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4462B" w14:textId="77777777" w:rsidR="003E7A18" w:rsidRPr="003E7A18" w:rsidRDefault="003E7A18" w:rsidP="003E7A18">
      <w:pPr>
        <w:pBdr>
          <w:bottom w:val="single" w:sz="4" w:space="1" w:color="auto"/>
        </w:pBdr>
        <w:jc w:val="center"/>
        <w:rPr>
          <w:b/>
          <w:bCs/>
        </w:rPr>
      </w:pPr>
      <w:r w:rsidRPr="003E7A18">
        <w:rPr>
          <w:b/>
          <w:bCs/>
        </w:rPr>
        <w:t>BIJLAGE 3 VOORSCHRIFTEN BEHORENDE BIJ DE OMGEVINGSVERGUNNING COMPOSTEERINRICHTING SLAGENWEG</w:t>
      </w:r>
    </w:p>
    <w:p w14:paraId="66A4F0E9" w14:textId="77777777" w:rsidR="00EB6EEC" w:rsidRDefault="00EB6EEC">
      <w:pPr>
        <w:pStyle w:val="Titel"/>
      </w:pPr>
    </w:p>
    <w:p w14:paraId="60BB0378" w14:textId="77777777" w:rsidR="00EB6EEC" w:rsidRDefault="00EB6EEC">
      <w:pPr>
        <w:pStyle w:val="Titel"/>
      </w:pPr>
    </w:p>
    <w:p w14:paraId="0180F0DC" w14:textId="77777777" w:rsidR="00EB6EEC" w:rsidRDefault="00EB6EEC">
      <w:pPr>
        <w:pStyle w:val="Titel"/>
      </w:pPr>
    </w:p>
    <w:p w14:paraId="4AA4C85E" w14:textId="77777777" w:rsidR="00EB6EEC" w:rsidRDefault="00EB6EEC">
      <w:pPr>
        <w:pStyle w:val="Titel"/>
      </w:pPr>
      <w:r>
        <w:t>WET ALGEMENE BEPALINGEN OMGEVINGSRECHT</w:t>
      </w:r>
    </w:p>
    <w:p w14:paraId="2EA78A94" w14:textId="77777777" w:rsidR="00EB6EEC" w:rsidRDefault="00EB6EEC"/>
    <w:p w14:paraId="6C7C1931" w14:textId="77777777" w:rsidR="00081C39" w:rsidRDefault="00081C39"/>
    <w:p w14:paraId="6FDF6D4D" w14:textId="77777777" w:rsidR="00EB6EEC" w:rsidRDefault="00F8571A">
      <w:pPr>
        <w:adjustRightInd w:val="0"/>
        <w:rPr>
          <w:b/>
          <w:bCs/>
          <w:szCs w:val="24"/>
        </w:rPr>
      </w:pPr>
      <w:r>
        <w:rPr>
          <w:b/>
          <w:bCs/>
          <w:szCs w:val="24"/>
        </w:rPr>
        <w:t>Ontwerpbesluit</w:t>
      </w:r>
    </w:p>
    <w:p w14:paraId="69711097" w14:textId="77777777" w:rsidR="00F8571A" w:rsidRDefault="00F8571A">
      <w:pPr>
        <w:adjustRightInd w:val="0"/>
        <w:rPr>
          <w:b/>
          <w:bCs/>
          <w:szCs w:val="24"/>
        </w:rPr>
      </w:pPr>
    </w:p>
    <w:p w14:paraId="3196672B" w14:textId="77777777" w:rsidR="00EB6EEC" w:rsidRDefault="00EB6EEC">
      <w:pPr>
        <w:adjustRightInd w:val="0"/>
        <w:rPr>
          <w:b/>
          <w:bCs/>
          <w:szCs w:val="24"/>
        </w:rPr>
      </w:pPr>
    </w:p>
    <w:tbl>
      <w:tblPr>
        <w:tblW w:w="0" w:type="auto"/>
        <w:tblLayout w:type="fixed"/>
        <w:tblCellMar>
          <w:left w:w="70" w:type="dxa"/>
          <w:right w:w="70" w:type="dxa"/>
        </w:tblCellMar>
        <w:tblLook w:val="0000" w:firstRow="0" w:lastRow="0" w:firstColumn="0" w:lastColumn="0" w:noHBand="0" w:noVBand="0"/>
      </w:tblPr>
      <w:tblGrid>
        <w:gridCol w:w="2480"/>
        <w:gridCol w:w="3686"/>
        <w:gridCol w:w="2976"/>
      </w:tblGrid>
      <w:tr w:rsidR="00EB6EEC" w14:paraId="4A17781B" w14:textId="77777777">
        <w:tc>
          <w:tcPr>
            <w:tcW w:w="2480" w:type="dxa"/>
            <w:tcBorders>
              <w:top w:val="nil"/>
              <w:left w:val="nil"/>
              <w:bottom w:val="nil"/>
              <w:right w:val="nil"/>
            </w:tcBorders>
          </w:tcPr>
          <w:p w14:paraId="7200AF30" w14:textId="77777777" w:rsidR="00EB6EEC" w:rsidRDefault="00EB6EEC">
            <w:pPr>
              <w:rPr>
                <w:szCs w:val="24"/>
              </w:rPr>
            </w:pPr>
            <w:r>
              <w:rPr>
                <w:szCs w:val="24"/>
              </w:rPr>
              <w:t>Gemeente De Wolden</w:t>
            </w:r>
          </w:p>
        </w:tc>
        <w:tc>
          <w:tcPr>
            <w:tcW w:w="3686" w:type="dxa"/>
            <w:tcBorders>
              <w:top w:val="nil"/>
              <w:left w:val="nil"/>
              <w:bottom w:val="nil"/>
              <w:right w:val="nil"/>
            </w:tcBorders>
          </w:tcPr>
          <w:p w14:paraId="1F4DCB16" w14:textId="77777777" w:rsidR="00EB6EEC" w:rsidRDefault="00EB6EEC" w:rsidP="00E372E7">
            <w:pPr>
              <w:rPr>
                <w:szCs w:val="24"/>
              </w:rPr>
            </w:pPr>
            <w:r>
              <w:rPr>
                <w:szCs w:val="24"/>
              </w:rPr>
              <w:t xml:space="preserve">Datum: </w:t>
            </w:r>
            <w:r w:rsidR="00081C39">
              <w:rPr>
                <w:szCs w:val="24"/>
              </w:rPr>
              <w:t>1 september</w:t>
            </w:r>
            <w:r>
              <w:rPr>
                <w:szCs w:val="24"/>
              </w:rPr>
              <w:t> 2016</w:t>
            </w:r>
          </w:p>
        </w:tc>
        <w:tc>
          <w:tcPr>
            <w:tcW w:w="2976" w:type="dxa"/>
            <w:tcBorders>
              <w:top w:val="nil"/>
              <w:left w:val="nil"/>
              <w:bottom w:val="nil"/>
              <w:right w:val="nil"/>
            </w:tcBorders>
          </w:tcPr>
          <w:p w14:paraId="0674CE35" w14:textId="77777777" w:rsidR="00EB6EEC" w:rsidRDefault="00EB6EEC" w:rsidP="00E372E7">
            <w:pPr>
              <w:rPr>
                <w:szCs w:val="24"/>
              </w:rPr>
            </w:pPr>
            <w:r>
              <w:rPr>
                <w:szCs w:val="24"/>
              </w:rPr>
              <w:t>Nr. HZ_WABO-</w:t>
            </w:r>
            <w:r w:rsidR="00E372E7">
              <w:rPr>
                <w:szCs w:val="24"/>
              </w:rPr>
              <w:t>2016</w:t>
            </w:r>
            <w:r w:rsidRPr="00E372E7">
              <w:rPr>
                <w:szCs w:val="24"/>
              </w:rPr>
              <w:t>-</w:t>
            </w:r>
            <w:r w:rsidR="00E372E7" w:rsidRPr="00E372E7">
              <w:rPr>
                <w:szCs w:val="24"/>
              </w:rPr>
              <w:t>0092</w:t>
            </w:r>
          </w:p>
        </w:tc>
      </w:tr>
    </w:tbl>
    <w:p w14:paraId="01678E23" w14:textId="77777777" w:rsidR="00EB6EEC" w:rsidRDefault="00EB6EEC">
      <w:pPr>
        <w:rPr>
          <w:szCs w:val="24"/>
        </w:rPr>
      </w:pPr>
    </w:p>
    <w:p w14:paraId="7CC47E85" w14:textId="77777777" w:rsidR="00EB6EEC" w:rsidRDefault="00EB6EEC">
      <w:pPr>
        <w:outlineLvl w:val="0"/>
        <w:rPr>
          <w:szCs w:val="24"/>
        </w:rPr>
      </w:pPr>
      <w:r>
        <w:rPr>
          <w:szCs w:val="24"/>
        </w:rPr>
        <w:t>Burgemeester en wethouders van De Wolden;</w:t>
      </w:r>
    </w:p>
    <w:p w14:paraId="1936C229" w14:textId="77777777" w:rsidR="00EB6EEC" w:rsidRDefault="00EB6EEC">
      <w:pPr>
        <w:rPr>
          <w:szCs w:val="24"/>
        </w:rPr>
      </w:pPr>
    </w:p>
    <w:p w14:paraId="64C35810" w14:textId="77777777" w:rsidR="00EB6EEC" w:rsidRDefault="00EB6EEC" w:rsidP="00446AD2">
      <w:pPr>
        <w:pStyle w:val="Kop1"/>
        <w:numPr>
          <w:ilvl w:val="0"/>
          <w:numId w:val="6"/>
        </w:numPr>
        <w:tabs>
          <w:tab w:val="clear" w:pos="1141"/>
          <w:tab w:val="num" w:pos="709"/>
        </w:tabs>
        <w:ind w:left="709" w:hanging="709"/>
      </w:pPr>
      <w:r>
        <w:t>Aanvraag</w:t>
      </w:r>
    </w:p>
    <w:p w14:paraId="35164E5B" w14:textId="77777777" w:rsidR="00D73DC2" w:rsidRDefault="00D73DC2" w:rsidP="00D73DC2">
      <w:pPr>
        <w:pStyle w:val="Tekstopmerking"/>
      </w:pPr>
      <w:r w:rsidRPr="00D73DC2">
        <w:t xml:space="preserve">Op 29 januari 2016 heeft het College van B&amp;W van de gemeente De Wolden een aanvraag om een omgevingsvergunning ontvangen van de gemeente De Wolden voor een composteerterrein en biomassaverdeelstation gevestigd aan de Slagenweg (ongenummerd) te Zuidwolde. Het betreft een revisievergunning milieu; uitgebreide procedure. De aanvraag heeft OLO-nummer 1840717 is geregistreerd onder nummer </w:t>
      </w:r>
      <w:r w:rsidR="00E372E7">
        <w:t>ZOV.16-3522</w:t>
      </w:r>
      <w:r w:rsidRPr="00D73DC2">
        <w:t>.</w:t>
      </w:r>
    </w:p>
    <w:p w14:paraId="33C8CC28" w14:textId="77777777" w:rsidR="00E372E7" w:rsidRPr="00D73DC2" w:rsidRDefault="00E372E7" w:rsidP="00D73DC2">
      <w:pPr>
        <w:pStyle w:val="Tekstopmerking"/>
      </w:pPr>
    </w:p>
    <w:p w14:paraId="394CDEDE" w14:textId="77777777" w:rsidR="00D73DC2" w:rsidRPr="00D73DC2" w:rsidRDefault="00D73DC2" w:rsidP="00D73DC2">
      <w:pPr>
        <w:pStyle w:val="Tekstopmerking"/>
      </w:pPr>
      <w:r w:rsidRPr="00D73DC2">
        <w:t>De vergunning wordt aangevraagd voor de volgend</w:t>
      </w:r>
      <w:r w:rsidR="00F8571A">
        <w:t>e activiteiten en werkzaamheden:</w:t>
      </w:r>
    </w:p>
    <w:p w14:paraId="550EB74D" w14:textId="77777777" w:rsidR="00D73DC2" w:rsidRPr="00D73DC2" w:rsidRDefault="00D73DC2" w:rsidP="00446AD2">
      <w:pPr>
        <w:pStyle w:val="Tekstopmerking"/>
        <w:numPr>
          <w:ilvl w:val="0"/>
          <w:numId w:val="8"/>
        </w:numPr>
        <w:ind w:left="284" w:hanging="284"/>
      </w:pPr>
      <w:proofErr w:type="gramStart"/>
      <w:r w:rsidRPr="00D73DC2">
        <w:t>het</w:t>
      </w:r>
      <w:proofErr w:type="gramEnd"/>
      <w:r w:rsidRPr="00D73DC2">
        <w:t xml:space="preserve"> composteren van groenafval (berm- en slootmaaisel, bladafval, grasmaaisel) afkomstig uit de openbare ruimte (beheer groenvoorzieningen en sloten) en een klein gedeelte grof tuinafval dat door burgers via het gemeentelijk</w:t>
      </w:r>
      <w:r w:rsidR="00F8571A">
        <w:t>e inbrengstation is afgegeven;</w:t>
      </w:r>
      <w:r w:rsidRPr="00D73DC2">
        <w:t xml:space="preserve">     </w:t>
      </w:r>
    </w:p>
    <w:p w14:paraId="309AD7D8" w14:textId="77777777" w:rsidR="00D73DC2" w:rsidRPr="00D73DC2" w:rsidRDefault="00D73DC2" w:rsidP="00446AD2">
      <w:pPr>
        <w:pStyle w:val="Tekstopmerking"/>
        <w:numPr>
          <w:ilvl w:val="0"/>
          <w:numId w:val="8"/>
        </w:numPr>
        <w:ind w:left="284" w:hanging="284"/>
      </w:pPr>
      <w:proofErr w:type="gramStart"/>
      <w:r w:rsidRPr="00D73DC2">
        <w:t>de</w:t>
      </w:r>
      <w:proofErr w:type="gramEnd"/>
      <w:r w:rsidRPr="00D73DC2">
        <w:t xml:space="preserve"> aanvoer en bewerking (shredderen) van bladeren, takken en snippers, gras, schouwafval en gemengd groenafval tot chips/snippers bestemd voor levering als biomassa aan derden;</w:t>
      </w:r>
    </w:p>
    <w:p w14:paraId="3F574F43" w14:textId="77777777" w:rsidR="00D73DC2" w:rsidRPr="00D73DC2" w:rsidRDefault="00D73DC2" w:rsidP="00446AD2">
      <w:pPr>
        <w:pStyle w:val="Tekstopmerking"/>
        <w:numPr>
          <w:ilvl w:val="0"/>
          <w:numId w:val="8"/>
        </w:numPr>
        <w:ind w:left="284" w:hanging="284"/>
      </w:pPr>
      <w:proofErr w:type="gramStart"/>
      <w:r w:rsidRPr="00D73DC2">
        <w:t>de</w:t>
      </w:r>
      <w:proofErr w:type="gramEnd"/>
      <w:r w:rsidRPr="00D73DC2">
        <w:t xml:space="preserve"> aan- en afvoer van hak- en zaaghout bestemd als brandstof of als grondstof voor houtverwerkingsbedrijven;</w:t>
      </w:r>
    </w:p>
    <w:p w14:paraId="1388965C" w14:textId="77777777" w:rsidR="00D73DC2" w:rsidRPr="00D73DC2" w:rsidRDefault="00D73DC2" w:rsidP="00446AD2">
      <w:pPr>
        <w:pStyle w:val="Tekstopmerking"/>
        <w:numPr>
          <w:ilvl w:val="0"/>
          <w:numId w:val="8"/>
        </w:numPr>
        <w:ind w:left="284" w:hanging="284"/>
      </w:pPr>
      <w:proofErr w:type="gramStart"/>
      <w:r w:rsidRPr="00D73DC2">
        <w:t>het</w:t>
      </w:r>
      <w:proofErr w:type="gramEnd"/>
      <w:r w:rsidRPr="00D73DC2">
        <w:t xml:space="preserve"> afvoeren van uit het schouwafval afgezeefde, gekeurde grond.</w:t>
      </w:r>
    </w:p>
    <w:p w14:paraId="79FCF2CD" w14:textId="77777777" w:rsidR="00D73DC2" w:rsidRPr="00D73DC2" w:rsidRDefault="00D73DC2" w:rsidP="00D73DC2">
      <w:pPr>
        <w:pStyle w:val="Tekstopmerking"/>
      </w:pPr>
      <w:r w:rsidRPr="00D73DC2">
        <w:t>Het groenafval is afkomstig van het groenbeheer uit de eigen gemeente en afkomstig van derden.</w:t>
      </w:r>
    </w:p>
    <w:p w14:paraId="77FBA931" w14:textId="77777777" w:rsidR="00D73DC2" w:rsidRPr="00D73DC2" w:rsidRDefault="00D73DC2" w:rsidP="00D73DC2">
      <w:pPr>
        <w:pStyle w:val="Tekstopmerking"/>
      </w:pPr>
    </w:p>
    <w:p w14:paraId="0C96AD6C" w14:textId="77777777" w:rsidR="00D73DC2" w:rsidRDefault="002762EF" w:rsidP="00D73DC2">
      <w:pPr>
        <w:pStyle w:val="Tekstopmerking"/>
      </w:pPr>
      <w:r>
        <w:t>De volgende onderdelen maken onderdeel uit van dit ontwerpbesluit:</w:t>
      </w:r>
    </w:p>
    <w:p w14:paraId="0B87BC03" w14:textId="77777777" w:rsidR="002762EF" w:rsidRDefault="002762EF" w:rsidP="002762EF">
      <w:pPr>
        <w:pStyle w:val="Tekstopmerking"/>
        <w:numPr>
          <w:ilvl w:val="0"/>
          <w:numId w:val="53"/>
        </w:numPr>
      </w:pPr>
      <w:r>
        <w:t>Aanvraagformulier (1840717 1454065819050);</w:t>
      </w:r>
    </w:p>
    <w:p w14:paraId="71448645" w14:textId="77777777" w:rsidR="002762EF" w:rsidRDefault="002762EF" w:rsidP="002762EF">
      <w:pPr>
        <w:pStyle w:val="Tekstopmerking"/>
        <w:numPr>
          <w:ilvl w:val="0"/>
          <w:numId w:val="53"/>
        </w:numPr>
      </w:pPr>
      <w:r>
        <w:t>Bijlage aanvraag (1840717 1454064917299);</w:t>
      </w:r>
    </w:p>
    <w:p w14:paraId="6CDFF455" w14:textId="77777777" w:rsidR="002762EF" w:rsidRPr="0099332F" w:rsidRDefault="0099332F" w:rsidP="00D73DC2">
      <w:pPr>
        <w:pStyle w:val="Tekstopmerking"/>
        <w:numPr>
          <w:ilvl w:val="0"/>
          <w:numId w:val="53"/>
        </w:numPr>
        <w:rPr>
          <w:u w:val="single"/>
        </w:rPr>
      </w:pPr>
      <w:r>
        <w:t>Kadastrale situatie (1840717 1454064917299);</w:t>
      </w:r>
    </w:p>
    <w:p w14:paraId="66AD570A" w14:textId="77777777" w:rsidR="0099332F" w:rsidRPr="00AD6CA5" w:rsidRDefault="0099332F" w:rsidP="00D73DC2">
      <w:pPr>
        <w:pStyle w:val="Tekstopmerking"/>
        <w:numPr>
          <w:ilvl w:val="0"/>
          <w:numId w:val="53"/>
        </w:numPr>
        <w:rPr>
          <w:u w:val="single"/>
        </w:rPr>
      </w:pPr>
      <w:r>
        <w:t xml:space="preserve">Verklaring vloeistofdichte vloer (1840717 </w:t>
      </w:r>
      <w:r w:rsidR="00AD6CA5">
        <w:t>1454065083553);</w:t>
      </w:r>
    </w:p>
    <w:p w14:paraId="22F105B5" w14:textId="77777777" w:rsidR="00AD6CA5" w:rsidRPr="00AD6CA5" w:rsidRDefault="00AD6CA5" w:rsidP="00D73DC2">
      <w:pPr>
        <w:pStyle w:val="Tekstopmerking"/>
        <w:numPr>
          <w:ilvl w:val="0"/>
          <w:numId w:val="53"/>
        </w:numPr>
        <w:rPr>
          <w:u w:val="single"/>
        </w:rPr>
      </w:pPr>
      <w:r>
        <w:t>Jaarschema (1840717 1454065214408);</w:t>
      </w:r>
    </w:p>
    <w:p w14:paraId="1374B9E3" w14:textId="77777777" w:rsidR="00AD6CA5" w:rsidRPr="00AD6CA5" w:rsidRDefault="00AD6CA5" w:rsidP="00D73DC2">
      <w:pPr>
        <w:pStyle w:val="Tekstopmerking"/>
        <w:numPr>
          <w:ilvl w:val="0"/>
          <w:numId w:val="53"/>
        </w:numPr>
        <w:rPr>
          <w:u w:val="single"/>
        </w:rPr>
      </w:pPr>
      <w:r>
        <w:t>AV/ AO-IC (1840717 1454065565961);</w:t>
      </w:r>
    </w:p>
    <w:p w14:paraId="000BF7BC" w14:textId="77777777" w:rsidR="00AD6CA5" w:rsidRPr="00AD6CA5" w:rsidRDefault="00AD6CA5" w:rsidP="00D73DC2">
      <w:pPr>
        <w:pStyle w:val="Tekstopmerking"/>
        <w:numPr>
          <w:ilvl w:val="0"/>
          <w:numId w:val="53"/>
        </w:numPr>
        <w:rPr>
          <w:u w:val="single"/>
        </w:rPr>
      </w:pPr>
      <w:r>
        <w:t>Situatietekening (1840717 1455065661638).</w:t>
      </w:r>
    </w:p>
    <w:p w14:paraId="662B9899" w14:textId="77777777" w:rsidR="0099332F" w:rsidRPr="0099332F" w:rsidRDefault="0099332F" w:rsidP="0099332F">
      <w:pPr>
        <w:pStyle w:val="Tekstopmerking"/>
        <w:rPr>
          <w:u w:val="single"/>
        </w:rPr>
      </w:pPr>
    </w:p>
    <w:p w14:paraId="318A135B" w14:textId="77777777" w:rsidR="00D73DC2" w:rsidRPr="00D73DC2" w:rsidRDefault="00D73DC2" w:rsidP="00446AD2">
      <w:pPr>
        <w:pStyle w:val="Tekstopmerking"/>
        <w:numPr>
          <w:ilvl w:val="0"/>
          <w:numId w:val="6"/>
        </w:numPr>
        <w:tabs>
          <w:tab w:val="clear" w:pos="1141"/>
        </w:tabs>
        <w:ind w:left="709" w:hanging="709"/>
        <w:rPr>
          <w:b/>
        </w:rPr>
      </w:pPr>
      <w:r w:rsidRPr="00D73DC2">
        <w:rPr>
          <w:b/>
        </w:rPr>
        <w:t>Vergunde situatie</w:t>
      </w:r>
    </w:p>
    <w:p w14:paraId="19154F25" w14:textId="77777777" w:rsidR="00D73DC2" w:rsidRPr="00D73DC2" w:rsidRDefault="00D73DC2" w:rsidP="00D73DC2">
      <w:pPr>
        <w:pStyle w:val="Tekstopmerking"/>
      </w:pPr>
      <w:r w:rsidRPr="00D73DC2">
        <w:t>Voor de inrichting is de volgende milieurelevante omgevingsvergunning verleend:</w:t>
      </w:r>
    </w:p>
    <w:p w14:paraId="618A040C" w14:textId="77777777" w:rsidR="00D73DC2" w:rsidRPr="00D73DC2" w:rsidRDefault="00D73DC2" w:rsidP="00446AD2">
      <w:pPr>
        <w:pStyle w:val="Tekstopmerking"/>
        <w:numPr>
          <w:ilvl w:val="0"/>
          <w:numId w:val="9"/>
        </w:numPr>
        <w:ind w:hanging="720"/>
      </w:pPr>
      <w:r w:rsidRPr="00D73DC2">
        <w:t>WM-Revisievergunning d.d. 01-10-2009 nr. 2008-148.</w:t>
      </w:r>
    </w:p>
    <w:p w14:paraId="06CA36C0" w14:textId="77777777" w:rsidR="00D73DC2" w:rsidRPr="00D73DC2" w:rsidRDefault="00D73DC2" w:rsidP="00D73DC2">
      <w:pPr>
        <w:pStyle w:val="Tekstopmerking"/>
      </w:pPr>
    </w:p>
    <w:p w14:paraId="16A316EE" w14:textId="77777777" w:rsidR="00D73DC2" w:rsidRPr="00D73DC2" w:rsidRDefault="00D73DC2" w:rsidP="00446AD2">
      <w:pPr>
        <w:pStyle w:val="Tekstopmerking"/>
        <w:numPr>
          <w:ilvl w:val="0"/>
          <w:numId w:val="6"/>
        </w:numPr>
        <w:tabs>
          <w:tab w:val="clear" w:pos="1141"/>
          <w:tab w:val="num" w:pos="709"/>
        </w:tabs>
        <w:ind w:left="709" w:hanging="709"/>
        <w:rPr>
          <w:b/>
        </w:rPr>
      </w:pPr>
      <w:r w:rsidRPr="00D73DC2">
        <w:rPr>
          <w:b/>
        </w:rPr>
        <w:t>Locatie inrichting</w:t>
      </w:r>
    </w:p>
    <w:p w14:paraId="09B35E43" w14:textId="77777777" w:rsidR="00D73DC2" w:rsidRDefault="00F8571A" w:rsidP="00D73DC2">
      <w:pPr>
        <w:pStyle w:val="Tekstopmerking"/>
      </w:pPr>
      <w:r>
        <w:t>De inrichting ligt aan D</w:t>
      </w:r>
      <w:r w:rsidR="00D73DC2" w:rsidRPr="00D73DC2">
        <w:t xml:space="preserve">e Slagenweg (ongenummerd) te Zuidwolde, kadastraal bekend gemeente De Wolden, Sectie M, kadastrale nr. 216. De dichtstbijzijnde woning van derden is gelegen op een afstand van ongeveer </w:t>
      </w:r>
      <w:r w:rsidR="00373842">
        <w:t>300</w:t>
      </w:r>
      <w:r w:rsidR="00D73DC2" w:rsidRPr="00D73DC2">
        <w:t xml:space="preserve"> m.</w:t>
      </w:r>
    </w:p>
    <w:p w14:paraId="4133F3DA" w14:textId="77777777" w:rsidR="00081C39" w:rsidRDefault="00081C39">
      <w:pPr>
        <w:autoSpaceDE/>
        <w:autoSpaceDN/>
        <w:spacing w:after="200" w:line="276" w:lineRule="auto"/>
      </w:pPr>
      <w:r>
        <w:br w:type="page"/>
      </w:r>
    </w:p>
    <w:p w14:paraId="011EBEED" w14:textId="77777777" w:rsidR="00D73DC2" w:rsidRDefault="00D73DC2" w:rsidP="00D73DC2">
      <w:pPr>
        <w:pStyle w:val="Tekstopmerking"/>
      </w:pPr>
    </w:p>
    <w:p w14:paraId="138F3D94" w14:textId="77777777" w:rsidR="00D73DC2" w:rsidRPr="00D73DC2" w:rsidRDefault="00D73DC2" w:rsidP="00446AD2">
      <w:pPr>
        <w:pStyle w:val="Tekstopmerking"/>
        <w:numPr>
          <w:ilvl w:val="0"/>
          <w:numId w:val="6"/>
        </w:numPr>
        <w:tabs>
          <w:tab w:val="clear" w:pos="1141"/>
          <w:tab w:val="num" w:pos="709"/>
        </w:tabs>
        <w:ind w:left="709" w:hanging="709"/>
        <w:rPr>
          <w:b/>
        </w:rPr>
      </w:pPr>
      <w:r w:rsidRPr="00D73DC2">
        <w:rPr>
          <w:b/>
        </w:rPr>
        <w:t>Bevoegd gezag</w:t>
      </w:r>
    </w:p>
    <w:p w14:paraId="793A0212" w14:textId="77777777" w:rsidR="00D73DC2" w:rsidRPr="00D73DC2" w:rsidRDefault="00D73DC2" w:rsidP="00D73DC2">
      <w:pPr>
        <w:pStyle w:val="Tekstopmerking"/>
      </w:pPr>
      <w:r w:rsidRPr="00D73DC2">
        <w:t xml:space="preserve">De inrichting valt onder de categorieën 11.1 i en 28.1 </w:t>
      </w:r>
      <w:proofErr w:type="gramStart"/>
      <w:r w:rsidRPr="00D73DC2">
        <w:t>b  van</w:t>
      </w:r>
      <w:proofErr w:type="gramEnd"/>
      <w:r w:rsidRPr="00D73DC2">
        <w:t xml:space="preserve"> bijlage 1, onderdeel C, van het Besluit omgevingsrecht (Bor). De gemeente De Wolden is het bevoegd gezag omdat ook na de uitbreiding de opslagcapaciteit van buiten de inrichting afkomstige afvalstoffen meer bedraagt dan 1</w:t>
      </w:r>
      <w:r w:rsidR="00F8571A">
        <w:t>.</w:t>
      </w:r>
      <w:r w:rsidRPr="00D73DC2">
        <w:t>000 m3, zie Bor bijlage C</w:t>
      </w:r>
      <w:r w:rsidR="00F8571A">
        <w:t>,</w:t>
      </w:r>
      <w:r w:rsidRPr="00D73DC2">
        <w:t xml:space="preserve"> categorie 28.4 </w:t>
      </w:r>
      <w:proofErr w:type="gramStart"/>
      <w:r w:rsidRPr="00D73DC2">
        <w:t>a</w:t>
      </w:r>
      <w:proofErr w:type="gramEnd"/>
      <w:r w:rsidRPr="00D73DC2">
        <w:t xml:space="preserve"> 6. </w:t>
      </w:r>
    </w:p>
    <w:p w14:paraId="416E77CB" w14:textId="77777777" w:rsidR="00D73DC2" w:rsidRDefault="00D73DC2" w:rsidP="00D73DC2">
      <w:pPr>
        <w:pStyle w:val="Tekstopmerking"/>
        <w:rPr>
          <w:b/>
        </w:rPr>
      </w:pPr>
    </w:p>
    <w:p w14:paraId="45F683BB" w14:textId="77777777" w:rsidR="00FD0886" w:rsidRPr="00FD0886" w:rsidRDefault="00FD0886" w:rsidP="00446AD2">
      <w:pPr>
        <w:pStyle w:val="Tekstopmerking"/>
        <w:numPr>
          <w:ilvl w:val="0"/>
          <w:numId w:val="6"/>
        </w:numPr>
        <w:tabs>
          <w:tab w:val="clear" w:pos="1141"/>
          <w:tab w:val="num" w:pos="709"/>
        </w:tabs>
        <w:ind w:left="709" w:hanging="709"/>
        <w:rPr>
          <w:b/>
        </w:rPr>
      </w:pPr>
      <w:r w:rsidRPr="00FD0886">
        <w:rPr>
          <w:b/>
        </w:rPr>
        <w:t>Procedure</w:t>
      </w:r>
    </w:p>
    <w:p w14:paraId="1D2886BC" w14:textId="77777777" w:rsidR="00FD0886" w:rsidRPr="00FD0886" w:rsidRDefault="00FD0886" w:rsidP="00FD0886">
      <w:pPr>
        <w:pStyle w:val="Tekstopmerking"/>
      </w:pPr>
      <w:r w:rsidRPr="00FD0886">
        <w:t xml:space="preserve">De besluitvormingsprocedure is uitgevoerd overeenkomstig het bepaalde in paragraaf 3.3 van de Wabo (de uitgebreide voorbereidingsprocedure). De aanvraag is beoordeeld </w:t>
      </w:r>
      <w:proofErr w:type="gramStart"/>
      <w:r w:rsidRPr="00FD0886">
        <w:t>conform</w:t>
      </w:r>
      <w:proofErr w:type="gramEnd"/>
      <w:r w:rsidRPr="00FD0886">
        <w:t xml:space="preserve"> de Wabo. </w:t>
      </w:r>
      <w:proofErr w:type="gramStart"/>
      <w:r w:rsidRPr="00FD0886">
        <w:t>Tevens</w:t>
      </w:r>
      <w:proofErr w:type="gramEnd"/>
      <w:r w:rsidRPr="00FD0886">
        <w:t xml:space="preserve"> is de aanvraag getoetst aan het Bor en de Regeling omgevingsrecht.</w:t>
      </w:r>
    </w:p>
    <w:p w14:paraId="36C5A00E" w14:textId="77777777" w:rsidR="00FD0886" w:rsidRDefault="00FD0886" w:rsidP="00FD0886">
      <w:pPr>
        <w:pStyle w:val="Tekstopmerking"/>
        <w:rPr>
          <w:b/>
        </w:rPr>
      </w:pPr>
    </w:p>
    <w:p w14:paraId="569A170C" w14:textId="77777777" w:rsidR="00D73DC2" w:rsidRPr="00FD0886" w:rsidRDefault="00D73DC2" w:rsidP="00446AD2">
      <w:pPr>
        <w:pStyle w:val="Tekstopmerking"/>
        <w:numPr>
          <w:ilvl w:val="0"/>
          <w:numId w:val="6"/>
        </w:numPr>
        <w:tabs>
          <w:tab w:val="clear" w:pos="1141"/>
          <w:tab w:val="num" w:pos="709"/>
        </w:tabs>
        <w:ind w:left="709" w:hanging="709"/>
        <w:rPr>
          <w:b/>
        </w:rPr>
      </w:pPr>
      <w:r w:rsidRPr="00FD0886">
        <w:rPr>
          <w:b/>
        </w:rPr>
        <w:t>Ontvankelijkheid</w:t>
      </w:r>
    </w:p>
    <w:p w14:paraId="7072F8A7" w14:textId="77777777" w:rsidR="00D73DC2" w:rsidRPr="00D73DC2" w:rsidRDefault="00D73DC2" w:rsidP="00D73DC2">
      <w:pPr>
        <w:pStyle w:val="Tekstopmerking"/>
      </w:pPr>
      <w:r w:rsidRPr="00D73DC2">
        <w:t>Artikel 2.8 van de Wabo biedt de grondslag voor een geharmoniseerde regeling van de indieningsvereisten. Dit betreft de gegevens en bescheiden die bij een aanvraag van een omgevingsvergunning moeten worden gesteld om tot een ontvankelijke aanvraag te komen. De regeling is uitgewerkt in paragraaf 4.2 van het Bor, met een nadere uitwerking in de Regeling omgevingsrecht. Wij zijn van oordeel dat de aanvraag voldoende informatie bevat voor een goede beoordeling van de gevolgen van de activiteit op de fysieke leefomgeving. De aanvraag is dan ook ontvankelijk en in behandeling genomen.</w:t>
      </w:r>
    </w:p>
    <w:p w14:paraId="05BA21F2" w14:textId="77777777" w:rsidR="00D73DC2" w:rsidRDefault="00D73DC2" w:rsidP="00D73DC2">
      <w:pPr>
        <w:pStyle w:val="Tekstopmerking"/>
        <w:rPr>
          <w:b/>
        </w:rPr>
      </w:pPr>
    </w:p>
    <w:p w14:paraId="50B4FD61" w14:textId="77777777" w:rsidR="00D73DC2" w:rsidRPr="00D73DC2" w:rsidRDefault="00D73DC2" w:rsidP="00446AD2">
      <w:pPr>
        <w:pStyle w:val="Tekstopmerking"/>
        <w:numPr>
          <w:ilvl w:val="0"/>
          <w:numId w:val="6"/>
        </w:numPr>
        <w:tabs>
          <w:tab w:val="clear" w:pos="1141"/>
          <w:tab w:val="num" w:pos="709"/>
        </w:tabs>
        <w:ind w:left="709" w:hanging="709"/>
        <w:rPr>
          <w:b/>
        </w:rPr>
      </w:pPr>
      <w:r w:rsidRPr="00D73DC2">
        <w:rPr>
          <w:b/>
        </w:rPr>
        <w:t>Kennisgeving aanvraag</w:t>
      </w:r>
    </w:p>
    <w:p w14:paraId="4A69627B" w14:textId="77777777" w:rsidR="00D73DC2" w:rsidRPr="00FD0886" w:rsidRDefault="00D73DC2" w:rsidP="00FD0886">
      <w:pPr>
        <w:pStyle w:val="Tekstopmerking"/>
      </w:pPr>
      <w:r w:rsidRPr="00FD0886">
        <w:t>Het opnemen van voorschriften is behandeld overeenkomstig de uitgebreide voorbereidingsprocedure (artikel 3.10 van de Wabo). Het ontwerpbesluit wordt</w:t>
      </w:r>
    </w:p>
    <w:p w14:paraId="47F3E645" w14:textId="77777777" w:rsidR="00D73DC2" w:rsidRPr="00D73DC2" w:rsidRDefault="00D73DC2" w:rsidP="00FD0886">
      <w:pPr>
        <w:pStyle w:val="Tekstopmerking"/>
        <w:rPr>
          <w:b/>
        </w:rPr>
      </w:pPr>
      <w:proofErr w:type="gramStart"/>
      <w:r w:rsidRPr="00FD0886">
        <w:t>op</w:t>
      </w:r>
      <w:proofErr w:type="gramEnd"/>
      <w:r w:rsidRPr="00FD0886">
        <w:t xml:space="preserve"> </w:t>
      </w:r>
      <w:r w:rsidR="005306A3">
        <w:t>8</w:t>
      </w:r>
      <w:r w:rsidR="00E372E7">
        <w:t xml:space="preserve"> september 2016</w:t>
      </w:r>
      <w:r w:rsidRPr="00FD0886">
        <w:t xml:space="preserve"> gepubliceerd in de Wolder Courant, overeenkomstig afdeling 3.4 van de Algemene wet bestuursrecht. (Awb). Het ontwerp me</w:t>
      </w:r>
      <w:r w:rsidR="00081C39">
        <w:t>t de bijbehorende stukken ligt zes</w:t>
      </w:r>
      <w:r w:rsidRPr="00FD0886">
        <w:t xml:space="preserve"> weken ter inzage. Gedurende deze termijn kunnen zienswijzen worden ingebracht.</w:t>
      </w:r>
    </w:p>
    <w:p w14:paraId="72D5B9E2" w14:textId="77777777" w:rsidR="00D73DC2" w:rsidRPr="00D73DC2" w:rsidRDefault="00D73DC2" w:rsidP="00FD0886">
      <w:pPr>
        <w:pStyle w:val="Tekstopmerking"/>
        <w:ind w:left="432"/>
        <w:rPr>
          <w:b/>
        </w:rPr>
      </w:pPr>
    </w:p>
    <w:p w14:paraId="0C49049F" w14:textId="77777777" w:rsidR="00D73DC2" w:rsidRPr="00D73DC2" w:rsidRDefault="00D73DC2" w:rsidP="00446AD2">
      <w:pPr>
        <w:pStyle w:val="Tekstopmerking"/>
        <w:numPr>
          <w:ilvl w:val="0"/>
          <w:numId w:val="6"/>
        </w:numPr>
        <w:tabs>
          <w:tab w:val="clear" w:pos="1141"/>
          <w:tab w:val="num" w:pos="709"/>
        </w:tabs>
        <w:ind w:left="709" w:hanging="709"/>
        <w:rPr>
          <w:b/>
        </w:rPr>
      </w:pPr>
      <w:r w:rsidRPr="00D73DC2">
        <w:rPr>
          <w:b/>
        </w:rPr>
        <w:t>Advies, aanwijzing minister, Verklaring van geen bedenkingen</w:t>
      </w:r>
    </w:p>
    <w:p w14:paraId="6843026E" w14:textId="77777777" w:rsidR="00D73DC2" w:rsidRPr="00FD0886" w:rsidRDefault="00D73DC2" w:rsidP="00FD0886">
      <w:pPr>
        <w:pStyle w:val="Tekstopmerking"/>
      </w:pPr>
      <w:r w:rsidRPr="00FD0886">
        <w:t xml:space="preserve">In de Wabo en het Bor worden bestuursorganen vanwege hun specifieke deskundigheid of betrokkenheid aangewezen als adviseur. Gelet op het bepaalde in artikel 2.26 van de Wabo, </w:t>
      </w:r>
      <w:proofErr w:type="gramStart"/>
      <w:r w:rsidRPr="00FD0886">
        <w:t>alsmede</w:t>
      </w:r>
      <w:proofErr w:type="gramEnd"/>
      <w:r w:rsidRPr="00FD0886">
        <w:t xml:space="preserve"> de artikelen 6.1 tot en met 6.5 van het Bor, hebben wij de aanvraag ter advies aan het waterschap Drents Overijsselse Delta voorgelegd. Het waterschap heeft aangegeven dat ter plaatse geen lozingsmogelijkheden zijn voor verontreinigd hemelwater of </w:t>
      </w:r>
      <w:proofErr w:type="spellStart"/>
      <w:r w:rsidRPr="00FD0886">
        <w:t>percolaat</w:t>
      </w:r>
      <w:proofErr w:type="spellEnd"/>
      <w:r w:rsidRPr="00FD0886">
        <w:t>. Met dit advies is rekening gehouden.</w:t>
      </w:r>
    </w:p>
    <w:p w14:paraId="6DC1186A" w14:textId="77777777" w:rsidR="00D73DC2" w:rsidRPr="00D73DC2" w:rsidRDefault="00D73DC2" w:rsidP="00FD0886">
      <w:pPr>
        <w:pStyle w:val="Tekstopmerking"/>
        <w:ind w:left="432"/>
        <w:rPr>
          <w:b/>
        </w:rPr>
      </w:pPr>
    </w:p>
    <w:p w14:paraId="23D28E46" w14:textId="77777777" w:rsidR="00FD0886" w:rsidRPr="00FD0886" w:rsidRDefault="00FD0886" w:rsidP="00446AD2">
      <w:pPr>
        <w:pStyle w:val="Tekstopmerking"/>
        <w:numPr>
          <w:ilvl w:val="0"/>
          <w:numId w:val="6"/>
        </w:numPr>
        <w:tabs>
          <w:tab w:val="clear" w:pos="1141"/>
          <w:tab w:val="num" w:pos="709"/>
        </w:tabs>
        <w:ind w:left="709" w:hanging="709"/>
        <w:rPr>
          <w:b/>
        </w:rPr>
      </w:pPr>
      <w:r w:rsidRPr="00FD0886">
        <w:rPr>
          <w:b/>
        </w:rPr>
        <w:t>Bestemmingsplan</w:t>
      </w:r>
    </w:p>
    <w:p w14:paraId="5FA8DF55" w14:textId="77777777" w:rsidR="00FD0886" w:rsidRDefault="00FD0886" w:rsidP="00FD0886">
      <w:pPr>
        <w:pStyle w:val="Tekstopmerking"/>
      </w:pPr>
      <w:r w:rsidRPr="00FD0886">
        <w:t>Op het terrein van de inr</w:t>
      </w:r>
      <w:r w:rsidR="00081C39">
        <w:t>ichting is het Bestemmingsplan b</w:t>
      </w:r>
      <w:r w:rsidRPr="00FD0886">
        <w:t>uitengebied met bestemming bedrijven van toepassing.</w:t>
      </w:r>
    </w:p>
    <w:p w14:paraId="6C8C99CA" w14:textId="77777777" w:rsidR="00FD0886" w:rsidRDefault="00FD0886" w:rsidP="00FD0886">
      <w:pPr>
        <w:pStyle w:val="Tekstopmerking"/>
      </w:pPr>
    </w:p>
    <w:p w14:paraId="68F4D962" w14:textId="77777777" w:rsidR="00FD0886" w:rsidRPr="00FD0886" w:rsidRDefault="00FD0886" w:rsidP="00446AD2">
      <w:pPr>
        <w:pStyle w:val="Tekstopmerking"/>
        <w:numPr>
          <w:ilvl w:val="0"/>
          <w:numId w:val="6"/>
        </w:numPr>
        <w:tabs>
          <w:tab w:val="clear" w:pos="1141"/>
          <w:tab w:val="num" w:pos="709"/>
        </w:tabs>
        <w:ind w:left="709" w:hanging="709"/>
        <w:rPr>
          <w:b/>
        </w:rPr>
      </w:pPr>
      <w:r w:rsidRPr="00FD0886">
        <w:rPr>
          <w:b/>
        </w:rPr>
        <w:t>Milieueffectrapportage</w:t>
      </w:r>
    </w:p>
    <w:p w14:paraId="14448050" w14:textId="77777777" w:rsidR="00FD0886" w:rsidRPr="00FD0886" w:rsidRDefault="00FD0886" w:rsidP="00FD0886">
      <w:pPr>
        <w:pStyle w:val="Tekstopmerking"/>
      </w:pPr>
      <w:r>
        <w:t>De in de aanvraag beschreven activiteiten staan niet vermeld in de eerste kolom van onderdeel C en/of D van de bijlage bij het Besluit milieueffectrapportage. Op grond hiervan is het overleggen van een milieueffectrapportage (MER) of mer-beoordeling niet noodzakelijk.</w:t>
      </w:r>
    </w:p>
    <w:p w14:paraId="22FB2C45" w14:textId="77777777" w:rsidR="00FD0886" w:rsidRDefault="00FD0886" w:rsidP="00FD0886">
      <w:pPr>
        <w:pStyle w:val="Tekstopmerking"/>
        <w:rPr>
          <w:b/>
        </w:rPr>
      </w:pPr>
    </w:p>
    <w:p w14:paraId="18DE172E" w14:textId="77777777" w:rsidR="00D73DC2" w:rsidRPr="00D73DC2" w:rsidRDefault="00D73DC2" w:rsidP="00446AD2">
      <w:pPr>
        <w:pStyle w:val="Tekstopmerking"/>
        <w:numPr>
          <w:ilvl w:val="0"/>
          <w:numId w:val="6"/>
        </w:numPr>
        <w:tabs>
          <w:tab w:val="clear" w:pos="1141"/>
          <w:tab w:val="num" w:pos="709"/>
        </w:tabs>
        <w:ind w:left="709" w:hanging="709"/>
        <w:rPr>
          <w:b/>
        </w:rPr>
      </w:pPr>
      <w:r w:rsidRPr="00D73DC2">
        <w:rPr>
          <w:b/>
        </w:rPr>
        <w:t xml:space="preserve">Activiteitenbesluit milieubeheer (Activiteitenbesluit) </w:t>
      </w:r>
    </w:p>
    <w:p w14:paraId="1B2BF776" w14:textId="77777777" w:rsidR="00D73DC2" w:rsidRPr="00D73DC2" w:rsidRDefault="00D73DC2" w:rsidP="00D73DC2">
      <w:pPr>
        <w:pStyle w:val="Tekstopmerking"/>
      </w:pPr>
      <w:r w:rsidRPr="00D73DC2">
        <w:t>In het Activiteitenbesluit milieubeheer (hierna: Activiteitenbesluit) zijn voor bepaalde activiteiten die binnen inrichtingen plaats kunnen vinden, algemene regels opgenomen. Deze regels zijn direct werkend en mogen niet in de omgevingsvergunning worden opgenomen.</w:t>
      </w:r>
    </w:p>
    <w:p w14:paraId="00C122BE" w14:textId="77777777" w:rsidR="00D73DC2" w:rsidRPr="00D73DC2" w:rsidRDefault="00D73DC2" w:rsidP="00D73DC2">
      <w:pPr>
        <w:pStyle w:val="Tekstopmerking"/>
      </w:pPr>
      <w:r w:rsidRPr="00D73DC2">
        <w:t xml:space="preserve"> </w:t>
      </w:r>
    </w:p>
    <w:p w14:paraId="0C5E8155" w14:textId="77777777" w:rsidR="00D73DC2" w:rsidRPr="00D73DC2" w:rsidRDefault="00D73DC2" w:rsidP="00D73DC2">
      <w:pPr>
        <w:pStyle w:val="Tekstopmerking"/>
      </w:pPr>
      <w:r w:rsidRPr="00D73DC2">
        <w:t xml:space="preserve">In bijlage I, onderdelen B en C van het Bor wordt aangegeven of voor een inrichting een vergunningplicht geldt. Op type C inrichtingen, die vergunningplichtig zijn, kunnen bepaalde artikelen uit het Activiteitenbesluit van toepassing zijn. Dit betekent dat </w:t>
      </w:r>
      <w:r w:rsidRPr="00D73DC2">
        <w:lastRenderedPageBreak/>
        <w:t>bepaalde voorschriften uit het Activiteitenbesluit en de bijbehorende Activiteitenregeling een rechtstreekse werking hebben en niet in de vergunning mogen worden opgenomen.</w:t>
      </w:r>
    </w:p>
    <w:p w14:paraId="20945719" w14:textId="77777777" w:rsidR="00D73DC2" w:rsidRPr="00D73DC2" w:rsidRDefault="00D73DC2" w:rsidP="00D73DC2">
      <w:pPr>
        <w:pStyle w:val="Tekstopmerking"/>
      </w:pPr>
      <w:r w:rsidRPr="00D73DC2">
        <w:t>De inrichting waarvoor vergunning is aangevraagd, wordt aangemerkt als een type C inrichting. Binnen de gemeentelijke composteerinrichting vinden de volgende activiteiten plaats die vallen onder de werkingssfeer van het Activiteitenbesluit:</w:t>
      </w:r>
    </w:p>
    <w:p w14:paraId="75DE286B" w14:textId="77777777" w:rsidR="00D73DC2" w:rsidRPr="00D73DC2" w:rsidRDefault="00D73DC2" w:rsidP="00446AD2">
      <w:pPr>
        <w:pStyle w:val="Tekstopmerking"/>
        <w:numPr>
          <w:ilvl w:val="0"/>
          <w:numId w:val="9"/>
        </w:numPr>
        <w:ind w:hanging="720"/>
      </w:pPr>
      <w:r w:rsidRPr="00D73DC2">
        <w:t>Lozen van verontreinigd en niet verontreinigd hemelwater</w:t>
      </w:r>
    </w:p>
    <w:p w14:paraId="66C17A41" w14:textId="77777777" w:rsidR="00D73DC2" w:rsidRPr="00D73DC2" w:rsidRDefault="00D73DC2" w:rsidP="00446AD2">
      <w:pPr>
        <w:pStyle w:val="Tekstopmerking"/>
        <w:numPr>
          <w:ilvl w:val="0"/>
          <w:numId w:val="9"/>
        </w:numPr>
        <w:ind w:hanging="720"/>
      </w:pPr>
      <w:r w:rsidRPr="00D73DC2">
        <w:t>Opslaan en overslaan van groenafval</w:t>
      </w:r>
    </w:p>
    <w:p w14:paraId="277C0F11" w14:textId="77777777" w:rsidR="00D73DC2" w:rsidRPr="00D73DC2" w:rsidRDefault="00D73DC2" w:rsidP="00D73DC2">
      <w:pPr>
        <w:pStyle w:val="Tekstopmerking"/>
      </w:pPr>
    </w:p>
    <w:p w14:paraId="5D5AD7E4" w14:textId="77777777" w:rsidR="00D73DC2" w:rsidRPr="00D73DC2" w:rsidRDefault="00D73DC2" w:rsidP="00D73DC2">
      <w:pPr>
        <w:pStyle w:val="Tekstopmerking"/>
      </w:pPr>
      <w:r w:rsidRPr="00D73DC2">
        <w:t>Voor de aangevraagde activiteiten houdt dit in dat - voor zover deze betrekking hebben op de genoemde (deel)activiteiten - moet worden voldaan aan de volgende artikelen uit het Activiteitenbesluit en de bijbehorende Activiteitenregeling:</w:t>
      </w:r>
    </w:p>
    <w:p w14:paraId="01192212" w14:textId="77777777" w:rsidR="00D73DC2" w:rsidRPr="00D73DC2" w:rsidRDefault="00D73DC2" w:rsidP="00446AD2">
      <w:pPr>
        <w:pStyle w:val="Tekstopmerking"/>
        <w:numPr>
          <w:ilvl w:val="0"/>
          <w:numId w:val="10"/>
        </w:numPr>
        <w:ind w:hanging="720"/>
      </w:pPr>
      <w:r w:rsidRPr="00D73DC2">
        <w:t xml:space="preserve">Paragraaf 3.1.3 Lozen van hemelwater, dat niet afkomstig is van een </w:t>
      </w:r>
      <w:proofErr w:type="spellStart"/>
      <w:r w:rsidRPr="00D73DC2">
        <w:t>bodembeschermende</w:t>
      </w:r>
      <w:proofErr w:type="spellEnd"/>
      <w:r w:rsidRPr="00D73DC2">
        <w:t xml:space="preserve"> voorziening;</w:t>
      </w:r>
    </w:p>
    <w:p w14:paraId="3C3CB0A8" w14:textId="77777777" w:rsidR="00D73DC2" w:rsidRPr="00D73DC2" w:rsidRDefault="00D73DC2" w:rsidP="00446AD2">
      <w:pPr>
        <w:pStyle w:val="Tekstopmerking"/>
        <w:numPr>
          <w:ilvl w:val="0"/>
          <w:numId w:val="10"/>
        </w:numPr>
        <w:ind w:hanging="720"/>
      </w:pPr>
      <w:r w:rsidRPr="00D73DC2">
        <w:t>Paragraaf 3.4.3 Op</w:t>
      </w:r>
      <w:r w:rsidR="00081C39">
        <w:t>slaan en overslaan van goederen.</w:t>
      </w:r>
    </w:p>
    <w:p w14:paraId="7F51E5A2" w14:textId="77777777" w:rsidR="00D73DC2" w:rsidRPr="00D73DC2" w:rsidRDefault="00D73DC2" w:rsidP="00D73DC2">
      <w:pPr>
        <w:pStyle w:val="Tekstopmerking"/>
      </w:pPr>
      <w:r w:rsidRPr="00D73DC2">
        <w:t>Voor het overige is per hoofdstuk dan wel afdeling aangegeven of deze op een type C inrichting van toepassing is. Dit betekent dat ook hoofdstuk 1, afdeling 2.1 tot en met 2.4, 2.10 en 2.11 van hoofdstuk 2 en de overgangsbepalingen uit hoofdstuk 6 van het Activiteitenbesluit van toepassing kunnen zijn.</w:t>
      </w:r>
    </w:p>
    <w:p w14:paraId="03E383E6" w14:textId="77777777" w:rsidR="00D73DC2" w:rsidRPr="00D73DC2" w:rsidRDefault="00D73DC2" w:rsidP="00D73DC2">
      <w:pPr>
        <w:pStyle w:val="Tekstopmerking"/>
      </w:pPr>
      <w:r w:rsidRPr="00D73DC2">
        <w:t>Het bevoegd gezag mag uitsluitend aanvullende maatwerkvoorschriften vaststellen voor zover dat in het Activiteitenbesluit is aangegeven. De voorschriften die in deze vergunning zijn opgenomen zijn die voorschriften voor aspecten en activiteiten die niet zijn geregeld in het Activiteitenbesluit en de bijbehorende Activiteitenregeling.</w:t>
      </w:r>
    </w:p>
    <w:p w14:paraId="4A47AE66" w14:textId="77777777" w:rsidR="00D73DC2" w:rsidRPr="00D73DC2" w:rsidRDefault="00D73DC2" w:rsidP="00D73DC2">
      <w:pPr>
        <w:pStyle w:val="Tekstopmerking"/>
      </w:pPr>
      <w:r w:rsidRPr="00D73DC2">
        <w:t xml:space="preserve"> </w:t>
      </w:r>
    </w:p>
    <w:p w14:paraId="3AFA6076" w14:textId="77777777" w:rsidR="00D73DC2" w:rsidRPr="00D73DC2" w:rsidRDefault="00D73DC2" w:rsidP="00D73DC2">
      <w:pPr>
        <w:pStyle w:val="Tekstopmerking"/>
      </w:pPr>
      <w:r w:rsidRPr="00D73DC2">
        <w:t>Het bevoegd gezag kan voor bepaalde in het Activiteitenbesluit genoemde activiteiten aanvullende maatwerkvoorschriften vaststellen voor zover die mogelijkheid in het Activiteitenbesluit is aangegeven. Daarvan is geen gebruik gemaakt.</w:t>
      </w:r>
    </w:p>
    <w:p w14:paraId="32536DCD" w14:textId="77777777" w:rsidR="00D73DC2" w:rsidRPr="00D73DC2" w:rsidRDefault="00D73DC2" w:rsidP="00D73DC2">
      <w:pPr>
        <w:pStyle w:val="Tekstopmerking"/>
        <w:rPr>
          <w:b/>
        </w:rPr>
      </w:pPr>
    </w:p>
    <w:p w14:paraId="45A830A2" w14:textId="77777777" w:rsidR="00D73DC2" w:rsidRPr="00D73DC2" w:rsidRDefault="00D73DC2" w:rsidP="00446AD2">
      <w:pPr>
        <w:pStyle w:val="Tekstopmerking"/>
        <w:numPr>
          <w:ilvl w:val="0"/>
          <w:numId w:val="6"/>
        </w:numPr>
        <w:ind w:left="709" w:hanging="709"/>
        <w:rPr>
          <w:b/>
        </w:rPr>
      </w:pPr>
      <w:r w:rsidRPr="00D73DC2">
        <w:rPr>
          <w:b/>
        </w:rPr>
        <w:t>Toetsingskader</w:t>
      </w:r>
    </w:p>
    <w:p w14:paraId="605E848D" w14:textId="77777777" w:rsidR="00E57209" w:rsidRDefault="00D73DC2" w:rsidP="00335286">
      <w:pPr>
        <w:pStyle w:val="Tekstopmerking"/>
        <w:ind w:left="284" w:hanging="284"/>
      </w:pPr>
      <w:r w:rsidRPr="00D73DC2">
        <w:t>De aanvraag heeft betrekking op het in werking hebben van</w:t>
      </w:r>
      <w:r w:rsidR="00E57209">
        <w:t xml:space="preserve"> een inrichting of mijnbouwwerk</w:t>
      </w:r>
    </w:p>
    <w:p w14:paraId="250FFCED" w14:textId="77777777" w:rsidR="00E57209" w:rsidRDefault="00D73DC2" w:rsidP="00335286">
      <w:pPr>
        <w:pStyle w:val="Tekstopmerking"/>
        <w:ind w:left="284" w:hanging="284"/>
      </w:pPr>
      <w:proofErr w:type="gramStart"/>
      <w:r w:rsidRPr="00D73DC2">
        <w:t>als</w:t>
      </w:r>
      <w:proofErr w:type="gramEnd"/>
      <w:r w:rsidRPr="00D73DC2">
        <w:t xml:space="preserve"> bedoeld in artikel 2.1, lid 1 aanhef en onder e Wabo. De Wabo omschrijft in artikel 2.14 </w:t>
      </w:r>
    </w:p>
    <w:p w14:paraId="7166D28E" w14:textId="77777777" w:rsidR="00E57209" w:rsidRDefault="00D73DC2" w:rsidP="00335286">
      <w:pPr>
        <w:pStyle w:val="Tekstopmerking"/>
        <w:ind w:left="284" w:hanging="284"/>
      </w:pPr>
      <w:proofErr w:type="gramStart"/>
      <w:r w:rsidRPr="00D73DC2">
        <w:t>het</w:t>
      </w:r>
      <w:proofErr w:type="gramEnd"/>
      <w:r w:rsidRPr="00D73DC2">
        <w:t xml:space="preserve"> </w:t>
      </w:r>
      <w:proofErr w:type="spellStart"/>
      <w:r w:rsidRPr="00D73DC2">
        <w:t>milieuhygiënische</w:t>
      </w:r>
      <w:proofErr w:type="spellEnd"/>
      <w:r w:rsidRPr="00D73DC2">
        <w:t xml:space="preserve"> toetsingskader van de aanvraag. Een toetsing aan deze aspecten </w:t>
      </w:r>
    </w:p>
    <w:p w14:paraId="10A89636" w14:textId="77777777" w:rsidR="00D73DC2" w:rsidRPr="00D73DC2" w:rsidRDefault="00D73DC2" w:rsidP="00335286">
      <w:pPr>
        <w:pStyle w:val="Tekstopmerking"/>
        <w:ind w:left="284" w:hanging="284"/>
      </w:pPr>
      <w:proofErr w:type="gramStart"/>
      <w:r w:rsidRPr="00D73DC2">
        <w:t>heeft</w:t>
      </w:r>
      <w:proofErr w:type="gramEnd"/>
      <w:r w:rsidRPr="00D73DC2">
        <w:t xml:space="preserve"> plaatsgevonden. Bij onze beslissing op de aanvraag hebben wij:</w:t>
      </w:r>
    </w:p>
    <w:p w14:paraId="2E975C93" w14:textId="77777777" w:rsidR="00D73DC2" w:rsidRPr="00D73DC2" w:rsidRDefault="00D73DC2" w:rsidP="00446AD2">
      <w:pPr>
        <w:pStyle w:val="Tekstopmerking"/>
        <w:numPr>
          <w:ilvl w:val="0"/>
          <w:numId w:val="11"/>
        </w:numPr>
        <w:ind w:left="284" w:hanging="284"/>
      </w:pPr>
      <w:proofErr w:type="gramStart"/>
      <w:r w:rsidRPr="00D73DC2">
        <w:t>de</w:t>
      </w:r>
      <w:proofErr w:type="gramEnd"/>
      <w:r w:rsidRPr="00D73DC2">
        <w:t xml:space="preserve"> aspecten genoemd in artikel 2.14 lid 1 onder a van de Wabo betrokken;</w:t>
      </w:r>
    </w:p>
    <w:p w14:paraId="7FC74DC3" w14:textId="77777777" w:rsidR="00D73DC2" w:rsidRPr="00D73DC2" w:rsidRDefault="00D73DC2" w:rsidP="00446AD2">
      <w:pPr>
        <w:pStyle w:val="Tekstopmerking"/>
        <w:numPr>
          <w:ilvl w:val="0"/>
          <w:numId w:val="11"/>
        </w:numPr>
        <w:ind w:left="284" w:hanging="284"/>
      </w:pPr>
      <w:proofErr w:type="gramStart"/>
      <w:r w:rsidRPr="00D73DC2">
        <w:t>met</w:t>
      </w:r>
      <w:proofErr w:type="gramEnd"/>
      <w:r w:rsidRPr="00D73DC2">
        <w:t xml:space="preserve"> de aspecten genoemd in artikel 2.14 lid 1 onder b van de Wabo rekening gehouden;</w:t>
      </w:r>
    </w:p>
    <w:p w14:paraId="1BFF344B" w14:textId="77777777" w:rsidR="00D73DC2" w:rsidRPr="00D73DC2" w:rsidRDefault="00D73DC2" w:rsidP="00446AD2">
      <w:pPr>
        <w:pStyle w:val="Tekstopmerking"/>
        <w:numPr>
          <w:ilvl w:val="0"/>
          <w:numId w:val="11"/>
        </w:numPr>
        <w:ind w:left="284" w:hanging="284"/>
      </w:pPr>
      <w:proofErr w:type="gramStart"/>
      <w:r w:rsidRPr="00D73DC2">
        <w:t>de</w:t>
      </w:r>
      <w:proofErr w:type="gramEnd"/>
      <w:r w:rsidRPr="00D73DC2">
        <w:t xml:space="preserve"> aspecten genoemd in artikel 2.14 lid 1 onder c van de Wabo in acht genomen.</w:t>
      </w:r>
    </w:p>
    <w:p w14:paraId="2885DDDD" w14:textId="77777777" w:rsidR="00D73DC2" w:rsidRPr="00D73DC2" w:rsidRDefault="00D73DC2" w:rsidP="00AF73FD">
      <w:pPr>
        <w:pStyle w:val="Tekstopmerking"/>
      </w:pPr>
      <w:r w:rsidRPr="00D73DC2">
        <w:t>In de onderstaande hoofdstukken lichten wij dit nader toe, waarbij wij ons beperken tot die onderdelen van het toetsingskader die ook daadwerkelijk op onze beslissing van invloed (kunnen) zijn.</w:t>
      </w:r>
    </w:p>
    <w:p w14:paraId="329D3F1A" w14:textId="77777777" w:rsidR="00D73DC2" w:rsidRPr="00D73DC2" w:rsidRDefault="00D73DC2" w:rsidP="00335286">
      <w:pPr>
        <w:pStyle w:val="Tekstopmerking"/>
        <w:ind w:left="284" w:hanging="284"/>
      </w:pPr>
    </w:p>
    <w:p w14:paraId="558A9DCA" w14:textId="77777777" w:rsidR="00D73DC2" w:rsidRPr="00D73DC2" w:rsidRDefault="00D73DC2" w:rsidP="00446AD2">
      <w:pPr>
        <w:pStyle w:val="Tekstopmerking"/>
        <w:numPr>
          <w:ilvl w:val="0"/>
          <w:numId w:val="6"/>
        </w:numPr>
        <w:ind w:left="709" w:hanging="709"/>
        <w:rPr>
          <w:b/>
        </w:rPr>
      </w:pPr>
      <w:r w:rsidRPr="00D73DC2">
        <w:rPr>
          <w:b/>
        </w:rPr>
        <w:t>Beste beschikbare technieken (BBT)</w:t>
      </w:r>
    </w:p>
    <w:p w14:paraId="41D423F3" w14:textId="77777777" w:rsidR="00D73DC2" w:rsidRPr="00335286" w:rsidRDefault="002450CA" w:rsidP="002450CA">
      <w:pPr>
        <w:pStyle w:val="Tekstopmerking"/>
        <w:ind w:left="709" w:hanging="709"/>
        <w:rPr>
          <w:b/>
          <w:i/>
        </w:rPr>
      </w:pPr>
      <w:r>
        <w:rPr>
          <w:b/>
          <w:i/>
        </w:rPr>
        <w:t>13.1</w:t>
      </w:r>
      <w:r w:rsidR="00D73DC2" w:rsidRPr="00335286">
        <w:rPr>
          <w:b/>
          <w:i/>
        </w:rPr>
        <w:tab/>
        <w:t>Algemeen</w:t>
      </w:r>
    </w:p>
    <w:p w14:paraId="02740BC1" w14:textId="77777777" w:rsidR="00D73DC2" w:rsidRPr="00D73DC2" w:rsidRDefault="00D73DC2" w:rsidP="00335286">
      <w:pPr>
        <w:pStyle w:val="Tekstopmerking"/>
      </w:pPr>
      <w:r w:rsidRPr="00D73DC2">
        <w:t xml:space="preserve">In het belang van het bereiken van een hoog niveau van bescherming van het milieu moeten aan de </w:t>
      </w:r>
      <w:proofErr w:type="gramStart"/>
      <w:r w:rsidRPr="00D73DC2">
        <w:t>vergunning voorschriften</w:t>
      </w:r>
      <w:proofErr w:type="gramEnd"/>
      <w:r w:rsidRPr="00D73DC2">
        <w:t xml:space="preserve"> worden verbonden, die nodig zijn om de nadelige gevolgen die de inrichting voor het milieu kan veroorzaken, te voorkomen of, indien dat niet mogelijk is, zoveel mogelijk - bij voorkeur bij de bron - te beperken en ongedaan te maken. Daarbij wordt ervan uitgegaan dat in de inrichting ten minste de voor de inrichting in aanmerking komende beste beschikbare technieken (BBT) worden toegepast.</w:t>
      </w:r>
    </w:p>
    <w:p w14:paraId="38F3A2DC" w14:textId="77777777" w:rsidR="00D73DC2" w:rsidRPr="00D73DC2" w:rsidRDefault="00D73DC2" w:rsidP="00335286">
      <w:pPr>
        <w:pStyle w:val="Tekstopmerking"/>
        <w:ind w:left="284" w:hanging="284"/>
      </w:pPr>
      <w:r w:rsidRPr="00D73DC2">
        <w:t xml:space="preserve"> </w:t>
      </w:r>
    </w:p>
    <w:p w14:paraId="75BBB128" w14:textId="77777777" w:rsidR="00D73DC2" w:rsidRPr="00D73DC2" w:rsidRDefault="00D73DC2" w:rsidP="00335286">
      <w:pPr>
        <w:pStyle w:val="Tekstopmerking"/>
      </w:pPr>
      <w:r w:rsidRPr="00D73DC2">
        <w:t xml:space="preserve">Vanaf januari 2013 moet bij het bepalen van </w:t>
      </w:r>
      <w:proofErr w:type="gramStart"/>
      <w:r w:rsidRPr="00D73DC2">
        <w:t>BBT rekening</w:t>
      </w:r>
      <w:proofErr w:type="gramEnd"/>
      <w:r w:rsidRPr="00D73DC2">
        <w:t xml:space="preserve"> worden gehouden met </w:t>
      </w:r>
      <w:r w:rsidR="00E57209">
        <w:t>BBT-conclusies en bij ministerië</w:t>
      </w:r>
      <w:r w:rsidRPr="00D73DC2">
        <w:t>le regeling aangewezen informatiedocumenten over BBT.</w:t>
      </w:r>
    </w:p>
    <w:p w14:paraId="3C883734" w14:textId="77777777" w:rsidR="00D73DC2" w:rsidRPr="00D73DC2" w:rsidRDefault="00D73DC2" w:rsidP="00335286">
      <w:pPr>
        <w:pStyle w:val="Tekstopmerking"/>
        <w:ind w:left="284" w:hanging="284"/>
      </w:pPr>
      <w:r w:rsidRPr="00D73DC2">
        <w:t xml:space="preserve"> </w:t>
      </w:r>
    </w:p>
    <w:p w14:paraId="50BAA07A" w14:textId="77777777" w:rsidR="00D73DC2" w:rsidRPr="00D73DC2" w:rsidRDefault="00D73DC2" w:rsidP="00335286">
      <w:pPr>
        <w:pStyle w:val="Tekstopmerking"/>
      </w:pPr>
      <w:r w:rsidRPr="00D73DC2">
        <w:t xml:space="preserve">BBT-conclusies is een document met de conclusies over BBT, vastgesteld overeenkomstig artikel 13, vijfde en zevende lid van de Richtlijn industriële emissies (RIE). Het vijfde lid verwijst naar BBT-conclusies vastgesteld na 6 januari 2011 onder het regime van de RIE. Het zevende lid verwijst naar de bestaande </w:t>
      </w:r>
      <w:proofErr w:type="spellStart"/>
      <w:r w:rsidRPr="00D73DC2">
        <w:t>BREFs</w:t>
      </w:r>
      <w:proofErr w:type="spellEnd"/>
      <w:r w:rsidRPr="00D73DC2">
        <w:t xml:space="preserve">. Het hoofdstuk uit deze </w:t>
      </w:r>
      <w:proofErr w:type="spellStart"/>
      <w:r w:rsidRPr="00D73DC2">
        <w:t>BREF’s</w:t>
      </w:r>
      <w:proofErr w:type="spellEnd"/>
      <w:r w:rsidRPr="00D73DC2">
        <w:t xml:space="preserve"> waarin </w:t>
      </w:r>
      <w:r w:rsidRPr="00D73DC2">
        <w:lastRenderedPageBreak/>
        <w:t>de BBT-maatregelen staan (BAT hoofdstuk), geldt als BBT-conclusies, totdat nieuwe BBT-conclusies zijn vastgesteld.</w:t>
      </w:r>
    </w:p>
    <w:p w14:paraId="22AB5950" w14:textId="77777777" w:rsidR="00D73DC2" w:rsidRPr="00D73DC2" w:rsidRDefault="00D73DC2" w:rsidP="00335286">
      <w:pPr>
        <w:pStyle w:val="Tekstopmerking"/>
        <w:ind w:left="284" w:hanging="284"/>
      </w:pPr>
      <w:r w:rsidRPr="00D73DC2">
        <w:t xml:space="preserve"> </w:t>
      </w:r>
    </w:p>
    <w:p w14:paraId="42B89448" w14:textId="77777777" w:rsidR="00D73DC2" w:rsidRPr="00D73DC2" w:rsidRDefault="00D73DC2" w:rsidP="00335286">
      <w:pPr>
        <w:pStyle w:val="Tekstopmerking"/>
      </w:pPr>
      <w:r w:rsidRPr="00D73DC2">
        <w:t>BBT-conclusies worden door de Europese commissie vastgesteld en bekendgemaakt in het Publicatieblad van de Europese Unie (een uitvoeringsbesluit van de Europese commissie dat gericht is tot de lidstaten). Zij worden daarom niet meer apart aangewezen in de Regeling omgevingsrecht.</w:t>
      </w:r>
    </w:p>
    <w:p w14:paraId="3E1D5D0E" w14:textId="77777777" w:rsidR="00D73DC2" w:rsidRPr="00D73DC2" w:rsidRDefault="00D73DC2" w:rsidP="00335286">
      <w:pPr>
        <w:pStyle w:val="Tekstopmerking"/>
        <w:ind w:left="284" w:hanging="284"/>
      </w:pPr>
    </w:p>
    <w:p w14:paraId="0787C632" w14:textId="77777777" w:rsidR="00D73DC2" w:rsidRPr="00D73DC2" w:rsidRDefault="002450CA" w:rsidP="002450CA">
      <w:pPr>
        <w:pStyle w:val="Tekstopmerking"/>
        <w:ind w:left="709" w:hanging="709"/>
        <w:rPr>
          <w:b/>
        </w:rPr>
      </w:pPr>
      <w:r>
        <w:rPr>
          <w:b/>
          <w:i/>
        </w:rPr>
        <w:t>13</w:t>
      </w:r>
      <w:r w:rsidR="00D73DC2" w:rsidRPr="00335286">
        <w:rPr>
          <w:b/>
          <w:i/>
        </w:rPr>
        <w:t>.2</w:t>
      </w:r>
      <w:r w:rsidR="00D73DC2" w:rsidRPr="00D73DC2">
        <w:rPr>
          <w:b/>
        </w:rPr>
        <w:tab/>
      </w:r>
      <w:r w:rsidR="00D73DC2" w:rsidRPr="00335286">
        <w:rPr>
          <w:b/>
          <w:i/>
        </w:rPr>
        <w:t>Concrete bepaling BBT</w:t>
      </w:r>
    </w:p>
    <w:p w14:paraId="7ECB130C" w14:textId="77777777" w:rsidR="00D73DC2" w:rsidRPr="00D73DC2" w:rsidRDefault="00D73DC2" w:rsidP="00335286">
      <w:pPr>
        <w:pStyle w:val="Tekstopmerking"/>
      </w:pPr>
      <w:r w:rsidRPr="00D73DC2">
        <w:t>Binnen de inrichting worden geen activiteiten uit bijlage 1 van de RIE uitgevoerd. Op grond van bijlage 1 van de Regeling omgevingsrecht moet voor het bepalen van BBT een toetsing plaatsvinden aan de relevante aangewezen informatiedocumenten over BBT. Wij hebben rekening gehouden met de NRB als informatiedocument</w:t>
      </w:r>
    </w:p>
    <w:p w14:paraId="4FA6BDFA" w14:textId="77777777" w:rsidR="00D73DC2" w:rsidRPr="00D73DC2" w:rsidRDefault="00D73DC2" w:rsidP="00335286">
      <w:pPr>
        <w:pStyle w:val="Tekstopmerking"/>
        <w:ind w:left="284" w:hanging="284"/>
      </w:pPr>
    </w:p>
    <w:p w14:paraId="4AD2FB28" w14:textId="77777777" w:rsidR="00D73DC2" w:rsidRPr="00335286" w:rsidRDefault="002450CA" w:rsidP="00335286">
      <w:pPr>
        <w:pStyle w:val="Tekstopmerking"/>
        <w:ind w:left="284" w:hanging="284"/>
        <w:rPr>
          <w:i/>
        </w:rPr>
      </w:pPr>
      <w:r>
        <w:rPr>
          <w:b/>
          <w:i/>
        </w:rPr>
        <w:t>13</w:t>
      </w:r>
      <w:r w:rsidR="00D73DC2" w:rsidRPr="00335286">
        <w:rPr>
          <w:b/>
          <w:i/>
        </w:rPr>
        <w:t xml:space="preserve">.3 </w:t>
      </w:r>
      <w:r w:rsidR="00D73DC2" w:rsidRPr="00335286">
        <w:rPr>
          <w:b/>
          <w:i/>
        </w:rPr>
        <w:tab/>
        <w:t>Conclusies BBT</w:t>
      </w:r>
    </w:p>
    <w:p w14:paraId="1AFA177C" w14:textId="77777777" w:rsidR="00D73DC2" w:rsidRPr="00D73DC2" w:rsidRDefault="00D73DC2" w:rsidP="00335286">
      <w:pPr>
        <w:pStyle w:val="Tekstopmerking"/>
      </w:pPr>
      <w:r w:rsidRPr="00D73DC2">
        <w:t>De inrichting voldoet - met inachtneming van de aan dit besluit gehechte voorschriften - aan BBT. Voor de overwegingen per milieuthema wordt verwezen naar de desbetreffende paragraaf.</w:t>
      </w:r>
    </w:p>
    <w:p w14:paraId="07639D62" w14:textId="77777777" w:rsidR="00D73DC2" w:rsidRPr="00D73DC2" w:rsidRDefault="00E372E7" w:rsidP="00335286">
      <w:pPr>
        <w:pStyle w:val="Tekstopmerking"/>
        <w:ind w:left="284" w:hanging="284"/>
      </w:pPr>
      <w:r>
        <w:br/>
      </w:r>
    </w:p>
    <w:p w14:paraId="139967F6" w14:textId="77777777" w:rsidR="00D73DC2" w:rsidRPr="00D73DC2" w:rsidRDefault="00D73DC2" w:rsidP="00446AD2">
      <w:pPr>
        <w:pStyle w:val="Tekstopmerking"/>
        <w:numPr>
          <w:ilvl w:val="0"/>
          <w:numId w:val="6"/>
        </w:numPr>
        <w:ind w:left="709" w:hanging="709"/>
        <w:rPr>
          <w:b/>
        </w:rPr>
      </w:pPr>
      <w:r w:rsidRPr="00D73DC2">
        <w:rPr>
          <w:b/>
        </w:rPr>
        <w:t>Afvalstoffen</w:t>
      </w:r>
    </w:p>
    <w:p w14:paraId="7F35F40C" w14:textId="77777777" w:rsidR="00D73DC2" w:rsidRPr="00D73DC2" w:rsidRDefault="002450CA" w:rsidP="002450CA">
      <w:pPr>
        <w:pStyle w:val="Tekstopmerking"/>
        <w:ind w:left="709" w:hanging="709"/>
        <w:rPr>
          <w:b/>
        </w:rPr>
      </w:pPr>
      <w:r>
        <w:rPr>
          <w:b/>
          <w:i/>
        </w:rPr>
        <w:t>14</w:t>
      </w:r>
      <w:r w:rsidR="00D73DC2" w:rsidRPr="00335286">
        <w:rPr>
          <w:b/>
          <w:i/>
        </w:rPr>
        <w:t>.1</w:t>
      </w:r>
      <w:r w:rsidR="00D73DC2" w:rsidRPr="00D73DC2">
        <w:rPr>
          <w:b/>
        </w:rPr>
        <w:tab/>
      </w:r>
      <w:r w:rsidR="00D73DC2" w:rsidRPr="00335286">
        <w:rPr>
          <w:b/>
          <w:i/>
        </w:rPr>
        <w:t>Doelmatig beheer van afvalstoffen</w:t>
      </w:r>
    </w:p>
    <w:p w14:paraId="53E06C97" w14:textId="77777777" w:rsidR="00D73DC2" w:rsidRPr="00D73DC2" w:rsidRDefault="00D73DC2" w:rsidP="00335286">
      <w:pPr>
        <w:pStyle w:val="Tekstopmerking"/>
      </w:pPr>
      <w:r w:rsidRPr="00D73DC2">
        <w:t>Op grond van artikel 2.14 van de Wabo kan de omgevingsvergunning in het belang van de bescherming van het milieu worden geweigerd. Onderdeel van het begrip "bescherming van het milieu" is de zorg voor het doelmatig beheer van afvalstoffen. In artikel 1.1 van de Wm is aangegeven wat moet worden verstaan onder het doelmatig beheer van afvalstoffen. Op grond hiervan moeten wij rekening houden met het geldende afvalbeheersplan dan wel het bepaalde in de artikelen 10.4 en 10.5 van de Wm (artikel 10.14 van de Wm). In het bedoelde afvalbeheersplan (het Landelijk Afvalbeheerplan 2009-2021, hierna aangeduid als het LAP) is het afvalstoffenbeleid neergelegd.</w:t>
      </w:r>
    </w:p>
    <w:p w14:paraId="63B2BCFD" w14:textId="77777777" w:rsidR="00D73DC2" w:rsidRPr="00D73DC2" w:rsidRDefault="00D73DC2" w:rsidP="00335286">
      <w:pPr>
        <w:pStyle w:val="Tekstopmerking"/>
        <w:ind w:left="284" w:hanging="284"/>
      </w:pPr>
    </w:p>
    <w:p w14:paraId="5B091179" w14:textId="77777777" w:rsidR="00D73DC2" w:rsidRPr="00D73DC2" w:rsidRDefault="00D73DC2" w:rsidP="00335286">
      <w:pPr>
        <w:pStyle w:val="Tekstopmerking"/>
      </w:pPr>
      <w:r w:rsidRPr="00D73DC2">
        <w:t>Op grond van de Wm dient het LAP als toetsingskader voor het beslissen op een aanvraag om een omgevingsvergunning voor zover deze betrekking heeft op afvalbeheer. De hoofdlijnen van het beleid zijn vastgelegd in het LAP. De doelstellingen van het LAP geven invulling aan de prioriteitsvolgorde in de afvalhiërarchie zoals die in artikel 10.4 van de Wm is opgenomen en als volgt is samen te vatten:</w:t>
      </w:r>
    </w:p>
    <w:p w14:paraId="05F02774" w14:textId="77777777" w:rsidR="00D73DC2" w:rsidRPr="00D73DC2" w:rsidRDefault="00D73DC2" w:rsidP="00335286">
      <w:pPr>
        <w:pStyle w:val="Tekstopmerking"/>
        <w:ind w:left="567" w:hanging="567"/>
      </w:pPr>
      <w:r w:rsidRPr="00D73DC2">
        <w:t xml:space="preserve">a. </w:t>
      </w:r>
      <w:r w:rsidRPr="00D73DC2">
        <w:tab/>
        <w:t>preventie;</w:t>
      </w:r>
    </w:p>
    <w:p w14:paraId="69262E1B" w14:textId="77777777" w:rsidR="00D73DC2" w:rsidRPr="00D73DC2" w:rsidRDefault="00D73DC2" w:rsidP="00335286">
      <w:pPr>
        <w:pStyle w:val="Tekstopmerking"/>
        <w:ind w:left="567" w:hanging="567"/>
      </w:pPr>
      <w:r w:rsidRPr="00D73DC2">
        <w:t xml:space="preserve">b. </w:t>
      </w:r>
      <w:r w:rsidRPr="00D73DC2">
        <w:tab/>
        <w:t>voorbereiding voor hergebruik;</w:t>
      </w:r>
    </w:p>
    <w:p w14:paraId="78C3BF03" w14:textId="77777777" w:rsidR="00D73DC2" w:rsidRPr="00D73DC2" w:rsidRDefault="00D73DC2" w:rsidP="00335286">
      <w:pPr>
        <w:pStyle w:val="Tekstopmerking"/>
        <w:ind w:left="567" w:hanging="567"/>
      </w:pPr>
      <w:r w:rsidRPr="00D73DC2">
        <w:t xml:space="preserve">c. </w:t>
      </w:r>
      <w:r w:rsidRPr="00D73DC2">
        <w:tab/>
        <w:t>recycling;</w:t>
      </w:r>
    </w:p>
    <w:p w14:paraId="0883C3F0" w14:textId="77777777" w:rsidR="00D73DC2" w:rsidRPr="00D73DC2" w:rsidRDefault="00D73DC2" w:rsidP="00335286">
      <w:pPr>
        <w:pStyle w:val="Tekstopmerking"/>
        <w:ind w:left="567" w:hanging="567"/>
      </w:pPr>
      <w:r w:rsidRPr="00D73DC2">
        <w:t xml:space="preserve">d. </w:t>
      </w:r>
      <w:r w:rsidRPr="00D73DC2">
        <w:tab/>
        <w:t>andere nuttige toepassing, waaronder energieterugwinning;</w:t>
      </w:r>
    </w:p>
    <w:p w14:paraId="42008CC1" w14:textId="77777777" w:rsidR="00D73DC2" w:rsidRPr="00D73DC2" w:rsidRDefault="00D73DC2" w:rsidP="00335286">
      <w:pPr>
        <w:pStyle w:val="Tekstopmerking"/>
        <w:ind w:left="567" w:hanging="567"/>
      </w:pPr>
      <w:r w:rsidRPr="00D73DC2">
        <w:t xml:space="preserve">e. </w:t>
      </w:r>
      <w:r w:rsidRPr="00D73DC2">
        <w:tab/>
        <w:t>veilige verwijdering.</w:t>
      </w:r>
    </w:p>
    <w:p w14:paraId="2A24954B" w14:textId="77777777" w:rsidR="00D73DC2" w:rsidRPr="00D73DC2" w:rsidRDefault="00D73DC2" w:rsidP="00335286">
      <w:pPr>
        <w:pStyle w:val="Tekstopmerking"/>
      </w:pPr>
      <w:r w:rsidRPr="00D73DC2">
        <w:t xml:space="preserve">Bij de vaststelling van het LAP is ook rekening gehouden met de in artikel </w:t>
      </w:r>
      <w:proofErr w:type="spellStart"/>
      <w:proofErr w:type="gramStart"/>
      <w:r w:rsidRPr="00D73DC2">
        <w:t>io.g</w:t>
      </w:r>
      <w:proofErr w:type="spellEnd"/>
      <w:proofErr w:type="gramEnd"/>
      <w:r w:rsidRPr="00D73DC2">
        <w:t xml:space="preserve"> van de </w:t>
      </w:r>
      <w:proofErr w:type="spellStart"/>
      <w:r w:rsidRPr="00D73DC2">
        <w:t>Wm</w:t>
      </w:r>
      <w:proofErr w:type="spellEnd"/>
      <w:r w:rsidRPr="00D73DC2">
        <w:t xml:space="preserve"> vermelde aspecten van doelmatig afvalbeheer. Bijlage 4 bij het LAP bevat een invulling van het beleid voor specifieke afvalstoffen.</w:t>
      </w:r>
    </w:p>
    <w:p w14:paraId="5880152B" w14:textId="77777777" w:rsidR="00D73DC2" w:rsidRPr="00D73DC2" w:rsidRDefault="00D73DC2" w:rsidP="00335286">
      <w:pPr>
        <w:pStyle w:val="Tekstopmerking"/>
        <w:ind w:left="284" w:hanging="284"/>
      </w:pPr>
    </w:p>
    <w:p w14:paraId="44B8F1EE" w14:textId="77777777" w:rsidR="00D73DC2" w:rsidRPr="00D73DC2" w:rsidRDefault="00D73DC2" w:rsidP="00335286">
      <w:pPr>
        <w:pStyle w:val="Tekstopmerking"/>
        <w:ind w:left="284" w:hanging="284"/>
      </w:pPr>
      <w:r w:rsidRPr="00D73DC2">
        <w:t>In het LAP is aangegeven op welke wijze het bevoegd gezag bij het beoordelen van een</w:t>
      </w:r>
    </w:p>
    <w:p w14:paraId="0626131A" w14:textId="77777777" w:rsidR="00D73DC2" w:rsidRPr="00D73DC2" w:rsidRDefault="00D73DC2" w:rsidP="00335286">
      <w:pPr>
        <w:pStyle w:val="Tekstopmerking"/>
      </w:pPr>
      <w:proofErr w:type="gramStart"/>
      <w:r w:rsidRPr="00D73DC2">
        <w:t>vergunningaanvraag</w:t>
      </w:r>
      <w:proofErr w:type="gramEnd"/>
      <w:r w:rsidRPr="00D73DC2">
        <w:t xml:space="preserve"> voor het inzamelen, bewaren en </w:t>
      </w:r>
      <w:proofErr w:type="spellStart"/>
      <w:r w:rsidRPr="00D73DC2">
        <w:t>be</w:t>
      </w:r>
      <w:proofErr w:type="spellEnd"/>
      <w:r w:rsidRPr="00D73DC2">
        <w:t xml:space="preserve">- en verwerken van afvalstoffen rekening moeten houden met een aantal algemene bepalingen aangaande het LAP. De minimumstandaard geeft de meest laagwaardige wijze van </w:t>
      </w:r>
      <w:proofErr w:type="spellStart"/>
      <w:r w:rsidRPr="00D73DC2">
        <w:t>be</w:t>
      </w:r>
      <w:proofErr w:type="spellEnd"/>
      <w:r w:rsidRPr="00D73DC2">
        <w:t>- en verwerking van de betreffende afvalstoffen, waarvoor nog vergunning verleend mag worden.</w:t>
      </w:r>
    </w:p>
    <w:p w14:paraId="7DB7858A" w14:textId="77777777" w:rsidR="00D73DC2" w:rsidRPr="00D73DC2" w:rsidRDefault="00D73DC2" w:rsidP="00335286">
      <w:pPr>
        <w:pStyle w:val="Tekstopmerking"/>
        <w:ind w:left="284" w:hanging="284"/>
        <w:rPr>
          <w:b/>
        </w:rPr>
      </w:pPr>
    </w:p>
    <w:p w14:paraId="048AE8B6" w14:textId="77777777" w:rsidR="00D73DC2" w:rsidRPr="00335286" w:rsidRDefault="002450CA" w:rsidP="002450CA">
      <w:pPr>
        <w:pStyle w:val="Tekstopmerking"/>
        <w:ind w:left="709" w:hanging="709"/>
        <w:rPr>
          <w:b/>
          <w:i/>
        </w:rPr>
      </w:pPr>
      <w:r>
        <w:rPr>
          <w:b/>
          <w:i/>
        </w:rPr>
        <w:t>14</w:t>
      </w:r>
      <w:r w:rsidR="00D73DC2" w:rsidRPr="00335286">
        <w:rPr>
          <w:b/>
          <w:i/>
        </w:rPr>
        <w:t xml:space="preserve">.2. </w:t>
      </w:r>
      <w:r w:rsidR="00D73DC2" w:rsidRPr="00335286">
        <w:rPr>
          <w:b/>
          <w:i/>
        </w:rPr>
        <w:tab/>
        <w:t>Be- en verwerking (sectorplan van toepassing)</w:t>
      </w:r>
    </w:p>
    <w:p w14:paraId="600E3F0B" w14:textId="77777777" w:rsidR="00D73DC2" w:rsidRPr="00D73DC2" w:rsidRDefault="00D73DC2" w:rsidP="00335286">
      <w:pPr>
        <w:pStyle w:val="Tekstopmerking"/>
      </w:pPr>
      <w:r w:rsidRPr="00D73DC2">
        <w:t xml:space="preserve">Voor de onderhavige aanvraag is sectorplan 8, Gescheiden ingezameld groenafval, uit bijlage 4 van het LAP van toepassing. In de aanvraag is voor het groenafval beschreven welke </w:t>
      </w:r>
      <w:proofErr w:type="spellStart"/>
      <w:r w:rsidRPr="00D73DC2">
        <w:t>be</w:t>
      </w:r>
      <w:proofErr w:type="spellEnd"/>
      <w:r w:rsidRPr="00D73DC2">
        <w:t xml:space="preserve">- en verwerkingsmethoden worden toegepast. Een groot deel van het groenafval wordt </w:t>
      </w:r>
      <w:proofErr w:type="gramStart"/>
      <w:r w:rsidRPr="00D73DC2">
        <w:t>middels</w:t>
      </w:r>
      <w:proofErr w:type="gramEnd"/>
      <w:r w:rsidRPr="00D73DC2">
        <w:t xml:space="preserve"> zeven en verkleinen geschikt gemaakt om afgezet te worden als biomassa. Een kleine resterende partij wordt gecomposteerd. </w:t>
      </w:r>
    </w:p>
    <w:p w14:paraId="1D957A4A" w14:textId="77777777" w:rsidR="00D73DC2" w:rsidRPr="00D73DC2" w:rsidRDefault="00D73DC2" w:rsidP="00335286">
      <w:pPr>
        <w:pStyle w:val="Tekstopmerking"/>
        <w:ind w:left="284" w:hanging="284"/>
      </w:pPr>
    </w:p>
    <w:p w14:paraId="0A8134F0" w14:textId="77777777" w:rsidR="00E57209" w:rsidRDefault="00E57209">
      <w:pPr>
        <w:autoSpaceDE/>
        <w:autoSpaceDN/>
        <w:spacing w:after="200" w:line="276" w:lineRule="auto"/>
      </w:pPr>
      <w:r>
        <w:br w:type="page"/>
      </w:r>
    </w:p>
    <w:p w14:paraId="19D89CAD" w14:textId="77777777" w:rsidR="00D73DC2" w:rsidRPr="00D73DC2" w:rsidRDefault="00D73DC2" w:rsidP="00335286">
      <w:pPr>
        <w:pStyle w:val="Tekstopmerking"/>
      </w:pPr>
      <w:r w:rsidRPr="00D73DC2">
        <w:lastRenderedPageBreak/>
        <w:t>Het beleid voor gescheiden gemengd groenafval is neergelegd in sectorplan 8 en is in hoofdzaak nuttige toepassing. Nuttige toepassingen kunnen bestaan uit composteren, vergisten of verbranden. Binnen de inrichting is sprake van composteren en het geschikt maken voor verbranding. Deze ver- en bewerkingsmethode voldoet aan de minimumstandaard.</w:t>
      </w:r>
    </w:p>
    <w:p w14:paraId="25FF693F" w14:textId="77777777" w:rsidR="00D73DC2" w:rsidRPr="00D73DC2" w:rsidRDefault="00D73DC2" w:rsidP="00335286">
      <w:pPr>
        <w:pStyle w:val="Tekstopmerking"/>
        <w:ind w:left="284" w:hanging="284"/>
      </w:pPr>
    </w:p>
    <w:p w14:paraId="52756BE7" w14:textId="77777777" w:rsidR="00D73DC2" w:rsidRPr="00335286" w:rsidRDefault="002450CA" w:rsidP="00335286">
      <w:pPr>
        <w:pStyle w:val="Tekstopmerking"/>
        <w:ind w:left="284" w:hanging="284"/>
        <w:rPr>
          <w:b/>
          <w:i/>
        </w:rPr>
      </w:pPr>
      <w:r>
        <w:rPr>
          <w:b/>
          <w:i/>
        </w:rPr>
        <w:t>14</w:t>
      </w:r>
      <w:r w:rsidR="00D73DC2" w:rsidRPr="00335286">
        <w:rPr>
          <w:b/>
          <w:i/>
        </w:rPr>
        <w:t>.3</w:t>
      </w:r>
      <w:r w:rsidR="00D73DC2" w:rsidRPr="00335286">
        <w:rPr>
          <w:b/>
          <w:i/>
        </w:rPr>
        <w:tab/>
        <w:t>AV-beleid en AO/IC</w:t>
      </w:r>
    </w:p>
    <w:p w14:paraId="7DB96AD6" w14:textId="77777777" w:rsidR="00D73DC2" w:rsidRPr="00D73DC2" w:rsidRDefault="00D73DC2" w:rsidP="00335286">
      <w:pPr>
        <w:pStyle w:val="Tekstopmerking"/>
      </w:pPr>
      <w:r w:rsidRPr="00D73DC2">
        <w:t>In het LAP is aangegeven dat een inrichting die afvalstoffen accepteert over een adequaat acceptatie- en verwerkingsbeleid (AV-beleid) en een systeem voor administratieve organisatie en interne controle (AO/IC) moet beschikken. In het AV-beleid moet zijn aangegeven op welke wijze binnen de inrichting acceptatie en verwerking van afvalstoffen plaatsvinden. In de AO/IC is vastgelegd hoe door technische, administratieve en organisatorische maatregelen de relevante processen binnen een inrichting kunnen worden beheerst en geborgd om de risico’s binnen de bedrijfsvoering te minimaliseren.</w:t>
      </w:r>
    </w:p>
    <w:p w14:paraId="4D447F7D" w14:textId="77777777" w:rsidR="00D73DC2" w:rsidRPr="00D73DC2" w:rsidRDefault="00D73DC2" w:rsidP="00335286">
      <w:pPr>
        <w:pStyle w:val="Tekstopmerking"/>
      </w:pPr>
      <w:r w:rsidRPr="00D73DC2">
        <w:t>Bij de aanvraag is een beschrijving van het AV-beleid en de AO/IC gevoegd. Daarin is aangegeven op welke wijze acceptatie en verwerking plaats zullen vinden. Hierbij is rekening gehouden met de specifieke bedrijfssituatie. Het beschreven AV-beleid en de AO/IC voldoen aan de randvoorwaarden zoals die in het LAP zijn beschreven. Op basis van het gestelde in de aanvraag kunnen wij met dit AV-beleid en de AO/IC instemmen.</w:t>
      </w:r>
    </w:p>
    <w:p w14:paraId="57DBC00A" w14:textId="77777777" w:rsidR="00D73DC2" w:rsidRPr="00D73DC2" w:rsidRDefault="00E372E7" w:rsidP="00335286">
      <w:pPr>
        <w:pStyle w:val="Tekstopmerking"/>
        <w:ind w:left="284" w:hanging="284"/>
      </w:pPr>
      <w:r>
        <w:br/>
      </w:r>
    </w:p>
    <w:p w14:paraId="24633379" w14:textId="77777777" w:rsidR="00D73DC2" w:rsidRPr="00D73DC2" w:rsidRDefault="002450CA" w:rsidP="00335286">
      <w:pPr>
        <w:pStyle w:val="Tekstopmerking"/>
        <w:ind w:left="284" w:hanging="284"/>
        <w:rPr>
          <w:b/>
        </w:rPr>
      </w:pPr>
      <w:r>
        <w:rPr>
          <w:b/>
          <w:i/>
        </w:rPr>
        <w:t>14</w:t>
      </w:r>
      <w:r w:rsidR="00D73DC2" w:rsidRPr="00335286">
        <w:rPr>
          <w:b/>
          <w:i/>
        </w:rPr>
        <w:t>.4</w:t>
      </w:r>
      <w:r w:rsidR="00D73DC2" w:rsidRPr="00D73DC2">
        <w:rPr>
          <w:b/>
        </w:rPr>
        <w:t xml:space="preserve"> </w:t>
      </w:r>
      <w:r w:rsidR="00D73DC2" w:rsidRPr="00D73DC2">
        <w:rPr>
          <w:b/>
        </w:rPr>
        <w:tab/>
      </w:r>
      <w:r w:rsidR="00D73DC2" w:rsidRPr="00335286">
        <w:rPr>
          <w:b/>
          <w:i/>
        </w:rPr>
        <w:t>Registratie</w:t>
      </w:r>
    </w:p>
    <w:p w14:paraId="0CBA7BC2" w14:textId="77777777" w:rsidR="00D73DC2" w:rsidRPr="00D73DC2" w:rsidRDefault="00D73DC2" w:rsidP="00335286">
      <w:pPr>
        <w:pStyle w:val="Tekstopmerking"/>
      </w:pPr>
      <w:r w:rsidRPr="00D73DC2">
        <w:t xml:space="preserve">De aanvrager verkrijgt met deze vergunning de mogelijkheid om afvalstoffen van buiten de inrichting te ontvangen. Op grond van het Besluit melden bedrijfsafvalstoffen en gevaarlijke afvalstoffen moet de inrichting de ontvangst van afvalstoffen melden. Voor een effectieve handhaving van het afvalbeheer is het van belang om naast de meldingsverplichtingen </w:t>
      </w:r>
      <w:proofErr w:type="gramStart"/>
      <w:r w:rsidRPr="00D73DC2">
        <w:t>tevens</w:t>
      </w:r>
      <w:proofErr w:type="gramEnd"/>
      <w:r w:rsidRPr="00D73DC2">
        <w:t xml:space="preserve"> registratieverplichtingen op te nemen (art. 5.8 Bor). In deze vergunning zijn dan ook voorschriften voor de registratie van o.a. de aangevoerde, de afgevoerde en de geweigerde (afval-)stoffen opgenomen.</w:t>
      </w:r>
    </w:p>
    <w:p w14:paraId="692A69F0" w14:textId="77777777" w:rsidR="00D73DC2" w:rsidRPr="00D73DC2" w:rsidRDefault="00D73DC2" w:rsidP="00335286">
      <w:pPr>
        <w:pStyle w:val="Tekstopmerking"/>
        <w:ind w:left="284" w:hanging="284"/>
      </w:pPr>
    </w:p>
    <w:p w14:paraId="1B2EF953" w14:textId="77777777" w:rsidR="00D73DC2" w:rsidRPr="00335286" w:rsidRDefault="002450CA" w:rsidP="00335286">
      <w:pPr>
        <w:pStyle w:val="Tekstopmerking"/>
        <w:ind w:left="567" w:hanging="567"/>
        <w:rPr>
          <w:b/>
          <w:i/>
        </w:rPr>
      </w:pPr>
      <w:r>
        <w:rPr>
          <w:b/>
          <w:i/>
        </w:rPr>
        <w:t>14</w:t>
      </w:r>
      <w:r w:rsidR="00D73DC2" w:rsidRPr="00335286">
        <w:rPr>
          <w:b/>
          <w:i/>
        </w:rPr>
        <w:t>.5</w:t>
      </w:r>
      <w:r w:rsidR="00D73DC2" w:rsidRPr="00335286">
        <w:rPr>
          <w:b/>
          <w:i/>
        </w:rPr>
        <w:tab/>
        <w:t>Conclusie</w:t>
      </w:r>
    </w:p>
    <w:p w14:paraId="741FB686" w14:textId="77777777" w:rsidR="00D73DC2" w:rsidRPr="00D73DC2" w:rsidRDefault="00D73DC2" w:rsidP="00335286">
      <w:pPr>
        <w:pStyle w:val="Tekstopmerking"/>
      </w:pPr>
      <w:r w:rsidRPr="00D73DC2">
        <w:t>Gelet op bovenstaande zijn wij van mening dat de aangevraagde activiteiten in overeenstemming zijn met het geldende afvalbeheersplan en daarmee bijdragen aan een doelmatig beheer van afvalstoffen.</w:t>
      </w:r>
      <w:r w:rsidRPr="00D73DC2">
        <w:tab/>
      </w:r>
    </w:p>
    <w:p w14:paraId="7FAA168E" w14:textId="77777777" w:rsidR="00D73DC2" w:rsidRPr="00D73DC2" w:rsidRDefault="00D73DC2" w:rsidP="00335286">
      <w:pPr>
        <w:pStyle w:val="Tekstopmerking"/>
        <w:ind w:left="284" w:hanging="284"/>
      </w:pPr>
    </w:p>
    <w:p w14:paraId="3B304ABC" w14:textId="77777777" w:rsidR="00D73DC2" w:rsidRPr="00D73DC2" w:rsidRDefault="00D73DC2" w:rsidP="00446AD2">
      <w:pPr>
        <w:pStyle w:val="Tekstopmerking"/>
        <w:numPr>
          <w:ilvl w:val="0"/>
          <w:numId w:val="6"/>
        </w:numPr>
        <w:ind w:left="567" w:hanging="567"/>
        <w:rPr>
          <w:b/>
        </w:rPr>
      </w:pPr>
      <w:r w:rsidRPr="00D73DC2">
        <w:rPr>
          <w:b/>
        </w:rPr>
        <w:t>Afvalwater</w:t>
      </w:r>
    </w:p>
    <w:p w14:paraId="46AFDF98" w14:textId="77777777" w:rsidR="00D73DC2" w:rsidRPr="00FA61F2" w:rsidRDefault="002450CA" w:rsidP="00FA61F2">
      <w:pPr>
        <w:pStyle w:val="Tekstopmerking"/>
        <w:ind w:left="567" w:hanging="567"/>
        <w:rPr>
          <w:i/>
        </w:rPr>
      </w:pPr>
      <w:r>
        <w:rPr>
          <w:b/>
          <w:i/>
        </w:rPr>
        <w:t>15</w:t>
      </w:r>
      <w:r w:rsidR="00D73DC2" w:rsidRPr="00FA61F2">
        <w:rPr>
          <w:b/>
          <w:i/>
        </w:rPr>
        <w:t>.1</w:t>
      </w:r>
      <w:r w:rsidR="00D73DC2" w:rsidRPr="00FA61F2">
        <w:rPr>
          <w:i/>
        </w:rPr>
        <w:t xml:space="preserve"> </w:t>
      </w:r>
      <w:r w:rsidR="00D73DC2" w:rsidRPr="00FA61F2">
        <w:rPr>
          <w:i/>
        </w:rPr>
        <w:tab/>
      </w:r>
      <w:r w:rsidR="00D73DC2" w:rsidRPr="00FA61F2">
        <w:rPr>
          <w:b/>
          <w:i/>
        </w:rPr>
        <w:t>Het kader voor de bescherming tegen verontreiniging door de lozing van afvalwater</w:t>
      </w:r>
    </w:p>
    <w:p w14:paraId="6421A721" w14:textId="77777777" w:rsidR="00D73DC2" w:rsidRPr="00D73DC2" w:rsidRDefault="00D73DC2" w:rsidP="00FA61F2">
      <w:pPr>
        <w:pStyle w:val="Tekstopmerking"/>
      </w:pPr>
      <w:r w:rsidRPr="00D73DC2">
        <w:t xml:space="preserve">Op de lozing van afvalwater op een openbaar riool is de "Instructieregeling lozingsvoorschriften milieubeheer" van toepassing. In het kader van deze regeling moeten voorschriften opgenomen worden die gericht zijn op de bescherming van het openbaar riool, een </w:t>
      </w:r>
      <w:proofErr w:type="spellStart"/>
      <w:r w:rsidRPr="00D73DC2">
        <w:t>zuiveringstechnisch</w:t>
      </w:r>
      <w:proofErr w:type="spellEnd"/>
      <w:r w:rsidRPr="00D73DC2">
        <w:t xml:space="preserve"> werk of de bij een zodanig openbaar riool of </w:t>
      </w:r>
      <w:proofErr w:type="spellStart"/>
      <w:r w:rsidRPr="00D73DC2">
        <w:t>zuiveringstechnisch</w:t>
      </w:r>
      <w:proofErr w:type="spellEnd"/>
      <w:r w:rsidRPr="00D73DC2">
        <w:t xml:space="preserve"> werk behorende apparatuur. Verder moeten voorschriften opgenomen worden, die bepalen dat het afvalwater van dien aard moet zijn dat de kwaliteit van het rioolslib er niet door wordt aangetast zodat de verwerking van dit slib niet wordt belemmerd. Daarnaast dienen voorschriften te worden opgenomen die bepalen dat het afvalwater van dien aard moet zijn dat de nadelige gevolgen voor de kwaliteit van het oppervlaktewaterlichaam zoveel mogelijk worden beperkt.</w:t>
      </w:r>
    </w:p>
    <w:p w14:paraId="7A157FD1" w14:textId="77777777" w:rsidR="00D73DC2" w:rsidRPr="00D73DC2" w:rsidRDefault="00D73DC2" w:rsidP="00335286">
      <w:pPr>
        <w:pStyle w:val="Tekstopmerking"/>
        <w:ind w:left="284" w:hanging="284"/>
      </w:pPr>
    </w:p>
    <w:p w14:paraId="25D5652C" w14:textId="77777777" w:rsidR="00D73DC2" w:rsidRPr="00D73DC2" w:rsidRDefault="000F5AD3" w:rsidP="00FA61F2">
      <w:pPr>
        <w:pStyle w:val="Tekstopmerking"/>
        <w:ind w:left="567" w:hanging="567"/>
        <w:rPr>
          <w:b/>
          <w:u w:val="single"/>
        </w:rPr>
      </w:pPr>
      <w:r>
        <w:rPr>
          <w:b/>
          <w:i/>
        </w:rPr>
        <w:t>15</w:t>
      </w:r>
      <w:r w:rsidR="00D73DC2" w:rsidRPr="00FA61F2">
        <w:rPr>
          <w:b/>
          <w:i/>
        </w:rPr>
        <w:t xml:space="preserve">.2 </w:t>
      </w:r>
      <w:r w:rsidR="00D73DC2" w:rsidRPr="00FA61F2">
        <w:rPr>
          <w:b/>
          <w:i/>
        </w:rPr>
        <w:tab/>
        <w:t>De in de aanvraag opgenomen maatregelen en voorzieningen ter bescherming tegen verontreiniging door lozing van afvalwater</w:t>
      </w:r>
    </w:p>
    <w:p w14:paraId="0697005C" w14:textId="77777777" w:rsidR="00D73DC2" w:rsidRPr="00D73DC2" w:rsidRDefault="00D73DC2" w:rsidP="00FA61F2">
      <w:pPr>
        <w:pStyle w:val="Tekstopmerking"/>
      </w:pPr>
      <w:r w:rsidRPr="00D73DC2">
        <w:t xml:space="preserve">In de inrichting komt uitsluitend percolaatwater </w:t>
      </w:r>
      <w:r w:rsidR="00722F1A">
        <w:t>en hemelwater vrij. Percolaat</w:t>
      </w:r>
      <w:r w:rsidRPr="00D73DC2">
        <w:t xml:space="preserve">water stroomt vanuit de composthopen in de opvanggoot die rondom de compostplaat is aangelegd. Het percolaatwater stroomt van daaruit naar de waterkelder en wordt periodiek </w:t>
      </w:r>
      <w:proofErr w:type="gramStart"/>
      <w:r w:rsidRPr="00D73DC2">
        <w:t>middels</w:t>
      </w:r>
      <w:proofErr w:type="gramEnd"/>
      <w:r w:rsidRPr="00D73DC2">
        <w:t xml:space="preserve"> een dompelpomp naar het bufferbassin gepompt. Het opgeslagen percolaatwater wordt vervolgens per as afgevoerd naar de rioolwaterzuiveringsinstallatie van het waterschap in Echten.</w:t>
      </w:r>
    </w:p>
    <w:p w14:paraId="69F585D0" w14:textId="77777777" w:rsidR="00D73DC2" w:rsidRPr="00D73DC2" w:rsidRDefault="00D73DC2" w:rsidP="00FA61F2">
      <w:pPr>
        <w:pStyle w:val="Tekstopmerking"/>
      </w:pPr>
    </w:p>
    <w:p w14:paraId="0B1B65D7" w14:textId="77777777" w:rsidR="00D73DC2" w:rsidRPr="00D73DC2" w:rsidRDefault="00D73DC2" w:rsidP="00FA61F2">
      <w:pPr>
        <w:pStyle w:val="Tekstopmerking"/>
      </w:pPr>
      <w:r w:rsidRPr="00D73DC2">
        <w:lastRenderedPageBreak/>
        <w:t xml:space="preserve">De kwaliteit van het percolaatwater zal zeer afhankelijk zijn van het type opgeslagen afvalstof (biomassa – compost). De activiteit composteren is aanzienlijk minder geworden, waardoor ook de verwachting is dat percolaatwater maar incidenteel vrijkomt. Het hemelwater dat wordt opgevangen en verzameld in het bufferbassin kan, als de kwaliteit het toelaat, ook worden geloosd op het oppervlaktewater, zijnde de naastgelegen sloot. Het afvalwater zal voor lozing worden geanalyseerd om de kwaliteit te bepalen. </w:t>
      </w:r>
    </w:p>
    <w:p w14:paraId="351EA473" w14:textId="77777777" w:rsidR="00D73DC2" w:rsidRPr="00D73DC2" w:rsidRDefault="00D73DC2" w:rsidP="00335286">
      <w:pPr>
        <w:pStyle w:val="Tekstopmerking"/>
        <w:ind w:left="284" w:hanging="284"/>
      </w:pPr>
    </w:p>
    <w:p w14:paraId="7397A438" w14:textId="77777777" w:rsidR="00D73DC2" w:rsidRPr="00D73DC2" w:rsidRDefault="000F5AD3" w:rsidP="00335286">
      <w:pPr>
        <w:pStyle w:val="Tekstopmerking"/>
        <w:ind w:left="284" w:hanging="284"/>
        <w:rPr>
          <w:b/>
        </w:rPr>
      </w:pPr>
      <w:r>
        <w:rPr>
          <w:b/>
          <w:i/>
        </w:rPr>
        <w:t>15</w:t>
      </w:r>
      <w:r w:rsidR="00D73DC2" w:rsidRPr="00FA61F2">
        <w:rPr>
          <w:b/>
          <w:i/>
        </w:rPr>
        <w:t xml:space="preserve">.3 </w:t>
      </w:r>
      <w:r w:rsidR="00D73DC2" w:rsidRPr="00FA61F2">
        <w:rPr>
          <w:b/>
          <w:i/>
        </w:rPr>
        <w:tab/>
        <w:t>Beoordeling en conclusie</w:t>
      </w:r>
    </w:p>
    <w:p w14:paraId="1B83ED62" w14:textId="77777777" w:rsidR="00D73DC2" w:rsidRPr="00D73DC2" w:rsidRDefault="00D73DC2" w:rsidP="00FA61F2">
      <w:pPr>
        <w:pStyle w:val="Tekstopmerking"/>
      </w:pPr>
      <w:r w:rsidRPr="00D73DC2">
        <w:t xml:space="preserve">De in de aanvraag vermelde maatregelen ter voorkoming en beperking van lozing van afvalstoffen, verontreinigende of schadelijke stoffen, zullen leiden tot een acceptabel lozingsniveau, dat in overeenstemming is met genoemde doelstellingen. Wij achten deze situatie </w:t>
      </w:r>
      <w:proofErr w:type="spellStart"/>
      <w:r w:rsidRPr="00D73DC2">
        <w:t>vergunbaar</w:t>
      </w:r>
      <w:proofErr w:type="spellEnd"/>
      <w:r w:rsidRPr="00D73DC2">
        <w:t xml:space="preserve">. Aan deze vergunning zijn voorschriften opgenomen om de kwaliteitseisen te borgen, mocht er incidenteel afvalwater geloosd worden </w:t>
      </w:r>
      <w:proofErr w:type="gramStart"/>
      <w:r w:rsidRPr="00D73DC2">
        <w:t>op  het</w:t>
      </w:r>
      <w:proofErr w:type="gramEnd"/>
      <w:r w:rsidRPr="00D73DC2">
        <w:t xml:space="preserve"> oppervlaktewater.</w:t>
      </w:r>
    </w:p>
    <w:p w14:paraId="2F3697F4" w14:textId="77777777" w:rsidR="00D73DC2" w:rsidRPr="00D73DC2" w:rsidRDefault="00D73DC2" w:rsidP="00335286">
      <w:pPr>
        <w:pStyle w:val="Tekstopmerking"/>
        <w:ind w:left="284" w:hanging="284"/>
      </w:pPr>
    </w:p>
    <w:p w14:paraId="5C702CD4" w14:textId="77777777" w:rsidR="00D73DC2" w:rsidRPr="00D73DC2" w:rsidRDefault="00D73DC2" w:rsidP="00446AD2">
      <w:pPr>
        <w:pStyle w:val="Tekstopmerking"/>
        <w:numPr>
          <w:ilvl w:val="0"/>
          <w:numId w:val="6"/>
        </w:numPr>
        <w:ind w:left="567" w:hanging="567"/>
        <w:rPr>
          <w:b/>
        </w:rPr>
      </w:pPr>
      <w:r w:rsidRPr="00D73DC2">
        <w:rPr>
          <w:b/>
        </w:rPr>
        <w:t>Bodem</w:t>
      </w:r>
    </w:p>
    <w:p w14:paraId="56749BE7" w14:textId="77777777" w:rsidR="00D73DC2" w:rsidRPr="00AC65EA" w:rsidRDefault="000F5AD3" w:rsidP="002450CA">
      <w:pPr>
        <w:pStyle w:val="Tekstopmerking"/>
        <w:ind w:left="567" w:hanging="567"/>
        <w:rPr>
          <w:b/>
          <w:i/>
        </w:rPr>
      </w:pPr>
      <w:r>
        <w:rPr>
          <w:b/>
          <w:i/>
        </w:rPr>
        <w:t>16</w:t>
      </w:r>
      <w:r w:rsidR="00D73DC2" w:rsidRPr="00AC65EA">
        <w:rPr>
          <w:b/>
          <w:i/>
        </w:rPr>
        <w:t>.1</w:t>
      </w:r>
      <w:r w:rsidR="00D73DC2" w:rsidRPr="00AC65EA">
        <w:rPr>
          <w:b/>
          <w:i/>
        </w:rPr>
        <w:tab/>
        <w:t>Het kader voor de bescherming van de bodem</w:t>
      </w:r>
    </w:p>
    <w:p w14:paraId="528DD36B" w14:textId="77777777" w:rsidR="00D73DC2" w:rsidRPr="00D73DC2" w:rsidRDefault="00D73DC2" w:rsidP="00AC65EA">
      <w:pPr>
        <w:pStyle w:val="Tekstopmerking"/>
      </w:pPr>
      <w:r w:rsidRPr="00D73DC2">
        <w:t xml:space="preserve">Het (nationale) preventieve </w:t>
      </w:r>
      <w:proofErr w:type="spellStart"/>
      <w:r w:rsidRPr="00D73DC2">
        <w:t>bodembeschermingbeleid</w:t>
      </w:r>
      <w:proofErr w:type="spellEnd"/>
      <w:r w:rsidRPr="00D73DC2">
        <w:t xml:space="preserve"> is vastgelegd in de Nederlandse Richtlijn Bodembescherming (NRB). Het uitgangspunt van de NRB is dat door een combinatie van voorzieningen en maatregelen (</w:t>
      </w:r>
      <w:proofErr w:type="spellStart"/>
      <w:r w:rsidRPr="00D73DC2">
        <w:t>cvm</w:t>
      </w:r>
      <w:proofErr w:type="spellEnd"/>
      <w:r w:rsidRPr="00D73DC2">
        <w:t xml:space="preserve">) een verwaarloosbaar bodemrisico wordt gerealiseerd. Alleen in bepaalde bestaande situaties kan </w:t>
      </w:r>
      <w:proofErr w:type="gramStart"/>
      <w:r w:rsidRPr="00D73DC2">
        <w:t>conform</w:t>
      </w:r>
      <w:proofErr w:type="gramEnd"/>
      <w:r w:rsidRPr="00D73DC2">
        <w:t xml:space="preserve"> de NRB onder voorwaarden volstaan worden met een aanvaardbaar bodemrisico.</w:t>
      </w:r>
    </w:p>
    <w:p w14:paraId="25F49C4B" w14:textId="77777777" w:rsidR="00D73DC2" w:rsidRPr="00D73DC2" w:rsidRDefault="00D73DC2" w:rsidP="00AC65EA">
      <w:pPr>
        <w:pStyle w:val="Tekstopmerking"/>
      </w:pPr>
    </w:p>
    <w:p w14:paraId="341CBCB8" w14:textId="77777777" w:rsidR="00D73DC2" w:rsidRPr="00D73DC2" w:rsidRDefault="00D73DC2" w:rsidP="00AC65EA">
      <w:pPr>
        <w:pStyle w:val="Tekstopmerking"/>
      </w:pPr>
      <w:r w:rsidRPr="00D73DC2">
        <w:t xml:space="preserve">Op basis van de NRB worden de (voorgenomen) activiteiten beoordeeld en wordt bepaald welke </w:t>
      </w:r>
      <w:proofErr w:type="spellStart"/>
      <w:r w:rsidRPr="00D73DC2">
        <w:t>cvm</w:t>
      </w:r>
      <w:proofErr w:type="spellEnd"/>
      <w:r w:rsidRPr="00D73DC2">
        <w:t xml:space="preserve"> noodzakelijk is om tot een verwaarloosbaar bodemrisico te komen. Daarbij richt de NRB zich op de normale bedrijfsvoering en voorzienbare incidenten. Bodembescherming in situaties van calamiteiten wordt in het kader van de NRB niet behandeld. Een eventuele calamiteitenopvang die onlosmakelijk deel uitmaakt van de installatie, bijvoorbeeld in de vorm van een tank of opvangbassin, is wel een activiteit waar de NRB in voorziet. Tankputten en calamiteiten vijvers voor de opslag van verontreinigd bluswater worden in de NRB niet behandeld.</w:t>
      </w:r>
    </w:p>
    <w:p w14:paraId="4D809FA8" w14:textId="77777777" w:rsidR="00D73DC2" w:rsidRPr="00D73DC2" w:rsidRDefault="00D73DC2" w:rsidP="00335286">
      <w:pPr>
        <w:pStyle w:val="Tekstopmerking"/>
        <w:ind w:left="284" w:hanging="284"/>
        <w:rPr>
          <w:b/>
        </w:rPr>
      </w:pPr>
    </w:p>
    <w:p w14:paraId="5A79CE71" w14:textId="77777777" w:rsidR="00D73DC2" w:rsidRPr="00AC65EA" w:rsidRDefault="000F5AD3" w:rsidP="002450CA">
      <w:pPr>
        <w:pStyle w:val="Tekstopmerking"/>
        <w:ind w:left="567" w:hanging="567"/>
        <w:rPr>
          <w:b/>
          <w:i/>
        </w:rPr>
      </w:pPr>
      <w:r>
        <w:rPr>
          <w:b/>
          <w:i/>
        </w:rPr>
        <w:t>16</w:t>
      </w:r>
      <w:r w:rsidR="00D73DC2" w:rsidRPr="00AC65EA">
        <w:rPr>
          <w:b/>
          <w:i/>
        </w:rPr>
        <w:t>.2</w:t>
      </w:r>
      <w:r w:rsidR="00D73DC2" w:rsidRPr="00AC65EA">
        <w:rPr>
          <w:b/>
          <w:i/>
        </w:rPr>
        <w:tab/>
        <w:t>De bodembedreigende activiteiten</w:t>
      </w:r>
    </w:p>
    <w:p w14:paraId="0DF199CC" w14:textId="77777777" w:rsidR="00D73DC2" w:rsidRPr="00D73DC2" w:rsidRDefault="00D73DC2" w:rsidP="00335286">
      <w:pPr>
        <w:pStyle w:val="Tekstopmerking"/>
        <w:ind w:left="284" w:hanging="284"/>
      </w:pPr>
      <w:r w:rsidRPr="00D73DC2">
        <w:t xml:space="preserve">Binnen de inrichting vinden de volgende bodembedreigende activiteiten plaats: </w:t>
      </w:r>
    </w:p>
    <w:p w14:paraId="08A5EB4C" w14:textId="77777777" w:rsidR="00D73DC2" w:rsidRPr="00D73DC2" w:rsidRDefault="00D73DC2" w:rsidP="00AC65EA">
      <w:pPr>
        <w:pStyle w:val="Tekstopmerking"/>
        <w:ind w:left="567" w:hanging="567"/>
      </w:pPr>
      <w:r w:rsidRPr="00D73DC2">
        <w:t xml:space="preserve">- </w:t>
      </w:r>
      <w:r w:rsidRPr="00D73DC2">
        <w:tab/>
        <w:t>de opslag van percolaatwater in een opslagbassin</w:t>
      </w:r>
      <w:r w:rsidR="00E57209">
        <w:t>;</w:t>
      </w:r>
    </w:p>
    <w:p w14:paraId="60408153" w14:textId="77777777" w:rsidR="00D73DC2" w:rsidRPr="00D73DC2" w:rsidRDefault="00D73DC2" w:rsidP="00AC65EA">
      <w:pPr>
        <w:pStyle w:val="Tekstopmerking"/>
        <w:ind w:left="567" w:hanging="567"/>
      </w:pPr>
      <w:r w:rsidRPr="00D73DC2">
        <w:t xml:space="preserve">- </w:t>
      </w:r>
      <w:r w:rsidRPr="00D73DC2">
        <w:tab/>
        <w:t>de op- en overslag van groenafval</w:t>
      </w:r>
      <w:r w:rsidR="00E57209">
        <w:t>.</w:t>
      </w:r>
    </w:p>
    <w:p w14:paraId="25AE2844" w14:textId="77777777" w:rsidR="00D73DC2" w:rsidRPr="00D73DC2" w:rsidRDefault="00D73DC2" w:rsidP="00335286">
      <w:pPr>
        <w:pStyle w:val="Tekstopmerking"/>
        <w:ind w:left="284" w:hanging="284"/>
      </w:pPr>
    </w:p>
    <w:p w14:paraId="254B8DC0" w14:textId="77777777" w:rsidR="00D73DC2" w:rsidRPr="00AC65EA" w:rsidRDefault="000F5AD3" w:rsidP="002450CA">
      <w:pPr>
        <w:pStyle w:val="Tekstopmerking"/>
        <w:ind w:left="567" w:hanging="567"/>
        <w:rPr>
          <w:b/>
          <w:i/>
        </w:rPr>
      </w:pPr>
      <w:r>
        <w:rPr>
          <w:b/>
          <w:i/>
        </w:rPr>
        <w:t>16</w:t>
      </w:r>
      <w:r w:rsidR="00D73DC2" w:rsidRPr="00AC65EA">
        <w:rPr>
          <w:b/>
          <w:i/>
        </w:rPr>
        <w:t>.3</w:t>
      </w:r>
      <w:r w:rsidR="00D73DC2" w:rsidRPr="00AC65EA">
        <w:rPr>
          <w:b/>
          <w:i/>
        </w:rPr>
        <w:tab/>
        <w:t>Activiteitenbesluit</w:t>
      </w:r>
    </w:p>
    <w:p w14:paraId="5E89B871" w14:textId="77777777" w:rsidR="00D73DC2" w:rsidRPr="00D73DC2" w:rsidRDefault="00D73DC2" w:rsidP="00AC65EA">
      <w:pPr>
        <w:pStyle w:val="Tekstopmerking"/>
      </w:pPr>
      <w:r w:rsidRPr="00D73DC2">
        <w:t xml:space="preserve">Afdeling 2.4 van het Activiteitenbesluit heeft betrekking op het aspect bodem en is van toepassing op inrichtingen type A, inrichtingen type B en inrichtingen type C, waartoe een IPPC-installatie behoort, </w:t>
      </w:r>
      <w:proofErr w:type="gramStart"/>
      <w:r w:rsidRPr="00D73DC2">
        <w:t>alsmede</w:t>
      </w:r>
      <w:proofErr w:type="gramEnd"/>
      <w:r w:rsidRPr="00D73DC2">
        <w:t xml:space="preserve"> inrichtingen type C, waartoe geen IPPC-installatie behoort, voor zover het activiteiten betreft waarop hoofdstuk 3 van het Activiteitenbesluit van toepassing is.</w:t>
      </w:r>
    </w:p>
    <w:p w14:paraId="6475C202" w14:textId="77777777" w:rsidR="00D73DC2" w:rsidRPr="00D73DC2" w:rsidRDefault="00D73DC2" w:rsidP="00335286">
      <w:pPr>
        <w:pStyle w:val="Tekstopmerking"/>
        <w:ind w:left="284" w:hanging="284"/>
      </w:pPr>
      <w:r w:rsidRPr="00D73DC2">
        <w:t xml:space="preserve"> </w:t>
      </w:r>
    </w:p>
    <w:p w14:paraId="14A0A357" w14:textId="77777777" w:rsidR="00D73DC2" w:rsidRPr="00D73DC2" w:rsidRDefault="00D73DC2" w:rsidP="00AC65EA">
      <w:pPr>
        <w:pStyle w:val="Tekstopmerking"/>
      </w:pPr>
      <w:r w:rsidRPr="00D73DC2">
        <w:t>In Afdeling 2.4 van het Activiteitenbesluit en Afdeling 2.1 van de Activiteitenregeling zijn voorschriften opgenomen die betrekking hebben op:</w:t>
      </w:r>
    </w:p>
    <w:p w14:paraId="71A7078F" w14:textId="77777777" w:rsidR="00D73DC2" w:rsidRPr="00D73DC2" w:rsidRDefault="00D73DC2" w:rsidP="00446AD2">
      <w:pPr>
        <w:pStyle w:val="Tekstopmerking"/>
        <w:numPr>
          <w:ilvl w:val="1"/>
          <w:numId w:val="12"/>
        </w:numPr>
        <w:ind w:left="567" w:hanging="567"/>
      </w:pPr>
      <w:proofErr w:type="gramStart"/>
      <w:r w:rsidRPr="00D73DC2">
        <w:t>treffen</w:t>
      </w:r>
      <w:proofErr w:type="gramEnd"/>
      <w:r w:rsidRPr="00D73DC2">
        <w:t xml:space="preserve"> van </w:t>
      </w:r>
      <w:proofErr w:type="spellStart"/>
      <w:r w:rsidRPr="00D73DC2">
        <w:t>bodembeschermende</w:t>
      </w:r>
      <w:proofErr w:type="spellEnd"/>
      <w:r w:rsidRPr="00D73DC2">
        <w:t xml:space="preserve"> voorzieningen en maatregelen;</w:t>
      </w:r>
    </w:p>
    <w:p w14:paraId="2FD9F9AD" w14:textId="77777777" w:rsidR="00D73DC2" w:rsidRPr="00D73DC2" w:rsidRDefault="00D73DC2" w:rsidP="00446AD2">
      <w:pPr>
        <w:pStyle w:val="Tekstopmerking"/>
        <w:numPr>
          <w:ilvl w:val="1"/>
          <w:numId w:val="12"/>
        </w:numPr>
        <w:ind w:left="567" w:hanging="567"/>
      </w:pPr>
      <w:proofErr w:type="gramStart"/>
      <w:r w:rsidRPr="00D73DC2">
        <w:t>signaleren</w:t>
      </w:r>
      <w:proofErr w:type="gramEnd"/>
      <w:r w:rsidRPr="00D73DC2">
        <w:t xml:space="preserve"> van bodemverontreiniging;</w:t>
      </w:r>
    </w:p>
    <w:p w14:paraId="584C3E15" w14:textId="77777777" w:rsidR="00D73DC2" w:rsidRPr="00D73DC2" w:rsidRDefault="00D73DC2" w:rsidP="00446AD2">
      <w:pPr>
        <w:pStyle w:val="Tekstopmerking"/>
        <w:numPr>
          <w:ilvl w:val="1"/>
          <w:numId w:val="12"/>
        </w:numPr>
        <w:ind w:left="567" w:hanging="567"/>
      </w:pPr>
      <w:proofErr w:type="spellStart"/>
      <w:proofErr w:type="gramStart"/>
      <w:r w:rsidRPr="00D73DC2">
        <w:t>nulsituatieonderzoek</w:t>
      </w:r>
      <w:proofErr w:type="spellEnd"/>
      <w:proofErr w:type="gramEnd"/>
      <w:r w:rsidRPr="00D73DC2">
        <w:t xml:space="preserve"> bij oprichting van inrichtingen;</w:t>
      </w:r>
    </w:p>
    <w:p w14:paraId="7FF69C78" w14:textId="77777777" w:rsidR="00D73DC2" w:rsidRPr="00D73DC2" w:rsidRDefault="00D73DC2" w:rsidP="00446AD2">
      <w:pPr>
        <w:pStyle w:val="Tekstopmerking"/>
        <w:numPr>
          <w:ilvl w:val="1"/>
          <w:numId w:val="12"/>
        </w:numPr>
        <w:ind w:left="567" w:hanging="567"/>
      </w:pPr>
      <w:proofErr w:type="gramStart"/>
      <w:r w:rsidRPr="00D73DC2">
        <w:t>eindsituatieonderzoek</w:t>
      </w:r>
      <w:proofErr w:type="gramEnd"/>
      <w:r w:rsidRPr="00D73DC2">
        <w:t xml:space="preserve"> na beëindigen van bodembedreigende activiteiten;</w:t>
      </w:r>
    </w:p>
    <w:p w14:paraId="32DD9690" w14:textId="77777777" w:rsidR="00D73DC2" w:rsidRPr="00D73DC2" w:rsidRDefault="00D73DC2" w:rsidP="00446AD2">
      <w:pPr>
        <w:pStyle w:val="Tekstopmerking"/>
        <w:numPr>
          <w:ilvl w:val="1"/>
          <w:numId w:val="12"/>
        </w:numPr>
        <w:ind w:left="567" w:hanging="567"/>
      </w:pPr>
      <w:proofErr w:type="gramStart"/>
      <w:r w:rsidRPr="00D73DC2">
        <w:t>middelvoorschriften</w:t>
      </w:r>
      <w:proofErr w:type="gramEnd"/>
      <w:r w:rsidRPr="00D73DC2">
        <w:t xml:space="preserve"> voor </w:t>
      </w:r>
      <w:proofErr w:type="spellStart"/>
      <w:r w:rsidRPr="00D73DC2">
        <w:t>bodembeschermende</w:t>
      </w:r>
      <w:proofErr w:type="spellEnd"/>
      <w:r w:rsidRPr="00D73DC2">
        <w:t xml:space="preserve"> maatregelen;</w:t>
      </w:r>
    </w:p>
    <w:p w14:paraId="79E5EC99" w14:textId="77777777" w:rsidR="00D73DC2" w:rsidRPr="00D73DC2" w:rsidRDefault="00D73DC2" w:rsidP="00446AD2">
      <w:pPr>
        <w:pStyle w:val="Tekstopmerking"/>
        <w:numPr>
          <w:ilvl w:val="1"/>
          <w:numId w:val="12"/>
        </w:numPr>
        <w:ind w:left="567" w:hanging="567"/>
      </w:pPr>
      <w:proofErr w:type="gramStart"/>
      <w:r w:rsidRPr="00D73DC2">
        <w:t>middelvoorschriften</w:t>
      </w:r>
      <w:proofErr w:type="gramEnd"/>
      <w:r w:rsidRPr="00D73DC2">
        <w:t xml:space="preserve"> voor </w:t>
      </w:r>
      <w:proofErr w:type="spellStart"/>
      <w:r w:rsidRPr="00D73DC2">
        <w:t>bodembeschermende</w:t>
      </w:r>
      <w:proofErr w:type="spellEnd"/>
      <w:r w:rsidRPr="00D73DC2">
        <w:t xml:space="preserve"> voorzieningen;</w:t>
      </w:r>
    </w:p>
    <w:p w14:paraId="04B2A511" w14:textId="77777777" w:rsidR="00D73DC2" w:rsidRPr="00D73DC2" w:rsidRDefault="00D73DC2" w:rsidP="00446AD2">
      <w:pPr>
        <w:pStyle w:val="Tekstopmerking"/>
        <w:numPr>
          <w:ilvl w:val="1"/>
          <w:numId w:val="12"/>
        </w:numPr>
        <w:ind w:left="567" w:hanging="567"/>
      </w:pPr>
      <w:proofErr w:type="gramStart"/>
      <w:r w:rsidRPr="00D73DC2">
        <w:t>maatwerk</w:t>
      </w:r>
      <w:proofErr w:type="gramEnd"/>
      <w:r w:rsidRPr="00D73DC2">
        <w:t xml:space="preserve"> voor aanvaardbaar bodemrisico;</w:t>
      </w:r>
    </w:p>
    <w:p w14:paraId="54733DD7" w14:textId="77777777" w:rsidR="00D73DC2" w:rsidRPr="00D73DC2" w:rsidRDefault="00D73DC2" w:rsidP="00446AD2">
      <w:pPr>
        <w:pStyle w:val="Tekstopmerking"/>
        <w:numPr>
          <w:ilvl w:val="1"/>
          <w:numId w:val="12"/>
        </w:numPr>
        <w:ind w:left="567" w:hanging="567"/>
      </w:pPr>
      <w:proofErr w:type="gramStart"/>
      <w:r w:rsidRPr="00D73DC2">
        <w:t>de</w:t>
      </w:r>
      <w:proofErr w:type="gramEnd"/>
      <w:r w:rsidRPr="00D73DC2">
        <w:t xml:space="preserve"> verplichting tot het bewaren van documenten.</w:t>
      </w:r>
    </w:p>
    <w:p w14:paraId="64183194" w14:textId="77777777" w:rsidR="00D73DC2" w:rsidRPr="00D73DC2" w:rsidRDefault="00D73DC2" w:rsidP="00335286">
      <w:pPr>
        <w:pStyle w:val="Tekstopmerking"/>
        <w:ind w:left="284" w:hanging="284"/>
      </w:pPr>
    </w:p>
    <w:p w14:paraId="0F32D7C1" w14:textId="77777777" w:rsidR="00D73DC2" w:rsidRPr="00D73DC2" w:rsidRDefault="00D73DC2" w:rsidP="00AC65EA">
      <w:pPr>
        <w:pStyle w:val="Tekstopmerking"/>
      </w:pPr>
      <w:r w:rsidRPr="00D73DC2">
        <w:t>Over deze onderwerpen worden in de vergunning dus geen voorschriften opgenomen voor bodembedreigende activiteiten die zijn genoemd in hoofdstuk 3 van het Activiteitenbesluit bij inrichtingen type C.</w:t>
      </w:r>
    </w:p>
    <w:p w14:paraId="2C8BCA8D" w14:textId="77777777" w:rsidR="00D73DC2" w:rsidRPr="00D73DC2" w:rsidRDefault="00D73DC2" w:rsidP="00AC65EA">
      <w:pPr>
        <w:pStyle w:val="Tekstopmerking"/>
      </w:pPr>
    </w:p>
    <w:p w14:paraId="09E648FC" w14:textId="77777777" w:rsidR="00D73DC2" w:rsidRPr="00D73DC2" w:rsidRDefault="00D73DC2" w:rsidP="00AC65EA">
      <w:pPr>
        <w:pStyle w:val="Tekstopmerking"/>
      </w:pPr>
      <w:r w:rsidRPr="00D73DC2">
        <w:t xml:space="preserve">Voor wat betreft het aspect bodembescherming valt het bedrijf gedeeltelijk onder het Activiteitenbesluit. Het betreft de activiteiten die in hoofdstuk 3 van het Activiteitenbesluit zijn opgenomen. In het kader van deze vergunning hoeven de op- en overslag van goederen (artikel 3.31 </w:t>
      </w:r>
      <w:proofErr w:type="spellStart"/>
      <w:r w:rsidRPr="00D73DC2">
        <w:t>tm</w:t>
      </w:r>
      <w:proofErr w:type="spellEnd"/>
      <w:r w:rsidRPr="00D73DC2">
        <w:t xml:space="preserve"> 3.40) niet te worden beoordeeld. </w:t>
      </w:r>
    </w:p>
    <w:p w14:paraId="628AA324" w14:textId="77777777" w:rsidR="00D73DC2" w:rsidRPr="00D73DC2" w:rsidRDefault="00D73DC2" w:rsidP="00AC65EA">
      <w:pPr>
        <w:pStyle w:val="Tekstopmerking"/>
      </w:pPr>
    </w:p>
    <w:p w14:paraId="7BA193BC" w14:textId="77777777" w:rsidR="00D73DC2" w:rsidRPr="00D73DC2" w:rsidRDefault="00D73DC2" w:rsidP="00AC65EA">
      <w:pPr>
        <w:pStyle w:val="Tekstopmerking"/>
      </w:pPr>
      <w:r w:rsidRPr="00D73DC2">
        <w:t>Het composteren van groenafval is ook geregeld in het Activiteitenbesluit. Hier is echter een volumegrens gesteld van 600 m</w:t>
      </w:r>
      <w:r w:rsidRPr="00D73DC2">
        <w:rPr>
          <w:vertAlign w:val="superscript"/>
        </w:rPr>
        <w:t>3</w:t>
      </w:r>
      <w:r w:rsidRPr="00D73DC2">
        <w:t xml:space="preserve">. In de aanvraag wordt een jaarlijkse omzet van 5.000 ton beschreven, dat is ruim boven de volumegrens uit artikel 3.106 Activiteitenbesluit. In het besluit is in artikel 1.1 en 2.9 bepaald dat een bodembedreigende activiteit moet voldoen aan het verwaarloosbaar bodemrisico uit de Nederlandse richtlijn bodembescherming (NRB). Bij de aanvraag is een </w:t>
      </w:r>
      <w:proofErr w:type="spellStart"/>
      <w:r w:rsidRPr="00D73DC2">
        <w:t>bodemrisicochecklist</w:t>
      </w:r>
      <w:proofErr w:type="spellEnd"/>
      <w:r w:rsidRPr="00D73DC2">
        <w:t xml:space="preserve"> gevoegd. Zowel de opslag van </w:t>
      </w:r>
      <w:proofErr w:type="spellStart"/>
      <w:r w:rsidRPr="00D73DC2">
        <w:t>percolaat</w:t>
      </w:r>
      <w:proofErr w:type="spellEnd"/>
      <w:r w:rsidRPr="00D73DC2">
        <w:t xml:space="preserve"> in een opslagbassin als mede de op- en overslag van stortgoed voldoen aan de NRB-richtlijnen.</w:t>
      </w:r>
    </w:p>
    <w:p w14:paraId="00AD9693" w14:textId="77777777" w:rsidR="00D73DC2" w:rsidRPr="00D73DC2" w:rsidRDefault="00D73DC2" w:rsidP="00335286">
      <w:pPr>
        <w:pStyle w:val="Tekstopmerking"/>
        <w:ind w:left="284" w:hanging="284"/>
      </w:pPr>
    </w:p>
    <w:p w14:paraId="1E7641DF" w14:textId="77777777" w:rsidR="00D73DC2" w:rsidRPr="00AC65EA" w:rsidRDefault="000F5AD3" w:rsidP="002450CA">
      <w:pPr>
        <w:pStyle w:val="Tekstopmerking"/>
        <w:ind w:left="567" w:hanging="567"/>
        <w:rPr>
          <w:b/>
          <w:i/>
        </w:rPr>
      </w:pPr>
      <w:r>
        <w:rPr>
          <w:b/>
          <w:i/>
        </w:rPr>
        <w:t>16</w:t>
      </w:r>
      <w:r w:rsidR="00D73DC2" w:rsidRPr="00AC65EA">
        <w:rPr>
          <w:b/>
          <w:i/>
        </w:rPr>
        <w:t>.</w:t>
      </w:r>
      <w:r w:rsidR="00E372E7">
        <w:rPr>
          <w:b/>
          <w:i/>
        </w:rPr>
        <w:t>4</w:t>
      </w:r>
      <w:r w:rsidR="00D73DC2" w:rsidRPr="00AC65EA">
        <w:rPr>
          <w:b/>
          <w:i/>
        </w:rPr>
        <w:tab/>
        <w:t>Beoordeling en conclusie verwaarloosbaar bodemrisico</w:t>
      </w:r>
    </w:p>
    <w:p w14:paraId="39C9D1E5" w14:textId="77777777" w:rsidR="00D73DC2" w:rsidRPr="00D73DC2" w:rsidRDefault="00D73DC2" w:rsidP="00AC65EA">
      <w:pPr>
        <w:pStyle w:val="Tekstopmerking"/>
      </w:pPr>
      <w:r w:rsidRPr="00D73DC2">
        <w:t xml:space="preserve">Wij hebben het bij de aanvraag gevoegde </w:t>
      </w:r>
      <w:proofErr w:type="spellStart"/>
      <w:r w:rsidRPr="00D73DC2">
        <w:t>bodemrisicodocument</w:t>
      </w:r>
      <w:proofErr w:type="spellEnd"/>
      <w:r w:rsidRPr="00D73DC2">
        <w:t xml:space="preserve"> beoordeeld en stemmen in met de opzet, de uitgangspunten en de resultaten. Uit het document blijkt dat voor alle bodembedreigende activiteiten het verwaarloosbaar bodemrisico wordt behaald.</w:t>
      </w:r>
    </w:p>
    <w:p w14:paraId="0E8600EB" w14:textId="77777777" w:rsidR="00D73DC2" w:rsidRPr="00D73DC2" w:rsidRDefault="00D73DC2" w:rsidP="00335286">
      <w:pPr>
        <w:pStyle w:val="Tekstopmerking"/>
        <w:ind w:left="284" w:hanging="284"/>
      </w:pPr>
    </w:p>
    <w:p w14:paraId="45DDF483" w14:textId="77777777" w:rsidR="00D73DC2" w:rsidRPr="00D73DC2" w:rsidRDefault="00D73DC2" w:rsidP="00AC65EA">
      <w:pPr>
        <w:pStyle w:val="Tekstopmerking"/>
      </w:pPr>
      <w:r w:rsidRPr="00D73DC2">
        <w:t xml:space="preserve">Om het verwaarloosbaar bodemrisico te borgen zijn in de </w:t>
      </w:r>
      <w:proofErr w:type="gramStart"/>
      <w:r w:rsidRPr="00D73DC2">
        <w:t>vergunning voorschriften</w:t>
      </w:r>
      <w:proofErr w:type="gramEnd"/>
      <w:r w:rsidRPr="00D73DC2">
        <w:t xml:space="preserve"> opgenomen die voorzien in de inspectie en het onderhoud van de </w:t>
      </w:r>
      <w:proofErr w:type="spellStart"/>
      <w:r w:rsidRPr="00D73DC2">
        <w:t>bodembeschermende</w:t>
      </w:r>
      <w:proofErr w:type="spellEnd"/>
      <w:r w:rsidRPr="00D73DC2">
        <w:t xml:space="preserve"> voorzieningen. Voor de </w:t>
      </w:r>
      <w:proofErr w:type="spellStart"/>
      <w:r w:rsidRPr="00D73DC2">
        <w:t>bodembeschermende</w:t>
      </w:r>
      <w:proofErr w:type="spellEnd"/>
      <w:r w:rsidRPr="00D73DC2">
        <w:t xml:space="preserve"> maatregelen zijn voorschriften opgenomen die voorzien in een adequate instructie en training van het personeel.</w:t>
      </w:r>
    </w:p>
    <w:p w14:paraId="6EFA27D1" w14:textId="77777777" w:rsidR="00D73DC2" w:rsidRPr="00D73DC2" w:rsidRDefault="00D73DC2" w:rsidP="00335286">
      <w:pPr>
        <w:pStyle w:val="Tekstopmerking"/>
        <w:ind w:left="284" w:hanging="284"/>
      </w:pPr>
    </w:p>
    <w:p w14:paraId="0DD68227" w14:textId="77777777" w:rsidR="00D73DC2" w:rsidRPr="00D73DC2" w:rsidRDefault="000F5AD3" w:rsidP="002450CA">
      <w:pPr>
        <w:pStyle w:val="Tekstopmerking"/>
        <w:ind w:left="567" w:hanging="567"/>
        <w:rPr>
          <w:b/>
        </w:rPr>
      </w:pPr>
      <w:r>
        <w:rPr>
          <w:b/>
          <w:i/>
        </w:rPr>
        <w:t>16</w:t>
      </w:r>
      <w:r w:rsidR="00D73DC2" w:rsidRPr="00AC65EA">
        <w:rPr>
          <w:b/>
          <w:i/>
        </w:rPr>
        <w:t>.</w:t>
      </w:r>
      <w:r w:rsidR="00995618">
        <w:rPr>
          <w:b/>
          <w:i/>
        </w:rPr>
        <w:t>5</w:t>
      </w:r>
      <w:r w:rsidR="00D73DC2" w:rsidRPr="00D73DC2">
        <w:rPr>
          <w:b/>
        </w:rPr>
        <w:tab/>
      </w:r>
      <w:r w:rsidR="00D73DC2" w:rsidRPr="00AC65EA">
        <w:rPr>
          <w:b/>
          <w:i/>
        </w:rPr>
        <w:t>Nul- en eindsituatieonderzoek</w:t>
      </w:r>
    </w:p>
    <w:p w14:paraId="794BC424" w14:textId="77777777" w:rsidR="00D73DC2" w:rsidRPr="00D73DC2" w:rsidRDefault="00D73DC2" w:rsidP="00AC65EA">
      <w:pPr>
        <w:pStyle w:val="Tekstopmerking"/>
      </w:pPr>
      <w:r w:rsidRPr="00D73DC2">
        <w:t xml:space="preserve">Het preventieve </w:t>
      </w:r>
      <w:proofErr w:type="spellStart"/>
      <w:r w:rsidRPr="00D73DC2">
        <w:t>bodembeschermingbeleid</w:t>
      </w:r>
      <w:proofErr w:type="spellEnd"/>
      <w:r w:rsidRPr="00D73DC2">
        <w:t xml:space="preserve"> gaat er van uit dat (zelfs) een verwaarloosbaar bodemrisico nooit volledig uitsluit dat een verontreiniging of aantasting van de bodem optreedt. Om die reden is altijd een </w:t>
      </w:r>
      <w:proofErr w:type="spellStart"/>
      <w:r w:rsidRPr="00D73DC2">
        <w:t>nulsituatieonderzoek</w:t>
      </w:r>
      <w:proofErr w:type="spellEnd"/>
      <w:r w:rsidRPr="00D73DC2">
        <w:t xml:space="preserve"> naar de kwaliteit van de bodem noodzakelijk. Het </w:t>
      </w:r>
      <w:proofErr w:type="spellStart"/>
      <w:r w:rsidRPr="00D73DC2">
        <w:t>nulsituatieonderzoek</w:t>
      </w:r>
      <w:proofErr w:type="spellEnd"/>
      <w:r w:rsidRPr="00D73DC2">
        <w:t xml:space="preserve"> richt zich op de afzonderlijke activiteiten en de daar gebruikte stoffen.</w:t>
      </w:r>
    </w:p>
    <w:p w14:paraId="6AB09F33" w14:textId="77777777" w:rsidR="00D73DC2" w:rsidRPr="00D73DC2" w:rsidRDefault="00D73DC2" w:rsidP="00AC65EA">
      <w:pPr>
        <w:pStyle w:val="Tekstopmerking"/>
      </w:pPr>
      <w:proofErr w:type="spellStart"/>
      <w:r w:rsidRPr="00D73DC2">
        <w:t>Nulsituatieonderzoek</w:t>
      </w:r>
      <w:proofErr w:type="spellEnd"/>
      <w:r w:rsidRPr="00D73DC2">
        <w:t xml:space="preserve"> bestaat uit het vastleggen van de nulsituatie bodemkwaliteit voorafgaand aan de start van de betreffende activiteit(en) en een vergelijkbaar eindsituatieonderzoek na het beëindigen van de betreffende activiteit. Het </w:t>
      </w:r>
      <w:proofErr w:type="spellStart"/>
      <w:r w:rsidRPr="00D73DC2">
        <w:t>nulsituatieonderzoek</w:t>
      </w:r>
      <w:proofErr w:type="spellEnd"/>
      <w:r w:rsidRPr="00D73DC2">
        <w:t xml:space="preserve"> moet ten minste duidelijkheid verstrekken over:</w:t>
      </w:r>
    </w:p>
    <w:p w14:paraId="14D846C4" w14:textId="77777777" w:rsidR="00D73DC2" w:rsidRPr="00D73DC2" w:rsidRDefault="00D73DC2" w:rsidP="00446AD2">
      <w:pPr>
        <w:pStyle w:val="Tekstopmerking"/>
        <w:numPr>
          <w:ilvl w:val="1"/>
          <w:numId w:val="13"/>
        </w:numPr>
        <w:ind w:left="567" w:hanging="567"/>
      </w:pPr>
      <w:proofErr w:type="gramStart"/>
      <w:r w:rsidRPr="00D73DC2">
        <w:t>de</w:t>
      </w:r>
      <w:proofErr w:type="gramEnd"/>
      <w:r w:rsidRPr="00D73DC2">
        <w:t xml:space="preserve"> locatie van bemonsteringspunten rekening houdend met de mobiliteit van de gebruikte stoffen en de lokale grondwaterstroming;</w:t>
      </w:r>
    </w:p>
    <w:p w14:paraId="481F7B82" w14:textId="77777777" w:rsidR="00D73DC2" w:rsidRPr="00D73DC2" w:rsidRDefault="00D73DC2" w:rsidP="00446AD2">
      <w:pPr>
        <w:pStyle w:val="Tekstopmerking"/>
        <w:numPr>
          <w:ilvl w:val="1"/>
          <w:numId w:val="13"/>
        </w:numPr>
        <w:ind w:left="567" w:hanging="567"/>
      </w:pPr>
      <w:proofErr w:type="gramStart"/>
      <w:r w:rsidRPr="00D73DC2">
        <w:t>de</w:t>
      </w:r>
      <w:proofErr w:type="gramEnd"/>
      <w:r w:rsidRPr="00D73DC2">
        <w:t xml:space="preserve"> wijze waarop de betreffende stoffen moeten worden gedetecteerd, bemonsterd en geanalyseerd;</w:t>
      </w:r>
    </w:p>
    <w:p w14:paraId="7AD20DCE" w14:textId="77777777" w:rsidR="00D73DC2" w:rsidRPr="00D73DC2" w:rsidRDefault="00D73DC2" w:rsidP="00446AD2">
      <w:pPr>
        <w:pStyle w:val="Tekstopmerking"/>
        <w:numPr>
          <w:ilvl w:val="1"/>
          <w:numId w:val="13"/>
        </w:numPr>
        <w:ind w:left="567" w:hanging="567"/>
      </w:pPr>
      <w:proofErr w:type="gramStart"/>
      <w:r w:rsidRPr="00D73DC2">
        <w:t>de</w:t>
      </w:r>
      <w:proofErr w:type="gramEnd"/>
      <w:r w:rsidRPr="00D73DC2">
        <w:t xml:space="preserve"> bodemkwaliteit ter plaatse van bemonsteringslocaties.</w:t>
      </w:r>
    </w:p>
    <w:p w14:paraId="67688108" w14:textId="77777777" w:rsidR="00D73DC2" w:rsidRPr="00D73DC2" w:rsidRDefault="00D73DC2" w:rsidP="00AC65EA">
      <w:pPr>
        <w:pStyle w:val="Tekstopmerking"/>
      </w:pPr>
    </w:p>
    <w:p w14:paraId="2F2B1102" w14:textId="77777777" w:rsidR="00D73DC2" w:rsidRPr="00D73DC2" w:rsidRDefault="00D73DC2" w:rsidP="00AC65EA">
      <w:pPr>
        <w:pStyle w:val="Tekstopmerking"/>
      </w:pPr>
      <w:r w:rsidRPr="00D73DC2">
        <w:t xml:space="preserve">De in het </w:t>
      </w:r>
      <w:proofErr w:type="spellStart"/>
      <w:r w:rsidRPr="00D73DC2">
        <w:t>nulsituatieonderzoek</w:t>
      </w:r>
      <w:proofErr w:type="spellEnd"/>
      <w:r w:rsidRPr="00D73DC2">
        <w:t xml:space="preserve"> vastgelegde bodemkwaliteit geldt als uitgangspunt bij de beoordeling of ten gevolge van de betreffende activiteiten verontreiniging of aantasting van de bodem heeft plaatsgevonden en of bodemherstel nodig is. Voor het bodemonderzoek noodzakelijke werkzaamheden als vermeld in de Regeling bodemkwaliteit moeten zijn uitgevoerd door een erkende instantie als bedoeld in het Besluit bodemkwaliteit.</w:t>
      </w:r>
    </w:p>
    <w:p w14:paraId="2238524B" w14:textId="77777777" w:rsidR="00D73DC2" w:rsidRPr="00D73DC2" w:rsidRDefault="00D73DC2" w:rsidP="00AC65EA">
      <w:pPr>
        <w:pStyle w:val="Tekstopmerking"/>
      </w:pPr>
    </w:p>
    <w:p w14:paraId="65B9D58B" w14:textId="77777777" w:rsidR="00D73DC2" w:rsidRPr="00D73DC2" w:rsidRDefault="00D73DC2" w:rsidP="00AC65EA">
      <w:pPr>
        <w:pStyle w:val="Tekstopmerking"/>
      </w:pPr>
      <w:r w:rsidRPr="00D73DC2">
        <w:t xml:space="preserve">Voor de inrichting is in 1992 een nul-situatie bodemonderzoek met kenmerk 3207048 uitgevoerd. De voor dit onderzoek noodzakelijke werkzaamheden als vermeld in de Regeling bodemkwaliteit zijn uitgevoerd door </w:t>
      </w:r>
      <w:proofErr w:type="spellStart"/>
      <w:r w:rsidRPr="00D73DC2">
        <w:t>Tauw</w:t>
      </w:r>
      <w:proofErr w:type="spellEnd"/>
      <w:r w:rsidRPr="00D73DC2">
        <w:t xml:space="preserve"> BV. Dit is een erkende instantie als bedoeld in het Besluit bodemkwaliteit. Hiermee is de kwaliteit van het bodemonderzoek geborgd en zijn de resultaten betrouwbaar. Het onderzoeken geeft ons geen aanleiding tot het stellen van nadere maatregelen of eisen en beschouwen wij daarom als nulsituatie onderzoek.</w:t>
      </w:r>
    </w:p>
    <w:p w14:paraId="25422E95" w14:textId="77777777" w:rsidR="00D73DC2" w:rsidRPr="00D73DC2" w:rsidRDefault="00D73DC2" w:rsidP="00AC65EA">
      <w:pPr>
        <w:pStyle w:val="Tekstopmerking"/>
      </w:pPr>
    </w:p>
    <w:p w14:paraId="7701D1FB" w14:textId="77777777" w:rsidR="00D73DC2" w:rsidRPr="00D73DC2" w:rsidRDefault="00D73DC2" w:rsidP="00AC65EA">
      <w:pPr>
        <w:pStyle w:val="Tekstopmerking"/>
      </w:pPr>
      <w:r w:rsidRPr="00D73DC2">
        <w:t xml:space="preserve">Het risico dat door de aangevraagde activiteiten in combinatie met de getroffen en te treffen voorzieningen een bodemverontreiniging ontstaat is (in combinatie met de </w:t>
      </w:r>
      <w:r w:rsidRPr="00D73DC2">
        <w:lastRenderedPageBreak/>
        <w:t xml:space="preserve">gestelde voorschriften) verwaarloosbaar </w:t>
      </w:r>
      <w:proofErr w:type="gramStart"/>
      <w:r w:rsidRPr="00D73DC2">
        <w:t>conform</w:t>
      </w:r>
      <w:proofErr w:type="gramEnd"/>
      <w:r w:rsidRPr="00D73DC2">
        <w:t xml:space="preserve"> het gestelde in de NRB. Het is dan ook niet noodzakelijk dat de bodemkwaliteit tussentijds wordt gecontroleerd.</w:t>
      </w:r>
    </w:p>
    <w:p w14:paraId="1BE191CE" w14:textId="77777777" w:rsidR="00D73DC2" w:rsidRPr="00D73DC2" w:rsidRDefault="00D73DC2" w:rsidP="00AC65EA">
      <w:pPr>
        <w:pStyle w:val="Tekstopmerking"/>
      </w:pPr>
    </w:p>
    <w:p w14:paraId="37A35CFC" w14:textId="77777777" w:rsidR="00D73DC2" w:rsidRPr="00D73DC2" w:rsidRDefault="00D73DC2" w:rsidP="00AC65EA">
      <w:pPr>
        <w:pStyle w:val="Tekstopmerking"/>
      </w:pPr>
      <w:r w:rsidRPr="00D73DC2">
        <w:t>Na beëindiging van de activiteiten of een deel daarvan moet een eindonderzoek worden verricht. Indien blijkt dat sprake is van een bodembelasting als gevolg van de activiteiten, zal de bodemkwaliteit hersteld moeten worden. Hiertoe zijn voorschriften in de vergunning opgenomen.</w:t>
      </w:r>
    </w:p>
    <w:p w14:paraId="1132FE86" w14:textId="77777777" w:rsidR="00D73DC2" w:rsidRPr="00D73DC2" w:rsidRDefault="00D73DC2" w:rsidP="00335286">
      <w:pPr>
        <w:pStyle w:val="Tekstopmerking"/>
        <w:ind w:left="284" w:hanging="284"/>
      </w:pPr>
    </w:p>
    <w:p w14:paraId="6C5B1F63" w14:textId="77777777" w:rsidR="00D73DC2" w:rsidRPr="00D73DC2" w:rsidRDefault="00D73DC2" w:rsidP="00446AD2">
      <w:pPr>
        <w:pStyle w:val="Tekstopmerking"/>
        <w:numPr>
          <w:ilvl w:val="0"/>
          <w:numId w:val="6"/>
        </w:numPr>
        <w:ind w:left="709" w:hanging="709"/>
        <w:rPr>
          <w:b/>
        </w:rPr>
      </w:pPr>
      <w:r w:rsidRPr="00D73DC2">
        <w:rPr>
          <w:b/>
        </w:rPr>
        <w:t>Geluid</w:t>
      </w:r>
    </w:p>
    <w:p w14:paraId="7ED00874" w14:textId="77777777" w:rsidR="00D73DC2" w:rsidRPr="00D73DC2" w:rsidRDefault="000F5AD3" w:rsidP="000F5AD3">
      <w:pPr>
        <w:pStyle w:val="Tekstopmerking"/>
        <w:ind w:left="709" w:hanging="709"/>
      </w:pPr>
      <w:r>
        <w:rPr>
          <w:b/>
        </w:rPr>
        <w:t>17</w:t>
      </w:r>
      <w:r w:rsidR="00D73DC2" w:rsidRPr="00D73DC2">
        <w:rPr>
          <w:b/>
        </w:rPr>
        <w:t>.1</w:t>
      </w:r>
      <w:r w:rsidR="00D73DC2" w:rsidRPr="00D73DC2">
        <w:tab/>
      </w:r>
      <w:r w:rsidR="00D73DC2" w:rsidRPr="00AC65EA">
        <w:rPr>
          <w:b/>
          <w:i/>
        </w:rPr>
        <w:t>Algemeen</w:t>
      </w:r>
      <w:r w:rsidR="00D73DC2" w:rsidRPr="00D73DC2">
        <w:t xml:space="preserve"> </w:t>
      </w:r>
    </w:p>
    <w:p w14:paraId="0DE15523" w14:textId="77777777" w:rsidR="00D73DC2" w:rsidRPr="00D73DC2" w:rsidRDefault="00D73DC2" w:rsidP="00AC65EA">
      <w:pPr>
        <w:pStyle w:val="Tekstopmerking"/>
      </w:pPr>
      <w:r w:rsidRPr="00D73DC2">
        <w:t xml:space="preserve">De gemeente De Wolden heeft een akoestische checklist aangeleverd. Met de checklist is aangegeven welke activiteiten op het terrein plaatsvinden en welke bedrijfstijden van toepassing zijn. Deze gegevens zijn ingevuld in een daarvoor bestemde spreadsheet waaruit de benodigde geluidruimte wordt berekend. </w:t>
      </w:r>
      <w:proofErr w:type="gramStart"/>
      <w:r w:rsidRPr="00D73DC2">
        <w:t>Indien</w:t>
      </w:r>
      <w:proofErr w:type="gramEnd"/>
      <w:r w:rsidRPr="00D73DC2">
        <w:t xml:space="preserve"> de te hanteren </w:t>
      </w:r>
      <w:proofErr w:type="spellStart"/>
      <w:r w:rsidRPr="00D73DC2">
        <w:t>toetswaarden</w:t>
      </w:r>
      <w:proofErr w:type="spellEnd"/>
      <w:r w:rsidRPr="00D73DC2">
        <w:t xml:space="preserve"> uit de Handreiking Industrielawaai en Vergunningverlening 1998 dicht worden benaderd of worden overschreden zal er een nadere akoestische onderbouwing worden verlangd. In de vorm van een akoestisch onderzoek. </w:t>
      </w:r>
    </w:p>
    <w:p w14:paraId="188BD118" w14:textId="77777777" w:rsidR="00D73DC2" w:rsidRPr="00D73DC2" w:rsidRDefault="00D73DC2" w:rsidP="00335286">
      <w:pPr>
        <w:pStyle w:val="Tekstopmerking"/>
        <w:ind w:left="284" w:hanging="284"/>
      </w:pPr>
    </w:p>
    <w:p w14:paraId="46E15418" w14:textId="77777777" w:rsidR="00D73DC2" w:rsidRPr="00AC65EA" w:rsidRDefault="000F5AD3" w:rsidP="000F5AD3">
      <w:pPr>
        <w:pStyle w:val="Tekstopmerking"/>
        <w:ind w:left="709" w:hanging="709"/>
        <w:rPr>
          <w:b/>
          <w:i/>
        </w:rPr>
      </w:pPr>
      <w:r>
        <w:rPr>
          <w:b/>
          <w:i/>
        </w:rPr>
        <w:t>17</w:t>
      </w:r>
      <w:r w:rsidR="00D73DC2" w:rsidRPr="00AC65EA">
        <w:rPr>
          <w:b/>
          <w:i/>
        </w:rPr>
        <w:t>.2</w:t>
      </w:r>
      <w:r w:rsidR="00D73DC2" w:rsidRPr="00AC65EA">
        <w:rPr>
          <w:b/>
          <w:i/>
        </w:rPr>
        <w:tab/>
        <w:t xml:space="preserve">Geluidbelasting </w:t>
      </w:r>
    </w:p>
    <w:p w14:paraId="4D63F668" w14:textId="77777777" w:rsidR="00D73DC2" w:rsidRPr="00D73DC2" w:rsidRDefault="00D73DC2" w:rsidP="00AC65EA">
      <w:pPr>
        <w:pStyle w:val="Tekstopmerking"/>
      </w:pPr>
      <w:r w:rsidRPr="00D73DC2">
        <w:t xml:space="preserve">Door de ligging van de woning aan de Linderweg 1 pal naast de N48 is als toetsingskader van 50 dB(A) etmaalwaarde gehanteerd. Uit de akoestische inventarisatie blijkt dat de relevante geluidsbronnen worden gevormd door, vrachtwagens, de mobiele kraan, de shovel, een zeef een shredder en de tractor op het terrein. De inrichting is alleen in de dagperiode (7-19 uur) in bedrijf. De dichtstbijzijnde woning ligt op een afstand van </w:t>
      </w:r>
      <w:r w:rsidR="00373842">
        <w:t>ca. 300</w:t>
      </w:r>
      <w:r w:rsidRPr="00D73DC2">
        <w:t xml:space="preserve"> meter van de grens van de inrichting. De ingevulde gegevens op checklist zijn aannemelijk voor een dergelijke inrichting.</w:t>
      </w:r>
    </w:p>
    <w:p w14:paraId="0EF0DDE2" w14:textId="77777777" w:rsidR="00D73DC2" w:rsidRPr="00D73DC2" w:rsidRDefault="00D73DC2" w:rsidP="00335286">
      <w:pPr>
        <w:pStyle w:val="Tekstopmerking"/>
        <w:ind w:left="284" w:hanging="284"/>
      </w:pPr>
    </w:p>
    <w:p w14:paraId="497CE25F" w14:textId="77777777" w:rsidR="00D73DC2" w:rsidRPr="00D73DC2" w:rsidRDefault="00D73DC2" w:rsidP="00AC65EA">
      <w:pPr>
        <w:pStyle w:val="Tekstopmerking"/>
      </w:pPr>
      <w:r w:rsidRPr="00D73DC2">
        <w:t xml:space="preserve">Aan de westzijde ligt op </w:t>
      </w:r>
      <w:proofErr w:type="gramStart"/>
      <w:r w:rsidRPr="00D73DC2">
        <w:t>circa</w:t>
      </w:r>
      <w:proofErr w:type="gramEnd"/>
      <w:r w:rsidRPr="00D73DC2">
        <w:t xml:space="preserve"> 410 meter ook een woning, de geluidbelasting bedraagt hier 40 dB(A). De afstand van deze woning tot de N48 bedraagt </w:t>
      </w:r>
      <w:proofErr w:type="gramStart"/>
      <w:r w:rsidRPr="00D73DC2">
        <w:t>circa</w:t>
      </w:r>
      <w:proofErr w:type="gramEnd"/>
      <w:r w:rsidRPr="00D73DC2">
        <w:t xml:space="preserve"> 330 meter, waardoor als toetsingskader 45 dB(A) etmaalwaarde gerechtvaardigd is. Hier wordt ruimschoots aan voldaan.</w:t>
      </w:r>
    </w:p>
    <w:p w14:paraId="570523FD" w14:textId="77777777" w:rsidR="00D73DC2" w:rsidRPr="00D73DC2" w:rsidRDefault="00D73DC2" w:rsidP="00AC65EA">
      <w:pPr>
        <w:pStyle w:val="Tekstopmerking"/>
      </w:pPr>
    </w:p>
    <w:p w14:paraId="7B4273B4" w14:textId="77777777" w:rsidR="00D73DC2" w:rsidRPr="00D73DC2" w:rsidRDefault="00D73DC2" w:rsidP="00AC65EA">
      <w:pPr>
        <w:pStyle w:val="Tekstopmerking"/>
      </w:pPr>
      <w:r w:rsidRPr="00D73DC2">
        <w:t xml:space="preserve">Het berekende geluidniveau, op basis van de checklist, ter plaatse van de woning aan de Linderweg 1 bedraagt 43 dB(A) in de dagperiode. Er wordt ruimschoots voldaan aan de op te leggen geluidnorm van 50 dB(A) in de dagperiode. </w:t>
      </w:r>
    </w:p>
    <w:p w14:paraId="3F5DB594" w14:textId="77777777" w:rsidR="00D73DC2" w:rsidRPr="00D73DC2" w:rsidRDefault="00D73DC2" w:rsidP="00AC65EA">
      <w:pPr>
        <w:pStyle w:val="Tekstopmerking"/>
      </w:pPr>
    </w:p>
    <w:p w14:paraId="090BCBE8" w14:textId="77777777" w:rsidR="00D73DC2" w:rsidRPr="00D73DC2" w:rsidRDefault="00D73DC2" w:rsidP="00AC65EA">
      <w:pPr>
        <w:pStyle w:val="Tekstopmerking"/>
      </w:pPr>
      <w:r w:rsidRPr="00D73DC2">
        <w:t xml:space="preserve">De grenswaarden voor de maximale geluidsniveaus bedraagt voor de dagperiode 70 dB(A). De afstanden van de inrichting tot de dichtstbijzijnde woningen is zodanig dat in redelijkheid kan worden </w:t>
      </w:r>
      <w:proofErr w:type="gramStart"/>
      <w:r w:rsidRPr="00D73DC2">
        <w:t>veronderstelt</w:t>
      </w:r>
      <w:proofErr w:type="gramEnd"/>
      <w:r w:rsidRPr="00D73DC2">
        <w:t xml:space="preserve"> dat hier aan kan worden voldaan.</w:t>
      </w:r>
    </w:p>
    <w:p w14:paraId="249A2E4B" w14:textId="77777777" w:rsidR="00D73DC2" w:rsidRPr="00D73DC2" w:rsidRDefault="00D73DC2" w:rsidP="00AC65EA">
      <w:pPr>
        <w:pStyle w:val="Tekstopmerking"/>
      </w:pPr>
    </w:p>
    <w:p w14:paraId="49EEB0C3" w14:textId="77777777" w:rsidR="00D73DC2" w:rsidRPr="00D73DC2" w:rsidRDefault="00D73DC2" w:rsidP="00AC65EA">
      <w:pPr>
        <w:pStyle w:val="Tekstopmerking"/>
      </w:pPr>
      <w:r w:rsidRPr="00D73DC2">
        <w:t>Op grond van bovenstaande is het niet noodzakelijk dat een akoestisch onderzoek wordt overlegd. In de voorschriften zijn geluidnormen opgenomen.</w:t>
      </w:r>
    </w:p>
    <w:p w14:paraId="6500078C" w14:textId="77777777" w:rsidR="00D73DC2" w:rsidRPr="00D73DC2" w:rsidRDefault="00D73DC2" w:rsidP="00335286">
      <w:pPr>
        <w:pStyle w:val="Tekstopmerking"/>
        <w:ind w:left="284" w:hanging="284"/>
      </w:pPr>
    </w:p>
    <w:p w14:paraId="4D2E767A" w14:textId="77777777" w:rsidR="00D73DC2" w:rsidRPr="00AC65EA" w:rsidRDefault="000F5AD3" w:rsidP="000F5AD3">
      <w:pPr>
        <w:pStyle w:val="Tekstopmerking"/>
        <w:ind w:left="709" w:hanging="709"/>
        <w:rPr>
          <w:b/>
          <w:i/>
        </w:rPr>
      </w:pPr>
      <w:r>
        <w:rPr>
          <w:b/>
          <w:i/>
        </w:rPr>
        <w:t>17</w:t>
      </w:r>
      <w:r w:rsidR="00D73DC2" w:rsidRPr="00AC65EA">
        <w:rPr>
          <w:b/>
          <w:i/>
        </w:rPr>
        <w:t>.3</w:t>
      </w:r>
      <w:r w:rsidR="00D73DC2" w:rsidRPr="00AC65EA">
        <w:rPr>
          <w:b/>
          <w:i/>
        </w:rPr>
        <w:tab/>
        <w:t>Trillingen</w:t>
      </w:r>
      <w:r w:rsidR="00D73DC2" w:rsidRPr="00AC65EA">
        <w:rPr>
          <w:b/>
          <w:i/>
        </w:rPr>
        <w:tab/>
      </w:r>
      <w:r w:rsidR="00D73DC2" w:rsidRPr="00AC65EA">
        <w:rPr>
          <w:b/>
          <w:i/>
        </w:rPr>
        <w:tab/>
      </w:r>
    </w:p>
    <w:p w14:paraId="0A840063" w14:textId="77777777" w:rsidR="00D73DC2" w:rsidRDefault="00D73DC2" w:rsidP="00AC65EA">
      <w:pPr>
        <w:pStyle w:val="Tekstopmerking"/>
      </w:pPr>
      <w:r w:rsidRPr="00D73DC2">
        <w:t xml:space="preserve">Gezien de aard van de activiteiten en de afstand tot de dichtstbijzijnde </w:t>
      </w:r>
      <w:proofErr w:type="spellStart"/>
      <w:r w:rsidRPr="00D73DC2">
        <w:t>trillingsgevoelige</w:t>
      </w:r>
      <w:proofErr w:type="spellEnd"/>
      <w:r w:rsidRPr="00D73DC2">
        <w:t xml:space="preserve"> bestemmingen is </w:t>
      </w:r>
      <w:proofErr w:type="spellStart"/>
      <w:r w:rsidRPr="00D73DC2">
        <w:t>trillingshinder</w:t>
      </w:r>
      <w:proofErr w:type="spellEnd"/>
      <w:r w:rsidRPr="00D73DC2">
        <w:t xml:space="preserve"> niet te verwachten. Een</w:t>
      </w:r>
      <w:r w:rsidRPr="00D73DC2">
        <w:tab/>
        <w:t>onderzoek naar trillingen achten wij daarom niet nodig. Ook achten wij het daarom niet nodig hierover voorschriften op te nemen.</w:t>
      </w:r>
    </w:p>
    <w:p w14:paraId="050F962F" w14:textId="77777777" w:rsidR="00AC65EA" w:rsidRPr="00D73DC2" w:rsidRDefault="00AC65EA" w:rsidP="00335286">
      <w:pPr>
        <w:pStyle w:val="Tekstopmerking"/>
        <w:ind w:left="284" w:hanging="284"/>
      </w:pPr>
    </w:p>
    <w:p w14:paraId="42012FBD" w14:textId="77777777" w:rsidR="00D73DC2" w:rsidRPr="00D73DC2" w:rsidRDefault="00D73DC2" w:rsidP="00446AD2">
      <w:pPr>
        <w:pStyle w:val="Tekstopmerking"/>
        <w:numPr>
          <w:ilvl w:val="0"/>
          <w:numId w:val="6"/>
        </w:numPr>
        <w:ind w:left="709" w:hanging="709"/>
        <w:rPr>
          <w:b/>
        </w:rPr>
      </w:pPr>
      <w:r w:rsidRPr="00D73DC2">
        <w:rPr>
          <w:b/>
        </w:rPr>
        <w:t>Energie</w:t>
      </w:r>
    </w:p>
    <w:p w14:paraId="42913502" w14:textId="77777777" w:rsidR="00D73DC2" w:rsidRPr="00AC65EA" w:rsidRDefault="000F5AD3" w:rsidP="000F5AD3">
      <w:pPr>
        <w:pStyle w:val="Tekstopmerking"/>
        <w:ind w:left="709" w:hanging="709"/>
        <w:rPr>
          <w:b/>
          <w:i/>
        </w:rPr>
      </w:pPr>
      <w:r>
        <w:rPr>
          <w:b/>
          <w:i/>
        </w:rPr>
        <w:t>18</w:t>
      </w:r>
      <w:r w:rsidR="00D73DC2" w:rsidRPr="00AC65EA">
        <w:rPr>
          <w:b/>
          <w:i/>
        </w:rPr>
        <w:t>.1</w:t>
      </w:r>
      <w:r w:rsidR="00D73DC2" w:rsidRPr="00AC65EA">
        <w:rPr>
          <w:b/>
          <w:i/>
        </w:rPr>
        <w:tab/>
        <w:t>Toetsing en beoordeling</w:t>
      </w:r>
    </w:p>
    <w:p w14:paraId="57AB7547" w14:textId="77777777" w:rsidR="00D73DC2" w:rsidRPr="00D73DC2" w:rsidRDefault="00D73DC2" w:rsidP="00AC65EA">
      <w:pPr>
        <w:pStyle w:val="Tekstopmerking"/>
      </w:pPr>
      <w:r w:rsidRPr="00D73DC2">
        <w:t xml:space="preserve">De inrichting heeft uitsluitend een </w:t>
      </w:r>
      <w:r w:rsidRPr="00D73DC2">
        <w:tab/>
        <w:t>elektriciteitsaansluiting. De elektriciteit wordt gebruikt voor de verlichting (lichtmast), het automatische hek bij de ingang en de pomp van de kelder en het bufferbassin. Gezien het geringe aantal aansluitingen kan geconstateerd worden dat het energieverbruik erg laag zal zijn. Op grond van het landelijk beleid, zoals vastgelegd in de Circulaire energie in de milieuvergunning is het niet noodza</w:t>
      </w:r>
      <w:r w:rsidR="00177361">
        <w:t>kelijk dat eventuele besparings</w:t>
      </w:r>
      <w:r w:rsidRPr="00D73DC2">
        <w:t>mogelijkheden door middel van een energiescan worden opgelegd.</w:t>
      </w:r>
    </w:p>
    <w:p w14:paraId="67BEFFAE" w14:textId="77777777" w:rsidR="00E57209" w:rsidRDefault="00E57209">
      <w:pPr>
        <w:autoSpaceDE/>
        <w:autoSpaceDN/>
        <w:spacing w:after="200" w:line="276" w:lineRule="auto"/>
      </w:pPr>
      <w:r>
        <w:br w:type="page"/>
      </w:r>
    </w:p>
    <w:p w14:paraId="25639CB7" w14:textId="77777777" w:rsidR="00D73DC2" w:rsidRPr="00D73DC2" w:rsidRDefault="00D73DC2" w:rsidP="00335286">
      <w:pPr>
        <w:pStyle w:val="Tekstopmerking"/>
        <w:ind w:left="284" w:hanging="284"/>
      </w:pPr>
    </w:p>
    <w:p w14:paraId="797FDE89" w14:textId="77777777" w:rsidR="00D73DC2" w:rsidRPr="00D73DC2" w:rsidRDefault="00D73DC2" w:rsidP="00446AD2">
      <w:pPr>
        <w:pStyle w:val="Tekstopmerking"/>
        <w:numPr>
          <w:ilvl w:val="0"/>
          <w:numId w:val="6"/>
        </w:numPr>
        <w:ind w:left="709" w:hanging="709"/>
        <w:rPr>
          <w:b/>
        </w:rPr>
      </w:pPr>
      <w:r w:rsidRPr="00D73DC2">
        <w:rPr>
          <w:b/>
        </w:rPr>
        <w:t>Geur</w:t>
      </w:r>
    </w:p>
    <w:p w14:paraId="3989279B" w14:textId="77777777" w:rsidR="00D73DC2" w:rsidRPr="002450CA" w:rsidRDefault="000F5AD3" w:rsidP="000F5AD3">
      <w:pPr>
        <w:pStyle w:val="Tekstopmerking"/>
        <w:ind w:left="709" w:hanging="709"/>
        <w:rPr>
          <w:i/>
        </w:rPr>
      </w:pPr>
      <w:r>
        <w:rPr>
          <w:b/>
          <w:i/>
        </w:rPr>
        <w:t>19</w:t>
      </w:r>
      <w:r w:rsidR="00D73DC2" w:rsidRPr="002450CA">
        <w:rPr>
          <w:b/>
          <w:i/>
        </w:rPr>
        <w:t>.1</w:t>
      </w:r>
      <w:r w:rsidR="00D73DC2" w:rsidRPr="002450CA">
        <w:rPr>
          <w:i/>
        </w:rPr>
        <w:tab/>
      </w:r>
      <w:r w:rsidR="00D73DC2" w:rsidRPr="002450CA">
        <w:rPr>
          <w:b/>
          <w:i/>
        </w:rPr>
        <w:t>Algemeen</w:t>
      </w:r>
      <w:r w:rsidR="00D73DC2" w:rsidRPr="002450CA">
        <w:rPr>
          <w:i/>
        </w:rPr>
        <w:t xml:space="preserve"> </w:t>
      </w:r>
    </w:p>
    <w:p w14:paraId="5DC12645" w14:textId="77777777" w:rsidR="00D73DC2" w:rsidRPr="00D73DC2" w:rsidRDefault="00D73DC2" w:rsidP="002450CA">
      <w:pPr>
        <w:pStyle w:val="Tekstopmerking"/>
      </w:pPr>
      <w:r w:rsidRPr="00D73DC2">
        <w:t>Het algemene uitgangspunt van het geurbeleid in Nederland is het voorkomen van (nieuwe) geurhinder. Het rijksbeleid dat hiervoor het kader biedt, staat verwoord in de brief van 30 juni 1995 aan de uitvoerende overheden.  Het zoveel mogelijk voorkomen van geurhinder vormt samen met het toepassen van de Beste Beschikbare Techniek (BBT) de kern van het landelijke geurbeleid. Een belangrijk onderdeel van het geurbeleid is verder dat de regionale overheden ‘de norm’ bepalen. Er zijn voor geur geen nationale geurnormen in wet- en regelgeving opgenomen.</w:t>
      </w:r>
    </w:p>
    <w:p w14:paraId="55E61169" w14:textId="77777777" w:rsidR="00D73DC2" w:rsidRPr="00D73DC2" w:rsidRDefault="00D73DC2" w:rsidP="002450CA">
      <w:pPr>
        <w:pStyle w:val="Tekstopmerking"/>
      </w:pPr>
    </w:p>
    <w:p w14:paraId="7636DC02" w14:textId="77777777" w:rsidR="00D73DC2" w:rsidRPr="00D73DC2" w:rsidRDefault="00D73DC2" w:rsidP="002450CA">
      <w:pPr>
        <w:pStyle w:val="Tekstopmerking"/>
      </w:pPr>
      <w:r w:rsidRPr="00D73DC2">
        <w:t>Het rijksbeleid stelt dus dat het bevoegd gezag in een lokale afweging het aanvaardbaar hinderniveau bepaalt. Daarbij kan zij rekening houden met alle relevante belangen om tot een duurzame kwaliteit van de leefomgeving te komen. De systematiek voor het vaststellen van het aanvaardbaar (is gelijk aan acceptabel) hinderniveau is beschreven in de 'Handleiding geur' (</w:t>
      </w:r>
      <w:proofErr w:type="spellStart"/>
      <w:r w:rsidRPr="00D73DC2">
        <w:t>Infomil</w:t>
      </w:r>
      <w:proofErr w:type="spellEnd"/>
      <w:r w:rsidRPr="00D73DC2">
        <w:t>): bepalen van het aanvaardbaar hinderniveau van industriële bedrijven (niet veehouderijen). De handleiding geur is op 28 juni 2012 vastgelegd en het Activiteitenbesluit verwijst daarnaar. De handleiding gaat over geur van bedrijfsmatige activiteiten die in de leefomgeving ruikbaar is. De handleiding geur bevat geen (nieuw) geurbeleid. Provincies en gemeenten hebben de vrijheid om zelf lokaal invulling te geven aan hun geurbeleid.</w:t>
      </w:r>
    </w:p>
    <w:p w14:paraId="31A32406" w14:textId="77777777" w:rsidR="00D73DC2" w:rsidRPr="00D73DC2" w:rsidRDefault="00D73DC2" w:rsidP="002450CA">
      <w:pPr>
        <w:pStyle w:val="Tekstopmerking"/>
      </w:pPr>
    </w:p>
    <w:p w14:paraId="5AA9D837" w14:textId="77777777" w:rsidR="00AF73FD" w:rsidRDefault="00AF73FD" w:rsidP="002450CA">
      <w:pPr>
        <w:pStyle w:val="Tekstopmerking"/>
      </w:pPr>
      <w:r>
        <w:t>Op 1 januari 2016 is het normatieve deel van de Nederlandse emissierichtlijn Lucht (</w:t>
      </w:r>
      <w:proofErr w:type="spellStart"/>
      <w:r>
        <w:t>NeR</w:t>
      </w:r>
      <w:proofErr w:type="spellEnd"/>
      <w:r>
        <w:t xml:space="preserve">) inclusief het onderdeel geur opgenomen in afdeling 2.3 van het Activiteitenbesluit. </w:t>
      </w:r>
      <w:r w:rsidR="00D73DC2" w:rsidRPr="00D73DC2">
        <w:t xml:space="preserve">Het Activiteitenbesluit bevat </w:t>
      </w:r>
      <w:r>
        <w:t xml:space="preserve">daarnaast </w:t>
      </w:r>
      <w:r w:rsidR="00D73DC2" w:rsidRPr="00D73DC2">
        <w:t xml:space="preserve">t.a.v. het voorkomen en bestrijden van geurhinder algemene bepalingen in Hoofdstuk 2, de afdelingen 2.1 Zorgplicht. Voor specifieke processen en bedrijfstakken kan een nadere invulling zijn opgenomen in de hoofdstukken 3 of 4. Als dat niet het geval is kan de </w:t>
      </w:r>
      <w:proofErr w:type="spellStart"/>
      <w:r w:rsidR="00D73DC2" w:rsidRPr="00D73DC2">
        <w:t>NeR</w:t>
      </w:r>
      <w:proofErr w:type="spellEnd"/>
      <w:r w:rsidR="00D73DC2" w:rsidRPr="00D73DC2">
        <w:t xml:space="preserve"> als informatiedocument worden geraadpleegd voor het vaststellen van BBT en eventueel een richtwaarde voor het aanvaardbaar hinderniveau. </w:t>
      </w:r>
    </w:p>
    <w:p w14:paraId="40D88E3F" w14:textId="77777777" w:rsidR="00AF73FD" w:rsidRDefault="00AF73FD" w:rsidP="002450CA">
      <w:pPr>
        <w:pStyle w:val="Tekstopmerking"/>
      </w:pPr>
    </w:p>
    <w:p w14:paraId="4ED5DFAD" w14:textId="77777777" w:rsidR="00AF73FD" w:rsidRDefault="00D73DC2" w:rsidP="00AF73FD">
      <w:pPr>
        <w:pStyle w:val="Tekstopmerking"/>
      </w:pPr>
      <w:r w:rsidRPr="00D73DC2">
        <w:t>Voor de uiteindelijke lokale afweging staat in het Activiteitenbesluit afdeling 2.3, artikel 2.7a centraal.</w:t>
      </w:r>
      <w:r w:rsidR="00AF73FD">
        <w:t xml:space="preserve"> Op grond van artikel 2.7a lid 4 van het Activiteitenbesluit kan het bevoegd gezag bij maatwerkvoorschrift </w:t>
      </w:r>
    </w:p>
    <w:p w14:paraId="7DF2D30D" w14:textId="77777777" w:rsidR="00AF73FD" w:rsidRDefault="00AF73FD" w:rsidP="00AF73FD">
      <w:pPr>
        <w:pStyle w:val="Tekstopmerking"/>
        <w:ind w:left="567" w:hanging="567"/>
      </w:pPr>
      <w:r>
        <w:t xml:space="preserve">- </w:t>
      </w:r>
      <w:r>
        <w:tab/>
        <w:t>geuremissiewaarden vaststellen,</w:t>
      </w:r>
    </w:p>
    <w:p w14:paraId="67978671" w14:textId="77777777" w:rsidR="00AF73FD" w:rsidRDefault="00AF73FD" w:rsidP="00AF73FD">
      <w:pPr>
        <w:pStyle w:val="Tekstopmerking"/>
        <w:ind w:left="567" w:hanging="567"/>
      </w:pPr>
      <w:r>
        <w:t xml:space="preserve">- </w:t>
      </w:r>
      <w:r>
        <w:tab/>
        <w:t>bepalen dat bepaalde geurbelastingen ter plaatse van die objecten niet worden overschreden, of</w:t>
      </w:r>
    </w:p>
    <w:p w14:paraId="3B0D8C78" w14:textId="77777777" w:rsidR="00AF73FD" w:rsidRDefault="00AF73FD" w:rsidP="00AF73FD">
      <w:pPr>
        <w:pStyle w:val="Tekstopmerking"/>
        <w:ind w:left="567" w:hanging="567"/>
      </w:pPr>
      <w:r>
        <w:t xml:space="preserve">- </w:t>
      </w:r>
      <w:r>
        <w:tab/>
        <w:t>bepalen dat technische voorzieningen in de inrichting worden aangebracht of gedragsregels in de</w:t>
      </w:r>
    </w:p>
    <w:p w14:paraId="11D2B542" w14:textId="77777777" w:rsidR="00AF73FD" w:rsidRDefault="00AF73FD" w:rsidP="00AF73FD">
      <w:pPr>
        <w:pStyle w:val="Tekstopmerking"/>
        <w:ind w:left="567" w:hanging="567"/>
      </w:pPr>
      <w:r>
        <w:t xml:space="preserve">   </w:t>
      </w:r>
      <w:r>
        <w:tab/>
      </w:r>
      <w:proofErr w:type="gramStart"/>
      <w:r>
        <w:t>inrichting</w:t>
      </w:r>
      <w:proofErr w:type="gramEnd"/>
      <w:r>
        <w:t xml:space="preserve"> in acht worden genomen om de geurhinder tot een aanvaardbaar niveau te beperken.</w:t>
      </w:r>
    </w:p>
    <w:p w14:paraId="5B805A66" w14:textId="77777777" w:rsidR="00AF73FD" w:rsidRPr="00D73DC2" w:rsidRDefault="00AF73FD" w:rsidP="00AF73FD">
      <w:pPr>
        <w:pStyle w:val="Tekstopmerking"/>
      </w:pPr>
      <w:r>
        <w:t>Wij maken gebruik van bovenstaande mogelijkheid om maatwerkvoorschriften op te leggen.</w:t>
      </w:r>
    </w:p>
    <w:p w14:paraId="6618E873" w14:textId="77777777" w:rsidR="00D73DC2" w:rsidRPr="00D73DC2" w:rsidRDefault="00D73DC2" w:rsidP="00335286">
      <w:pPr>
        <w:pStyle w:val="Tekstopmerking"/>
        <w:ind w:left="284" w:hanging="284"/>
      </w:pPr>
    </w:p>
    <w:p w14:paraId="649A651B" w14:textId="77777777" w:rsidR="00D73DC2" w:rsidRPr="002450CA" w:rsidRDefault="000F5AD3" w:rsidP="000F5AD3">
      <w:pPr>
        <w:pStyle w:val="Tekstopmerking"/>
        <w:ind w:left="709" w:hanging="709"/>
        <w:rPr>
          <w:b/>
          <w:i/>
        </w:rPr>
      </w:pPr>
      <w:r>
        <w:rPr>
          <w:b/>
          <w:i/>
        </w:rPr>
        <w:t>19</w:t>
      </w:r>
      <w:r w:rsidR="00D73DC2" w:rsidRPr="002450CA">
        <w:rPr>
          <w:b/>
          <w:i/>
        </w:rPr>
        <w:t>.2</w:t>
      </w:r>
      <w:r w:rsidR="00D73DC2" w:rsidRPr="002450CA">
        <w:rPr>
          <w:b/>
          <w:i/>
        </w:rPr>
        <w:tab/>
        <w:t>Geurbronnen</w:t>
      </w:r>
    </w:p>
    <w:p w14:paraId="1225BB24" w14:textId="77777777" w:rsidR="00D73DC2" w:rsidRPr="00D73DC2" w:rsidRDefault="00D73DC2" w:rsidP="002450CA">
      <w:pPr>
        <w:pStyle w:val="Tekstopmerking"/>
      </w:pPr>
      <w:r w:rsidRPr="00D73DC2">
        <w:t xml:space="preserve">Het behandelen van groenafval en andere biomassa is een geurrelevante activiteit. De diverse activiteiten en voorzieningen behorende bij aanvoer, opslag en bewerkingen, compostering en afvoer leveren ieder een eigen bijdrage aan het vrijkomen van geurstoffen op de inrichting en de belasting van de omgeving die daaruit resulteert. Het </w:t>
      </w:r>
      <w:proofErr w:type="gramStart"/>
      <w:r w:rsidRPr="00D73DC2">
        <w:t>brancheonderzoek  Compostering</w:t>
      </w:r>
      <w:proofErr w:type="gramEnd"/>
      <w:r w:rsidRPr="00D73DC2">
        <w:t xml:space="preserve"> van Groenafval (TNO rapport nummer 94-202), waar in de bijzondere regeling G2 uit het informatiedocument </w:t>
      </w:r>
      <w:proofErr w:type="spellStart"/>
      <w:r w:rsidRPr="00D73DC2">
        <w:t>NeR</w:t>
      </w:r>
      <w:proofErr w:type="spellEnd"/>
      <w:r w:rsidRPr="00D73DC2">
        <w:t xml:space="preserve"> voor broninformatie naar verwezen wordt, zet de potentiële geurbronnen op een rij en kwantificeert hun bronsterkte. Het composteren en het verkleinen/zeven van groenafval komen erin naar voren als de ‘op papier’ belangrijkste geurbronnen. Uiteraard spelen de aard van het te behandelen groenafval en de wijze van bewerken en composteren ervan een grote rol in de precieze omvang van de bronnen. Het opslaan en het (incidenteel) verwerken van grote hoeveelheden gras (bermmaaisel) zijn aangemerkt als een voorname risicofactor op piekemissies.</w:t>
      </w:r>
    </w:p>
    <w:p w14:paraId="4C8910FF" w14:textId="77777777" w:rsidR="00D73DC2" w:rsidRPr="00D73DC2" w:rsidRDefault="00D73DC2" w:rsidP="00335286">
      <w:pPr>
        <w:pStyle w:val="Tekstopmerking"/>
        <w:ind w:left="284" w:hanging="284"/>
      </w:pPr>
    </w:p>
    <w:p w14:paraId="415DD3F7" w14:textId="77777777" w:rsidR="00D73DC2" w:rsidRPr="00D73DC2" w:rsidRDefault="00D73DC2" w:rsidP="000F5AD3">
      <w:pPr>
        <w:pStyle w:val="Tekstopmerking"/>
      </w:pPr>
      <w:r w:rsidRPr="00D73DC2">
        <w:lastRenderedPageBreak/>
        <w:t xml:space="preserve">De aangevraagde verandering van de bestaande inrichting is het verkleinen van de omvang van de huidige groencompostering in combinatie met het bedrijfsterrein ook gaan gebruiken als biomassaverdeelstation. De omvang van de in de inrichting te behandelen biomassa gaat erdoor omhoog maar de hoeveelheid die ervan gecomposteerd wordt neemt juist af. De methoden voor het behandelen en composteren van de biomassa veranderen niet. Voor het gedeelte Compostering neemt de geuremissie daardoor zeker af t.o.v. de huidige vergunning. Er wordt van aanvoeren, opslaan, bewerken en weer afvoeren van de overige biomassa geen wezenlijke bijdrage (bronsterkte) verwacht. </w:t>
      </w:r>
    </w:p>
    <w:p w14:paraId="47996F97" w14:textId="77777777" w:rsidR="00D73DC2" w:rsidRPr="00D73DC2" w:rsidRDefault="00D73DC2" w:rsidP="00335286">
      <w:pPr>
        <w:pStyle w:val="Tekstopmerking"/>
        <w:ind w:left="284" w:hanging="284"/>
      </w:pPr>
    </w:p>
    <w:p w14:paraId="645ACAEC" w14:textId="77777777" w:rsidR="00D73DC2" w:rsidRPr="000F5AD3" w:rsidRDefault="000F5AD3" w:rsidP="000F5AD3">
      <w:pPr>
        <w:pStyle w:val="Tekstopmerking"/>
        <w:ind w:left="709" w:hanging="709"/>
        <w:rPr>
          <w:b/>
          <w:i/>
          <w:u w:val="single"/>
        </w:rPr>
      </w:pPr>
      <w:r w:rsidRPr="000F5AD3">
        <w:rPr>
          <w:b/>
          <w:i/>
        </w:rPr>
        <w:t>19</w:t>
      </w:r>
      <w:r w:rsidR="00D73DC2" w:rsidRPr="000F5AD3">
        <w:rPr>
          <w:b/>
          <w:i/>
        </w:rPr>
        <w:t>.3</w:t>
      </w:r>
      <w:r w:rsidR="00D73DC2" w:rsidRPr="000F5AD3">
        <w:rPr>
          <w:b/>
          <w:i/>
        </w:rPr>
        <w:tab/>
        <w:t>Geurbelasting van de omgeving</w:t>
      </w:r>
    </w:p>
    <w:p w14:paraId="0A279C20" w14:textId="77777777" w:rsidR="00D73DC2" w:rsidRPr="00D73DC2" w:rsidRDefault="00D73DC2" w:rsidP="000F5AD3">
      <w:pPr>
        <w:pStyle w:val="Tekstopmerking"/>
      </w:pPr>
      <w:r w:rsidRPr="00D73DC2">
        <w:t xml:space="preserve">De geurbelasting ter plaatse van geurgevoelige objecten zoals woningen kan worden beoordeeld aan de hand van in de </w:t>
      </w:r>
      <w:proofErr w:type="spellStart"/>
      <w:r w:rsidRPr="00D73DC2">
        <w:t>NeR</w:t>
      </w:r>
      <w:proofErr w:type="spellEnd"/>
      <w:r w:rsidRPr="00D73DC2">
        <w:t xml:space="preserve"> BR G2 voor bedrijven met beperkte omvang gegeven richtafstanden of via het uitvoeren van verspreidingsberekeningen. Gezien de relevantie voor de totale geuremissie van de compostering en de geringe grootte van deze activiteit (max. 5000 t/j) wordt in de aanvraag volstaan met het hanteren van de richtafstanden. De </w:t>
      </w:r>
      <w:proofErr w:type="spellStart"/>
      <w:r w:rsidRPr="00D73DC2">
        <w:t>NeR</w:t>
      </w:r>
      <w:proofErr w:type="spellEnd"/>
      <w:r w:rsidRPr="00D73DC2">
        <w:t xml:space="preserve"> bijzondere regeling G2 geeft voor deze compostering als richtafstand tot woningen in het buitengebied (andere geurgevoelige objecten zijn hier niet) een afstand van 100-200 m. Buiten een cirkel met die straal kan mogelijk de activiteit wel eens worden waargenomen maar mag ervan worden uitgegaan dat er een aanvaardbaar hinderniveau zal zijn. </w:t>
      </w:r>
    </w:p>
    <w:p w14:paraId="2C9D29AE" w14:textId="77777777" w:rsidR="00D73DC2" w:rsidRPr="00D73DC2" w:rsidRDefault="00D73DC2" w:rsidP="000F5AD3">
      <w:pPr>
        <w:pStyle w:val="Tekstopmerking"/>
      </w:pPr>
    </w:p>
    <w:p w14:paraId="2454B894" w14:textId="77777777" w:rsidR="002964DB" w:rsidRDefault="00D73DC2" w:rsidP="000F5AD3">
      <w:pPr>
        <w:pStyle w:val="Tekstopmerking"/>
      </w:pPr>
      <w:r w:rsidRPr="00D73DC2">
        <w:t xml:space="preserve">In de directe omgeving van de inrichting bevinden zich weinig geurgevoelige objecten. De dichtstbijzijnde woning bevindt zicht op </w:t>
      </w:r>
      <w:r w:rsidR="00F8070A">
        <w:t>ca. 300</w:t>
      </w:r>
      <w:r w:rsidRPr="00D73DC2">
        <w:t xml:space="preserve"> m. Dit betreft een bedrijfswoning aan de Linderweg. Overige woningen in het buitengebied bevinden zich vooral ten westen van de inrichting op afstanden van 400 m of meer. De verwachting is daardoor gerechtvaardigd dat de compostering in de omgeving geen geurhinder zal veroorzaken. Wanneer wordt gewaarborgd dat de overige activiteiten, verbonden aan het biomassaverdeelstation, inderdaad zoals aangevraagd geen relevante geurbron(</w:t>
      </w:r>
      <w:proofErr w:type="spellStart"/>
      <w:r w:rsidRPr="00D73DC2">
        <w:t>nen</w:t>
      </w:r>
      <w:proofErr w:type="spellEnd"/>
      <w:r w:rsidRPr="00D73DC2">
        <w:t xml:space="preserve">) opleveren, kan de toekomstige geursituatie als aanvaardbaar worden beoordeeld. </w:t>
      </w:r>
    </w:p>
    <w:p w14:paraId="6139BA5D" w14:textId="77777777" w:rsidR="002964DB" w:rsidRDefault="002964DB" w:rsidP="000F5AD3">
      <w:pPr>
        <w:pStyle w:val="Tekstopmerking"/>
        <w:rPr>
          <w:b/>
        </w:rPr>
      </w:pPr>
    </w:p>
    <w:p w14:paraId="7EAF6F40" w14:textId="77777777" w:rsidR="002964DB" w:rsidRPr="002964DB" w:rsidRDefault="002964DB" w:rsidP="000F5AD3">
      <w:pPr>
        <w:pStyle w:val="Tekstopmerking"/>
        <w:rPr>
          <w:b/>
        </w:rPr>
      </w:pPr>
      <w:r>
        <w:rPr>
          <w:b/>
        </w:rPr>
        <w:t>19.4</w:t>
      </w:r>
      <w:r>
        <w:rPr>
          <w:b/>
        </w:rPr>
        <w:tab/>
      </w:r>
      <w:r w:rsidRPr="002964DB">
        <w:rPr>
          <w:b/>
          <w:i/>
        </w:rPr>
        <w:t>Conclusie</w:t>
      </w:r>
      <w:r w:rsidRPr="002964DB">
        <w:rPr>
          <w:b/>
        </w:rPr>
        <w:t xml:space="preserve"> </w:t>
      </w:r>
    </w:p>
    <w:p w14:paraId="2B4BF8EA" w14:textId="77777777" w:rsidR="00335286" w:rsidRDefault="002964DB" w:rsidP="002964DB">
      <w:pPr>
        <w:pStyle w:val="Tekstopmerking"/>
      </w:pPr>
      <w:r>
        <w:t xml:space="preserve">We beoordelen de geursituatie binnen de inrichting als aanvaardbaar. </w:t>
      </w:r>
      <w:r w:rsidRPr="002964DB">
        <w:t>Er zijn voorschriften aan deze vergunning verbonden o</w:t>
      </w:r>
      <w:r>
        <w:t xml:space="preserve">m dit te reguleren en ervoor te </w:t>
      </w:r>
      <w:r w:rsidRPr="002964DB">
        <w:t xml:space="preserve">zorgen dat ook de compostering geen hinder gaat veroorzaken. </w:t>
      </w:r>
      <w:r>
        <w:t>Dit overeenkomstig het gestelde in artikel 8.42 van de Wet milieubeheer en artikel 2.7a van het Activiteitenbesluit.</w:t>
      </w:r>
    </w:p>
    <w:p w14:paraId="1C98FCDB" w14:textId="77777777" w:rsidR="002964DB" w:rsidRDefault="002964DB" w:rsidP="00335286">
      <w:pPr>
        <w:pStyle w:val="Tekstopmerking"/>
        <w:ind w:left="284" w:hanging="284"/>
      </w:pPr>
    </w:p>
    <w:p w14:paraId="34291ADA" w14:textId="77777777" w:rsidR="000F5AD3" w:rsidRPr="000F5AD3" w:rsidRDefault="002964DB" w:rsidP="00446AD2">
      <w:pPr>
        <w:pStyle w:val="Lijstalinea"/>
        <w:numPr>
          <w:ilvl w:val="0"/>
          <w:numId w:val="6"/>
        </w:numPr>
        <w:autoSpaceDE/>
        <w:autoSpaceDN/>
        <w:ind w:left="709" w:hanging="709"/>
        <w:rPr>
          <w:b/>
          <w:bCs/>
        </w:rPr>
      </w:pPr>
      <w:r>
        <w:rPr>
          <w:b/>
        </w:rPr>
        <w:t>Eindc</w:t>
      </w:r>
      <w:r w:rsidR="000F5AD3" w:rsidRPr="000F5AD3">
        <w:rPr>
          <w:b/>
        </w:rPr>
        <w:t>onclusie</w:t>
      </w:r>
    </w:p>
    <w:p w14:paraId="27F7E700" w14:textId="77777777" w:rsidR="000F5AD3" w:rsidRDefault="000F5AD3" w:rsidP="000F5AD3">
      <w:pPr>
        <w:autoSpaceDE/>
        <w:autoSpaceDN/>
        <w:rPr>
          <w:bCs/>
        </w:rPr>
      </w:pPr>
      <w:r w:rsidRPr="000F5AD3">
        <w:rPr>
          <w:bCs/>
        </w:rPr>
        <w:t>Vanuit het toetsingskader zijn er geen</w:t>
      </w:r>
      <w:r>
        <w:rPr>
          <w:bCs/>
        </w:rPr>
        <w:t xml:space="preserve"> </w:t>
      </w:r>
      <w:r w:rsidRPr="000F5AD3">
        <w:rPr>
          <w:bCs/>
        </w:rPr>
        <w:t xml:space="preserve">redenen om de omgevingsvergunning te weigeren. </w:t>
      </w:r>
      <w:proofErr w:type="spellStart"/>
      <w:proofErr w:type="gramStart"/>
      <w:r w:rsidRPr="000F5AD3">
        <w:rPr>
          <w:bCs/>
        </w:rPr>
        <w:t>ln</w:t>
      </w:r>
      <w:proofErr w:type="spellEnd"/>
      <w:proofErr w:type="gramEnd"/>
      <w:r w:rsidRPr="000F5AD3">
        <w:rPr>
          <w:bCs/>
        </w:rPr>
        <w:t xml:space="preserve"> deze beschikking zijn voorschriften opgenomen.</w:t>
      </w:r>
    </w:p>
    <w:p w14:paraId="6C65C19D" w14:textId="77777777" w:rsidR="00995618" w:rsidRPr="000F5AD3" w:rsidRDefault="00995618" w:rsidP="000F5AD3">
      <w:pPr>
        <w:autoSpaceDE/>
        <w:autoSpaceDN/>
        <w:rPr>
          <w:bCs/>
        </w:rPr>
      </w:pPr>
    </w:p>
    <w:p w14:paraId="16C1A357" w14:textId="77777777" w:rsidR="00EB6EEC" w:rsidRDefault="00EB6EEC" w:rsidP="00446AD2">
      <w:pPr>
        <w:pStyle w:val="Kop1"/>
        <w:numPr>
          <w:ilvl w:val="0"/>
          <w:numId w:val="6"/>
        </w:numPr>
        <w:tabs>
          <w:tab w:val="clear" w:pos="1141"/>
        </w:tabs>
        <w:ind w:left="709" w:hanging="709"/>
      </w:pPr>
      <w:r>
        <w:t>BESLUITEN:</w:t>
      </w:r>
    </w:p>
    <w:p w14:paraId="1DA40B76" w14:textId="77777777" w:rsidR="00EB6EEC" w:rsidRDefault="00EB6EEC">
      <w:r>
        <w:rPr>
          <w:color w:val="000000"/>
        </w:rPr>
        <w:t>Burgemeester en wethouders voornoemd besluiten gelet op artikel</w:t>
      </w:r>
      <w:r w:rsidR="000223DC">
        <w:rPr>
          <w:color w:val="000000"/>
        </w:rPr>
        <w:t xml:space="preserve"> 2.1, eerste lid onder e </w:t>
      </w:r>
      <w:r>
        <w:rPr>
          <w:color w:val="000000"/>
        </w:rPr>
        <w:t>van de Wabo, de bepalingen in andere wetgeving zoals genoemd in de hiervoor genoemde overwegingen:</w:t>
      </w:r>
    </w:p>
    <w:p w14:paraId="395872F4" w14:textId="77777777" w:rsidR="00EB6EEC" w:rsidRDefault="00EB6EEC" w:rsidP="00446AD2">
      <w:pPr>
        <w:pStyle w:val="Lijstnummering"/>
        <w:numPr>
          <w:ilvl w:val="0"/>
          <w:numId w:val="7"/>
        </w:numPr>
      </w:pPr>
      <w:r>
        <w:t>Gemeente De Wolden, de heer G.R. Steenbergen, Postbus 20 te Zuidwolde, de gevraagde vergunning voor een biomassaverdeelstation/composteerterrein te verlenen;</w:t>
      </w:r>
    </w:p>
    <w:p w14:paraId="113EC041" w14:textId="77777777" w:rsidR="00EB6EEC" w:rsidRDefault="00EB6EEC" w:rsidP="00446AD2">
      <w:pPr>
        <w:pStyle w:val="Lijstnummering"/>
        <w:numPr>
          <w:ilvl w:val="0"/>
          <w:numId w:val="7"/>
        </w:numPr>
      </w:pPr>
      <w:proofErr w:type="gramStart"/>
      <w:r>
        <w:t>dat</w:t>
      </w:r>
      <w:proofErr w:type="gramEnd"/>
      <w:r>
        <w:t xml:space="preserve"> de aanvraag deel uitma</w:t>
      </w:r>
      <w:r w:rsidR="000223DC">
        <w:t>akt</w:t>
      </w:r>
      <w:r>
        <w:t xml:space="preserve"> van deze vergunning;</w:t>
      </w:r>
    </w:p>
    <w:p w14:paraId="2F622746" w14:textId="77777777" w:rsidR="00EB6EEC" w:rsidRDefault="00EB6EEC" w:rsidP="00446AD2">
      <w:pPr>
        <w:pStyle w:val="Lijstnummering"/>
        <w:numPr>
          <w:ilvl w:val="0"/>
          <w:numId w:val="7"/>
        </w:numPr>
      </w:pPr>
      <w:proofErr w:type="gramStart"/>
      <w:r>
        <w:t>aan</w:t>
      </w:r>
      <w:proofErr w:type="gramEnd"/>
      <w:r>
        <w:t xml:space="preserve"> deze vergunning bijgaande vermelde voorschriften te verbinden.</w:t>
      </w:r>
    </w:p>
    <w:p w14:paraId="638981F8" w14:textId="77777777" w:rsidR="00EB6EEC" w:rsidRDefault="00EB6EEC">
      <w:pPr>
        <w:pStyle w:val="Lijstnummering"/>
        <w:numPr>
          <w:ilvl w:val="0"/>
          <w:numId w:val="0"/>
        </w:numPr>
        <w:tabs>
          <w:tab w:val="left" w:pos="708"/>
        </w:tabs>
        <w:rPr>
          <w:lang w:val="en-US"/>
        </w:rPr>
      </w:pPr>
    </w:p>
    <w:p w14:paraId="2D4BE342" w14:textId="77777777" w:rsidR="00EB6EEC" w:rsidRDefault="00EB6EEC">
      <w:pPr>
        <w:tabs>
          <w:tab w:val="left" w:pos="0"/>
          <w:tab w:val="left" w:pos="414"/>
          <w:tab w:val="left" w:pos="828"/>
          <w:tab w:val="left" w:pos="1242"/>
          <w:tab w:val="left" w:pos="1656"/>
          <w:tab w:val="left" w:pos="2160"/>
        </w:tabs>
        <w:suppressAutoHyphens/>
        <w:rPr>
          <w:spacing w:val="-3"/>
          <w:szCs w:val="24"/>
        </w:rPr>
      </w:pPr>
      <w:r w:rsidRPr="00995618">
        <w:rPr>
          <w:spacing w:val="-3"/>
          <w:szCs w:val="24"/>
        </w:rPr>
        <w:t xml:space="preserve">Zuidwolde, </w:t>
      </w:r>
      <w:r w:rsidR="00E57209">
        <w:rPr>
          <w:spacing w:val="-3"/>
          <w:szCs w:val="24"/>
        </w:rPr>
        <w:t xml:space="preserve">1 </w:t>
      </w:r>
      <w:proofErr w:type="gramStart"/>
      <w:r w:rsidR="00E57209">
        <w:rPr>
          <w:spacing w:val="-3"/>
          <w:szCs w:val="24"/>
        </w:rPr>
        <w:t xml:space="preserve">september </w:t>
      </w:r>
      <w:r w:rsidR="00995618" w:rsidRPr="00995618">
        <w:rPr>
          <w:spacing w:val="-3"/>
          <w:szCs w:val="24"/>
        </w:rPr>
        <w:t xml:space="preserve"> 2016</w:t>
      </w:r>
      <w:proofErr w:type="gramEnd"/>
    </w:p>
    <w:p w14:paraId="535A1E7C" w14:textId="77777777" w:rsidR="00EB6EEC" w:rsidRDefault="00EB6EEC">
      <w:pPr>
        <w:pStyle w:val="Inhopg1"/>
        <w:tabs>
          <w:tab w:val="left" w:pos="0"/>
          <w:tab w:val="left" w:pos="414"/>
          <w:tab w:val="left" w:pos="828"/>
          <w:tab w:val="left" w:pos="1242"/>
          <w:tab w:val="left" w:pos="1656"/>
          <w:tab w:val="left" w:pos="2160"/>
        </w:tabs>
        <w:suppressAutoHyphens/>
        <w:rPr>
          <w:spacing w:val="-3"/>
        </w:rPr>
      </w:pPr>
      <w:r>
        <w:rPr>
          <w:spacing w:val="-3"/>
        </w:rPr>
        <w:t>Namens burgemeester en wethouders,</w:t>
      </w:r>
    </w:p>
    <w:p w14:paraId="43506E23" w14:textId="77777777" w:rsidR="00EB6EEC" w:rsidRDefault="00EB6EEC">
      <w:pPr>
        <w:tabs>
          <w:tab w:val="left" w:pos="0"/>
          <w:tab w:val="left" w:pos="414"/>
          <w:tab w:val="left" w:pos="828"/>
          <w:tab w:val="left" w:pos="1242"/>
          <w:tab w:val="left" w:pos="1656"/>
          <w:tab w:val="left" w:pos="2160"/>
        </w:tabs>
        <w:suppressAutoHyphens/>
        <w:rPr>
          <w:spacing w:val="-3"/>
        </w:rPr>
      </w:pPr>
    </w:p>
    <w:p w14:paraId="7F9E0E8D" w14:textId="77777777" w:rsidR="00EB6EEC" w:rsidRDefault="00EB6EEC">
      <w:pPr>
        <w:tabs>
          <w:tab w:val="left" w:pos="0"/>
          <w:tab w:val="left" w:pos="414"/>
          <w:tab w:val="left" w:pos="828"/>
          <w:tab w:val="left" w:pos="1242"/>
          <w:tab w:val="left" w:pos="1656"/>
          <w:tab w:val="left" w:pos="2160"/>
        </w:tabs>
        <w:suppressAutoHyphens/>
        <w:rPr>
          <w:spacing w:val="-3"/>
        </w:rPr>
      </w:pPr>
    </w:p>
    <w:p w14:paraId="6DA12F41" w14:textId="77777777" w:rsidR="00EB6EEC" w:rsidRDefault="00EB6EEC">
      <w:pPr>
        <w:tabs>
          <w:tab w:val="left" w:pos="0"/>
          <w:tab w:val="left" w:pos="414"/>
          <w:tab w:val="left" w:pos="828"/>
          <w:tab w:val="left" w:pos="1242"/>
          <w:tab w:val="left" w:pos="1656"/>
          <w:tab w:val="left" w:pos="2160"/>
        </w:tabs>
        <w:suppressAutoHyphens/>
        <w:rPr>
          <w:spacing w:val="-3"/>
        </w:rPr>
      </w:pPr>
    </w:p>
    <w:p w14:paraId="5B9ED084" w14:textId="77777777" w:rsidR="00EB6EEC" w:rsidRDefault="00EB6EEC">
      <w:pPr>
        <w:tabs>
          <w:tab w:val="left" w:pos="0"/>
          <w:tab w:val="left" w:pos="414"/>
          <w:tab w:val="left" w:pos="828"/>
          <w:tab w:val="left" w:pos="1242"/>
          <w:tab w:val="left" w:pos="1656"/>
          <w:tab w:val="left" w:pos="2160"/>
        </w:tabs>
        <w:suppressAutoHyphens/>
        <w:rPr>
          <w:spacing w:val="-3"/>
        </w:rPr>
      </w:pPr>
    </w:p>
    <w:p w14:paraId="76B23430" w14:textId="77777777" w:rsidR="00EB6EEC" w:rsidRDefault="00EB6EEC">
      <w:pPr>
        <w:tabs>
          <w:tab w:val="left" w:pos="708"/>
        </w:tabs>
      </w:pPr>
      <w:r>
        <w:t>Jeska Spies</w:t>
      </w:r>
    </w:p>
    <w:p w14:paraId="2D890648" w14:textId="77777777" w:rsidR="00EB6EEC" w:rsidRDefault="00EB6EEC">
      <w:pPr>
        <w:tabs>
          <w:tab w:val="left" w:pos="708"/>
        </w:tabs>
      </w:pPr>
      <w:r>
        <w:t>Casemanager Leefomgeving</w:t>
      </w:r>
    </w:p>
    <w:p w14:paraId="7CC2C0E9" w14:textId="77777777" w:rsidR="00EB6EEC" w:rsidRDefault="00EB6EEC">
      <w:pPr>
        <w:tabs>
          <w:tab w:val="left" w:pos="0"/>
          <w:tab w:val="left" w:pos="414"/>
          <w:tab w:val="left" w:pos="828"/>
          <w:tab w:val="left" w:pos="1242"/>
          <w:tab w:val="left" w:pos="1656"/>
          <w:tab w:val="left" w:pos="2160"/>
        </w:tabs>
        <w:suppressAutoHyphens/>
        <w:rPr>
          <w:spacing w:val="-3"/>
        </w:rPr>
      </w:pPr>
    </w:p>
    <w:p w14:paraId="566F92CB" w14:textId="77777777" w:rsidR="00995618" w:rsidRDefault="00995618">
      <w:pPr>
        <w:tabs>
          <w:tab w:val="left" w:pos="0"/>
          <w:tab w:val="left" w:pos="414"/>
          <w:tab w:val="left" w:pos="828"/>
          <w:tab w:val="left" w:pos="1242"/>
          <w:tab w:val="left" w:pos="1656"/>
          <w:tab w:val="left" w:pos="2160"/>
        </w:tabs>
        <w:suppressAutoHyphens/>
        <w:rPr>
          <w:spacing w:val="-3"/>
        </w:rPr>
      </w:pPr>
    </w:p>
    <w:p w14:paraId="115F622C" w14:textId="77777777" w:rsidR="00995618" w:rsidRDefault="00995618">
      <w:pPr>
        <w:tabs>
          <w:tab w:val="left" w:pos="0"/>
          <w:tab w:val="left" w:pos="414"/>
          <w:tab w:val="left" w:pos="828"/>
          <w:tab w:val="left" w:pos="1242"/>
          <w:tab w:val="left" w:pos="1656"/>
          <w:tab w:val="left" w:pos="2160"/>
        </w:tabs>
        <w:suppressAutoHyphens/>
        <w:rPr>
          <w:spacing w:val="-3"/>
        </w:rPr>
      </w:pPr>
    </w:p>
    <w:p w14:paraId="1345DF18" w14:textId="77777777" w:rsidR="00995618" w:rsidRDefault="00995618">
      <w:pPr>
        <w:tabs>
          <w:tab w:val="left" w:pos="0"/>
          <w:tab w:val="left" w:pos="414"/>
          <w:tab w:val="left" w:pos="828"/>
          <w:tab w:val="left" w:pos="1242"/>
          <w:tab w:val="left" w:pos="1656"/>
          <w:tab w:val="left" w:pos="2160"/>
        </w:tabs>
        <w:suppressAutoHyphens/>
        <w:rPr>
          <w:spacing w:val="-3"/>
        </w:rPr>
      </w:pPr>
    </w:p>
    <w:p w14:paraId="7A8C5C87" w14:textId="77777777" w:rsidR="00995618" w:rsidRDefault="00995618">
      <w:pPr>
        <w:tabs>
          <w:tab w:val="left" w:pos="0"/>
          <w:tab w:val="left" w:pos="414"/>
          <w:tab w:val="left" w:pos="828"/>
          <w:tab w:val="left" w:pos="1242"/>
          <w:tab w:val="left" w:pos="1656"/>
          <w:tab w:val="left" w:pos="2160"/>
        </w:tabs>
        <w:suppressAutoHyphens/>
        <w:rPr>
          <w:spacing w:val="-3"/>
        </w:rPr>
      </w:pPr>
    </w:p>
    <w:p w14:paraId="75C6ABD0" w14:textId="77777777" w:rsidR="00995618" w:rsidRDefault="00995618">
      <w:pPr>
        <w:tabs>
          <w:tab w:val="left" w:pos="0"/>
          <w:tab w:val="left" w:pos="414"/>
          <w:tab w:val="left" w:pos="828"/>
          <w:tab w:val="left" w:pos="1242"/>
          <w:tab w:val="left" w:pos="1656"/>
          <w:tab w:val="left" w:pos="2160"/>
        </w:tabs>
        <w:suppressAutoHyphens/>
        <w:rPr>
          <w:spacing w:val="-3"/>
        </w:rPr>
      </w:pPr>
    </w:p>
    <w:p w14:paraId="61BA45AB" w14:textId="77777777" w:rsidR="00995618" w:rsidRDefault="00995618">
      <w:pPr>
        <w:tabs>
          <w:tab w:val="left" w:pos="0"/>
          <w:tab w:val="left" w:pos="414"/>
          <w:tab w:val="left" w:pos="828"/>
          <w:tab w:val="left" w:pos="1242"/>
          <w:tab w:val="left" w:pos="1656"/>
          <w:tab w:val="left" w:pos="2160"/>
        </w:tabs>
        <w:suppressAutoHyphens/>
        <w:rPr>
          <w:spacing w:val="-3"/>
        </w:rPr>
      </w:pPr>
    </w:p>
    <w:p w14:paraId="420F9BBF" w14:textId="77777777" w:rsidR="00995618" w:rsidRDefault="00995618">
      <w:pPr>
        <w:tabs>
          <w:tab w:val="left" w:pos="0"/>
          <w:tab w:val="left" w:pos="414"/>
          <w:tab w:val="left" w:pos="828"/>
          <w:tab w:val="left" w:pos="1242"/>
          <w:tab w:val="left" w:pos="1656"/>
          <w:tab w:val="left" w:pos="2160"/>
        </w:tabs>
        <w:suppressAutoHyphens/>
        <w:rPr>
          <w:spacing w:val="-3"/>
        </w:rPr>
      </w:pPr>
    </w:p>
    <w:p w14:paraId="6BD6B411" w14:textId="77777777" w:rsidR="005D0124" w:rsidRDefault="005D0124" w:rsidP="005D0124">
      <w:pPr>
        <w:pStyle w:val="Tekstblok"/>
        <w:rPr>
          <w:sz w:val="20"/>
          <w:szCs w:val="20"/>
        </w:rPr>
      </w:pPr>
      <w:r>
        <w:rPr>
          <w:sz w:val="20"/>
          <w:szCs w:val="20"/>
        </w:rPr>
        <w:t xml:space="preserve">Deze vergunning geldt voor </w:t>
      </w:r>
      <w:proofErr w:type="gramStart"/>
      <w:r>
        <w:rPr>
          <w:sz w:val="20"/>
          <w:szCs w:val="20"/>
        </w:rPr>
        <w:t>een ieder</w:t>
      </w:r>
      <w:proofErr w:type="gramEnd"/>
      <w:r>
        <w:rPr>
          <w:sz w:val="20"/>
          <w:szCs w:val="20"/>
        </w:rPr>
        <w:t xml:space="preserve"> die de inrichting drijft.</w:t>
      </w:r>
    </w:p>
    <w:p w14:paraId="26C6ED88" w14:textId="77777777" w:rsidR="005D0124" w:rsidRDefault="005D0124" w:rsidP="005D0124">
      <w:pPr>
        <w:pStyle w:val="Tekstblok"/>
        <w:rPr>
          <w:sz w:val="20"/>
          <w:szCs w:val="20"/>
        </w:rPr>
      </w:pPr>
    </w:p>
    <w:p w14:paraId="38934FE6" w14:textId="77777777" w:rsidR="005D0124" w:rsidRDefault="005D0124" w:rsidP="005D0124">
      <w:pPr>
        <w:pStyle w:val="Tekstblok"/>
        <w:rPr>
          <w:sz w:val="20"/>
          <w:szCs w:val="20"/>
        </w:rPr>
      </w:pPr>
      <w:r>
        <w:rPr>
          <w:sz w:val="20"/>
          <w:szCs w:val="20"/>
        </w:rPr>
        <w:t xml:space="preserve">In geval van ongewone voorvallen waardoor nadelige gevolgen voor het milieu zijn ontstaan of dreigen te ontstaan treft degene die de inrichting drijft onmiddellijk de maatregelen die redelijkerwijs van hem kunnen worden verlangd om de gevolgen van die gebeurtenis te voorkomen of, voor zover die gevolgen niet kunnen worden voorkomen, zoveel mogelijk te beperken en ongedaan te maken </w:t>
      </w:r>
      <w:proofErr w:type="gramStart"/>
      <w:r>
        <w:rPr>
          <w:sz w:val="20"/>
          <w:szCs w:val="20"/>
        </w:rPr>
        <w:t>conform</w:t>
      </w:r>
      <w:proofErr w:type="gramEnd"/>
      <w:r>
        <w:rPr>
          <w:sz w:val="20"/>
          <w:szCs w:val="20"/>
        </w:rPr>
        <w:t xml:space="preserve"> hoofdstuk 17 van de Wet milieubeheer.</w:t>
      </w:r>
    </w:p>
    <w:p w14:paraId="066D0E10" w14:textId="77777777" w:rsidR="005D0124" w:rsidRDefault="005D0124" w:rsidP="005D0124">
      <w:pPr>
        <w:pStyle w:val="Tekstblok"/>
        <w:rPr>
          <w:sz w:val="20"/>
          <w:szCs w:val="20"/>
        </w:rPr>
      </w:pPr>
    </w:p>
    <w:p w14:paraId="20C137AF"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ascii="Courier New" w:hAnsi="Courier New" w:cs="Courier New"/>
          <w:color w:val="FF0000"/>
        </w:rPr>
      </w:pPr>
      <w:r w:rsidRPr="003D1793">
        <w:rPr>
          <w:rFonts w:eastAsia="Times New Roman" w:cs="Times New Roman"/>
          <w:b/>
          <w:bCs/>
        </w:rPr>
        <w:t>TERINZAGE</w:t>
      </w:r>
    </w:p>
    <w:p w14:paraId="2F81ED12"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De aanvraag, het ontwerpbesluit en de bijbehorende stukken liggen met ingang van de dag van bekendmaking gedurende zes weken elke werkdag van 8.30 tot 13.30 uur (op woensdag tot 16.00 en van 18.00 – 20.00 uur) ter inzage in het gemeentehuis.</w:t>
      </w:r>
    </w:p>
    <w:p w14:paraId="2670A3BB"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p>
    <w:p w14:paraId="4A460EC1"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b/>
          <w:bCs/>
        </w:rPr>
      </w:pPr>
      <w:r w:rsidRPr="003D1793">
        <w:rPr>
          <w:rFonts w:eastAsia="Times New Roman" w:cs="Times New Roman"/>
          <w:b/>
          <w:bCs/>
        </w:rPr>
        <w:t>ZIENSWIJZE</w:t>
      </w:r>
    </w:p>
    <w:p w14:paraId="7CB0E970"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Bent u het niet eens met dit ontwerpbesluit? Dan kunt u een zienswijze indienen. Stuur uw zienswijzen uiterlijk binnen zes weken na de bekendmaking naar:</w:t>
      </w:r>
    </w:p>
    <w:p w14:paraId="29F85A09"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Burgemeester en wethouders van De Wolden, Postbus 20, 7920 AA Zuidwolde.</w:t>
      </w:r>
    </w:p>
    <w:p w14:paraId="37A2D7EC"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In uw zienswijze moet het volgende staan:</w:t>
      </w:r>
    </w:p>
    <w:p w14:paraId="7D424B9A"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w:t>
      </w:r>
      <w:r w:rsidRPr="003D1793">
        <w:rPr>
          <w:rFonts w:eastAsia="Times New Roman" w:cs="Times New Roman"/>
        </w:rPr>
        <w:tab/>
        <w:t>uw naam en adres;</w:t>
      </w:r>
    </w:p>
    <w:p w14:paraId="735B4F19"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w:t>
      </w:r>
      <w:r w:rsidRPr="003D1793">
        <w:rPr>
          <w:rFonts w:eastAsia="Times New Roman" w:cs="Times New Roman"/>
        </w:rPr>
        <w:tab/>
        <w:t>de datum;</w:t>
      </w:r>
    </w:p>
    <w:p w14:paraId="10F6718A" w14:textId="77777777" w:rsidR="005D0124" w:rsidRPr="003D1793" w:rsidRDefault="005D0124" w:rsidP="005D0124">
      <w:pPr>
        <w:pBdr>
          <w:top w:val="single" w:sz="4" w:space="1" w:color="auto"/>
          <w:left w:val="single" w:sz="4" w:space="4" w:color="auto"/>
          <w:bottom w:val="single" w:sz="4" w:space="1" w:color="auto"/>
          <w:right w:val="single" w:sz="4" w:space="4" w:color="auto"/>
        </w:pBdr>
        <w:ind w:left="709" w:hanging="709"/>
        <w:rPr>
          <w:rFonts w:eastAsia="Times New Roman" w:cs="Times New Roman"/>
        </w:rPr>
      </w:pPr>
      <w:r w:rsidRPr="003D1793">
        <w:rPr>
          <w:rFonts w:eastAsia="Times New Roman" w:cs="Times New Roman"/>
        </w:rPr>
        <w:t>-</w:t>
      </w:r>
      <w:r w:rsidRPr="003D1793">
        <w:rPr>
          <w:rFonts w:eastAsia="Times New Roman" w:cs="Times New Roman"/>
        </w:rPr>
        <w:tab/>
        <w:t>een omschrijving van het besluit waar u het niet mee eens bent (zaaknummer) of een kopie van het besluit;</w:t>
      </w:r>
    </w:p>
    <w:p w14:paraId="596E6D8F"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w:t>
      </w:r>
      <w:r w:rsidRPr="003D1793">
        <w:rPr>
          <w:rFonts w:eastAsia="Times New Roman" w:cs="Times New Roman"/>
        </w:rPr>
        <w:tab/>
        <w:t>de redenen waarom u het niet eens bent met het besluit;</w:t>
      </w:r>
    </w:p>
    <w:p w14:paraId="7C6DEA27" w14:textId="77777777" w:rsidR="005D0124" w:rsidRPr="003D1793" w:rsidRDefault="005D0124" w:rsidP="005D0124">
      <w:pPr>
        <w:pBdr>
          <w:top w:val="single" w:sz="4" w:space="1" w:color="auto"/>
          <w:left w:val="single" w:sz="4" w:space="4" w:color="auto"/>
          <w:bottom w:val="single" w:sz="4" w:space="1" w:color="auto"/>
          <w:right w:val="single" w:sz="4" w:space="4" w:color="auto"/>
        </w:pBdr>
        <w:rPr>
          <w:rFonts w:eastAsia="Times New Roman" w:cs="Times New Roman"/>
        </w:rPr>
      </w:pPr>
      <w:r w:rsidRPr="003D1793">
        <w:rPr>
          <w:rFonts w:eastAsia="Times New Roman" w:cs="Times New Roman"/>
        </w:rPr>
        <w:t>-</w:t>
      </w:r>
      <w:r w:rsidRPr="003D1793">
        <w:rPr>
          <w:rFonts w:eastAsia="Times New Roman" w:cs="Times New Roman"/>
        </w:rPr>
        <w:tab/>
        <w:t>uw handtekening (handtekening indiener beroepschrift).</w:t>
      </w:r>
    </w:p>
    <w:p w14:paraId="1FBCC6E4" w14:textId="77777777" w:rsidR="005D0124" w:rsidRDefault="005D0124" w:rsidP="005D0124">
      <w:pPr>
        <w:pBdr>
          <w:top w:val="single" w:sz="4" w:space="1" w:color="auto"/>
          <w:left w:val="single" w:sz="4" w:space="4" w:color="auto"/>
          <w:bottom w:val="single" w:sz="4" w:space="1" w:color="auto"/>
          <w:right w:val="single" w:sz="4" w:space="4" w:color="auto"/>
        </w:pBdr>
      </w:pPr>
      <w:r w:rsidRPr="003D1793">
        <w:rPr>
          <w:rFonts w:eastAsia="Times New Roman" w:cs="Times New Roman"/>
        </w:rPr>
        <w:t>U kunt ook mondeling zienswijzen inbrengen, hiervoor wordt een hoorzitting georganiseerd na telefonische afspraak.</w:t>
      </w:r>
    </w:p>
    <w:p w14:paraId="2826E1E3" w14:textId="77777777" w:rsidR="002964DB" w:rsidRDefault="002964DB">
      <w:pPr>
        <w:autoSpaceDE/>
        <w:autoSpaceDN/>
        <w:spacing w:after="200" w:line="276" w:lineRule="auto"/>
        <w:rPr>
          <w:szCs w:val="24"/>
        </w:rPr>
      </w:pPr>
      <w:r>
        <w:rPr>
          <w:szCs w:val="24"/>
        </w:rPr>
        <w:br w:type="page"/>
      </w:r>
    </w:p>
    <w:p w14:paraId="76B478C2" w14:textId="77777777" w:rsidR="00EB6EEC" w:rsidRDefault="00EB6EEC">
      <w:pPr>
        <w:tabs>
          <w:tab w:val="left" w:pos="-1440"/>
          <w:tab w:val="left" w:pos="-720"/>
          <w:tab w:val="left" w:pos="601"/>
          <w:tab w:val="left" w:pos="1202"/>
        </w:tabs>
        <w:rPr>
          <w:szCs w:val="24"/>
        </w:rPr>
      </w:pPr>
    </w:p>
    <w:tbl>
      <w:tblPr>
        <w:tblW w:w="0" w:type="auto"/>
        <w:jc w:val="center"/>
        <w:tblLayout w:type="fixed"/>
        <w:tblCellMar>
          <w:left w:w="120" w:type="dxa"/>
          <w:right w:w="120" w:type="dxa"/>
        </w:tblCellMar>
        <w:tblLook w:val="0000" w:firstRow="0" w:lastRow="0" w:firstColumn="0" w:lastColumn="0" w:noHBand="0" w:noVBand="0"/>
      </w:tblPr>
      <w:tblGrid>
        <w:gridCol w:w="8673"/>
      </w:tblGrid>
      <w:tr w:rsidR="00EB6EEC" w14:paraId="3D072951" w14:textId="77777777">
        <w:trPr>
          <w:jc w:val="center"/>
        </w:trPr>
        <w:tc>
          <w:tcPr>
            <w:tcW w:w="8673" w:type="dxa"/>
            <w:tcBorders>
              <w:top w:val="single" w:sz="6" w:space="0" w:color="auto"/>
              <w:left w:val="single" w:sz="6" w:space="0" w:color="auto"/>
              <w:bottom w:val="single" w:sz="6" w:space="0" w:color="auto"/>
              <w:right w:val="single" w:sz="6" w:space="0" w:color="auto"/>
            </w:tcBorders>
            <w:shd w:val="pct10" w:color="auto" w:fill="auto"/>
          </w:tcPr>
          <w:p w14:paraId="0489ACA2" w14:textId="77777777" w:rsidR="00EB6EEC" w:rsidRDefault="00EB6EEC">
            <w:pPr>
              <w:pStyle w:val="kopvetcursief"/>
              <w:jc w:val="center"/>
              <w:rPr>
                <w:sz w:val="26"/>
                <w:szCs w:val="26"/>
              </w:rPr>
            </w:pPr>
          </w:p>
          <w:p w14:paraId="30B06399" w14:textId="77777777" w:rsidR="00EB6EEC" w:rsidRDefault="00EB6EEC">
            <w:pPr>
              <w:pStyle w:val="kopvetcursief"/>
              <w:jc w:val="center"/>
              <w:rPr>
                <w:sz w:val="26"/>
                <w:szCs w:val="26"/>
              </w:rPr>
            </w:pPr>
            <w:r>
              <w:rPr>
                <w:sz w:val="26"/>
                <w:szCs w:val="26"/>
              </w:rPr>
              <w:t>VOORSCHRIFTEN</w:t>
            </w:r>
          </w:p>
          <w:p w14:paraId="79E9A684" w14:textId="77777777" w:rsidR="00EB6EEC" w:rsidRDefault="00EB6EEC">
            <w:pPr>
              <w:pStyle w:val="kopvetcursief"/>
              <w:jc w:val="center"/>
              <w:rPr>
                <w:sz w:val="26"/>
                <w:szCs w:val="26"/>
              </w:rPr>
            </w:pPr>
          </w:p>
          <w:p w14:paraId="13A6102A" w14:textId="77777777" w:rsidR="00EB6EEC" w:rsidRDefault="00EB6EEC">
            <w:pPr>
              <w:pStyle w:val="kopvetcursief"/>
              <w:jc w:val="center"/>
              <w:rPr>
                <w:sz w:val="26"/>
                <w:szCs w:val="26"/>
              </w:rPr>
            </w:pPr>
            <w:proofErr w:type="gramStart"/>
            <w:r>
              <w:rPr>
                <w:sz w:val="26"/>
                <w:szCs w:val="26"/>
              </w:rPr>
              <w:t>behorende</w:t>
            </w:r>
            <w:proofErr w:type="gramEnd"/>
            <w:r>
              <w:rPr>
                <w:sz w:val="26"/>
                <w:szCs w:val="26"/>
              </w:rPr>
              <w:t xml:space="preserve"> bij </w:t>
            </w:r>
            <w:r w:rsidR="00B632E6">
              <w:rPr>
                <w:sz w:val="26"/>
                <w:szCs w:val="26"/>
              </w:rPr>
              <w:t>de omgevingsvergunning</w:t>
            </w:r>
            <w:r>
              <w:rPr>
                <w:sz w:val="26"/>
                <w:szCs w:val="26"/>
              </w:rPr>
              <w:t xml:space="preserve"> HZ_WABO-</w:t>
            </w:r>
            <w:r w:rsidR="00995618">
              <w:rPr>
                <w:sz w:val="26"/>
                <w:szCs w:val="26"/>
              </w:rPr>
              <w:t>2016-0092</w:t>
            </w:r>
          </w:p>
          <w:p w14:paraId="64C6D89F" w14:textId="77777777" w:rsidR="00EB6EEC" w:rsidRDefault="00EB6EEC">
            <w:pPr>
              <w:pStyle w:val="kopvetcursief"/>
              <w:jc w:val="center"/>
              <w:rPr>
                <w:sz w:val="26"/>
                <w:szCs w:val="26"/>
              </w:rPr>
            </w:pPr>
          </w:p>
          <w:p w14:paraId="3B7142E6" w14:textId="77777777" w:rsidR="00EB6EEC" w:rsidRDefault="00EB6EEC">
            <w:pPr>
              <w:pStyle w:val="kopvetcursief"/>
              <w:jc w:val="center"/>
              <w:rPr>
                <w:sz w:val="26"/>
                <w:szCs w:val="26"/>
              </w:rPr>
            </w:pPr>
            <w:proofErr w:type="gramStart"/>
            <w:r>
              <w:rPr>
                <w:sz w:val="26"/>
                <w:szCs w:val="26"/>
              </w:rPr>
              <w:t>voor</w:t>
            </w:r>
            <w:proofErr w:type="gramEnd"/>
            <w:r>
              <w:rPr>
                <w:sz w:val="26"/>
                <w:szCs w:val="26"/>
              </w:rPr>
              <w:t xml:space="preserve"> de locatie </w:t>
            </w:r>
          </w:p>
          <w:p w14:paraId="0320440E" w14:textId="77777777" w:rsidR="00EB6EEC" w:rsidRDefault="00EB6EEC">
            <w:pPr>
              <w:pStyle w:val="kopvetcursief"/>
              <w:jc w:val="center"/>
              <w:rPr>
                <w:sz w:val="26"/>
                <w:szCs w:val="26"/>
              </w:rPr>
            </w:pPr>
          </w:p>
          <w:p w14:paraId="07DF800A" w14:textId="77777777" w:rsidR="00EB6EEC" w:rsidRDefault="00EB6EEC">
            <w:pPr>
              <w:pStyle w:val="kopvetcursief"/>
              <w:jc w:val="center"/>
              <w:rPr>
                <w:sz w:val="26"/>
                <w:szCs w:val="26"/>
              </w:rPr>
            </w:pPr>
            <w:r>
              <w:rPr>
                <w:sz w:val="26"/>
                <w:szCs w:val="26"/>
              </w:rPr>
              <w:t>De Slagenweg, sectie M, nr. 216 te Zuidwolde</w:t>
            </w:r>
          </w:p>
          <w:p w14:paraId="243FC6E5" w14:textId="77777777" w:rsidR="00EB6EEC" w:rsidRDefault="00EB6EEC">
            <w:pPr>
              <w:pStyle w:val="kopvetcursief"/>
              <w:jc w:val="center"/>
              <w:rPr>
                <w:sz w:val="26"/>
                <w:szCs w:val="26"/>
              </w:rPr>
            </w:pPr>
          </w:p>
          <w:p w14:paraId="3DBDFFB2" w14:textId="77777777" w:rsidR="00EB6EEC" w:rsidRDefault="00EB6EEC">
            <w:pPr>
              <w:pStyle w:val="toelichting"/>
              <w:rPr>
                <w:rFonts w:eastAsia="Arial Unicode MS"/>
              </w:rPr>
            </w:pPr>
            <w:r>
              <w:t xml:space="preserve"> </w:t>
            </w:r>
          </w:p>
        </w:tc>
      </w:tr>
    </w:tbl>
    <w:p w14:paraId="56C8DBE5" w14:textId="77777777" w:rsidR="00EB6EEC" w:rsidRDefault="00EB6EEC">
      <w:pPr>
        <w:tabs>
          <w:tab w:val="left" w:pos="-567"/>
          <w:tab w:val="left" w:pos="0"/>
          <w:tab w:val="left" w:pos="1134"/>
          <w:tab w:val="left" w:pos="1473"/>
          <w:tab w:val="left" w:pos="1814"/>
          <w:tab w:val="left" w:pos="2154"/>
          <w:tab w:val="left" w:pos="3402"/>
        </w:tabs>
        <w:suppressAutoHyphens/>
        <w:rPr>
          <w:szCs w:val="24"/>
        </w:rPr>
      </w:pPr>
    </w:p>
    <w:p w14:paraId="72A8C75D" w14:textId="77777777" w:rsidR="00EB6EEC" w:rsidRDefault="00EB6EEC">
      <w:pPr>
        <w:pStyle w:val="kopvet"/>
      </w:pPr>
      <w:r>
        <w:t>INHOUD</w:t>
      </w:r>
    </w:p>
    <w:p w14:paraId="4FF53F8F" w14:textId="77777777" w:rsidR="00132152" w:rsidRDefault="00132152" w:rsidP="00132152"/>
    <w:p w14:paraId="0E9425B2" w14:textId="77777777" w:rsidR="00132152" w:rsidRDefault="00132152" w:rsidP="00132152">
      <w:r>
        <w:t>BEGRIPPENLIJST</w:t>
      </w:r>
    </w:p>
    <w:p w14:paraId="6476E1D9" w14:textId="77777777" w:rsidR="00132152" w:rsidRDefault="00132152" w:rsidP="00132152"/>
    <w:p w14:paraId="3FC326E9" w14:textId="77777777" w:rsidR="00132152" w:rsidRDefault="00132152" w:rsidP="00132152">
      <w:pPr>
        <w:pStyle w:val="Lijstalinea"/>
        <w:numPr>
          <w:ilvl w:val="0"/>
          <w:numId w:val="45"/>
        </w:numPr>
        <w:ind w:left="720" w:hanging="720"/>
      </w:pPr>
      <w:r>
        <w:t>ALGEMEEN</w:t>
      </w:r>
    </w:p>
    <w:p w14:paraId="3CB893C2" w14:textId="77777777" w:rsidR="00132152" w:rsidRDefault="00132152" w:rsidP="00132152">
      <w:pPr>
        <w:pStyle w:val="Lijstalinea"/>
        <w:numPr>
          <w:ilvl w:val="1"/>
          <w:numId w:val="45"/>
        </w:numPr>
        <w:ind w:left="709" w:hanging="709"/>
      </w:pPr>
      <w:r>
        <w:t>Terrein van de inrichting</w:t>
      </w:r>
    </w:p>
    <w:p w14:paraId="10094E86" w14:textId="77777777" w:rsidR="00132152" w:rsidRDefault="00132152" w:rsidP="00132152">
      <w:pPr>
        <w:pStyle w:val="Lijstalinea"/>
        <w:numPr>
          <w:ilvl w:val="1"/>
          <w:numId w:val="45"/>
        </w:numPr>
        <w:ind w:left="709" w:hanging="709"/>
      </w:pPr>
      <w:r>
        <w:t>Instructies</w:t>
      </w:r>
    </w:p>
    <w:p w14:paraId="50162460" w14:textId="77777777" w:rsidR="00132152" w:rsidRDefault="00132152" w:rsidP="00132152">
      <w:pPr>
        <w:pStyle w:val="Lijstalinea"/>
        <w:numPr>
          <w:ilvl w:val="1"/>
          <w:numId w:val="45"/>
        </w:numPr>
        <w:ind w:left="709" w:hanging="709"/>
      </w:pPr>
      <w:r>
        <w:t xml:space="preserve">Registratie </w:t>
      </w:r>
    </w:p>
    <w:p w14:paraId="7C7E4B77" w14:textId="77777777" w:rsidR="00132152" w:rsidRDefault="00132152" w:rsidP="00132152">
      <w:pPr>
        <w:pStyle w:val="Lijstalinea"/>
        <w:numPr>
          <w:ilvl w:val="1"/>
          <w:numId w:val="45"/>
        </w:numPr>
        <w:ind w:left="709" w:hanging="709"/>
      </w:pPr>
      <w:r>
        <w:t>Bedrijfsbeëindiging</w:t>
      </w:r>
    </w:p>
    <w:p w14:paraId="14221735" w14:textId="77777777" w:rsidR="00132152" w:rsidRDefault="00132152" w:rsidP="00132152"/>
    <w:p w14:paraId="7AE11335" w14:textId="77777777" w:rsidR="00132152" w:rsidRDefault="00132152" w:rsidP="00132152">
      <w:pPr>
        <w:pStyle w:val="Lijstalinea"/>
        <w:numPr>
          <w:ilvl w:val="0"/>
          <w:numId w:val="45"/>
        </w:numPr>
        <w:ind w:left="709" w:hanging="709"/>
      </w:pPr>
      <w:r>
        <w:t>AFVAL</w:t>
      </w:r>
    </w:p>
    <w:p w14:paraId="27AAD8FC" w14:textId="77777777" w:rsidR="00132152" w:rsidRDefault="00132152" w:rsidP="00132152">
      <w:pPr>
        <w:ind w:left="709" w:hanging="709"/>
      </w:pPr>
      <w:r>
        <w:t>2.1</w:t>
      </w:r>
      <w:r>
        <w:tab/>
        <w:t>Registratie</w:t>
      </w:r>
    </w:p>
    <w:p w14:paraId="6052F16B" w14:textId="77777777" w:rsidR="00132152" w:rsidRDefault="00132152" w:rsidP="00132152">
      <w:pPr>
        <w:ind w:left="709" w:hanging="709"/>
      </w:pPr>
      <w:r>
        <w:t>2.2</w:t>
      </w:r>
      <w:r>
        <w:tab/>
        <w:t>Afvoer en nazorg van afvalstoffen</w:t>
      </w:r>
    </w:p>
    <w:p w14:paraId="690486B6" w14:textId="77777777" w:rsidR="00132152" w:rsidRDefault="00132152" w:rsidP="00132152">
      <w:pPr>
        <w:ind w:left="709" w:hanging="709"/>
      </w:pPr>
      <w:r>
        <w:t>2.3</w:t>
      </w:r>
      <w:r>
        <w:tab/>
      </w:r>
      <w:r w:rsidR="003B5B67">
        <w:t>Voorschriften voor afvalbedrijven</w:t>
      </w:r>
    </w:p>
    <w:p w14:paraId="6DB0E315" w14:textId="77777777" w:rsidR="003B5B67" w:rsidRDefault="003B5B67" w:rsidP="00132152">
      <w:pPr>
        <w:ind w:left="709" w:hanging="709"/>
      </w:pPr>
    </w:p>
    <w:p w14:paraId="36049D35" w14:textId="77777777" w:rsidR="003B5B67" w:rsidRDefault="003B5B67" w:rsidP="00150869">
      <w:pPr>
        <w:pStyle w:val="Lijstalinea"/>
        <w:numPr>
          <w:ilvl w:val="0"/>
          <w:numId w:val="45"/>
        </w:numPr>
        <w:ind w:left="709" w:hanging="709"/>
      </w:pPr>
      <w:r>
        <w:t>AFVALWATER</w:t>
      </w:r>
    </w:p>
    <w:p w14:paraId="6A0FC867" w14:textId="77777777" w:rsidR="003B5B67" w:rsidRDefault="00BE2C8C" w:rsidP="00BE2C8C">
      <w:pPr>
        <w:pStyle w:val="Lijstalinea"/>
        <w:numPr>
          <w:ilvl w:val="1"/>
          <w:numId w:val="45"/>
        </w:numPr>
        <w:ind w:left="709" w:hanging="709"/>
      </w:pPr>
      <w:r w:rsidRPr="00BE2C8C">
        <w:t>Percolaatwater lozen op oppervlaktewater</w:t>
      </w:r>
    </w:p>
    <w:p w14:paraId="7A880290" w14:textId="77777777" w:rsidR="003B5B67" w:rsidRDefault="003B5B67" w:rsidP="00150869">
      <w:pPr>
        <w:ind w:left="709" w:hanging="709"/>
      </w:pPr>
    </w:p>
    <w:p w14:paraId="4ED744C6" w14:textId="77777777" w:rsidR="003B5B67" w:rsidRDefault="003B5B67" w:rsidP="00150869">
      <w:pPr>
        <w:pStyle w:val="Lijstalinea"/>
        <w:numPr>
          <w:ilvl w:val="0"/>
          <w:numId w:val="45"/>
        </w:numPr>
        <w:ind w:left="709" w:hanging="709"/>
      </w:pPr>
      <w:r>
        <w:t>BODEM</w:t>
      </w:r>
    </w:p>
    <w:p w14:paraId="33764083" w14:textId="77777777" w:rsidR="003B5B67" w:rsidRDefault="003B5B67" w:rsidP="00150869">
      <w:pPr>
        <w:pStyle w:val="Lijstalinea"/>
        <w:numPr>
          <w:ilvl w:val="1"/>
          <w:numId w:val="45"/>
        </w:numPr>
        <w:ind w:left="709" w:hanging="709"/>
      </w:pPr>
      <w:r>
        <w:t>Doelvoorschriften</w:t>
      </w:r>
    </w:p>
    <w:p w14:paraId="5A95C099" w14:textId="77777777" w:rsidR="003B5B67" w:rsidRDefault="003B5B67" w:rsidP="00150869">
      <w:pPr>
        <w:pStyle w:val="Lijstalinea"/>
        <w:numPr>
          <w:ilvl w:val="1"/>
          <w:numId w:val="45"/>
        </w:numPr>
        <w:ind w:left="709" w:hanging="709"/>
      </w:pPr>
      <w:r>
        <w:t>Vloeistofdichte vloer</w:t>
      </w:r>
    </w:p>
    <w:p w14:paraId="3E0A93B6" w14:textId="77777777" w:rsidR="003B5B67" w:rsidRDefault="003B5B67" w:rsidP="00150869">
      <w:pPr>
        <w:pStyle w:val="Lijstalinea"/>
        <w:numPr>
          <w:ilvl w:val="1"/>
          <w:numId w:val="45"/>
        </w:numPr>
        <w:ind w:left="709" w:hanging="709"/>
      </w:pPr>
      <w:r>
        <w:t>Beheermaatregelen</w:t>
      </w:r>
    </w:p>
    <w:p w14:paraId="36D176B3" w14:textId="77777777" w:rsidR="003B5B67" w:rsidRDefault="003B5B67" w:rsidP="00150869">
      <w:pPr>
        <w:pStyle w:val="Lijstalinea"/>
        <w:numPr>
          <w:ilvl w:val="1"/>
          <w:numId w:val="45"/>
        </w:numPr>
        <w:ind w:left="709" w:hanging="709"/>
      </w:pPr>
      <w:r>
        <w:t>Bodemonderzoek</w:t>
      </w:r>
    </w:p>
    <w:p w14:paraId="1CC372BE" w14:textId="77777777" w:rsidR="003B5B67" w:rsidRDefault="003B5B67" w:rsidP="00150869">
      <w:pPr>
        <w:pStyle w:val="Lijstalinea"/>
        <w:numPr>
          <w:ilvl w:val="1"/>
          <w:numId w:val="45"/>
        </w:numPr>
        <w:ind w:left="709" w:hanging="709"/>
      </w:pPr>
      <w:r>
        <w:t>Herstelplicht (bodemsanering)</w:t>
      </w:r>
    </w:p>
    <w:p w14:paraId="1115A1F7" w14:textId="77777777" w:rsidR="003B5B67" w:rsidRDefault="003B5B67" w:rsidP="00150869">
      <w:pPr>
        <w:ind w:left="709" w:hanging="709"/>
      </w:pPr>
    </w:p>
    <w:p w14:paraId="05F34A64" w14:textId="77777777" w:rsidR="003B5B67" w:rsidRDefault="003B5B67" w:rsidP="00150869">
      <w:pPr>
        <w:pStyle w:val="Lijstalinea"/>
        <w:numPr>
          <w:ilvl w:val="0"/>
          <w:numId w:val="45"/>
        </w:numPr>
        <w:ind w:left="709" w:hanging="709"/>
      </w:pPr>
      <w:r>
        <w:t>B</w:t>
      </w:r>
      <w:r w:rsidR="00150869">
        <w:t>RANDBESTRIJDING</w:t>
      </w:r>
    </w:p>
    <w:p w14:paraId="617980A5" w14:textId="77777777" w:rsidR="003B5B67" w:rsidRDefault="00150869" w:rsidP="00150869">
      <w:pPr>
        <w:pStyle w:val="Lijstalinea"/>
        <w:numPr>
          <w:ilvl w:val="1"/>
          <w:numId w:val="45"/>
        </w:numPr>
        <w:ind w:left="709" w:hanging="709"/>
      </w:pPr>
      <w:r>
        <w:t>B</w:t>
      </w:r>
      <w:r w:rsidR="003B5B67">
        <w:t>ereikbaarheid</w:t>
      </w:r>
    </w:p>
    <w:p w14:paraId="0D491B20" w14:textId="77777777" w:rsidR="003B5B67" w:rsidRDefault="003B5B67" w:rsidP="00150869">
      <w:pPr>
        <w:ind w:left="709" w:hanging="709"/>
      </w:pPr>
    </w:p>
    <w:p w14:paraId="48A264A7" w14:textId="77777777" w:rsidR="00150869" w:rsidRPr="00132152" w:rsidRDefault="00150869" w:rsidP="00596B08">
      <w:pPr>
        <w:pStyle w:val="Lijstalinea"/>
        <w:numPr>
          <w:ilvl w:val="0"/>
          <w:numId w:val="45"/>
        </w:numPr>
        <w:ind w:left="709" w:hanging="709"/>
      </w:pPr>
      <w:r>
        <w:t>GELUID</w:t>
      </w:r>
    </w:p>
    <w:p w14:paraId="18FC4631" w14:textId="77777777" w:rsidR="00EB6EEC" w:rsidRDefault="00EB6EEC" w:rsidP="00596B08">
      <w:pPr>
        <w:pStyle w:val="Lijstalinea"/>
        <w:numPr>
          <w:ilvl w:val="1"/>
          <w:numId w:val="45"/>
        </w:numPr>
        <w:ind w:left="709" w:hanging="709"/>
      </w:pPr>
      <w:r>
        <w:fldChar w:fldCharType="begin"/>
      </w:r>
      <w:r>
        <w:instrText xml:space="preserve"> MACROBUTTON </w:instrText>
      </w:r>
      <w:r>
        <w:fldChar w:fldCharType="end"/>
      </w:r>
      <w:r w:rsidR="00150869">
        <w:t>Algemeen</w:t>
      </w:r>
    </w:p>
    <w:p w14:paraId="211D9261" w14:textId="77777777" w:rsidR="00150869" w:rsidRDefault="00150869" w:rsidP="00596B08">
      <w:pPr>
        <w:pStyle w:val="Lijstalinea"/>
        <w:numPr>
          <w:ilvl w:val="1"/>
          <w:numId w:val="45"/>
        </w:numPr>
        <w:ind w:left="709" w:hanging="709"/>
      </w:pPr>
      <w:r>
        <w:t>Normering</w:t>
      </w:r>
    </w:p>
    <w:p w14:paraId="06855F25" w14:textId="77777777" w:rsidR="00150869" w:rsidRDefault="00150869" w:rsidP="00596B08">
      <w:pPr>
        <w:ind w:left="709" w:hanging="709"/>
      </w:pPr>
    </w:p>
    <w:p w14:paraId="459FC1FE" w14:textId="77777777" w:rsidR="00150869" w:rsidRDefault="00150869" w:rsidP="00596B08">
      <w:pPr>
        <w:pStyle w:val="Lijstalinea"/>
        <w:numPr>
          <w:ilvl w:val="0"/>
          <w:numId w:val="45"/>
        </w:numPr>
        <w:ind w:left="709" w:hanging="709"/>
      </w:pPr>
      <w:r>
        <w:t>GEUR</w:t>
      </w:r>
    </w:p>
    <w:p w14:paraId="1CE205EB" w14:textId="77777777" w:rsidR="00150869" w:rsidRDefault="00150869" w:rsidP="00596B08">
      <w:pPr>
        <w:pStyle w:val="Lijstalinea"/>
        <w:numPr>
          <w:ilvl w:val="1"/>
          <w:numId w:val="45"/>
        </w:numPr>
        <w:ind w:left="709" w:hanging="709"/>
      </w:pPr>
      <w:r>
        <w:t>Algemeen</w:t>
      </w:r>
    </w:p>
    <w:p w14:paraId="2609B747" w14:textId="77777777" w:rsidR="00150869" w:rsidRDefault="00150869" w:rsidP="00596B08">
      <w:pPr>
        <w:ind w:left="709" w:hanging="709"/>
      </w:pPr>
    </w:p>
    <w:p w14:paraId="5DC8ED64" w14:textId="77777777" w:rsidR="00150869" w:rsidRDefault="00AA295E" w:rsidP="00596B08">
      <w:pPr>
        <w:pStyle w:val="Lijstalinea"/>
        <w:numPr>
          <w:ilvl w:val="0"/>
          <w:numId w:val="45"/>
        </w:numPr>
        <w:ind w:left="709" w:hanging="709"/>
      </w:pPr>
      <w:r>
        <w:t>G</w:t>
      </w:r>
      <w:r w:rsidR="00150869">
        <w:t>ROENCOMPOSTERING</w:t>
      </w:r>
    </w:p>
    <w:p w14:paraId="004803ED" w14:textId="77777777" w:rsidR="00150869" w:rsidRDefault="00150869" w:rsidP="00596B08">
      <w:pPr>
        <w:pStyle w:val="Lijstalinea"/>
        <w:numPr>
          <w:ilvl w:val="1"/>
          <w:numId w:val="45"/>
        </w:numPr>
        <w:ind w:left="709" w:hanging="709"/>
      </w:pPr>
      <w:r>
        <w:t>Acceptatie</w:t>
      </w:r>
    </w:p>
    <w:p w14:paraId="65CB5278" w14:textId="77777777" w:rsidR="00150869" w:rsidRDefault="00150869" w:rsidP="00596B08">
      <w:pPr>
        <w:pStyle w:val="Lijstalinea"/>
        <w:numPr>
          <w:ilvl w:val="1"/>
          <w:numId w:val="45"/>
        </w:numPr>
        <w:ind w:left="709" w:hanging="709"/>
      </w:pPr>
      <w:r>
        <w:t>Composteren</w:t>
      </w:r>
    </w:p>
    <w:p w14:paraId="4427A85A" w14:textId="77777777" w:rsidR="00150869" w:rsidRDefault="00596B08" w:rsidP="00596B08">
      <w:pPr>
        <w:pStyle w:val="Lijstalinea"/>
        <w:numPr>
          <w:ilvl w:val="1"/>
          <w:numId w:val="45"/>
        </w:numPr>
        <w:ind w:left="709" w:hanging="709"/>
      </w:pPr>
      <w:proofErr w:type="spellStart"/>
      <w:r>
        <w:t>Percolaatbassin</w:t>
      </w:r>
      <w:proofErr w:type="spellEnd"/>
    </w:p>
    <w:p w14:paraId="407255FE" w14:textId="77777777" w:rsidR="00596B08" w:rsidRDefault="00596B08" w:rsidP="00596B08">
      <w:pPr>
        <w:ind w:left="709" w:hanging="709"/>
      </w:pPr>
    </w:p>
    <w:p w14:paraId="7D59CE2E" w14:textId="77777777" w:rsidR="00596B08" w:rsidRDefault="00596B08" w:rsidP="00596B08">
      <w:pPr>
        <w:pStyle w:val="Lijstalinea"/>
        <w:numPr>
          <w:ilvl w:val="0"/>
          <w:numId w:val="45"/>
        </w:numPr>
        <w:ind w:left="709" w:hanging="709"/>
      </w:pPr>
      <w:r>
        <w:t>SHREDDERHOUT</w:t>
      </w:r>
    </w:p>
    <w:p w14:paraId="7947C3E7" w14:textId="77777777" w:rsidR="00596B08" w:rsidRDefault="00596B08" w:rsidP="00596B08">
      <w:pPr>
        <w:pStyle w:val="Lijstalinea"/>
        <w:numPr>
          <w:ilvl w:val="1"/>
          <w:numId w:val="45"/>
        </w:numPr>
        <w:ind w:left="709" w:hanging="709"/>
      </w:pPr>
      <w:r>
        <w:t>Algemeen</w:t>
      </w:r>
    </w:p>
    <w:p w14:paraId="5133653C" w14:textId="77777777" w:rsidR="00596B08" w:rsidRDefault="00AA295E" w:rsidP="00596B08">
      <w:pPr>
        <w:pStyle w:val="Lijstalinea"/>
        <w:numPr>
          <w:ilvl w:val="1"/>
          <w:numId w:val="45"/>
        </w:numPr>
        <w:ind w:left="709" w:hanging="709"/>
      </w:pPr>
      <w:r>
        <w:t>Shredderen van snoeihout</w:t>
      </w:r>
    </w:p>
    <w:p w14:paraId="3BBF936D" w14:textId="77777777" w:rsidR="00596B08" w:rsidRDefault="00596B08" w:rsidP="00596B08"/>
    <w:p w14:paraId="3F879444" w14:textId="77777777" w:rsidR="00EB6EEC" w:rsidRDefault="00EB6EEC" w:rsidP="00224E42">
      <w:pPr>
        <w:pStyle w:val="hoofdstuktitel"/>
      </w:pPr>
      <w:r>
        <w:t>BEGRIPPENLIJST</w:t>
      </w:r>
    </w:p>
    <w:p w14:paraId="4F4FBC1C" w14:textId="77777777" w:rsidR="00EB6EEC" w:rsidRDefault="00EB6EEC"/>
    <w:p w14:paraId="40F05BFB"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AFVALSTOFFEN</w:t>
      </w:r>
    </w:p>
    <w:p w14:paraId="600595E8"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Alle stoffen, preparaten of voorwerpen, waarvan de houder zich ontdoet, voornemens is zich te ontdoen of zich moet ontdoen;</w:t>
      </w:r>
    </w:p>
    <w:p w14:paraId="5154CA6F" w14:textId="77777777" w:rsidR="00E720EF" w:rsidRPr="00E720EF" w:rsidRDefault="00E720EF" w:rsidP="00E720EF">
      <w:pPr>
        <w:widowControl w:val="0"/>
        <w:autoSpaceDE/>
        <w:autoSpaceDN/>
        <w:spacing w:line="240" w:lineRule="atLeast"/>
        <w:rPr>
          <w:rFonts w:eastAsia="Times New Roman" w:cs="Times New Roman"/>
          <w:szCs w:val="24"/>
        </w:rPr>
      </w:pPr>
    </w:p>
    <w:p w14:paraId="3CE6E668"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AFVALWATER:</w:t>
      </w:r>
    </w:p>
    <w:p w14:paraId="0121F4B5"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Alle water waarvan de houder zich, met het oog op de verwijdering daarvan, ontdoet, voornemens is zich te ontdoen, of moet ontdoen.</w:t>
      </w:r>
    </w:p>
    <w:p w14:paraId="0EB57DD4" w14:textId="77777777" w:rsidR="00E720EF" w:rsidRPr="00E720EF" w:rsidRDefault="00E720EF" w:rsidP="00E720EF">
      <w:pPr>
        <w:widowControl w:val="0"/>
        <w:autoSpaceDE/>
        <w:autoSpaceDN/>
        <w:spacing w:line="240" w:lineRule="atLeast"/>
        <w:rPr>
          <w:rFonts w:eastAsia="Times New Roman" w:cs="Times New Roman"/>
          <w:szCs w:val="24"/>
        </w:rPr>
      </w:pPr>
    </w:p>
    <w:p w14:paraId="63A8D8B9"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BASSIN:</w:t>
      </w:r>
    </w:p>
    <w:p w14:paraId="5F8F2B14"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Een reservoir voor de opslag van vloeistoffen dat niet gelegen is onder een gebouw, doch waarvan een aanwezige </w:t>
      </w:r>
      <w:proofErr w:type="spellStart"/>
      <w:r w:rsidRPr="00E720EF">
        <w:rPr>
          <w:rFonts w:eastAsia="Times New Roman" w:cs="Times New Roman"/>
          <w:szCs w:val="24"/>
        </w:rPr>
        <w:t>bovenafdekking</w:t>
      </w:r>
      <w:proofErr w:type="spellEnd"/>
      <w:r w:rsidRPr="00E720EF">
        <w:rPr>
          <w:rFonts w:eastAsia="Times New Roman" w:cs="Times New Roman"/>
          <w:szCs w:val="24"/>
        </w:rPr>
        <w:t xml:space="preserve"> de functie van vloer kan vervullen.</w:t>
      </w:r>
    </w:p>
    <w:p w14:paraId="127475C9" w14:textId="77777777" w:rsidR="00E720EF" w:rsidRPr="00E720EF" w:rsidRDefault="00E720EF" w:rsidP="00E720EF">
      <w:pPr>
        <w:widowControl w:val="0"/>
        <w:autoSpaceDE/>
        <w:autoSpaceDN/>
        <w:spacing w:line="240" w:lineRule="atLeast"/>
        <w:rPr>
          <w:rFonts w:eastAsia="Times New Roman" w:cs="Times New Roman"/>
          <w:szCs w:val="24"/>
        </w:rPr>
      </w:pPr>
    </w:p>
    <w:p w14:paraId="18D7597E"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BEHEER VAN AFVALSTOFFEN:</w:t>
      </w:r>
    </w:p>
    <w:p w14:paraId="1890F677"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Inzameling, vervoer, nuttige toepassing en verwijdering van afvalstoffen, met inbegrip van het toezicht op die handelingen en de nazorg voor stortplaatsen na sluiting en met inbegrip van de activiteiten van afvalstoffenhandelaars en afvalstoffenmakelaars.</w:t>
      </w:r>
    </w:p>
    <w:p w14:paraId="0C4BF5D8" w14:textId="77777777" w:rsidR="00E720EF" w:rsidRPr="00E720EF" w:rsidRDefault="00E720EF" w:rsidP="00E720EF">
      <w:pPr>
        <w:widowControl w:val="0"/>
        <w:autoSpaceDE/>
        <w:autoSpaceDN/>
        <w:spacing w:line="240" w:lineRule="atLeast"/>
        <w:rPr>
          <w:rFonts w:eastAsia="Times New Roman" w:cs="Times New Roman"/>
          <w:szCs w:val="24"/>
        </w:rPr>
      </w:pPr>
    </w:p>
    <w:p w14:paraId="5923254D"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BODEMBEDREIGENDE ACTIVITEIT:</w:t>
      </w:r>
    </w:p>
    <w:p w14:paraId="345ADFE7"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Bedrijfsmatige activiteit die gepaard gaat met het gebruik, de productie of de emissie van een bodembedreigende stof overeenkomstig de definitie van het Activiteitenbesluit.</w:t>
      </w:r>
    </w:p>
    <w:p w14:paraId="1D4C6E19" w14:textId="77777777" w:rsidR="00E720EF" w:rsidRPr="00E720EF" w:rsidRDefault="00E720EF" w:rsidP="00E720EF">
      <w:pPr>
        <w:widowControl w:val="0"/>
        <w:autoSpaceDE/>
        <w:autoSpaceDN/>
        <w:spacing w:line="240" w:lineRule="atLeast"/>
        <w:rPr>
          <w:rFonts w:eastAsia="Times New Roman" w:cs="Times New Roman"/>
          <w:szCs w:val="24"/>
        </w:rPr>
      </w:pPr>
    </w:p>
    <w:p w14:paraId="18286C02"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BODEMBESCHERMENDE MAATREGEL:</w:t>
      </w:r>
    </w:p>
    <w:p w14:paraId="61C441AC"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Op de gebezigde stoffen en gebruikte </w:t>
      </w:r>
      <w:proofErr w:type="spellStart"/>
      <w:r w:rsidRPr="00E720EF">
        <w:rPr>
          <w:rFonts w:eastAsia="Times New Roman" w:cs="Times New Roman"/>
          <w:szCs w:val="24"/>
        </w:rPr>
        <w:t>bodembeschermende</w:t>
      </w:r>
      <w:proofErr w:type="spellEnd"/>
      <w:r w:rsidRPr="00E720EF">
        <w:rPr>
          <w:rFonts w:eastAsia="Times New Roman" w:cs="Times New Roman"/>
          <w:szCs w:val="24"/>
        </w:rPr>
        <w:t xml:space="preserve"> voorziening toegesneden handeling gericht op reparatie, schoonmaak, onderhoud, actie bij incidenten, bedrijfsinterne controle, inspectie of toezicht ter voorkoming van bodemverontreiniging waarvan de uitvoering is gewaarborgd.</w:t>
      </w:r>
    </w:p>
    <w:p w14:paraId="41183F1F" w14:textId="77777777" w:rsidR="00E720EF" w:rsidRPr="00E720EF" w:rsidRDefault="00E720EF" w:rsidP="00E720EF">
      <w:pPr>
        <w:widowControl w:val="0"/>
        <w:autoSpaceDE/>
        <w:autoSpaceDN/>
        <w:spacing w:line="240" w:lineRule="atLeast"/>
        <w:rPr>
          <w:rFonts w:eastAsia="Times New Roman" w:cs="Times New Roman"/>
          <w:szCs w:val="24"/>
        </w:rPr>
      </w:pPr>
    </w:p>
    <w:p w14:paraId="5A3A67B8"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BODEMBESCHERMENDE VOORZIENING:</w:t>
      </w:r>
    </w:p>
    <w:p w14:paraId="0DA9E76C"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Een </w:t>
      </w:r>
      <w:proofErr w:type="spellStart"/>
      <w:r w:rsidRPr="00E720EF">
        <w:rPr>
          <w:rFonts w:eastAsia="Times New Roman" w:cs="Times New Roman"/>
          <w:szCs w:val="24"/>
        </w:rPr>
        <w:t>vloeistofkerende</w:t>
      </w:r>
      <w:proofErr w:type="spellEnd"/>
      <w:r w:rsidRPr="00E720EF">
        <w:rPr>
          <w:rFonts w:eastAsia="Times New Roman" w:cs="Times New Roman"/>
          <w:szCs w:val="24"/>
        </w:rPr>
        <w:t xml:space="preserve"> voorziening, een vloeistofdichte vloer of verharding of een andere doelmatige fysieke voorziening, ter voorkoming van immissies in de bodem.</w:t>
      </w:r>
    </w:p>
    <w:p w14:paraId="4A1FCB16" w14:textId="77777777" w:rsidR="00E720EF" w:rsidRPr="00E720EF" w:rsidRDefault="00E720EF" w:rsidP="00E720EF">
      <w:pPr>
        <w:widowControl w:val="0"/>
        <w:autoSpaceDE/>
        <w:autoSpaceDN/>
        <w:spacing w:line="240" w:lineRule="atLeast"/>
        <w:rPr>
          <w:rFonts w:eastAsia="Times New Roman" w:cs="Times New Roman"/>
          <w:szCs w:val="24"/>
        </w:rPr>
      </w:pPr>
    </w:p>
    <w:p w14:paraId="40BEF551"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BODEMRISICO:</w:t>
      </w:r>
    </w:p>
    <w:p w14:paraId="78D5F499"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De kans op en omvang van een bodemverontreiniging door een bedrijfsmatige activiteit.t.</w:t>
      </w:r>
    </w:p>
    <w:p w14:paraId="4315790F" w14:textId="77777777" w:rsidR="00E720EF" w:rsidRPr="00E720EF" w:rsidRDefault="00E720EF" w:rsidP="00E720EF">
      <w:pPr>
        <w:widowControl w:val="0"/>
        <w:autoSpaceDE/>
        <w:autoSpaceDN/>
        <w:spacing w:line="240" w:lineRule="atLeast"/>
        <w:rPr>
          <w:rFonts w:eastAsia="Times New Roman" w:cs="Times New Roman"/>
          <w:szCs w:val="24"/>
        </w:rPr>
      </w:pPr>
    </w:p>
    <w:p w14:paraId="29D20872"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BODEMRISICODOCUMENT:</w:t>
      </w:r>
    </w:p>
    <w:p w14:paraId="799AC8A4"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Document dat inzicht geeft in het risico van bodemverontreiniging. Hiertoe wordt per bodembedreigende activiteit overeenkomstig de </w:t>
      </w:r>
      <w:proofErr w:type="spellStart"/>
      <w:r w:rsidRPr="00E720EF">
        <w:rPr>
          <w:rFonts w:eastAsia="Times New Roman" w:cs="Times New Roman"/>
          <w:szCs w:val="24"/>
        </w:rPr>
        <w:t>bodemrisicochecklist</w:t>
      </w:r>
      <w:proofErr w:type="spellEnd"/>
      <w:r w:rsidRPr="00E720EF">
        <w:rPr>
          <w:rFonts w:eastAsia="Times New Roman" w:cs="Times New Roman"/>
          <w:szCs w:val="24"/>
        </w:rPr>
        <w:t xml:space="preserve"> uit de Nederlandse Richtlijn Bodembescherming bepaald of met de aanwezige of voorgenomen combinatie van voorzieningen en maatregelen sprake is of zal zijn van een verwaarloosbaar bodemrisico.</w:t>
      </w:r>
    </w:p>
    <w:p w14:paraId="42102381" w14:textId="77777777" w:rsidR="00E720EF" w:rsidRPr="00E720EF" w:rsidRDefault="00E720EF" w:rsidP="00E720EF">
      <w:pPr>
        <w:widowControl w:val="0"/>
        <w:autoSpaceDE/>
        <w:autoSpaceDN/>
        <w:spacing w:line="240" w:lineRule="atLeast"/>
        <w:rPr>
          <w:rFonts w:eastAsia="Times New Roman" w:cs="Times New Roman"/>
          <w:szCs w:val="24"/>
        </w:rPr>
      </w:pPr>
    </w:p>
    <w:p w14:paraId="002EE34F"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COMPOST</w:t>
      </w:r>
    </w:p>
    <w:p w14:paraId="21D30034" w14:textId="77777777" w:rsidR="00E720EF" w:rsidRPr="00E720EF" w:rsidRDefault="00E720EF" w:rsidP="00E720EF">
      <w:pPr>
        <w:widowControl w:val="0"/>
        <w:autoSpaceDE/>
        <w:autoSpaceDN/>
        <w:spacing w:line="240" w:lineRule="atLeast"/>
        <w:rPr>
          <w:rFonts w:eastAsia="Times New Roman" w:cs="Times New Roman"/>
          <w:szCs w:val="24"/>
        </w:rPr>
      </w:pPr>
      <w:proofErr w:type="gramStart"/>
      <w:r w:rsidRPr="00E720EF">
        <w:rPr>
          <w:rFonts w:eastAsia="Times New Roman" w:cs="Times New Roman"/>
          <w:szCs w:val="24"/>
        </w:rPr>
        <w:t>een</w:t>
      </w:r>
      <w:proofErr w:type="gramEnd"/>
      <w:r w:rsidRPr="00E720EF">
        <w:rPr>
          <w:rFonts w:eastAsia="Times New Roman" w:cs="Times New Roman"/>
          <w:szCs w:val="24"/>
        </w:rPr>
        <w:t xml:space="preserve"> product dat geheel of grotendeels bestaat uit één of meer (plantaardige) organische afvalstoffen die met behulp van micro-organismen onder aerobe omstandigheden zijn omgezet tot een zodanig stabiel eindproduct dat daarin alleen nog afbraak van </w:t>
      </w:r>
      <w:proofErr w:type="spellStart"/>
      <w:r w:rsidRPr="00E720EF">
        <w:rPr>
          <w:rFonts w:eastAsia="Times New Roman" w:cs="Times New Roman"/>
          <w:szCs w:val="24"/>
        </w:rPr>
        <w:t>humeuze</w:t>
      </w:r>
      <w:proofErr w:type="spellEnd"/>
      <w:r w:rsidRPr="00E720EF">
        <w:rPr>
          <w:rFonts w:eastAsia="Times New Roman" w:cs="Times New Roman"/>
          <w:szCs w:val="24"/>
        </w:rPr>
        <w:t xml:space="preserve"> verbindingen plaatsvindt.</w:t>
      </w:r>
    </w:p>
    <w:p w14:paraId="36BB8EB4" w14:textId="77777777" w:rsidR="00E720EF" w:rsidRPr="00E720EF" w:rsidRDefault="00E720EF" w:rsidP="00E720EF">
      <w:pPr>
        <w:widowControl w:val="0"/>
        <w:autoSpaceDE/>
        <w:autoSpaceDN/>
        <w:spacing w:line="240" w:lineRule="atLeast"/>
        <w:rPr>
          <w:rFonts w:eastAsia="Times New Roman" w:cs="Times New Roman"/>
          <w:szCs w:val="24"/>
        </w:rPr>
      </w:pPr>
    </w:p>
    <w:p w14:paraId="545E6003"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GELUIDNIVEAU IN dB(A)</w:t>
      </w:r>
    </w:p>
    <w:p w14:paraId="43963E03"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Het niveau van het ter plaatse optredende geluid, uitgedrukt in dB(A)Welkom01, overeenkomstig de door de Internationale Elektrotechnische Commissie (IEC) ter zake opgestelde regels, zoals neergelegd in de IEC-publicatie no. 651</w:t>
      </w:r>
    </w:p>
    <w:p w14:paraId="75D5DAA5" w14:textId="77777777" w:rsidR="00E720EF" w:rsidRPr="00E720EF" w:rsidRDefault="00E720EF" w:rsidP="00E720EF">
      <w:pPr>
        <w:widowControl w:val="0"/>
        <w:autoSpaceDE/>
        <w:autoSpaceDN/>
        <w:spacing w:line="240" w:lineRule="atLeast"/>
        <w:rPr>
          <w:rFonts w:eastAsia="Times New Roman" w:cs="Times New Roman"/>
          <w:szCs w:val="24"/>
        </w:rPr>
      </w:pPr>
    </w:p>
    <w:p w14:paraId="2831D8D0"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HERGEBRUIK:</w:t>
      </w:r>
    </w:p>
    <w:p w14:paraId="1B577A8F"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Elke handeling waarbij producten of componenten die geen afvalstoffen zijn, opnieuw </w:t>
      </w:r>
      <w:r w:rsidRPr="00E720EF">
        <w:rPr>
          <w:rFonts w:eastAsia="Times New Roman" w:cs="Times New Roman"/>
          <w:szCs w:val="24"/>
        </w:rPr>
        <w:lastRenderedPageBreak/>
        <w:t>worden gebruikt voor hetzelfde doel als dat waarvoor zij waren bedoeld.</w:t>
      </w:r>
    </w:p>
    <w:p w14:paraId="06056F02" w14:textId="77777777" w:rsidR="00E720EF" w:rsidRPr="00E720EF" w:rsidRDefault="00E720EF" w:rsidP="00E720EF">
      <w:pPr>
        <w:widowControl w:val="0"/>
        <w:autoSpaceDE/>
        <w:autoSpaceDN/>
        <w:spacing w:line="240" w:lineRule="atLeast"/>
        <w:rPr>
          <w:rFonts w:eastAsia="Times New Roman" w:cs="Times New Roman"/>
          <w:szCs w:val="24"/>
        </w:rPr>
      </w:pPr>
    </w:p>
    <w:p w14:paraId="198055E7"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LANGTIJDGEMIDDELD BEOORDELINGSNIVEAU (</w:t>
      </w:r>
      <w:proofErr w:type="spellStart"/>
      <w:proofErr w:type="gramStart"/>
      <w:r w:rsidRPr="00E720EF">
        <w:rPr>
          <w:rFonts w:eastAsia="Times New Roman" w:cs="Times New Roman"/>
          <w:szCs w:val="24"/>
        </w:rPr>
        <w:t>LAr,LT</w:t>
      </w:r>
      <w:proofErr w:type="spellEnd"/>
      <w:proofErr w:type="gramEnd"/>
      <w:r w:rsidRPr="00E720EF">
        <w:rPr>
          <w:rFonts w:eastAsia="Times New Roman" w:cs="Times New Roman"/>
          <w:szCs w:val="24"/>
        </w:rPr>
        <w:t>)</w:t>
      </w:r>
    </w:p>
    <w:p w14:paraId="6B6C3EE8"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Het equivalente geluidniveau waarbij </w:t>
      </w:r>
      <w:proofErr w:type="gramStart"/>
      <w:r w:rsidRPr="00E720EF">
        <w:rPr>
          <w:rFonts w:eastAsia="Times New Roman" w:cs="Times New Roman"/>
          <w:szCs w:val="24"/>
        </w:rPr>
        <w:t>tevens</w:t>
      </w:r>
      <w:proofErr w:type="gramEnd"/>
      <w:r w:rsidRPr="00E720EF">
        <w:rPr>
          <w:rFonts w:eastAsia="Times New Roman" w:cs="Times New Roman"/>
          <w:szCs w:val="24"/>
        </w:rPr>
        <w:t xml:space="preserve"> rekening gehouden wordt met de afzonderlijke geluidsbijdragen tijdens de verschillende bedrijfstoestanden van de inrichting, bepaald per etmaalperiode (dag, avond, nacht), vastgesteld overeenkomstig de "Handleiding meten en rekenen industrielawaai, 1999”.</w:t>
      </w:r>
    </w:p>
    <w:p w14:paraId="32B628C4" w14:textId="77777777" w:rsidR="00E720EF" w:rsidRPr="00E720EF" w:rsidRDefault="00E720EF" w:rsidP="00E720EF">
      <w:pPr>
        <w:widowControl w:val="0"/>
        <w:autoSpaceDE/>
        <w:autoSpaceDN/>
        <w:spacing w:line="240" w:lineRule="atLeast"/>
        <w:rPr>
          <w:rFonts w:eastAsia="Times New Roman" w:cs="Times New Roman"/>
          <w:szCs w:val="24"/>
        </w:rPr>
      </w:pPr>
    </w:p>
    <w:p w14:paraId="1146C2FE"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MAXIMAAL GELUIDNIVEAU (</w:t>
      </w:r>
      <w:proofErr w:type="spellStart"/>
      <w:r w:rsidRPr="00E720EF">
        <w:rPr>
          <w:rFonts w:eastAsia="Times New Roman" w:cs="Times New Roman"/>
          <w:szCs w:val="24"/>
        </w:rPr>
        <w:t>LAmax</w:t>
      </w:r>
      <w:proofErr w:type="spellEnd"/>
      <w:r w:rsidRPr="00E720EF">
        <w:rPr>
          <w:rFonts w:eastAsia="Times New Roman" w:cs="Times New Roman"/>
          <w:szCs w:val="24"/>
        </w:rPr>
        <w:t>):</w:t>
      </w:r>
    </w:p>
    <w:p w14:paraId="62B3514E"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Het maximaal te meten A-gewogen geluidsniveau gemeten in de meterstand “</w:t>
      </w:r>
      <w:proofErr w:type="spellStart"/>
      <w:r w:rsidRPr="00E720EF">
        <w:rPr>
          <w:rFonts w:eastAsia="Times New Roman" w:cs="Times New Roman"/>
          <w:szCs w:val="24"/>
        </w:rPr>
        <w:t>fast</w:t>
      </w:r>
      <w:proofErr w:type="spellEnd"/>
      <w:r w:rsidRPr="00E720EF">
        <w:rPr>
          <w:rFonts w:eastAsia="Times New Roman" w:cs="Times New Roman"/>
          <w:szCs w:val="24"/>
        </w:rPr>
        <w:t xml:space="preserve">” gecorrigeerd met de </w:t>
      </w:r>
      <w:proofErr w:type="spellStart"/>
      <w:r w:rsidRPr="00E720EF">
        <w:rPr>
          <w:rFonts w:eastAsia="Times New Roman" w:cs="Times New Roman"/>
          <w:szCs w:val="24"/>
        </w:rPr>
        <w:t>meteocorrectieterm</w:t>
      </w:r>
      <w:proofErr w:type="spellEnd"/>
      <w:r w:rsidRPr="00E720EF">
        <w:rPr>
          <w:rFonts w:eastAsia="Times New Roman" w:cs="Times New Roman"/>
          <w:szCs w:val="24"/>
        </w:rPr>
        <w:t xml:space="preserve"> Cm;</w:t>
      </w:r>
    </w:p>
    <w:p w14:paraId="1442FEAC" w14:textId="77777777" w:rsidR="00E720EF" w:rsidRPr="00E720EF" w:rsidRDefault="00E720EF" w:rsidP="00E720EF">
      <w:pPr>
        <w:widowControl w:val="0"/>
        <w:autoSpaceDE/>
        <w:autoSpaceDN/>
        <w:spacing w:line="240" w:lineRule="atLeast"/>
        <w:rPr>
          <w:rFonts w:eastAsia="Times New Roman" w:cs="Times New Roman"/>
          <w:szCs w:val="24"/>
        </w:rPr>
      </w:pPr>
    </w:p>
    <w:p w14:paraId="6930BE16"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NEN-NORM: </w:t>
      </w:r>
    </w:p>
    <w:p w14:paraId="0DF93547" w14:textId="77777777" w:rsidR="00E720EF" w:rsidRPr="00E720EF" w:rsidRDefault="00E720EF" w:rsidP="00E720EF">
      <w:pPr>
        <w:widowControl w:val="0"/>
        <w:autoSpaceDE/>
        <w:autoSpaceDN/>
        <w:spacing w:line="240" w:lineRule="atLeast"/>
        <w:rPr>
          <w:rFonts w:eastAsia="Times New Roman" w:cs="Times New Roman"/>
          <w:szCs w:val="24"/>
        </w:rPr>
      </w:pPr>
      <w:proofErr w:type="gramStart"/>
      <w:r w:rsidRPr="00E720EF">
        <w:rPr>
          <w:rFonts w:eastAsia="Times New Roman" w:cs="Times New Roman"/>
          <w:szCs w:val="24"/>
        </w:rPr>
        <w:t>een</w:t>
      </w:r>
      <w:proofErr w:type="gramEnd"/>
      <w:r w:rsidRPr="00E720EF">
        <w:rPr>
          <w:rFonts w:eastAsia="Times New Roman" w:cs="Times New Roman"/>
          <w:szCs w:val="24"/>
        </w:rPr>
        <w:t xml:space="preserve"> door de Stichting Nederlands Normalisatie-instituut uitgegeven norm (postbus 5059, 2600 GB Delft);</w:t>
      </w:r>
    </w:p>
    <w:p w14:paraId="2C7D8BC2" w14:textId="77777777" w:rsidR="00E720EF" w:rsidRPr="00E720EF" w:rsidRDefault="00E720EF" w:rsidP="00E720EF">
      <w:pPr>
        <w:widowControl w:val="0"/>
        <w:autoSpaceDE/>
        <w:autoSpaceDN/>
        <w:spacing w:line="240" w:lineRule="atLeast"/>
        <w:rPr>
          <w:rFonts w:eastAsia="Times New Roman" w:cs="Times New Roman"/>
          <w:szCs w:val="24"/>
        </w:rPr>
      </w:pPr>
    </w:p>
    <w:p w14:paraId="67675655" w14:textId="77777777" w:rsidR="00E720EF" w:rsidRPr="00E720EF" w:rsidRDefault="00E720EF" w:rsidP="00E720EF">
      <w:pPr>
        <w:widowControl w:val="0"/>
        <w:autoSpaceDE/>
        <w:autoSpaceDN/>
        <w:spacing w:line="240" w:lineRule="atLeast"/>
        <w:rPr>
          <w:rFonts w:eastAsia="Times New Roman" w:cs="Times New Roman"/>
          <w:szCs w:val="24"/>
        </w:rPr>
      </w:pPr>
      <w:proofErr w:type="spellStart"/>
      <w:r w:rsidRPr="00E720EF">
        <w:rPr>
          <w:rFonts w:eastAsia="Times New Roman" w:cs="Times New Roman"/>
          <w:szCs w:val="24"/>
        </w:rPr>
        <w:t>NeR</w:t>
      </w:r>
      <w:proofErr w:type="spellEnd"/>
      <w:r w:rsidRPr="00E720EF">
        <w:rPr>
          <w:rFonts w:eastAsia="Times New Roman" w:cs="Times New Roman"/>
          <w:szCs w:val="24"/>
        </w:rPr>
        <w:t xml:space="preserve">: </w:t>
      </w:r>
    </w:p>
    <w:p w14:paraId="0267F850"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Nederlandse Emissie Richtlijn Lucht  </w:t>
      </w:r>
    </w:p>
    <w:p w14:paraId="69ADCB15" w14:textId="77777777" w:rsidR="00E720EF" w:rsidRPr="00E720EF" w:rsidRDefault="00E720EF" w:rsidP="00E720EF">
      <w:pPr>
        <w:widowControl w:val="0"/>
        <w:autoSpaceDE/>
        <w:autoSpaceDN/>
        <w:spacing w:line="240" w:lineRule="atLeast"/>
        <w:rPr>
          <w:rFonts w:eastAsia="Times New Roman" w:cs="Times New Roman"/>
          <w:szCs w:val="24"/>
        </w:rPr>
      </w:pPr>
    </w:p>
    <w:p w14:paraId="4B54E369"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NUTTIGE TOEPASSING:</w:t>
      </w:r>
    </w:p>
    <w:p w14:paraId="12A50A84"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Elke handeling met afvalstoffen die geen nuttige toepassing is, zelfs </w:t>
      </w:r>
      <w:proofErr w:type="gramStart"/>
      <w:r w:rsidRPr="00E720EF">
        <w:rPr>
          <w:rFonts w:eastAsia="Times New Roman" w:cs="Times New Roman"/>
          <w:szCs w:val="24"/>
        </w:rPr>
        <w:t>indien</w:t>
      </w:r>
      <w:proofErr w:type="gramEnd"/>
      <w:r w:rsidRPr="00E720EF">
        <w:rPr>
          <w:rFonts w:eastAsia="Times New Roman" w:cs="Times New Roman"/>
          <w:szCs w:val="24"/>
        </w:rPr>
        <w:t xml:space="preserve"> de handeling er in tweede instantie toe leidt dat stoffen of energie worden teruggewonnen. Hiertoe behoren in ieder geval de handelingen die zijn genoemd in bijlage I bij de Kaderrichtlijn afvalstoffen (2008/98/EG).</w:t>
      </w:r>
    </w:p>
    <w:p w14:paraId="6091157C" w14:textId="77777777" w:rsidR="00E720EF" w:rsidRPr="00E720EF" w:rsidRDefault="00E720EF" w:rsidP="00E720EF">
      <w:pPr>
        <w:widowControl w:val="0"/>
        <w:autoSpaceDE/>
        <w:autoSpaceDN/>
        <w:spacing w:line="240" w:lineRule="atLeast"/>
        <w:rPr>
          <w:rFonts w:eastAsia="Times New Roman" w:cs="Times New Roman"/>
          <w:szCs w:val="24"/>
        </w:rPr>
      </w:pPr>
    </w:p>
    <w:p w14:paraId="38F22458"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OPENBAAR RIOOL:</w:t>
      </w:r>
    </w:p>
    <w:p w14:paraId="3C6905D5"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Voorziening voor de inzameling en transport van afvalwater, als bedoeld in artikel 10.30 van de Wet milieubeheer.</w:t>
      </w:r>
    </w:p>
    <w:p w14:paraId="24118942" w14:textId="77777777" w:rsidR="00E720EF" w:rsidRPr="00E720EF" w:rsidRDefault="00E720EF" w:rsidP="00E720EF">
      <w:pPr>
        <w:widowControl w:val="0"/>
        <w:autoSpaceDE/>
        <w:autoSpaceDN/>
        <w:spacing w:line="240" w:lineRule="atLeast"/>
        <w:rPr>
          <w:rFonts w:eastAsia="Times New Roman" w:cs="Times New Roman"/>
          <w:szCs w:val="24"/>
        </w:rPr>
      </w:pPr>
    </w:p>
    <w:p w14:paraId="4FCB6A63"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OVERSLAAN:</w:t>
      </w:r>
    </w:p>
    <w:p w14:paraId="49BD47C2"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Verrichten van alle handelingen op één locatie, waarbij afvalstoffen vanuit of vanaf een opbergmiddel of transportmiddel in of op een ander opbergmiddel of transportmiddel worden overgebracht. Hieronder vallen bijvoorbeeld beladen, lossen, hevelen, enz. met bijvoorbeeld kranen, transportbanden en leidingen, maar het uitvoeren van iedere verwerkingshandeling (sorteren, scheiden, spoelen, </w:t>
      </w:r>
      <w:proofErr w:type="spellStart"/>
      <w:proofErr w:type="gramStart"/>
      <w:r w:rsidRPr="00E720EF">
        <w:rPr>
          <w:rFonts w:eastAsia="Times New Roman" w:cs="Times New Roman"/>
          <w:szCs w:val="24"/>
        </w:rPr>
        <w:t>mengen,etc</w:t>
      </w:r>
      <w:proofErr w:type="spellEnd"/>
      <w:r w:rsidRPr="00E720EF">
        <w:rPr>
          <w:rFonts w:eastAsia="Times New Roman" w:cs="Times New Roman"/>
          <w:szCs w:val="24"/>
        </w:rPr>
        <w:t>.</w:t>
      </w:r>
      <w:proofErr w:type="gramEnd"/>
      <w:r w:rsidRPr="00E720EF">
        <w:rPr>
          <w:rFonts w:eastAsia="Times New Roman" w:cs="Times New Roman"/>
          <w:szCs w:val="24"/>
        </w:rPr>
        <w:t xml:space="preserve"> etc.) valt hier niet onder.</w:t>
      </w:r>
    </w:p>
    <w:p w14:paraId="7D76B79D" w14:textId="77777777" w:rsidR="00E720EF" w:rsidRPr="00E720EF" w:rsidRDefault="00E720EF" w:rsidP="00E720EF">
      <w:pPr>
        <w:widowControl w:val="0"/>
        <w:autoSpaceDE/>
        <w:autoSpaceDN/>
        <w:spacing w:line="240" w:lineRule="atLeast"/>
        <w:rPr>
          <w:rFonts w:eastAsia="Times New Roman" w:cs="Times New Roman"/>
          <w:szCs w:val="24"/>
        </w:rPr>
      </w:pPr>
    </w:p>
    <w:p w14:paraId="4E6EEF94"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PREVENTIE:</w:t>
      </w:r>
    </w:p>
    <w:p w14:paraId="10E9F030"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Maatregelen die worden genomen voordat een stof, materiaal of product afvalstof is geworden, ter vermindering van:</w:t>
      </w:r>
    </w:p>
    <w:p w14:paraId="79B018BB"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a. de hoeveelheden afvalstoffen, al dan niet via het hergebruik van producten of de verlenging van de levensduur van producten;</w:t>
      </w:r>
    </w:p>
    <w:p w14:paraId="73B1C015"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b. de negatieve gevolgen van de geproduceerde afvalstoffen voor het milieu en de menselijke gezondheid, of</w:t>
      </w:r>
    </w:p>
    <w:p w14:paraId="0522D31A"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c. het gehalte aan schadelijke stoffen in materialen en producten.</w:t>
      </w:r>
    </w:p>
    <w:p w14:paraId="24094E76" w14:textId="77777777" w:rsidR="00E720EF" w:rsidRPr="00E720EF" w:rsidRDefault="00E720EF" w:rsidP="00E720EF">
      <w:pPr>
        <w:widowControl w:val="0"/>
        <w:autoSpaceDE/>
        <w:autoSpaceDN/>
        <w:spacing w:line="240" w:lineRule="atLeast"/>
        <w:rPr>
          <w:rFonts w:eastAsia="Times New Roman" w:cs="Times New Roman"/>
          <w:szCs w:val="24"/>
        </w:rPr>
      </w:pPr>
    </w:p>
    <w:p w14:paraId="1413B952" w14:textId="77777777" w:rsidR="00177361" w:rsidRDefault="00177361" w:rsidP="00E720EF">
      <w:pPr>
        <w:widowControl w:val="0"/>
        <w:autoSpaceDE/>
        <w:autoSpaceDN/>
        <w:spacing w:line="240" w:lineRule="atLeast"/>
        <w:rPr>
          <w:rFonts w:eastAsia="Times New Roman" w:cs="Times New Roman"/>
          <w:szCs w:val="24"/>
        </w:rPr>
      </w:pPr>
    </w:p>
    <w:p w14:paraId="53B937F5"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VERWAARLOOSBAAR BODEMRISICO:</w:t>
      </w:r>
    </w:p>
    <w:p w14:paraId="03A4A28D"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Een situatie als bedoeld in de NRB waarin door een goede afstemming van </w:t>
      </w:r>
      <w:proofErr w:type="spellStart"/>
      <w:r w:rsidRPr="00E720EF">
        <w:rPr>
          <w:rFonts w:eastAsia="Times New Roman" w:cs="Times New Roman"/>
          <w:szCs w:val="24"/>
        </w:rPr>
        <w:t>bodembeschermende</w:t>
      </w:r>
      <w:proofErr w:type="spellEnd"/>
      <w:r w:rsidRPr="00E720EF">
        <w:rPr>
          <w:rFonts w:eastAsia="Times New Roman" w:cs="Times New Roman"/>
          <w:szCs w:val="24"/>
        </w:rPr>
        <w:t xml:space="preserve"> voorzieningen en </w:t>
      </w:r>
      <w:proofErr w:type="spellStart"/>
      <w:r w:rsidRPr="00E720EF">
        <w:rPr>
          <w:rFonts w:eastAsia="Times New Roman" w:cs="Times New Roman"/>
          <w:szCs w:val="24"/>
        </w:rPr>
        <w:t>bodembeschermende</w:t>
      </w:r>
      <w:proofErr w:type="spellEnd"/>
      <w:r w:rsidRPr="00E720EF">
        <w:rPr>
          <w:rFonts w:eastAsia="Times New Roman" w:cs="Times New Roman"/>
          <w:szCs w:val="24"/>
        </w:rPr>
        <w:t xml:space="preserve"> maatregelen sprake is van een verwaarloosbaar bodemrisico.</w:t>
      </w:r>
    </w:p>
    <w:p w14:paraId="5DFCA7F4" w14:textId="77777777" w:rsidR="00E720EF" w:rsidRPr="00E720EF" w:rsidRDefault="00E720EF" w:rsidP="00E720EF">
      <w:pPr>
        <w:widowControl w:val="0"/>
        <w:autoSpaceDE/>
        <w:autoSpaceDN/>
        <w:spacing w:line="240" w:lineRule="atLeast"/>
        <w:rPr>
          <w:rFonts w:eastAsia="Times New Roman" w:cs="Times New Roman"/>
          <w:szCs w:val="24"/>
        </w:rPr>
      </w:pPr>
    </w:p>
    <w:p w14:paraId="40C42657"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VERWERKING:</w:t>
      </w:r>
    </w:p>
    <w:p w14:paraId="3FFFA442"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Nuttige toepassing of verwijderen, met inbegrip van aan toepassing of verwijdering voorafgaande voorbereidende handelingen.</w:t>
      </w:r>
    </w:p>
    <w:p w14:paraId="4D4D4AD9" w14:textId="77777777" w:rsidR="00E720EF" w:rsidRPr="00E720EF" w:rsidRDefault="00E720EF" w:rsidP="00E720EF">
      <w:pPr>
        <w:widowControl w:val="0"/>
        <w:autoSpaceDE/>
        <w:autoSpaceDN/>
        <w:spacing w:line="240" w:lineRule="atLeast"/>
        <w:rPr>
          <w:rFonts w:eastAsia="Times New Roman" w:cs="Times New Roman"/>
          <w:szCs w:val="24"/>
        </w:rPr>
      </w:pPr>
    </w:p>
    <w:p w14:paraId="293D3CA0"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VERWIJDERING:</w:t>
      </w:r>
    </w:p>
    <w:p w14:paraId="2D4B9F24"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Elke handeling met afvalstoffen die geen nuttige toepassing is, zelfs </w:t>
      </w:r>
      <w:proofErr w:type="gramStart"/>
      <w:r w:rsidRPr="00E720EF">
        <w:rPr>
          <w:rFonts w:eastAsia="Times New Roman" w:cs="Times New Roman"/>
          <w:szCs w:val="24"/>
        </w:rPr>
        <w:t>indien</w:t>
      </w:r>
      <w:proofErr w:type="gramEnd"/>
      <w:r w:rsidRPr="00E720EF">
        <w:rPr>
          <w:rFonts w:eastAsia="Times New Roman" w:cs="Times New Roman"/>
          <w:szCs w:val="24"/>
        </w:rPr>
        <w:t xml:space="preserve"> de handeling er in tweede instantie toe leidt dat stoffen of energie worden teruggewonnen. Hiertoe </w:t>
      </w:r>
      <w:r w:rsidRPr="00E720EF">
        <w:rPr>
          <w:rFonts w:eastAsia="Times New Roman" w:cs="Times New Roman"/>
          <w:szCs w:val="24"/>
        </w:rPr>
        <w:lastRenderedPageBreak/>
        <w:t>behoren in ieder geval de handelingen die zijn genoemd in bijlage I bij de Kaderrichtlijn afvalstoffen (2008/98/EG).</w:t>
      </w:r>
    </w:p>
    <w:p w14:paraId="4924F9D3" w14:textId="77777777" w:rsidR="00E720EF" w:rsidRPr="00E720EF" w:rsidRDefault="00E720EF" w:rsidP="00E720EF">
      <w:pPr>
        <w:widowControl w:val="0"/>
        <w:autoSpaceDE/>
        <w:autoSpaceDN/>
        <w:spacing w:line="240" w:lineRule="atLeast"/>
        <w:rPr>
          <w:rFonts w:eastAsia="Times New Roman" w:cs="Times New Roman"/>
          <w:szCs w:val="24"/>
        </w:rPr>
      </w:pPr>
    </w:p>
    <w:p w14:paraId="2A90F403" w14:textId="77777777" w:rsidR="00E720EF" w:rsidRDefault="00E720EF" w:rsidP="00E720EF">
      <w:pPr>
        <w:widowControl w:val="0"/>
        <w:autoSpaceDE/>
        <w:autoSpaceDN/>
        <w:spacing w:line="240" w:lineRule="atLeast"/>
        <w:rPr>
          <w:rFonts w:eastAsia="Times New Roman" w:cs="Times New Roman"/>
          <w:szCs w:val="24"/>
        </w:rPr>
      </w:pPr>
    </w:p>
    <w:p w14:paraId="15EDE132"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VLOEISTOFDICHTE VLOER: </w:t>
      </w:r>
    </w:p>
    <w:p w14:paraId="61E5074A" w14:textId="77777777" w:rsidR="00E720EF" w:rsidRPr="00E720EF" w:rsidRDefault="00E720EF" w:rsidP="00E720EF">
      <w:pPr>
        <w:widowControl w:val="0"/>
        <w:autoSpaceDE/>
        <w:autoSpaceDN/>
        <w:spacing w:line="240" w:lineRule="atLeast"/>
        <w:rPr>
          <w:rFonts w:eastAsia="Times New Roman" w:cs="Times New Roman"/>
          <w:szCs w:val="24"/>
        </w:rPr>
      </w:pPr>
      <w:proofErr w:type="gramStart"/>
      <w:r w:rsidRPr="00E720EF">
        <w:rPr>
          <w:rFonts w:eastAsia="Times New Roman" w:cs="Times New Roman"/>
          <w:szCs w:val="24"/>
        </w:rPr>
        <w:t>een</w:t>
      </w:r>
      <w:proofErr w:type="gramEnd"/>
      <w:r w:rsidRPr="00E720EF">
        <w:rPr>
          <w:rFonts w:eastAsia="Times New Roman" w:cs="Times New Roman"/>
          <w:szCs w:val="24"/>
        </w:rPr>
        <w:t xml:space="preserve"> vloer, die vloeistofdicht is aangelegd overeenkomstig de Nederlandse “Richtlijn Bodembescherming, bedrijfsmatige activiteiten” (het betreft een vloer direct op de bodem die waarborgt dat geen vloeistof aan de niet met vloeistof belaste zijde van die vloer kan komen).</w:t>
      </w:r>
    </w:p>
    <w:p w14:paraId="2A5590B4" w14:textId="77777777" w:rsidR="00E720EF" w:rsidRPr="00E720EF" w:rsidRDefault="00E720EF" w:rsidP="00E720EF">
      <w:pPr>
        <w:widowControl w:val="0"/>
        <w:autoSpaceDE/>
        <w:autoSpaceDN/>
        <w:spacing w:line="240" w:lineRule="atLeast"/>
        <w:rPr>
          <w:rFonts w:eastAsia="Times New Roman" w:cs="Times New Roman"/>
          <w:szCs w:val="24"/>
        </w:rPr>
      </w:pPr>
    </w:p>
    <w:p w14:paraId="2F9D15AB" w14:textId="77777777" w:rsidR="00E720EF" w:rsidRPr="00E720EF" w:rsidRDefault="00E720EF" w:rsidP="00E720EF">
      <w:pPr>
        <w:widowControl w:val="0"/>
        <w:autoSpaceDE/>
        <w:autoSpaceDN/>
        <w:spacing w:line="240" w:lineRule="atLeast"/>
        <w:rPr>
          <w:rFonts w:eastAsia="Times New Roman" w:cs="Times New Roman"/>
          <w:szCs w:val="24"/>
        </w:rPr>
      </w:pPr>
      <w:r w:rsidRPr="00E720EF">
        <w:rPr>
          <w:rFonts w:eastAsia="Times New Roman" w:cs="Times New Roman"/>
          <w:szCs w:val="24"/>
        </w:rPr>
        <w:t xml:space="preserve">VLOEISTOFDICHTE VOORZIENING: </w:t>
      </w:r>
    </w:p>
    <w:p w14:paraId="38551784" w14:textId="77777777" w:rsidR="00E720EF" w:rsidRPr="00E720EF" w:rsidRDefault="00E720EF" w:rsidP="00E720EF">
      <w:pPr>
        <w:widowControl w:val="0"/>
        <w:autoSpaceDE/>
        <w:autoSpaceDN/>
        <w:spacing w:line="240" w:lineRule="atLeast"/>
        <w:rPr>
          <w:rFonts w:eastAsia="Times New Roman" w:cs="Times New Roman"/>
          <w:szCs w:val="24"/>
        </w:rPr>
      </w:pPr>
      <w:proofErr w:type="gramStart"/>
      <w:r w:rsidRPr="00E720EF">
        <w:rPr>
          <w:rFonts w:eastAsia="Times New Roman" w:cs="Times New Roman"/>
          <w:szCs w:val="24"/>
        </w:rPr>
        <w:t>effectgerichte</w:t>
      </w:r>
      <w:proofErr w:type="gramEnd"/>
      <w:r w:rsidRPr="00E720EF">
        <w:rPr>
          <w:rFonts w:eastAsia="Times New Roman" w:cs="Times New Roman"/>
          <w:szCs w:val="24"/>
        </w:rPr>
        <w:t xml:space="preserve"> voorziening die waarborgt dat – onder voorwaarde van doelmatig onderhoud van doelmatig onderhoud en adequate inspectie en/of bewaking - geen vloeistof aan de niet met vloeistof belaste zijde van die voorziening kan komen.</w:t>
      </w:r>
      <w:r w:rsidRPr="00E720EF">
        <w:rPr>
          <w:rFonts w:eastAsia="Times New Roman" w:cs="Times New Roman"/>
          <w:szCs w:val="24"/>
        </w:rPr>
        <w:t> </w:t>
      </w:r>
    </w:p>
    <w:p w14:paraId="3373E6FD" w14:textId="77777777" w:rsidR="00EB6EEC" w:rsidRDefault="00EB6EEC" w:rsidP="00224E42">
      <w:pPr>
        <w:pStyle w:val="hoofdstuktitel"/>
      </w:pPr>
      <w:r>
        <w:br w:type="page"/>
      </w:r>
      <w:r>
        <w:lastRenderedPageBreak/>
        <w:t>VOORSCHRIFTEN</w:t>
      </w:r>
    </w:p>
    <w:p w14:paraId="00714F0E" w14:textId="77777777" w:rsidR="00EB6EEC" w:rsidRDefault="00EB6EEC" w:rsidP="00224E42">
      <w:pPr>
        <w:pStyle w:val="hoofdstuktitel"/>
      </w:pPr>
      <w:r>
        <w:fldChar w:fldCharType="begin"/>
      </w:r>
      <w:r>
        <w:instrText xml:space="preserve"> AUTONUMLGL  </w:instrText>
      </w:r>
      <w:r>
        <w:fldChar w:fldCharType="end"/>
      </w:r>
      <w:r>
        <w:tab/>
        <w:t>ALGEMEEN</w:t>
      </w:r>
    </w:p>
    <w:p w14:paraId="15F28915" w14:textId="77777777" w:rsidR="00864B0D" w:rsidRPr="00864B0D" w:rsidRDefault="00864B0D" w:rsidP="00864B0D">
      <w:pPr>
        <w:pStyle w:val="Kop2"/>
        <w:tabs>
          <w:tab w:val="clear" w:pos="1134"/>
          <w:tab w:val="left" w:pos="709"/>
        </w:tabs>
        <w:ind w:left="709" w:hanging="709"/>
        <w:rPr>
          <w:rFonts w:eastAsia="Times New Roman" w:cs="Arial"/>
          <w:i w:val="0"/>
        </w:rPr>
      </w:pPr>
      <w:r w:rsidRPr="00864B0D">
        <w:rPr>
          <w:rFonts w:eastAsia="Times New Roman" w:cs="Arial"/>
          <w:i w:val="0"/>
        </w:rPr>
        <w:t>Terrein van de inrichting</w:t>
      </w:r>
    </w:p>
    <w:p w14:paraId="14819890" w14:textId="77777777" w:rsidR="00864B0D" w:rsidRPr="00864B0D" w:rsidRDefault="00864B0D" w:rsidP="00446AD2">
      <w:pPr>
        <w:widowControl w:val="0"/>
        <w:numPr>
          <w:ilvl w:val="2"/>
          <w:numId w:val="16"/>
        </w:numPr>
        <w:tabs>
          <w:tab w:val="left" w:pos="709"/>
        </w:tabs>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Op het terrein van de inrichting moet een zodanige afscheiding aanwezig zijn dat de toegang tot de inrichting voor onbevoegden redelijkerwijs niet mogelijk is.</w:t>
      </w:r>
    </w:p>
    <w:p w14:paraId="4AC6988D" w14:textId="77777777" w:rsidR="00864B0D" w:rsidRPr="00864B0D" w:rsidRDefault="00864B0D" w:rsidP="00864B0D">
      <w:pPr>
        <w:widowControl w:val="0"/>
        <w:autoSpaceDE/>
        <w:autoSpaceDN/>
        <w:spacing w:line="240" w:lineRule="atLeast"/>
        <w:ind w:left="567" w:hanging="567"/>
        <w:rPr>
          <w:rFonts w:eastAsia="Times New Roman" w:cs="Times New Roman"/>
          <w:szCs w:val="24"/>
        </w:rPr>
      </w:pPr>
    </w:p>
    <w:p w14:paraId="3FD73F50"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De inrichting moet schoon worden gehouden en in goede staat van onderhoud verkeren.</w:t>
      </w:r>
    </w:p>
    <w:p w14:paraId="3FA4B961" w14:textId="77777777" w:rsidR="00864B0D" w:rsidRPr="00864B0D" w:rsidRDefault="00864B0D" w:rsidP="00864B0D">
      <w:pPr>
        <w:widowControl w:val="0"/>
        <w:autoSpaceDE/>
        <w:autoSpaceDN/>
        <w:spacing w:line="240" w:lineRule="atLeast"/>
        <w:ind w:left="567" w:hanging="567"/>
        <w:rPr>
          <w:rFonts w:eastAsia="Times New Roman" w:cs="Times New Roman"/>
          <w:szCs w:val="24"/>
        </w:rPr>
      </w:pPr>
    </w:p>
    <w:p w14:paraId="2D68857F"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Het aantrekken van insecten, knaagdieren en ander ongedierte moet worden voorkomen. Zo vaak de omstandigheden daartoe aanleiding geven moet een doelmatige bestrijding van insecten, knaagdieren en ander ongedierte plaatsvinden.</w:t>
      </w:r>
    </w:p>
    <w:p w14:paraId="1DD62903"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3BF023B1"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Van de ongediertebestrijding moet per bestrijding de gebruikte middelen en de hoeveelheden daarvan in een logboek worden bijgehouden. Hierbij moet worden aangegeven of men de ongediertebestrijding zelf heeft uitgevoerd, of dat dit is gedaan door een extern bedrijf.</w:t>
      </w:r>
    </w:p>
    <w:p w14:paraId="069621B5"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4897DF84"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Tijdens het in bedrijf zijn van de inrichting moet personeel aanwezig zijn dat voor controle- en registratiewerkzaamheden is geïnstrueerd.</w:t>
      </w:r>
    </w:p>
    <w:p w14:paraId="05669EBA"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4CE3FBE5"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De in de inrichting aangebrachte of gebruikte verlichting moet zodanig zijn afgeschermd dat geen directe lichtstraling buiten de inrichting waarneembaar is.</w:t>
      </w:r>
    </w:p>
    <w:p w14:paraId="61434E1D"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6E18AB23" w14:textId="77777777" w:rsidR="00864B0D" w:rsidRPr="00864B0D" w:rsidRDefault="00864B0D" w:rsidP="00446AD2">
      <w:pPr>
        <w:widowControl w:val="0"/>
        <w:numPr>
          <w:ilvl w:val="1"/>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b/>
        </w:rPr>
        <w:t>Instructies</w:t>
      </w:r>
    </w:p>
    <w:p w14:paraId="436A608A"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b/>
          <w:szCs w:val="24"/>
        </w:rPr>
      </w:pPr>
      <w:r w:rsidRPr="00864B0D">
        <w:rPr>
          <w:rFonts w:eastAsia="Times New Roman" w:cs="Times New Roman"/>
          <w:szCs w:val="24"/>
        </w:rPr>
        <w:t>De vergunninghouder moet de binnen de inrichting (tijdelijk) werkzame personen instrueren over de voor hen van toepassing zijnde voorschriften van deze vergunning en de van toepassing zijnde veiligheidsmaatregelen. Tijdens het in bedrijf zijn van installaties die in geval van storingen of onregelmatigheden kunnen leiden tot nadelige gevolgen voor het milieu, moet steeds voldoende, kundig personeel aanwezig zijn om in voorkomende gevallen kunnen ingrijpen.</w:t>
      </w:r>
    </w:p>
    <w:p w14:paraId="63066DAA" w14:textId="77777777" w:rsidR="00864B0D" w:rsidRPr="00864B0D" w:rsidRDefault="00864B0D" w:rsidP="00864B0D">
      <w:pPr>
        <w:widowControl w:val="0"/>
        <w:autoSpaceDE/>
        <w:autoSpaceDN/>
        <w:spacing w:line="240" w:lineRule="atLeast"/>
        <w:rPr>
          <w:rFonts w:eastAsia="Times New Roman" w:cs="Times New Roman"/>
          <w:b/>
          <w:szCs w:val="24"/>
        </w:rPr>
      </w:pPr>
    </w:p>
    <w:p w14:paraId="08AA034E"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De vergunninghouder moet één of meer ter zake kundige personen aan wijzen die in het bijzonder belast zijn met de zorg voor de naleving van de in deze vergunning opgenomen voorschriften.</w:t>
      </w:r>
    </w:p>
    <w:p w14:paraId="7D4D7411"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1F6A9AE0" w14:textId="77777777" w:rsidR="00864B0D" w:rsidRPr="00864B0D" w:rsidRDefault="00864B0D" w:rsidP="00446AD2">
      <w:pPr>
        <w:widowControl w:val="0"/>
        <w:numPr>
          <w:ilvl w:val="1"/>
          <w:numId w:val="16"/>
        </w:numPr>
        <w:autoSpaceDE/>
        <w:autoSpaceDN/>
        <w:spacing w:line="240" w:lineRule="atLeast"/>
        <w:ind w:left="709" w:hanging="709"/>
        <w:contextualSpacing/>
        <w:rPr>
          <w:rFonts w:eastAsia="Times New Roman" w:cs="Times New Roman"/>
          <w:b/>
          <w:szCs w:val="24"/>
        </w:rPr>
      </w:pPr>
      <w:r w:rsidRPr="00864B0D">
        <w:rPr>
          <w:rFonts w:eastAsia="Times New Roman" w:cs="Times New Roman"/>
          <w:b/>
          <w:szCs w:val="24"/>
        </w:rPr>
        <w:t>Registratie</w:t>
      </w:r>
    </w:p>
    <w:p w14:paraId="57C45007" w14:textId="77777777" w:rsidR="00864B0D" w:rsidRPr="00864B0D" w:rsidRDefault="00722F1A" w:rsidP="00446AD2">
      <w:pPr>
        <w:widowControl w:val="0"/>
        <w:numPr>
          <w:ilvl w:val="2"/>
          <w:numId w:val="16"/>
        </w:numPr>
        <w:autoSpaceDE/>
        <w:autoSpaceDN/>
        <w:spacing w:line="240" w:lineRule="atLeast"/>
        <w:ind w:left="709" w:hanging="709"/>
        <w:contextualSpacing/>
        <w:rPr>
          <w:rFonts w:eastAsia="Times New Roman" w:cs="Times New Roman"/>
          <w:szCs w:val="24"/>
        </w:rPr>
      </w:pPr>
      <w:r>
        <w:rPr>
          <w:rFonts w:eastAsia="Times New Roman" w:cs="Times New Roman"/>
          <w:szCs w:val="24"/>
        </w:rPr>
        <w:t xml:space="preserve">Door de </w:t>
      </w:r>
      <w:proofErr w:type="spellStart"/>
      <w:r>
        <w:rPr>
          <w:rFonts w:eastAsia="Times New Roman" w:cs="Times New Roman"/>
          <w:szCs w:val="24"/>
        </w:rPr>
        <w:t>inrichtinghouder</w:t>
      </w:r>
      <w:proofErr w:type="spellEnd"/>
      <w:r>
        <w:rPr>
          <w:rFonts w:eastAsia="Times New Roman" w:cs="Times New Roman"/>
          <w:szCs w:val="24"/>
        </w:rPr>
        <w:t xml:space="preserve"> moet een exemplaar van deze vergunning (inclusief aanvraag) met bijbehorende voorschriften worden bewaard</w:t>
      </w:r>
      <w:r w:rsidR="00BE2C8C">
        <w:rPr>
          <w:rFonts w:eastAsia="Times New Roman" w:cs="Times New Roman"/>
          <w:szCs w:val="24"/>
        </w:rPr>
        <w:t xml:space="preserve">. </w:t>
      </w:r>
      <w:r w:rsidR="00864B0D" w:rsidRPr="00864B0D">
        <w:rPr>
          <w:rFonts w:eastAsia="Times New Roman" w:cs="Times New Roman"/>
          <w:szCs w:val="24"/>
        </w:rPr>
        <w:t xml:space="preserve">Verder zijn de volgende documenten </w:t>
      </w:r>
      <w:r w:rsidR="00BE2C8C">
        <w:rPr>
          <w:rFonts w:eastAsia="Times New Roman" w:cs="Times New Roman"/>
          <w:szCs w:val="24"/>
        </w:rPr>
        <w:t>beschikbaar</w:t>
      </w:r>
      <w:r w:rsidR="00864B0D" w:rsidRPr="00864B0D">
        <w:rPr>
          <w:rFonts w:eastAsia="Times New Roman" w:cs="Times New Roman"/>
          <w:szCs w:val="24"/>
        </w:rPr>
        <w:t>:</w:t>
      </w:r>
    </w:p>
    <w:p w14:paraId="213EEF6A" w14:textId="77777777" w:rsidR="00864B0D" w:rsidRPr="00864B0D" w:rsidRDefault="00864B0D" w:rsidP="00446AD2">
      <w:pPr>
        <w:widowControl w:val="0"/>
        <w:numPr>
          <w:ilvl w:val="2"/>
          <w:numId w:val="19"/>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alle</w:t>
      </w:r>
      <w:proofErr w:type="gramEnd"/>
      <w:r w:rsidRPr="00864B0D">
        <w:rPr>
          <w:rFonts w:eastAsia="Times New Roman" w:cs="Times New Roman"/>
          <w:szCs w:val="24"/>
        </w:rPr>
        <w:t xml:space="preserve"> overige voor de inrichting geldende milieuvergunningen en meldingen voor de activiteit milieu;</w:t>
      </w:r>
    </w:p>
    <w:p w14:paraId="06738B4E" w14:textId="77777777" w:rsidR="00864B0D" w:rsidRPr="00864B0D" w:rsidRDefault="00864B0D" w:rsidP="00446AD2">
      <w:pPr>
        <w:widowControl w:val="0"/>
        <w:numPr>
          <w:ilvl w:val="2"/>
          <w:numId w:val="19"/>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veiligheidsinformatiebladen die behoren bij de in de inrichting aanwezige gevaarlijke stoffen;</w:t>
      </w:r>
    </w:p>
    <w:p w14:paraId="19B3E1FD" w14:textId="77777777" w:rsidR="00864B0D" w:rsidRPr="00864B0D" w:rsidRDefault="00864B0D" w:rsidP="00446AD2">
      <w:pPr>
        <w:widowControl w:val="0"/>
        <w:numPr>
          <w:ilvl w:val="2"/>
          <w:numId w:val="19"/>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bewijzen, resultaten en/of bevindingen van de in deze vergunning voorgeschreven inspecties, onderzoeken, keuringen, onderhoudsbeurten en/of metingen;</w:t>
      </w:r>
    </w:p>
    <w:p w14:paraId="24F178A9" w14:textId="77777777" w:rsidR="00864B0D" w:rsidRPr="00864B0D" w:rsidRDefault="00864B0D" w:rsidP="00446AD2">
      <w:pPr>
        <w:widowControl w:val="0"/>
        <w:numPr>
          <w:ilvl w:val="2"/>
          <w:numId w:val="19"/>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registratie van het jaarlijks elektriciteit-, water- en gasverbruik;</w:t>
      </w:r>
    </w:p>
    <w:p w14:paraId="5EAEA563" w14:textId="77777777" w:rsidR="00864B0D" w:rsidRPr="00864B0D" w:rsidRDefault="00864B0D" w:rsidP="00446AD2">
      <w:pPr>
        <w:widowControl w:val="0"/>
        <w:numPr>
          <w:ilvl w:val="2"/>
          <w:numId w:val="19"/>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afleverbonnen van de bijproducten.</w:t>
      </w:r>
    </w:p>
    <w:p w14:paraId="6D0BB76E" w14:textId="77777777" w:rsidR="00864B0D" w:rsidRPr="00864B0D" w:rsidRDefault="00864B0D" w:rsidP="00864B0D">
      <w:pPr>
        <w:widowControl w:val="0"/>
        <w:autoSpaceDE/>
        <w:autoSpaceDN/>
        <w:spacing w:line="240" w:lineRule="atLeast"/>
        <w:rPr>
          <w:rFonts w:eastAsia="Times New Roman" w:cs="Times New Roman"/>
          <w:szCs w:val="24"/>
        </w:rPr>
      </w:pPr>
    </w:p>
    <w:p w14:paraId="7588E973"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De documenten genoemd in voorschrift 1.3.1 moeten ten minste vijf jaar worden bewaard.</w:t>
      </w:r>
    </w:p>
    <w:p w14:paraId="2070CF99" w14:textId="77777777" w:rsidR="00864B0D" w:rsidRPr="00864B0D" w:rsidRDefault="00864B0D" w:rsidP="00864B0D">
      <w:pPr>
        <w:autoSpaceDE/>
        <w:autoSpaceDN/>
        <w:rPr>
          <w:rFonts w:eastAsia="Times New Roman" w:cs="Times New Roman"/>
          <w:b/>
          <w:szCs w:val="24"/>
          <w:u w:val="single"/>
        </w:rPr>
      </w:pPr>
    </w:p>
    <w:p w14:paraId="22D8ECF0" w14:textId="77777777" w:rsidR="00224E42" w:rsidRDefault="00224E42">
      <w:pPr>
        <w:autoSpaceDE/>
        <w:autoSpaceDN/>
        <w:spacing w:after="200" w:line="276" w:lineRule="auto"/>
        <w:rPr>
          <w:rFonts w:eastAsia="Times New Roman" w:cs="Times New Roman"/>
          <w:b/>
          <w:szCs w:val="24"/>
        </w:rPr>
      </w:pPr>
      <w:r>
        <w:rPr>
          <w:rFonts w:eastAsia="Times New Roman" w:cs="Times New Roman"/>
          <w:b/>
          <w:szCs w:val="24"/>
        </w:rPr>
        <w:br w:type="page"/>
      </w:r>
    </w:p>
    <w:p w14:paraId="77066A2F" w14:textId="77777777" w:rsidR="00864B0D" w:rsidRPr="00864B0D" w:rsidRDefault="00864B0D" w:rsidP="00446AD2">
      <w:pPr>
        <w:widowControl w:val="0"/>
        <w:numPr>
          <w:ilvl w:val="1"/>
          <w:numId w:val="16"/>
        </w:numPr>
        <w:autoSpaceDE/>
        <w:autoSpaceDN/>
        <w:spacing w:line="240" w:lineRule="atLeast"/>
        <w:ind w:left="709" w:hanging="709"/>
        <w:contextualSpacing/>
        <w:rPr>
          <w:rFonts w:eastAsia="Times New Roman" w:cs="Times New Roman"/>
          <w:b/>
          <w:szCs w:val="24"/>
        </w:rPr>
      </w:pPr>
      <w:r w:rsidRPr="00864B0D">
        <w:rPr>
          <w:rFonts w:eastAsia="Times New Roman" w:cs="Times New Roman"/>
          <w:b/>
          <w:szCs w:val="24"/>
        </w:rPr>
        <w:lastRenderedPageBreak/>
        <w:t>Bedrijfsbeëindiging</w:t>
      </w:r>
    </w:p>
    <w:p w14:paraId="4C24735A"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 xml:space="preserve">Bij het geheel of gedeeltelijk beëindigen van de activiteiten binnen de inrichting moeten alle aanwezige stoffen en materialen door of namens vergunninghouder op </w:t>
      </w:r>
      <w:proofErr w:type="spellStart"/>
      <w:r w:rsidRPr="00864B0D">
        <w:rPr>
          <w:rFonts w:eastAsia="Times New Roman" w:cs="Times New Roman"/>
          <w:szCs w:val="24"/>
        </w:rPr>
        <w:t>milieuhygiënisch</w:t>
      </w:r>
      <w:proofErr w:type="spellEnd"/>
      <w:r w:rsidRPr="00864B0D">
        <w:rPr>
          <w:rFonts w:eastAsia="Times New Roman" w:cs="Times New Roman"/>
          <w:szCs w:val="24"/>
        </w:rPr>
        <w:t xml:space="preserve"> verantwoorde wijze in overleg met het bevoegd gezag worden verwijderd.</w:t>
      </w:r>
    </w:p>
    <w:p w14:paraId="2D6A1B4A" w14:textId="77777777" w:rsidR="00864B0D" w:rsidRPr="00864B0D" w:rsidRDefault="00864B0D" w:rsidP="00864B0D">
      <w:pPr>
        <w:widowControl w:val="0"/>
        <w:autoSpaceDE/>
        <w:autoSpaceDN/>
        <w:spacing w:line="240" w:lineRule="atLeast"/>
        <w:ind w:left="709" w:hanging="709"/>
        <w:contextualSpacing/>
        <w:rPr>
          <w:rFonts w:eastAsia="Times New Roman" w:cs="Times New Roman"/>
          <w:szCs w:val="24"/>
        </w:rPr>
      </w:pPr>
    </w:p>
    <w:p w14:paraId="5AA5A652"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Van het structureel buiten werking stellen van (delen van) installaties en/of beëindigen van (één van de) activiteiten moet het bevoegd gezag zo spoedig mogelijk op de hoogte worden gesteld.</w:t>
      </w:r>
    </w:p>
    <w:p w14:paraId="1FEA79B9" w14:textId="77777777" w:rsidR="00864B0D" w:rsidRPr="00864B0D" w:rsidRDefault="00864B0D" w:rsidP="00864B0D">
      <w:pPr>
        <w:widowControl w:val="0"/>
        <w:autoSpaceDE/>
        <w:autoSpaceDN/>
        <w:spacing w:line="240" w:lineRule="atLeast"/>
        <w:ind w:left="709" w:hanging="709"/>
        <w:contextualSpacing/>
        <w:rPr>
          <w:rFonts w:eastAsia="Times New Roman" w:cs="Times New Roman"/>
          <w:szCs w:val="24"/>
        </w:rPr>
      </w:pPr>
    </w:p>
    <w:p w14:paraId="014C7132" w14:textId="77777777" w:rsidR="00864B0D" w:rsidRPr="00864B0D" w:rsidRDefault="00864B0D" w:rsidP="00446AD2">
      <w:pPr>
        <w:widowControl w:val="0"/>
        <w:numPr>
          <w:ilvl w:val="2"/>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Installaties of delen van installaties die structureel buiten werking zijn gesteld en nadelige gevolgen voor het milieu kunnen hebben, moeten in overleg met het bevoegd gezag worden verwijderd tenzij de (delen van de) installaties in een zodanige staat van onderhoud worden gehouden dat de nadelige gevolgen niet kunnen optreden.</w:t>
      </w:r>
    </w:p>
    <w:p w14:paraId="6C9F4D79"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366C11A5" w14:textId="77777777" w:rsidR="00864B0D" w:rsidRPr="00864B0D" w:rsidRDefault="00864B0D" w:rsidP="00446AD2">
      <w:pPr>
        <w:widowControl w:val="0"/>
        <w:numPr>
          <w:ilvl w:val="0"/>
          <w:numId w:val="16"/>
        </w:numPr>
        <w:autoSpaceDE/>
        <w:autoSpaceDN/>
        <w:spacing w:line="240" w:lineRule="atLeast"/>
        <w:ind w:hanging="720"/>
        <w:contextualSpacing/>
        <w:rPr>
          <w:rFonts w:eastAsia="Times New Roman" w:cs="Times New Roman"/>
          <w:b/>
          <w:szCs w:val="24"/>
        </w:rPr>
      </w:pPr>
      <w:r w:rsidRPr="00864B0D">
        <w:rPr>
          <w:rFonts w:eastAsia="Times New Roman" w:cs="Times New Roman"/>
          <w:b/>
          <w:szCs w:val="24"/>
        </w:rPr>
        <w:t>A</w:t>
      </w:r>
      <w:r>
        <w:rPr>
          <w:rFonts w:eastAsia="Times New Roman" w:cs="Times New Roman"/>
          <w:b/>
          <w:szCs w:val="24"/>
        </w:rPr>
        <w:t>FVAL</w:t>
      </w:r>
    </w:p>
    <w:p w14:paraId="6AEDC187" w14:textId="77777777" w:rsidR="00864B0D" w:rsidRPr="00864B0D" w:rsidRDefault="00864B0D" w:rsidP="00446AD2">
      <w:pPr>
        <w:widowControl w:val="0"/>
        <w:numPr>
          <w:ilvl w:val="1"/>
          <w:numId w:val="20"/>
        </w:numPr>
        <w:autoSpaceDE/>
        <w:autoSpaceDN/>
        <w:spacing w:line="240" w:lineRule="atLeast"/>
        <w:contextualSpacing/>
        <w:rPr>
          <w:rFonts w:eastAsia="Times New Roman" w:cs="Times New Roman"/>
          <w:b/>
          <w:szCs w:val="24"/>
        </w:rPr>
      </w:pPr>
      <w:r w:rsidRPr="00864B0D">
        <w:rPr>
          <w:rFonts w:eastAsia="Times New Roman" w:cs="Times New Roman"/>
          <w:b/>
          <w:szCs w:val="24"/>
        </w:rPr>
        <w:t>Registratie</w:t>
      </w:r>
    </w:p>
    <w:p w14:paraId="3E264909" w14:textId="77777777" w:rsidR="00864B0D" w:rsidRPr="00864B0D" w:rsidRDefault="00864B0D" w:rsidP="00446AD2">
      <w:pPr>
        <w:widowControl w:val="0"/>
        <w:numPr>
          <w:ilvl w:val="2"/>
          <w:numId w:val="20"/>
        </w:numPr>
        <w:autoSpaceDE/>
        <w:autoSpaceDN/>
        <w:spacing w:line="240" w:lineRule="atLeast"/>
        <w:contextualSpacing/>
        <w:rPr>
          <w:rFonts w:eastAsia="Times New Roman" w:cs="Times New Roman"/>
          <w:szCs w:val="24"/>
        </w:rPr>
      </w:pPr>
      <w:r w:rsidRPr="00864B0D">
        <w:rPr>
          <w:rFonts w:eastAsia="Times New Roman" w:cs="Times New Roman"/>
          <w:szCs w:val="24"/>
        </w:rPr>
        <w:t>De vergunninghouder moet een registratie bijhouden van de aard, samenstelling, oorsprong en omvang van afvalstoffen. De volgende afvalstoffen moeten in ieder geval worden geregistreerd:</w:t>
      </w:r>
    </w:p>
    <w:p w14:paraId="5DCCB4CF" w14:textId="77777777" w:rsidR="00864B0D" w:rsidRPr="00864B0D" w:rsidRDefault="00864B0D" w:rsidP="00446AD2">
      <w:pPr>
        <w:widowControl w:val="0"/>
        <w:numPr>
          <w:ilvl w:val="0"/>
          <w:numId w:val="21"/>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snoeiafval</w:t>
      </w:r>
      <w:proofErr w:type="gramEnd"/>
    </w:p>
    <w:p w14:paraId="1141618A" w14:textId="77777777" w:rsidR="00864B0D" w:rsidRPr="00864B0D" w:rsidRDefault="00864B0D" w:rsidP="00446AD2">
      <w:pPr>
        <w:widowControl w:val="0"/>
        <w:numPr>
          <w:ilvl w:val="0"/>
          <w:numId w:val="21"/>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hak</w:t>
      </w:r>
      <w:proofErr w:type="gramEnd"/>
      <w:r w:rsidRPr="00864B0D">
        <w:rPr>
          <w:rFonts w:eastAsia="Times New Roman" w:cs="Times New Roman"/>
          <w:szCs w:val="24"/>
        </w:rPr>
        <w:t>- en zaaghout</w:t>
      </w:r>
    </w:p>
    <w:p w14:paraId="144793AC" w14:textId="77777777" w:rsidR="00864B0D" w:rsidRPr="00864B0D" w:rsidRDefault="00864B0D" w:rsidP="00446AD2">
      <w:pPr>
        <w:widowControl w:val="0"/>
        <w:numPr>
          <w:ilvl w:val="0"/>
          <w:numId w:val="21"/>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slootmaaisel</w:t>
      </w:r>
      <w:proofErr w:type="gramEnd"/>
    </w:p>
    <w:p w14:paraId="18F8EB3A" w14:textId="77777777" w:rsidR="00864B0D" w:rsidRPr="00864B0D" w:rsidRDefault="00864B0D" w:rsidP="00864B0D">
      <w:pPr>
        <w:widowControl w:val="0"/>
        <w:autoSpaceDE/>
        <w:autoSpaceDN/>
        <w:spacing w:line="240" w:lineRule="atLeast"/>
        <w:rPr>
          <w:rFonts w:eastAsia="Times New Roman" w:cs="Times New Roman"/>
          <w:szCs w:val="24"/>
        </w:rPr>
      </w:pPr>
    </w:p>
    <w:p w14:paraId="2064DD53" w14:textId="77777777" w:rsidR="00864B0D" w:rsidRPr="00864B0D" w:rsidRDefault="00864B0D" w:rsidP="00446AD2">
      <w:pPr>
        <w:widowControl w:val="0"/>
        <w:numPr>
          <w:ilvl w:val="2"/>
          <w:numId w:val="20"/>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De gegevens uit voorschrift 2.1.1 moeten ten minste vijf jaar worden bewaard en op verzoek van controlerende ambtenaren van het bevoegd gezag worden getoond. De vergunninghouder moet jaarlijks, voor 1 april, een overzicht van de registratiegegevens zoals genoemd in voorschrift 2.1.1, </w:t>
      </w:r>
      <w:proofErr w:type="gramStart"/>
      <w:r w:rsidRPr="00864B0D">
        <w:rPr>
          <w:rFonts w:eastAsia="Times New Roman" w:cs="Times New Roman"/>
          <w:szCs w:val="24"/>
        </w:rPr>
        <w:t>betreffende</w:t>
      </w:r>
      <w:proofErr w:type="gramEnd"/>
      <w:r w:rsidRPr="00864B0D">
        <w:rPr>
          <w:rFonts w:eastAsia="Times New Roman" w:cs="Times New Roman"/>
          <w:szCs w:val="24"/>
        </w:rPr>
        <w:t xml:space="preserve"> het voorafgaande kalenderjaar overleggen aan het bevoegd gezag.</w:t>
      </w:r>
    </w:p>
    <w:p w14:paraId="588B770B" w14:textId="77777777" w:rsidR="00864B0D" w:rsidRPr="00864B0D" w:rsidRDefault="00864B0D" w:rsidP="00864B0D">
      <w:pPr>
        <w:widowControl w:val="0"/>
        <w:autoSpaceDE/>
        <w:autoSpaceDN/>
        <w:spacing w:line="240" w:lineRule="atLeast"/>
        <w:rPr>
          <w:rFonts w:eastAsia="Times New Roman" w:cs="Times New Roman"/>
          <w:szCs w:val="24"/>
        </w:rPr>
      </w:pPr>
    </w:p>
    <w:p w14:paraId="7962BC2E" w14:textId="77777777" w:rsidR="00864B0D" w:rsidRPr="00864B0D" w:rsidRDefault="00864B0D" w:rsidP="00446AD2">
      <w:pPr>
        <w:widowControl w:val="0"/>
        <w:numPr>
          <w:ilvl w:val="1"/>
          <w:numId w:val="22"/>
        </w:numPr>
        <w:autoSpaceDE/>
        <w:autoSpaceDN/>
        <w:spacing w:line="240" w:lineRule="atLeast"/>
        <w:contextualSpacing/>
        <w:rPr>
          <w:rFonts w:eastAsia="Times New Roman" w:cs="Times New Roman"/>
          <w:b/>
          <w:szCs w:val="24"/>
        </w:rPr>
      </w:pPr>
      <w:r w:rsidRPr="00864B0D">
        <w:rPr>
          <w:rFonts w:eastAsia="Times New Roman" w:cs="Times New Roman"/>
          <w:b/>
          <w:szCs w:val="24"/>
        </w:rPr>
        <w:t>Afvoer en nazorg van afvalstoffen</w:t>
      </w:r>
    </w:p>
    <w:p w14:paraId="5BDA3316" w14:textId="77777777" w:rsidR="00864B0D" w:rsidRPr="00864B0D" w:rsidRDefault="00864B0D" w:rsidP="00446AD2">
      <w:pPr>
        <w:widowControl w:val="0"/>
        <w:numPr>
          <w:ilvl w:val="2"/>
          <w:numId w:val="23"/>
        </w:numPr>
        <w:autoSpaceDE/>
        <w:autoSpaceDN/>
        <w:spacing w:line="240" w:lineRule="atLeast"/>
        <w:contextualSpacing/>
        <w:rPr>
          <w:rFonts w:eastAsia="Times New Roman" w:cs="Times New Roman"/>
          <w:szCs w:val="24"/>
        </w:rPr>
      </w:pPr>
      <w:proofErr w:type="gramStart"/>
      <w:r w:rsidRPr="00864B0D">
        <w:rPr>
          <w:rFonts w:eastAsia="Times New Roman" w:cs="Times New Roman"/>
          <w:szCs w:val="24"/>
        </w:rPr>
        <w:t>Indien</w:t>
      </w:r>
      <w:proofErr w:type="gramEnd"/>
      <w:r w:rsidRPr="00864B0D">
        <w:rPr>
          <w:rFonts w:eastAsia="Times New Roman" w:cs="Times New Roman"/>
          <w:szCs w:val="24"/>
        </w:rPr>
        <w:t xml:space="preserve"> de afzet van de opgeslagen afvalstoffen stagneert, geeft de vergunninghouder dit onverwijld schriftelijk te kennen aan het bevoegd gezag. Deze mededeling bevat ten minste gegevens over de oorzaak van de stagnatie en de verwachte tijdsduur, </w:t>
      </w:r>
      <w:proofErr w:type="gramStart"/>
      <w:r w:rsidRPr="00864B0D">
        <w:rPr>
          <w:rFonts w:eastAsia="Times New Roman" w:cs="Times New Roman"/>
          <w:szCs w:val="24"/>
        </w:rPr>
        <w:t>alsmede</w:t>
      </w:r>
      <w:proofErr w:type="gramEnd"/>
      <w:r w:rsidRPr="00864B0D">
        <w:rPr>
          <w:rFonts w:eastAsia="Times New Roman" w:cs="Times New Roman"/>
          <w:szCs w:val="24"/>
        </w:rPr>
        <w:t xml:space="preserve"> de maatregelen die worden genomen om de stagnatie op te heffen, respectievelijk in de toekomst te voorkomen.</w:t>
      </w:r>
    </w:p>
    <w:p w14:paraId="5CE6AEEE" w14:textId="77777777" w:rsidR="00864B0D" w:rsidRPr="00864B0D" w:rsidRDefault="00864B0D" w:rsidP="00864B0D">
      <w:pPr>
        <w:widowControl w:val="0"/>
        <w:autoSpaceDE/>
        <w:autoSpaceDN/>
        <w:spacing w:line="240" w:lineRule="atLeast"/>
        <w:rPr>
          <w:rFonts w:eastAsia="Times New Roman" w:cs="Times New Roman"/>
          <w:szCs w:val="24"/>
          <w:u w:val="single"/>
        </w:rPr>
      </w:pPr>
    </w:p>
    <w:p w14:paraId="18D1B56F" w14:textId="77777777" w:rsidR="00864B0D" w:rsidRPr="00864B0D" w:rsidRDefault="00864B0D" w:rsidP="00446AD2">
      <w:pPr>
        <w:widowControl w:val="0"/>
        <w:numPr>
          <w:ilvl w:val="1"/>
          <w:numId w:val="23"/>
        </w:numPr>
        <w:autoSpaceDE/>
        <w:autoSpaceDN/>
        <w:spacing w:line="240" w:lineRule="atLeast"/>
        <w:contextualSpacing/>
        <w:rPr>
          <w:rFonts w:eastAsia="Times New Roman" w:cs="Times New Roman"/>
          <w:b/>
          <w:szCs w:val="24"/>
        </w:rPr>
      </w:pPr>
      <w:r w:rsidRPr="00864B0D">
        <w:rPr>
          <w:rFonts w:eastAsia="Times New Roman" w:cs="Times New Roman"/>
          <w:b/>
          <w:szCs w:val="24"/>
        </w:rPr>
        <w:t>Voorschriften voor afvalbedrijven</w:t>
      </w:r>
    </w:p>
    <w:p w14:paraId="402A160D" w14:textId="77777777" w:rsidR="00864B0D" w:rsidRPr="00864B0D" w:rsidRDefault="00864B0D" w:rsidP="00446AD2">
      <w:pPr>
        <w:widowControl w:val="0"/>
        <w:numPr>
          <w:ilvl w:val="2"/>
          <w:numId w:val="23"/>
        </w:numPr>
        <w:autoSpaceDE/>
        <w:autoSpaceDN/>
        <w:spacing w:line="240" w:lineRule="atLeast"/>
        <w:contextualSpacing/>
        <w:rPr>
          <w:rFonts w:eastAsia="Times New Roman" w:cs="Times New Roman"/>
          <w:szCs w:val="24"/>
        </w:rPr>
      </w:pPr>
      <w:r w:rsidRPr="00864B0D">
        <w:rPr>
          <w:rFonts w:eastAsia="Times New Roman" w:cs="Times New Roman"/>
          <w:szCs w:val="24"/>
        </w:rPr>
        <w:t>In de inrichting mag maximaal 50.000 ton biomassa, bestaande uit snoeiafval, bladeren, bermmaaisel en slootmaaisel, per kalenderjaar worden geaccepteerd en mag op enig moment niet meer biomassa worden opgeslagen dan 15.000 m</w:t>
      </w:r>
      <w:r w:rsidRPr="00864B0D">
        <w:rPr>
          <w:rFonts w:eastAsia="Times New Roman" w:cs="Times New Roman"/>
          <w:szCs w:val="24"/>
          <w:vertAlign w:val="superscript"/>
        </w:rPr>
        <w:t>3</w:t>
      </w:r>
      <w:r w:rsidRPr="00864B0D">
        <w:rPr>
          <w:rFonts w:eastAsia="Times New Roman" w:cs="Times New Roman"/>
          <w:szCs w:val="24"/>
        </w:rPr>
        <w:t xml:space="preserve">. </w:t>
      </w:r>
    </w:p>
    <w:p w14:paraId="299CC970"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7EE8A9EC" w14:textId="77777777" w:rsidR="00864B0D" w:rsidRPr="00864B0D" w:rsidRDefault="00864B0D" w:rsidP="00446AD2">
      <w:pPr>
        <w:widowControl w:val="0"/>
        <w:numPr>
          <w:ilvl w:val="2"/>
          <w:numId w:val="23"/>
        </w:numPr>
        <w:autoSpaceDE/>
        <w:autoSpaceDN/>
        <w:spacing w:line="240" w:lineRule="atLeast"/>
        <w:contextualSpacing/>
        <w:rPr>
          <w:rFonts w:eastAsia="Times New Roman" w:cs="Times New Roman"/>
          <w:szCs w:val="24"/>
        </w:rPr>
      </w:pPr>
      <w:r w:rsidRPr="00864B0D">
        <w:rPr>
          <w:rFonts w:eastAsia="Times New Roman" w:cs="Times New Roman"/>
          <w:szCs w:val="24"/>
        </w:rPr>
        <w:t>Jaarlijks mag maximaal 5.000 ton groenafval worden gecomposteerd.</w:t>
      </w:r>
    </w:p>
    <w:p w14:paraId="3ECBB394"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27B4FD86" w14:textId="77777777" w:rsidR="00864B0D" w:rsidRPr="00864B0D" w:rsidRDefault="00864B0D" w:rsidP="00446AD2">
      <w:pPr>
        <w:widowControl w:val="0"/>
        <w:numPr>
          <w:ilvl w:val="2"/>
          <w:numId w:val="23"/>
        </w:numPr>
        <w:autoSpaceDE/>
        <w:autoSpaceDN/>
        <w:spacing w:line="240" w:lineRule="atLeast"/>
        <w:contextualSpacing/>
        <w:rPr>
          <w:rFonts w:eastAsia="Times New Roman" w:cs="Times New Roman"/>
          <w:szCs w:val="24"/>
        </w:rPr>
      </w:pPr>
      <w:r w:rsidRPr="00864B0D">
        <w:rPr>
          <w:rFonts w:eastAsia="Times New Roman" w:cs="Times New Roman"/>
          <w:szCs w:val="24"/>
        </w:rPr>
        <w:t>De vergunninghouder moet altijd handelen overeenkomstig het bij de aanvraag gevoegde AV-beleid en de AO/IC.</w:t>
      </w:r>
    </w:p>
    <w:p w14:paraId="656EBF77"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64B42480" w14:textId="77777777" w:rsidR="00864B0D" w:rsidRPr="00864B0D" w:rsidRDefault="00864B0D" w:rsidP="00446AD2">
      <w:pPr>
        <w:widowControl w:val="0"/>
        <w:numPr>
          <w:ilvl w:val="2"/>
          <w:numId w:val="23"/>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Wijzigingen van de procedure voor acceptatie, </w:t>
      </w:r>
      <w:proofErr w:type="spellStart"/>
      <w:r w:rsidRPr="00864B0D">
        <w:rPr>
          <w:rFonts w:eastAsia="Times New Roman" w:cs="Times New Roman"/>
          <w:szCs w:val="24"/>
        </w:rPr>
        <w:t>be</w:t>
      </w:r>
      <w:proofErr w:type="spellEnd"/>
      <w:r w:rsidRPr="00864B0D">
        <w:rPr>
          <w:rFonts w:eastAsia="Times New Roman" w:cs="Times New Roman"/>
          <w:szCs w:val="24"/>
        </w:rPr>
        <w:t>- en verwerking, registratie of controle moeten uiterlijk twee weken voordat de wijziging wordt doorgevoerd (ter bepaling van de procedure die in relatie tot de aard van de wijziging is vereist) schriftelijk aan het bevoegd gezag worden voorgelegd. In het voornemen tot wijziging dient het volgende aangegeven te worden:</w:t>
      </w:r>
    </w:p>
    <w:p w14:paraId="6DE92E65" w14:textId="77777777" w:rsidR="00864B0D" w:rsidRPr="00864B0D" w:rsidRDefault="00864B0D" w:rsidP="00446AD2">
      <w:pPr>
        <w:widowControl w:val="0"/>
        <w:numPr>
          <w:ilvl w:val="0"/>
          <w:numId w:val="24"/>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reden tot wijziging;</w:t>
      </w:r>
    </w:p>
    <w:p w14:paraId="25A5C81D" w14:textId="77777777" w:rsidR="00864B0D" w:rsidRPr="00864B0D" w:rsidRDefault="00864B0D" w:rsidP="00446AD2">
      <w:pPr>
        <w:widowControl w:val="0"/>
        <w:numPr>
          <w:ilvl w:val="0"/>
          <w:numId w:val="24"/>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aard van de wijziging;</w:t>
      </w:r>
    </w:p>
    <w:p w14:paraId="63FAB7E8" w14:textId="77777777" w:rsidR="00864B0D" w:rsidRPr="00864B0D" w:rsidRDefault="00864B0D" w:rsidP="00446AD2">
      <w:pPr>
        <w:widowControl w:val="0"/>
        <w:numPr>
          <w:ilvl w:val="0"/>
          <w:numId w:val="24"/>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gevolgen van de wijziging voor andere onderdelen van het AV-beleid en de AO/IC;</w:t>
      </w:r>
    </w:p>
    <w:p w14:paraId="246E220A" w14:textId="77777777" w:rsidR="00864B0D" w:rsidRPr="00864B0D" w:rsidRDefault="00864B0D" w:rsidP="00446AD2">
      <w:pPr>
        <w:widowControl w:val="0"/>
        <w:numPr>
          <w:ilvl w:val="0"/>
          <w:numId w:val="24"/>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datum waarop vergunninghouder de wijziging wil invoeren.</w:t>
      </w:r>
    </w:p>
    <w:p w14:paraId="301C9C8C" w14:textId="77777777" w:rsidR="00864B0D" w:rsidRPr="00864B0D" w:rsidRDefault="00864B0D" w:rsidP="00864B0D">
      <w:pPr>
        <w:autoSpaceDE/>
        <w:autoSpaceDN/>
        <w:ind w:left="709" w:hanging="1"/>
        <w:rPr>
          <w:rFonts w:eastAsia="Times New Roman" w:cs="Times New Roman"/>
          <w:szCs w:val="24"/>
        </w:rPr>
      </w:pPr>
      <w:r w:rsidRPr="00864B0D">
        <w:rPr>
          <w:rFonts w:eastAsia="Times New Roman" w:cs="Times New Roman"/>
          <w:szCs w:val="24"/>
        </w:rPr>
        <w:t>Pas na toestemming van bevoegd gezag mag de wijziging doorgevoerd worden.</w:t>
      </w:r>
    </w:p>
    <w:p w14:paraId="54AE6234" w14:textId="77777777" w:rsidR="00864B0D" w:rsidRPr="00864B0D" w:rsidRDefault="00864B0D" w:rsidP="00864B0D">
      <w:pPr>
        <w:widowControl w:val="0"/>
        <w:autoSpaceDE/>
        <w:autoSpaceDN/>
        <w:spacing w:line="240" w:lineRule="atLeast"/>
        <w:rPr>
          <w:rFonts w:eastAsia="Times New Roman" w:cs="Times New Roman"/>
          <w:szCs w:val="24"/>
        </w:rPr>
      </w:pPr>
    </w:p>
    <w:p w14:paraId="40FA3956" w14:textId="77777777" w:rsidR="00864B0D" w:rsidRPr="00864B0D" w:rsidRDefault="00864B0D" w:rsidP="00446AD2">
      <w:pPr>
        <w:widowControl w:val="0"/>
        <w:numPr>
          <w:ilvl w:val="2"/>
          <w:numId w:val="23"/>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In de inrichting moet een registratiesysteem aanwezig zijn, waarin van alle aangevoerde afvalstoffen en van alle aangevoerde stoffen die bij de </w:t>
      </w:r>
      <w:proofErr w:type="spellStart"/>
      <w:r w:rsidRPr="00864B0D">
        <w:rPr>
          <w:rFonts w:eastAsia="Times New Roman" w:cs="Times New Roman"/>
          <w:szCs w:val="24"/>
        </w:rPr>
        <w:t>be</w:t>
      </w:r>
      <w:proofErr w:type="spellEnd"/>
      <w:r w:rsidRPr="00864B0D">
        <w:rPr>
          <w:rFonts w:eastAsia="Times New Roman" w:cs="Times New Roman"/>
          <w:szCs w:val="24"/>
        </w:rPr>
        <w:t>- of verwerking van afvalstoffen worden gebruikt het volgende moet worden vermeld:</w:t>
      </w:r>
    </w:p>
    <w:p w14:paraId="5A7666EA" w14:textId="77777777" w:rsidR="00864B0D" w:rsidRPr="00864B0D" w:rsidRDefault="00864B0D" w:rsidP="00446AD2">
      <w:pPr>
        <w:widowControl w:val="0"/>
        <w:numPr>
          <w:ilvl w:val="0"/>
          <w:numId w:val="25"/>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datum van aanvoer;</w:t>
      </w:r>
    </w:p>
    <w:p w14:paraId="0B571493" w14:textId="77777777" w:rsidR="00864B0D" w:rsidRPr="00864B0D" w:rsidRDefault="00864B0D" w:rsidP="00446AD2">
      <w:pPr>
        <w:widowControl w:val="0"/>
        <w:numPr>
          <w:ilvl w:val="0"/>
          <w:numId w:val="25"/>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aangevoerde hoeveelheid (kg);</w:t>
      </w:r>
    </w:p>
    <w:p w14:paraId="26BCFEA8" w14:textId="77777777" w:rsidR="00864B0D" w:rsidRPr="00864B0D" w:rsidRDefault="00864B0D" w:rsidP="00446AD2">
      <w:pPr>
        <w:widowControl w:val="0"/>
        <w:numPr>
          <w:ilvl w:val="0"/>
          <w:numId w:val="25"/>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naam en adres van de locatie van herkomst;</w:t>
      </w:r>
    </w:p>
    <w:p w14:paraId="3B822FCC" w14:textId="77777777" w:rsidR="00864B0D" w:rsidRPr="00864B0D" w:rsidRDefault="00864B0D" w:rsidP="00446AD2">
      <w:pPr>
        <w:widowControl w:val="0"/>
        <w:numPr>
          <w:ilvl w:val="0"/>
          <w:numId w:val="25"/>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naam en adres van de ontdoener;</w:t>
      </w:r>
    </w:p>
    <w:p w14:paraId="0C708ADE" w14:textId="77777777" w:rsidR="00864B0D" w:rsidRPr="00864B0D" w:rsidRDefault="00864B0D" w:rsidP="00446AD2">
      <w:pPr>
        <w:widowControl w:val="0"/>
        <w:numPr>
          <w:ilvl w:val="0"/>
          <w:numId w:val="25"/>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gebruikelijke benaming van de afvalstoffen;</w:t>
      </w:r>
    </w:p>
    <w:p w14:paraId="548C0D63" w14:textId="77777777" w:rsidR="00864B0D" w:rsidRPr="00864B0D" w:rsidRDefault="00864B0D" w:rsidP="00446AD2">
      <w:pPr>
        <w:widowControl w:val="0"/>
        <w:numPr>
          <w:ilvl w:val="0"/>
          <w:numId w:val="25"/>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Euralcode;</w:t>
      </w:r>
    </w:p>
    <w:p w14:paraId="1BEA6549" w14:textId="77777777" w:rsidR="00864B0D" w:rsidRPr="00864B0D" w:rsidRDefault="00864B0D" w:rsidP="00446AD2">
      <w:pPr>
        <w:widowControl w:val="0"/>
        <w:numPr>
          <w:ilvl w:val="0"/>
          <w:numId w:val="25"/>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het</w:t>
      </w:r>
      <w:proofErr w:type="gramEnd"/>
      <w:r w:rsidRPr="00864B0D">
        <w:rPr>
          <w:rFonts w:eastAsia="Times New Roman" w:cs="Times New Roman"/>
          <w:szCs w:val="24"/>
        </w:rPr>
        <w:t xml:space="preserve"> afvalstroomnummer (indien van toepassing).</w:t>
      </w:r>
    </w:p>
    <w:p w14:paraId="0A3C5E97" w14:textId="77777777" w:rsidR="00864B0D" w:rsidRPr="00864B0D" w:rsidRDefault="00864B0D" w:rsidP="00864B0D">
      <w:pPr>
        <w:widowControl w:val="0"/>
        <w:autoSpaceDE/>
        <w:autoSpaceDN/>
        <w:spacing w:line="240" w:lineRule="atLeast"/>
        <w:ind w:left="708"/>
        <w:contextualSpacing/>
        <w:rPr>
          <w:rFonts w:eastAsia="Times New Roman" w:cs="Times New Roman"/>
          <w:i/>
          <w:szCs w:val="24"/>
        </w:rPr>
      </w:pPr>
      <w:proofErr w:type="gramStart"/>
      <w:r w:rsidRPr="00864B0D">
        <w:rPr>
          <w:rFonts w:eastAsia="Times New Roman" w:cs="Times New Roman"/>
          <w:i/>
          <w:szCs w:val="24"/>
        </w:rPr>
        <w:t>Indien</w:t>
      </w:r>
      <w:proofErr w:type="gramEnd"/>
      <w:r w:rsidRPr="00864B0D">
        <w:rPr>
          <w:rFonts w:eastAsia="Times New Roman" w:cs="Times New Roman"/>
          <w:i/>
          <w:szCs w:val="24"/>
        </w:rPr>
        <w:t xml:space="preserve"> de aangevoerde afvalstoffen worden verkregen door route-inzameling, kan bij de registratie van naam en adres van de locatie van herkomst worden volstaan met "diverse locaties". </w:t>
      </w:r>
      <w:proofErr w:type="gramStart"/>
      <w:r w:rsidRPr="00864B0D">
        <w:rPr>
          <w:rFonts w:eastAsia="Times New Roman" w:cs="Times New Roman"/>
          <w:i/>
          <w:szCs w:val="24"/>
        </w:rPr>
        <w:t>Indien</w:t>
      </w:r>
      <w:proofErr w:type="gramEnd"/>
      <w:r w:rsidRPr="00864B0D">
        <w:rPr>
          <w:rFonts w:eastAsia="Times New Roman" w:cs="Times New Roman"/>
          <w:i/>
          <w:szCs w:val="24"/>
        </w:rPr>
        <w:t xml:space="preserve"> de afvalstoffen worden aangevoerd door een inzamelaar (niet zijnde de vergunninghouder) met toepassing van de inzamelaarsregeling moet de locatie van herkomst worden aangegeven zoals deze moet worden vermeld op de begeleidingsbrief.</w:t>
      </w:r>
      <w:r w:rsidRPr="00864B0D">
        <w:rPr>
          <w:rFonts w:eastAsia="Times New Roman" w:cs="Times New Roman"/>
          <w:i/>
          <w:szCs w:val="24"/>
        </w:rPr>
        <w:br/>
        <w:t xml:space="preserve"> </w:t>
      </w:r>
      <w:r w:rsidRPr="00864B0D">
        <w:rPr>
          <w:rFonts w:eastAsia="Times New Roman" w:cs="Times New Roman"/>
          <w:i/>
          <w:szCs w:val="24"/>
        </w:rPr>
        <w:br/>
        <w:t>Indien de aangevoerde afvalstoffen worden verkregen door route-inzameling of via de inzamelaarsregeling wordt met de ontdoener de inzamelaar bedoeld.</w:t>
      </w:r>
    </w:p>
    <w:p w14:paraId="49057BC1" w14:textId="77777777" w:rsidR="00864B0D" w:rsidRPr="00864B0D" w:rsidRDefault="00864B0D" w:rsidP="00864B0D">
      <w:pPr>
        <w:widowControl w:val="0"/>
        <w:autoSpaceDE/>
        <w:autoSpaceDN/>
        <w:spacing w:line="240" w:lineRule="atLeast"/>
        <w:ind w:left="510"/>
        <w:contextualSpacing/>
        <w:rPr>
          <w:rFonts w:eastAsia="Times New Roman" w:cs="Times New Roman"/>
          <w:szCs w:val="24"/>
        </w:rPr>
      </w:pPr>
    </w:p>
    <w:p w14:paraId="72697E17" w14:textId="77777777" w:rsidR="00864B0D" w:rsidRPr="00864B0D" w:rsidRDefault="00177361" w:rsidP="00864B0D">
      <w:pPr>
        <w:widowControl w:val="0"/>
        <w:autoSpaceDE/>
        <w:autoSpaceDN/>
        <w:spacing w:line="240" w:lineRule="atLeast"/>
        <w:ind w:left="705" w:hanging="705"/>
        <w:rPr>
          <w:rFonts w:eastAsia="Times New Roman" w:cs="Times New Roman"/>
          <w:szCs w:val="24"/>
        </w:rPr>
      </w:pPr>
      <w:r>
        <w:rPr>
          <w:rFonts w:eastAsia="Times New Roman" w:cs="Times New Roman"/>
          <w:szCs w:val="24"/>
        </w:rPr>
        <w:t>2.3.6</w:t>
      </w:r>
      <w:r w:rsidR="00864B0D" w:rsidRPr="00864B0D">
        <w:rPr>
          <w:rFonts w:eastAsia="Times New Roman" w:cs="Times New Roman"/>
          <w:szCs w:val="24"/>
        </w:rPr>
        <w:tab/>
        <w:t xml:space="preserve">In de inrichting moet eveneens een registratiesysteem aanwezig zijn, waarin van alle afgevoerde (afval)stoffen die bij de </w:t>
      </w:r>
      <w:proofErr w:type="spellStart"/>
      <w:r w:rsidR="00864B0D" w:rsidRPr="00864B0D">
        <w:rPr>
          <w:rFonts w:eastAsia="Times New Roman" w:cs="Times New Roman"/>
          <w:szCs w:val="24"/>
        </w:rPr>
        <w:t>be</w:t>
      </w:r>
      <w:proofErr w:type="spellEnd"/>
      <w:r w:rsidR="00864B0D" w:rsidRPr="00864B0D">
        <w:rPr>
          <w:rFonts w:eastAsia="Times New Roman" w:cs="Times New Roman"/>
          <w:szCs w:val="24"/>
        </w:rPr>
        <w:t>- of verwerking zijn ontstaan het volgende moet worden vermeld:</w:t>
      </w:r>
    </w:p>
    <w:p w14:paraId="54173689" w14:textId="77777777" w:rsidR="00864B0D" w:rsidRPr="00864B0D" w:rsidRDefault="00864B0D" w:rsidP="00446AD2">
      <w:pPr>
        <w:widowControl w:val="0"/>
        <w:numPr>
          <w:ilvl w:val="0"/>
          <w:numId w:val="26"/>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datum van afvoer;</w:t>
      </w:r>
    </w:p>
    <w:p w14:paraId="1993FB1E" w14:textId="77777777" w:rsidR="00864B0D" w:rsidRPr="00864B0D" w:rsidRDefault="00864B0D" w:rsidP="00446AD2">
      <w:pPr>
        <w:widowControl w:val="0"/>
        <w:numPr>
          <w:ilvl w:val="0"/>
          <w:numId w:val="26"/>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afgevoerde hoeveelheid (kg);</w:t>
      </w:r>
    </w:p>
    <w:p w14:paraId="5D155D1A" w14:textId="77777777" w:rsidR="00864B0D" w:rsidRPr="00864B0D" w:rsidRDefault="00864B0D" w:rsidP="00446AD2">
      <w:pPr>
        <w:widowControl w:val="0"/>
        <w:numPr>
          <w:ilvl w:val="0"/>
          <w:numId w:val="26"/>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afvoerbestemming;</w:t>
      </w:r>
    </w:p>
    <w:p w14:paraId="17A198EC" w14:textId="77777777" w:rsidR="00864B0D" w:rsidRPr="00864B0D" w:rsidRDefault="00864B0D" w:rsidP="00446AD2">
      <w:pPr>
        <w:widowControl w:val="0"/>
        <w:numPr>
          <w:ilvl w:val="0"/>
          <w:numId w:val="26"/>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naam en adres van de afnemer;</w:t>
      </w:r>
    </w:p>
    <w:p w14:paraId="2D744D7C" w14:textId="77777777" w:rsidR="00864B0D" w:rsidRPr="00864B0D" w:rsidRDefault="00864B0D" w:rsidP="00446AD2">
      <w:pPr>
        <w:widowControl w:val="0"/>
        <w:numPr>
          <w:ilvl w:val="0"/>
          <w:numId w:val="26"/>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gebruikelijke benaming van de afvalstoffen;</w:t>
      </w:r>
    </w:p>
    <w:p w14:paraId="61CD46EA" w14:textId="77777777" w:rsidR="00864B0D" w:rsidRPr="00864B0D" w:rsidRDefault="00864B0D" w:rsidP="00446AD2">
      <w:pPr>
        <w:widowControl w:val="0"/>
        <w:numPr>
          <w:ilvl w:val="0"/>
          <w:numId w:val="26"/>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Euralcode;</w:t>
      </w:r>
    </w:p>
    <w:p w14:paraId="1B267A0B" w14:textId="77777777" w:rsidR="00864B0D" w:rsidRPr="00864B0D" w:rsidRDefault="00864B0D" w:rsidP="00446AD2">
      <w:pPr>
        <w:widowControl w:val="0"/>
        <w:numPr>
          <w:ilvl w:val="0"/>
          <w:numId w:val="26"/>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het</w:t>
      </w:r>
      <w:proofErr w:type="gramEnd"/>
      <w:r w:rsidRPr="00864B0D">
        <w:rPr>
          <w:rFonts w:eastAsia="Times New Roman" w:cs="Times New Roman"/>
          <w:szCs w:val="24"/>
        </w:rPr>
        <w:t xml:space="preserve"> afvalstroomnummer (indien van toepassing).</w:t>
      </w:r>
    </w:p>
    <w:p w14:paraId="2E24B537" w14:textId="77777777" w:rsidR="00864B0D" w:rsidRPr="00864B0D" w:rsidRDefault="00864B0D" w:rsidP="00864B0D">
      <w:pPr>
        <w:widowControl w:val="0"/>
        <w:autoSpaceDE/>
        <w:autoSpaceDN/>
        <w:spacing w:line="240" w:lineRule="atLeast"/>
        <w:rPr>
          <w:rFonts w:eastAsia="Times New Roman" w:cs="Times New Roman"/>
          <w:szCs w:val="24"/>
        </w:rPr>
      </w:pPr>
    </w:p>
    <w:p w14:paraId="5148C1D1" w14:textId="77777777" w:rsidR="00864B0D" w:rsidRPr="00177361" w:rsidRDefault="00177361" w:rsidP="00177361">
      <w:pPr>
        <w:widowControl w:val="0"/>
        <w:autoSpaceDE/>
        <w:autoSpaceDN/>
        <w:spacing w:line="240" w:lineRule="atLeast"/>
        <w:ind w:left="705" w:hanging="705"/>
        <w:rPr>
          <w:rFonts w:eastAsia="Times New Roman" w:cs="Times New Roman"/>
          <w:szCs w:val="24"/>
        </w:rPr>
      </w:pPr>
      <w:r>
        <w:rPr>
          <w:rFonts w:eastAsia="Times New Roman" w:cs="Times New Roman"/>
          <w:szCs w:val="24"/>
        </w:rPr>
        <w:t>2.3.7</w:t>
      </w:r>
      <w:r>
        <w:rPr>
          <w:rFonts w:eastAsia="Times New Roman" w:cs="Times New Roman"/>
          <w:szCs w:val="24"/>
        </w:rPr>
        <w:tab/>
      </w:r>
      <w:r w:rsidR="00864B0D" w:rsidRPr="00177361">
        <w:rPr>
          <w:rFonts w:eastAsia="Times New Roman" w:cs="Times New Roman"/>
          <w:szCs w:val="24"/>
        </w:rPr>
        <w:t xml:space="preserve">Van de </w:t>
      </w:r>
      <w:proofErr w:type="gramStart"/>
      <w:r w:rsidR="00864B0D" w:rsidRPr="00177361">
        <w:rPr>
          <w:rFonts w:eastAsia="Times New Roman" w:cs="Times New Roman"/>
          <w:szCs w:val="24"/>
        </w:rPr>
        <w:t>reeds</w:t>
      </w:r>
      <w:proofErr w:type="gramEnd"/>
      <w:r w:rsidR="00864B0D" w:rsidRPr="00177361">
        <w:rPr>
          <w:rFonts w:eastAsia="Times New Roman" w:cs="Times New Roman"/>
          <w:szCs w:val="24"/>
        </w:rPr>
        <w:t xml:space="preserve"> ingewogen afvalstoffen die op grond van een acceptatievoorschrift van deze vergunning niet mogen worden geaccepteerd moet een registratie bijgehouden worden waarin staat vermeld:</w:t>
      </w:r>
    </w:p>
    <w:p w14:paraId="6F4049A9" w14:textId="77777777" w:rsidR="00864B0D" w:rsidRPr="00864B0D" w:rsidRDefault="00864B0D" w:rsidP="00446AD2">
      <w:pPr>
        <w:widowControl w:val="0"/>
        <w:numPr>
          <w:ilvl w:val="0"/>
          <w:numId w:val="28"/>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datum van aanvoer;</w:t>
      </w:r>
    </w:p>
    <w:p w14:paraId="1056D754" w14:textId="77777777" w:rsidR="00864B0D" w:rsidRPr="00864B0D" w:rsidRDefault="00864B0D" w:rsidP="00446AD2">
      <w:pPr>
        <w:widowControl w:val="0"/>
        <w:numPr>
          <w:ilvl w:val="0"/>
          <w:numId w:val="28"/>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aangeboden hoeveelheid (kg);</w:t>
      </w:r>
    </w:p>
    <w:p w14:paraId="6E8F599A" w14:textId="77777777" w:rsidR="00864B0D" w:rsidRPr="00864B0D" w:rsidRDefault="00864B0D" w:rsidP="00446AD2">
      <w:pPr>
        <w:widowControl w:val="0"/>
        <w:numPr>
          <w:ilvl w:val="0"/>
          <w:numId w:val="28"/>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naam en adres van plaats herkomst;</w:t>
      </w:r>
    </w:p>
    <w:p w14:paraId="0C6D499B" w14:textId="77777777" w:rsidR="00864B0D" w:rsidRPr="00864B0D" w:rsidRDefault="00864B0D" w:rsidP="00446AD2">
      <w:pPr>
        <w:widowControl w:val="0"/>
        <w:numPr>
          <w:ilvl w:val="0"/>
          <w:numId w:val="28"/>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reden waarom de afvalstoffen niet mogen worden geaccepteerd;</w:t>
      </w:r>
    </w:p>
    <w:p w14:paraId="57AD7F12" w14:textId="77777777" w:rsidR="00864B0D" w:rsidRPr="00864B0D" w:rsidRDefault="00864B0D" w:rsidP="00446AD2">
      <w:pPr>
        <w:widowControl w:val="0"/>
        <w:numPr>
          <w:ilvl w:val="0"/>
          <w:numId w:val="28"/>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Euralcode;</w:t>
      </w:r>
    </w:p>
    <w:p w14:paraId="35F0C57C" w14:textId="77777777" w:rsidR="00864B0D" w:rsidRPr="00864B0D" w:rsidRDefault="00864B0D" w:rsidP="00446AD2">
      <w:pPr>
        <w:widowControl w:val="0"/>
        <w:numPr>
          <w:ilvl w:val="0"/>
          <w:numId w:val="28"/>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het</w:t>
      </w:r>
      <w:proofErr w:type="gramEnd"/>
      <w:r w:rsidRPr="00864B0D">
        <w:rPr>
          <w:rFonts w:eastAsia="Times New Roman" w:cs="Times New Roman"/>
          <w:szCs w:val="24"/>
        </w:rPr>
        <w:t xml:space="preserve"> afvalstroomnummer (indien van toepassing).</w:t>
      </w:r>
    </w:p>
    <w:p w14:paraId="70D4E7C2" w14:textId="77777777" w:rsidR="00864B0D" w:rsidRPr="00864B0D" w:rsidRDefault="00864B0D" w:rsidP="00864B0D">
      <w:pPr>
        <w:widowControl w:val="0"/>
        <w:autoSpaceDE/>
        <w:autoSpaceDN/>
        <w:spacing w:line="240" w:lineRule="atLeast"/>
        <w:rPr>
          <w:rFonts w:eastAsia="Times New Roman" w:cs="Times New Roman"/>
          <w:szCs w:val="24"/>
        </w:rPr>
      </w:pPr>
    </w:p>
    <w:p w14:paraId="32CBE2C8" w14:textId="77777777" w:rsidR="00864B0D" w:rsidRPr="00864B0D" w:rsidRDefault="00864B0D" w:rsidP="00177361">
      <w:pPr>
        <w:widowControl w:val="0"/>
        <w:numPr>
          <w:ilvl w:val="2"/>
          <w:numId w:val="48"/>
        </w:numPr>
        <w:autoSpaceDE/>
        <w:autoSpaceDN/>
        <w:spacing w:line="240" w:lineRule="atLeast"/>
        <w:contextualSpacing/>
        <w:rPr>
          <w:rFonts w:eastAsia="Times New Roman" w:cs="Times New Roman"/>
          <w:szCs w:val="24"/>
        </w:rPr>
      </w:pPr>
      <w:r w:rsidRPr="00864B0D">
        <w:rPr>
          <w:rFonts w:eastAsia="Times New Roman" w:cs="Times New Roman"/>
          <w:szCs w:val="24"/>
        </w:rPr>
        <w:t>Binnen één maand na ieder kalenderkwartaal moet ter afsluiting van dit kalenderkwartaal een inventarisatie plaatsvinden van de in de inrichting op de laatste dag van het kwartaal aanwezige voorraad (afval)stoffen. Deze gegevens moeten in een rapportage worden vastgelegd. Op verzoek moet deze rapportage aansluitend worden verzonden aan het bevoegd gezag. In de rapportage moet het volgende worden geregistreerd:</w:t>
      </w:r>
    </w:p>
    <w:p w14:paraId="52C7DC4F" w14:textId="77777777" w:rsidR="00864B0D" w:rsidRPr="00864B0D" w:rsidRDefault="00864B0D" w:rsidP="00446AD2">
      <w:pPr>
        <w:widowControl w:val="0"/>
        <w:numPr>
          <w:ilvl w:val="0"/>
          <w:numId w:val="30"/>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een</w:t>
      </w:r>
      <w:proofErr w:type="gramEnd"/>
      <w:r w:rsidRPr="00864B0D">
        <w:rPr>
          <w:rFonts w:eastAsia="Times New Roman" w:cs="Times New Roman"/>
          <w:szCs w:val="24"/>
        </w:rPr>
        <w:t xml:space="preserve"> omschrijving van de aard, de samenstelling en Euralcode van de opgeslagen (afval)stoffen;</w:t>
      </w:r>
    </w:p>
    <w:p w14:paraId="585BB1BE" w14:textId="77777777" w:rsidR="00864B0D" w:rsidRPr="00864B0D" w:rsidRDefault="00864B0D" w:rsidP="00446AD2">
      <w:pPr>
        <w:widowControl w:val="0"/>
        <w:numPr>
          <w:ilvl w:val="0"/>
          <w:numId w:val="30"/>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opgeslagen hoeveelheid (omgerekend naar kg) per soort (afval)stof;</w:t>
      </w:r>
    </w:p>
    <w:p w14:paraId="50BEA734" w14:textId="77777777" w:rsidR="00864B0D" w:rsidRPr="00864B0D" w:rsidRDefault="00864B0D" w:rsidP="00446AD2">
      <w:pPr>
        <w:widowControl w:val="0"/>
        <w:numPr>
          <w:ilvl w:val="0"/>
          <w:numId w:val="30"/>
        </w:numPr>
        <w:autoSpaceDE/>
        <w:autoSpaceDN/>
        <w:spacing w:line="240" w:lineRule="atLeast"/>
        <w:ind w:left="993" w:hanging="284"/>
        <w:contextualSpacing/>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datum, waarop de inventarisatie is uitgevoerd.</w:t>
      </w:r>
    </w:p>
    <w:p w14:paraId="3D216649" w14:textId="77777777" w:rsidR="00864B0D" w:rsidRPr="00864B0D" w:rsidRDefault="00864B0D" w:rsidP="00864B0D">
      <w:pPr>
        <w:autoSpaceDE/>
        <w:autoSpaceDN/>
        <w:rPr>
          <w:rFonts w:eastAsia="Times New Roman" w:cs="Times New Roman"/>
          <w:szCs w:val="24"/>
        </w:rPr>
      </w:pPr>
    </w:p>
    <w:p w14:paraId="455DC3AE" w14:textId="77777777" w:rsidR="00864B0D" w:rsidRPr="00864B0D" w:rsidRDefault="00864B0D" w:rsidP="00177361">
      <w:pPr>
        <w:widowControl w:val="0"/>
        <w:numPr>
          <w:ilvl w:val="2"/>
          <w:numId w:val="48"/>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De termijn van opslag van afvalstoffen mag maximaal één jaar bedragen. In afwijking hiervan mag de termijn van opslag van afvalstoffen maximaal drie jaar bedragen </w:t>
      </w:r>
      <w:proofErr w:type="gramStart"/>
      <w:r w:rsidRPr="00864B0D">
        <w:rPr>
          <w:rFonts w:eastAsia="Times New Roman" w:cs="Times New Roman"/>
          <w:szCs w:val="24"/>
        </w:rPr>
        <w:t>indien</w:t>
      </w:r>
      <w:proofErr w:type="gramEnd"/>
      <w:r w:rsidRPr="00864B0D">
        <w:rPr>
          <w:rFonts w:eastAsia="Times New Roman" w:cs="Times New Roman"/>
          <w:szCs w:val="24"/>
        </w:rPr>
        <w:t xml:space="preserve"> de vergunninghouder aan het bevoegd gezag heeft aangetoond dat de opslag van afvalstoffen gevolgd wordt door nuttige toepassing van afvalstoffen.</w:t>
      </w:r>
    </w:p>
    <w:p w14:paraId="3928B6CA" w14:textId="77777777" w:rsidR="00864B0D" w:rsidRPr="00864B0D" w:rsidRDefault="00864B0D" w:rsidP="00864B0D">
      <w:pPr>
        <w:widowControl w:val="0"/>
        <w:autoSpaceDE/>
        <w:autoSpaceDN/>
        <w:spacing w:line="240" w:lineRule="atLeast"/>
        <w:rPr>
          <w:rFonts w:eastAsia="Times New Roman" w:cs="Times New Roman"/>
          <w:b/>
          <w:szCs w:val="24"/>
        </w:rPr>
      </w:pPr>
    </w:p>
    <w:p w14:paraId="69F92F48" w14:textId="77777777" w:rsidR="00864B0D" w:rsidRPr="00864B0D" w:rsidRDefault="00864B0D" w:rsidP="00446AD2">
      <w:pPr>
        <w:widowControl w:val="0"/>
        <w:numPr>
          <w:ilvl w:val="0"/>
          <w:numId w:val="16"/>
        </w:numPr>
        <w:autoSpaceDE/>
        <w:autoSpaceDN/>
        <w:spacing w:after="240" w:line="480" w:lineRule="atLeast"/>
        <w:ind w:hanging="720"/>
        <w:outlineLvl w:val="0"/>
        <w:rPr>
          <w:rFonts w:eastAsia="Times New Roman" w:cs="Arial"/>
          <w:b/>
          <w:bCs/>
        </w:rPr>
      </w:pPr>
      <w:r w:rsidRPr="00864B0D">
        <w:rPr>
          <w:rFonts w:eastAsia="Times New Roman" w:cs="Arial"/>
          <w:b/>
          <w:bCs/>
        </w:rPr>
        <w:lastRenderedPageBreak/>
        <w:t>AFVALWATER</w:t>
      </w:r>
    </w:p>
    <w:p w14:paraId="1797DD70" w14:textId="77777777" w:rsidR="00864B0D" w:rsidRPr="00864B0D" w:rsidRDefault="00864B0D" w:rsidP="00864B0D">
      <w:pPr>
        <w:widowControl w:val="0"/>
        <w:autoSpaceDE/>
        <w:autoSpaceDN/>
        <w:spacing w:line="240" w:lineRule="atLeast"/>
        <w:rPr>
          <w:rFonts w:eastAsia="Times New Roman" w:cs="Times New Roman"/>
          <w:szCs w:val="24"/>
        </w:rPr>
      </w:pPr>
      <w:r w:rsidRPr="00864B0D">
        <w:rPr>
          <w:rFonts w:eastAsia="Times New Roman" w:cs="Times New Roman"/>
          <w:b/>
          <w:szCs w:val="24"/>
        </w:rPr>
        <w:t>3.1</w:t>
      </w:r>
      <w:r w:rsidRPr="00864B0D">
        <w:rPr>
          <w:rFonts w:eastAsia="Times New Roman" w:cs="Times New Roman"/>
          <w:szCs w:val="24"/>
        </w:rPr>
        <w:tab/>
      </w:r>
      <w:r w:rsidR="00BE2C8C">
        <w:rPr>
          <w:rFonts w:eastAsia="Times New Roman" w:cs="Times New Roman"/>
          <w:b/>
          <w:szCs w:val="24"/>
        </w:rPr>
        <w:t xml:space="preserve">Percolaatwater </w:t>
      </w:r>
      <w:r w:rsidRPr="00864B0D">
        <w:rPr>
          <w:rFonts w:eastAsia="Times New Roman" w:cs="Times New Roman"/>
          <w:b/>
          <w:szCs w:val="24"/>
        </w:rPr>
        <w:t xml:space="preserve">lozen </w:t>
      </w:r>
      <w:r w:rsidR="00BE2C8C">
        <w:rPr>
          <w:rFonts w:eastAsia="Times New Roman" w:cs="Times New Roman"/>
          <w:b/>
          <w:szCs w:val="24"/>
        </w:rPr>
        <w:t>op oppervlakte</w:t>
      </w:r>
      <w:r w:rsidRPr="00864B0D">
        <w:rPr>
          <w:rFonts w:eastAsia="Times New Roman" w:cs="Times New Roman"/>
          <w:b/>
          <w:szCs w:val="24"/>
        </w:rPr>
        <w:t>water</w:t>
      </w:r>
      <w:r w:rsidRPr="00864B0D">
        <w:rPr>
          <w:rFonts w:eastAsia="Times New Roman" w:cs="Times New Roman"/>
          <w:szCs w:val="24"/>
        </w:rPr>
        <w:t xml:space="preserve"> </w:t>
      </w:r>
    </w:p>
    <w:p w14:paraId="3816C3F7" w14:textId="77777777" w:rsidR="00224E42" w:rsidRPr="00224E42" w:rsidRDefault="00864B0D" w:rsidP="00224E42">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3.2.1</w:t>
      </w:r>
      <w:r w:rsidRPr="00864B0D">
        <w:rPr>
          <w:rFonts w:eastAsia="Times New Roman" w:cs="Times New Roman"/>
          <w:szCs w:val="24"/>
        </w:rPr>
        <w:tab/>
      </w:r>
      <w:proofErr w:type="spellStart"/>
      <w:r w:rsidR="00224E42">
        <w:rPr>
          <w:rFonts w:eastAsia="Times New Roman" w:cs="Times New Roman"/>
          <w:szCs w:val="24"/>
        </w:rPr>
        <w:t>Perolaatwater</w:t>
      </w:r>
      <w:proofErr w:type="spellEnd"/>
      <w:r w:rsidR="00224E42">
        <w:rPr>
          <w:rFonts w:eastAsia="Times New Roman" w:cs="Times New Roman"/>
          <w:szCs w:val="24"/>
        </w:rPr>
        <w:t xml:space="preserve"> </w:t>
      </w:r>
      <w:r w:rsidR="00224E42" w:rsidRPr="00224E42">
        <w:rPr>
          <w:rFonts w:eastAsia="Times New Roman" w:cs="Times New Roman"/>
          <w:szCs w:val="24"/>
        </w:rPr>
        <w:t xml:space="preserve">moet aan de volgende eisen voldoen: </w:t>
      </w:r>
    </w:p>
    <w:p w14:paraId="5C68AFFF" w14:textId="77777777" w:rsidR="00224E42" w:rsidRPr="00224E42" w:rsidRDefault="00224E42" w:rsidP="00224E42">
      <w:pPr>
        <w:widowControl w:val="0"/>
        <w:autoSpaceDE/>
        <w:autoSpaceDN/>
        <w:spacing w:line="240" w:lineRule="atLeast"/>
        <w:ind w:left="993" w:hanging="280"/>
        <w:rPr>
          <w:rFonts w:eastAsia="Times New Roman" w:cs="Times New Roman"/>
          <w:szCs w:val="24"/>
        </w:rPr>
      </w:pPr>
      <w:r w:rsidRPr="00224E42">
        <w:rPr>
          <w:rFonts w:eastAsia="Times New Roman" w:cs="Times New Roman"/>
          <w:szCs w:val="24"/>
        </w:rPr>
        <w:t>-</w:t>
      </w:r>
      <w:r w:rsidRPr="00224E42">
        <w:rPr>
          <w:rFonts w:eastAsia="Times New Roman" w:cs="Times New Roman"/>
          <w:szCs w:val="24"/>
        </w:rPr>
        <w:tab/>
        <w:t>de temperatuur in enig steekmonster mag niet hoger zijn dan 30°C, bepaald volgens NEN 6414 (2008);</w:t>
      </w:r>
    </w:p>
    <w:p w14:paraId="3734BE9A" w14:textId="77777777" w:rsidR="00224E42" w:rsidRPr="00224E42" w:rsidRDefault="00224E42" w:rsidP="00224E42">
      <w:pPr>
        <w:widowControl w:val="0"/>
        <w:autoSpaceDE/>
        <w:autoSpaceDN/>
        <w:spacing w:line="240" w:lineRule="atLeast"/>
        <w:ind w:left="993" w:hanging="280"/>
        <w:rPr>
          <w:rFonts w:eastAsia="Times New Roman" w:cs="Times New Roman"/>
          <w:szCs w:val="24"/>
        </w:rPr>
      </w:pPr>
      <w:r w:rsidRPr="00224E42">
        <w:rPr>
          <w:rFonts w:eastAsia="Times New Roman" w:cs="Times New Roman"/>
          <w:szCs w:val="24"/>
        </w:rPr>
        <w:t>-</w:t>
      </w:r>
      <w:r w:rsidRPr="00224E42">
        <w:rPr>
          <w:rFonts w:eastAsia="Times New Roman" w:cs="Times New Roman"/>
          <w:szCs w:val="24"/>
        </w:rPr>
        <w:tab/>
        <w:t>de zuurgraad, uitgedrukt in pH-eenheden, mag niet lager dan 6,5 en niet hoger dan 8,5 zijn in een etmaalmonster en niet hoger dan 10 in een steekmonster, bepaald volgens NEN-ISO 10523 (2008);</w:t>
      </w:r>
    </w:p>
    <w:p w14:paraId="7D80E22C" w14:textId="77777777" w:rsidR="00224E42" w:rsidRPr="00224E42" w:rsidRDefault="00224E42" w:rsidP="00224E42">
      <w:pPr>
        <w:widowControl w:val="0"/>
        <w:autoSpaceDE/>
        <w:autoSpaceDN/>
        <w:spacing w:line="240" w:lineRule="atLeast"/>
        <w:ind w:left="993" w:hanging="280"/>
        <w:rPr>
          <w:rFonts w:eastAsia="Times New Roman" w:cs="Times New Roman"/>
          <w:szCs w:val="24"/>
        </w:rPr>
      </w:pPr>
      <w:r w:rsidRPr="00224E42">
        <w:rPr>
          <w:rFonts w:eastAsia="Times New Roman" w:cs="Times New Roman"/>
          <w:szCs w:val="24"/>
        </w:rPr>
        <w:t>-</w:t>
      </w:r>
      <w:r w:rsidRPr="00224E42">
        <w:rPr>
          <w:rFonts w:eastAsia="Times New Roman" w:cs="Times New Roman"/>
          <w:szCs w:val="24"/>
        </w:rPr>
        <w:tab/>
        <w:t>het sulfaatgehalte in enig steekmonster mag niet meer dan 300 mg/l bedragen, bepaald volgens NEN 6487 (1997), NEN-ISO 22743:2006 of NEN-ISO 22743:2006/C1:2007.</w:t>
      </w:r>
    </w:p>
    <w:p w14:paraId="5471B615" w14:textId="77777777" w:rsidR="00224E42" w:rsidRDefault="00224E42" w:rsidP="00224E42">
      <w:pPr>
        <w:widowControl w:val="0"/>
        <w:autoSpaceDE/>
        <w:autoSpaceDN/>
        <w:spacing w:line="240" w:lineRule="atLeast"/>
        <w:ind w:left="705"/>
        <w:rPr>
          <w:rFonts w:eastAsia="Times New Roman" w:cs="Times New Roman"/>
          <w:szCs w:val="24"/>
        </w:rPr>
      </w:pPr>
      <w:r w:rsidRPr="00224E42">
        <w:rPr>
          <w:rFonts w:eastAsia="Times New Roman" w:cs="Times New Roman"/>
          <w:szCs w:val="24"/>
        </w:rPr>
        <w:t xml:space="preserve">Als de vergunninghouder gebruik wil maken van een andere analyse of methode, moet deze geaccrediteerd te zijn door de Raad van Accreditatie, of moet door de vergunninghouder worden aangetoond dat verkregen analyseresultaten vergelijkbaar zijn met de analyse volgens de </w:t>
      </w:r>
      <w:proofErr w:type="spellStart"/>
      <w:r w:rsidRPr="00224E42">
        <w:rPr>
          <w:rFonts w:eastAsia="Times New Roman" w:cs="Times New Roman"/>
          <w:szCs w:val="24"/>
        </w:rPr>
        <w:t>NEN-norm</w:t>
      </w:r>
      <w:proofErr w:type="spellEnd"/>
      <w:r w:rsidRPr="00224E42">
        <w:rPr>
          <w:rFonts w:eastAsia="Times New Roman" w:cs="Times New Roman"/>
          <w:szCs w:val="24"/>
        </w:rPr>
        <w:t>.</w:t>
      </w:r>
    </w:p>
    <w:p w14:paraId="29632676" w14:textId="77777777" w:rsidR="00224E42" w:rsidRDefault="00224E42" w:rsidP="00864B0D">
      <w:pPr>
        <w:widowControl w:val="0"/>
        <w:autoSpaceDE/>
        <w:autoSpaceDN/>
        <w:spacing w:line="240" w:lineRule="atLeast"/>
        <w:ind w:left="705" w:hanging="705"/>
        <w:rPr>
          <w:rFonts w:eastAsia="Times New Roman" w:cs="Times New Roman"/>
          <w:szCs w:val="24"/>
        </w:rPr>
      </w:pPr>
    </w:p>
    <w:p w14:paraId="5BC746BF" w14:textId="77777777" w:rsidR="00864B0D" w:rsidRPr="00864B0D" w:rsidRDefault="00224E42" w:rsidP="00864B0D">
      <w:pPr>
        <w:widowControl w:val="0"/>
        <w:autoSpaceDE/>
        <w:autoSpaceDN/>
        <w:spacing w:line="240" w:lineRule="atLeast"/>
        <w:ind w:left="705" w:hanging="705"/>
        <w:rPr>
          <w:rFonts w:eastAsia="Times New Roman" w:cs="Times New Roman"/>
          <w:szCs w:val="24"/>
        </w:rPr>
      </w:pPr>
      <w:r>
        <w:rPr>
          <w:rFonts w:eastAsia="Times New Roman" w:cs="Times New Roman"/>
          <w:szCs w:val="24"/>
        </w:rPr>
        <w:t>3.2.2</w:t>
      </w:r>
      <w:r>
        <w:rPr>
          <w:rFonts w:eastAsia="Times New Roman" w:cs="Times New Roman"/>
          <w:szCs w:val="24"/>
        </w:rPr>
        <w:tab/>
      </w:r>
      <w:r w:rsidR="00864B0D" w:rsidRPr="00864B0D">
        <w:rPr>
          <w:rFonts w:eastAsia="Times New Roman" w:cs="Times New Roman"/>
          <w:szCs w:val="24"/>
        </w:rPr>
        <w:t>Percolaatwater uit het bassin moet voor lozing op het oppervlaktewater worden bemonsterd en geanalyseerd door een erkend onderzoeksbureau. De resultaten moeten worden vastgelegd in een rapportage.</w:t>
      </w:r>
    </w:p>
    <w:p w14:paraId="06F1EAFA"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p>
    <w:p w14:paraId="09D02748" w14:textId="77777777" w:rsidR="00864B0D" w:rsidRPr="00864B0D" w:rsidRDefault="00177361" w:rsidP="00864B0D">
      <w:pPr>
        <w:widowControl w:val="0"/>
        <w:autoSpaceDE/>
        <w:autoSpaceDN/>
        <w:spacing w:line="240" w:lineRule="atLeast"/>
        <w:ind w:left="705" w:hanging="705"/>
        <w:rPr>
          <w:rFonts w:eastAsia="Times New Roman" w:cs="Times New Roman"/>
          <w:szCs w:val="24"/>
        </w:rPr>
      </w:pPr>
      <w:r>
        <w:rPr>
          <w:rFonts w:eastAsia="Times New Roman" w:cs="Times New Roman"/>
          <w:szCs w:val="24"/>
        </w:rPr>
        <w:t>3.2.3</w:t>
      </w:r>
      <w:r w:rsidR="00224E42">
        <w:rPr>
          <w:rFonts w:eastAsia="Times New Roman" w:cs="Times New Roman"/>
          <w:szCs w:val="24"/>
        </w:rPr>
        <w:tab/>
      </w:r>
      <w:r w:rsidR="00864B0D" w:rsidRPr="00864B0D">
        <w:rPr>
          <w:rFonts w:eastAsia="Times New Roman" w:cs="Times New Roman"/>
          <w:szCs w:val="24"/>
        </w:rPr>
        <w:t>De hoeveelheid geloosde percolaatwater (m</w:t>
      </w:r>
      <w:r w:rsidR="00864B0D" w:rsidRPr="00864B0D">
        <w:rPr>
          <w:rFonts w:eastAsia="Times New Roman" w:cs="Times New Roman"/>
          <w:szCs w:val="24"/>
          <w:vertAlign w:val="superscript"/>
        </w:rPr>
        <w:t>3</w:t>
      </w:r>
      <w:r w:rsidR="00864B0D" w:rsidRPr="00864B0D">
        <w:rPr>
          <w:rFonts w:eastAsia="Times New Roman" w:cs="Times New Roman"/>
          <w:szCs w:val="24"/>
        </w:rPr>
        <w:t xml:space="preserve">) </w:t>
      </w:r>
      <w:r w:rsidR="00BE2C8C">
        <w:rPr>
          <w:rFonts w:eastAsia="Times New Roman" w:cs="Times New Roman"/>
          <w:szCs w:val="24"/>
        </w:rPr>
        <w:t xml:space="preserve">moet </w:t>
      </w:r>
      <w:r w:rsidR="00864B0D" w:rsidRPr="00864B0D">
        <w:rPr>
          <w:rFonts w:eastAsia="Times New Roman" w:cs="Times New Roman"/>
          <w:szCs w:val="24"/>
        </w:rPr>
        <w:t>worden geregistreerd.</w:t>
      </w:r>
    </w:p>
    <w:p w14:paraId="117F99F3" w14:textId="77777777" w:rsidR="00864B0D" w:rsidRPr="00864B0D" w:rsidRDefault="00864B0D" w:rsidP="00864B0D">
      <w:pPr>
        <w:widowControl w:val="0"/>
        <w:autoSpaceDE/>
        <w:autoSpaceDN/>
        <w:spacing w:line="240" w:lineRule="atLeast"/>
        <w:rPr>
          <w:rFonts w:eastAsia="Times New Roman" w:cs="Times New Roman"/>
          <w:szCs w:val="24"/>
        </w:rPr>
      </w:pPr>
    </w:p>
    <w:p w14:paraId="6741B9DF" w14:textId="77777777" w:rsidR="00864B0D" w:rsidRPr="00864B0D" w:rsidRDefault="00864B0D" w:rsidP="00446AD2">
      <w:pPr>
        <w:widowControl w:val="0"/>
        <w:numPr>
          <w:ilvl w:val="0"/>
          <w:numId w:val="16"/>
        </w:numPr>
        <w:autoSpaceDE/>
        <w:autoSpaceDN/>
        <w:spacing w:after="240" w:line="480" w:lineRule="atLeast"/>
        <w:ind w:hanging="720"/>
        <w:outlineLvl w:val="0"/>
        <w:rPr>
          <w:rFonts w:eastAsia="Times New Roman" w:cs="Arial"/>
          <w:b/>
          <w:bCs/>
        </w:rPr>
      </w:pPr>
      <w:r w:rsidRPr="00864B0D">
        <w:rPr>
          <w:rFonts w:eastAsia="Times New Roman" w:cs="Arial"/>
          <w:b/>
          <w:bCs/>
        </w:rPr>
        <w:t>B</w:t>
      </w:r>
      <w:r>
        <w:rPr>
          <w:rFonts w:eastAsia="Times New Roman" w:cs="Arial"/>
          <w:b/>
          <w:bCs/>
        </w:rPr>
        <w:t>ODEM</w:t>
      </w:r>
    </w:p>
    <w:p w14:paraId="5F847B7F" w14:textId="77777777" w:rsidR="00864B0D" w:rsidRPr="00864B0D" w:rsidRDefault="00864B0D" w:rsidP="00864B0D">
      <w:pPr>
        <w:widowControl w:val="0"/>
        <w:autoSpaceDE/>
        <w:autoSpaceDN/>
        <w:spacing w:line="240" w:lineRule="atLeast"/>
        <w:rPr>
          <w:rFonts w:eastAsia="Times New Roman" w:cs="Times New Roman"/>
          <w:b/>
          <w:szCs w:val="24"/>
        </w:rPr>
      </w:pPr>
      <w:r w:rsidRPr="00864B0D">
        <w:rPr>
          <w:rFonts w:eastAsia="Times New Roman" w:cs="Times New Roman"/>
          <w:b/>
          <w:szCs w:val="24"/>
        </w:rPr>
        <w:t>4.1</w:t>
      </w:r>
      <w:r w:rsidRPr="00864B0D">
        <w:rPr>
          <w:rFonts w:eastAsia="Times New Roman" w:cs="Times New Roman"/>
          <w:szCs w:val="24"/>
        </w:rPr>
        <w:tab/>
      </w:r>
      <w:r w:rsidRPr="00864B0D">
        <w:rPr>
          <w:rFonts w:eastAsia="Times New Roman" w:cs="Times New Roman"/>
          <w:b/>
          <w:szCs w:val="24"/>
        </w:rPr>
        <w:t>Doelvoorschriften</w:t>
      </w:r>
    </w:p>
    <w:p w14:paraId="7882AF05"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4.1.1</w:t>
      </w:r>
      <w:r w:rsidRPr="00864B0D">
        <w:rPr>
          <w:rFonts w:eastAsia="Times New Roman" w:cs="Times New Roman"/>
          <w:szCs w:val="24"/>
        </w:rPr>
        <w:tab/>
        <w:t>Het bodemrisico van de in paragraaf 5.2 beschreven bodembedreigende activiteiten, moet door het treffen van een combinatie van maatregelen en voorzieningen voldoen aan een verwaarloosbaar bodemrisico zoals gedefinieerd in de NRB.</w:t>
      </w:r>
    </w:p>
    <w:p w14:paraId="488144A2"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p>
    <w:p w14:paraId="2232D165" w14:textId="77777777" w:rsidR="00864B0D" w:rsidRPr="00864B0D" w:rsidRDefault="00864B0D" w:rsidP="00864B0D">
      <w:pPr>
        <w:widowControl w:val="0"/>
        <w:autoSpaceDE/>
        <w:autoSpaceDN/>
        <w:spacing w:line="240" w:lineRule="atLeast"/>
        <w:ind w:left="705" w:hanging="705"/>
        <w:rPr>
          <w:rFonts w:eastAsia="Times New Roman" w:cs="Times New Roman"/>
          <w:b/>
          <w:szCs w:val="24"/>
        </w:rPr>
      </w:pPr>
      <w:r w:rsidRPr="00864B0D">
        <w:rPr>
          <w:rFonts w:eastAsia="Times New Roman" w:cs="Times New Roman"/>
          <w:b/>
          <w:szCs w:val="24"/>
        </w:rPr>
        <w:t>4.2</w:t>
      </w:r>
      <w:r w:rsidRPr="00864B0D">
        <w:rPr>
          <w:rFonts w:eastAsia="Times New Roman" w:cs="Times New Roman"/>
          <w:szCs w:val="24"/>
        </w:rPr>
        <w:tab/>
      </w:r>
      <w:r w:rsidRPr="00864B0D">
        <w:rPr>
          <w:rFonts w:eastAsia="Times New Roman" w:cs="Times New Roman"/>
          <w:b/>
          <w:szCs w:val="24"/>
        </w:rPr>
        <w:t>Vloeistofdichte vloer</w:t>
      </w:r>
    </w:p>
    <w:p w14:paraId="1297E1AB"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4.2.1</w:t>
      </w:r>
      <w:r w:rsidRPr="00864B0D">
        <w:rPr>
          <w:rFonts w:eastAsia="Times New Roman" w:cs="Times New Roman"/>
          <w:szCs w:val="24"/>
        </w:rPr>
        <w:tab/>
        <w:t xml:space="preserve">Een binnen de inrichting als </w:t>
      </w:r>
      <w:proofErr w:type="spellStart"/>
      <w:r w:rsidRPr="00864B0D">
        <w:rPr>
          <w:rFonts w:eastAsia="Times New Roman" w:cs="Times New Roman"/>
          <w:szCs w:val="24"/>
        </w:rPr>
        <w:t>bodembeschermende</w:t>
      </w:r>
      <w:proofErr w:type="spellEnd"/>
      <w:r w:rsidRPr="00864B0D">
        <w:rPr>
          <w:rFonts w:eastAsia="Times New Roman" w:cs="Times New Roman"/>
          <w:szCs w:val="24"/>
        </w:rPr>
        <w:t xml:space="preserve"> voorziening toegepaste vloeistofdichte vloer of voorziening moet overeenkomstig het daartoe </w:t>
      </w:r>
      <w:proofErr w:type="gramStart"/>
      <w:r w:rsidRPr="00864B0D">
        <w:rPr>
          <w:rFonts w:eastAsia="Times New Roman" w:cs="Times New Roman"/>
          <w:szCs w:val="24"/>
        </w:rPr>
        <w:t>krachtens</w:t>
      </w:r>
      <w:proofErr w:type="gramEnd"/>
      <w:r w:rsidRPr="00864B0D">
        <w:rPr>
          <w:rFonts w:eastAsia="Times New Roman" w:cs="Times New Roman"/>
          <w:szCs w:val="24"/>
        </w:rPr>
        <w:t xml:space="preserve"> het Besluit bodemkwaliteit aangewezen normdocument zijn beoordeeld en goedgekeurd door een instelling, die daartoe beschikt over een erkenning op grond van dat besluit.</w:t>
      </w:r>
    </w:p>
    <w:p w14:paraId="67B905A8"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p>
    <w:p w14:paraId="401AE223" w14:textId="77777777" w:rsidR="00864B0D" w:rsidRPr="00864B0D" w:rsidRDefault="00864B0D" w:rsidP="00446AD2">
      <w:pPr>
        <w:widowControl w:val="0"/>
        <w:numPr>
          <w:ilvl w:val="2"/>
          <w:numId w:val="33"/>
        </w:numPr>
        <w:autoSpaceDE/>
        <w:autoSpaceDN/>
        <w:spacing w:line="240" w:lineRule="atLeast"/>
        <w:contextualSpacing/>
        <w:rPr>
          <w:rFonts w:eastAsia="Times New Roman" w:cs="Times New Roman"/>
          <w:szCs w:val="24"/>
        </w:rPr>
      </w:pPr>
      <w:r w:rsidRPr="00864B0D">
        <w:rPr>
          <w:rFonts w:eastAsia="Times New Roman" w:cs="Times New Roman"/>
          <w:szCs w:val="24"/>
        </w:rPr>
        <w:t>Een vloeistofdichte vloer of voorziening moet ten minste eens per zes jaar zijn beoordeeld en zijn goedgekeurd overeenkomstig voorschrift 4.2.1.</w:t>
      </w:r>
    </w:p>
    <w:p w14:paraId="626225F7"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6A5758FB" w14:textId="77777777" w:rsidR="00864B0D" w:rsidRPr="00864B0D" w:rsidRDefault="00864B0D" w:rsidP="00446AD2">
      <w:pPr>
        <w:widowControl w:val="0"/>
        <w:numPr>
          <w:ilvl w:val="2"/>
          <w:numId w:val="33"/>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In afwijking van voorschrift 4.2.1 vindt de eerste beoordeling en goedkeuring van een vloeistofdichte vloer of voorziening plaats binnen zes jaar na aanleg. Voorwaarde hierbij is dat vloeistofdichte vloer of voorziening is aangelegd overeenkomstig het daartoe </w:t>
      </w:r>
      <w:proofErr w:type="gramStart"/>
      <w:r w:rsidRPr="00864B0D">
        <w:rPr>
          <w:rFonts w:eastAsia="Times New Roman" w:cs="Times New Roman"/>
          <w:szCs w:val="24"/>
        </w:rPr>
        <w:t>krachtens</w:t>
      </w:r>
      <w:proofErr w:type="gramEnd"/>
      <w:r w:rsidRPr="00864B0D">
        <w:rPr>
          <w:rFonts w:eastAsia="Times New Roman" w:cs="Times New Roman"/>
          <w:szCs w:val="24"/>
        </w:rPr>
        <w:t xml:space="preserve"> het Besluit bodemkwaliteit aangewezen normdocument door een deskundige die daartoe beschikt over een erkenning op grond van dat besluit.</w:t>
      </w:r>
    </w:p>
    <w:p w14:paraId="33FD96BC" w14:textId="77777777" w:rsidR="00864B0D" w:rsidRPr="00864B0D" w:rsidRDefault="00864B0D" w:rsidP="00864B0D">
      <w:pPr>
        <w:autoSpaceDE/>
        <w:autoSpaceDN/>
        <w:rPr>
          <w:rFonts w:eastAsia="Times New Roman" w:cs="Times New Roman"/>
          <w:szCs w:val="24"/>
        </w:rPr>
      </w:pPr>
    </w:p>
    <w:p w14:paraId="228C8650" w14:textId="77777777" w:rsidR="00864B0D" w:rsidRPr="00864B0D" w:rsidRDefault="00864B0D" w:rsidP="00446AD2">
      <w:pPr>
        <w:widowControl w:val="0"/>
        <w:numPr>
          <w:ilvl w:val="2"/>
          <w:numId w:val="33"/>
        </w:numPr>
        <w:autoSpaceDE/>
        <w:autoSpaceDN/>
        <w:spacing w:line="240" w:lineRule="atLeast"/>
        <w:rPr>
          <w:rFonts w:eastAsia="Times New Roman" w:cs="Times New Roman"/>
          <w:szCs w:val="24"/>
        </w:rPr>
      </w:pPr>
      <w:r w:rsidRPr="00864B0D">
        <w:rPr>
          <w:rFonts w:eastAsia="Times New Roman" w:cs="Times New Roman"/>
          <w:szCs w:val="24"/>
        </w:rPr>
        <w:t xml:space="preserve">De voorschriften 4.2.1 en 4.2.3 zijn niet van toepassing op een vloeistofdichte vloer of voorziening die niet </w:t>
      </w:r>
      <w:proofErr w:type="spellStart"/>
      <w:r w:rsidRPr="00864B0D">
        <w:rPr>
          <w:rFonts w:eastAsia="Times New Roman" w:cs="Times New Roman"/>
          <w:szCs w:val="24"/>
        </w:rPr>
        <w:t>inspecteerbaar</w:t>
      </w:r>
      <w:proofErr w:type="spellEnd"/>
      <w:r w:rsidRPr="00864B0D">
        <w:rPr>
          <w:rFonts w:eastAsia="Times New Roman" w:cs="Times New Roman"/>
          <w:szCs w:val="24"/>
        </w:rPr>
        <w:t xml:space="preserve"> is als bedoeld in CUR/PBV-aanbeveling 44 dan wel AS SIKB 6700. Een dergelijke voorziening wordt eens per zes jaar beoordeeld en goedgekeurd overeenkomstig een door het bevoegd gezag goedgekeurde wijze.</w:t>
      </w:r>
    </w:p>
    <w:p w14:paraId="040960A4" w14:textId="77777777" w:rsidR="00864B0D" w:rsidRPr="00864B0D" w:rsidRDefault="00864B0D" w:rsidP="00864B0D">
      <w:pPr>
        <w:widowControl w:val="0"/>
        <w:autoSpaceDE/>
        <w:autoSpaceDN/>
        <w:spacing w:line="240" w:lineRule="atLeast"/>
        <w:ind w:left="720"/>
        <w:rPr>
          <w:rFonts w:eastAsia="Times New Roman" w:cs="Times New Roman"/>
          <w:szCs w:val="24"/>
        </w:rPr>
      </w:pPr>
    </w:p>
    <w:p w14:paraId="76CD222E" w14:textId="77777777" w:rsidR="00864B0D" w:rsidRPr="00864B0D" w:rsidRDefault="00864B0D" w:rsidP="00446AD2">
      <w:pPr>
        <w:widowControl w:val="0"/>
        <w:numPr>
          <w:ilvl w:val="2"/>
          <w:numId w:val="33"/>
        </w:numPr>
        <w:autoSpaceDE/>
        <w:autoSpaceDN/>
        <w:spacing w:line="240" w:lineRule="atLeast"/>
        <w:rPr>
          <w:rFonts w:eastAsia="Times New Roman" w:cs="Times New Roman"/>
          <w:szCs w:val="24"/>
        </w:rPr>
      </w:pPr>
      <w:r w:rsidRPr="00864B0D">
        <w:rPr>
          <w:rFonts w:eastAsia="Times New Roman" w:cs="Times New Roman"/>
          <w:szCs w:val="24"/>
        </w:rPr>
        <w:t>Vergunninghouder draagt zorg voor reparatie en regelmatig onderhoud van de vloeistofdichte vloer of voorziening.</w:t>
      </w:r>
    </w:p>
    <w:p w14:paraId="36A53E2A"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7C4EAA0B"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4.2.6</w:t>
      </w:r>
      <w:r w:rsidRPr="00864B0D">
        <w:rPr>
          <w:rFonts w:eastAsia="Times New Roman" w:cs="Times New Roman"/>
          <w:szCs w:val="24"/>
        </w:rPr>
        <w:tab/>
        <w:t xml:space="preserve">Vergunninghouder draagt zorg voor een jaarlijkse controle van de vloeistofdichte </w:t>
      </w:r>
      <w:r w:rsidRPr="00864B0D">
        <w:rPr>
          <w:rFonts w:eastAsia="Times New Roman" w:cs="Times New Roman"/>
          <w:szCs w:val="24"/>
        </w:rPr>
        <w:lastRenderedPageBreak/>
        <w:t>vloer overeenkomstig AS SIKB 6700.</w:t>
      </w:r>
    </w:p>
    <w:p w14:paraId="70DE7190" w14:textId="77777777" w:rsidR="00864B0D" w:rsidRPr="00864B0D" w:rsidRDefault="00864B0D" w:rsidP="00864B0D">
      <w:pPr>
        <w:widowControl w:val="0"/>
        <w:autoSpaceDE/>
        <w:autoSpaceDN/>
        <w:spacing w:line="240" w:lineRule="atLeast"/>
        <w:ind w:left="720"/>
        <w:rPr>
          <w:rFonts w:eastAsia="Times New Roman" w:cs="Times New Roman"/>
          <w:szCs w:val="24"/>
        </w:rPr>
      </w:pPr>
    </w:p>
    <w:p w14:paraId="20B78E09" w14:textId="77777777" w:rsidR="00864B0D" w:rsidRPr="00177361" w:rsidRDefault="00864B0D" w:rsidP="00177361">
      <w:pPr>
        <w:pStyle w:val="Lijstalinea"/>
        <w:widowControl w:val="0"/>
        <w:numPr>
          <w:ilvl w:val="2"/>
          <w:numId w:val="49"/>
        </w:numPr>
        <w:autoSpaceDE/>
        <w:autoSpaceDN/>
        <w:spacing w:line="240" w:lineRule="atLeast"/>
        <w:rPr>
          <w:rFonts w:eastAsia="Times New Roman" w:cs="Times New Roman"/>
          <w:szCs w:val="24"/>
        </w:rPr>
      </w:pPr>
      <w:r w:rsidRPr="00177361">
        <w:rPr>
          <w:rFonts w:eastAsia="Times New Roman" w:cs="Times New Roman"/>
          <w:szCs w:val="24"/>
        </w:rPr>
        <w:t>Een vloeistofdichte vloer of voorziening wordt opnieuw beoordeeld en goedgekeurd overeenkomstig voorschrift 4.2.1 indien de reparatie, het regelmatig onderhoud of de controle, als bedoeld in de voorschriften 4.2.5 en 4.2.6, niet of niet overeenkomstig deze voorschriften is uitgevoerd of indien een tijdens een controle geconstateerd gebrek niet is gerepareerd.</w:t>
      </w:r>
    </w:p>
    <w:p w14:paraId="3CD0B853" w14:textId="77777777" w:rsidR="00864B0D" w:rsidRPr="00864B0D" w:rsidRDefault="00864B0D" w:rsidP="00864B0D">
      <w:pPr>
        <w:widowControl w:val="0"/>
        <w:autoSpaceDE/>
        <w:autoSpaceDN/>
        <w:spacing w:line="240" w:lineRule="atLeast"/>
        <w:rPr>
          <w:rFonts w:eastAsia="Times New Roman" w:cs="Times New Roman"/>
          <w:szCs w:val="24"/>
        </w:rPr>
      </w:pPr>
    </w:p>
    <w:p w14:paraId="2E3C25D0" w14:textId="77777777" w:rsidR="00864B0D" w:rsidRPr="00864B0D" w:rsidRDefault="00864B0D" w:rsidP="00177361">
      <w:pPr>
        <w:widowControl w:val="0"/>
        <w:numPr>
          <w:ilvl w:val="1"/>
          <w:numId w:val="49"/>
        </w:numPr>
        <w:autoSpaceDE/>
        <w:autoSpaceDN/>
        <w:spacing w:line="240" w:lineRule="atLeast"/>
        <w:contextualSpacing/>
        <w:rPr>
          <w:rFonts w:eastAsia="Times New Roman" w:cs="Times New Roman"/>
          <w:b/>
          <w:szCs w:val="24"/>
        </w:rPr>
      </w:pPr>
      <w:r w:rsidRPr="00864B0D">
        <w:rPr>
          <w:rFonts w:eastAsia="Times New Roman" w:cs="Times New Roman"/>
          <w:b/>
          <w:szCs w:val="24"/>
        </w:rPr>
        <w:t>Beheermaatregelen</w:t>
      </w:r>
    </w:p>
    <w:p w14:paraId="54837859" w14:textId="77777777" w:rsidR="00864B0D" w:rsidRPr="00BE2C8C" w:rsidRDefault="00864B0D" w:rsidP="00BE2C8C">
      <w:pPr>
        <w:pStyle w:val="Lijstalinea"/>
        <w:widowControl w:val="0"/>
        <w:numPr>
          <w:ilvl w:val="2"/>
          <w:numId w:val="46"/>
        </w:numPr>
        <w:autoSpaceDE/>
        <w:autoSpaceDN/>
        <w:spacing w:line="240" w:lineRule="atLeast"/>
        <w:rPr>
          <w:rFonts w:eastAsia="Times New Roman" w:cs="Times New Roman"/>
          <w:szCs w:val="24"/>
        </w:rPr>
      </w:pPr>
      <w:r w:rsidRPr="00BE2C8C">
        <w:rPr>
          <w:rFonts w:eastAsia="Times New Roman" w:cs="Times New Roman"/>
          <w:szCs w:val="24"/>
        </w:rPr>
        <w:t>In de bedrijfsinterne procedures en werkinstructies moet ten minste worden aangegeven op welke wijze:</w:t>
      </w:r>
    </w:p>
    <w:p w14:paraId="52ACDBBA" w14:textId="77777777" w:rsidR="00864B0D" w:rsidRPr="00864B0D" w:rsidRDefault="00864B0D" w:rsidP="00446AD2">
      <w:pPr>
        <w:widowControl w:val="0"/>
        <w:numPr>
          <w:ilvl w:val="3"/>
          <w:numId w:val="43"/>
        </w:numPr>
        <w:autoSpaceDE/>
        <w:autoSpaceDN/>
        <w:spacing w:line="240" w:lineRule="atLeast"/>
        <w:rPr>
          <w:rFonts w:eastAsia="Times New Roman" w:cs="Times New Roman"/>
          <w:szCs w:val="24"/>
        </w:rPr>
      </w:pPr>
      <w:proofErr w:type="gramStart"/>
      <w:r w:rsidRPr="00864B0D">
        <w:rPr>
          <w:rFonts w:eastAsia="Times New Roman" w:cs="Times New Roman"/>
          <w:szCs w:val="24"/>
        </w:rPr>
        <w:t>de</w:t>
      </w:r>
      <w:proofErr w:type="gramEnd"/>
      <w:r w:rsidRPr="00864B0D">
        <w:rPr>
          <w:rFonts w:eastAsia="Times New Roman" w:cs="Times New Roman"/>
          <w:szCs w:val="24"/>
        </w:rPr>
        <w:t xml:space="preserve"> staat en goede werking van </w:t>
      </w:r>
      <w:proofErr w:type="spellStart"/>
      <w:r w:rsidRPr="00864B0D">
        <w:rPr>
          <w:rFonts w:eastAsia="Times New Roman" w:cs="Times New Roman"/>
          <w:szCs w:val="24"/>
        </w:rPr>
        <w:t>bodembeschermende</w:t>
      </w:r>
      <w:proofErr w:type="spellEnd"/>
      <w:r w:rsidRPr="00864B0D">
        <w:rPr>
          <w:rFonts w:eastAsia="Times New Roman" w:cs="Times New Roman"/>
          <w:szCs w:val="24"/>
        </w:rPr>
        <w:t xml:space="preserve"> voorzieningen wordt gecontroleerd;</w:t>
      </w:r>
    </w:p>
    <w:p w14:paraId="4C764FE7" w14:textId="77777777" w:rsidR="00864B0D" w:rsidRPr="00864B0D" w:rsidRDefault="00864B0D" w:rsidP="00446AD2">
      <w:pPr>
        <w:widowControl w:val="0"/>
        <w:numPr>
          <w:ilvl w:val="3"/>
          <w:numId w:val="43"/>
        </w:numPr>
        <w:autoSpaceDE/>
        <w:autoSpaceDN/>
        <w:spacing w:line="240" w:lineRule="atLeast"/>
        <w:rPr>
          <w:rFonts w:eastAsia="Times New Roman" w:cs="Times New Roman"/>
          <w:szCs w:val="24"/>
        </w:rPr>
      </w:pPr>
      <w:proofErr w:type="gramStart"/>
      <w:r w:rsidRPr="00864B0D">
        <w:rPr>
          <w:rFonts w:eastAsia="Times New Roman" w:cs="Times New Roman"/>
          <w:szCs w:val="24"/>
        </w:rPr>
        <w:t>er</w:t>
      </w:r>
      <w:proofErr w:type="gramEnd"/>
      <w:r w:rsidRPr="00864B0D">
        <w:rPr>
          <w:rFonts w:eastAsia="Times New Roman" w:cs="Times New Roman"/>
          <w:szCs w:val="24"/>
        </w:rPr>
        <w:t xml:space="preserve"> voor zorg wordt gedragen dat zo vaak als de omstandigheden daarom vragen inspecties op lekkages plaatsvinden, en</w:t>
      </w:r>
    </w:p>
    <w:p w14:paraId="71E428E2" w14:textId="77777777" w:rsidR="00864B0D" w:rsidRPr="00864B0D" w:rsidRDefault="00864B0D" w:rsidP="00446AD2">
      <w:pPr>
        <w:widowControl w:val="0"/>
        <w:numPr>
          <w:ilvl w:val="3"/>
          <w:numId w:val="43"/>
        </w:numPr>
        <w:autoSpaceDE/>
        <w:autoSpaceDN/>
        <w:spacing w:line="240" w:lineRule="atLeast"/>
        <w:rPr>
          <w:rFonts w:eastAsia="Times New Roman" w:cs="Times New Roman"/>
          <w:szCs w:val="24"/>
        </w:rPr>
      </w:pPr>
      <w:proofErr w:type="gramStart"/>
      <w:r w:rsidRPr="00864B0D">
        <w:rPr>
          <w:rFonts w:eastAsia="Times New Roman" w:cs="Times New Roman"/>
          <w:szCs w:val="24"/>
        </w:rPr>
        <w:t>is</w:t>
      </w:r>
      <w:proofErr w:type="gramEnd"/>
      <w:r w:rsidRPr="00864B0D">
        <w:rPr>
          <w:rFonts w:eastAsia="Times New Roman" w:cs="Times New Roman"/>
          <w:szCs w:val="24"/>
        </w:rPr>
        <w:t xml:space="preserve"> gewaarborgd dat gemorste of gelekte stoffen direct worden opgeruimd.</w:t>
      </w:r>
    </w:p>
    <w:p w14:paraId="59014961" w14:textId="77777777" w:rsidR="00864B0D" w:rsidRPr="00864B0D" w:rsidRDefault="00864B0D" w:rsidP="00864B0D">
      <w:pPr>
        <w:widowControl w:val="0"/>
        <w:autoSpaceDE/>
        <w:autoSpaceDN/>
        <w:spacing w:line="240" w:lineRule="atLeast"/>
        <w:rPr>
          <w:rFonts w:eastAsia="Times New Roman" w:cs="Times New Roman"/>
          <w:szCs w:val="24"/>
        </w:rPr>
      </w:pPr>
    </w:p>
    <w:p w14:paraId="21690201" w14:textId="77777777" w:rsidR="00864B0D" w:rsidRPr="00864B0D" w:rsidRDefault="00864B0D" w:rsidP="00BE2C8C">
      <w:pPr>
        <w:widowControl w:val="0"/>
        <w:numPr>
          <w:ilvl w:val="2"/>
          <w:numId w:val="46"/>
        </w:numPr>
        <w:autoSpaceDE/>
        <w:autoSpaceDN/>
        <w:spacing w:line="240" w:lineRule="atLeast"/>
        <w:rPr>
          <w:rFonts w:eastAsia="Times New Roman" w:cs="Times New Roman"/>
          <w:szCs w:val="24"/>
        </w:rPr>
      </w:pPr>
      <w:r w:rsidRPr="00864B0D">
        <w:rPr>
          <w:rFonts w:eastAsia="Times New Roman" w:cs="Times New Roman"/>
          <w:szCs w:val="24"/>
        </w:rPr>
        <w:t xml:space="preserve">Degene die de inrichting drijft, moet ervoor zorgen dat de medewerkers die binnen de inrichting bodembedreigende activiteiten verrichten, op de hoogte zijn van de bedrijfsinterne procedures en werkinstructies, dat deze worden nageleefd en binnen de inrichting zodanig aanwezig zijn dat </w:t>
      </w:r>
      <w:proofErr w:type="gramStart"/>
      <w:r w:rsidRPr="00864B0D">
        <w:rPr>
          <w:rFonts w:eastAsia="Times New Roman" w:cs="Times New Roman"/>
          <w:szCs w:val="24"/>
        </w:rPr>
        <w:t>een ieder</w:t>
      </w:r>
      <w:proofErr w:type="gramEnd"/>
      <w:r w:rsidRPr="00864B0D">
        <w:rPr>
          <w:rFonts w:eastAsia="Times New Roman" w:cs="Times New Roman"/>
          <w:szCs w:val="24"/>
        </w:rPr>
        <w:t xml:space="preserve"> daarvan op eenvoudige wijze kennis kan nemen.</w:t>
      </w:r>
    </w:p>
    <w:p w14:paraId="547EAC31" w14:textId="77777777" w:rsidR="00864B0D" w:rsidRPr="00864B0D" w:rsidRDefault="00864B0D" w:rsidP="00864B0D">
      <w:pPr>
        <w:widowControl w:val="0"/>
        <w:autoSpaceDE/>
        <w:autoSpaceDN/>
        <w:spacing w:line="240" w:lineRule="atLeast"/>
        <w:rPr>
          <w:rFonts w:eastAsia="Times New Roman" w:cs="Times New Roman"/>
          <w:szCs w:val="24"/>
        </w:rPr>
      </w:pPr>
    </w:p>
    <w:p w14:paraId="1AA0A6C0" w14:textId="77777777" w:rsidR="00864B0D" w:rsidRPr="00864B0D" w:rsidRDefault="00864B0D" w:rsidP="00BE2C8C">
      <w:pPr>
        <w:widowControl w:val="0"/>
        <w:numPr>
          <w:ilvl w:val="2"/>
          <w:numId w:val="46"/>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De controle, het onderhoud en het beheer van </w:t>
      </w:r>
      <w:proofErr w:type="spellStart"/>
      <w:r w:rsidRPr="00864B0D">
        <w:rPr>
          <w:rFonts w:eastAsia="Times New Roman" w:cs="Times New Roman"/>
          <w:szCs w:val="24"/>
        </w:rPr>
        <w:t>bodembeschermende</w:t>
      </w:r>
      <w:proofErr w:type="spellEnd"/>
      <w:r w:rsidRPr="00864B0D">
        <w:rPr>
          <w:rFonts w:eastAsia="Times New Roman" w:cs="Times New Roman"/>
          <w:szCs w:val="24"/>
        </w:rPr>
        <w:t xml:space="preserve"> voorzieningen moet zodanig plaatsvinden dat vrijgekomen stoffen zijn verwijderd voordat deze in de bodem kunnen geraken.</w:t>
      </w:r>
    </w:p>
    <w:p w14:paraId="2029CA26"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7E3CE8B2" w14:textId="77777777" w:rsidR="00864B0D" w:rsidRPr="00864B0D" w:rsidRDefault="00864B0D" w:rsidP="00BE2C8C">
      <w:pPr>
        <w:widowControl w:val="0"/>
        <w:numPr>
          <w:ilvl w:val="1"/>
          <w:numId w:val="46"/>
        </w:numPr>
        <w:autoSpaceDE/>
        <w:autoSpaceDN/>
        <w:spacing w:line="240" w:lineRule="atLeast"/>
        <w:contextualSpacing/>
        <w:rPr>
          <w:rFonts w:eastAsia="Times New Roman" w:cs="Times New Roman"/>
          <w:b/>
          <w:szCs w:val="24"/>
        </w:rPr>
      </w:pPr>
      <w:r w:rsidRPr="00864B0D">
        <w:rPr>
          <w:rFonts w:eastAsia="Times New Roman" w:cs="Times New Roman"/>
          <w:b/>
          <w:szCs w:val="24"/>
        </w:rPr>
        <w:t>Bodemonderzoek</w:t>
      </w:r>
    </w:p>
    <w:p w14:paraId="01B7ED27"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4.4.1</w:t>
      </w:r>
      <w:r w:rsidRPr="00864B0D">
        <w:rPr>
          <w:rFonts w:eastAsia="Times New Roman" w:cs="Times New Roman"/>
          <w:szCs w:val="24"/>
        </w:rPr>
        <w:tab/>
        <w:t>Ter vaststelling van de kwaliteit van de bodem dient als referentiesituatie het nulsituatie bodemonderzoek, 1992, kenmerk 3207048.</w:t>
      </w:r>
    </w:p>
    <w:p w14:paraId="0811A7A5"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p>
    <w:p w14:paraId="28591A72" w14:textId="77777777" w:rsidR="00864B0D" w:rsidRPr="00177361" w:rsidRDefault="00864B0D" w:rsidP="00177361">
      <w:pPr>
        <w:pStyle w:val="Lijstalinea"/>
        <w:widowControl w:val="0"/>
        <w:numPr>
          <w:ilvl w:val="2"/>
          <w:numId w:val="50"/>
        </w:numPr>
        <w:autoSpaceDE/>
        <w:autoSpaceDN/>
        <w:spacing w:line="240" w:lineRule="atLeast"/>
        <w:rPr>
          <w:rFonts w:eastAsia="Times New Roman" w:cs="Times New Roman"/>
          <w:szCs w:val="24"/>
        </w:rPr>
      </w:pPr>
      <w:r w:rsidRPr="00177361">
        <w:rPr>
          <w:rFonts w:eastAsia="Times New Roman" w:cs="Times New Roman"/>
          <w:szCs w:val="24"/>
        </w:rPr>
        <w:t xml:space="preserve">Bij beëindiging van een bodembedreigende activiteit moet ter vaststelling van de kwaliteit van de bodem een bodembelastingonderzoek naar de eindsituatie zijn uitgevoerd. Ter plaatse van de tijdens het </w:t>
      </w:r>
      <w:proofErr w:type="spellStart"/>
      <w:r w:rsidRPr="00177361">
        <w:rPr>
          <w:rFonts w:eastAsia="Times New Roman" w:cs="Times New Roman"/>
          <w:szCs w:val="24"/>
        </w:rPr>
        <w:t>nulsituatieonderzoek</w:t>
      </w:r>
      <w:proofErr w:type="spellEnd"/>
      <w:r w:rsidRPr="00177361">
        <w:rPr>
          <w:rFonts w:eastAsia="Times New Roman" w:cs="Times New Roman"/>
          <w:szCs w:val="24"/>
        </w:rPr>
        <w:t xml:space="preserve"> onderzochte locaties moet het eindonderzoek dezelfde opzet en intensiteit hebben als het </w:t>
      </w:r>
      <w:proofErr w:type="spellStart"/>
      <w:r w:rsidRPr="00177361">
        <w:rPr>
          <w:rFonts w:eastAsia="Times New Roman" w:cs="Times New Roman"/>
          <w:szCs w:val="24"/>
        </w:rPr>
        <w:t>nulsituatieonderzoek</w:t>
      </w:r>
      <w:proofErr w:type="spellEnd"/>
      <w:r w:rsidRPr="00177361">
        <w:rPr>
          <w:rFonts w:eastAsia="Times New Roman" w:cs="Times New Roman"/>
          <w:szCs w:val="24"/>
        </w:rPr>
        <w:t>, mits dat onderzoek correct is uitgevoerd. Als het nulsituatie onderzoek niet correct is uitgevoerd dan moet het eindonderzoek betrekking hebben op alle plaatsen binnen de inrichting waar bodembedreigende activiteiten hebben plaatsgevonden.</w:t>
      </w:r>
    </w:p>
    <w:p w14:paraId="7D58460B" w14:textId="77777777" w:rsidR="00864B0D" w:rsidRPr="00864B0D" w:rsidRDefault="00864B0D" w:rsidP="00864B0D">
      <w:pPr>
        <w:widowControl w:val="0"/>
        <w:autoSpaceDE/>
        <w:autoSpaceDN/>
        <w:spacing w:line="240" w:lineRule="atLeast"/>
        <w:rPr>
          <w:rFonts w:eastAsia="Times New Roman" w:cs="Times New Roman"/>
          <w:szCs w:val="24"/>
        </w:rPr>
      </w:pPr>
    </w:p>
    <w:p w14:paraId="3E83FF42" w14:textId="77777777" w:rsidR="00864B0D" w:rsidRPr="00864B0D" w:rsidRDefault="00864B0D" w:rsidP="00177361">
      <w:pPr>
        <w:widowControl w:val="0"/>
        <w:numPr>
          <w:ilvl w:val="2"/>
          <w:numId w:val="50"/>
        </w:numPr>
        <w:autoSpaceDE/>
        <w:autoSpaceDN/>
        <w:spacing w:line="240" w:lineRule="atLeast"/>
        <w:contextualSpacing/>
        <w:rPr>
          <w:rFonts w:eastAsia="Times New Roman" w:cs="Times New Roman"/>
          <w:szCs w:val="24"/>
        </w:rPr>
      </w:pPr>
      <w:r w:rsidRPr="00864B0D">
        <w:rPr>
          <w:rFonts w:eastAsia="Times New Roman" w:cs="Times New Roman"/>
          <w:szCs w:val="24"/>
        </w:rPr>
        <w:t>Het onderzoek moet gebaseerd zijn op de NEN 5740 'Onderzoekstrategie vaststelling nulsituatie bij een toekomstige bodembelasting' en afgestemd zijn op de toegepaste stoffen.</w:t>
      </w:r>
      <w:r w:rsidRPr="00864B0D">
        <w:rPr>
          <w:rFonts w:eastAsia="Times New Roman" w:cs="Times New Roman"/>
          <w:szCs w:val="24"/>
        </w:rPr>
        <w:br/>
        <w:t>Ter zake van de uitvoering van het bodemonderzoek kunnen - binnen 3 maanden nadat voornoemde rapportage is overgelegd - nadere eisen worden gesteld door het bevoegd gezag; inhoudende dat meerdere monsternemingen of analyses moeten worden verricht, indien dit op grond van de overgelegde hypothese(n) en onderzoeksstrategie noodzakelijk blijkt.</w:t>
      </w:r>
    </w:p>
    <w:p w14:paraId="68E44E62" w14:textId="77777777" w:rsidR="00864B0D" w:rsidRPr="00864B0D" w:rsidRDefault="00864B0D" w:rsidP="00864B0D">
      <w:pPr>
        <w:widowControl w:val="0"/>
        <w:autoSpaceDE/>
        <w:autoSpaceDN/>
        <w:spacing w:line="240" w:lineRule="atLeast"/>
        <w:rPr>
          <w:rFonts w:eastAsia="Times New Roman" w:cs="Times New Roman"/>
          <w:szCs w:val="24"/>
        </w:rPr>
      </w:pPr>
    </w:p>
    <w:p w14:paraId="199FE36A" w14:textId="77777777" w:rsidR="00864B0D" w:rsidRPr="00864B0D" w:rsidRDefault="00864B0D" w:rsidP="00177361">
      <w:pPr>
        <w:widowControl w:val="0"/>
        <w:numPr>
          <w:ilvl w:val="1"/>
          <w:numId w:val="50"/>
        </w:numPr>
        <w:autoSpaceDE/>
        <w:autoSpaceDN/>
        <w:spacing w:line="240" w:lineRule="atLeast"/>
        <w:contextualSpacing/>
        <w:rPr>
          <w:rFonts w:eastAsia="Times New Roman" w:cs="Times New Roman"/>
          <w:b/>
          <w:szCs w:val="24"/>
        </w:rPr>
      </w:pPr>
      <w:r w:rsidRPr="00864B0D">
        <w:rPr>
          <w:rFonts w:eastAsia="Times New Roman" w:cs="Times New Roman"/>
          <w:b/>
          <w:szCs w:val="24"/>
        </w:rPr>
        <w:t>Herstelplicht (bodemsanering)</w:t>
      </w:r>
    </w:p>
    <w:p w14:paraId="25E41CDF" w14:textId="77777777" w:rsidR="00864B0D" w:rsidRPr="00864B0D" w:rsidRDefault="00864B0D" w:rsidP="00446AD2">
      <w:pPr>
        <w:widowControl w:val="0"/>
        <w:numPr>
          <w:ilvl w:val="2"/>
          <w:numId w:val="34"/>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Indien uit het onderzoek, bedoeld in </w:t>
      </w:r>
      <w:proofErr w:type="gramStart"/>
      <w:r w:rsidRPr="00864B0D">
        <w:rPr>
          <w:rFonts w:eastAsia="Times New Roman" w:cs="Times New Roman"/>
          <w:szCs w:val="24"/>
        </w:rPr>
        <w:t>de voorschrift</w:t>
      </w:r>
      <w:proofErr w:type="gramEnd"/>
      <w:r w:rsidRPr="00864B0D">
        <w:rPr>
          <w:rFonts w:eastAsia="Times New Roman" w:cs="Times New Roman"/>
          <w:szCs w:val="24"/>
        </w:rPr>
        <w:t xml:space="preserve"> 4.4.2, blijkt dat de bodem als gevolg van de activiteiten in de inrichting is aangetast of verontreinigd, draagt degene die de inrichting drijft er zorg voor dat zo spoedig mogelijk na toezending van dat rapport dan wel binnen een met het bevoegd gezag nader overeengekomen termijn, de bodemkwaliteit is hersteld tot de nulsituatie zoals vastgelegd in het onderzoek als bedoeld in voorschrift 4.4.1.</w:t>
      </w:r>
    </w:p>
    <w:p w14:paraId="3B3455CD"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0B6EA6AA" w14:textId="17E27170" w:rsidR="00283225" w:rsidRDefault="00864B0D" w:rsidP="008651E2">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4.5.2</w:t>
      </w:r>
      <w:r w:rsidRPr="00864B0D">
        <w:rPr>
          <w:rFonts w:eastAsia="Times New Roman" w:cs="Times New Roman"/>
          <w:szCs w:val="24"/>
        </w:rPr>
        <w:tab/>
        <w:t>Het herstel van de bodemkwaliteit geschiedt door een persoon of een instelling die beschikt over een erkenning op grond van het Besluit bodemkwaliteit.</w:t>
      </w:r>
    </w:p>
    <w:p w14:paraId="2EFC728B" w14:textId="77777777" w:rsidR="00864B0D" w:rsidRPr="00283225" w:rsidRDefault="00864B0D" w:rsidP="00283225">
      <w:pPr>
        <w:pStyle w:val="Lijstalinea"/>
        <w:widowControl w:val="0"/>
        <w:numPr>
          <w:ilvl w:val="2"/>
          <w:numId w:val="51"/>
        </w:numPr>
        <w:autoSpaceDE/>
        <w:autoSpaceDN/>
        <w:spacing w:line="240" w:lineRule="atLeast"/>
        <w:rPr>
          <w:rFonts w:eastAsia="Times New Roman" w:cs="Times New Roman"/>
          <w:szCs w:val="24"/>
        </w:rPr>
      </w:pPr>
      <w:proofErr w:type="gramStart"/>
      <w:r w:rsidRPr="00283225">
        <w:rPr>
          <w:rFonts w:eastAsia="Times New Roman" w:cs="Times New Roman"/>
          <w:szCs w:val="24"/>
        </w:rPr>
        <w:lastRenderedPageBreak/>
        <w:t>Indien</w:t>
      </w:r>
      <w:proofErr w:type="gramEnd"/>
      <w:r w:rsidRPr="00283225">
        <w:rPr>
          <w:rFonts w:eastAsia="Times New Roman" w:cs="Times New Roman"/>
          <w:szCs w:val="24"/>
        </w:rPr>
        <w:t xml:space="preserve"> de Wet bodembescherming niet van toepassing is op de wijze van saneren moet sanering plaatsvinden overeenkomstig door het bevoegd gezag te stellen nadere eisen.</w:t>
      </w:r>
    </w:p>
    <w:p w14:paraId="25C30D79" w14:textId="77777777" w:rsidR="00864B0D" w:rsidRPr="00864B0D" w:rsidRDefault="00864B0D" w:rsidP="00864B0D">
      <w:pPr>
        <w:widowControl w:val="0"/>
        <w:autoSpaceDE/>
        <w:autoSpaceDN/>
        <w:spacing w:line="240" w:lineRule="atLeast"/>
        <w:rPr>
          <w:rFonts w:eastAsia="Times New Roman" w:cs="Times New Roman"/>
          <w:szCs w:val="24"/>
        </w:rPr>
      </w:pPr>
    </w:p>
    <w:p w14:paraId="46E89FAB" w14:textId="77777777" w:rsidR="00864B0D" w:rsidRPr="00864B0D" w:rsidRDefault="00864B0D" w:rsidP="00446AD2">
      <w:pPr>
        <w:widowControl w:val="0"/>
        <w:numPr>
          <w:ilvl w:val="0"/>
          <w:numId w:val="16"/>
        </w:numPr>
        <w:autoSpaceDE/>
        <w:autoSpaceDN/>
        <w:spacing w:after="240" w:line="480" w:lineRule="atLeast"/>
        <w:ind w:hanging="720"/>
        <w:outlineLvl w:val="0"/>
        <w:rPr>
          <w:rFonts w:eastAsia="Times New Roman" w:cs="Arial"/>
          <w:b/>
          <w:bCs/>
        </w:rPr>
      </w:pPr>
      <w:r w:rsidRPr="00864B0D">
        <w:rPr>
          <w:rFonts w:eastAsia="Times New Roman" w:cs="Arial"/>
          <w:b/>
          <w:bCs/>
        </w:rPr>
        <w:t>B</w:t>
      </w:r>
      <w:r>
        <w:rPr>
          <w:rFonts w:eastAsia="Times New Roman" w:cs="Arial"/>
          <w:b/>
          <w:bCs/>
        </w:rPr>
        <w:t>RANDBESTRIJDING</w:t>
      </w:r>
    </w:p>
    <w:p w14:paraId="65422C40" w14:textId="77777777" w:rsidR="00864B0D" w:rsidRPr="00864B0D" w:rsidRDefault="00864B0D" w:rsidP="00864B0D">
      <w:pPr>
        <w:widowControl w:val="0"/>
        <w:autoSpaceDE/>
        <w:autoSpaceDN/>
        <w:spacing w:line="240" w:lineRule="atLeast"/>
        <w:rPr>
          <w:rFonts w:eastAsia="Times New Roman" w:cs="Times New Roman"/>
          <w:b/>
          <w:szCs w:val="24"/>
        </w:rPr>
      </w:pPr>
      <w:r w:rsidRPr="00864B0D">
        <w:rPr>
          <w:rFonts w:eastAsia="Times New Roman" w:cs="Times New Roman"/>
          <w:b/>
          <w:szCs w:val="24"/>
        </w:rPr>
        <w:t>5.1</w:t>
      </w:r>
      <w:r w:rsidRPr="00864B0D">
        <w:rPr>
          <w:rFonts w:eastAsia="Times New Roman" w:cs="Times New Roman"/>
          <w:b/>
          <w:szCs w:val="24"/>
        </w:rPr>
        <w:tab/>
        <w:t xml:space="preserve">Bereikbaarheid </w:t>
      </w:r>
    </w:p>
    <w:p w14:paraId="36A877E1"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5.1.1</w:t>
      </w:r>
      <w:r w:rsidRPr="00864B0D">
        <w:rPr>
          <w:rFonts w:eastAsia="Times New Roman" w:cs="Times New Roman"/>
          <w:szCs w:val="24"/>
        </w:rPr>
        <w:tab/>
        <w:t>Alle brandblusmiddelen, brandbestrijdings- en brandbeveiligingssystemen moeten steeds:</w:t>
      </w:r>
    </w:p>
    <w:p w14:paraId="780BCA67" w14:textId="77777777" w:rsidR="00864B0D" w:rsidRPr="00864B0D" w:rsidRDefault="00864B0D" w:rsidP="00446AD2">
      <w:pPr>
        <w:widowControl w:val="0"/>
        <w:numPr>
          <w:ilvl w:val="3"/>
          <w:numId w:val="35"/>
        </w:numPr>
        <w:tabs>
          <w:tab w:val="num" w:pos="993"/>
        </w:tabs>
        <w:autoSpaceDE/>
        <w:autoSpaceDN/>
        <w:spacing w:line="240" w:lineRule="atLeast"/>
        <w:rPr>
          <w:rFonts w:eastAsia="Times New Roman" w:cs="Times New Roman"/>
          <w:szCs w:val="24"/>
        </w:rPr>
      </w:pPr>
      <w:proofErr w:type="gramStart"/>
      <w:r w:rsidRPr="00864B0D">
        <w:rPr>
          <w:rFonts w:eastAsia="Times New Roman" w:cs="Times New Roman"/>
          <w:szCs w:val="24"/>
        </w:rPr>
        <w:t>voor</w:t>
      </w:r>
      <w:proofErr w:type="gramEnd"/>
      <w:r w:rsidRPr="00864B0D">
        <w:rPr>
          <w:rFonts w:eastAsia="Times New Roman" w:cs="Times New Roman"/>
          <w:szCs w:val="24"/>
        </w:rPr>
        <w:t xml:space="preserve"> onmiddellijk gebruik gereed zijn;</w:t>
      </w:r>
    </w:p>
    <w:p w14:paraId="7760BF2F" w14:textId="77777777" w:rsidR="00864B0D" w:rsidRPr="00864B0D" w:rsidRDefault="00864B0D" w:rsidP="00446AD2">
      <w:pPr>
        <w:widowControl w:val="0"/>
        <w:numPr>
          <w:ilvl w:val="3"/>
          <w:numId w:val="35"/>
        </w:numPr>
        <w:tabs>
          <w:tab w:val="num" w:pos="993"/>
        </w:tabs>
        <w:autoSpaceDE/>
        <w:autoSpaceDN/>
        <w:spacing w:line="240" w:lineRule="atLeast"/>
        <w:rPr>
          <w:rFonts w:eastAsia="Times New Roman" w:cs="Times New Roman"/>
          <w:szCs w:val="24"/>
        </w:rPr>
      </w:pPr>
      <w:proofErr w:type="gramStart"/>
      <w:r w:rsidRPr="00864B0D">
        <w:rPr>
          <w:rFonts w:eastAsia="Times New Roman" w:cs="Times New Roman"/>
          <w:szCs w:val="24"/>
        </w:rPr>
        <w:t>goed</w:t>
      </w:r>
      <w:proofErr w:type="gramEnd"/>
      <w:r w:rsidRPr="00864B0D">
        <w:rPr>
          <w:rFonts w:eastAsia="Times New Roman" w:cs="Times New Roman"/>
          <w:szCs w:val="24"/>
        </w:rPr>
        <w:t xml:space="preserve"> bereikbaar zijn;</w:t>
      </w:r>
    </w:p>
    <w:p w14:paraId="55937252" w14:textId="77777777" w:rsidR="00864B0D" w:rsidRPr="00864B0D" w:rsidRDefault="00864B0D" w:rsidP="00446AD2">
      <w:pPr>
        <w:widowControl w:val="0"/>
        <w:numPr>
          <w:ilvl w:val="3"/>
          <w:numId w:val="35"/>
        </w:numPr>
        <w:tabs>
          <w:tab w:val="num" w:pos="993"/>
        </w:tabs>
        <w:autoSpaceDE/>
        <w:autoSpaceDN/>
        <w:spacing w:line="240" w:lineRule="atLeast"/>
        <w:rPr>
          <w:rFonts w:eastAsia="Times New Roman" w:cs="Times New Roman"/>
          <w:szCs w:val="24"/>
        </w:rPr>
      </w:pPr>
      <w:proofErr w:type="gramStart"/>
      <w:r w:rsidRPr="00864B0D">
        <w:rPr>
          <w:rFonts w:eastAsia="Times New Roman" w:cs="Times New Roman"/>
          <w:szCs w:val="24"/>
        </w:rPr>
        <w:t>als</w:t>
      </w:r>
      <w:proofErr w:type="gramEnd"/>
      <w:r w:rsidRPr="00864B0D">
        <w:rPr>
          <w:rFonts w:eastAsia="Times New Roman" w:cs="Times New Roman"/>
          <w:szCs w:val="24"/>
        </w:rPr>
        <w:t xml:space="preserve"> zodanig herkenbaar zijn.</w:t>
      </w:r>
    </w:p>
    <w:p w14:paraId="1495A48F" w14:textId="77777777" w:rsidR="00864B0D" w:rsidRPr="00864B0D" w:rsidRDefault="00864B0D" w:rsidP="00864B0D">
      <w:pPr>
        <w:widowControl w:val="0"/>
        <w:autoSpaceDE/>
        <w:autoSpaceDN/>
        <w:spacing w:line="240" w:lineRule="atLeast"/>
        <w:rPr>
          <w:rFonts w:eastAsia="Times New Roman" w:cs="Times New Roman"/>
          <w:szCs w:val="24"/>
        </w:rPr>
      </w:pPr>
    </w:p>
    <w:p w14:paraId="4BD6C396" w14:textId="77777777" w:rsidR="00864B0D" w:rsidRPr="00BE2C8C" w:rsidRDefault="00263621" w:rsidP="00BE2C8C">
      <w:pPr>
        <w:pStyle w:val="Lijstalinea"/>
        <w:widowControl w:val="0"/>
        <w:numPr>
          <w:ilvl w:val="1"/>
          <w:numId w:val="47"/>
        </w:numPr>
        <w:autoSpaceDE/>
        <w:autoSpaceDN/>
        <w:spacing w:line="240" w:lineRule="atLeast"/>
        <w:rPr>
          <w:rFonts w:eastAsia="Times New Roman" w:cs="Times New Roman"/>
          <w:b/>
          <w:szCs w:val="24"/>
        </w:rPr>
      </w:pPr>
      <w:r w:rsidRPr="00BE2C8C">
        <w:rPr>
          <w:rFonts w:eastAsia="Times New Roman" w:cs="Times New Roman"/>
          <w:b/>
          <w:szCs w:val="24"/>
        </w:rPr>
        <w:t>Draagbare blusmiddelen</w:t>
      </w:r>
    </w:p>
    <w:p w14:paraId="091A2FD5"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5.2.1</w:t>
      </w:r>
      <w:r w:rsidRPr="00864B0D">
        <w:rPr>
          <w:rFonts w:eastAsia="Times New Roman" w:cs="Times New Roman"/>
          <w:szCs w:val="24"/>
        </w:rPr>
        <w:tab/>
        <w:t xml:space="preserve">In de inrichting moet een koolzuursneeuw-, poeder- of schuimblusser aanwezig zijn met een inhoud van ten minste </w:t>
      </w:r>
      <w:r w:rsidR="00263621">
        <w:rPr>
          <w:rFonts w:eastAsia="Times New Roman" w:cs="Times New Roman"/>
          <w:szCs w:val="24"/>
        </w:rPr>
        <w:t>9</w:t>
      </w:r>
      <w:r w:rsidRPr="00864B0D">
        <w:rPr>
          <w:rFonts w:eastAsia="Times New Roman" w:cs="Times New Roman"/>
          <w:szCs w:val="24"/>
        </w:rPr>
        <w:t xml:space="preserve"> kg blusstof.</w:t>
      </w:r>
    </w:p>
    <w:p w14:paraId="4CA9A5CA" w14:textId="77777777" w:rsidR="00864B0D" w:rsidRPr="00864B0D" w:rsidRDefault="00864B0D" w:rsidP="00864B0D">
      <w:pPr>
        <w:widowControl w:val="0"/>
        <w:autoSpaceDE/>
        <w:autoSpaceDN/>
        <w:spacing w:line="240" w:lineRule="atLeast"/>
        <w:rPr>
          <w:rFonts w:eastAsia="Times New Roman" w:cs="Times New Roman"/>
          <w:szCs w:val="24"/>
        </w:rPr>
      </w:pPr>
    </w:p>
    <w:p w14:paraId="234A250E" w14:textId="77777777" w:rsidR="00864B0D" w:rsidRPr="00864B0D" w:rsidRDefault="00864B0D" w:rsidP="00446AD2">
      <w:pPr>
        <w:widowControl w:val="0"/>
        <w:numPr>
          <w:ilvl w:val="0"/>
          <w:numId w:val="16"/>
        </w:numPr>
        <w:autoSpaceDE/>
        <w:autoSpaceDN/>
        <w:spacing w:after="240" w:line="480" w:lineRule="atLeast"/>
        <w:ind w:hanging="720"/>
        <w:outlineLvl w:val="0"/>
        <w:rPr>
          <w:rFonts w:eastAsia="Times New Roman" w:cs="Arial"/>
          <w:b/>
          <w:bCs/>
          <w:sz w:val="22"/>
          <w:szCs w:val="22"/>
        </w:rPr>
      </w:pPr>
      <w:r w:rsidRPr="00864B0D">
        <w:rPr>
          <w:rFonts w:eastAsia="Times New Roman" w:cs="Arial"/>
          <w:b/>
          <w:bCs/>
          <w:sz w:val="22"/>
          <w:szCs w:val="22"/>
        </w:rPr>
        <w:t>G</w:t>
      </w:r>
      <w:r>
        <w:rPr>
          <w:rFonts w:eastAsia="Times New Roman" w:cs="Arial"/>
          <w:b/>
          <w:bCs/>
          <w:sz w:val="22"/>
          <w:szCs w:val="22"/>
        </w:rPr>
        <w:t>ELUID</w:t>
      </w:r>
    </w:p>
    <w:p w14:paraId="6E7C486C" w14:textId="77777777" w:rsidR="00864B0D" w:rsidRPr="00864B0D" w:rsidRDefault="00864B0D" w:rsidP="00864B0D">
      <w:pPr>
        <w:widowControl w:val="0"/>
        <w:autoSpaceDE/>
        <w:autoSpaceDN/>
        <w:spacing w:line="240" w:lineRule="atLeast"/>
        <w:rPr>
          <w:rFonts w:eastAsia="Times New Roman" w:cs="Times New Roman"/>
          <w:b/>
          <w:szCs w:val="24"/>
        </w:rPr>
      </w:pPr>
      <w:r w:rsidRPr="00864B0D">
        <w:rPr>
          <w:rFonts w:eastAsia="Times New Roman" w:cs="Times New Roman"/>
          <w:b/>
          <w:szCs w:val="24"/>
        </w:rPr>
        <w:t>6.1</w:t>
      </w:r>
      <w:r w:rsidRPr="00864B0D">
        <w:rPr>
          <w:rFonts w:eastAsia="Times New Roman" w:cs="Times New Roman"/>
          <w:b/>
          <w:szCs w:val="24"/>
        </w:rPr>
        <w:tab/>
        <w:t>Algemeen</w:t>
      </w:r>
    </w:p>
    <w:p w14:paraId="30F35C3C" w14:textId="77777777" w:rsidR="00864B0D" w:rsidRPr="00864B0D" w:rsidRDefault="00864B0D" w:rsidP="00864B0D">
      <w:pPr>
        <w:widowControl w:val="0"/>
        <w:autoSpaceDE/>
        <w:autoSpaceDN/>
        <w:spacing w:line="240" w:lineRule="atLeast"/>
        <w:ind w:left="709" w:hanging="709"/>
        <w:outlineLvl w:val="0"/>
        <w:rPr>
          <w:rFonts w:eastAsia="Times New Roman" w:cs="Arial"/>
          <w:bCs/>
        </w:rPr>
      </w:pPr>
      <w:r w:rsidRPr="00864B0D">
        <w:rPr>
          <w:rFonts w:eastAsia="Times New Roman" w:cs="Arial"/>
          <w:bCs/>
        </w:rPr>
        <w:t>6.1.1</w:t>
      </w:r>
      <w:r w:rsidRPr="00864B0D">
        <w:rPr>
          <w:rFonts w:eastAsia="Times New Roman" w:cs="Arial"/>
          <w:bCs/>
        </w:rPr>
        <w:tab/>
        <w:t>In de inrichting mogen alleen verbrandingsmotoren in werking zijn die voorzien zijn van een in goede staat zijnde geluiddemper.</w:t>
      </w:r>
    </w:p>
    <w:p w14:paraId="03262D29" w14:textId="77777777" w:rsidR="00864B0D" w:rsidRPr="00864B0D" w:rsidRDefault="00864B0D" w:rsidP="00864B0D">
      <w:pPr>
        <w:widowControl w:val="0"/>
        <w:autoSpaceDE/>
        <w:autoSpaceDN/>
        <w:spacing w:line="240" w:lineRule="atLeast"/>
        <w:outlineLvl w:val="0"/>
        <w:rPr>
          <w:rFonts w:eastAsia="Times New Roman" w:cs="Arial"/>
          <w:bCs/>
        </w:rPr>
      </w:pPr>
    </w:p>
    <w:p w14:paraId="6A9F3CAF" w14:textId="77777777" w:rsidR="00864B0D" w:rsidRPr="00864B0D" w:rsidRDefault="00864B0D" w:rsidP="00864B0D">
      <w:pPr>
        <w:widowControl w:val="0"/>
        <w:autoSpaceDE/>
        <w:autoSpaceDN/>
        <w:spacing w:line="240" w:lineRule="atLeast"/>
        <w:ind w:left="709" w:hanging="709"/>
        <w:outlineLvl w:val="0"/>
        <w:rPr>
          <w:rFonts w:eastAsia="Times New Roman" w:cs="Arial"/>
          <w:bCs/>
        </w:rPr>
      </w:pPr>
      <w:r w:rsidRPr="00864B0D">
        <w:rPr>
          <w:rFonts w:eastAsia="Times New Roman" w:cs="Arial"/>
          <w:bCs/>
        </w:rPr>
        <w:t>6.1.2</w:t>
      </w:r>
      <w:r w:rsidRPr="00864B0D">
        <w:rPr>
          <w:rFonts w:eastAsia="Times New Roman" w:cs="Arial"/>
          <w:bCs/>
        </w:rPr>
        <w:tab/>
        <w:t>De motoren van bedrijfswagens en andere transportmiddelen met verbrandingsmotoren mogen tijdens het laden en lossen niet in werking zijn, tenzij dit voor het laden en lossen noodzakelijk is.</w:t>
      </w:r>
    </w:p>
    <w:p w14:paraId="79E7E7A8" w14:textId="77777777" w:rsidR="00864B0D" w:rsidRPr="00864B0D" w:rsidRDefault="00864B0D" w:rsidP="00864B0D">
      <w:pPr>
        <w:widowControl w:val="0"/>
        <w:autoSpaceDE/>
        <w:autoSpaceDN/>
        <w:spacing w:line="240" w:lineRule="atLeast"/>
        <w:outlineLvl w:val="0"/>
        <w:rPr>
          <w:rFonts w:eastAsia="Times New Roman" w:cs="Arial"/>
          <w:bCs/>
        </w:rPr>
      </w:pPr>
    </w:p>
    <w:p w14:paraId="50AEFFF5" w14:textId="77777777" w:rsidR="00864B0D" w:rsidRPr="00864B0D" w:rsidRDefault="00864B0D" w:rsidP="00864B0D">
      <w:pPr>
        <w:widowControl w:val="0"/>
        <w:autoSpaceDE/>
        <w:autoSpaceDN/>
        <w:spacing w:line="240" w:lineRule="atLeast"/>
        <w:ind w:left="709" w:hanging="709"/>
        <w:outlineLvl w:val="0"/>
        <w:rPr>
          <w:rFonts w:eastAsia="Times New Roman" w:cs="Arial"/>
          <w:bCs/>
        </w:rPr>
      </w:pPr>
      <w:r w:rsidRPr="00864B0D">
        <w:rPr>
          <w:rFonts w:eastAsia="Times New Roman" w:cs="Arial"/>
          <w:bCs/>
        </w:rPr>
        <w:t>6.1.3</w:t>
      </w:r>
      <w:r w:rsidRPr="00864B0D">
        <w:rPr>
          <w:rFonts w:eastAsia="Times New Roman" w:cs="Arial"/>
          <w:bCs/>
        </w:rPr>
        <w:tab/>
        <w:t>Audioapparatuur dient zodanig te zijn afgesteld dat geluid afkomstig van deze apparatuur niet hoorbaar is buiten de inrichting.</w:t>
      </w:r>
    </w:p>
    <w:p w14:paraId="649E3171" w14:textId="77777777" w:rsidR="00864B0D" w:rsidRPr="00864B0D" w:rsidRDefault="00864B0D" w:rsidP="00864B0D">
      <w:pPr>
        <w:widowControl w:val="0"/>
        <w:autoSpaceDE/>
        <w:autoSpaceDN/>
        <w:spacing w:line="240" w:lineRule="atLeast"/>
        <w:outlineLvl w:val="0"/>
        <w:rPr>
          <w:rFonts w:eastAsia="Times New Roman" w:cs="Arial"/>
          <w:bCs/>
        </w:rPr>
      </w:pPr>
    </w:p>
    <w:p w14:paraId="23DBBB48" w14:textId="77777777" w:rsidR="00864B0D" w:rsidRPr="00864B0D" w:rsidRDefault="00864B0D" w:rsidP="00864B0D">
      <w:pPr>
        <w:widowControl w:val="0"/>
        <w:autoSpaceDE/>
        <w:autoSpaceDN/>
        <w:spacing w:line="240" w:lineRule="atLeast"/>
        <w:outlineLvl w:val="0"/>
        <w:rPr>
          <w:rFonts w:eastAsia="Times New Roman" w:cs="Arial"/>
          <w:b/>
          <w:bCs/>
        </w:rPr>
      </w:pPr>
      <w:r w:rsidRPr="00864B0D">
        <w:rPr>
          <w:rFonts w:eastAsia="Times New Roman" w:cs="Arial"/>
          <w:b/>
          <w:bCs/>
        </w:rPr>
        <w:t>6.2</w:t>
      </w:r>
      <w:r w:rsidRPr="00864B0D">
        <w:rPr>
          <w:rFonts w:eastAsia="Times New Roman" w:cs="Arial"/>
          <w:b/>
          <w:bCs/>
        </w:rPr>
        <w:tab/>
        <w:t>Normering</w:t>
      </w:r>
    </w:p>
    <w:p w14:paraId="3FAC7CF7" w14:textId="77777777" w:rsidR="00864B0D" w:rsidRPr="00864B0D" w:rsidRDefault="00864B0D" w:rsidP="00864B0D">
      <w:pPr>
        <w:widowControl w:val="0"/>
        <w:autoSpaceDE/>
        <w:autoSpaceDN/>
        <w:spacing w:line="240" w:lineRule="atLeast"/>
        <w:ind w:left="709" w:hanging="709"/>
        <w:outlineLvl w:val="0"/>
        <w:rPr>
          <w:rFonts w:eastAsia="Times New Roman" w:cs="Arial"/>
          <w:bCs/>
        </w:rPr>
      </w:pPr>
      <w:r w:rsidRPr="00864B0D">
        <w:rPr>
          <w:rFonts w:eastAsia="Times New Roman" w:cs="Arial"/>
          <w:bCs/>
        </w:rPr>
        <w:t>6.2.1</w:t>
      </w:r>
      <w:r w:rsidRPr="00864B0D">
        <w:rPr>
          <w:rFonts w:eastAsia="Times New Roman" w:cs="Arial"/>
          <w:bCs/>
        </w:rPr>
        <w:tab/>
        <w:t>Het meten en berekenen van de geluidsniveaus en het beoordelen van de meetresultaten moet plaatsvinden overeenkomstig de Handleiding meten en rekenen Industrielawaai, uitgave 1999.</w:t>
      </w:r>
    </w:p>
    <w:p w14:paraId="5742F854" w14:textId="77777777" w:rsidR="00864B0D" w:rsidRDefault="00864B0D" w:rsidP="00864B0D">
      <w:pPr>
        <w:widowControl w:val="0"/>
        <w:autoSpaceDE/>
        <w:autoSpaceDN/>
        <w:spacing w:line="240" w:lineRule="atLeast"/>
        <w:outlineLvl w:val="0"/>
        <w:rPr>
          <w:rFonts w:eastAsia="Times New Roman" w:cs="Arial"/>
          <w:bCs/>
        </w:rPr>
      </w:pPr>
    </w:p>
    <w:p w14:paraId="3F3D9E3C" w14:textId="77777777" w:rsidR="00864B0D" w:rsidRPr="00864B0D" w:rsidRDefault="00864B0D" w:rsidP="00864B0D">
      <w:pPr>
        <w:widowControl w:val="0"/>
        <w:autoSpaceDE/>
        <w:autoSpaceDN/>
        <w:spacing w:line="240" w:lineRule="atLeast"/>
        <w:ind w:left="709" w:hanging="709"/>
        <w:outlineLvl w:val="0"/>
        <w:rPr>
          <w:rFonts w:eastAsia="Times New Roman" w:cs="Arial"/>
          <w:bCs/>
        </w:rPr>
      </w:pPr>
      <w:r w:rsidRPr="00864B0D">
        <w:rPr>
          <w:rFonts w:eastAsia="Times New Roman" w:cs="Arial"/>
          <w:bCs/>
        </w:rPr>
        <w:t>6.2.2</w:t>
      </w:r>
      <w:r w:rsidRPr="00864B0D">
        <w:rPr>
          <w:rFonts w:eastAsia="Times New Roman" w:cs="Arial"/>
          <w:bCs/>
        </w:rPr>
        <w:tab/>
        <w:t>Voor het langtijdgemiddelde beoordelingsniveau (</w:t>
      </w:r>
      <w:proofErr w:type="spellStart"/>
      <w:proofErr w:type="gramStart"/>
      <w:r w:rsidRPr="00864B0D">
        <w:rPr>
          <w:rFonts w:eastAsia="Times New Roman" w:cs="Arial"/>
          <w:bCs/>
        </w:rPr>
        <w:t>LAr,LT</w:t>
      </w:r>
      <w:proofErr w:type="spellEnd"/>
      <w:proofErr w:type="gramEnd"/>
      <w:r w:rsidRPr="00864B0D">
        <w:rPr>
          <w:rFonts w:eastAsia="Times New Roman" w:cs="Arial"/>
          <w:bCs/>
        </w:rPr>
        <w:t xml:space="preserve">) en het maximaal geluidsniveau </w:t>
      </w:r>
      <w:proofErr w:type="spellStart"/>
      <w:r w:rsidRPr="00864B0D">
        <w:rPr>
          <w:rFonts w:eastAsia="Times New Roman" w:cs="Arial"/>
          <w:bCs/>
        </w:rPr>
        <w:t>LAmax</w:t>
      </w:r>
      <w:proofErr w:type="spellEnd"/>
      <w:r w:rsidRPr="00864B0D">
        <w:rPr>
          <w:rFonts w:eastAsia="Times New Roman" w:cs="Arial"/>
          <w:bCs/>
        </w:rPr>
        <w:t>, veroorzaakt door de in de inrichting aanwezige installaties en toestellen, alsmede door de in de inrichting verrichte werkzaamheden en activiteiten en laad- en losactiviteiten ten behoeve van en in de onmiddellijke nabijheid van de inrichting, geldt dat de niveaus op de in onderstaande tabel genoemde plaatsen en tijdstippen niet meer bedragen dan de in die tabel aangegeven waarden.</w:t>
      </w:r>
    </w:p>
    <w:p w14:paraId="39EC36F8" w14:textId="77777777" w:rsidR="00864B0D" w:rsidRPr="00864B0D" w:rsidRDefault="00864B0D" w:rsidP="00864B0D">
      <w:pPr>
        <w:widowControl w:val="0"/>
        <w:autoSpaceDE/>
        <w:autoSpaceDN/>
        <w:spacing w:line="240" w:lineRule="atLeast"/>
        <w:rPr>
          <w:rFonts w:ascii="Cambria" w:eastAsia="Times New Roman" w:hAnsi="Cambria" w:cs="Times New Roman"/>
          <w:szCs w:val="24"/>
        </w:rPr>
      </w:pPr>
    </w:p>
    <w:tbl>
      <w:tblPr>
        <w:tblW w:w="8326" w:type="dxa"/>
        <w:tblInd w:w="739"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Description w:val="tabel"/>
      </w:tblPr>
      <w:tblGrid>
        <w:gridCol w:w="3797"/>
        <w:gridCol w:w="1449"/>
        <w:gridCol w:w="1627"/>
        <w:gridCol w:w="1453"/>
      </w:tblGrid>
      <w:tr w:rsidR="00864B0D" w:rsidRPr="00864B0D" w14:paraId="1691763D" w14:textId="77777777" w:rsidTr="00864B0D">
        <w:trPr>
          <w:tblHeader/>
        </w:trPr>
        <w:tc>
          <w:tcPr>
            <w:tcW w:w="0" w:type="auto"/>
            <w:tcBorders>
              <w:top w:val="single" w:sz="6" w:space="0" w:color="999999"/>
              <w:left w:val="single" w:sz="6" w:space="0" w:color="999999"/>
              <w:bottom w:val="single" w:sz="6" w:space="0" w:color="999999"/>
              <w:right w:val="single" w:sz="6" w:space="0" w:color="999999"/>
            </w:tcBorders>
            <w:shd w:val="clear" w:color="auto" w:fill="B1BAC7"/>
            <w:tcMar>
              <w:top w:w="15" w:type="dxa"/>
              <w:left w:w="30" w:type="dxa"/>
              <w:bottom w:w="15" w:type="dxa"/>
              <w:right w:w="30" w:type="dxa"/>
            </w:tcMar>
            <w:hideMark/>
          </w:tcPr>
          <w:p w14:paraId="36059366" w14:textId="77777777" w:rsidR="00864B0D" w:rsidRPr="00864B0D" w:rsidRDefault="00864B0D" w:rsidP="00864B0D">
            <w:pPr>
              <w:autoSpaceDE/>
              <w:autoSpaceDN/>
              <w:spacing w:after="225"/>
              <w:rPr>
                <w:rFonts w:eastAsia="Times New Roman" w:cs="Times New Roman"/>
              </w:rPr>
            </w:pPr>
            <w:r w:rsidRPr="00864B0D">
              <w:rPr>
                <w:rFonts w:eastAsia="Times New Roman" w:cs="Times New Roman"/>
              </w:rPr>
              <w:t> </w:t>
            </w:r>
          </w:p>
        </w:tc>
        <w:tc>
          <w:tcPr>
            <w:tcW w:w="1449" w:type="dxa"/>
            <w:tcBorders>
              <w:top w:val="single" w:sz="6" w:space="0" w:color="999999"/>
              <w:left w:val="single" w:sz="6" w:space="0" w:color="999999"/>
              <w:bottom w:val="single" w:sz="6" w:space="0" w:color="999999"/>
              <w:right w:val="single" w:sz="6" w:space="0" w:color="999999"/>
            </w:tcBorders>
            <w:shd w:val="clear" w:color="auto" w:fill="B1BAC7"/>
            <w:tcMar>
              <w:top w:w="15" w:type="dxa"/>
              <w:left w:w="30" w:type="dxa"/>
              <w:bottom w:w="15" w:type="dxa"/>
              <w:right w:w="30" w:type="dxa"/>
            </w:tcMar>
            <w:hideMark/>
          </w:tcPr>
          <w:p w14:paraId="0EF47897"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07:00–19:00 uur</w:t>
            </w:r>
          </w:p>
        </w:tc>
        <w:tc>
          <w:tcPr>
            <w:tcW w:w="0" w:type="auto"/>
            <w:tcBorders>
              <w:top w:val="single" w:sz="6" w:space="0" w:color="999999"/>
              <w:left w:val="single" w:sz="6" w:space="0" w:color="999999"/>
              <w:bottom w:val="single" w:sz="6" w:space="0" w:color="999999"/>
              <w:right w:val="single" w:sz="6" w:space="0" w:color="999999"/>
            </w:tcBorders>
            <w:shd w:val="clear" w:color="auto" w:fill="B1BAC7"/>
            <w:tcMar>
              <w:top w:w="15" w:type="dxa"/>
              <w:left w:w="30" w:type="dxa"/>
              <w:bottom w:w="15" w:type="dxa"/>
              <w:right w:w="30" w:type="dxa"/>
            </w:tcMar>
            <w:hideMark/>
          </w:tcPr>
          <w:p w14:paraId="53C2E5BD"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19:00–23:00 uur</w:t>
            </w:r>
          </w:p>
        </w:tc>
        <w:tc>
          <w:tcPr>
            <w:tcW w:w="1453" w:type="dxa"/>
            <w:tcBorders>
              <w:top w:val="single" w:sz="6" w:space="0" w:color="999999"/>
              <w:left w:val="single" w:sz="6" w:space="0" w:color="999999"/>
              <w:bottom w:val="single" w:sz="6" w:space="0" w:color="999999"/>
              <w:right w:val="single" w:sz="6" w:space="0" w:color="999999"/>
            </w:tcBorders>
            <w:shd w:val="clear" w:color="auto" w:fill="B1BAC7"/>
            <w:tcMar>
              <w:top w:w="15" w:type="dxa"/>
              <w:left w:w="30" w:type="dxa"/>
              <w:bottom w:w="15" w:type="dxa"/>
              <w:right w:w="30" w:type="dxa"/>
            </w:tcMar>
            <w:hideMark/>
          </w:tcPr>
          <w:p w14:paraId="76F455EE"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23:00–07:00 uur</w:t>
            </w:r>
          </w:p>
        </w:tc>
      </w:tr>
      <w:tr w:rsidR="00864B0D" w:rsidRPr="00864B0D" w14:paraId="60993183" w14:textId="77777777" w:rsidTr="00864B0D">
        <w:tc>
          <w:tcPr>
            <w:tcW w:w="0" w:type="auto"/>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6571AF7D" w14:textId="77777777" w:rsidR="00864B0D" w:rsidRPr="00864B0D" w:rsidRDefault="00864B0D" w:rsidP="00864B0D">
            <w:pPr>
              <w:autoSpaceDE/>
              <w:autoSpaceDN/>
              <w:spacing w:after="75"/>
              <w:rPr>
                <w:rFonts w:eastAsia="Times New Roman" w:cs="Times New Roman"/>
              </w:rPr>
            </w:pPr>
            <w:proofErr w:type="spellStart"/>
            <w:proofErr w:type="gramStart"/>
            <w:r w:rsidRPr="00864B0D">
              <w:rPr>
                <w:rFonts w:eastAsia="Times New Roman" w:cs="Times New Roman"/>
              </w:rPr>
              <w:t>L</w:t>
            </w:r>
            <w:r w:rsidRPr="00864B0D">
              <w:rPr>
                <w:rFonts w:eastAsia="Times New Roman" w:cs="Times New Roman"/>
                <w:vertAlign w:val="subscript"/>
              </w:rPr>
              <w:t>Ar,LT</w:t>
            </w:r>
            <w:proofErr w:type="spellEnd"/>
            <w:proofErr w:type="gramEnd"/>
            <w:r w:rsidRPr="00864B0D">
              <w:rPr>
                <w:rFonts w:eastAsia="Times New Roman" w:cs="Times New Roman"/>
              </w:rPr>
              <w:t> op de gevel van gevoelige gebouwen</w:t>
            </w:r>
          </w:p>
        </w:tc>
        <w:tc>
          <w:tcPr>
            <w:tcW w:w="1449" w:type="dxa"/>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55664A7E"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45 dB(A)</w:t>
            </w:r>
          </w:p>
        </w:tc>
        <w:tc>
          <w:tcPr>
            <w:tcW w:w="0" w:type="auto"/>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504495D2"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 xml:space="preserve">        -</w:t>
            </w:r>
          </w:p>
        </w:tc>
        <w:tc>
          <w:tcPr>
            <w:tcW w:w="1453" w:type="dxa"/>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72346F27"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 xml:space="preserve">        -</w:t>
            </w:r>
          </w:p>
        </w:tc>
      </w:tr>
      <w:tr w:rsidR="00864B0D" w:rsidRPr="00864B0D" w14:paraId="17F725A7" w14:textId="77777777" w:rsidTr="00864B0D">
        <w:tc>
          <w:tcPr>
            <w:tcW w:w="0" w:type="auto"/>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700D62A7" w14:textId="77777777" w:rsidR="00864B0D" w:rsidRPr="00864B0D" w:rsidRDefault="00864B0D" w:rsidP="00864B0D">
            <w:pPr>
              <w:autoSpaceDE/>
              <w:autoSpaceDN/>
              <w:spacing w:after="75"/>
              <w:rPr>
                <w:rFonts w:eastAsia="Times New Roman" w:cs="Times New Roman"/>
              </w:rPr>
            </w:pPr>
            <w:proofErr w:type="spellStart"/>
            <w:r w:rsidRPr="00864B0D">
              <w:rPr>
                <w:rFonts w:eastAsia="Times New Roman" w:cs="Times New Roman"/>
              </w:rPr>
              <w:t>L</w:t>
            </w:r>
            <w:r w:rsidRPr="00864B0D">
              <w:rPr>
                <w:rFonts w:eastAsia="Times New Roman" w:cs="Times New Roman"/>
                <w:vertAlign w:val="subscript"/>
              </w:rPr>
              <w:t>Amax</w:t>
            </w:r>
            <w:proofErr w:type="spellEnd"/>
            <w:r w:rsidRPr="00864B0D">
              <w:rPr>
                <w:rFonts w:eastAsia="Times New Roman" w:cs="Times New Roman"/>
              </w:rPr>
              <w:t> op de gevel van gevoelige gebouwen</w:t>
            </w:r>
          </w:p>
        </w:tc>
        <w:tc>
          <w:tcPr>
            <w:tcW w:w="1449" w:type="dxa"/>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4C8E885E"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70 dB(A)</w:t>
            </w:r>
          </w:p>
        </w:tc>
        <w:tc>
          <w:tcPr>
            <w:tcW w:w="0" w:type="auto"/>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131266FA"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 xml:space="preserve">        -</w:t>
            </w:r>
          </w:p>
        </w:tc>
        <w:tc>
          <w:tcPr>
            <w:tcW w:w="1453" w:type="dxa"/>
            <w:tcBorders>
              <w:top w:val="single" w:sz="6" w:space="0" w:color="999999"/>
              <w:left w:val="single" w:sz="6" w:space="0" w:color="999999"/>
              <w:bottom w:val="single" w:sz="6" w:space="0" w:color="999999"/>
              <w:right w:val="single" w:sz="6" w:space="0" w:color="999999"/>
            </w:tcBorders>
            <w:tcMar>
              <w:top w:w="15" w:type="dxa"/>
              <w:left w:w="30" w:type="dxa"/>
              <w:bottom w:w="15" w:type="dxa"/>
              <w:right w:w="30" w:type="dxa"/>
            </w:tcMar>
            <w:hideMark/>
          </w:tcPr>
          <w:p w14:paraId="44053CB8" w14:textId="77777777" w:rsidR="00864B0D" w:rsidRPr="00864B0D" w:rsidRDefault="00864B0D" w:rsidP="00864B0D">
            <w:pPr>
              <w:autoSpaceDE/>
              <w:autoSpaceDN/>
              <w:spacing w:after="75"/>
              <w:rPr>
                <w:rFonts w:eastAsia="Times New Roman" w:cs="Times New Roman"/>
              </w:rPr>
            </w:pPr>
            <w:r w:rsidRPr="00864B0D">
              <w:rPr>
                <w:rFonts w:eastAsia="Times New Roman" w:cs="Times New Roman"/>
              </w:rPr>
              <w:t xml:space="preserve">        -</w:t>
            </w:r>
          </w:p>
        </w:tc>
      </w:tr>
    </w:tbl>
    <w:p w14:paraId="7F6C4417" w14:textId="77777777" w:rsidR="00864B0D" w:rsidRPr="00864B0D" w:rsidRDefault="00864B0D" w:rsidP="00864B0D">
      <w:pPr>
        <w:widowControl w:val="0"/>
        <w:autoSpaceDE/>
        <w:autoSpaceDN/>
        <w:spacing w:line="240" w:lineRule="atLeast"/>
        <w:rPr>
          <w:rFonts w:ascii="Cambria" w:eastAsia="Times New Roman" w:hAnsi="Cambria" w:cs="Times New Roman"/>
          <w:szCs w:val="24"/>
        </w:rPr>
      </w:pPr>
    </w:p>
    <w:p w14:paraId="777D310B" w14:textId="77777777" w:rsidR="00283225" w:rsidRDefault="00283225">
      <w:pPr>
        <w:autoSpaceDE/>
        <w:autoSpaceDN/>
        <w:spacing w:after="200" w:line="276" w:lineRule="auto"/>
        <w:rPr>
          <w:rFonts w:eastAsia="Times New Roman" w:cs="Arial"/>
          <w:b/>
          <w:bCs/>
          <w:sz w:val="22"/>
          <w:szCs w:val="22"/>
        </w:rPr>
      </w:pPr>
      <w:r>
        <w:rPr>
          <w:rFonts w:eastAsia="Times New Roman" w:cs="Arial"/>
          <w:b/>
          <w:bCs/>
          <w:sz w:val="22"/>
          <w:szCs w:val="22"/>
        </w:rPr>
        <w:br w:type="page"/>
      </w:r>
    </w:p>
    <w:p w14:paraId="18CF7B98" w14:textId="77777777" w:rsidR="00864B0D" w:rsidRPr="00FC6EA4" w:rsidRDefault="00864B0D" w:rsidP="00446AD2">
      <w:pPr>
        <w:widowControl w:val="0"/>
        <w:numPr>
          <w:ilvl w:val="0"/>
          <w:numId w:val="16"/>
        </w:numPr>
        <w:autoSpaceDE/>
        <w:autoSpaceDN/>
        <w:spacing w:after="240" w:line="480" w:lineRule="atLeast"/>
        <w:ind w:hanging="720"/>
        <w:outlineLvl w:val="0"/>
        <w:rPr>
          <w:rFonts w:eastAsia="Times New Roman" w:cs="Arial"/>
          <w:b/>
          <w:bCs/>
          <w:sz w:val="22"/>
          <w:szCs w:val="22"/>
        </w:rPr>
      </w:pPr>
      <w:r w:rsidRPr="00FC6EA4">
        <w:rPr>
          <w:rFonts w:eastAsia="Times New Roman" w:cs="Arial"/>
          <w:b/>
          <w:bCs/>
          <w:sz w:val="22"/>
          <w:szCs w:val="22"/>
        </w:rPr>
        <w:lastRenderedPageBreak/>
        <w:t>Geur</w:t>
      </w:r>
    </w:p>
    <w:p w14:paraId="6AC52ECA" w14:textId="77777777" w:rsidR="00864B0D" w:rsidRPr="00FC6EA4" w:rsidRDefault="00864B0D" w:rsidP="00864B0D">
      <w:pPr>
        <w:widowControl w:val="0"/>
        <w:autoSpaceDE/>
        <w:autoSpaceDN/>
        <w:spacing w:line="240" w:lineRule="atLeast"/>
        <w:rPr>
          <w:rFonts w:eastAsia="Times New Roman" w:cs="Times New Roman"/>
          <w:b/>
          <w:szCs w:val="24"/>
        </w:rPr>
      </w:pPr>
      <w:r w:rsidRPr="00FC6EA4">
        <w:rPr>
          <w:rFonts w:eastAsia="Times New Roman" w:cs="Times New Roman"/>
          <w:b/>
          <w:szCs w:val="24"/>
        </w:rPr>
        <w:t>7.1</w:t>
      </w:r>
      <w:r w:rsidRPr="00FC6EA4">
        <w:rPr>
          <w:rFonts w:eastAsia="Times New Roman" w:cs="Times New Roman"/>
          <w:b/>
          <w:szCs w:val="24"/>
        </w:rPr>
        <w:tab/>
        <w:t>Algemeen</w:t>
      </w:r>
    </w:p>
    <w:p w14:paraId="29A0DA8B" w14:textId="77777777" w:rsidR="00864B0D" w:rsidRPr="00FC6EA4" w:rsidRDefault="00864B0D" w:rsidP="00864B0D">
      <w:pPr>
        <w:widowControl w:val="0"/>
        <w:autoSpaceDE/>
        <w:autoSpaceDN/>
        <w:spacing w:line="240" w:lineRule="atLeast"/>
        <w:ind w:left="709" w:hanging="709"/>
        <w:outlineLvl w:val="0"/>
        <w:rPr>
          <w:rFonts w:eastAsia="Times New Roman" w:cs="Arial"/>
          <w:bCs/>
        </w:rPr>
      </w:pPr>
      <w:r w:rsidRPr="00FC6EA4">
        <w:rPr>
          <w:rFonts w:eastAsia="Times New Roman" w:cs="Arial"/>
          <w:bCs/>
        </w:rPr>
        <w:t>7.1.1</w:t>
      </w:r>
      <w:r w:rsidRPr="00FC6EA4">
        <w:rPr>
          <w:rFonts w:eastAsia="Times New Roman" w:cs="Arial"/>
          <w:bCs/>
        </w:rPr>
        <w:tab/>
        <w:t xml:space="preserve">Buiten een straal van 200 m rond de inrichtingsgrens mag geen geur van activiteiten op de inrichting waarneembaar zijn, uitgezonderd die momenten dat dit als gevolg van bijzondere meteorologische omstandigheden (windstilte, mist) niet is uit te sluiten. </w:t>
      </w:r>
    </w:p>
    <w:p w14:paraId="1AECD459" w14:textId="77777777" w:rsidR="00864B0D" w:rsidRPr="00FC6EA4" w:rsidRDefault="00864B0D" w:rsidP="00864B0D">
      <w:pPr>
        <w:widowControl w:val="0"/>
        <w:autoSpaceDE/>
        <w:autoSpaceDN/>
        <w:spacing w:line="240" w:lineRule="atLeast"/>
        <w:outlineLvl w:val="0"/>
        <w:rPr>
          <w:rFonts w:eastAsia="Times New Roman" w:cs="Arial"/>
          <w:bCs/>
        </w:rPr>
      </w:pPr>
    </w:p>
    <w:p w14:paraId="0A9B299C" w14:textId="77777777" w:rsidR="00864B0D" w:rsidRPr="00864B0D" w:rsidRDefault="00864B0D" w:rsidP="00864B0D">
      <w:pPr>
        <w:widowControl w:val="0"/>
        <w:autoSpaceDE/>
        <w:autoSpaceDN/>
        <w:spacing w:line="240" w:lineRule="atLeast"/>
        <w:ind w:left="709" w:hanging="709"/>
        <w:outlineLvl w:val="0"/>
        <w:rPr>
          <w:rFonts w:eastAsia="Times New Roman" w:cs="Arial"/>
          <w:bCs/>
        </w:rPr>
      </w:pPr>
      <w:r w:rsidRPr="00FC6EA4">
        <w:rPr>
          <w:rFonts w:eastAsia="Times New Roman" w:cs="Arial"/>
          <w:bCs/>
        </w:rPr>
        <w:t>7.1.2</w:t>
      </w:r>
      <w:r w:rsidRPr="00FC6EA4">
        <w:rPr>
          <w:rFonts w:eastAsia="Times New Roman" w:cs="Arial"/>
          <w:bCs/>
        </w:rPr>
        <w:tab/>
        <w:t>Indien geur afkomstig van de inrichting desondanks buiten de 200 m grens valt waar te nemen, dient onverwijld de oorzaak of oorzaken hiervan te worden opgespoord en moeten zo snel als redelijkerwijs mogelijk is passende maatregelen worden getroffen om deze situatie op te heffen.</w:t>
      </w:r>
    </w:p>
    <w:p w14:paraId="7D97FFE3" w14:textId="77777777" w:rsidR="00864B0D" w:rsidRPr="00864B0D" w:rsidRDefault="00864B0D" w:rsidP="00864B0D">
      <w:pPr>
        <w:widowControl w:val="0"/>
        <w:autoSpaceDE/>
        <w:autoSpaceDN/>
        <w:spacing w:line="240" w:lineRule="atLeast"/>
        <w:outlineLvl w:val="0"/>
        <w:rPr>
          <w:rFonts w:eastAsia="Times New Roman" w:cs="Arial"/>
          <w:bCs/>
        </w:rPr>
      </w:pPr>
    </w:p>
    <w:p w14:paraId="4B40ACD6" w14:textId="77777777" w:rsidR="00864B0D" w:rsidRPr="00864B0D" w:rsidRDefault="00864B0D" w:rsidP="00446AD2">
      <w:pPr>
        <w:widowControl w:val="0"/>
        <w:numPr>
          <w:ilvl w:val="0"/>
          <w:numId w:val="16"/>
        </w:numPr>
        <w:autoSpaceDE/>
        <w:autoSpaceDN/>
        <w:spacing w:after="240" w:line="480" w:lineRule="atLeast"/>
        <w:ind w:hanging="720"/>
        <w:outlineLvl w:val="0"/>
        <w:rPr>
          <w:rFonts w:eastAsia="Times New Roman" w:cs="Arial"/>
          <w:b/>
          <w:bCs/>
          <w:sz w:val="22"/>
          <w:szCs w:val="22"/>
        </w:rPr>
      </w:pPr>
      <w:r w:rsidRPr="00864B0D">
        <w:rPr>
          <w:rFonts w:eastAsia="Times New Roman" w:cs="Arial"/>
          <w:b/>
          <w:bCs/>
          <w:sz w:val="22"/>
          <w:szCs w:val="22"/>
        </w:rPr>
        <w:t>Groencompostering</w:t>
      </w:r>
    </w:p>
    <w:p w14:paraId="0B3373DF" w14:textId="77777777" w:rsidR="00864B0D" w:rsidRPr="00864B0D" w:rsidRDefault="00864B0D" w:rsidP="00446AD2">
      <w:pPr>
        <w:widowControl w:val="0"/>
        <w:numPr>
          <w:ilvl w:val="1"/>
          <w:numId w:val="16"/>
        </w:numPr>
        <w:autoSpaceDE/>
        <w:autoSpaceDN/>
        <w:spacing w:line="240" w:lineRule="atLeast"/>
        <w:ind w:left="709" w:hanging="709"/>
        <w:contextualSpacing/>
        <w:rPr>
          <w:rFonts w:eastAsia="Times New Roman" w:cs="Times New Roman"/>
          <w:b/>
          <w:szCs w:val="24"/>
        </w:rPr>
      </w:pPr>
      <w:r w:rsidRPr="00864B0D">
        <w:rPr>
          <w:rFonts w:eastAsia="Times New Roman" w:cs="Times New Roman"/>
          <w:b/>
          <w:szCs w:val="24"/>
        </w:rPr>
        <w:t>Acceptatie</w:t>
      </w:r>
    </w:p>
    <w:p w14:paraId="4FF0FB97" w14:textId="77777777" w:rsidR="00864B0D" w:rsidRPr="00446AD2" w:rsidRDefault="00864B0D" w:rsidP="00446AD2">
      <w:pPr>
        <w:pStyle w:val="Lijstalinea"/>
        <w:widowControl w:val="0"/>
        <w:numPr>
          <w:ilvl w:val="2"/>
          <w:numId w:val="44"/>
        </w:numPr>
        <w:autoSpaceDE/>
        <w:autoSpaceDN/>
        <w:spacing w:line="240" w:lineRule="atLeast"/>
        <w:rPr>
          <w:rFonts w:eastAsia="Times New Roman" w:cs="Times New Roman"/>
          <w:szCs w:val="24"/>
        </w:rPr>
      </w:pPr>
      <w:r w:rsidRPr="00446AD2">
        <w:rPr>
          <w:rFonts w:eastAsia="Times New Roman" w:cs="Times New Roman"/>
          <w:szCs w:val="24"/>
        </w:rPr>
        <w:t xml:space="preserve">De kwaliteit van het ingenomen materiaal moet visueel worden gecontroleerd op onder andere materiaal dat in staat van ontbinding verkeert. Het is niet toegestaan om organische afvalstoffen te accepteren die in staat van ontbinding verkeren. </w:t>
      </w:r>
      <w:proofErr w:type="gramStart"/>
      <w:r w:rsidRPr="00446AD2">
        <w:rPr>
          <w:rFonts w:eastAsia="Times New Roman" w:cs="Times New Roman"/>
          <w:szCs w:val="24"/>
        </w:rPr>
        <w:t>Indien</w:t>
      </w:r>
      <w:proofErr w:type="gramEnd"/>
      <w:r w:rsidRPr="00446AD2">
        <w:rPr>
          <w:rFonts w:eastAsia="Times New Roman" w:cs="Times New Roman"/>
          <w:szCs w:val="24"/>
        </w:rPr>
        <w:t xml:space="preserve"> onverhoopt materiaal na acceptatie binnen de inrichting in staat van ontbinding verkeert, worden direct doeltreffende maatregelen getroffen om geurhinder te voorkomen.</w:t>
      </w:r>
    </w:p>
    <w:p w14:paraId="6AF0B7EE" w14:textId="77777777" w:rsidR="00864B0D" w:rsidRPr="00864B0D" w:rsidRDefault="00864B0D" w:rsidP="00864B0D">
      <w:pPr>
        <w:widowControl w:val="0"/>
        <w:autoSpaceDE/>
        <w:autoSpaceDN/>
        <w:spacing w:line="240" w:lineRule="atLeast"/>
        <w:ind w:left="709" w:hanging="709"/>
        <w:contextualSpacing/>
        <w:rPr>
          <w:rFonts w:eastAsia="Times New Roman" w:cs="Times New Roman"/>
          <w:szCs w:val="24"/>
        </w:rPr>
      </w:pPr>
    </w:p>
    <w:p w14:paraId="2FCD0AC4" w14:textId="77777777" w:rsidR="00864B0D" w:rsidRPr="00864B0D" w:rsidRDefault="00864B0D" w:rsidP="00446AD2">
      <w:pPr>
        <w:widowControl w:val="0"/>
        <w:numPr>
          <w:ilvl w:val="2"/>
          <w:numId w:val="44"/>
        </w:numPr>
        <w:autoSpaceDE/>
        <w:autoSpaceDN/>
        <w:spacing w:line="240" w:lineRule="atLeast"/>
        <w:ind w:left="709" w:hanging="709"/>
        <w:contextualSpacing/>
        <w:rPr>
          <w:rFonts w:eastAsia="Times New Roman" w:cs="Times New Roman"/>
          <w:szCs w:val="24"/>
        </w:rPr>
      </w:pPr>
      <w:r w:rsidRPr="00864B0D">
        <w:rPr>
          <w:rFonts w:eastAsia="Times New Roman" w:cs="Times New Roman"/>
          <w:szCs w:val="24"/>
        </w:rPr>
        <w:t>Van geweigerde partijen moet direct, binnen 24 uur, melding worden gedaan aan het bevoegd gezag.</w:t>
      </w:r>
    </w:p>
    <w:p w14:paraId="6822CADB" w14:textId="77777777" w:rsidR="00864B0D" w:rsidRPr="00864B0D" w:rsidRDefault="00864B0D" w:rsidP="00864B0D">
      <w:pPr>
        <w:widowControl w:val="0"/>
        <w:autoSpaceDE/>
        <w:autoSpaceDN/>
        <w:spacing w:line="240" w:lineRule="atLeast"/>
        <w:rPr>
          <w:rFonts w:eastAsia="Times New Roman" w:cs="Times New Roman"/>
          <w:szCs w:val="24"/>
        </w:rPr>
      </w:pPr>
    </w:p>
    <w:p w14:paraId="19CD229B" w14:textId="77777777" w:rsidR="00864B0D" w:rsidRPr="00864B0D" w:rsidRDefault="00864B0D" w:rsidP="00446AD2">
      <w:pPr>
        <w:widowControl w:val="0"/>
        <w:numPr>
          <w:ilvl w:val="1"/>
          <w:numId w:val="16"/>
        </w:numPr>
        <w:autoSpaceDE/>
        <w:autoSpaceDN/>
        <w:spacing w:line="240" w:lineRule="atLeast"/>
        <w:ind w:left="709" w:hanging="709"/>
        <w:contextualSpacing/>
        <w:rPr>
          <w:rFonts w:eastAsia="Times New Roman" w:cs="Times New Roman"/>
          <w:szCs w:val="24"/>
        </w:rPr>
      </w:pPr>
      <w:r w:rsidRPr="00864B0D">
        <w:rPr>
          <w:rFonts w:eastAsia="Times New Roman" w:cs="Times New Roman"/>
          <w:b/>
          <w:szCs w:val="24"/>
        </w:rPr>
        <w:t>Composteren</w:t>
      </w:r>
    </w:p>
    <w:p w14:paraId="6DB54F20" w14:textId="77777777" w:rsidR="0011116D" w:rsidRDefault="00864B0D" w:rsidP="0011116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8.2.1</w:t>
      </w:r>
      <w:r w:rsidRPr="00864B0D">
        <w:rPr>
          <w:rFonts w:eastAsia="Times New Roman" w:cs="Times New Roman"/>
          <w:szCs w:val="24"/>
        </w:rPr>
        <w:tab/>
        <w:t xml:space="preserve">De opslag van het </w:t>
      </w:r>
      <w:r w:rsidR="0011116D">
        <w:rPr>
          <w:rFonts w:eastAsia="Times New Roman" w:cs="Times New Roman"/>
          <w:szCs w:val="24"/>
        </w:rPr>
        <w:t xml:space="preserve">nog te composteren </w:t>
      </w:r>
      <w:r w:rsidRPr="00864B0D">
        <w:rPr>
          <w:rFonts w:eastAsia="Times New Roman" w:cs="Times New Roman"/>
          <w:szCs w:val="24"/>
        </w:rPr>
        <w:t>mater</w:t>
      </w:r>
      <w:r w:rsidR="0011116D">
        <w:rPr>
          <w:rFonts w:eastAsia="Times New Roman" w:cs="Times New Roman"/>
          <w:szCs w:val="24"/>
        </w:rPr>
        <w:t>iaal en van de grove houtfractie,</w:t>
      </w:r>
      <w:r w:rsidRPr="00864B0D">
        <w:rPr>
          <w:rFonts w:eastAsia="Times New Roman" w:cs="Times New Roman"/>
          <w:szCs w:val="24"/>
        </w:rPr>
        <w:t xml:space="preserve"> mogen niet hoger reiken dan</w:t>
      </w:r>
      <w:r w:rsidR="000333DE">
        <w:rPr>
          <w:rFonts w:eastAsia="Times New Roman" w:cs="Times New Roman"/>
          <w:szCs w:val="24"/>
        </w:rPr>
        <w:t xml:space="preserve"> </w:t>
      </w:r>
      <w:r w:rsidR="0011116D">
        <w:rPr>
          <w:rFonts w:eastAsia="Times New Roman" w:cs="Times New Roman"/>
          <w:szCs w:val="24"/>
        </w:rPr>
        <w:t>6</w:t>
      </w:r>
      <w:r w:rsidR="000333DE">
        <w:rPr>
          <w:rFonts w:eastAsia="Times New Roman" w:cs="Times New Roman"/>
          <w:szCs w:val="24"/>
        </w:rPr>
        <w:t xml:space="preserve"> meter</w:t>
      </w:r>
      <w:r w:rsidR="0011116D">
        <w:rPr>
          <w:rFonts w:eastAsia="Times New Roman" w:cs="Times New Roman"/>
          <w:szCs w:val="24"/>
        </w:rPr>
        <w:t>.</w:t>
      </w:r>
    </w:p>
    <w:p w14:paraId="5FA96F04" w14:textId="77777777" w:rsidR="00864B0D" w:rsidRPr="00864B0D" w:rsidRDefault="00864B0D" w:rsidP="00864B0D">
      <w:pPr>
        <w:widowControl w:val="0"/>
        <w:autoSpaceDE/>
        <w:autoSpaceDN/>
        <w:spacing w:line="240" w:lineRule="atLeast"/>
        <w:rPr>
          <w:rFonts w:eastAsia="Times New Roman" w:cs="Times New Roman"/>
          <w:szCs w:val="24"/>
        </w:rPr>
      </w:pPr>
    </w:p>
    <w:p w14:paraId="0214D7FB" w14:textId="77777777" w:rsidR="0011116D" w:rsidRPr="0011116D" w:rsidRDefault="0011116D" w:rsidP="0011116D">
      <w:pPr>
        <w:pStyle w:val="Lijstalinea"/>
        <w:numPr>
          <w:ilvl w:val="2"/>
          <w:numId w:val="37"/>
        </w:numPr>
        <w:rPr>
          <w:rFonts w:eastAsia="Times New Roman" w:cs="Times New Roman"/>
          <w:szCs w:val="24"/>
        </w:rPr>
      </w:pPr>
      <w:r w:rsidRPr="0011116D">
        <w:rPr>
          <w:rFonts w:eastAsia="Times New Roman" w:cs="Times New Roman"/>
          <w:szCs w:val="24"/>
        </w:rPr>
        <w:t xml:space="preserve">De opslag van de composteringshopen en </w:t>
      </w:r>
      <w:proofErr w:type="gramStart"/>
      <w:r w:rsidRPr="0011116D">
        <w:rPr>
          <w:rFonts w:eastAsia="Times New Roman" w:cs="Times New Roman"/>
          <w:szCs w:val="24"/>
        </w:rPr>
        <w:t>reeds</w:t>
      </w:r>
      <w:proofErr w:type="gramEnd"/>
      <w:r w:rsidRPr="0011116D">
        <w:rPr>
          <w:rFonts w:eastAsia="Times New Roman" w:cs="Times New Roman"/>
          <w:szCs w:val="24"/>
        </w:rPr>
        <w:t xml:space="preserve"> gecomposteerd materiaal mag niet hoger reiken dan 3 meter.</w:t>
      </w:r>
    </w:p>
    <w:p w14:paraId="74AE5E65" w14:textId="77777777" w:rsidR="0011116D" w:rsidRDefault="0011116D" w:rsidP="0011116D">
      <w:pPr>
        <w:widowControl w:val="0"/>
        <w:autoSpaceDE/>
        <w:autoSpaceDN/>
        <w:spacing w:line="240" w:lineRule="atLeast"/>
        <w:ind w:left="720"/>
        <w:contextualSpacing/>
        <w:rPr>
          <w:rFonts w:eastAsia="Times New Roman" w:cs="Times New Roman"/>
          <w:szCs w:val="24"/>
        </w:rPr>
      </w:pPr>
    </w:p>
    <w:p w14:paraId="60683AF5" w14:textId="77777777" w:rsidR="00864B0D" w:rsidRPr="00864B0D" w:rsidRDefault="00864B0D" w:rsidP="00446AD2">
      <w:pPr>
        <w:widowControl w:val="0"/>
        <w:numPr>
          <w:ilvl w:val="2"/>
          <w:numId w:val="37"/>
        </w:numPr>
        <w:autoSpaceDE/>
        <w:autoSpaceDN/>
        <w:spacing w:line="240" w:lineRule="atLeast"/>
        <w:contextualSpacing/>
        <w:rPr>
          <w:rFonts w:eastAsia="Times New Roman" w:cs="Times New Roman"/>
          <w:szCs w:val="24"/>
        </w:rPr>
      </w:pPr>
      <w:r w:rsidRPr="00864B0D">
        <w:rPr>
          <w:rFonts w:eastAsia="Times New Roman" w:cs="Times New Roman"/>
          <w:szCs w:val="24"/>
        </w:rPr>
        <w:t>Het te composteren materiaal moet voordat het wordt versnipperd of op andere wijze wordt verkleind of op hopen wordt gezet, worden ontdaan van zichtbare grove verontreinigingen zoals plastic, metalen, papier en van overtollige zandfracties en dergelijke.</w:t>
      </w:r>
    </w:p>
    <w:p w14:paraId="19AAB9EC" w14:textId="77777777" w:rsidR="00864B0D" w:rsidRPr="00864B0D" w:rsidRDefault="00864B0D" w:rsidP="00864B0D">
      <w:pPr>
        <w:widowControl w:val="0"/>
        <w:autoSpaceDE/>
        <w:autoSpaceDN/>
        <w:spacing w:line="240" w:lineRule="atLeast"/>
        <w:rPr>
          <w:rFonts w:eastAsia="Times New Roman" w:cs="Times New Roman"/>
          <w:szCs w:val="24"/>
        </w:rPr>
      </w:pPr>
    </w:p>
    <w:p w14:paraId="45AB624F" w14:textId="77777777" w:rsidR="00864B0D" w:rsidRPr="00864B0D" w:rsidRDefault="00864B0D" w:rsidP="00446AD2">
      <w:pPr>
        <w:widowControl w:val="0"/>
        <w:numPr>
          <w:ilvl w:val="2"/>
          <w:numId w:val="37"/>
        </w:numPr>
        <w:autoSpaceDE/>
        <w:autoSpaceDN/>
        <w:spacing w:line="240" w:lineRule="atLeast"/>
        <w:contextualSpacing/>
        <w:rPr>
          <w:rFonts w:eastAsia="Times New Roman" w:cs="Times New Roman"/>
          <w:szCs w:val="24"/>
        </w:rPr>
      </w:pPr>
      <w:r w:rsidRPr="00864B0D">
        <w:rPr>
          <w:rFonts w:eastAsia="Times New Roman" w:cs="Times New Roman"/>
          <w:szCs w:val="24"/>
        </w:rPr>
        <w:t>Afvalstoffen (niet zijnde te composteren materiaal of gerede compost) moeten worden bewaard in deugdelijke, vloeistofdichte containers die zodra deze vol zijn moeten worden afgevoerd naar een daarvoor geschikte dan wel erkende eindverwerker.</w:t>
      </w:r>
    </w:p>
    <w:p w14:paraId="5AE746CA" w14:textId="77777777" w:rsidR="0011116D" w:rsidRPr="0011116D" w:rsidRDefault="0011116D" w:rsidP="0011116D">
      <w:pPr>
        <w:rPr>
          <w:rFonts w:eastAsia="Times New Roman" w:cs="Times New Roman"/>
          <w:szCs w:val="24"/>
        </w:rPr>
      </w:pPr>
    </w:p>
    <w:p w14:paraId="7593A845" w14:textId="77777777" w:rsidR="00864B0D" w:rsidRDefault="00864B0D" w:rsidP="00446AD2">
      <w:pPr>
        <w:widowControl w:val="0"/>
        <w:numPr>
          <w:ilvl w:val="2"/>
          <w:numId w:val="37"/>
        </w:numPr>
        <w:autoSpaceDE/>
        <w:autoSpaceDN/>
        <w:spacing w:line="240" w:lineRule="atLeast"/>
        <w:contextualSpacing/>
        <w:rPr>
          <w:rFonts w:eastAsia="Times New Roman" w:cs="Times New Roman"/>
          <w:szCs w:val="24"/>
        </w:rPr>
      </w:pPr>
      <w:r w:rsidRPr="00864B0D">
        <w:rPr>
          <w:rFonts w:eastAsia="Times New Roman" w:cs="Times New Roman"/>
          <w:szCs w:val="24"/>
        </w:rPr>
        <w:t>Composteringsmateriaal dat op de verharding rondom de compostbedden is terechtgekomen moet dagelijks worden verwijderd.</w:t>
      </w:r>
    </w:p>
    <w:p w14:paraId="3CAB46B1" w14:textId="77777777" w:rsidR="00864B0D" w:rsidRPr="00864B0D" w:rsidRDefault="00864B0D" w:rsidP="00864B0D">
      <w:pPr>
        <w:widowControl w:val="0"/>
        <w:autoSpaceDE/>
        <w:autoSpaceDN/>
        <w:spacing w:line="240" w:lineRule="atLeast"/>
        <w:contextualSpacing/>
        <w:rPr>
          <w:rFonts w:eastAsia="Times New Roman" w:cs="Times New Roman"/>
          <w:szCs w:val="24"/>
        </w:rPr>
      </w:pPr>
    </w:p>
    <w:p w14:paraId="11C3D63C" w14:textId="77777777" w:rsidR="00864B0D" w:rsidRPr="00864B0D" w:rsidRDefault="00864B0D" w:rsidP="00446AD2">
      <w:pPr>
        <w:widowControl w:val="0"/>
        <w:numPr>
          <w:ilvl w:val="2"/>
          <w:numId w:val="37"/>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Aanwezige </w:t>
      </w:r>
      <w:proofErr w:type="spellStart"/>
      <w:r w:rsidRPr="00864B0D">
        <w:rPr>
          <w:rFonts w:eastAsia="Times New Roman" w:cs="Times New Roman"/>
          <w:szCs w:val="24"/>
        </w:rPr>
        <w:t>molgoten</w:t>
      </w:r>
      <w:proofErr w:type="spellEnd"/>
      <w:r w:rsidRPr="00864B0D">
        <w:rPr>
          <w:rFonts w:eastAsia="Times New Roman" w:cs="Times New Roman"/>
          <w:szCs w:val="24"/>
        </w:rPr>
        <w:t xml:space="preserve"> en kolken moeten dusdanig worden onderhouden dat een onbelemmerde afvoer van afstromend (hemel)water altijd plaats kan vinden.</w:t>
      </w:r>
    </w:p>
    <w:p w14:paraId="20FE7EC9" w14:textId="77777777" w:rsidR="00864B0D" w:rsidRPr="00864B0D" w:rsidRDefault="00864B0D" w:rsidP="00446AD2">
      <w:pPr>
        <w:widowControl w:val="0"/>
        <w:numPr>
          <w:ilvl w:val="2"/>
          <w:numId w:val="37"/>
        </w:numPr>
        <w:autoSpaceDE/>
        <w:autoSpaceDN/>
        <w:spacing w:line="240" w:lineRule="atLeast"/>
        <w:contextualSpacing/>
        <w:rPr>
          <w:rFonts w:eastAsia="Times New Roman" w:cs="Times New Roman"/>
          <w:szCs w:val="24"/>
        </w:rPr>
      </w:pPr>
      <w:r w:rsidRPr="00864B0D">
        <w:rPr>
          <w:rFonts w:eastAsia="Times New Roman" w:cs="Times New Roman"/>
          <w:szCs w:val="24"/>
        </w:rPr>
        <w:t>De omzetfrequentie tijdens de bedrijfsvoering moet ten minste plaatsvinden volgens composteringsmethode B, zijnde met een frequentie van éénmaal per vier weken of zoveel vaker als nodig is voor een goed procesvoering.</w:t>
      </w:r>
      <w:r w:rsidRPr="00864B0D" w:rsidDel="00727407">
        <w:rPr>
          <w:rFonts w:eastAsia="Times New Roman" w:cs="Times New Roman"/>
          <w:color w:val="FF0000"/>
          <w:szCs w:val="24"/>
        </w:rPr>
        <w:t xml:space="preserve"> </w:t>
      </w:r>
    </w:p>
    <w:p w14:paraId="5E52A754" w14:textId="77777777" w:rsidR="00864B0D" w:rsidRPr="00864B0D" w:rsidRDefault="00864B0D" w:rsidP="00864B0D">
      <w:pPr>
        <w:widowControl w:val="0"/>
        <w:autoSpaceDE/>
        <w:autoSpaceDN/>
        <w:spacing w:line="240" w:lineRule="atLeast"/>
        <w:rPr>
          <w:rFonts w:eastAsia="Times New Roman" w:cs="Times New Roman"/>
          <w:szCs w:val="24"/>
        </w:rPr>
      </w:pPr>
    </w:p>
    <w:p w14:paraId="23EA3834" w14:textId="77777777" w:rsidR="00864B0D" w:rsidRPr="00864B0D" w:rsidRDefault="00864B0D" w:rsidP="00446AD2">
      <w:pPr>
        <w:widowControl w:val="0"/>
        <w:numPr>
          <w:ilvl w:val="2"/>
          <w:numId w:val="37"/>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Ten minste éénmaal per week moet vergunninghouder de temperatuur en het vochtgehalte in het midden van de composteringshopen meten. </w:t>
      </w:r>
      <w:proofErr w:type="gramStart"/>
      <w:r w:rsidRPr="00864B0D">
        <w:rPr>
          <w:rFonts w:eastAsia="Times New Roman" w:cs="Times New Roman"/>
          <w:szCs w:val="24"/>
        </w:rPr>
        <w:t>Tevens</w:t>
      </w:r>
      <w:proofErr w:type="gramEnd"/>
      <w:r w:rsidRPr="00864B0D">
        <w:rPr>
          <w:rFonts w:eastAsia="Times New Roman" w:cs="Times New Roman"/>
          <w:szCs w:val="24"/>
        </w:rPr>
        <w:t xml:space="preserve"> moet wekelijks een organoleptische controle (zien, ruiken en voelen) van het te composteren materiaal worden uitgevoerd. Deze gegevens moeten, net als de tijdstippen waarop de composteringshopen zijn omgezet, overzichtelijk en volledig in een logboek worden bijgehouden. </w:t>
      </w:r>
      <w:proofErr w:type="gramStart"/>
      <w:r w:rsidRPr="00864B0D">
        <w:rPr>
          <w:rFonts w:eastAsia="Times New Roman" w:cs="Times New Roman"/>
          <w:szCs w:val="24"/>
        </w:rPr>
        <w:t>Indien</w:t>
      </w:r>
      <w:proofErr w:type="gramEnd"/>
      <w:r w:rsidRPr="00864B0D">
        <w:rPr>
          <w:rFonts w:eastAsia="Times New Roman" w:cs="Times New Roman"/>
          <w:szCs w:val="24"/>
        </w:rPr>
        <w:t xml:space="preserve"> de verkregen resultaten daartoe </w:t>
      </w:r>
      <w:r w:rsidRPr="00864B0D">
        <w:rPr>
          <w:rFonts w:eastAsia="Times New Roman" w:cs="Times New Roman"/>
          <w:szCs w:val="24"/>
        </w:rPr>
        <w:lastRenderedPageBreak/>
        <w:t>aanleiding geven moeten de composteringshopen worden gekeerd en/of bevochtigd totdat het materiaal volledig is gecomposteerd.</w:t>
      </w:r>
    </w:p>
    <w:p w14:paraId="6B7AF1F0"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66A0763A" w14:textId="77777777" w:rsidR="00864B0D" w:rsidRPr="00864B0D" w:rsidRDefault="00864B0D" w:rsidP="00446AD2">
      <w:pPr>
        <w:widowControl w:val="0"/>
        <w:numPr>
          <w:ilvl w:val="2"/>
          <w:numId w:val="37"/>
        </w:numPr>
        <w:autoSpaceDE/>
        <w:autoSpaceDN/>
        <w:spacing w:line="240" w:lineRule="atLeast"/>
        <w:contextualSpacing/>
        <w:rPr>
          <w:rFonts w:eastAsia="Times New Roman" w:cs="Times New Roman"/>
          <w:szCs w:val="24"/>
        </w:rPr>
      </w:pPr>
      <w:proofErr w:type="gramStart"/>
      <w:r w:rsidRPr="00864B0D">
        <w:rPr>
          <w:rFonts w:eastAsia="Times New Roman" w:cs="Times New Roman"/>
          <w:szCs w:val="24"/>
        </w:rPr>
        <w:t>Indien</w:t>
      </w:r>
      <w:proofErr w:type="gramEnd"/>
      <w:r w:rsidRPr="00864B0D">
        <w:rPr>
          <w:rFonts w:eastAsia="Times New Roman" w:cs="Times New Roman"/>
          <w:szCs w:val="24"/>
        </w:rPr>
        <w:t xml:space="preserve"> uit de gemeten waarde blijkt dat het proces niet volgens gestelde eisen verloopt dan moeten direct doeltreffende maatregelen worden getroffen.</w:t>
      </w:r>
    </w:p>
    <w:p w14:paraId="34E47A98"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3C3FE5CC" w14:textId="77777777" w:rsidR="00864B0D" w:rsidRPr="00864B0D" w:rsidRDefault="00864B0D" w:rsidP="00446AD2">
      <w:pPr>
        <w:widowControl w:val="0"/>
        <w:numPr>
          <w:ilvl w:val="2"/>
          <w:numId w:val="37"/>
        </w:numPr>
        <w:autoSpaceDE/>
        <w:autoSpaceDN/>
        <w:spacing w:line="240" w:lineRule="atLeast"/>
        <w:contextualSpacing/>
        <w:rPr>
          <w:rFonts w:eastAsia="Times New Roman" w:cs="Times New Roman"/>
          <w:szCs w:val="24"/>
        </w:rPr>
      </w:pPr>
      <w:r w:rsidRPr="00864B0D">
        <w:rPr>
          <w:rFonts w:eastAsia="Times New Roman" w:cs="Times New Roman"/>
          <w:szCs w:val="24"/>
        </w:rPr>
        <w:t>Maatregelen m.b.t. de procesvoering van het composteringsproces:</w:t>
      </w:r>
    </w:p>
    <w:p w14:paraId="7A5F8F02" w14:textId="77777777" w:rsidR="00864B0D" w:rsidRPr="00864B0D" w:rsidRDefault="00864B0D" w:rsidP="00446AD2">
      <w:pPr>
        <w:widowControl w:val="0"/>
        <w:numPr>
          <w:ilvl w:val="0"/>
          <w:numId w:val="17"/>
        </w:numPr>
        <w:autoSpaceDE/>
        <w:autoSpaceDN/>
        <w:spacing w:line="240" w:lineRule="atLeast"/>
        <w:ind w:left="993" w:hanging="284"/>
        <w:contextualSpacing/>
        <w:rPr>
          <w:rFonts w:eastAsia="Times New Roman" w:cs="Times New Roman"/>
          <w:szCs w:val="24"/>
        </w:rPr>
      </w:pPr>
      <w:r w:rsidRPr="00864B0D">
        <w:rPr>
          <w:rFonts w:eastAsia="Times New Roman" w:cs="Times New Roman"/>
          <w:szCs w:val="24"/>
        </w:rPr>
        <w:t>Het proces moet wekelijks worden bewaakt door controle van de temperatuur en door controle van het vochtgehalte. De temperatuur in de composteringshoop moet lager dan 80 graden Celsius zijn. Het vochtgehalte in de composteringshoop moet maximaal 60% zijn. Hierbij is het noodzakelijk dat een beregeningsmogelijkheid aanwezig is. Wanneer de temperatuur boven 65 graden C komt of de vochtigheid meer dan 60% bedraagt moet direct maatregelen worden getroffen;</w:t>
      </w:r>
    </w:p>
    <w:p w14:paraId="3EFE4001" w14:textId="77777777" w:rsidR="00864B0D" w:rsidRPr="00864B0D" w:rsidRDefault="00864B0D" w:rsidP="00446AD2">
      <w:pPr>
        <w:widowControl w:val="0"/>
        <w:numPr>
          <w:ilvl w:val="0"/>
          <w:numId w:val="17"/>
        </w:numPr>
        <w:autoSpaceDE/>
        <w:autoSpaceDN/>
        <w:spacing w:line="240" w:lineRule="atLeast"/>
        <w:ind w:left="993" w:hanging="284"/>
        <w:contextualSpacing/>
        <w:rPr>
          <w:rFonts w:eastAsia="Times New Roman" w:cs="Times New Roman"/>
          <w:szCs w:val="24"/>
        </w:rPr>
      </w:pPr>
      <w:r w:rsidRPr="00864B0D">
        <w:rPr>
          <w:rFonts w:eastAsia="Times New Roman" w:cs="Times New Roman"/>
          <w:szCs w:val="24"/>
        </w:rPr>
        <w:t>De composteringshopen moeten zodanig zijn gestructureerd en gedimensioneerd dat overal aerobe condities heersen. De hoogte van de composteringshoop mag een goed verloop van het composteringsproces niet belemmeren;</w:t>
      </w:r>
    </w:p>
    <w:p w14:paraId="3AEA3F01" w14:textId="77777777" w:rsidR="00864B0D" w:rsidRPr="00864B0D" w:rsidRDefault="00864B0D" w:rsidP="00446AD2">
      <w:pPr>
        <w:widowControl w:val="0"/>
        <w:numPr>
          <w:ilvl w:val="0"/>
          <w:numId w:val="17"/>
        </w:numPr>
        <w:autoSpaceDE/>
        <w:autoSpaceDN/>
        <w:spacing w:line="240" w:lineRule="atLeast"/>
        <w:ind w:left="993" w:hanging="284"/>
        <w:contextualSpacing/>
        <w:rPr>
          <w:rFonts w:eastAsia="Times New Roman" w:cs="Times New Roman"/>
          <w:szCs w:val="24"/>
        </w:rPr>
      </w:pPr>
      <w:r w:rsidRPr="00864B0D">
        <w:rPr>
          <w:rFonts w:eastAsia="Times New Roman" w:cs="Times New Roman"/>
          <w:szCs w:val="24"/>
        </w:rPr>
        <w:t xml:space="preserve">Het percentage grasachtig materiaal in een composteringshoop moet worden gelimiteerd tot 30%. Daarnaast moet het </w:t>
      </w:r>
      <w:proofErr w:type="gramStart"/>
      <w:r w:rsidRPr="00864B0D">
        <w:rPr>
          <w:rFonts w:eastAsia="Times New Roman" w:cs="Times New Roman"/>
          <w:szCs w:val="24"/>
        </w:rPr>
        <w:t>invoermateriaal  van</w:t>
      </w:r>
      <w:proofErr w:type="gramEnd"/>
      <w:r w:rsidRPr="00864B0D">
        <w:rPr>
          <w:rFonts w:eastAsia="Times New Roman" w:cs="Times New Roman"/>
          <w:szCs w:val="24"/>
        </w:rPr>
        <w:t xml:space="preserve"> een composteringshoop bestaan uit snoeihout, stobben, plantsoen- en bladafval;</w:t>
      </w:r>
    </w:p>
    <w:p w14:paraId="477FDEA2" w14:textId="77777777" w:rsidR="00864B0D" w:rsidRPr="00864B0D" w:rsidRDefault="00864B0D" w:rsidP="00446AD2">
      <w:pPr>
        <w:widowControl w:val="0"/>
        <w:numPr>
          <w:ilvl w:val="0"/>
          <w:numId w:val="17"/>
        </w:numPr>
        <w:autoSpaceDE/>
        <w:autoSpaceDN/>
        <w:spacing w:line="240" w:lineRule="atLeast"/>
        <w:ind w:left="993" w:hanging="284"/>
        <w:contextualSpacing/>
        <w:rPr>
          <w:rFonts w:eastAsia="Times New Roman" w:cs="Times New Roman"/>
          <w:szCs w:val="24"/>
        </w:rPr>
      </w:pPr>
      <w:r w:rsidRPr="00864B0D">
        <w:rPr>
          <w:rFonts w:eastAsia="Times New Roman" w:cs="Times New Roman"/>
          <w:szCs w:val="24"/>
        </w:rPr>
        <w:t xml:space="preserve">Het ingenomen materiaal, met uitzondering van </w:t>
      </w:r>
      <w:proofErr w:type="gramStart"/>
      <w:r w:rsidRPr="00864B0D">
        <w:rPr>
          <w:rFonts w:eastAsia="Times New Roman" w:cs="Times New Roman"/>
          <w:szCs w:val="24"/>
        </w:rPr>
        <w:t>[ in</w:t>
      </w:r>
      <w:proofErr w:type="gramEnd"/>
      <w:r w:rsidRPr="00864B0D">
        <w:rPr>
          <w:rFonts w:eastAsia="Times New Roman" w:cs="Times New Roman"/>
          <w:szCs w:val="24"/>
        </w:rPr>
        <w:t xml:space="preserve"> te kuilen gras / balen droog gras / structuurmateriaal ] moet binnen ten hoogste drie maal 24 uur worden verwerkt tot basismateriaal en te worden opgezet in een composteringshoop. Een langdurige opslag van ingenomen materiaal mag niet plaatsvinden. Structuurmateriaal (bijvoorbeeld takken en stobben) is hiervan uitgezonderd vanwege een noodzakelijke buffervoorraad ter waarborging van een goede procesvoering. Ook grasachtig materiaal mag langer worden opgeslagen mits dusdanig opgeslagen dat rotting wordt voorkomen;</w:t>
      </w:r>
    </w:p>
    <w:p w14:paraId="0F8CBB74" w14:textId="77777777" w:rsidR="00864B0D" w:rsidRPr="00152FFC" w:rsidRDefault="00864B0D" w:rsidP="00152FFC">
      <w:pPr>
        <w:widowControl w:val="0"/>
        <w:numPr>
          <w:ilvl w:val="0"/>
          <w:numId w:val="17"/>
        </w:numPr>
        <w:autoSpaceDE/>
        <w:autoSpaceDN/>
        <w:spacing w:line="240" w:lineRule="atLeast"/>
        <w:ind w:left="993" w:hanging="284"/>
        <w:contextualSpacing/>
        <w:rPr>
          <w:rFonts w:eastAsia="Times New Roman" w:cs="Times New Roman"/>
          <w:szCs w:val="24"/>
        </w:rPr>
      </w:pPr>
      <w:r w:rsidRPr="00864B0D">
        <w:rPr>
          <w:rFonts w:eastAsia="Times New Roman" w:cs="Times New Roman"/>
          <w:szCs w:val="24"/>
        </w:rPr>
        <w:t>Voor het omzetten van de composteringshopen moet gebruik worden gemaakt van een zodanig omzetwerktuig, dat tijdens het omzetten een maximale beluchting van het materiaal plaatsvindt</w:t>
      </w:r>
      <w:r w:rsidR="00152FFC">
        <w:rPr>
          <w:rFonts w:eastAsia="Times New Roman" w:cs="Times New Roman"/>
          <w:szCs w:val="24"/>
        </w:rPr>
        <w:t>.</w:t>
      </w:r>
    </w:p>
    <w:p w14:paraId="25001960" w14:textId="77777777" w:rsidR="00864B0D" w:rsidRPr="00864B0D" w:rsidRDefault="00864B0D" w:rsidP="00864B0D">
      <w:pPr>
        <w:widowControl w:val="0"/>
        <w:autoSpaceDE/>
        <w:autoSpaceDN/>
        <w:spacing w:line="240" w:lineRule="atLeast"/>
        <w:rPr>
          <w:rFonts w:eastAsia="Times New Roman" w:cs="Times New Roman"/>
          <w:szCs w:val="24"/>
        </w:rPr>
      </w:pPr>
    </w:p>
    <w:p w14:paraId="0FDA2F40" w14:textId="77777777" w:rsidR="00864B0D" w:rsidRPr="00864B0D" w:rsidRDefault="00864B0D" w:rsidP="00864B0D">
      <w:pPr>
        <w:widowControl w:val="0"/>
        <w:autoSpaceDE/>
        <w:autoSpaceDN/>
        <w:spacing w:line="240" w:lineRule="atLeast"/>
        <w:rPr>
          <w:rFonts w:eastAsia="Times New Roman" w:cs="Times New Roman"/>
          <w:szCs w:val="24"/>
        </w:rPr>
      </w:pPr>
      <w:r w:rsidRPr="00864B0D">
        <w:rPr>
          <w:rFonts w:eastAsia="Times New Roman" w:cs="Times New Roman"/>
          <w:b/>
          <w:szCs w:val="24"/>
        </w:rPr>
        <w:t>8.3</w:t>
      </w:r>
      <w:r w:rsidRPr="00864B0D">
        <w:rPr>
          <w:rFonts w:eastAsia="Times New Roman" w:cs="Times New Roman"/>
          <w:b/>
          <w:szCs w:val="24"/>
        </w:rPr>
        <w:tab/>
      </w:r>
      <w:proofErr w:type="spellStart"/>
      <w:r w:rsidRPr="00864B0D">
        <w:rPr>
          <w:rFonts w:eastAsia="Times New Roman" w:cs="Times New Roman"/>
          <w:b/>
          <w:szCs w:val="24"/>
        </w:rPr>
        <w:t>Percolaatbassin</w:t>
      </w:r>
      <w:proofErr w:type="spellEnd"/>
    </w:p>
    <w:p w14:paraId="405366A4"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8.3.1</w:t>
      </w:r>
      <w:r w:rsidRPr="00864B0D">
        <w:rPr>
          <w:rFonts w:eastAsia="Times New Roman" w:cs="Times New Roman"/>
          <w:szCs w:val="24"/>
        </w:rPr>
        <w:tab/>
        <w:t xml:space="preserve">Het percolaatwater moet in een opslagbassin worden opgevangen. Voor het bevochtigen van de composteringshoop moet in eerste instantie gebruik worden gemaakt van water uit het opslagbassin. Dit bassin moet daartoe afdoende worden </w:t>
      </w:r>
      <w:r w:rsidRPr="00864B0D">
        <w:rPr>
          <w:rFonts w:eastAsia="Times New Roman" w:cs="Times New Roman"/>
          <w:szCs w:val="24"/>
        </w:rPr>
        <w:tab/>
        <w:t xml:space="preserve">belucht, zodanig dat </w:t>
      </w:r>
      <w:proofErr w:type="spellStart"/>
      <w:r w:rsidRPr="00864B0D">
        <w:rPr>
          <w:rFonts w:eastAsia="Times New Roman" w:cs="Times New Roman"/>
          <w:szCs w:val="24"/>
        </w:rPr>
        <w:t>anaërobie</w:t>
      </w:r>
      <w:proofErr w:type="spellEnd"/>
      <w:r w:rsidRPr="00864B0D">
        <w:rPr>
          <w:rFonts w:eastAsia="Times New Roman" w:cs="Times New Roman"/>
          <w:szCs w:val="24"/>
        </w:rPr>
        <w:t xml:space="preserve"> wordt voorkomen. Het opslagbassin moet zodanig zijn gedimensioneerd dat een neerslagoverschot en percolaatwater kan worden opgevangen of het overtollige water moet regelmatig worden afgevoerd.</w:t>
      </w:r>
    </w:p>
    <w:p w14:paraId="5A958ADA" w14:textId="77777777" w:rsidR="00864B0D" w:rsidRPr="00864B0D" w:rsidRDefault="00864B0D" w:rsidP="00864B0D">
      <w:pPr>
        <w:widowControl w:val="0"/>
        <w:autoSpaceDE/>
        <w:autoSpaceDN/>
        <w:spacing w:line="240" w:lineRule="atLeast"/>
        <w:ind w:left="1440"/>
        <w:contextualSpacing/>
        <w:rPr>
          <w:rFonts w:eastAsia="Times New Roman" w:cs="Times New Roman"/>
          <w:szCs w:val="24"/>
        </w:rPr>
      </w:pPr>
    </w:p>
    <w:p w14:paraId="35FCAEE7" w14:textId="77777777" w:rsidR="00864B0D" w:rsidRPr="00864B0D" w:rsidRDefault="00864B0D" w:rsidP="00446AD2">
      <w:pPr>
        <w:widowControl w:val="0"/>
        <w:numPr>
          <w:ilvl w:val="2"/>
          <w:numId w:val="38"/>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Overtollig </w:t>
      </w:r>
      <w:proofErr w:type="spellStart"/>
      <w:r w:rsidRPr="00864B0D">
        <w:rPr>
          <w:rFonts w:eastAsia="Times New Roman" w:cs="Times New Roman"/>
          <w:szCs w:val="24"/>
        </w:rPr>
        <w:t>percolaatwater</w:t>
      </w:r>
      <w:proofErr w:type="spellEnd"/>
      <w:r w:rsidRPr="00864B0D">
        <w:rPr>
          <w:rFonts w:eastAsia="Times New Roman" w:cs="Times New Roman"/>
          <w:szCs w:val="24"/>
        </w:rPr>
        <w:t xml:space="preserve"> uit het </w:t>
      </w:r>
      <w:proofErr w:type="spellStart"/>
      <w:r w:rsidRPr="00864B0D">
        <w:rPr>
          <w:rFonts w:eastAsia="Times New Roman" w:cs="Times New Roman"/>
          <w:szCs w:val="24"/>
        </w:rPr>
        <w:t>percolaatbassin</w:t>
      </w:r>
      <w:proofErr w:type="spellEnd"/>
      <w:r w:rsidRPr="00864B0D">
        <w:rPr>
          <w:rFonts w:eastAsia="Times New Roman" w:cs="Times New Roman"/>
          <w:szCs w:val="24"/>
        </w:rPr>
        <w:t xml:space="preserve"> moet per as uit de inrichting worden afgevoerd naar een erkend verwerker.</w:t>
      </w:r>
      <w:r w:rsidR="000333DE">
        <w:rPr>
          <w:rFonts w:eastAsia="Times New Roman" w:cs="Times New Roman"/>
          <w:szCs w:val="24"/>
        </w:rPr>
        <w:t xml:space="preserve"> Hier mag van worden afgeweken als blijkt dat het </w:t>
      </w:r>
      <w:proofErr w:type="spellStart"/>
      <w:r w:rsidR="000333DE">
        <w:rPr>
          <w:rFonts w:eastAsia="Times New Roman" w:cs="Times New Roman"/>
          <w:szCs w:val="24"/>
        </w:rPr>
        <w:t>peroclaatwater</w:t>
      </w:r>
      <w:proofErr w:type="spellEnd"/>
      <w:r w:rsidR="000333DE">
        <w:rPr>
          <w:rFonts w:eastAsia="Times New Roman" w:cs="Times New Roman"/>
          <w:szCs w:val="24"/>
        </w:rPr>
        <w:t xml:space="preserve"> kan voldoen aan de gestelde lozingseisen en geloosd kan worden op het oppervlaktewater.  </w:t>
      </w:r>
    </w:p>
    <w:p w14:paraId="39CEA85D" w14:textId="77777777" w:rsidR="00864B0D" w:rsidRPr="00864B0D" w:rsidRDefault="00864B0D" w:rsidP="00864B0D">
      <w:pPr>
        <w:widowControl w:val="0"/>
        <w:autoSpaceDE/>
        <w:autoSpaceDN/>
        <w:spacing w:line="240" w:lineRule="atLeast"/>
        <w:rPr>
          <w:rFonts w:eastAsia="Times New Roman" w:cs="Times New Roman"/>
          <w:szCs w:val="24"/>
        </w:rPr>
      </w:pPr>
    </w:p>
    <w:p w14:paraId="481DC676" w14:textId="77777777" w:rsidR="00864B0D" w:rsidRPr="00864B0D" w:rsidRDefault="00864B0D" w:rsidP="00446AD2">
      <w:pPr>
        <w:widowControl w:val="0"/>
        <w:numPr>
          <w:ilvl w:val="2"/>
          <w:numId w:val="38"/>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Het slib eventueel aanwezig in het </w:t>
      </w:r>
      <w:proofErr w:type="spellStart"/>
      <w:r w:rsidRPr="00864B0D">
        <w:rPr>
          <w:rFonts w:eastAsia="Times New Roman" w:cs="Times New Roman"/>
          <w:szCs w:val="24"/>
        </w:rPr>
        <w:t>percolaatbassin</w:t>
      </w:r>
      <w:proofErr w:type="spellEnd"/>
      <w:r w:rsidRPr="00864B0D">
        <w:rPr>
          <w:rFonts w:eastAsia="Times New Roman" w:cs="Times New Roman"/>
          <w:szCs w:val="24"/>
        </w:rPr>
        <w:t xml:space="preserve"> moet worden afgevoerd naar een daartoe geëigende inrichting die beschikt over de benodigde vergunning.</w:t>
      </w:r>
    </w:p>
    <w:p w14:paraId="39536C11" w14:textId="77777777" w:rsidR="00864B0D" w:rsidRPr="00864B0D" w:rsidRDefault="00864B0D" w:rsidP="00864B0D">
      <w:pPr>
        <w:widowControl w:val="0"/>
        <w:autoSpaceDE/>
        <w:autoSpaceDN/>
        <w:spacing w:line="240" w:lineRule="atLeast"/>
        <w:rPr>
          <w:ins w:id="0" w:author="Hugo van Belois" w:date="2016-06-17T16:02:00Z"/>
          <w:rFonts w:eastAsia="Times New Roman" w:cs="Times New Roman"/>
          <w:szCs w:val="24"/>
        </w:rPr>
      </w:pPr>
    </w:p>
    <w:p w14:paraId="5065A1CA"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8.3.4</w:t>
      </w:r>
      <w:r w:rsidRPr="00864B0D">
        <w:rPr>
          <w:rFonts w:eastAsia="Times New Roman" w:cs="Times New Roman"/>
          <w:szCs w:val="24"/>
        </w:rPr>
        <w:tab/>
        <w:t xml:space="preserve">Er mag buiten de grens van de inrichting geen geur van het </w:t>
      </w:r>
      <w:proofErr w:type="spellStart"/>
      <w:r w:rsidRPr="00864B0D">
        <w:rPr>
          <w:rFonts w:eastAsia="Times New Roman" w:cs="Times New Roman"/>
          <w:szCs w:val="24"/>
        </w:rPr>
        <w:t>percolaatbassin</w:t>
      </w:r>
      <w:proofErr w:type="spellEnd"/>
      <w:r w:rsidRPr="00864B0D">
        <w:rPr>
          <w:rFonts w:eastAsia="Times New Roman" w:cs="Times New Roman"/>
          <w:szCs w:val="24"/>
        </w:rPr>
        <w:t xml:space="preserve"> waarneembaar zijn.</w:t>
      </w:r>
    </w:p>
    <w:p w14:paraId="65FCA583" w14:textId="77777777" w:rsidR="00864B0D" w:rsidRPr="00864B0D" w:rsidRDefault="00864B0D" w:rsidP="00864B0D">
      <w:pPr>
        <w:widowControl w:val="0"/>
        <w:autoSpaceDE/>
        <w:autoSpaceDN/>
        <w:spacing w:line="240" w:lineRule="atLeast"/>
        <w:rPr>
          <w:rFonts w:eastAsia="Times New Roman" w:cs="Times New Roman"/>
          <w:szCs w:val="24"/>
        </w:rPr>
      </w:pPr>
    </w:p>
    <w:p w14:paraId="28667858" w14:textId="77777777" w:rsidR="00864B0D" w:rsidRPr="00446AD2" w:rsidRDefault="00864B0D" w:rsidP="00446AD2">
      <w:pPr>
        <w:widowControl w:val="0"/>
        <w:numPr>
          <w:ilvl w:val="0"/>
          <w:numId w:val="16"/>
        </w:numPr>
        <w:autoSpaceDE/>
        <w:autoSpaceDN/>
        <w:spacing w:after="240" w:line="480" w:lineRule="atLeast"/>
        <w:ind w:hanging="720"/>
        <w:outlineLvl w:val="0"/>
        <w:rPr>
          <w:rFonts w:eastAsia="Times New Roman" w:cs="Arial"/>
          <w:b/>
          <w:bCs/>
        </w:rPr>
      </w:pPr>
      <w:r w:rsidRPr="00446AD2">
        <w:rPr>
          <w:rFonts w:eastAsia="Times New Roman" w:cs="Arial"/>
          <w:b/>
          <w:bCs/>
        </w:rPr>
        <w:t>S</w:t>
      </w:r>
      <w:r w:rsidR="00446AD2">
        <w:rPr>
          <w:rFonts w:eastAsia="Times New Roman" w:cs="Arial"/>
          <w:b/>
          <w:bCs/>
        </w:rPr>
        <w:t>HREDDERHOUT</w:t>
      </w:r>
    </w:p>
    <w:p w14:paraId="7E239511" w14:textId="77777777" w:rsidR="00864B0D" w:rsidRPr="00864B0D" w:rsidRDefault="00864B0D" w:rsidP="00446AD2">
      <w:pPr>
        <w:widowControl w:val="0"/>
        <w:numPr>
          <w:ilvl w:val="1"/>
          <w:numId w:val="39"/>
        </w:numPr>
        <w:autoSpaceDE/>
        <w:autoSpaceDN/>
        <w:spacing w:line="240" w:lineRule="atLeast"/>
        <w:contextualSpacing/>
        <w:rPr>
          <w:rFonts w:eastAsia="Times New Roman" w:cs="Times New Roman"/>
          <w:b/>
          <w:szCs w:val="24"/>
        </w:rPr>
      </w:pPr>
      <w:r w:rsidRPr="00864B0D">
        <w:rPr>
          <w:rFonts w:eastAsia="Times New Roman" w:cs="Times New Roman"/>
          <w:b/>
          <w:szCs w:val="24"/>
        </w:rPr>
        <w:t xml:space="preserve">Algemeen </w:t>
      </w:r>
    </w:p>
    <w:p w14:paraId="0438DA2D" w14:textId="1271818B" w:rsidR="00283225" w:rsidRDefault="00864B0D" w:rsidP="008651E2">
      <w:pPr>
        <w:widowControl w:val="0"/>
        <w:autoSpaceDE/>
        <w:autoSpaceDN/>
        <w:spacing w:line="240" w:lineRule="atLeast"/>
        <w:ind w:left="704" w:hanging="704"/>
        <w:rPr>
          <w:rFonts w:eastAsia="Times New Roman" w:cs="Times New Roman"/>
          <w:szCs w:val="24"/>
        </w:rPr>
      </w:pPr>
      <w:r w:rsidRPr="00864B0D">
        <w:rPr>
          <w:rFonts w:eastAsia="Times New Roman" w:cs="Times New Roman"/>
          <w:szCs w:val="24"/>
        </w:rPr>
        <w:t>9.1.1</w:t>
      </w:r>
      <w:r w:rsidRPr="00864B0D">
        <w:rPr>
          <w:rFonts w:eastAsia="Times New Roman" w:cs="Times New Roman"/>
          <w:szCs w:val="24"/>
        </w:rPr>
        <w:tab/>
        <w:t>Geshredderd snoeihout moet zodanig worden opgeslagen dat verwaaien van stof wordt voorkomen.</w:t>
      </w:r>
      <w:r w:rsidR="00283225">
        <w:rPr>
          <w:rFonts w:eastAsia="Times New Roman" w:cs="Times New Roman"/>
          <w:szCs w:val="24"/>
        </w:rPr>
        <w:br w:type="page"/>
      </w:r>
    </w:p>
    <w:p w14:paraId="1416ACF8" w14:textId="77777777" w:rsidR="00864B0D" w:rsidRPr="00864B0D" w:rsidRDefault="00864B0D" w:rsidP="00446AD2">
      <w:pPr>
        <w:widowControl w:val="0"/>
        <w:numPr>
          <w:ilvl w:val="2"/>
          <w:numId w:val="40"/>
        </w:numPr>
        <w:autoSpaceDE/>
        <w:autoSpaceDN/>
        <w:spacing w:line="240" w:lineRule="atLeast"/>
        <w:contextualSpacing/>
        <w:rPr>
          <w:rFonts w:eastAsia="Times New Roman" w:cs="Times New Roman"/>
          <w:szCs w:val="24"/>
        </w:rPr>
      </w:pPr>
      <w:proofErr w:type="gramStart"/>
      <w:r w:rsidRPr="00864B0D">
        <w:rPr>
          <w:rFonts w:eastAsia="Times New Roman" w:cs="Times New Roman"/>
          <w:szCs w:val="24"/>
        </w:rPr>
        <w:lastRenderedPageBreak/>
        <w:t>Indien</w:t>
      </w:r>
      <w:proofErr w:type="gramEnd"/>
      <w:r w:rsidRPr="00864B0D">
        <w:rPr>
          <w:rFonts w:eastAsia="Times New Roman" w:cs="Times New Roman"/>
          <w:szCs w:val="24"/>
        </w:rPr>
        <w:t xml:space="preserve"> de temperatuur hoger is dan 40º C in de opslag(en) van geshredderd snoeihout moeten onmiddellijk maatregelen (afzeven of afvoeren) worden genomen zodat de temperatuur daalt tot onder deze kritische waarde.</w:t>
      </w:r>
    </w:p>
    <w:p w14:paraId="44F6578C" w14:textId="77777777" w:rsidR="00864B0D" w:rsidRPr="00864B0D" w:rsidRDefault="00864B0D" w:rsidP="00864B0D">
      <w:pPr>
        <w:widowControl w:val="0"/>
        <w:autoSpaceDE/>
        <w:autoSpaceDN/>
        <w:spacing w:line="240" w:lineRule="atLeast"/>
        <w:ind w:left="1440"/>
        <w:contextualSpacing/>
        <w:rPr>
          <w:rFonts w:eastAsia="Times New Roman" w:cs="Times New Roman"/>
          <w:szCs w:val="24"/>
        </w:rPr>
      </w:pPr>
    </w:p>
    <w:p w14:paraId="39896B34" w14:textId="77777777" w:rsidR="00864B0D" w:rsidRPr="00864B0D" w:rsidRDefault="00864B0D" w:rsidP="00446AD2">
      <w:pPr>
        <w:widowControl w:val="0"/>
        <w:numPr>
          <w:ilvl w:val="2"/>
          <w:numId w:val="40"/>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Van de hopen </w:t>
      </w:r>
      <w:proofErr w:type="spellStart"/>
      <w:r w:rsidRPr="00864B0D">
        <w:rPr>
          <w:rFonts w:eastAsia="Times New Roman" w:cs="Times New Roman"/>
          <w:szCs w:val="24"/>
        </w:rPr>
        <w:t>geshredderd</w:t>
      </w:r>
      <w:proofErr w:type="spellEnd"/>
      <w:r w:rsidRPr="00864B0D">
        <w:rPr>
          <w:rFonts w:eastAsia="Times New Roman" w:cs="Times New Roman"/>
          <w:szCs w:val="24"/>
        </w:rPr>
        <w:t xml:space="preserve"> [</w:t>
      </w:r>
      <w:proofErr w:type="spellStart"/>
      <w:proofErr w:type="gramStart"/>
      <w:r w:rsidRPr="00864B0D">
        <w:rPr>
          <w:rFonts w:eastAsia="Times New Roman" w:cs="Times New Roman"/>
          <w:szCs w:val="24"/>
        </w:rPr>
        <w:t>ongezeefd</w:t>
      </w:r>
      <w:proofErr w:type="spellEnd"/>
      <w:r w:rsidRPr="00864B0D">
        <w:rPr>
          <w:rFonts w:eastAsia="Times New Roman" w:cs="Times New Roman"/>
          <w:szCs w:val="24"/>
        </w:rPr>
        <w:t xml:space="preserve"> /</w:t>
      </w:r>
      <w:proofErr w:type="gramEnd"/>
      <w:r w:rsidRPr="00864B0D">
        <w:rPr>
          <w:rFonts w:eastAsia="Times New Roman" w:cs="Times New Roman"/>
          <w:szCs w:val="24"/>
        </w:rPr>
        <w:t xml:space="preserve"> </w:t>
      </w:r>
      <w:proofErr w:type="spellStart"/>
      <w:r w:rsidRPr="00864B0D">
        <w:rPr>
          <w:rFonts w:eastAsia="Times New Roman" w:cs="Times New Roman"/>
          <w:szCs w:val="24"/>
        </w:rPr>
        <w:t>uitgezeefd</w:t>
      </w:r>
      <w:proofErr w:type="spellEnd"/>
      <w:r w:rsidRPr="00864B0D">
        <w:rPr>
          <w:rFonts w:eastAsia="Times New Roman" w:cs="Times New Roman"/>
          <w:szCs w:val="24"/>
        </w:rPr>
        <w:t>] snoeihout dat niet in containers wordt opgeslagen, moet dagelijks de temperatuur worden gemeten en worden geregistreerd in het logboek dat binnen de inrichting aanwezig moet zijn.</w:t>
      </w:r>
    </w:p>
    <w:p w14:paraId="67E27F75" w14:textId="77777777" w:rsidR="00864B0D" w:rsidRPr="00864B0D" w:rsidRDefault="00864B0D" w:rsidP="00864B0D">
      <w:pPr>
        <w:widowControl w:val="0"/>
        <w:autoSpaceDE/>
        <w:autoSpaceDN/>
        <w:spacing w:line="240" w:lineRule="atLeast"/>
        <w:ind w:left="720"/>
        <w:contextualSpacing/>
        <w:rPr>
          <w:rFonts w:eastAsia="Times New Roman" w:cs="Times New Roman"/>
          <w:szCs w:val="24"/>
        </w:rPr>
      </w:pPr>
    </w:p>
    <w:p w14:paraId="774095F9" w14:textId="77777777" w:rsidR="00864B0D" w:rsidRPr="00864B0D" w:rsidRDefault="00864B0D" w:rsidP="00446AD2">
      <w:pPr>
        <w:widowControl w:val="0"/>
        <w:numPr>
          <w:ilvl w:val="2"/>
          <w:numId w:val="40"/>
        </w:numPr>
        <w:autoSpaceDE/>
        <w:autoSpaceDN/>
        <w:spacing w:line="240" w:lineRule="atLeast"/>
        <w:contextualSpacing/>
        <w:rPr>
          <w:rFonts w:eastAsia="Times New Roman" w:cs="Times New Roman"/>
          <w:szCs w:val="24"/>
        </w:rPr>
      </w:pPr>
      <w:r w:rsidRPr="00864B0D">
        <w:rPr>
          <w:rFonts w:eastAsia="Times New Roman" w:cs="Times New Roman"/>
          <w:szCs w:val="24"/>
        </w:rPr>
        <w:t xml:space="preserve">De opslag of bewerking van shredderhout mag nimmer buiten een afstand van 100 m buiten de inrichting te ruiken zijn. </w:t>
      </w:r>
      <w:proofErr w:type="gramStart"/>
      <w:r w:rsidRPr="00864B0D">
        <w:rPr>
          <w:rFonts w:eastAsia="Times New Roman" w:cs="Times New Roman"/>
          <w:szCs w:val="24"/>
        </w:rPr>
        <w:t>Indien</w:t>
      </w:r>
      <w:proofErr w:type="gramEnd"/>
      <w:r w:rsidRPr="00864B0D">
        <w:rPr>
          <w:rFonts w:eastAsia="Times New Roman" w:cs="Times New Roman"/>
          <w:szCs w:val="24"/>
        </w:rPr>
        <w:t xml:space="preserve"> de geur van shredderhout wordt waargenomen dienen onmiddellijk passende maatregelen worden getroffen.</w:t>
      </w:r>
    </w:p>
    <w:p w14:paraId="03C675EF" w14:textId="77777777" w:rsidR="00864B0D" w:rsidRPr="00864B0D" w:rsidRDefault="00864B0D" w:rsidP="00864B0D">
      <w:pPr>
        <w:widowControl w:val="0"/>
        <w:autoSpaceDE/>
        <w:autoSpaceDN/>
        <w:spacing w:line="240" w:lineRule="atLeast"/>
        <w:rPr>
          <w:rFonts w:eastAsia="Times New Roman" w:cs="Times New Roman"/>
          <w:szCs w:val="24"/>
        </w:rPr>
      </w:pPr>
    </w:p>
    <w:p w14:paraId="6FA70AB1" w14:textId="77777777" w:rsidR="00864B0D" w:rsidRPr="00864B0D" w:rsidRDefault="00283225" w:rsidP="00864B0D">
      <w:pPr>
        <w:widowControl w:val="0"/>
        <w:autoSpaceDE/>
        <w:autoSpaceDN/>
        <w:spacing w:line="240" w:lineRule="atLeast"/>
        <w:rPr>
          <w:rFonts w:eastAsia="Times New Roman" w:cs="Times New Roman"/>
          <w:szCs w:val="24"/>
        </w:rPr>
      </w:pPr>
      <w:r>
        <w:rPr>
          <w:rFonts w:eastAsia="Times New Roman" w:cs="Times New Roman"/>
          <w:b/>
          <w:szCs w:val="24"/>
        </w:rPr>
        <w:t>9.2</w:t>
      </w:r>
      <w:r>
        <w:rPr>
          <w:rFonts w:eastAsia="Times New Roman" w:cs="Times New Roman"/>
          <w:b/>
          <w:szCs w:val="24"/>
        </w:rPr>
        <w:tab/>
        <w:t>Shredderen van snoeihout</w:t>
      </w:r>
    </w:p>
    <w:p w14:paraId="76522354"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9.2.1</w:t>
      </w:r>
      <w:r w:rsidRPr="00864B0D">
        <w:rPr>
          <w:rFonts w:eastAsia="Times New Roman" w:cs="Times New Roman"/>
          <w:szCs w:val="24"/>
        </w:rPr>
        <w:tab/>
        <w:t>De shredderinstallatie moet zijn voorzien van een vernevelingsinstallatie of sproei-installatie die zodanig is aangebracht dat geen visueel waarneembare stofverspreiding plaatsvindt.</w:t>
      </w:r>
    </w:p>
    <w:p w14:paraId="4822579C"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p>
    <w:p w14:paraId="6887CC84"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r w:rsidRPr="00864B0D">
        <w:rPr>
          <w:rFonts w:eastAsia="Times New Roman" w:cs="Times New Roman"/>
          <w:szCs w:val="24"/>
        </w:rPr>
        <w:t>9.2.2</w:t>
      </w:r>
      <w:r w:rsidRPr="00864B0D">
        <w:rPr>
          <w:rFonts w:eastAsia="Times New Roman" w:cs="Times New Roman"/>
          <w:szCs w:val="24"/>
        </w:rPr>
        <w:tab/>
        <w:t>Vóór en tijdens het breken moet het houtafval zodanig vochtig zijn of worden gehouden dat stuiven wordt voorkomen. De dosering van het sproeiwater dient te worden afgestemd op de behoefte. Er mag geen afvalwater hierbij vrijkomen.</w:t>
      </w:r>
    </w:p>
    <w:p w14:paraId="3CBDE3C8" w14:textId="77777777" w:rsidR="00864B0D" w:rsidRPr="00864B0D" w:rsidRDefault="00864B0D" w:rsidP="00864B0D">
      <w:pPr>
        <w:widowControl w:val="0"/>
        <w:autoSpaceDE/>
        <w:autoSpaceDN/>
        <w:spacing w:line="240" w:lineRule="atLeast"/>
        <w:ind w:left="705" w:hanging="705"/>
        <w:rPr>
          <w:rFonts w:eastAsia="Times New Roman" w:cs="Times New Roman"/>
          <w:szCs w:val="24"/>
        </w:rPr>
      </w:pPr>
    </w:p>
    <w:p w14:paraId="5BD844D9" w14:textId="77777777" w:rsidR="00152FFC" w:rsidRDefault="00864B0D" w:rsidP="00152FFC">
      <w:pPr>
        <w:widowControl w:val="0"/>
        <w:numPr>
          <w:ilvl w:val="2"/>
          <w:numId w:val="41"/>
        </w:numPr>
        <w:autoSpaceDE/>
        <w:autoSpaceDN/>
        <w:spacing w:line="240" w:lineRule="atLeast"/>
        <w:contextualSpacing/>
        <w:rPr>
          <w:rFonts w:eastAsia="Times New Roman" w:cs="Times New Roman"/>
          <w:szCs w:val="24"/>
        </w:rPr>
      </w:pPr>
      <w:r w:rsidRPr="00864B0D">
        <w:rPr>
          <w:rFonts w:eastAsia="Times New Roman" w:cs="Times New Roman"/>
          <w:szCs w:val="24"/>
        </w:rPr>
        <w:t>De vernevelingsinstallatie en de shredderinstallatie moeten gelijktijdig in werking zijn.</w:t>
      </w:r>
    </w:p>
    <w:p w14:paraId="12D626D4" w14:textId="77777777" w:rsidR="00152FFC" w:rsidRDefault="00152FFC" w:rsidP="00152FFC">
      <w:pPr>
        <w:widowControl w:val="0"/>
        <w:autoSpaceDE/>
        <w:autoSpaceDN/>
        <w:spacing w:line="240" w:lineRule="atLeast"/>
        <w:ind w:left="720"/>
        <w:contextualSpacing/>
        <w:rPr>
          <w:rFonts w:eastAsia="Times New Roman" w:cs="Times New Roman"/>
          <w:szCs w:val="24"/>
        </w:rPr>
      </w:pPr>
    </w:p>
    <w:p w14:paraId="3C9C5F5E" w14:textId="77777777" w:rsidR="00864B0D" w:rsidRPr="00283225" w:rsidRDefault="00864B0D" w:rsidP="00283225">
      <w:pPr>
        <w:widowControl w:val="0"/>
        <w:numPr>
          <w:ilvl w:val="2"/>
          <w:numId w:val="41"/>
        </w:numPr>
        <w:autoSpaceDE/>
        <w:autoSpaceDN/>
        <w:spacing w:line="240" w:lineRule="atLeast"/>
        <w:contextualSpacing/>
        <w:rPr>
          <w:rFonts w:eastAsia="Times New Roman" w:cs="Times New Roman"/>
          <w:szCs w:val="24"/>
        </w:rPr>
      </w:pPr>
      <w:r w:rsidRPr="00152FFC">
        <w:rPr>
          <w:rFonts w:eastAsia="Times New Roman" w:cs="Times New Roman"/>
          <w:szCs w:val="24"/>
        </w:rPr>
        <w:t>Na het shredderen moet het neergeslagen shredderstof direct worden verwijderd. Het verzamelde stof moet zodanig worden opgeslagen dat het zich niet meer kan verspreiden.</w:t>
      </w:r>
    </w:p>
    <w:sectPr w:rsidR="00864B0D" w:rsidRPr="00283225" w:rsidSect="00EB6EEC">
      <w:footerReference w:type="default" r:id="rId8"/>
      <w:footerReference w:type="first" r:id="rId9"/>
      <w:type w:val="continuous"/>
      <w:pgSz w:w="11906" w:h="16838" w:code="9"/>
      <w:pgMar w:top="1134" w:right="1418" w:bottom="1134" w:left="1418" w:header="709"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AC4E5" w14:textId="77777777" w:rsidR="00854FD1" w:rsidRDefault="00854FD1">
      <w:r>
        <w:separator/>
      </w:r>
    </w:p>
  </w:endnote>
  <w:endnote w:type="continuationSeparator" w:id="0">
    <w:p w14:paraId="66C42A59" w14:textId="77777777" w:rsidR="00854FD1" w:rsidRDefault="0085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75E72" w14:textId="77777777" w:rsidR="009453E5" w:rsidRDefault="009453E5">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578B5" w14:textId="77777777" w:rsidR="009453E5" w:rsidRDefault="009453E5">
    <w:pPr>
      <w:pStyle w:val="Voettekst"/>
      <w:rPr>
        <w:sz w:val="16"/>
        <w:szCs w:val="16"/>
      </w:rPr>
    </w:pPr>
    <w:r>
      <w:rPr>
        <w:sz w:val="16"/>
        <w:szCs w:val="16"/>
      </w:rPr>
      <w:tab/>
    </w:r>
    <w:r>
      <w:rPr>
        <w:sz w:val="16"/>
        <w:szCs w:val="16"/>
      </w:rPr>
      <w:tab/>
      <w:t xml:space="preserve">Pagina </w:t>
    </w:r>
    <w:r>
      <w:rPr>
        <w:rStyle w:val="Paginanummer"/>
        <w:rFonts w:cs="Verdana"/>
        <w:sz w:val="16"/>
        <w:szCs w:val="16"/>
      </w:rPr>
      <w:fldChar w:fldCharType="begin"/>
    </w:r>
    <w:r>
      <w:rPr>
        <w:rStyle w:val="Paginanummer"/>
        <w:rFonts w:cs="Verdana"/>
        <w:sz w:val="16"/>
        <w:szCs w:val="16"/>
      </w:rPr>
      <w:instrText xml:space="preserve"> PAGE </w:instrText>
    </w:r>
    <w:r>
      <w:rPr>
        <w:rStyle w:val="Paginanummer"/>
        <w:rFonts w:cs="Verdana"/>
        <w:sz w:val="16"/>
        <w:szCs w:val="16"/>
      </w:rPr>
      <w:fldChar w:fldCharType="separate"/>
    </w:r>
    <w:r w:rsidR="0040052B">
      <w:rPr>
        <w:rStyle w:val="Paginanummer"/>
        <w:rFonts w:cs="Verdana"/>
        <w:noProof/>
        <w:sz w:val="16"/>
        <w:szCs w:val="16"/>
      </w:rPr>
      <w:t>1</w:t>
    </w:r>
    <w:r>
      <w:rPr>
        <w:rStyle w:val="Paginanummer"/>
        <w:rFonts w:cs="Verdana"/>
        <w:sz w:val="16"/>
        <w:szCs w:val="16"/>
      </w:rPr>
      <w:fldChar w:fldCharType="end"/>
    </w:r>
    <w:r>
      <w:rPr>
        <w:rStyle w:val="Paginanummer"/>
        <w:rFonts w:cs="Verdana"/>
        <w:sz w:val="16"/>
        <w:szCs w:val="16"/>
      </w:rPr>
      <w:t xml:space="preserve"> van </w:t>
    </w:r>
    <w:r>
      <w:rPr>
        <w:rStyle w:val="Paginanummer"/>
        <w:rFonts w:cs="Verdana"/>
        <w:sz w:val="16"/>
        <w:szCs w:val="16"/>
      </w:rPr>
      <w:fldChar w:fldCharType="begin"/>
    </w:r>
    <w:r>
      <w:rPr>
        <w:rStyle w:val="Paginanummer"/>
        <w:rFonts w:cs="Verdana"/>
        <w:sz w:val="16"/>
        <w:szCs w:val="16"/>
      </w:rPr>
      <w:instrText xml:space="preserve"> NUMPAGES </w:instrText>
    </w:r>
    <w:r>
      <w:rPr>
        <w:rStyle w:val="Paginanummer"/>
        <w:rFonts w:cs="Verdana"/>
        <w:sz w:val="16"/>
        <w:szCs w:val="16"/>
      </w:rPr>
      <w:fldChar w:fldCharType="separate"/>
    </w:r>
    <w:r w:rsidR="0040052B">
      <w:rPr>
        <w:rStyle w:val="Paginanummer"/>
        <w:rFonts w:cs="Verdana"/>
        <w:noProof/>
        <w:sz w:val="16"/>
        <w:szCs w:val="16"/>
      </w:rPr>
      <w:t>24</w:t>
    </w:r>
    <w:r>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89B3F" w14:textId="77777777" w:rsidR="00854FD1" w:rsidRDefault="00854FD1">
      <w:r>
        <w:separator/>
      </w:r>
    </w:p>
  </w:footnote>
  <w:footnote w:type="continuationSeparator" w:id="0">
    <w:p w14:paraId="48709F55" w14:textId="77777777" w:rsidR="00854FD1" w:rsidRDefault="00854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40E3C96"/>
    <w:lvl w:ilvl="0">
      <w:start w:val="1"/>
      <w:numFmt w:val="decimal"/>
      <w:pStyle w:val="Lijstnummering5"/>
      <w:lvlText w:val="%1."/>
      <w:lvlJc w:val="left"/>
      <w:pPr>
        <w:tabs>
          <w:tab w:val="num" w:pos="1492"/>
        </w:tabs>
        <w:ind w:left="1492" w:hanging="360"/>
      </w:pPr>
    </w:lvl>
  </w:abstractNum>
  <w:abstractNum w:abstractNumId="1" w15:restartNumberingAfterBreak="0">
    <w:nsid w:val="FFFFFF7F"/>
    <w:multiLevelType w:val="singleLevel"/>
    <w:tmpl w:val="B9B25DF6"/>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FFFFFF83"/>
    <w:multiLevelType w:val="singleLevel"/>
    <w:tmpl w:val="24BEF48E"/>
    <w:lvl w:ilvl="0">
      <w:start w:val="1"/>
      <w:numFmt w:val="bullet"/>
      <w:pStyle w:val="Lijstnummering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C86A0FA"/>
    <w:lvl w:ilvl="0">
      <w:start w:val="1"/>
      <w:numFmt w:val="decimal"/>
      <w:pStyle w:val="Lijstnummering"/>
      <w:lvlText w:val="%1."/>
      <w:lvlJc w:val="left"/>
      <w:pPr>
        <w:tabs>
          <w:tab w:val="num" w:pos="360"/>
        </w:tabs>
        <w:ind w:left="360" w:hanging="360"/>
      </w:pPr>
      <w:rPr>
        <w:rFonts w:cs="Times New Roman"/>
      </w:rPr>
    </w:lvl>
  </w:abstractNum>
  <w:abstractNum w:abstractNumId="4" w15:restartNumberingAfterBreak="0">
    <w:nsid w:val="FFFFFF89"/>
    <w:multiLevelType w:val="singleLevel"/>
    <w:tmpl w:val="68A85B9C"/>
    <w:lvl w:ilvl="0">
      <w:start w:val="1"/>
      <w:numFmt w:val="bullet"/>
      <w:pStyle w:val="Lijstopsomteken"/>
      <w:lvlText w:val="-"/>
      <w:lvlJc w:val="left"/>
      <w:pPr>
        <w:tabs>
          <w:tab w:val="num" w:pos="717"/>
        </w:tabs>
        <w:ind w:left="717" w:hanging="360"/>
      </w:pPr>
      <w:rPr>
        <w:rFonts w:hAnsi="Arial" w:hint="default"/>
        <w:sz w:val="22"/>
      </w:rPr>
    </w:lvl>
  </w:abstractNum>
  <w:abstractNum w:abstractNumId="5" w15:restartNumberingAfterBreak="0">
    <w:nsid w:val="00335AE1"/>
    <w:multiLevelType w:val="multilevel"/>
    <w:tmpl w:val="99C45E2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lowerLetter"/>
      <w:pStyle w:val="Kop3"/>
      <w:lvlText w:val="%1.%2.%3"/>
      <w:lvlJc w:val="left"/>
      <w:pPr>
        <w:tabs>
          <w:tab w:val="num" w:pos="720"/>
        </w:tabs>
        <w:ind w:left="720" w:hanging="720"/>
      </w:pPr>
      <w:rPr>
        <w:rFonts w:cs="Times New Roman" w:hint="default"/>
        <w:u w:val="single"/>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 w15:restartNumberingAfterBreak="0">
    <w:nsid w:val="053C0C92"/>
    <w:multiLevelType w:val="multilevel"/>
    <w:tmpl w:val="DCD2E60C"/>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5761F8C"/>
    <w:multiLevelType w:val="multilevel"/>
    <w:tmpl w:val="0F22D180"/>
    <w:lvl w:ilvl="0">
      <w:start w:val="4"/>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82346DF"/>
    <w:multiLevelType w:val="hybridMultilevel"/>
    <w:tmpl w:val="436E3D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600"/>
        </w:tabs>
        <w:ind w:left="600" w:hanging="360"/>
      </w:pPr>
      <w:rPr>
        <w:rFonts w:ascii="Symbol" w:hAnsi="Symbol" w:hint="default"/>
      </w:rPr>
    </w:lvl>
    <w:lvl w:ilvl="2" w:tplc="04090005" w:tentative="1">
      <w:start w:val="1"/>
      <w:numFmt w:val="bullet"/>
      <w:lvlText w:val="·"/>
      <w:lvlJc w:val="left"/>
      <w:pPr>
        <w:tabs>
          <w:tab w:val="num" w:pos="840"/>
        </w:tabs>
        <w:ind w:left="840" w:hanging="360"/>
      </w:pPr>
      <w:rPr>
        <w:rFonts w:ascii="Symbol" w:hAnsi="Symbol" w:hint="default"/>
      </w:rPr>
    </w:lvl>
    <w:lvl w:ilvl="3" w:tplc="62AA8DA0">
      <w:numFmt w:val="bullet"/>
      <w:lvlText w:val="-"/>
      <w:lvlJc w:val="left"/>
      <w:pPr>
        <w:tabs>
          <w:tab w:val="num" w:pos="1080"/>
        </w:tabs>
        <w:ind w:left="1080" w:hanging="360"/>
      </w:pPr>
      <w:rPr>
        <w:rFonts w:ascii="Verdana" w:eastAsia="Times New Roman" w:hAnsi="Verdana" w:cs="Times New Roman" w:hint="default"/>
      </w:rPr>
    </w:lvl>
    <w:lvl w:ilvl="4" w:tplc="04090003" w:tentative="1">
      <w:start w:val="1"/>
      <w:numFmt w:val="bullet"/>
      <w:lvlText w:val="·"/>
      <w:lvlJc w:val="left"/>
      <w:pPr>
        <w:tabs>
          <w:tab w:val="num" w:pos="3600"/>
        </w:tabs>
        <w:ind w:left="3600" w:hanging="360"/>
      </w:pPr>
      <w:rPr>
        <w:rFonts w:ascii="Symbol" w:hAnsi="Symbol"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
      <w:lvlJc w:val="left"/>
      <w:pPr>
        <w:tabs>
          <w:tab w:val="num" w:pos="5760"/>
        </w:tabs>
        <w:ind w:left="5760" w:hanging="360"/>
      </w:pPr>
      <w:rPr>
        <w:rFonts w:ascii="Symbol" w:hAnsi="Symbol"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08914254"/>
    <w:multiLevelType w:val="multilevel"/>
    <w:tmpl w:val="B56ED46A"/>
    <w:lvl w:ilvl="0">
      <w:start w:val="4"/>
      <w:numFmt w:val="decimal"/>
      <w:lvlText w:val="%1"/>
      <w:lvlJc w:val="left"/>
      <w:pPr>
        <w:ind w:left="510" w:hanging="51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B6D742A"/>
    <w:multiLevelType w:val="multilevel"/>
    <w:tmpl w:val="A2AAD9C6"/>
    <w:lvl w:ilvl="0">
      <w:start w:val="2"/>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5E7F75"/>
    <w:multiLevelType w:val="hybridMultilevel"/>
    <w:tmpl w:val="04FCB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D7263E"/>
    <w:multiLevelType w:val="multilevel"/>
    <w:tmpl w:val="9A9272C0"/>
    <w:lvl w:ilvl="0">
      <w:numFmt w:val="bullet"/>
      <w:lvlText w:val="-"/>
      <w:lvlJc w:val="left"/>
      <w:pPr>
        <w:ind w:left="1353" w:hanging="360"/>
      </w:pPr>
      <w:rPr>
        <w:rFonts w:ascii="Verdana" w:eastAsia="Times New Roman" w:hAnsi="Verdana"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601632A"/>
    <w:multiLevelType w:val="multilevel"/>
    <w:tmpl w:val="0CE27632"/>
    <w:lvl w:ilvl="0">
      <w:start w:val="4"/>
      <w:numFmt w:val="decimal"/>
      <w:lvlText w:val="%1"/>
      <w:lvlJc w:val="left"/>
      <w:pPr>
        <w:ind w:left="510" w:hanging="510"/>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A445487"/>
    <w:multiLevelType w:val="multilevel"/>
    <w:tmpl w:val="EF0C643A"/>
    <w:lvl w:ilvl="0">
      <w:start w:val="4"/>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CF63C0E"/>
    <w:multiLevelType w:val="multilevel"/>
    <w:tmpl w:val="4294BDA6"/>
    <w:lvl w:ilvl="0">
      <w:start w:val="8"/>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EC35EC0"/>
    <w:multiLevelType w:val="multilevel"/>
    <w:tmpl w:val="6690318C"/>
    <w:lvl w:ilvl="0">
      <w:start w:val="1"/>
      <w:numFmt w:val="decimal"/>
      <w:lvlText w:val="%1."/>
      <w:lvlJc w:val="left"/>
      <w:pPr>
        <w:ind w:left="1211"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6780BE8"/>
    <w:multiLevelType w:val="hybridMultilevel"/>
    <w:tmpl w:val="CEE607E4"/>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8" w15:restartNumberingAfterBreak="0">
    <w:nsid w:val="2AA12631"/>
    <w:multiLevelType w:val="multilevel"/>
    <w:tmpl w:val="AAECAC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9351D7"/>
    <w:multiLevelType w:val="multilevel"/>
    <w:tmpl w:val="DFC05844"/>
    <w:lvl w:ilvl="0">
      <w:start w:val="2"/>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CE46D23"/>
    <w:multiLevelType w:val="multilevel"/>
    <w:tmpl w:val="6C8830D0"/>
    <w:lvl w:ilvl="0">
      <w:numFmt w:val="bullet"/>
      <w:lvlText w:val="-"/>
      <w:lvlJc w:val="left"/>
      <w:pPr>
        <w:ind w:left="510" w:hanging="510"/>
      </w:pPr>
      <w:rPr>
        <w:rFonts w:ascii="Verdana" w:eastAsia="Times New Roman" w:hAnsi="Verdana" w:cs="Times New Roman" w:hint="default"/>
      </w:rPr>
    </w:lvl>
    <w:lvl w:ilvl="1">
      <w:start w:val="3"/>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E860494"/>
    <w:multiLevelType w:val="hybridMultilevel"/>
    <w:tmpl w:val="89228300"/>
    <w:lvl w:ilvl="0" w:tplc="62AA8DA0">
      <w:numFmt w:val="bullet"/>
      <w:lvlText w:val="-"/>
      <w:lvlJc w:val="left"/>
      <w:pPr>
        <w:ind w:left="720" w:hanging="360"/>
      </w:pPr>
      <w:rPr>
        <w:rFonts w:ascii="Verdana" w:eastAsia="Times New Roman" w:hAnsi="Verdana" w:cs="Times New Roman" w:hint="default"/>
      </w:rPr>
    </w:lvl>
    <w:lvl w:ilvl="1" w:tplc="62AA8DA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401735"/>
    <w:multiLevelType w:val="multilevel"/>
    <w:tmpl w:val="0DB2E6BC"/>
    <w:lvl w:ilvl="0">
      <w:numFmt w:val="bullet"/>
      <w:lvlText w:val="-"/>
      <w:lvlJc w:val="left"/>
      <w:pPr>
        <w:ind w:left="510" w:hanging="510"/>
      </w:pPr>
      <w:rPr>
        <w:rFonts w:ascii="Verdana" w:eastAsia="Times New Roman" w:hAnsi="Verdana" w:cs="Times New Roman" w:hint="default"/>
      </w:rPr>
    </w:lvl>
    <w:lvl w:ilvl="1">
      <w:start w:val="3"/>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E5936"/>
    <w:multiLevelType w:val="multilevel"/>
    <w:tmpl w:val="5EA8D0D0"/>
    <w:lvl w:ilvl="0">
      <w:start w:val="9"/>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22C07FB"/>
    <w:multiLevelType w:val="multilevel"/>
    <w:tmpl w:val="C024A5D0"/>
    <w:lvl w:ilvl="0">
      <w:numFmt w:val="bullet"/>
      <w:lvlText w:val="-"/>
      <w:lvlJc w:val="left"/>
      <w:pPr>
        <w:ind w:left="510" w:hanging="510"/>
      </w:pPr>
      <w:rPr>
        <w:rFonts w:ascii="Verdana" w:eastAsia="Times New Roman" w:hAnsi="Verdana" w:cs="Times New Roman" w:hint="default"/>
      </w:rPr>
    </w:lvl>
    <w:lvl w:ilvl="1">
      <w:start w:val="3"/>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7502A8C"/>
    <w:multiLevelType w:val="multilevel"/>
    <w:tmpl w:val="EDFA19D2"/>
    <w:lvl w:ilvl="0">
      <w:numFmt w:val="bullet"/>
      <w:lvlText w:val="-"/>
      <w:lvlJc w:val="left"/>
      <w:pPr>
        <w:ind w:left="510" w:hanging="510"/>
      </w:pPr>
      <w:rPr>
        <w:rFonts w:ascii="Verdana" w:eastAsia="Times New Roman" w:hAnsi="Verdana" w:cs="Times New Roman"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8D17C0B"/>
    <w:multiLevelType w:val="multilevel"/>
    <w:tmpl w:val="1BCA8A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numFmt w:val="bullet"/>
      <w:lvlText w:val="-"/>
      <w:lvlJc w:val="left"/>
      <w:pPr>
        <w:ind w:left="1440" w:hanging="1080"/>
      </w:pPr>
      <w:rPr>
        <w:rFonts w:ascii="Verdana" w:eastAsia="Times New Roman" w:hAnsi="Verdana" w:cs="Times New Roman"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39750FD1"/>
    <w:multiLevelType w:val="multilevel"/>
    <w:tmpl w:val="CC76582C"/>
    <w:lvl w:ilvl="0">
      <w:start w:val="9"/>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EB02631"/>
    <w:multiLevelType w:val="multilevel"/>
    <w:tmpl w:val="D4FC65FA"/>
    <w:lvl w:ilvl="0">
      <w:start w:val="8"/>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EE05282"/>
    <w:multiLevelType w:val="hybridMultilevel"/>
    <w:tmpl w:val="02D8769E"/>
    <w:lvl w:ilvl="0" w:tplc="62AA8DA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C57528"/>
    <w:multiLevelType w:val="multilevel"/>
    <w:tmpl w:val="C7E2E45E"/>
    <w:lvl w:ilvl="0">
      <w:start w:val="4"/>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1D12DD2"/>
    <w:multiLevelType w:val="multilevel"/>
    <w:tmpl w:val="99C45E24"/>
    <w:lvl w:ilvl="0">
      <w:start w:val="1"/>
      <w:numFmt w:val="decimal"/>
      <w:lvlText w:val="%1."/>
      <w:lvlJc w:val="left"/>
      <w:pPr>
        <w:tabs>
          <w:tab w:val="num" w:pos="1141"/>
        </w:tabs>
        <w:ind w:left="1141"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lowerLetter"/>
      <w:lvlText w:val="%1.%2.%3"/>
      <w:lvlJc w:val="left"/>
      <w:pPr>
        <w:tabs>
          <w:tab w:val="num" w:pos="720"/>
        </w:tabs>
        <w:ind w:left="720" w:hanging="720"/>
      </w:pPr>
      <w:rPr>
        <w:rFonts w:cs="Times New Roman"/>
        <w:u w:val="singl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45575711"/>
    <w:multiLevelType w:val="multilevel"/>
    <w:tmpl w:val="D5162EBC"/>
    <w:lvl w:ilvl="0">
      <w:start w:val="8"/>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A4F7C61"/>
    <w:multiLevelType w:val="hybridMultilevel"/>
    <w:tmpl w:val="ECC04840"/>
    <w:lvl w:ilvl="0" w:tplc="62AA8DA0">
      <w:numFmt w:val="bullet"/>
      <w:lvlText w:val="-"/>
      <w:lvlJc w:val="left"/>
      <w:pPr>
        <w:ind w:left="720" w:hanging="360"/>
      </w:pPr>
      <w:rPr>
        <w:rFonts w:ascii="Verdana" w:eastAsia="Times New Roman" w:hAnsi="Verdana" w:cs="Times New Roman" w:hint="default"/>
      </w:rPr>
    </w:lvl>
    <w:lvl w:ilvl="1" w:tplc="62AA8DA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4C4F72"/>
    <w:multiLevelType w:val="hybridMultilevel"/>
    <w:tmpl w:val="FD0A1620"/>
    <w:lvl w:ilvl="0" w:tplc="62AA8DA0">
      <w:numFmt w:val="bullet"/>
      <w:lvlText w:val="-"/>
      <w:lvlJc w:val="left"/>
      <w:pPr>
        <w:ind w:left="720" w:hanging="360"/>
      </w:pPr>
      <w:rPr>
        <w:rFonts w:ascii="Verdana" w:eastAsia="Times New Roman" w:hAnsi="Verdana" w:cs="Times New Roman" w:hint="default"/>
      </w:rPr>
    </w:lvl>
    <w:lvl w:ilvl="1" w:tplc="62AA8DA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AD2F0C"/>
    <w:multiLevelType w:val="multilevel"/>
    <w:tmpl w:val="592C618A"/>
    <w:lvl w:ilvl="0">
      <w:numFmt w:val="bullet"/>
      <w:lvlText w:val="-"/>
      <w:lvlJc w:val="left"/>
      <w:pPr>
        <w:ind w:left="510" w:hanging="510"/>
      </w:pPr>
      <w:rPr>
        <w:rFonts w:ascii="Verdana" w:eastAsia="Times New Roman" w:hAnsi="Verdana" w:cs="Times New Roman"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1F2672E"/>
    <w:multiLevelType w:val="multilevel"/>
    <w:tmpl w:val="1AE4F2FE"/>
    <w:lvl w:ilvl="0">
      <w:start w:val="2"/>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2635C07"/>
    <w:multiLevelType w:val="multilevel"/>
    <w:tmpl w:val="401E14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222" w:hanging="108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56C636AE"/>
    <w:multiLevelType w:val="multilevel"/>
    <w:tmpl w:val="E64A5990"/>
    <w:lvl w:ilvl="0">
      <w:start w:val="5"/>
      <w:numFmt w:val="decimal"/>
      <w:lvlText w:val="%1"/>
      <w:lvlJc w:val="left"/>
      <w:pPr>
        <w:ind w:left="510" w:hanging="510"/>
      </w:pPr>
      <w:rPr>
        <w:rFonts w:ascii="Verdana" w:hAnsi="Verdana" w:hint="default"/>
      </w:rPr>
    </w:lvl>
    <w:lvl w:ilvl="1">
      <w:start w:val="1"/>
      <w:numFmt w:val="decimal"/>
      <w:lvlText w:val="%1.%2"/>
      <w:lvlJc w:val="left"/>
      <w:pPr>
        <w:ind w:left="510" w:hanging="510"/>
      </w:pPr>
      <w:rPr>
        <w:rFonts w:ascii="Verdana" w:hAnsi="Verdana" w:hint="default"/>
      </w:rPr>
    </w:lvl>
    <w:lvl w:ilvl="2">
      <w:start w:val="2"/>
      <w:numFmt w:val="decimal"/>
      <w:lvlText w:val="%1.%2.%3"/>
      <w:lvlJc w:val="left"/>
      <w:pPr>
        <w:ind w:left="720" w:hanging="720"/>
      </w:pPr>
      <w:rPr>
        <w:rFonts w:ascii="Verdana" w:hAnsi="Verdana" w:hint="default"/>
      </w:rPr>
    </w:lvl>
    <w:lvl w:ilvl="3">
      <w:start w:val="1"/>
      <w:numFmt w:val="decimal"/>
      <w:lvlText w:val="%1.%2.%3.%4"/>
      <w:lvlJc w:val="left"/>
      <w:pPr>
        <w:ind w:left="720" w:hanging="720"/>
      </w:pPr>
      <w:rPr>
        <w:rFonts w:ascii="Verdana" w:hAnsi="Verdana" w:hint="default"/>
      </w:rPr>
    </w:lvl>
    <w:lvl w:ilvl="4">
      <w:start w:val="1"/>
      <w:numFmt w:val="decimal"/>
      <w:lvlText w:val="%1.%2.%3.%4.%5"/>
      <w:lvlJc w:val="left"/>
      <w:pPr>
        <w:ind w:left="1080" w:hanging="1080"/>
      </w:pPr>
      <w:rPr>
        <w:rFonts w:ascii="Verdana" w:hAnsi="Verdana" w:hint="default"/>
      </w:rPr>
    </w:lvl>
    <w:lvl w:ilvl="5">
      <w:start w:val="1"/>
      <w:numFmt w:val="decimal"/>
      <w:lvlText w:val="%1.%2.%3.%4.%5.%6"/>
      <w:lvlJc w:val="left"/>
      <w:pPr>
        <w:ind w:left="1080" w:hanging="1080"/>
      </w:pPr>
      <w:rPr>
        <w:rFonts w:ascii="Verdana" w:hAnsi="Verdana" w:hint="default"/>
      </w:rPr>
    </w:lvl>
    <w:lvl w:ilvl="6">
      <w:start w:val="1"/>
      <w:numFmt w:val="decimal"/>
      <w:lvlText w:val="%1.%2.%3.%4.%5.%6.%7"/>
      <w:lvlJc w:val="left"/>
      <w:pPr>
        <w:ind w:left="1440" w:hanging="1440"/>
      </w:pPr>
      <w:rPr>
        <w:rFonts w:ascii="Verdana" w:hAnsi="Verdana" w:hint="default"/>
      </w:rPr>
    </w:lvl>
    <w:lvl w:ilvl="7">
      <w:start w:val="1"/>
      <w:numFmt w:val="decimal"/>
      <w:lvlText w:val="%1.%2.%3.%4.%5.%6.%7.%8"/>
      <w:lvlJc w:val="left"/>
      <w:pPr>
        <w:ind w:left="1440" w:hanging="1440"/>
      </w:pPr>
      <w:rPr>
        <w:rFonts w:ascii="Verdana" w:hAnsi="Verdana" w:hint="default"/>
      </w:rPr>
    </w:lvl>
    <w:lvl w:ilvl="8">
      <w:start w:val="1"/>
      <w:numFmt w:val="decimal"/>
      <w:lvlText w:val="%1.%2.%3.%4.%5.%6.%7.%8.%9"/>
      <w:lvlJc w:val="left"/>
      <w:pPr>
        <w:ind w:left="1800" w:hanging="1800"/>
      </w:pPr>
      <w:rPr>
        <w:rFonts w:ascii="Verdana" w:hAnsi="Verdana" w:hint="default"/>
      </w:rPr>
    </w:lvl>
  </w:abstractNum>
  <w:abstractNum w:abstractNumId="39" w15:restartNumberingAfterBreak="0">
    <w:nsid w:val="64A732DA"/>
    <w:multiLevelType w:val="multilevel"/>
    <w:tmpl w:val="045C85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numFmt w:val="bullet"/>
      <w:lvlText w:val="-"/>
      <w:lvlJc w:val="left"/>
      <w:pPr>
        <w:ind w:left="1440" w:hanging="1080"/>
      </w:pPr>
      <w:rPr>
        <w:rFonts w:ascii="Verdana" w:eastAsia="Times New Roman" w:hAnsi="Verdana" w:cs="Times New Roman"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6925789C"/>
    <w:multiLevelType w:val="hybridMultilevel"/>
    <w:tmpl w:val="9014DCAC"/>
    <w:lvl w:ilvl="0" w:tplc="62AA8DA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382548"/>
    <w:multiLevelType w:val="multilevel"/>
    <w:tmpl w:val="CD1C308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A5D3BDD"/>
    <w:multiLevelType w:val="hybridMultilevel"/>
    <w:tmpl w:val="A3EAD0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600"/>
        </w:tabs>
        <w:ind w:left="600" w:hanging="360"/>
      </w:pPr>
      <w:rPr>
        <w:rFonts w:ascii="Symbol" w:hAnsi="Symbol" w:hint="default"/>
      </w:rPr>
    </w:lvl>
    <w:lvl w:ilvl="2" w:tplc="04090005" w:tentative="1">
      <w:start w:val="1"/>
      <w:numFmt w:val="bullet"/>
      <w:lvlText w:val="·"/>
      <w:lvlJc w:val="left"/>
      <w:pPr>
        <w:tabs>
          <w:tab w:val="num" w:pos="840"/>
        </w:tabs>
        <w:ind w:left="840" w:hanging="360"/>
      </w:pPr>
      <w:rPr>
        <w:rFonts w:ascii="Symbol" w:hAnsi="Symbol" w:hint="default"/>
      </w:rPr>
    </w:lvl>
    <w:lvl w:ilvl="3" w:tplc="62AA8DA0">
      <w:numFmt w:val="bullet"/>
      <w:lvlText w:val="-"/>
      <w:lvlJc w:val="left"/>
      <w:pPr>
        <w:tabs>
          <w:tab w:val="num" w:pos="1080"/>
        </w:tabs>
        <w:ind w:left="1080" w:hanging="360"/>
      </w:pPr>
      <w:rPr>
        <w:rFonts w:ascii="Verdana" w:eastAsia="Times New Roman" w:hAnsi="Verdana" w:cs="Times New Roman" w:hint="default"/>
      </w:rPr>
    </w:lvl>
    <w:lvl w:ilvl="4" w:tplc="04090003" w:tentative="1">
      <w:start w:val="1"/>
      <w:numFmt w:val="bullet"/>
      <w:lvlText w:val="·"/>
      <w:lvlJc w:val="left"/>
      <w:pPr>
        <w:tabs>
          <w:tab w:val="num" w:pos="3600"/>
        </w:tabs>
        <w:ind w:left="3600" w:hanging="360"/>
      </w:pPr>
      <w:rPr>
        <w:rFonts w:ascii="Symbol" w:hAnsi="Symbol"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
      <w:lvlJc w:val="left"/>
      <w:pPr>
        <w:tabs>
          <w:tab w:val="num" w:pos="5760"/>
        </w:tabs>
        <w:ind w:left="5760" w:hanging="360"/>
      </w:pPr>
      <w:rPr>
        <w:rFonts w:ascii="Symbol" w:hAnsi="Symbol"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6BAB5E3A"/>
    <w:multiLevelType w:val="multilevel"/>
    <w:tmpl w:val="6388CE7C"/>
    <w:lvl w:ilvl="0">
      <w:start w:val="2"/>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DBF0FFD"/>
    <w:multiLevelType w:val="hybridMultilevel"/>
    <w:tmpl w:val="05B67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FCE1316"/>
    <w:multiLevelType w:val="hybridMultilevel"/>
    <w:tmpl w:val="D04EEF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600"/>
        </w:tabs>
        <w:ind w:left="600" w:hanging="360"/>
      </w:pPr>
      <w:rPr>
        <w:rFonts w:ascii="Symbol" w:hAnsi="Symbol" w:hint="default"/>
      </w:rPr>
    </w:lvl>
    <w:lvl w:ilvl="2" w:tplc="04090005" w:tentative="1">
      <w:start w:val="1"/>
      <w:numFmt w:val="bullet"/>
      <w:lvlText w:val="·"/>
      <w:lvlJc w:val="left"/>
      <w:pPr>
        <w:tabs>
          <w:tab w:val="num" w:pos="840"/>
        </w:tabs>
        <w:ind w:left="840" w:hanging="360"/>
      </w:pPr>
      <w:rPr>
        <w:rFonts w:ascii="Symbol" w:hAnsi="Symbol" w:hint="default"/>
      </w:rPr>
    </w:lvl>
    <w:lvl w:ilvl="3" w:tplc="62AA8DA0">
      <w:numFmt w:val="bullet"/>
      <w:lvlText w:val="-"/>
      <w:lvlJc w:val="left"/>
      <w:pPr>
        <w:tabs>
          <w:tab w:val="num" w:pos="1080"/>
        </w:tabs>
        <w:ind w:left="1080" w:hanging="360"/>
      </w:pPr>
      <w:rPr>
        <w:rFonts w:ascii="Verdana" w:eastAsia="Times New Roman" w:hAnsi="Verdana" w:cs="Times New Roman" w:hint="default"/>
      </w:rPr>
    </w:lvl>
    <w:lvl w:ilvl="4" w:tplc="04090003" w:tentative="1">
      <w:start w:val="1"/>
      <w:numFmt w:val="bullet"/>
      <w:lvlText w:val="·"/>
      <w:lvlJc w:val="left"/>
      <w:pPr>
        <w:tabs>
          <w:tab w:val="num" w:pos="3600"/>
        </w:tabs>
        <w:ind w:left="3600" w:hanging="360"/>
      </w:pPr>
      <w:rPr>
        <w:rFonts w:ascii="Symbol" w:hAnsi="Symbol"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
      <w:lvlJc w:val="left"/>
      <w:pPr>
        <w:tabs>
          <w:tab w:val="num" w:pos="5760"/>
        </w:tabs>
        <w:ind w:left="5760" w:hanging="360"/>
      </w:pPr>
      <w:rPr>
        <w:rFonts w:ascii="Symbol" w:hAnsi="Symbol"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1976F74"/>
    <w:multiLevelType w:val="hybridMultilevel"/>
    <w:tmpl w:val="E8B28046"/>
    <w:lvl w:ilvl="0" w:tplc="62AA8DA0">
      <w:numFmt w:val="bullet"/>
      <w:lvlText w:val="-"/>
      <w:lvlJc w:val="left"/>
      <w:pPr>
        <w:ind w:left="720" w:hanging="360"/>
      </w:pPr>
      <w:rPr>
        <w:rFonts w:ascii="Verdana" w:eastAsia="Times New Roman" w:hAnsi="Verdana" w:cs="Times New Roman" w:hint="default"/>
      </w:rPr>
    </w:lvl>
    <w:lvl w:ilvl="1" w:tplc="62AA8DA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27B1F2C"/>
    <w:multiLevelType w:val="multilevel"/>
    <w:tmpl w:val="33908FAE"/>
    <w:lvl w:ilvl="0">
      <w:numFmt w:val="bullet"/>
      <w:lvlText w:val="-"/>
      <w:lvlJc w:val="left"/>
      <w:pPr>
        <w:ind w:left="510" w:hanging="510"/>
      </w:pPr>
      <w:rPr>
        <w:rFonts w:ascii="Verdana" w:eastAsia="Times New Roman" w:hAnsi="Verdana" w:cs="Times New Roman"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5C42315"/>
    <w:multiLevelType w:val="hybridMultilevel"/>
    <w:tmpl w:val="25BCFEB6"/>
    <w:lvl w:ilvl="0" w:tplc="62AA8DA0">
      <w:numFmt w:val="bullet"/>
      <w:lvlText w:val="-"/>
      <w:lvlJc w:val="left"/>
      <w:pPr>
        <w:ind w:left="720" w:hanging="360"/>
      </w:pPr>
      <w:rPr>
        <w:rFonts w:ascii="Verdana" w:eastAsia="Times New Roman" w:hAnsi="Verdana" w:cs="Times New Roman" w:hint="default"/>
      </w:rPr>
    </w:lvl>
    <w:lvl w:ilvl="1" w:tplc="39CEFA3C">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6B4340C"/>
    <w:multiLevelType w:val="hybridMultilevel"/>
    <w:tmpl w:val="1FBA833C"/>
    <w:lvl w:ilvl="0" w:tplc="42BA677A">
      <w:start w:val="1"/>
      <w:numFmt w:val="lowerLetter"/>
      <w:lvlText w:val="%1."/>
      <w:lvlJc w:val="left"/>
      <w:pPr>
        <w:ind w:left="1770" w:hanging="360"/>
      </w:pPr>
      <w:rPr>
        <w:rFonts w:hint="default"/>
        <w:b w:val="0"/>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50" w15:restartNumberingAfterBreak="0">
    <w:nsid w:val="7C9B1FE1"/>
    <w:multiLevelType w:val="multilevel"/>
    <w:tmpl w:val="F61412AC"/>
    <w:lvl w:ilvl="0">
      <w:start w:val="1"/>
      <w:numFmt w:val="bullet"/>
      <w:pStyle w:val="Opsomming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340"/>
        </w:tabs>
        <w:ind w:left="680" w:hanging="340"/>
      </w:pPr>
      <w:rPr>
        <w:rFonts w:asciiTheme="majorHAnsi" w:hAnsiTheme="majorHAnsi"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7FB7738C"/>
    <w:multiLevelType w:val="multilevel"/>
    <w:tmpl w:val="05AC188A"/>
    <w:lvl w:ilvl="0">
      <w:start w:val="4"/>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69157583">
    <w:abstractNumId w:val="4"/>
  </w:num>
  <w:num w:numId="2" w16cid:durableId="395594074">
    <w:abstractNumId w:val="2"/>
  </w:num>
  <w:num w:numId="3" w16cid:durableId="305357820">
    <w:abstractNumId w:val="1"/>
  </w:num>
  <w:num w:numId="4" w16cid:durableId="1036615149">
    <w:abstractNumId w:val="3"/>
  </w:num>
  <w:num w:numId="5" w16cid:durableId="1253970970">
    <w:abstractNumId w:val="5"/>
  </w:num>
  <w:num w:numId="6" w16cid:durableId="9941398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89894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668990">
    <w:abstractNumId w:val="44"/>
  </w:num>
  <w:num w:numId="9" w16cid:durableId="1653213176">
    <w:abstractNumId w:val="48"/>
  </w:num>
  <w:num w:numId="10" w16cid:durableId="348680449">
    <w:abstractNumId w:val="40"/>
  </w:num>
  <w:num w:numId="11" w16cid:durableId="2054842545">
    <w:abstractNumId w:val="29"/>
  </w:num>
  <w:num w:numId="12" w16cid:durableId="2146194115">
    <w:abstractNumId w:val="46"/>
  </w:num>
  <w:num w:numId="13" w16cid:durableId="181824094">
    <w:abstractNumId w:val="33"/>
  </w:num>
  <w:num w:numId="14" w16cid:durableId="1555775252">
    <w:abstractNumId w:val="0"/>
  </w:num>
  <w:num w:numId="15" w16cid:durableId="1012729484">
    <w:abstractNumId w:val="50"/>
  </w:num>
  <w:num w:numId="16" w16cid:durableId="2043245833">
    <w:abstractNumId w:val="37"/>
  </w:num>
  <w:num w:numId="17" w16cid:durableId="1950118981">
    <w:abstractNumId w:val="49"/>
  </w:num>
  <w:num w:numId="18" w16cid:durableId="182860544">
    <w:abstractNumId w:val="39"/>
  </w:num>
  <w:num w:numId="19" w16cid:durableId="696471449">
    <w:abstractNumId w:val="26"/>
  </w:num>
  <w:num w:numId="20" w16cid:durableId="1225486465">
    <w:abstractNumId w:val="18"/>
  </w:num>
  <w:num w:numId="21" w16cid:durableId="74740510">
    <w:abstractNumId w:val="12"/>
  </w:num>
  <w:num w:numId="22" w16cid:durableId="469902514">
    <w:abstractNumId w:val="10"/>
  </w:num>
  <w:num w:numId="23" w16cid:durableId="202252443">
    <w:abstractNumId w:val="19"/>
  </w:num>
  <w:num w:numId="24" w16cid:durableId="1527937027">
    <w:abstractNumId w:val="35"/>
  </w:num>
  <w:num w:numId="25" w16cid:durableId="1563103994">
    <w:abstractNumId w:val="25"/>
  </w:num>
  <w:num w:numId="26" w16cid:durableId="723913332">
    <w:abstractNumId w:val="47"/>
  </w:num>
  <w:num w:numId="27" w16cid:durableId="166289936">
    <w:abstractNumId w:val="43"/>
  </w:num>
  <w:num w:numId="28" w16cid:durableId="1212304758">
    <w:abstractNumId w:val="24"/>
  </w:num>
  <w:num w:numId="29" w16cid:durableId="1449734588">
    <w:abstractNumId w:val="20"/>
  </w:num>
  <w:num w:numId="30" w16cid:durableId="2037845254">
    <w:abstractNumId w:val="22"/>
  </w:num>
  <w:num w:numId="31" w16cid:durableId="1476218189">
    <w:abstractNumId w:val="21"/>
  </w:num>
  <w:num w:numId="32" w16cid:durableId="2077391527">
    <w:abstractNumId w:val="34"/>
  </w:num>
  <w:num w:numId="33" w16cid:durableId="1629622023">
    <w:abstractNumId w:val="14"/>
  </w:num>
  <w:num w:numId="34" w16cid:durableId="1664043956">
    <w:abstractNumId w:val="9"/>
  </w:num>
  <w:num w:numId="35" w16cid:durableId="1465737103">
    <w:abstractNumId w:val="42"/>
  </w:num>
  <w:num w:numId="36" w16cid:durableId="459609802">
    <w:abstractNumId w:val="38"/>
  </w:num>
  <w:num w:numId="37" w16cid:durableId="529756506">
    <w:abstractNumId w:val="28"/>
  </w:num>
  <w:num w:numId="38" w16cid:durableId="1689484745">
    <w:abstractNumId w:val="32"/>
  </w:num>
  <w:num w:numId="39" w16cid:durableId="1736706624">
    <w:abstractNumId w:val="41"/>
  </w:num>
  <w:num w:numId="40" w16cid:durableId="419568272">
    <w:abstractNumId w:val="23"/>
  </w:num>
  <w:num w:numId="41" w16cid:durableId="656492321">
    <w:abstractNumId w:val="27"/>
  </w:num>
  <w:num w:numId="42" w16cid:durableId="1041780074">
    <w:abstractNumId w:val="45"/>
  </w:num>
  <w:num w:numId="43" w16cid:durableId="1212427140">
    <w:abstractNumId w:val="8"/>
  </w:num>
  <w:num w:numId="44" w16cid:durableId="2039895184">
    <w:abstractNumId w:val="15"/>
  </w:num>
  <w:num w:numId="45" w16cid:durableId="1420906208">
    <w:abstractNumId w:val="16"/>
  </w:num>
  <w:num w:numId="46" w16cid:durableId="2027905607">
    <w:abstractNumId w:val="30"/>
  </w:num>
  <w:num w:numId="47" w16cid:durableId="1364014171">
    <w:abstractNumId w:val="6"/>
  </w:num>
  <w:num w:numId="48" w16cid:durableId="638993681">
    <w:abstractNumId w:val="36"/>
  </w:num>
  <w:num w:numId="49" w16cid:durableId="1640724523">
    <w:abstractNumId w:val="7"/>
  </w:num>
  <w:num w:numId="50" w16cid:durableId="1586450495">
    <w:abstractNumId w:val="51"/>
  </w:num>
  <w:num w:numId="51" w16cid:durableId="1712806664">
    <w:abstractNumId w:val="13"/>
  </w:num>
  <w:num w:numId="52" w16cid:durableId="1544781463">
    <w:abstractNumId w:val="17"/>
  </w:num>
  <w:num w:numId="53" w16cid:durableId="1060517969">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29A"/>
    <w:rsid w:val="000223DC"/>
    <w:rsid w:val="000333DE"/>
    <w:rsid w:val="0007338A"/>
    <w:rsid w:val="00081C39"/>
    <w:rsid w:val="000F5AD3"/>
    <w:rsid w:val="0011116D"/>
    <w:rsid w:val="00132152"/>
    <w:rsid w:val="00150869"/>
    <w:rsid w:val="00152FFC"/>
    <w:rsid w:val="00177361"/>
    <w:rsid w:val="001E79F9"/>
    <w:rsid w:val="00224E42"/>
    <w:rsid w:val="002450CA"/>
    <w:rsid w:val="00263621"/>
    <w:rsid w:val="00267D41"/>
    <w:rsid w:val="002762EF"/>
    <w:rsid w:val="00283225"/>
    <w:rsid w:val="002964DB"/>
    <w:rsid w:val="002F63C0"/>
    <w:rsid w:val="00304F59"/>
    <w:rsid w:val="00335286"/>
    <w:rsid w:val="00373842"/>
    <w:rsid w:val="003B5B67"/>
    <w:rsid w:val="003E7A18"/>
    <w:rsid w:val="0040052B"/>
    <w:rsid w:val="004326AA"/>
    <w:rsid w:val="00446AD2"/>
    <w:rsid w:val="004502A4"/>
    <w:rsid w:val="00516440"/>
    <w:rsid w:val="005306A3"/>
    <w:rsid w:val="00575EBA"/>
    <w:rsid w:val="00595A75"/>
    <w:rsid w:val="00596B08"/>
    <w:rsid w:val="005D0124"/>
    <w:rsid w:val="00722F1A"/>
    <w:rsid w:val="007269A5"/>
    <w:rsid w:val="007902AE"/>
    <w:rsid w:val="00854FD1"/>
    <w:rsid w:val="00864B0D"/>
    <w:rsid w:val="008651E2"/>
    <w:rsid w:val="009314BD"/>
    <w:rsid w:val="009453E5"/>
    <w:rsid w:val="009771BF"/>
    <w:rsid w:val="0099332F"/>
    <w:rsid w:val="00995618"/>
    <w:rsid w:val="00A0207E"/>
    <w:rsid w:val="00A13553"/>
    <w:rsid w:val="00A35391"/>
    <w:rsid w:val="00A726CE"/>
    <w:rsid w:val="00A8525B"/>
    <w:rsid w:val="00A94A47"/>
    <w:rsid w:val="00AA295E"/>
    <w:rsid w:val="00AA30C2"/>
    <w:rsid w:val="00AC65EA"/>
    <w:rsid w:val="00AD6CA5"/>
    <w:rsid w:val="00AD7453"/>
    <w:rsid w:val="00AF73FD"/>
    <w:rsid w:val="00B632E6"/>
    <w:rsid w:val="00B80C7F"/>
    <w:rsid w:val="00B915B9"/>
    <w:rsid w:val="00BB7925"/>
    <w:rsid w:val="00BE2C8C"/>
    <w:rsid w:val="00C4729A"/>
    <w:rsid w:val="00CD1636"/>
    <w:rsid w:val="00D32FAE"/>
    <w:rsid w:val="00D73DC2"/>
    <w:rsid w:val="00DE7EEC"/>
    <w:rsid w:val="00E372E7"/>
    <w:rsid w:val="00E57209"/>
    <w:rsid w:val="00E720EF"/>
    <w:rsid w:val="00E80EF3"/>
    <w:rsid w:val="00EA0A7E"/>
    <w:rsid w:val="00EB3132"/>
    <w:rsid w:val="00EB6EEC"/>
    <w:rsid w:val="00F8070A"/>
    <w:rsid w:val="00F8571A"/>
    <w:rsid w:val="00FA61F2"/>
    <w:rsid w:val="00FC6EA4"/>
    <w:rsid w:val="00FD0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AA0293"/>
  <w14:defaultImageDpi w14:val="0"/>
  <w15:docId w15:val="{D4D97F31-9D11-4CAF-AC94-944BE558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autoSpaceDE w:val="0"/>
      <w:autoSpaceDN w:val="0"/>
      <w:spacing w:after="0" w:line="240" w:lineRule="auto"/>
    </w:pPr>
    <w:rPr>
      <w:rFonts w:ascii="Verdana" w:hAnsi="Verdana" w:cs="Verdana"/>
      <w:sz w:val="20"/>
      <w:szCs w:val="20"/>
    </w:rPr>
  </w:style>
  <w:style w:type="paragraph" w:styleId="Kop1">
    <w:name w:val="heading 1"/>
    <w:basedOn w:val="Standaard"/>
    <w:next w:val="Standaard"/>
    <w:link w:val="Kop1Char"/>
    <w:uiPriority w:val="99"/>
    <w:qFormat/>
    <w:pPr>
      <w:keepNext/>
      <w:numPr>
        <w:numId w:val="5"/>
      </w:numPr>
      <w:tabs>
        <w:tab w:val="clear" w:pos="432"/>
        <w:tab w:val="left" w:pos="1134"/>
      </w:tabs>
      <w:spacing w:after="60"/>
      <w:ind w:left="1134" w:hanging="1134"/>
      <w:outlineLvl w:val="0"/>
    </w:pPr>
    <w:rPr>
      <w:b/>
      <w:bCs/>
    </w:rPr>
  </w:style>
  <w:style w:type="paragraph" w:styleId="Kop2">
    <w:name w:val="heading 2"/>
    <w:basedOn w:val="Standaard"/>
    <w:next w:val="Standaard"/>
    <w:link w:val="Kop2Char"/>
    <w:uiPriority w:val="99"/>
    <w:qFormat/>
    <w:pPr>
      <w:keepNext/>
      <w:numPr>
        <w:ilvl w:val="1"/>
        <w:numId w:val="5"/>
      </w:numPr>
      <w:tabs>
        <w:tab w:val="clear" w:pos="576"/>
        <w:tab w:val="left" w:pos="1134"/>
      </w:tabs>
      <w:spacing w:before="60"/>
      <w:ind w:left="1134" w:hanging="1134"/>
      <w:outlineLvl w:val="1"/>
    </w:pPr>
    <w:rPr>
      <w:b/>
      <w:bCs/>
      <w:i/>
      <w:iCs/>
    </w:rPr>
  </w:style>
  <w:style w:type="paragraph" w:styleId="Kop3">
    <w:name w:val="heading 3"/>
    <w:basedOn w:val="Standaard"/>
    <w:next w:val="Standaard"/>
    <w:link w:val="Kop3Char"/>
    <w:uiPriority w:val="99"/>
    <w:qFormat/>
    <w:pPr>
      <w:keepNext/>
      <w:keepLines/>
      <w:numPr>
        <w:ilvl w:val="2"/>
        <w:numId w:val="5"/>
      </w:numPr>
      <w:tabs>
        <w:tab w:val="clear" w:pos="720"/>
        <w:tab w:val="left" w:pos="1134"/>
      </w:tabs>
      <w:spacing w:before="60"/>
      <w:ind w:left="1134" w:hanging="1134"/>
      <w:outlineLvl w:val="2"/>
    </w:pPr>
    <w:rPr>
      <w:spacing w:val="-3"/>
      <w:u w:val="single"/>
    </w:rPr>
  </w:style>
  <w:style w:type="paragraph" w:styleId="Kop4">
    <w:name w:val="heading 4"/>
    <w:basedOn w:val="Standaard"/>
    <w:next w:val="Standaard"/>
    <w:link w:val="Kop4Char"/>
    <w:uiPriority w:val="99"/>
    <w:qFormat/>
    <w:pPr>
      <w:keepNext/>
      <w:numPr>
        <w:ilvl w:val="3"/>
        <w:numId w:val="5"/>
      </w:numPr>
      <w:outlineLvl w:val="3"/>
    </w:pPr>
    <w:rPr>
      <w:u w:val="single"/>
    </w:rPr>
  </w:style>
  <w:style w:type="paragraph" w:styleId="Kop5">
    <w:name w:val="heading 5"/>
    <w:basedOn w:val="Standaard"/>
    <w:next w:val="Standaard"/>
    <w:link w:val="Kop5Char"/>
    <w:uiPriority w:val="99"/>
    <w:qFormat/>
    <w:pPr>
      <w:keepNext/>
      <w:numPr>
        <w:ilvl w:val="4"/>
        <w:numId w:val="5"/>
      </w:numPr>
      <w:outlineLvl w:val="4"/>
    </w:pPr>
    <w:rPr>
      <w:i/>
      <w:iCs/>
    </w:rPr>
  </w:style>
  <w:style w:type="paragraph" w:styleId="Kop6">
    <w:name w:val="heading 6"/>
    <w:basedOn w:val="Standaard"/>
    <w:next w:val="Standaard"/>
    <w:link w:val="Kop6Char"/>
    <w:uiPriority w:val="99"/>
    <w:qFormat/>
    <w:pPr>
      <w:numPr>
        <w:ilvl w:val="5"/>
        <w:numId w:val="5"/>
      </w:numPr>
      <w:spacing w:before="240" w:after="60"/>
      <w:outlineLvl w:val="5"/>
    </w:pPr>
    <w:rPr>
      <w:b/>
      <w:bCs/>
    </w:rPr>
  </w:style>
  <w:style w:type="paragraph" w:styleId="Kop7">
    <w:name w:val="heading 7"/>
    <w:basedOn w:val="Standaard"/>
    <w:next w:val="Standaard"/>
    <w:link w:val="Kop7Char"/>
    <w:uiPriority w:val="99"/>
    <w:qFormat/>
    <w:pPr>
      <w:numPr>
        <w:ilvl w:val="6"/>
        <w:numId w:val="5"/>
      </w:numPr>
      <w:spacing w:before="240" w:after="60"/>
      <w:outlineLvl w:val="6"/>
    </w:pPr>
    <w:rPr>
      <w:sz w:val="24"/>
      <w:szCs w:val="24"/>
    </w:rPr>
  </w:style>
  <w:style w:type="paragraph" w:styleId="Kop8">
    <w:name w:val="heading 8"/>
    <w:basedOn w:val="Standaard"/>
    <w:next w:val="Standaard"/>
    <w:link w:val="Kop8Char"/>
    <w:uiPriority w:val="99"/>
    <w:qFormat/>
    <w:pPr>
      <w:numPr>
        <w:ilvl w:val="7"/>
        <w:numId w:val="5"/>
      </w:numPr>
      <w:spacing w:before="240" w:after="60"/>
      <w:outlineLvl w:val="7"/>
    </w:pPr>
    <w:rPr>
      <w:i/>
      <w:iCs/>
      <w:sz w:val="24"/>
      <w:szCs w:val="24"/>
    </w:rPr>
  </w:style>
  <w:style w:type="paragraph" w:styleId="Kop9">
    <w:name w:val="heading 9"/>
    <w:basedOn w:val="Standaard"/>
    <w:next w:val="Standaard"/>
    <w:link w:val="Kop9Char"/>
    <w:uiPriority w:val="99"/>
    <w:qFormat/>
    <w:pPr>
      <w:numPr>
        <w:ilvl w:val="8"/>
        <w:numId w:val="5"/>
      </w:numPr>
      <w:spacing w:before="240" w:after="6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Verdana" w:hAnsi="Verdana" w:cs="Verdana"/>
      <w:b/>
      <w:bCs/>
      <w:sz w:val="20"/>
      <w:szCs w:val="20"/>
    </w:rPr>
  </w:style>
  <w:style w:type="character" w:customStyle="1" w:styleId="Kop2Char">
    <w:name w:val="Kop 2 Char"/>
    <w:basedOn w:val="Standaardalinea-lettertype"/>
    <w:link w:val="Kop2"/>
    <w:uiPriority w:val="99"/>
    <w:locked/>
    <w:rPr>
      <w:rFonts w:ascii="Verdana" w:hAnsi="Verdana" w:cs="Verdana"/>
      <w:b/>
      <w:bCs/>
      <w:i/>
      <w:iCs/>
      <w:sz w:val="20"/>
      <w:szCs w:val="20"/>
    </w:rPr>
  </w:style>
  <w:style w:type="character" w:customStyle="1" w:styleId="Kop3Char">
    <w:name w:val="Kop 3 Char"/>
    <w:basedOn w:val="Standaardalinea-lettertype"/>
    <w:link w:val="Kop3"/>
    <w:uiPriority w:val="99"/>
    <w:locked/>
    <w:rPr>
      <w:rFonts w:ascii="Verdana" w:hAnsi="Verdana" w:cs="Verdana"/>
      <w:spacing w:val="-3"/>
      <w:sz w:val="20"/>
      <w:szCs w:val="20"/>
      <w:u w:val="single"/>
    </w:rPr>
  </w:style>
  <w:style w:type="character" w:customStyle="1" w:styleId="Kop4Char">
    <w:name w:val="Kop 4 Char"/>
    <w:basedOn w:val="Standaardalinea-lettertype"/>
    <w:link w:val="Kop4"/>
    <w:uiPriority w:val="99"/>
    <w:locked/>
    <w:rPr>
      <w:rFonts w:ascii="Verdana" w:hAnsi="Verdana" w:cs="Verdana"/>
      <w:sz w:val="20"/>
      <w:szCs w:val="20"/>
      <w:u w:val="single"/>
    </w:rPr>
  </w:style>
  <w:style w:type="character" w:customStyle="1" w:styleId="Kop5Char">
    <w:name w:val="Kop 5 Char"/>
    <w:basedOn w:val="Standaardalinea-lettertype"/>
    <w:link w:val="Kop5"/>
    <w:uiPriority w:val="99"/>
    <w:locked/>
    <w:rPr>
      <w:rFonts w:ascii="Verdana" w:hAnsi="Verdana" w:cs="Verdana"/>
      <w:i/>
      <w:iCs/>
      <w:sz w:val="20"/>
      <w:szCs w:val="20"/>
    </w:rPr>
  </w:style>
  <w:style w:type="character" w:customStyle="1" w:styleId="Kop6Char">
    <w:name w:val="Kop 6 Char"/>
    <w:basedOn w:val="Standaardalinea-lettertype"/>
    <w:link w:val="Kop6"/>
    <w:uiPriority w:val="99"/>
    <w:locked/>
    <w:rPr>
      <w:rFonts w:ascii="Verdana" w:hAnsi="Verdana" w:cs="Verdana"/>
      <w:b/>
      <w:bCs/>
      <w:sz w:val="20"/>
      <w:szCs w:val="20"/>
    </w:rPr>
  </w:style>
  <w:style w:type="character" w:customStyle="1" w:styleId="Kop7Char">
    <w:name w:val="Kop 7 Char"/>
    <w:basedOn w:val="Standaardalinea-lettertype"/>
    <w:link w:val="Kop7"/>
    <w:uiPriority w:val="99"/>
    <w:locked/>
    <w:rPr>
      <w:rFonts w:ascii="Verdana" w:hAnsi="Verdana" w:cs="Verdana"/>
      <w:sz w:val="24"/>
      <w:szCs w:val="24"/>
    </w:rPr>
  </w:style>
  <w:style w:type="character" w:customStyle="1" w:styleId="Kop8Char">
    <w:name w:val="Kop 8 Char"/>
    <w:basedOn w:val="Standaardalinea-lettertype"/>
    <w:link w:val="Kop8"/>
    <w:uiPriority w:val="99"/>
    <w:locked/>
    <w:rPr>
      <w:rFonts w:ascii="Verdana" w:hAnsi="Verdana" w:cs="Verdana"/>
      <w:i/>
      <w:iCs/>
      <w:sz w:val="24"/>
      <w:szCs w:val="24"/>
    </w:rPr>
  </w:style>
  <w:style w:type="character" w:customStyle="1" w:styleId="Kop9Char">
    <w:name w:val="Kop 9 Char"/>
    <w:basedOn w:val="Standaardalinea-lettertype"/>
    <w:link w:val="Kop9"/>
    <w:uiPriority w:val="99"/>
    <w:locked/>
    <w:rPr>
      <w:rFonts w:ascii="Verdana" w:hAnsi="Verdana" w:cs="Verdana"/>
      <w:sz w:val="20"/>
      <w:szCs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Verdana"/>
      <w:sz w:val="20"/>
      <w:szCs w:val="20"/>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locked/>
    <w:rPr>
      <w:rFonts w:ascii="Verdana" w:hAnsi="Verdana" w:cs="Verdana"/>
      <w:sz w:val="20"/>
      <w:szCs w:val="20"/>
    </w:rPr>
  </w:style>
  <w:style w:type="character" w:styleId="Paginanummer">
    <w:name w:val="page number"/>
    <w:basedOn w:val="Standaardalinea-lettertype"/>
    <w:uiPriority w:val="99"/>
    <w:rPr>
      <w:rFonts w:cs="Times New Roman"/>
    </w:rPr>
  </w:style>
  <w:style w:type="paragraph" w:styleId="Documentstructuur">
    <w:name w:val="Document Map"/>
    <w:basedOn w:val="Standaard"/>
    <w:link w:val="DocumentstructuurChar"/>
    <w:uiPriority w:val="99"/>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Pr>
      <w:rFonts w:ascii="Tahoma" w:hAnsi="Tahoma" w:cs="Tahoma"/>
      <w:sz w:val="16"/>
      <w:szCs w:val="16"/>
    </w:rPr>
  </w:style>
  <w:style w:type="paragraph" w:styleId="Plattetekst2">
    <w:name w:val="Body Text 2"/>
    <w:basedOn w:val="Standaard"/>
    <w:link w:val="Plattetekst2Char"/>
    <w:uiPriority w:val="99"/>
    <w:rPr>
      <w:sz w:val="16"/>
      <w:szCs w:val="16"/>
    </w:rPr>
  </w:style>
  <w:style w:type="character" w:customStyle="1" w:styleId="Plattetekst2Char">
    <w:name w:val="Platte tekst 2 Char"/>
    <w:basedOn w:val="Standaardalinea-lettertype"/>
    <w:link w:val="Plattetekst2"/>
    <w:uiPriority w:val="99"/>
    <w:semiHidden/>
    <w:locked/>
    <w:rPr>
      <w:rFonts w:ascii="Verdana" w:hAnsi="Verdana" w:cs="Verdana"/>
      <w:sz w:val="20"/>
      <w:szCs w:val="20"/>
    </w:rPr>
  </w:style>
  <w:style w:type="paragraph" w:styleId="Plattetekst">
    <w:name w:val="Body Text"/>
    <w:basedOn w:val="Standaard"/>
    <w:link w:val="PlattetekstChar"/>
    <w:uiPriority w:val="99"/>
    <w:pPr>
      <w:spacing w:line="320" w:lineRule="atLeast"/>
    </w:pPr>
  </w:style>
  <w:style w:type="character" w:customStyle="1" w:styleId="PlattetekstChar">
    <w:name w:val="Platte tekst Char"/>
    <w:basedOn w:val="Standaardalinea-lettertype"/>
    <w:link w:val="Plattetekst"/>
    <w:uiPriority w:val="99"/>
    <w:semiHidden/>
    <w:locked/>
    <w:rPr>
      <w:rFonts w:ascii="Verdana" w:hAnsi="Verdana" w:cs="Verdana"/>
      <w:sz w:val="20"/>
      <w:szCs w:val="20"/>
    </w:rPr>
  </w:style>
  <w:style w:type="paragraph" w:styleId="Normaalweb">
    <w:name w:val="Normal (Web)"/>
    <w:basedOn w:val="Standaard"/>
    <w:uiPriority w:val="99"/>
    <w:pPr>
      <w:autoSpaceDE/>
      <w:autoSpaceDN/>
      <w:spacing w:before="100" w:beforeAutospacing="1" w:after="100" w:afterAutospacing="1"/>
    </w:pPr>
    <w:rPr>
      <w:sz w:val="24"/>
      <w:szCs w:val="24"/>
    </w:rPr>
  </w:style>
  <w:style w:type="character" w:styleId="Nadruk">
    <w:name w:val="Emphasis"/>
    <w:basedOn w:val="Standaardalinea-lettertype"/>
    <w:uiPriority w:val="99"/>
    <w:qFormat/>
    <w:rPr>
      <w:rFonts w:cs="Times New Roman"/>
      <w:i/>
      <w:iCs/>
    </w:rPr>
  </w:style>
  <w:style w:type="character" w:styleId="Zwaar">
    <w:name w:val="Strong"/>
    <w:basedOn w:val="Standaardalinea-lettertype"/>
    <w:uiPriority w:val="99"/>
    <w:qFormat/>
    <w:rPr>
      <w:rFonts w:cs="Times New Roman"/>
      <w:b/>
      <w:bCs/>
    </w:rPr>
  </w:style>
  <w:style w:type="character" w:styleId="Verwijzingopmerking">
    <w:name w:val="annotation reference"/>
    <w:basedOn w:val="Standaardalinea-lettertype"/>
    <w:uiPriority w:val="99"/>
    <w:rPr>
      <w:rFonts w:cs="Times New Roman"/>
      <w:sz w:val="16"/>
      <w:szCs w:val="16"/>
    </w:rPr>
  </w:style>
  <w:style w:type="paragraph" w:styleId="Tekstopmerking">
    <w:name w:val="annotation text"/>
    <w:basedOn w:val="Standaard"/>
    <w:link w:val="TekstopmerkingChar"/>
    <w:uiPriority w:val="99"/>
  </w:style>
  <w:style w:type="character" w:customStyle="1" w:styleId="TekstopmerkingChar">
    <w:name w:val="Tekst opmerking Char"/>
    <w:basedOn w:val="Standaardalinea-lettertype"/>
    <w:link w:val="Tekstopmerking"/>
    <w:uiPriority w:val="99"/>
    <w:semiHidden/>
    <w:locked/>
    <w:rPr>
      <w:rFonts w:ascii="Verdana" w:hAnsi="Verdana" w:cs="Verdana"/>
      <w:sz w:val="20"/>
      <w:szCs w:val="20"/>
    </w:rPr>
  </w:style>
  <w:style w:type="character" w:styleId="Hyperlink">
    <w:name w:val="Hyperlink"/>
    <w:basedOn w:val="Standaardalinea-lettertype"/>
    <w:uiPriority w:val="99"/>
    <w:rPr>
      <w:rFonts w:cs="Times New Roman"/>
      <w:color w:val="0000FF"/>
      <w:u w:val="single"/>
    </w:rPr>
  </w:style>
  <w:style w:type="paragraph" w:styleId="Plattetekstinspringen2">
    <w:name w:val="Body Text Indent 2"/>
    <w:basedOn w:val="Standaard"/>
    <w:link w:val="Plattetekstinspringen2Char"/>
    <w:uiPriority w:val="99"/>
    <w:pPr>
      <w:tabs>
        <w:tab w:val="left" w:pos="284"/>
      </w:tabs>
      <w:ind w:left="284" w:hanging="284"/>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Verdana"/>
      <w:sz w:val="20"/>
      <w:szCs w:val="20"/>
    </w:rPr>
  </w:style>
  <w:style w:type="paragraph" w:styleId="Titel">
    <w:name w:val="Title"/>
    <w:basedOn w:val="Standaard"/>
    <w:link w:val="TitelChar"/>
    <w:uiPriority w:val="99"/>
    <w:qFormat/>
    <w:pPr>
      <w:pBdr>
        <w:bottom w:val="single" w:sz="4" w:space="1" w:color="auto"/>
      </w:pBdr>
      <w:jc w:val="center"/>
    </w:pPr>
    <w:rPr>
      <w:b/>
      <w:bCs/>
    </w:rPr>
  </w:style>
  <w:style w:type="character" w:customStyle="1" w:styleId="TitelChar">
    <w:name w:val="Titel Char"/>
    <w:basedOn w:val="Standaardalinea-lettertype"/>
    <w:link w:val="Titel"/>
    <w:uiPriority w:val="10"/>
    <w:locked/>
    <w:rPr>
      <w:rFonts w:asciiTheme="majorHAnsi" w:eastAsiaTheme="majorEastAsia" w:hAnsiTheme="majorHAnsi" w:cs="Times New Roman"/>
      <w:b/>
      <w:bCs/>
      <w:kern w:val="28"/>
      <w:sz w:val="32"/>
      <w:szCs w:val="32"/>
    </w:rPr>
  </w:style>
  <w:style w:type="paragraph" w:styleId="Lijstnummering">
    <w:name w:val="List Number"/>
    <w:basedOn w:val="Standaard"/>
    <w:uiPriority w:val="99"/>
    <w:pPr>
      <w:numPr>
        <w:numId w:val="4"/>
      </w:numPr>
      <w:tabs>
        <w:tab w:val="clear" w:pos="360"/>
        <w:tab w:val="num" w:pos="720"/>
      </w:tabs>
    </w:pPr>
  </w:style>
  <w:style w:type="character" w:styleId="GevolgdeHyperlink">
    <w:name w:val="FollowedHyperlink"/>
    <w:basedOn w:val="Standaardalinea-lettertype"/>
    <w:uiPriority w:val="99"/>
    <w:rPr>
      <w:rFonts w:cs="Times New Roman"/>
      <w:color w:val="800080"/>
      <w:u w:val="single"/>
    </w:rPr>
  </w:style>
  <w:style w:type="paragraph" w:styleId="Ondertitel">
    <w:name w:val="Subtitle"/>
    <w:basedOn w:val="Standaard"/>
    <w:link w:val="OndertitelChar"/>
    <w:uiPriority w:val="99"/>
    <w:qFormat/>
    <w:pPr>
      <w:spacing w:after="60"/>
      <w:jc w:val="center"/>
    </w:pPr>
    <w:rPr>
      <w:sz w:val="24"/>
      <w:szCs w:val="24"/>
    </w:rPr>
  </w:style>
  <w:style w:type="character" w:customStyle="1" w:styleId="OndertitelChar">
    <w:name w:val="Ondertitel Char"/>
    <w:basedOn w:val="Standaardalinea-lettertype"/>
    <w:link w:val="Ondertitel"/>
    <w:uiPriority w:val="11"/>
    <w:locked/>
    <w:rPr>
      <w:rFonts w:asciiTheme="majorHAnsi" w:eastAsiaTheme="majorEastAsia" w:hAnsiTheme="majorHAnsi" w:cs="Times New Roman"/>
      <w:sz w:val="24"/>
      <w:szCs w:val="24"/>
    </w:rPr>
  </w:style>
  <w:style w:type="paragraph" w:styleId="Lijstopsomteken">
    <w:name w:val="List Bullet"/>
    <w:basedOn w:val="Standaard"/>
    <w:autoRedefine/>
    <w:uiPriority w:val="99"/>
    <w:pPr>
      <w:numPr>
        <w:numId w:val="1"/>
      </w:numPr>
      <w:tabs>
        <w:tab w:val="clear" w:pos="717"/>
        <w:tab w:val="left" w:pos="720"/>
      </w:tabs>
    </w:pPr>
  </w:style>
  <w:style w:type="paragraph" w:styleId="Lijstopsomteken2">
    <w:name w:val="List Bullet 2"/>
    <w:basedOn w:val="Standaard"/>
    <w:autoRedefine/>
    <w:uiPriority w:val="99"/>
    <w:pPr>
      <w:numPr>
        <w:numId w:val="3"/>
      </w:numPr>
      <w:tabs>
        <w:tab w:val="clear" w:pos="643"/>
        <w:tab w:val="num" w:pos="720"/>
        <w:tab w:val="num" w:pos="1080"/>
      </w:tabs>
      <w:ind w:left="1080"/>
    </w:pPr>
  </w:style>
  <w:style w:type="paragraph" w:styleId="Lijstnummering2">
    <w:name w:val="List Number 2"/>
    <w:basedOn w:val="Standaard"/>
    <w:uiPriority w:val="99"/>
    <w:pPr>
      <w:numPr>
        <w:numId w:val="2"/>
      </w:numPr>
      <w:tabs>
        <w:tab w:val="clear" w:pos="643"/>
        <w:tab w:val="decimal" w:pos="1080"/>
      </w:tabs>
      <w:ind w:left="1080"/>
    </w:pPr>
  </w:style>
  <w:style w:type="paragraph" w:styleId="Inhopg1">
    <w:name w:val="toc 1"/>
    <w:basedOn w:val="Standaard"/>
    <w:next w:val="Standaard"/>
    <w:autoRedefine/>
    <w:uiPriority w:val="39"/>
  </w:style>
  <w:style w:type="paragraph" w:styleId="Inhopg2">
    <w:name w:val="toc 2"/>
    <w:basedOn w:val="Standaard"/>
    <w:next w:val="Standaard"/>
    <w:autoRedefine/>
    <w:uiPriority w:val="39"/>
    <w:pPr>
      <w:ind w:left="200"/>
    </w:pPr>
  </w:style>
  <w:style w:type="paragraph" w:styleId="Inhopg3">
    <w:name w:val="toc 3"/>
    <w:basedOn w:val="Standaard"/>
    <w:next w:val="Standaard"/>
    <w:autoRedefine/>
    <w:uiPriority w:val="99"/>
    <w:pPr>
      <w:ind w:left="400"/>
    </w:pPr>
  </w:style>
  <w:style w:type="paragraph" w:styleId="Inhopg4">
    <w:name w:val="toc 4"/>
    <w:basedOn w:val="Standaard"/>
    <w:next w:val="Standaard"/>
    <w:autoRedefine/>
    <w:uiPriority w:val="99"/>
    <w:pPr>
      <w:ind w:left="600"/>
    </w:pPr>
  </w:style>
  <w:style w:type="paragraph" w:styleId="Inhopg5">
    <w:name w:val="toc 5"/>
    <w:basedOn w:val="Standaard"/>
    <w:next w:val="Standaard"/>
    <w:autoRedefine/>
    <w:uiPriority w:val="99"/>
    <w:pPr>
      <w:ind w:left="800"/>
    </w:pPr>
  </w:style>
  <w:style w:type="paragraph" w:styleId="Inhopg6">
    <w:name w:val="toc 6"/>
    <w:basedOn w:val="Standaard"/>
    <w:next w:val="Standaard"/>
    <w:autoRedefine/>
    <w:uiPriority w:val="99"/>
    <w:pPr>
      <w:ind w:left="1000"/>
    </w:pPr>
  </w:style>
  <w:style w:type="paragraph" w:styleId="Inhopg7">
    <w:name w:val="toc 7"/>
    <w:basedOn w:val="Standaard"/>
    <w:next w:val="Standaard"/>
    <w:autoRedefine/>
    <w:uiPriority w:val="99"/>
    <w:pPr>
      <w:ind w:left="1200"/>
    </w:pPr>
  </w:style>
  <w:style w:type="paragraph" w:styleId="Inhopg8">
    <w:name w:val="toc 8"/>
    <w:basedOn w:val="Standaard"/>
    <w:next w:val="Standaard"/>
    <w:autoRedefine/>
    <w:uiPriority w:val="99"/>
    <w:pPr>
      <w:ind w:left="1400"/>
    </w:pPr>
  </w:style>
  <w:style w:type="paragraph" w:styleId="Inhopg9">
    <w:name w:val="toc 9"/>
    <w:basedOn w:val="Standaard"/>
    <w:next w:val="Standaard"/>
    <w:autoRedefine/>
    <w:uiPriority w:val="99"/>
    <w:pPr>
      <w:ind w:left="1600"/>
    </w:pPr>
  </w:style>
  <w:style w:type="paragraph" w:styleId="Plattetekst3">
    <w:name w:val="Body Text 3"/>
    <w:basedOn w:val="Standaard"/>
    <w:link w:val="Plattetekst3Char"/>
    <w:uiPriority w:val="99"/>
  </w:style>
  <w:style w:type="character" w:customStyle="1" w:styleId="Plattetekst3Char">
    <w:name w:val="Platte tekst 3 Char"/>
    <w:basedOn w:val="Standaardalinea-lettertype"/>
    <w:link w:val="Plattetekst3"/>
    <w:uiPriority w:val="99"/>
    <w:semiHidden/>
    <w:locked/>
    <w:rPr>
      <w:rFonts w:ascii="Verdana" w:hAnsi="Verdana" w:cs="Verdana"/>
      <w:sz w:val="16"/>
      <w:szCs w:val="16"/>
    </w:rPr>
  </w:style>
  <w:style w:type="paragraph" w:styleId="Bijschrift">
    <w:name w:val="caption"/>
    <w:basedOn w:val="Standaard"/>
    <w:next w:val="Standaard"/>
    <w:uiPriority w:val="99"/>
    <w:qFormat/>
    <w:rPr>
      <w:i/>
      <w:iCs/>
      <w:sz w:val="16"/>
      <w:szCs w:val="16"/>
    </w:rPr>
  </w:style>
  <w:style w:type="paragraph" w:customStyle="1" w:styleId="Tekstblok">
    <w:name w:val="Tekstblok"/>
    <w:basedOn w:val="Standaard"/>
    <w:uiPriority w:val="99"/>
    <w:pPr>
      <w:pBdr>
        <w:top w:val="single" w:sz="4" w:space="1" w:color="auto"/>
        <w:left w:val="single" w:sz="4" w:space="4" w:color="auto"/>
        <w:bottom w:val="single" w:sz="4" w:space="1" w:color="auto"/>
        <w:right w:val="single" w:sz="4" w:space="4" w:color="auto"/>
      </w:pBdr>
    </w:pPr>
    <w:rPr>
      <w:sz w:val="18"/>
      <w:szCs w:val="18"/>
    </w:rPr>
  </w:style>
  <w:style w:type="paragraph" w:customStyle="1" w:styleId="begrippenlijst">
    <w:name w:val="begrippenlijst"/>
    <w:basedOn w:val="Standaard"/>
    <w:uiPriority w:val="99"/>
    <w:rsid w:val="00C4729A"/>
    <w:pPr>
      <w:tabs>
        <w:tab w:val="left" w:pos="851"/>
        <w:tab w:val="left" w:pos="1701"/>
        <w:tab w:val="left" w:pos="2552"/>
      </w:tabs>
      <w:autoSpaceDE/>
      <w:autoSpaceDN/>
      <w:spacing w:before="120"/>
    </w:pPr>
  </w:style>
  <w:style w:type="paragraph" w:customStyle="1" w:styleId="consideranskop">
    <w:name w:val="considerans_kop"/>
    <w:basedOn w:val="Standaard"/>
    <w:next w:val="Standaard"/>
    <w:uiPriority w:val="99"/>
    <w:rsid w:val="00C4729A"/>
    <w:pPr>
      <w:autoSpaceDE/>
      <w:autoSpaceDN/>
    </w:pPr>
    <w:rPr>
      <w:b/>
      <w:bCs/>
    </w:rPr>
  </w:style>
  <w:style w:type="paragraph" w:customStyle="1" w:styleId="consideranssubkop">
    <w:name w:val="considerans_subkop"/>
    <w:basedOn w:val="Standaard"/>
    <w:next w:val="Standaard"/>
    <w:uiPriority w:val="99"/>
    <w:rsid w:val="00C4729A"/>
    <w:pPr>
      <w:autoSpaceDE/>
      <w:autoSpaceDN/>
    </w:pPr>
    <w:rPr>
      <w:b/>
      <w:bCs/>
      <w:i/>
      <w:iCs/>
    </w:rPr>
  </w:style>
  <w:style w:type="paragraph" w:customStyle="1" w:styleId="consideranstekst">
    <w:name w:val="considerans_tekst"/>
    <w:basedOn w:val="Standaard"/>
    <w:uiPriority w:val="99"/>
    <w:rsid w:val="00C4729A"/>
    <w:pPr>
      <w:autoSpaceDE/>
      <w:autoSpaceDN/>
    </w:pPr>
  </w:style>
  <w:style w:type="paragraph" w:customStyle="1" w:styleId="hoofdstuktitel">
    <w:name w:val="hoofdstuktitel"/>
    <w:basedOn w:val="Standaard"/>
    <w:autoRedefine/>
    <w:uiPriority w:val="99"/>
    <w:rsid w:val="00224E42"/>
    <w:pPr>
      <w:tabs>
        <w:tab w:val="left" w:pos="709"/>
        <w:tab w:val="left" w:pos="1701"/>
        <w:tab w:val="left" w:pos="2552"/>
      </w:tabs>
      <w:autoSpaceDE/>
      <w:autoSpaceDN/>
      <w:spacing w:before="240"/>
      <w:ind w:left="1701" w:hanging="1701"/>
      <w:outlineLvl w:val="0"/>
    </w:pPr>
    <w:rPr>
      <w:b/>
      <w:bCs/>
      <w:caps/>
    </w:rPr>
  </w:style>
  <w:style w:type="paragraph" w:customStyle="1" w:styleId="kopvet">
    <w:name w:val="kopvet"/>
    <w:basedOn w:val="Standaard"/>
    <w:next w:val="Standaard"/>
    <w:uiPriority w:val="99"/>
    <w:rsid w:val="00C4729A"/>
    <w:pPr>
      <w:autoSpaceDE/>
      <w:autoSpaceDN/>
    </w:pPr>
    <w:rPr>
      <w:b/>
      <w:bCs/>
    </w:rPr>
  </w:style>
  <w:style w:type="paragraph" w:customStyle="1" w:styleId="kopvetcursief">
    <w:name w:val="kopvetcursief"/>
    <w:basedOn w:val="Standaard"/>
    <w:uiPriority w:val="99"/>
    <w:rsid w:val="00C4729A"/>
    <w:pPr>
      <w:autoSpaceDE/>
      <w:autoSpaceDN/>
    </w:pPr>
    <w:rPr>
      <w:b/>
      <w:bCs/>
      <w:i/>
      <w:iCs/>
    </w:rPr>
  </w:style>
  <w:style w:type="paragraph" w:customStyle="1" w:styleId="paragraaftitel">
    <w:name w:val="paragraaftitel"/>
    <w:basedOn w:val="Standaard"/>
    <w:uiPriority w:val="99"/>
    <w:rsid w:val="00C4729A"/>
    <w:pPr>
      <w:tabs>
        <w:tab w:val="left" w:pos="851"/>
        <w:tab w:val="right" w:pos="8789"/>
      </w:tabs>
      <w:autoSpaceDE/>
      <w:autoSpaceDN/>
      <w:spacing w:before="120"/>
    </w:pPr>
    <w:rPr>
      <w:b/>
      <w:bCs/>
    </w:rPr>
  </w:style>
  <w:style w:type="paragraph" w:customStyle="1" w:styleId="toelichting">
    <w:name w:val="toelichting"/>
    <w:basedOn w:val="Standaard"/>
    <w:autoRedefine/>
    <w:uiPriority w:val="99"/>
    <w:rsid w:val="00C4729A"/>
    <w:pPr>
      <w:tabs>
        <w:tab w:val="left" w:pos="851"/>
      </w:tabs>
      <w:suppressAutoHyphens/>
      <w:autoSpaceDE/>
      <w:autoSpaceDN/>
    </w:pPr>
    <w:rPr>
      <w:vanish/>
    </w:rPr>
  </w:style>
  <w:style w:type="paragraph" w:customStyle="1" w:styleId="Voorbladvoorschriften">
    <w:name w:val="Voorblad_voorschriften"/>
    <w:basedOn w:val="Standaard"/>
    <w:uiPriority w:val="99"/>
    <w:rsid w:val="00C4729A"/>
    <w:pPr>
      <w:tabs>
        <w:tab w:val="left" w:pos="-567"/>
        <w:tab w:val="left" w:pos="0"/>
        <w:tab w:val="left" w:pos="1134"/>
        <w:tab w:val="left" w:pos="1473"/>
        <w:tab w:val="left" w:pos="1814"/>
        <w:tab w:val="left" w:pos="2154"/>
        <w:tab w:val="left" w:pos="3402"/>
      </w:tabs>
      <w:suppressAutoHyphens/>
      <w:autoSpaceDE/>
      <w:autoSpaceDN/>
      <w:jc w:val="center"/>
    </w:pPr>
    <w:rPr>
      <w:b/>
      <w:bCs/>
      <w:i/>
      <w:iCs/>
      <w:sz w:val="26"/>
      <w:szCs w:val="26"/>
    </w:rPr>
  </w:style>
  <w:style w:type="paragraph" w:customStyle="1" w:styleId="voorschrift">
    <w:name w:val="voorschrift"/>
    <w:basedOn w:val="Standaard"/>
    <w:uiPriority w:val="99"/>
    <w:rsid w:val="00C4729A"/>
    <w:pPr>
      <w:tabs>
        <w:tab w:val="left" w:pos="851"/>
        <w:tab w:val="left" w:pos="1701"/>
        <w:tab w:val="left" w:pos="2552"/>
      </w:tabs>
      <w:autoSpaceDE/>
      <w:autoSpaceDN/>
      <w:spacing w:before="120"/>
      <w:outlineLvl w:val="1"/>
    </w:pPr>
  </w:style>
  <w:style w:type="paragraph" w:customStyle="1" w:styleId="vvvoorschrift">
    <w:name w:val="vv_voorschrift"/>
    <w:basedOn w:val="voorschrift"/>
    <w:uiPriority w:val="99"/>
    <w:rsid w:val="00C4729A"/>
    <w:pPr>
      <w:spacing w:before="0"/>
      <w:ind w:left="851" w:hanging="851"/>
    </w:pPr>
  </w:style>
  <w:style w:type="paragraph" w:styleId="Ballontekst">
    <w:name w:val="Balloon Text"/>
    <w:basedOn w:val="Standaard"/>
    <w:link w:val="BallontekstChar"/>
    <w:uiPriority w:val="99"/>
    <w:semiHidden/>
    <w:unhideWhenUsed/>
    <w:rsid w:val="00D73DC2"/>
    <w:rPr>
      <w:rFonts w:ascii="Tahoma" w:hAnsi="Tahoma" w:cs="Tahoma"/>
      <w:sz w:val="16"/>
      <w:szCs w:val="16"/>
    </w:rPr>
  </w:style>
  <w:style w:type="character" w:customStyle="1" w:styleId="BallontekstChar">
    <w:name w:val="Ballontekst Char"/>
    <w:basedOn w:val="Standaardalinea-lettertype"/>
    <w:link w:val="Ballontekst"/>
    <w:uiPriority w:val="99"/>
    <w:semiHidden/>
    <w:rsid w:val="00D73DC2"/>
    <w:rPr>
      <w:rFonts w:ascii="Tahoma" w:hAnsi="Tahoma" w:cs="Tahoma"/>
      <w:sz w:val="16"/>
      <w:szCs w:val="16"/>
    </w:rPr>
  </w:style>
  <w:style w:type="paragraph" w:styleId="E-mailhandtekening">
    <w:name w:val="E-mail Signature"/>
    <w:basedOn w:val="Standaard"/>
    <w:link w:val="E-mailhandtekeningChar"/>
    <w:uiPriority w:val="99"/>
    <w:semiHidden/>
    <w:unhideWhenUsed/>
    <w:rsid w:val="00D73DC2"/>
  </w:style>
  <w:style w:type="character" w:customStyle="1" w:styleId="E-mailhandtekeningChar">
    <w:name w:val="E-mailhandtekening Char"/>
    <w:basedOn w:val="Standaardalinea-lettertype"/>
    <w:link w:val="E-mailhandtekening"/>
    <w:uiPriority w:val="99"/>
    <w:semiHidden/>
    <w:rsid w:val="00D73DC2"/>
    <w:rPr>
      <w:rFonts w:ascii="Verdana" w:hAnsi="Verdana" w:cs="Verdana"/>
      <w:sz w:val="20"/>
      <w:szCs w:val="20"/>
    </w:rPr>
  </w:style>
  <w:style w:type="paragraph" w:styleId="Lijstalinea">
    <w:name w:val="List Paragraph"/>
    <w:basedOn w:val="Standaard"/>
    <w:uiPriority w:val="34"/>
    <w:qFormat/>
    <w:rsid w:val="000F5AD3"/>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0223DC"/>
    <w:rPr>
      <w:b/>
      <w:bCs/>
    </w:rPr>
  </w:style>
  <w:style w:type="character" w:customStyle="1" w:styleId="OnderwerpvanopmerkingChar">
    <w:name w:val="Onderwerp van opmerking Char"/>
    <w:basedOn w:val="TekstopmerkingChar"/>
    <w:link w:val="Onderwerpvanopmerking"/>
    <w:uiPriority w:val="99"/>
    <w:semiHidden/>
    <w:rsid w:val="000223DC"/>
    <w:rPr>
      <w:rFonts w:ascii="Verdana" w:hAnsi="Verdana" w:cs="Verdana"/>
      <w:b/>
      <w:bCs/>
      <w:sz w:val="20"/>
      <w:szCs w:val="20"/>
    </w:rPr>
  </w:style>
  <w:style w:type="paragraph" w:styleId="Lijstnummering5">
    <w:name w:val="List Number 5"/>
    <w:basedOn w:val="Standaard"/>
    <w:uiPriority w:val="99"/>
    <w:semiHidden/>
    <w:unhideWhenUsed/>
    <w:rsid w:val="00864B0D"/>
    <w:pPr>
      <w:numPr>
        <w:numId w:val="14"/>
      </w:numPr>
      <w:contextualSpacing/>
    </w:pPr>
  </w:style>
  <w:style w:type="paragraph" w:customStyle="1" w:styleId="OpsommingBullet">
    <w:name w:val="Opsomming Bullet"/>
    <w:basedOn w:val="Standaard"/>
    <w:qFormat/>
    <w:rsid w:val="00864B0D"/>
    <w:pPr>
      <w:numPr>
        <w:numId w:val="15"/>
      </w:numPr>
      <w:adjustRightInd w:val="0"/>
      <w:ind w:left="340" w:hanging="340"/>
    </w:pPr>
    <w:rPr>
      <w:rFonts w:ascii="Cambria" w:eastAsia="Times New Roman" w:hAnsi="Cambria" w:cs="Cambria"/>
    </w:rPr>
  </w:style>
  <w:style w:type="paragraph" w:styleId="Kopvaninhoudsopgave">
    <w:name w:val="TOC Heading"/>
    <w:basedOn w:val="Kop1"/>
    <w:next w:val="Standaard"/>
    <w:uiPriority w:val="39"/>
    <w:semiHidden/>
    <w:unhideWhenUsed/>
    <w:qFormat/>
    <w:rsid w:val="00132152"/>
    <w:pPr>
      <w:keepLines/>
      <w:numPr>
        <w:numId w:val="0"/>
      </w:numPr>
      <w:tabs>
        <w:tab w:val="clear" w:pos="1134"/>
      </w:tabs>
      <w:autoSpaceDE/>
      <w:autoSpaceDN/>
      <w:spacing w:before="480" w:after="0" w:line="276" w:lineRule="auto"/>
      <w:outlineLvl w:val="9"/>
    </w:pPr>
    <w:rPr>
      <w:rFonts w:asciiTheme="majorHAnsi" w:eastAsiaTheme="majorEastAsia" w:hAnsiTheme="maj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9924C-76C2-4AAC-8F9F-2CFACFC9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9151</Words>
  <Characters>55603</Characters>
  <Application>Microsoft Office Word</Application>
  <DocSecurity>4</DocSecurity>
  <Lines>463</Lines>
  <Paragraphs>129</Paragraphs>
  <ScaleCrop>false</ScaleCrop>
  <HeadingPairs>
    <vt:vector size="2" baseType="variant">
      <vt:variant>
        <vt:lpstr>Titel</vt:lpstr>
      </vt:variant>
      <vt:variant>
        <vt:i4>1</vt:i4>
      </vt:variant>
    </vt:vector>
  </HeadingPairs>
  <TitlesOfParts>
    <vt:vector size="1" baseType="lpstr">
      <vt:lpstr>Verzonden op:</vt:lpstr>
    </vt:vector>
  </TitlesOfParts>
  <Company>Gemeente De Wolden</Company>
  <LinksUpToDate>false</LinksUpToDate>
  <CharactersWithSpaces>64625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Verzonden op:</dc:title>
  <dc:creator>Theo Jansen</dc:creator>
  <cp:lastModifiedBy>Bouland, Jolanda</cp:lastModifiedBy>
  <cp:revision>2</cp:revision>
  <cp:lastPrinted>2021-02-17T10:22:00Z</cp:lastPrinted>
  <dcterms:created xsi:type="dcterms:W3CDTF">2024-06-17T12:49:00Z</dcterms:created>
  <dcterms:modified xsi:type="dcterms:W3CDTF">2024-06-17T12:49:00Z</dcterms:modified>
</cp:coreProperties>
</file>