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C2FB4" w14:textId="77777777" w:rsidR="004956AA" w:rsidRDefault="00FF6228" w:rsidP="00FF6228">
      <w:pPr>
        <w:pStyle w:val="Kop1zondernummer"/>
      </w:pPr>
      <w:r>
        <w:t>Klachtenformulier aanbestedingen</w:t>
      </w:r>
    </w:p>
    <w:p w14:paraId="633EC3E9" w14:textId="42A1E909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ins w:id="0" w:author="Auteur">
        <w:r w:rsidR="00C33517">
          <w:rPr>
            <w:rFonts w:cs="Arial"/>
          </w:rPr>
          <w:t>…</w:t>
        </w:r>
      </w:ins>
      <w:del w:id="1" w:author="Auteur">
        <w:r w:rsidR="00000000" w:rsidDel="00C33517">
          <w:fldChar w:fldCharType="begin"/>
        </w:r>
        <w:r w:rsidR="00000000" w:rsidDel="00C33517">
          <w:delInstrText>HYPERLINK "mailto:klachtenmeldpunt.aanbestedingen@nipv.nl"</w:delInstrText>
        </w:r>
        <w:r w:rsidR="00000000" w:rsidDel="00C33517">
          <w:fldChar w:fldCharType="separate"/>
        </w:r>
        <w:r w:rsidRPr="00064B1A" w:rsidDel="00C33517">
          <w:rPr>
            <w:rStyle w:val="Hyperlink"/>
            <w:rFonts w:cs="Arial"/>
            <w:lang w:eastAsia="en-US"/>
          </w:rPr>
          <w:delText>klachtenmeldpunt.aanbestedingen@nipv.nl</w:delText>
        </w:r>
        <w:r w:rsidR="00000000" w:rsidDel="00C33517">
          <w:rPr>
            <w:rStyle w:val="Hyperlink"/>
            <w:rFonts w:cs="Arial"/>
            <w:lang w:eastAsia="en-US"/>
          </w:rPr>
          <w:fldChar w:fldCharType="end"/>
        </w:r>
        <w:r w:rsidDel="00C33517">
          <w:rPr>
            <w:rFonts w:cs="Arial"/>
          </w:rPr>
          <w:delText>.</w:delText>
        </w:r>
      </w:del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553C6E46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79EEB25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4E17245E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A5F55F7" w14:textId="7777777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67192B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4C917B08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8DAFD7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43ABDD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MKB /</w:t>
            </w:r>
            <w:proofErr w:type="gramEnd"/>
            <w:r w:rsidRPr="00AB70CF">
              <w:rPr>
                <w:rFonts w:cs="Arial"/>
                <w:sz w:val="20"/>
              </w:rPr>
              <w:t xml:space="preserve"> Groot Bedrijf / Brancheorganisatie / Aanbestedende Dienst / Speciale Sectorbedrijf </w:t>
            </w:r>
          </w:p>
        </w:tc>
      </w:tr>
      <w:tr w:rsidR="00FF6228" w:rsidRPr="00AB70CF" w14:paraId="1F41B55F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429B5E8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F342A2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6988A62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6D7AE8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Postcode /</w:t>
            </w:r>
            <w:proofErr w:type="gramEnd"/>
            <w:r w:rsidRPr="00AB70CF">
              <w:rPr>
                <w:rFonts w:cs="Arial"/>
                <w:sz w:val="20"/>
              </w:rPr>
              <w:t xml:space="preserve">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B4ECFD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3CCBFB51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A5A01D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A05D513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001EC48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78751BD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FBA7AB3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5C66B36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4D27C6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9FAFA71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6AFCE435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5D96D45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02CBC024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7319535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E5D9880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7B0577D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0FA58B7D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9E1C6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25B4441B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00EDB586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CE4FF6B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proofErr w:type="gramStart"/>
            <w:r>
              <w:rPr>
                <w:rFonts w:cs="Arial"/>
                <w:sz w:val="20"/>
              </w:rPr>
              <w:t>Postcode /</w:t>
            </w:r>
            <w:proofErr w:type="gramEnd"/>
            <w:r>
              <w:rPr>
                <w:rFonts w:cs="Arial"/>
                <w:sz w:val="20"/>
              </w:rPr>
              <w:t xml:space="preserve"> Plaats:</w:t>
            </w:r>
          </w:p>
        </w:tc>
        <w:tc>
          <w:tcPr>
            <w:tcW w:w="6798" w:type="dxa"/>
          </w:tcPr>
          <w:p w14:paraId="582790E0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CC217BA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A59887B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7D5B65F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12CE3E6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1523C5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6F0A174D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3AE3DA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22FE3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62326DE1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0AD79433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E814076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92B933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72FCD815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B5D24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0F52B52A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68FA96F0" w14:textId="77777777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proofErr w:type="gramStart"/>
      <w:r w:rsidRPr="00216A57">
        <w:rPr>
          <w:rFonts w:cs="Arial"/>
          <w:color w:val="000000"/>
          <w:shd w:val="clear" w:color="auto" w:fill="FFFFFF"/>
        </w:rPr>
        <w:t>Indien</w:t>
      </w:r>
      <w:proofErr w:type="gramEnd"/>
      <w:r w:rsidRPr="00216A57">
        <w:rPr>
          <w:rFonts w:cs="Arial"/>
          <w:color w:val="000000"/>
          <w:shd w:val="clear" w:color="auto" w:fill="FFFFFF"/>
        </w:rPr>
        <w:t xml:space="preserve">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2C08C0B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07D5205" w14:textId="77777777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lastRenderedPageBreak/>
              <w:t>Juridische ondersteuning</w:t>
            </w:r>
          </w:p>
        </w:tc>
      </w:tr>
      <w:tr w:rsidR="00FF6228" w14:paraId="537C1F1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FC95025" w14:textId="77777777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9148696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33F2FD2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BC216E3" w14:textId="77777777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FF4F8A1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261D8DDC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BE576CA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D0AE5C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116E10A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6D7FBED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E8861E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4680C143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78ECE6B4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5482F9D6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FB7600F" w14:textId="77777777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73FB558B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35B7DA1" w14:textId="77777777" w:rsidR="00EE05BC" w:rsidRDefault="00EE05BC" w:rsidP="003868AD"/>
          <w:p w14:paraId="57EF553D" w14:textId="77777777" w:rsidR="00EE05BC" w:rsidRDefault="00EE05BC" w:rsidP="003868AD"/>
          <w:p w14:paraId="13A5F781" w14:textId="77777777" w:rsidR="00EE05BC" w:rsidRDefault="00EE05BC" w:rsidP="003868AD"/>
          <w:p w14:paraId="6114CA61" w14:textId="77777777" w:rsidR="00EE05BC" w:rsidRDefault="00EE05BC" w:rsidP="003868AD"/>
          <w:p w14:paraId="75A4E61E" w14:textId="77777777" w:rsidR="00271447" w:rsidRDefault="00271447" w:rsidP="003868AD"/>
          <w:p w14:paraId="521D08E7" w14:textId="77777777" w:rsidR="00271447" w:rsidRDefault="00271447" w:rsidP="003868AD"/>
          <w:p w14:paraId="3EEB776F" w14:textId="77777777" w:rsidR="00271447" w:rsidRDefault="00271447" w:rsidP="003868AD"/>
          <w:p w14:paraId="6A51BE47" w14:textId="77777777" w:rsidR="00271447" w:rsidRDefault="00271447" w:rsidP="003868AD"/>
          <w:p w14:paraId="5CFDABA4" w14:textId="77777777" w:rsidR="00271447" w:rsidRDefault="00271447" w:rsidP="003868AD"/>
          <w:p w14:paraId="0AAEAA78" w14:textId="77777777" w:rsidR="00EE05BC" w:rsidRDefault="00EE05BC" w:rsidP="003868AD"/>
          <w:p w14:paraId="69CE62AE" w14:textId="77777777" w:rsidR="00EE05BC" w:rsidRDefault="00EE05BC" w:rsidP="003868AD"/>
          <w:p w14:paraId="2DACAA0B" w14:textId="77777777" w:rsidR="00EE05BC" w:rsidRDefault="00EE05BC" w:rsidP="003868AD"/>
          <w:p w14:paraId="54043300" w14:textId="77777777" w:rsidR="00EE05BC" w:rsidRDefault="00EE05BC" w:rsidP="003868AD"/>
          <w:p w14:paraId="40255A05" w14:textId="77777777" w:rsidR="00EE05BC" w:rsidRDefault="00EE05BC" w:rsidP="003868AD"/>
        </w:tc>
      </w:tr>
    </w:tbl>
    <w:p w14:paraId="0C0DACA3" w14:textId="77777777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3C698B58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03A49580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5C081063" w14:textId="77777777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</w:t>
            </w:r>
            <w:proofErr w:type="gramStart"/>
            <w:r w:rsidR="00330D1D">
              <w:t>stukken.*</w:t>
            </w:r>
            <w:proofErr w:type="gramEnd"/>
            <w:r w:rsidR="00330D1D">
              <w:t xml:space="preserve"> </w:t>
            </w:r>
          </w:p>
        </w:tc>
      </w:tr>
      <w:tr w:rsidR="00EE05BC" w14:paraId="154B03CA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8137F98" w14:textId="77777777" w:rsidR="00EE05BC" w:rsidRDefault="00EE05BC" w:rsidP="003868AD"/>
          <w:p w14:paraId="5F12AEC7" w14:textId="77777777" w:rsidR="00EE05BC" w:rsidRDefault="00EE05BC" w:rsidP="003868AD"/>
          <w:p w14:paraId="6AC7E9D9" w14:textId="77777777" w:rsidR="00EE05BC" w:rsidRDefault="00EE05BC" w:rsidP="003868AD"/>
          <w:p w14:paraId="126316B5" w14:textId="77777777" w:rsidR="00EE05BC" w:rsidRDefault="00EE05BC" w:rsidP="003868AD"/>
          <w:p w14:paraId="7E6ACE61" w14:textId="77777777" w:rsidR="00271447" w:rsidRDefault="00271447" w:rsidP="003868AD"/>
          <w:p w14:paraId="627C5B05" w14:textId="77777777" w:rsidR="00271447" w:rsidRDefault="00271447" w:rsidP="003868AD"/>
          <w:p w14:paraId="57BCAB5A" w14:textId="77777777" w:rsidR="00271447" w:rsidRDefault="00271447" w:rsidP="003868AD"/>
          <w:p w14:paraId="7C06820B" w14:textId="77777777" w:rsidR="00EE05BC" w:rsidRDefault="00EE05BC" w:rsidP="003868AD"/>
          <w:p w14:paraId="20B7E4D9" w14:textId="77777777" w:rsidR="00EE05BC" w:rsidRDefault="00EE05BC" w:rsidP="003868AD"/>
          <w:p w14:paraId="49D30E41" w14:textId="77777777" w:rsidR="00EE05BC" w:rsidRDefault="00EE05BC" w:rsidP="003868AD"/>
          <w:p w14:paraId="40D6C102" w14:textId="77777777" w:rsidR="00EE05BC" w:rsidRDefault="00EE05BC" w:rsidP="003868AD"/>
          <w:p w14:paraId="09B74B10" w14:textId="77777777" w:rsidR="00EE05BC" w:rsidRDefault="00EE05BC" w:rsidP="003868AD"/>
          <w:p w14:paraId="57C7566A" w14:textId="77777777" w:rsidR="00EE05BC" w:rsidRDefault="00EE05BC" w:rsidP="003868AD"/>
        </w:tc>
      </w:tr>
    </w:tbl>
    <w:p w14:paraId="79DD29B5" w14:textId="77777777" w:rsidR="003B602E" w:rsidRDefault="003B602E" w:rsidP="004956AA"/>
    <w:p w14:paraId="3495EFFA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75B86DA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72420F5" w14:textId="77777777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Voorstel oplossing</w:t>
            </w:r>
          </w:p>
          <w:p w14:paraId="401160B9" w14:textId="77777777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51B052C8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F536E58" w14:textId="77777777" w:rsidR="00330D1D" w:rsidRDefault="00330D1D" w:rsidP="003868AD"/>
          <w:p w14:paraId="7EBCF550" w14:textId="77777777" w:rsidR="00330D1D" w:rsidRDefault="00330D1D" w:rsidP="003868AD"/>
          <w:p w14:paraId="321C0BFA" w14:textId="77777777" w:rsidR="00330D1D" w:rsidRDefault="00330D1D" w:rsidP="003868AD"/>
          <w:p w14:paraId="790450DB" w14:textId="77777777" w:rsidR="00330D1D" w:rsidRDefault="00330D1D" w:rsidP="003868AD"/>
          <w:p w14:paraId="359ED600" w14:textId="77777777" w:rsidR="00330D1D" w:rsidRDefault="00330D1D" w:rsidP="003868AD"/>
          <w:p w14:paraId="29847BF8" w14:textId="77777777" w:rsidR="00330D1D" w:rsidRDefault="00330D1D" w:rsidP="003868AD"/>
          <w:p w14:paraId="5A9494E3" w14:textId="77777777" w:rsidR="00330D1D" w:rsidRDefault="00330D1D" w:rsidP="003868AD"/>
          <w:p w14:paraId="1120A05C" w14:textId="77777777" w:rsidR="00330D1D" w:rsidRDefault="00330D1D" w:rsidP="003868AD"/>
          <w:p w14:paraId="2BB49F5F" w14:textId="77777777" w:rsidR="00330D1D" w:rsidRDefault="00330D1D" w:rsidP="003868AD"/>
          <w:p w14:paraId="4B52D0F5" w14:textId="77777777" w:rsidR="00271447" w:rsidRDefault="00271447" w:rsidP="003868AD"/>
          <w:p w14:paraId="432731DA" w14:textId="77777777" w:rsidR="00330D1D" w:rsidRDefault="00330D1D" w:rsidP="003868AD"/>
        </w:tc>
      </w:tr>
    </w:tbl>
    <w:p w14:paraId="7464B3A5" w14:textId="77777777" w:rsidR="00330D1D" w:rsidRDefault="00330D1D" w:rsidP="004956AA"/>
    <w:p w14:paraId="564CBDD9" w14:textId="77777777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057B2CE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591BFFE1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</w:t>
            </w:r>
            <w:proofErr w:type="gramStart"/>
            <w:r w:rsidR="00271447">
              <w:rPr>
                <w:rFonts w:cs="Arial"/>
                <w:sz w:val="20"/>
              </w:rPr>
              <w:t>Inlichtingen</w:t>
            </w:r>
            <w:r>
              <w:rPr>
                <w:rFonts w:cs="Arial"/>
                <w:sz w:val="20"/>
              </w:rPr>
              <w:t>?*</w:t>
            </w:r>
            <w:proofErr w:type="gramEnd"/>
          </w:p>
        </w:tc>
        <w:tc>
          <w:tcPr>
            <w:tcW w:w="1134" w:type="dxa"/>
          </w:tcPr>
          <w:p w14:paraId="2234309C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47398A4B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617547BE" w14:textId="77777777" w:rsidR="00330D1D" w:rsidRDefault="00330D1D" w:rsidP="004956AA"/>
    <w:p w14:paraId="6B4E30F8" w14:textId="77777777" w:rsidR="00330D1D" w:rsidRDefault="00330D1D" w:rsidP="004956AA"/>
    <w:p w14:paraId="31B977FB" w14:textId="77777777" w:rsidR="00330D1D" w:rsidRDefault="00330D1D" w:rsidP="00330D1D">
      <w:r>
        <w:t xml:space="preserve">*Voeg relevante documentatie toe aan uw e-mailbericht. </w:t>
      </w:r>
    </w:p>
    <w:p w14:paraId="333CA297" w14:textId="77777777" w:rsidR="00330D1D" w:rsidRDefault="00330D1D" w:rsidP="00330D1D"/>
    <w:sectPr w:rsidR="00330D1D" w:rsidSect="005F79CE">
      <w:footerReference w:type="default" r:id="rId11"/>
      <w:headerReference w:type="first" r:id="rId12"/>
      <w:footerReference w:type="first" r:id="rId13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5EACA" w14:textId="77777777" w:rsidR="003B79E2" w:rsidRDefault="003B79E2">
      <w:r>
        <w:separator/>
      </w:r>
    </w:p>
  </w:endnote>
  <w:endnote w:type="continuationSeparator" w:id="0">
    <w:p w14:paraId="28202FC5" w14:textId="77777777" w:rsidR="003B79E2" w:rsidRDefault="003B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294A12D2" w14:textId="77777777" w:rsidTr="000C2C0C">
      <w:tc>
        <w:tcPr>
          <w:tcW w:w="7371" w:type="dxa"/>
          <w:shd w:val="clear" w:color="auto" w:fill="auto"/>
        </w:tcPr>
        <w:p w14:paraId="6FC26208" w14:textId="70EC8323" w:rsidR="00847CCA" w:rsidRPr="003D7329" w:rsidDel="00C33517" w:rsidRDefault="00847CCA" w:rsidP="00847CCA">
          <w:pPr>
            <w:pStyle w:val="Voettekst"/>
            <w:rPr>
              <w:del w:id="2" w:author="Auteur"/>
            </w:rPr>
          </w:pPr>
          <w:del w:id="3" w:author="Auteur">
            <w:r w:rsidRPr="00B364B8" w:rsidDel="00C33517">
              <w:rPr>
                <w:sz w:val="15"/>
                <w:szCs w:val="15"/>
              </w:rPr>
              <w:delText>Het Nederlands Instituut Publieke Veiligheid is bij wet vastgelegd onder de naam Instituut Fysieke Veiligheid.</w:delText>
            </w:r>
          </w:del>
        </w:p>
        <w:p w14:paraId="0F37B0DD" w14:textId="3C6FCFD9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del w:id="4" w:author="Auteur">
            <w:r w:rsidRPr="00847CCA" w:rsidDel="00C33517">
              <w:rPr>
                <w:sz w:val="15"/>
                <w:szCs w:val="15"/>
              </w:rPr>
              <w:delText>Versie 1.8</w:delText>
            </w:r>
          </w:del>
        </w:p>
      </w:tc>
      <w:tc>
        <w:tcPr>
          <w:tcW w:w="2210" w:type="dxa"/>
          <w:shd w:val="clear" w:color="auto" w:fill="auto"/>
        </w:tcPr>
        <w:p w14:paraId="6688CDBF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19C0D47D" w14:textId="77777777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7E05C1A5" w14:textId="77777777" w:rsidTr="000C2C0C">
      <w:tc>
        <w:tcPr>
          <w:tcW w:w="7371" w:type="dxa"/>
          <w:shd w:val="clear" w:color="auto" w:fill="auto"/>
        </w:tcPr>
        <w:p w14:paraId="64D9187D" w14:textId="70975026" w:rsidR="00B364B8" w:rsidRPr="00B364B8" w:rsidDel="00C33517" w:rsidRDefault="00B364B8" w:rsidP="00C33517">
          <w:pPr>
            <w:pStyle w:val="Voetnoottekst"/>
            <w:rPr>
              <w:del w:id="6" w:author="Auteur"/>
              <w:szCs w:val="15"/>
            </w:rPr>
          </w:pPr>
          <w:del w:id="7" w:author="Auteur">
            <w:r w:rsidRPr="00B364B8" w:rsidDel="00C33517">
              <w:rPr>
                <w:szCs w:val="15"/>
              </w:rPr>
              <w:delText>Het Nederlands Instituut Publieke Veiligheid is bij wet vastgelegd onder de naam Instituut Fysieke Veiligheid.</w:delText>
            </w:r>
          </w:del>
        </w:p>
        <w:p w14:paraId="778D4EBF" w14:textId="01363A1A" w:rsidR="00847CCA" w:rsidRPr="00847CCA" w:rsidDel="00C33517" w:rsidRDefault="00847CCA" w:rsidP="00C33517">
          <w:pPr>
            <w:pStyle w:val="Voettekst"/>
            <w:rPr>
              <w:del w:id="8" w:author="Auteur"/>
              <w:sz w:val="15"/>
              <w:szCs w:val="15"/>
            </w:rPr>
          </w:pPr>
          <w:del w:id="9" w:author="Auteur">
            <w:r w:rsidRPr="00847CCA" w:rsidDel="00C33517">
              <w:rPr>
                <w:sz w:val="15"/>
                <w:szCs w:val="15"/>
              </w:rPr>
              <w:delText>Versie 1.8</w:delText>
            </w:r>
          </w:del>
        </w:p>
        <w:p w14:paraId="0312DF57" w14:textId="77777777" w:rsidR="003D7329" w:rsidRPr="003D7329" w:rsidRDefault="003D7329" w:rsidP="00C33517">
          <w:pPr>
            <w:pStyle w:val="Voettekst"/>
            <w:rPr>
              <w:rFonts w:eastAsia="MS Mincho"/>
              <w:b/>
              <w:noProof/>
              <w:sz w:val="16"/>
              <w:szCs w:val="24"/>
            </w:rPr>
            <w:pPrChange w:id="10" w:author="Auteur">
              <w:pPr>
                <w:spacing w:line="240" w:lineRule="auto"/>
              </w:pPr>
            </w:pPrChange>
          </w:pPr>
        </w:p>
      </w:tc>
      <w:tc>
        <w:tcPr>
          <w:tcW w:w="2210" w:type="dxa"/>
          <w:shd w:val="clear" w:color="auto" w:fill="auto"/>
        </w:tcPr>
        <w:p w14:paraId="060EBA17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3DE2DE1A" w14:textId="77777777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28650" w14:textId="77777777" w:rsidR="003B79E2" w:rsidRDefault="003B79E2">
      <w:r>
        <w:separator/>
      </w:r>
    </w:p>
  </w:footnote>
  <w:footnote w:type="continuationSeparator" w:id="0">
    <w:p w14:paraId="050EA1AC" w14:textId="77777777" w:rsidR="003B79E2" w:rsidRDefault="003B7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68EEF" w14:textId="01D485FC" w:rsidR="00072B7D" w:rsidRDefault="00C91207" w:rsidP="00D875C7">
    <w:pPr>
      <w:pStyle w:val="Koptekst"/>
      <w:tabs>
        <w:tab w:val="clear" w:pos="4536"/>
        <w:tab w:val="clear" w:pos="9072"/>
      </w:tabs>
    </w:pPr>
    <w:del w:id="5" w:author="Auteur">
      <w:r w:rsidDel="00C33517">
        <w:rPr>
          <w:noProof/>
        </w:rPr>
        <w:drawing>
          <wp:anchor distT="0" distB="0" distL="114300" distR="114300" simplePos="0" relativeHeight="251659264" behindDoc="0" locked="0" layoutInCell="1" allowOverlap="1" wp14:anchorId="68B15C3A" wp14:editId="2899B405">
            <wp:simplePos x="0" y="0"/>
            <wp:positionH relativeFrom="page">
              <wp:posOffset>263675</wp:posOffset>
            </wp:positionH>
            <wp:positionV relativeFrom="page">
              <wp:posOffset>0</wp:posOffset>
            </wp:positionV>
            <wp:extent cx="2934000" cy="1141200"/>
            <wp:effectExtent l="0" t="0" r="0" b="1905"/>
            <wp:wrapNone/>
            <wp:docPr id="7" name="logo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" descr="Afbeelding met tekst, illustratie&#10;&#10;Automatisch gegenereerde beschrijving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0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del>
  </w:p>
  <w:p w14:paraId="2DB65B9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7E37D0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D3F5318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163C7B8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6BF18507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B895DA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FDB65BA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EDA6D0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C33517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B79E2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86CF6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517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CE7E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.ribberink/Downloads/Bijlage%2011.%20Klachtenformulier%20Aanbestedingen.dotx" TargetMode="External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21aa6-74f1-4dca-9faf-9190cd233220">
      <Terms xmlns="http://schemas.microsoft.com/office/infopath/2007/PartnerControls"/>
    </lcf76f155ced4ddcb4097134ff3c332f>
    <TaxCatchAll xmlns="b2d76a51-a7b5-429f-b478-43aa0804885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044D36B393A4190492BC41A331F85" ma:contentTypeVersion="8" ma:contentTypeDescription="Een nieuw document maken." ma:contentTypeScope="" ma:versionID="c1fe4a8e88628c0b6998da8dbe4fc40e">
  <xsd:schema xmlns:xsd="http://www.w3.org/2001/XMLSchema" xmlns:xs="http://www.w3.org/2001/XMLSchema" xmlns:p="http://schemas.microsoft.com/office/2006/metadata/properties" xmlns:ns2="8e721aa6-74f1-4dca-9faf-9190cd233220" xmlns:ns3="b2d76a51-a7b5-429f-b478-43aa08048857" targetNamespace="http://schemas.microsoft.com/office/2006/metadata/properties" ma:root="true" ma:fieldsID="d79f90f639c80adda709e009811821a9" ns2:_="" ns3:_="">
    <xsd:import namespace="8e721aa6-74f1-4dca-9faf-9190cd233220"/>
    <xsd:import namespace="b2d76a51-a7b5-429f-b478-43aa080488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21aa6-74f1-4dca-9faf-9190cd23322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23937243-6444-462c-bfe0-47313b650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76a51-a7b5-429f-b478-43aa0804885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00e7730-eace-4505-903c-cc0df5b6eb91}" ma:internalName="TaxCatchAll" ma:showField="CatchAllData" ma:web="b2d76a51-a7b5-429f-b478-43aa0804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61ae5da6-4d10-4015-8206-b45807bdce78"/>
  </ds:schemaRefs>
</ds:datastoreItem>
</file>

<file path=customXml/itemProps3.xml><?xml version="1.0" encoding="utf-8"?>
<ds:datastoreItem xmlns:ds="http://schemas.openxmlformats.org/officeDocument/2006/customXml" ds:itemID="{45B0F49F-EB66-4BD5-BC3E-E90873F63592}"/>
</file>

<file path=customXml/itemProps4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11. Klachtenformulier Aanbestedingen.dotx</Template>
  <TotalTime>0</TotalTime>
  <Pages>3</Pages>
  <Words>193</Words>
  <Characters>1143</Characters>
  <Application>Microsoft Office Word</Application>
  <DocSecurity>0</DocSecurity>
  <Lines>39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2023-04-19T14:13:00Z</dcterms:created>
  <dcterms:modified xsi:type="dcterms:W3CDTF">2023-04-19T14:15:00Z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0x010100D85044D36B393A4190492BC41A331F85</vt:lpwstr>
  </property>
  <property fmtid="{D5CDD505-2E9C-101B-9397-08002B2CF9AE}" pid="3" name="MediaServiceImageTags">
    <vt:lpwstr/>
  </property>
</Properties>
</file>