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A24DDE" w14:textId="5BD9E7FD" w:rsidR="00484144" w:rsidRDefault="00484144" w:rsidP="664AD659"/>
    <w:p w14:paraId="1EB8A6CB" w14:textId="77777777" w:rsidR="00484144" w:rsidRDefault="00484144" w:rsidP="664AD659"/>
    <w:p w14:paraId="2B637B12" w14:textId="77777777" w:rsidR="00484144" w:rsidRDefault="00484144" w:rsidP="664AD659"/>
    <w:p w14:paraId="04D01CCC" w14:textId="77777777" w:rsidR="00484144" w:rsidRDefault="00484144" w:rsidP="664AD659"/>
    <w:p w14:paraId="34486EE4" w14:textId="77777777" w:rsidR="00484144" w:rsidRDefault="00484144" w:rsidP="664AD659"/>
    <w:p w14:paraId="0E1B0178" w14:textId="77777777" w:rsidR="00484144" w:rsidRDefault="00484144" w:rsidP="664AD659"/>
    <w:p w14:paraId="45705C97" w14:textId="77777777" w:rsidR="00484144" w:rsidRDefault="00484144" w:rsidP="664AD659"/>
    <w:p w14:paraId="582E4DA1" w14:textId="77777777" w:rsidR="00484144" w:rsidRDefault="00484144" w:rsidP="664AD659"/>
    <w:p w14:paraId="5333C20D" w14:textId="77777777" w:rsidR="00484144" w:rsidRDefault="00484144" w:rsidP="664AD659"/>
    <w:p w14:paraId="6B769F29" w14:textId="77777777" w:rsidR="00484144" w:rsidRDefault="00484144" w:rsidP="664AD659"/>
    <w:p w14:paraId="5B458D35" w14:textId="77777777" w:rsidR="00484144" w:rsidRDefault="00484144" w:rsidP="664AD659"/>
    <w:p w14:paraId="3EB3F009" w14:textId="77777777" w:rsidR="00484144" w:rsidRDefault="00484144" w:rsidP="664AD659"/>
    <w:p w14:paraId="2EA1D694" w14:textId="77777777" w:rsidR="00484144" w:rsidRDefault="00484144" w:rsidP="664AD659"/>
    <w:p w14:paraId="68C361D6" w14:textId="77777777" w:rsidR="00484144" w:rsidRDefault="00484144" w:rsidP="664AD659"/>
    <w:p w14:paraId="153882A4" w14:textId="51156A58" w:rsidR="00484144" w:rsidRDefault="00484144" w:rsidP="664AD659"/>
    <w:p w14:paraId="610E35A7" w14:textId="77777777" w:rsidR="00484144" w:rsidRDefault="00484144" w:rsidP="664AD659"/>
    <w:p w14:paraId="62BD9DCB" w14:textId="77777777" w:rsidR="00484144" w:rsidRDefault="00484144" w:rsidP="664AD659">
      <w:pPr>
        <w:spacing w:line="240" w:lineRule="atLeast"/>
        <w:jc w:val="center"/>
        <w:rPr>
          <w:rFonts w:ascii="Calibri" w:eastAsia="Calibri" w:hAnsi="Calibri" w:cs="Calibri"/>
          <w:color w:val="000000" w:themeColor="text1"/>
          <w:sz w:val="36"/>
          <w:szCs w:val="36"/>
        </w:rPr>
      </w:pPr>
      <w:bookmarkStart w:id="0" w:name="_Toc406676765"/>
    </w:p>
    <w:p w14:paraId="0F7AA44B" w14:textId="67C8AB66" w:rsidR="00484144" w:rsidRDefault="00C90809" w:rsidP="664AD659">
      <w:pPr>
        <w:spacing w:line="240" w:lineRule="atLeast"/>
        <w:jc w:val="center"/>
        <w:rPr>
          <w:rFonts w:ascii="Calibri" w:eastAsia="Calibri" w:hAnsi="Calibri" w:cs="Calibri"/>
          <w:color w:val="000000" w:themeColor="text1"/>
          <w:sz w:val="36"/>
          <w:szCs w:val="36"/>
        </w:rPr>
      </w:pPr>
      <w:r>
        <w:rPr>
          <w:rStyle w:val="wacimagecontainer"/>
          <w:rFonts w:ascii="Segoe UI" w:hAnsi="Segoe UI" w:cs="Segoe UI"/>
          <w:noProof/>
          <w:color w:val="000000"/>
          <w:sz w:val="18"/>
          <w:szCs w:val="18"/>
          <w:shd w:val="clear" w:color="auto" w:fill="FFFFFF"/>
        </w:rPr>
        <w:drawing>
          <wp:inline distT="0" distB="0" distL="0" distR="0" wp14:anchorId="18645A79" wp14:editId="5CEF9571">
            <wp:extent cx="4178300" cy="2165350"/>
            <wp:effectExtent l="0" t="0" r="0" b="6350"/>
            <wp:docPr id="6" name="Afbeelding 3" descr="Afbeelding met tekst, Lettertype, logo,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fbeelding met tekst, Lettertype, logo, schermopname&#10;&#10;Automatisch gegenereerde beschrijv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78300" cy="2165350"/>
                    </a:xfrm>
                    <a:prstGeom prst="rect">
                      <a:avLst/>
                    </a:prstGeom>
                    <a:noFill/>
                    <a:ln>
                      <a:noFill/>
                    </a:ln>
                  </pic:spPr>
                </pic:pic>
              </a:graphicData>
            </a:graphic>
          </wp:inline>
        </w:drawing>
      </w:r>
      <w:r>
        <w:rPr>
          <w:rFonts w:ascii="Calibri" w:hAnsi="Calibri" w:cs="Calibri"/>
          <w:color w:val="000000"/>
          <w:shd w:val="clear" w:color="auto" w:fill="FFFFFF"/>
        </w:rPr>
        <w:br/>
      </w:r>
    </w:p>
    <w:p w14:paraId="0FD9535F" w14:textId="77777777" w:rsidR="00484144" w:rsidRDefault="00484144" w:rsidP="664AD659">
      <w:pPr>
        <w:spacing w:line="240" w:lineRule="atLeast"/>
        <w:jc w:val="center"/>
        <w:rPr>
          <w:rFonts w:ascii="Calibri" w:eastAsia="Calibri" w:hAnsi="Calibri" w:cs="Calibri"/>
          <w:color w:val="000000" w:themeColor="text1"/>
          <w:sz w:val="36"/>
          <w:szCs w:val="36"/>
        </w:rPr>
      </w:pPr>
    </w:p>
    <w:p w14:paraId="46D71D21" w14:textId="77777777" w:rsidR="00484144" w:rsidRDefault="00484144" w:rsidP="664AD659">
      <w:pPr>
        <w:spacing w:line="240" w:lineRule="atLeast"/>
        <w:jc w:val="center"/>
        <w:rPr>
          <w:rFonts w:ascii="Calibri" w:eastAsia="Calibri" w:hAnsi="Calibri" w:cs="Calibri"/>
          <w:color w:val="000000" w:themeColor="text1"/>
          <w:sz w:val="36"/>
          <w:szCs w:val="36"/>
        </w:rPr>
      </w:pPr>
    </w:p>
    <w:p w14:paraId="41F642C7" w14:textId="5285FB74" w:rsidR="7CE68944" w:rsidRPr="00484144" w:rsidRDefault="00C90809" w:rsidP="664AD659">
      <w:pPr>
        <w:spacing w:line="240" w:lineRule="atLeast"/>
        <w:jc w:val="center"/>
        <w:rPr>
          <w:rFonts w:ascii="Calibri" w:eastAsia="Calibri" w:hAnsi="Calibri" w:cs="Calibri"/>
          <w:color w:val="000000" w:themeColor="text1"/>
          <w:sz w:val="36"/>
          <w:szCs w:val="36"/>
          <w:lang w:val="en-US"/>
        </w:rPr>
      </w:pPr>
      <w:proofErr w:type="spellStart"/>
      <w:r>
        <w:rPr>
          <w:rFonts w:ascii="Calibri" w:eastAsia="Calibri" w:hAnsi="Calibri" w:cs="Calibri"/>
          <w:color w:val="000000" w:themeColor="text1"/>
          <w:sz w:val="36"/>
          <w:szCs w:val="36"/>
          <w:lang w:val="en-US"/>
        </w:rPr>
        <w:t>B</w:t>
      </w:r>
      <w:r w:rsidR="7CE68944" w:rsidRPr="00484144">
        <w:rPr>
          <w:rFonts w:ascii="Calibri" w:eastAsia="Calibri" w:hAnsi="Calibri" w:cs="Calibri"/>
          <w:color w:val="000000" w:themeColor="text1"/>
          <w:sz w:val="36"/>
          <w:szCs w:val="36"/>
          <w:lang w:val="en-US"/>
        </w:rPr>
        <w:t>ijlage</w:t>
      </w:r>
      <w:proofErr w:type="spellEnd"/>
      <w:r w:rsidR="7CE68944" w:rsidRPr="00484144">
        <w:rPr>
          <w:rFonts w:ascii="Calibri" w:eastAsia="Calibri" w:hAnsi="Calibri" w:cs="Calibri"/>
          <w:color w:val="000000" w:themeColor="text1"/>
          <w:sz w:val="36"/>
          <w:szCs w:val="36"/>
          <w:lang w:val="en-US"/>
        </w:rPr>
        <w:t xml:space="preserve"> G: Service Level Management (SLA)</w:t>
      </w:r>
    </w:p>
    <w:p w14:paraId="0046A814" w14:textId="6B93E406" w:rsidR="7CE68944" w:rsidRDefault="7CE68944" w:rsidP="664AD659">
      <w:pPr>
        <w:spacing w:line="240" w:lineRule="atLeast"/>
        <w:jc w:val="center"/>
        <w:rPr>
          <w:rFonts w:ascii="Calibri" w:eastAsia="Calibri" w:hAnsi="Calibri" w:cs="Calibri"/>
          <w:color w:val="000000" w:themeColor="text1"/>
          <w:sz w:val="36"/>
          <w:szCs w:val="36"/>
        </w:rPr>
      </w:pPr>
      <w:r w:rsidRPr="664AD659">
        <w:rPr>
          <w:rFonts w:ascii="Calibri" w:eastAsia="Calibri" w:hAnsi="Calibri" w:cs="Calibri"/>
          <w:color w:val="000000" w:themeColor="text1"/>
          <w:sz w:val="36"/>
          <w:szCs w:val="36"/>
        </w:rPr>
        <w:t xml:space="preserve">Bij </w:t>
      </w:r>
      <w:r w:rsidR="3844E14A" w:rsidRPr="664AD659">
        <w:rPr>
          <w:rFonts w:ascii="Calibri" w:eastAsia="Calibri" w:hAnsi="Calibri" w:cs="Calibri"/>
          <w:color w:val="000000" w:themeColor="text1"/>
          <w:sz w:val="36"/>
          <w:szCs w:val="36"/>
        </w:rPr>
        <w:t xml:space="preserve">Raamovereenkomst </w:t>
      </w:r>
      <w:r w:rsidRPr="664AD659">
        <w:rPr>
          <w:rFonts w:ascii="Calibri" w:eastAsia="Calibri" w:hAnsi="Calibri" w:cs="Calibri"/>
          <w:color w:val="000000" w:themeColor="text1"/>
          <w:sz w:val="36"/>
          <w:szCs w:val="36"/>
        </w:rPr>
        <w:t>Perceel 1</w:t>
      </w:r>
    </w:p>
    <w:p w14:paraId="770EF49E" w14:textId="0E22236E" w:rsidR="7CE68944" w:rsidRPr="00484144" w:rsidRDefault="7CE68944" w:rsidP="664AD659">
      <w:pPr>
        <w:spacing w:line="240" w:lineRule="atLeast"/>
        <w:jc w:val="center"/>
        <w:rPr>
          <w:rFonts w:ascii="Calibri" w:eastAsia="Calibri" w:hAnsi="Calibri" w:cs="Calibri"/>
          <w:color w:val="000000" w:themeColor="text1"/>
          <w:sz w:val="36"/>
          <w:szCs w:val="36"/>
        </w:rPr>
      </w:pPr>
      <w:r w:rsidRPr="664AD659">
        <w:rPr>
          <w:rFonts w:ascii="Calibri" w:eastAsia="Calibri" w:hAnsi="Calibri" w:cs="Calibri"/>
          <w:color w:val="000000" w:themeColor="text1"/>
          <w:sz w:val="36"/>
          <w:szCs w:val="36"/>
        </w:rPr>
        <w:t xml:space="preserve">Europese Aanbesteding </w:t>
      </w:r>
    </w:p>
    <w:p w14:paraId="70FC6D71" w14:textId="0BC17AC7" w:rsidR="7CE68944" w:rsidRDefault="7CE68944" w:rsidP="664AD659">
      <w:pPr>
        <w:spacing w:line="240" w:lineRule="atLeast"/>
        <w:jc w:val="center"/>
        <w:rPr>
          <w:rFonts w:ascii="Calibri" w:eastAsia="Calibri" w:hAnsi="Calibri" w:cs="Calibri"/>
          <w:color w:val="000000" w:themeColor="text1"/>
          <w:sz w:val="36"/>
          <w:szCs w:val="36"/>
        </w:rPr>
      </w:pPr>
      <w:r w:rsidRPr="664AD659">
        <w:rPr>
          <w:rFonts w:ascii="Calibri" w:eastAsia="Calibri" w:hAnsi="Calibri" w:cs="Calibri"/>
          <w:color w:val="000000" w:themeColor="text1"/>
          <w:sz w:val="36"/>
          <w:szCs w:val="36"/>
        </w:rPr>
        <w:t>Servers &amp; Storage 2025</w:t>
      </w:r>
    </w:p>
    <w:p w14:paraId="2E6A1E4B" w14:textId="34F993B1" w:rsidR="664AD659" w:rsidRDefault="664AD659"/>
    <w:p w14:paraId="07310D10" w14:textId="47D7FB98" w:rsidR="00FB7AE7" w:rsidRPr="007E6C76" w:rsidRDefault="52D6A593" w:rsidP="602B9CCA">
      <w:pPr>
        <w:rPr>
          <w:highlight w:val="yellow"/>
        </w:rPr>
      </w:pPr>
      <w:r>
        <w:t xml:space="preserve">TenderNed </w:t>
      </w:r>
      <w:r w:rsidR="5BBBA151">
        <w:t xml:space="preserve">kenmerk: </w:t>
      </w:r>
      <w:r w:rsidR="6D18F295">
        <w:t>505663</w:t>
      </w:r>
    </w:p>
    <w:p w14:paraId="7FCEE5C4" w14:textId="77777777" w:rsidR="00FB7AE7" w:rsidRPr="00251ED3" w:rsidRDefault="00FB7AE7" w:rsidP="00FB7AE7"/>
    <w:p w14:paraId="3F5190EE" w14:textId="77777777" w:rsidR="00FB7AE7" w:rsidRPr="00251ED3" w:rsidRDefault="00FB7AE7" w:rsidP="00FB7AE7"/>
    <w:tbl>
      <w:tblPr>
        <w:tblpPr w:leftFromText="141" w:rightFromText="141" w:vertAnchor="text" w:horzAnchor="margin" w:tblpY="79"/>
        <w:tblW w:w="9306" w:type="dxa"/>
        <w:tblLayout w:type="fixed"/>
        <w:tblLook w:val="04A0" w:firstRow="1" w:lastRow="0" w:firstColumn="1" w:lastColumn="0" w:noHBand="0" w:noVBand="1"/>
      </w:tblPr>
      <w:tblGrid>
        <w:gridCol w:w="1809"/>
        <w:gridCol w:w="284"/>
        <w:gridCol w:w="7213"/>
      </w:tblGrid>
      <w:tr w:rsidR="00FB7AE7" w:rsidRPr="00251ED3" w14:paraId="59038F97" w14:textId="77777777" w:rsidTr="312C7BC9">
        <w:tc>
          <w:tcPr>
            <w:tcW w:w="1809" w:type="dxa"/>
            <w:shd w:val="clear" w:color="auto" w:fill="auto"/>
          </w:tcPr>
          <w:p w14:paraId="3731D6B3" w14:textId="77777777" w:rsidR="00FB7AE7" w:rsidRPr="00251ED3" w:rsidRDefault="00FB7AE7">
            <w:r w:rsidRPr="00251ED3">
              <w:t>Versie</w:t>
            </w:r>
          </w:p>
        </w:tc>
        <w:tc>
          <w:tcPr>
            <w:tcW w:w="284" w:type="dxa"/>
            <w:shd w:val="clear" w:color="auto" w:fill="auto"/>
          </w:tcPr>
          <w:p w14:paraId="0E065B82" w14:textId="77777777" w:rsidR="00FB7AE7" w:rsidRPr="00251ED3" w:rsidRDefault="00FB7AE7">
            <w:r w:rsidRPr="00251ED3">
              <w:t>:</w:t>
            </w:r>
          </w:p>
        </w:tc>
        <w:tc>
          <w:tcPr>
            <w:tcW w:w="7213" w:type="dxa"/>
            <w:shd w:val="clear" w:color="auto" w:fill="auto"/>
          </w:tcPr>
          <w:p w14:paraId="5427A218" w14:textId="27EDBA11" w:rsidR="00FB7AE7" w:rsidRDefault="004419B9" w:rsidP="602B9CCA">
            <w:r>
              <w:t>2.0</w:t>
            </w:r>
          </w:p>
          <w:p w14:paraId="24F152D6" w14:textId="77777777" w:rsidR="00FB7AE7" w:rsidRPr="00712BCC" w:rsidRDefault="00FB7AE7" w:rsidP="00FB7AE7"/>
        </w:tc>
      </w:tr>
      <w:tr w:rsidR="00FB7AE7" w:rsidRPr="00251ED3" w14:paraId="1F05B815" w14:textId="77777777" w:rsidTr="312C7BC9">
        <w:tc>
          <w:tcPr>
            <w:tcW w:w="1809" w:type="dxa"/>
            <w:shd w:val="clear" w:color="auto" w:fill="auto"/>
          </w:tcPr>
          <w:p w14:paraId="78A8885E" w14:textId="77777777" w:rsidR="00FB7AE7" w:rsidRPr="00251ED3" w:rsidRDefault="00FB7AE7">
            <w:r w:rsidRPr="00251ED3">
              <w:t>Datum</w:t>
            </w:r>
          </w:p>
        </w:tc>
        <w:tc>
          <w:tcPr>
            <w:tcW w:w="284" w:type="dxa"/>
            <w:shd w:val="clear" w:color="auto" w:fill="auto"/>
          </w:tcPr>
          <w:p w14:paraId="7484694B" w14:textId="77777777" w:rsidR="00FB7AE7" w:rsidRPr="00251ED3" w:rsidRDefault="00FB7AE7">
            <w:r w:rsidRPr="00251ED3">
              <w:t>:</w:t>
            </w:r>
          </w:p>
        </w:tc>
        <w:tc>
          <w:tcPr>
            <w:tcW w:w="7213" w:type="dxa"/>
            <w:shd w:val="clear" w:color="auto" w:fill="auto"/>
          </w:tcPr>
          <w:p w14:paraId="14DB08CD" w14:textId="05BFE86F" w:rsidR="00FB7AE7" w:rsidRDefault="565110B3">
            <w:r>
              <w:t>28</w:t>
            </w:r>
            <w:r w:rsidR="52D6A593">
              <w:t>-</w:t>
            </w:r>
            <w:r w:rsidR="56BEC290">
              <w:t>0</w:t>
            </w:r>
            <w:r w:rsidR="190026D6">
              <w:t>2</w:t>
            </w:r>
            <w:r w:rsidR="5BBBA151">
              <w:t>-202</w:t>
            </w:r>
            <w:r w:rsidR="0992534B">
              <w:t>5</w:t>
            </w:r>
          </w:p>
          <w:p w14:paraId="16C858DC" w14:textId="77777777" w:rsidR="00FB7AE7" w:rsidRPr="00712BCC" w:rsidRDefault="00FB7AE7"/>
        </w:tc>
      </w:tr>
      <w:tr w:rsidR="00FB7AE7" w:rsidRPr="00251ED3" w14:paraId="0DD4F0D1" w14:textId="77777777" w:rsidTr="312C7BC9">
        <w:tc>
          <w:tcPr>
            <w:tcW w:w="1809" w:type="dxa"/>
            <w:shd w:val="clear" w:color="auto" w:fill="auto"/>
          </w:tcPr>
          <w:p w14:paraId="3973AE09" w14:textId="77777777" w:rsidR="00FB7AE7" w:rsidRPr="00251ED3" w:rsidRDefault="00FB7AE7">
            <w:r w:rsidRPr="00251ED3">
              <w:t>Opgesteld door</w:t>
            </w:r>
          </w:p>
        </w:tc>
        <w:tc>
          <w:tcPr>
            <w:tcW w:w="284" w:type="dxa"/>
            <w:shd w:val="clear" w:color="auto" w:fill="auto"/>
          </w:tcPr>
          <w:p w14:paraId="25E84FC9" w14:textId="77777777" w:rsidR="00FB7AE7" w:rsidRPr="00251ED3" w:rsidRDefault="00FB7AE7">
            <w:r w:rsidRPr="00251ED3">
              <w:t>:</w:t>
            </w:r>
          </w:p>
        </w:tc>
        <w:tc>
          <w:tcPr>
            <w:tcW w:w="7213" w:type="dxa"/>
            <w:shd w:val="clear" w:color="auto" w:fill="auto"/>
          </w:tcPr>
          <w:p w14:paraId="5C49948E" w14:textId="137EC21B" w:rsidR="00FB7AE7" w:rsidRPr="00251ED3" w:rsidRDefault="00FB7AE7">
            <w:r w:rsidRPr="00484EDB">
              <w:t>Amsterdam UMC, Erasmus MC,</w:t>
            </w:r>
            <w:r>
              <w:t xml:space="preserve"> </w:t>
            </w:r>
            <w:r w:rsidRPr="00484EDB">
              <w:t xml:space="preserve">LUMC, </w:t>
            </w:r>
            <w:r w:rsidR="00CC172A" w:rsidRPr="00484EDB">
              <w:t>MUMC+</w:t>
            </w:r>
            <w:r w:rsidR="00CC172A">
              <w:t xml:space="preserve">, </w:t>
            </w:r>
            <w:r w:rsidRPr="00484EDB">
              <w:t>Radboud UMC, UMCG</w:t>
            </w:r>
            <w:r>
              <w:t xml:space="preserve"> en </w:t>
            </w:r>
            <w:r w:rsidRPr="00484EDB">
              <w:t xml:space="preserve">UMC Utrecht </w:t>
            </w:r>
          </w:p>
        </w:tc>
      </w:tr>
    </w:tbl>
    <w:p w14:paraId="226D3857" w14:textId="77777777" w:rsidR="00971A4D" w:rsidRDefault="00971A4D"/>
    <w:p w14:paraId="7860A56A" w14:textId="046CA7AD" w:rsidR="00971A4D" w:rsidRDefault="00971A4D">
      <w:r>
        <w:br w:type="page"/>
      </w:r>
    </w:p>
    <w:p w14:paraId="118A9798" w14:textId="56FA0D71" w:rsidR="0037163F" w:rsidRPr="00CC08A0" w:rsidRDefault="56B8ADE5" w:rsidP="00E473D2">
      <w:pPr>
        <w:pStyle w:val="Kop1"/>
        <w:numPr>
          <w:ilvl w:val="0"/>
          <w:numId w:val="0"/>
        </w:numPr>
        <w:ind w:left="567" w:hanging="567"/>
        <w:rPr>
          <w:sz w:val="22"/>
          <w:szCs w:val="22"/>
        </w:rPr>
      </w:pPr>
      <w:bookmarkStart w:id="1" w:name="_Toc483310381"/>
      <w:bookmarkStart w:id="2" w:name="_Toc138778079"/>
      <w:bookmarkStart w:id="3" w:name="_Toc352965621"/>
      <w:bookmarkStart w:id="4" w:name="_Toc187413504"/>
      <w:bookmarkEnd w:id="0"/>
      <w:r w:rsidRPr="602B9CCA">
        <w:rPr>
          <w:sz w:val="28"/>
          <w:szCs w:val="28"/>
        </w:rPr>
        <w:lastRenderedPageBreak/>
        <w:t>1</w:t>
      </w:r>
      <w:r w:rsidR="00E473D2">
        <w:tab/>
      </w:r>
      <w:r w:rsidR="1003F79F" w:rsidRPr="602B9CCA">
        <w:rPr>
          <w:sz w:val="28"/>
          <w:szCs w:val="28"/>
        </w:rPr>
        <w:t>Algemeen</w:t>
      </w:r>
      <w:bookmarkEnd w:id="1"/>
      <w:bookmarkEnd w:id="2"/>
      <w:bookmarkEnd w:id="3"/>
      <w:bookmarkEnd w:id="4"/>
    </w:p>
    <w:p w14:paraId="4BE5B360" w14:textId="1ED37829" w:rsidR="00E473D2" w:rsidRPr="002B4776" w:rsidRDefault="00E473D2" w:rsidP="002B4776">
      <w:pPr>
        <w:pStyle w:val="Kop2"/>
        <w:tabs>
          <w:tab w:val="num" w:pos="576"/>
        </w:tabs>
        <w:ind w:left="576"/>
        <w:rPr>
          <w:sz w:val="22"/>
          <w:szCs w:val="22"/>
        </w:rPr>
      </w:pPr>
      <w:bookmarkStart w:id="5" w:name="_Toc187413505"/>
      <w:r w:rsidRPr="00CC08A0">
        <w:rPr>
          <w:sz w:val="22"/>
          <w:szCs w:val="22"/>
        </w:rPr>
        <w:t>Doel en toepassing van de Service Level Agreement</w:t>
      </w:r>
      <w:bookmarkEnd w:id="5"/>
    </w:p>
    <w:p w14:paraId="4C87D91A" w14:textId="5F2DC73B" w:rsidR="5870AEE0" w:rsidRPr="00CC08A0" w:rsidRDefault="796B2121" w:rsidP="003E57B0">
      <w:pPr>
        <w:jc w:val="both"/>
        <w:rPr>
          <w:sz w:val="22"/>
          <w:szCs w:val="22"/>
        </w:rPr>
      </w:pPr>
      <w:r w:rsidRPr="20BED547">
        <w:rPr>
          <w:sz w:val="22"/>
          <w:szCs w:val="22"/>
        </w:rPr>
        <w:t>Het doel is het uitvoeren van inkoop</w:t>
      </w:r>
      <w:r w:rsidR="3C04A4AF" w:rsidRPr="20BED547">
        <w:rPr>
          <w:sz w:val="22"/>
          <w:szCs w:val="22"/>
        </w:rPr>
        <w:t>traj</w:t>
      </w:r>
      <w:r w:rsidRPr="20BED547">
        <w:rPr>
          <w:sz w:val="22"/>
          <w:szCs w:val="22"/>
        </w:rPr>
        <w:t xml:space="preserve">ecten in de vorm </w:t>
      </w:r>
      <w:r w:rsidR="5D5A83BC" w:rsidRPr="20BED547">
        <w:rPr>
          <w:sz w:val="22"/>
          <w:szCs w:val="22"/>
        </w:rPr>
        <w:t xml:space="preserve">enkelvoudige </w:t>
      </w:r>
      <w:r w:rsidRPr="20BED547">
        <w:rPr>
          <w:sz w:val="22"/>
          <w:szCs w:val="22"/>
        </w:rPr>
        <w:t>offert</w:t>
      </w:r>
      <w:r w:rsidR="252AEE1D" w:rsidRPr="20BED547">
        <w:rPr>
          <w:sz w:val="22"/>
          <w:szCs w:val="22"/>
        </w:rPr>
        <w:t xml:space="preserve">e </w:t>
      </w:r>
      <w:r w:rsidR="3225CEA2" w:rsidRPr="20BED547">
        <w:rPr>
          <w:sz w:val="22"/>
          <w:szCs w:val="22"/>
        </w:rPr>
        <w:t xml:space="preserve">trajecten </w:t>
      </w:r>
      <w:r w:rsidRPr="20BED547">
        <w:rPr>
          <w:sz w:val="22"/>
          <w:szCs w:val="22"/>
        </w:rPr>
        <w:t xml:space="preserve">of </w:t>
      </w:r>
      <w:r w:rsidR="0467F586" w:rsidRPr="20BED547">
        <w:rPr>
          <w:sz w:val="22"/>
          <w:szCs w:val="22"/>
        </w:rPr>
        <w:t xml:space="preserve">een </w:t>
      </w:r>
      <w:r w:rsidRPr="20BED547">
        <w:rPr>
          <w:sz w:val="22"/>
          <w:szCs w:val="22"/>
        </w:rPr>
        <w:t>mini comp</w:t>
      </w:r>
      <w:r w:rsidR="5721AEED" w:rsidRPr="20BED547">
        <w:rPr>
          <w:sz w:val="22"/>
          <w:szCs w:val="22"/>
        </w:rPr>
        <w:t>etitie</w:t>
      </w:r>
      <w:r w:rsidR="5BEA3851" w:rsidRPr="20BED547">
        <w:rPr>
          <w:sz w:val="22"/>
          <w:szCs w:val="22"/>
        </w:rPr>
        <w:t>. Dit op basis van een pakket van Eisen en Wensen (</w:t>
      </w:r>
      <w:proofErr w:type="spellStart"/>
      <w:r w:rsidR="5BEA3851" w:rsidRPr="20BED547">
        <w:rPr>
          <w:sz w:val="22"/>
          <w:szCs w:val="22"/>
        </w:rPr>
        <w:t>PvE</w:t>
      </w:r>
      <w:proofErr w:type="spellEnd"/>
      <w:r w:rsidR="5BEA3851" w:rsidRPr="20BED547">
        <w:rPr>
          <w:sz w:val="22"/>
          <w:szCs w:val="22"/>
        </w:rPr>
        <w:t xml:space="preserve">) </w:t>
      </w:r>
      <w:r w:rsidR="6C72A175" w:rsidRPr="20BED547">
        <w:rPr>
          <w:sz w:val="22"/>
          <w:szCs w:val="22"/>
        </w:rPr>
        <w:t xml:space="preserve"> en een zo maximaal mogelijke realisatie van een vooraf opgesteld prijs/</w:t>
      </w:r>
      <w:r w:rsidR="1651DC92" w:rsidRPr="20BED547">
        <w:rPr>
          <w:sz w:val="22"/>
          <w:szCs w:val="22"/>
        </w:rPr>
        <w:t>kwaliteit</w:t>
      </w:r>
      <w:r w:rsidR="6C72A175" w:rsidRPr="20BED547">
        <w:rPr>
          <w:sz w:val="22"/>
          <w:szCs w:val="22"/>
        </w:rPr>
        <w:t xml:space="preserve"> verhou</w:t>
      </w:r>
      <w:r w:rsidR="41D11DE1" w:rsidRPr="20BED547">
        <w:rPr>
          <w:sz w:val="22"/>
          <w:szCs w:val="22"/>
        </w:rPr>
        <w:t>ding.</w:t>
      </w:r>
      <w:r w:rsidR="6C72A175" w:rsidRPr="20BED547">
        <w:rPr>
          <w:sz w:val="22"/>
          <w:szCs w:val="22"/>
        </w:rPr>
        <w:t xml:space="preserve"> </w:t>
      </w:r>
    </w:p>
    <w:p w14:paraId="16676385" w14:textId="053093EC" w:rsidR="13CA0C4C" w:rsidRPr="00CC08A0" w:rsidRDefault="13CA0C4C" w:rsidP="003E57B0">
      <w:pPr>
        <w:jc w:val="both"/>
        <w:rPr>
          <w:sz w:val="22"/>
          <w:szCs w:val="22"/>
        </w:rPr>
      </w:pPr>
    </w:p>
    <w:p w14:paraId="2D55A411" w14:textId="07C76A49" w:rsidR="403E1FF3" w:rsidRPr="00CC08A0" w:rsidRDefault="403E1FF3" w:rsidP="003E57B0">
      <w:pPr>
        <w:spacing w:line="240" w:lineRule="auto"/>
        <w:jc w:val="both"/>
        <w:rPr>
          <w:rFonts w:ascii="Calibri" w:eastAsia="Calibri" w:hAnsi="Calibri" w:cs="Calibri"/>
          <w:sz w:val="22"/>
          <w:szCs w:val="22"/>
        </w:rPr>
      </w:pPr>
      <w:r w:rsidRPr="00CC08A0">
        <w:rPr>
          <w:rFonts w:ascii="Calibri" w:eastAsia="Calibri" w:hAnsi="Calibri" w:cs="Calibri"/>
          <w:sz w:val="22"/>
          <w:szCs w:val="22"/>
        </w:rPr>
        <w:t>Operationele afspraken over de dienstverlening zijn opgenomen in het Dossier Afspraken en Procedures (DAP). De afspraken hebben betrekking o</w:t>
      </w:r>
      <w:r w:rsidR="00E473D2" w:rsidRPr="00CC08A0">
        <w:rPr>
          <w:rFonts w:ascii="Calibri" w:eastAsia="Calibri" w:hAnsi="Calibri" w:cs="Calibri"/>
          <w:sz w:val="22"/>
          <w:szCs w:val="22"/>
        </w:rPr>
        <w:t>p d</w:t>
      </w:r>
      <w:r w:rsidRPr="00CC08A0">
        <w:rPr>
          <w:rFonts w:ascii="Calibri" w:eastAsia="Calibri" w:hAnsi="Calibri" w:cs="Calibri"/>
          <w:sz w:val="22"/>
          <w:szCs w:val="22"/>
        </w:rPr>
        <w:t>e communicatie tussen beide partijen;</w:t>
      </w:r>
    </w:p>
    <w:p w14:paraId="14B39CFB" w14:textId="3CDE22ED" w:rsidR="403E1FF3" w:rsidRPr="00CC08A0" w:rsidRDefault="403E1FF3" w:rsidP="003E57B0">
      <w:pPr>
        <w:pStyle w:val="Lijstalinea"/>
        <w:spacing w:line="240" w:lineRule="auto"/>
        <w:jc w:val="both"/>
        <w:rPr>
          <w:rFonts w:ascii="Calibri" w:eastAsia="Calibri" w:hAnsi="Calibri" w:cs="Calibri"/>
          <w:sz w:val="22"/>
          <w:szCs w:val="22"/>
        </w:rPr>
      </w:pPr>
      <w:r w:rsidRPr="00CC08A0">
        <w:rPr>
          <w:rFonts w:ascii="Calibri" w:eastAsia="Calibri" w:hAnsi="Calibri" w:cs="Calibri"/>
          <w:sz w:val="22"/>
          <w:szCs w:val="22"/>
        </w:rPr>
        <w:t>Gemaakte (operationele) werkafspraken, organisatie, verantwoordelijkheden, taakverdelingen en procedures.</w:t>
      </w:r>
    </w:p>
    <w:p w14:paraId="2DD2E5F2" w14:textId="04D42D74" w:rsidR="403E1FF3" w:rsidRPr="00CC08A0" w:rsidRDefault="403E1FF3" w:rsidP="003E57B0">
      <w:pPr>
        <w:pStyle w:val="Lijstalinea"/>
        <w:spacing w:line="240" w:lineRule="auto"/>
        <w:jc w:val="both"/>
        <w:rPr>
          <w:rFonts w:ascii="Calibri" w:eastAsia="Calibri" w:hAnsi="Calibri" w:cs="Calibri"/>
          <w:sz w:val="22"/>
          <w:szCs w:val="22"/>
        </w:rPr>
      </w:pPr>
      <w:r w:rsidRPr="00CC08A0">
        <w:rPr>
          <w:rFonts w:ascii="Calibri" w:eastAsia="Calibri" w:hAnsi="Calibri" w:cs="Calibri"/>
          <w:sz w:val="22"/>
          <w:szCs w:val="22"/>
        </w:rPr>
        <w:t xml:space="preserve">Afspraken in het DAP kunnen nimmer een verlaging inhouden van het niveau van de dienstverlening zoals afgesproken in de SLA. </w:t>
      </w:r>
    </w:p>
    <w:p w14:paraId="283383EE" w14:textId="3E7EC8CD" w:rsidR="000874D4" w:rsidRDefault="403E1FF3" w:rsidP="003E57B0">
      <w:pPr>
        <w:pStyle w:val="Lijstalinea"/>
        <w:spacing w:line="240" w:lineRule="auto"/>
        <w:jc w:val="both"/>
        <w:rPr>
          <w:sz w:val="22"/>
          <w:szCs w:val="22"/>
        </w:rPr>
      </w:pPr>
      <w:r w:rsidRPr="00CC08A0">
        <w:rPr>
          <w:sz w:val="22"/>
          <w:szCs w:val="22"/>
        </w:rPr>
        <w:t>Deze SLA is te allen tijde volledig van toepassing op de diensten van Opdrachtnemer, tenzij nadrukkelijk anders is bepaald door het UMC. Zie hiervoor het DAP-format, bijlage</w:t>
      </w:r>
      <w:r w:rsidR="00FA11AB" w:rsidRPr="00CC08A0">
        <w:rPr>
          <w:sz w:val="22"/>
          <w:szCs w:val="22"/>
        </w:rPr>
        <w:t xml:space="preserve"> </w:t>
      </w:r>
      <w:r w:rsidR="006341C5">
        <w:rPr>
          <w:sz w:val="22"/>
          <w:szCs w:val="22"/>
        </w:rPr>
        <w:t xml:space="preserve">K van de raamovereenkomst. </w:t>
      </w:r>
    </w:p>
    <w:p w14:paraId="3E5CA5CF" w14:textId="77777777" w:rsidR="002B4776" w:rsidRDefault="002B4776" w:rsidP="002B4776">
      <w:pPr>
        <w:pStyle w:val="Kop2"/>
        <w:numPr>
          <w:ilvl w:val="0"/>
          <w:numId w:val="0"/>
        </w:numPr>
        <w:tabs>
          <w:tab w:val="num" w:pos="1740"/>
        </w:tabs>
        <w:rPr>
          <w:sz w:val="22"/>
          <w:szCs w:val="22"/>
        </w:rPr>
      </w:pPr>
      <w:bookmarkStart w:id="6" w:name="_Toc138778080"/>
      <w:bookmarkStart w:id="7" w:name="_Toc1943529601"/>
      <w:bookmarkStart w:id="8" w:name="_Toc399366836"/>
      <w:bookmarkStart w:id="9" w:name="_Toc412543791"/>
      <w:bookmarkStart w:id="10" w:name="_Toc414377834"/>
    </w:p>
    <w:p w14:paraId="0CE66090" w14:textId="27CEAA01" w:rsidR="0037163F" w:rsidRPr="002B4776" w:rsidRDefault="1003F79F" w:rsidP="002B4776">
      <w:pPr>
        <w:pStyle w:val="Kop2"/>
        <w:tabs>
          <w:tab w:val="num" w:pos="576"/>
        </w:tabs>
        <w:ind w:left="576"/>
        <w:rPr>
          <w:sz w:val="22"/>
          <w:szCs w:val="22"/>
        </w:rPr>
      </w:pPr>
      <w:bookmarkStart w:id="11" w:name="_Toc187413506"/>
      <w:r w:rsidRPr="002B4776">
        <w:rPr>
          <w:sz w:val="22"/>
          <w:szCs w:val="22"/>
        </w:rPr>
        <w:t>Definities</w:t>
      </w:r>
      <w:bookmarkEnd w:id="6"/>
      <w:bookmarkEnd w:id="7"/>
      <w:bookmarkEnd w:id="11"/>
    </w:p>
    <w:p w14:paraId="553A9F43" w14:textId="4E38316A" w:rsidR="0037163F" w:rsidRPr="003E57B0" w:rsidRDefault="0037163F" w:rsidP="003E57B0">
      <w:pPr>
        <w:jc w:val="both"/>
        <w:rPr>
          <w:sz w:val="22"/>
          <w:szCs w:val="22"/>
        </w:rPr>
      </w:pPr>
      <w:r w:rsidRPr="003E57B0">
        <w:rPr>
          <w:sz w:val="22"/>
          <w:szCs w:val="22"/>
        </w:rPr>
        <w:t xml:space="preserve">Gedefinieerde begrippen worden in deze Service Level Agreement (SLA) geschreven met een beginhoofdletter. </w:t>
      </w:r>
      <w:r w:rsidR="5FFB0E85" w:rsidRPr="003E57B0">
        <w:rPr>
          <w:sz w:val="22"/>
          <w:szCs w:val="22"/>
        </w:rPr>
        <w:t xml:space="preserve"> Zie bijlage A voor Algemene begrippenlijst</w:t>
      </w:r>
      <w:r w:rsidR="00A1166C">
        <w:rPr>
          <w:sz w:val="22"/>
          <w:szCs w:val="22"/>
        </w:rPr>
        <w:t xml:space="preserve">. </w:t>
      </w:r>
      <w:r w:rsidR="00CD71D3" w:rsidRPr="003E57B0">
        <w:rPr>
          <w:sz w:val="22"/>
          <w:szCs w:val="22"/>
        </w:rPr>
        <w:t>Om</w:t>
      </w:r>
      <w:r w:rsidRPr="003E57B0">
        <w:rPr>
          <w:sz w:val="22"/>
          <w:szCs w:val="22"/>
        </w:rPr>
        <w:t xml:space="preserve"> geschillen tussen partijen omtrent de interpretatie van de navolgende termen en/of uitdrukkingen uit te sluiten, zullen deze termen en/of uitdrukkingen uitsluitend de betekenis hebben die </w:t>
      </w:r>
      <w:r w:rsidR="70BCCC80" w:rsidRPr="003E57B0">
        <w:rPr>
          <w:sz w:val="22"/>
          <w:szCs w:val="22"/>
        </w:rPr>
        <w:t>in bijlage A voor deze SLA is beschreven.</w:t>
      </w:r>
    </w:p>
    <w:p w14:paraId="095A9BF7" w14:textId="0C212C7C" w:rsidR="00EA0DD2" w:rsidRDefault="00EA0DD2"/>
    <w:p w14:paraId="741DFCB0" w14:textId="77777777" w:rsidR="0037163F" w:rsidRPr="00A1166C" w:rsidRDefault="1003F79F" w:rsidP="002D18F8">
      <w:pPr>
        <w:pStyle w:val="Kop2"/>
        <w:numPr>
          <w:ilvl w:val="0"/>
          <w:numId w:val="0"/>
        </w:numPr>
        <w:ind w:left="576" w:hanging="576"/>
        <w:rPr>
          <w:sz w:val="22"/>
          <w:szCs w:val="22"/>
        </w:rPr>
      </w:pPr>
      <w:bookmarkStart w:id="12" w:name="_Toc138778081"/>
      <w:bookmarkStart w:id="13" w:name="_Toc804062444"/>
      <w:bookmarkStart w:id="14" w:name="_Toc187413507"/>
      <w:r w:rsidRPr="602B9CCA">
        <w:rPr>
          <w:sz w:val="22"/>
          <w:szCs w:val="22"/>
        </w:rPr>
        <w:t>Interpretatie</w:t>
      </w:r>
      <w:bookmarkEnd w:id="12"/>
      <w:bookmarkEnd w:id="13"/>
      <w:bookmarkEnd w:id="14"/>
    </w:p>
    <w:p w14:paraId="3D73E15A" w14:textId="77777777" w:rsidR="0037163F" w:rsidRPr="00A1166C" w:rsidRDefault="0037163F" w:rsidP="00CC172A">
      <w:pPr>
        <w:jc w:val="both"/>
        <w:rPr>
          <w:sz w:val="22"/>
          <w:szCs w:val="22"/>
        </w:rPr>
      </w:pPr>
      <w:r w:rsidRPr="00A1166C">
        <w:rPr>
          <w:sz w:val="22"/>
          <w:szCs w:val="22"/>
        </w:rPr>
        <w:t>Tenzij nadrukkelijk anders is bepaald, geldt in deze Service Level Agreement:</w:t>
      </w:r>
    </w:p>
    <w:p w14:paraId="19186D6A" w14:textId="77777777" w:rsidR="00577646" w:rsidRPr="00A1166C" w:rsidRDefault="0037163F" w:rsidP="00CC172A">
      <w:pPr>
        <w:pStyle w:val="Lijstalinea"/>
        <w:jc w:val="both"/>
        <w:rPr>
          <w:sz w:val="22"/>
          <w:szCs w:val="22"/>
        </w:rPr>
      </w:pPr>
      <w:r w:rsidRPr="00A1166C">
        <w:rPr>
          <w:sz w:val="22"/>
          <w:szCs w:val="22"/>
        </w:rPr>
        <w:t>Dat alle opsommingen niet-limitatief van aard zijn;</w:t>
      </w:r>
    </w:p>
    <w:p w14:paraId="431A61FE" w14:textId="5B52F89C" w:rsidR="00015EE4" w:rsidRPr="00A1166C" w:rsidRDefault="0037163F" w:rsidP="00CC172A">
      <w:pPr>
        <w:pStyle w:val="Lijstalinea"/>
        <w:jc w:val="both"/>
        <w:rPr>
          <w:sz w:val="22"/>
          <w:szCs w:val="22"/>
        </w:rPr>
      </w:pPr>
      <w:r w:rsidRPr="00A1166C">
        <w:rPr>
          <w:sz w:val="22"/>
          <w:szCs w:val="22"/>
        </w:rPr>
        <w:t>Het gebruik van woorden zoals ‘inclusief’, ‘mede begrepen’, ‘waaronder’, ‘omvattende’ en ‘met inbegrip van’ betekenen ‘met inbegrip van, maar niet beperkt tot’.</w:t>
      </w:r>
    </w:p>
    <w:p w14:paraId="4FCC6D5E" w14:textId="225AFAD9" w:rsidR="00770984" w:rsidRDefault="00770984">
      <w:pPr>
        <w:keepLines w:val="0"/>
        <w:suppressAutoHyphens w:val="0"/>
        <w:spacing w:line="240" w:lineRule="auto"/>
        <w:contextualSpacing w:val="0"/>
      </w:pPr>
    </w:p>
    <w:p w14:paraId="7BD44EB1" w14:textId="7E86AAC9" w:rsidR="0037163F" w:rsidRPr="00993F43" w:rsidRDefault="1003F79F" w:rsidP="00993F43">
      <w:pPr>
        <w:pStyle w:val="Kop2"/>
        <w:tabs>
          <w:tab w:val="num" w:pos="576"/>
        </w:tabs>
        <w:ind w:left="576"/>
        <w:rPr>
          <w:sz w:val="22"/>
          <w:szCs w:val="22"/>
        </w:rPr>
      </w:pPr>
      <w:bookmarkStart w:id="15" w:name="_Toc138778083"/>
      <w:bookmarkStart w:id="16" w:name="_Toc998486619"/>
      <w:bookmarkStart w:id="17" w:name="_Toc187413508"/>
      <w:r w:rsidRPr="00993F43">
        <w:rPr>
          <w:sz w:val="22"/>
          <w:szCs w:val="22"/>
        </w:rPr>
        <w:t>Wijziging van de SLA</w:t>
      </w:r>
      <w:bookmarkEnd w:id="15"/>
      <w:bookmarkEnd w:id="16"/>
      <w:bookmarkEnd w:id="17"/>
    </w:p>
    <w:p w14:paraId="1ADBD6D0" w14:textId="59F98273" w:rsidR="0037163F" w:rsidRDefault="0037163F" w:rsidP="00A1166C">
      <w:pPr>
        <w:jc w:val="both"/>
      </w:pPr>
      <w:r w:rsidRPr="00D403F1">
        <w:t>Wijziging van de SLA geschiedt conform de bepalingen</w:t>
      </w:r>
      <w:r w:rsidR="00AF2173">
        <w:t xml:space="preserve"> in de Raamovereenkomst</w:t>
      </w:r>
      <w:r w:rsidRPr="00D403F1">
        <w:t xml:space="preserve"> over wijziging van contractdocumenten. </w:t>
      </w:r>
    </w:p>
    <w:p w14:paraId="7ECC9C6F" w14:textId="77777777" w:rsidR="0037163F" w:rsidRPr="00D403F1" w:rsidRDefault="0037163F" w:rsidP="004F178A"/>
    <w:p w14:paraId="0A9A5B58" w14:textId="1181D9F6" w:rsidR="0037163F" w:rsidRPr="00A1166C" w:rsidRDefault="1003F79F" w:rsidP="00993F43">
      <w:pPr>
        <w:pStyle w:val="Kop2"/>
        <w:tabs>
          <w:tab w:val="num" w:pos="576"/>
        </w:tabs>
        <w:ind w:left="576"/>
        <w:rPr>
          <w:sz w:val="22"/>
          <w:szCs w:val="22"/>
        </w:rPr>
      </w:pPr>
      <w:bookmarkStart w:id="18" w:name="_Toc138778084"/>
      <w:bookmarkStart w:id="19" w:name="_Toc674414031"/>
      <w:bookmarkStart w:id="20" w:name="_Toc187413509"/>
      <w:r w:rsidRPr="602B9CCA">
        <w:rPr>
          <w:sz w:val="22"/>
          <w:szCs w:val="22"/>
        </w:rPr>
        <w:t>Projectgegevens</w:t>
      </w:r>
      <w:bookmarkEnd w:id="18"/>
      <w:bookmarkEnd w:id="19"/>
      <w:bookmarkEnd w:id="20"/>
    </w:p>
    <w:tbl>
      <w:tblPr>
        <w:tblStyle w:val="Tabelraster1"/>
        <w:tblW w:w="4877" w:type="pct"/>
        <w:tblInd w:w="108" w:type="dxa"/>
        <w:tblLook w:val="01E0" w:firstRow="1" w:lastRow="1" w:firstColumn="1" w:lastColumn="1" w:noHBand="0" w:noVBand="0"/>
      </w:tblPr>
      <w:tblGrid>
        <w:gridCol w:w="2692"/>
        <w:gridCol w:w="5931"/>
      </w:tblGrid>
      <w:tr w:rsidR="0037163F" w:rsidRPr="00A1166C" w14:paraId="0E4F387F" w14:textId="77777777" w:rsidTr="007646AE">
        <w:tc>
          <w:tcPr>
            <w:tcW w:w="1561" w:type="pct"/>
          </w:tcPr>
          <w:p w14:paraId="77BD5AE9" w14:textId="77777777" w:rsidR="0037163F" w:rsidRPr="00A1166C" w:rsidRDefault="0037163F" w:rsidP="00A144BE">
            <w:pPr>
              <w:jc w:val="both"/>
              <w:rPr>
                <w:rFonts w:cstheme="minorHAnsi"/>
                <w:sz w:val="22"/>
                <w:szCs w:val="22"/>
              </w:rPr>
            </w:pPr>
            <w:r w:rsidRPr="00A1166C">
              <w:rPr>
                <w:rFonts w:cstheme="minorHAnsi"/>
                <w:sz w:val="22"/>
                <w:szCs w:val="22"/>
              </w:rPr>
              <w:t>Contract</w:t>
            </w:r>
          </w:p>
        </w:tc>
        <w:tc>
          <w:tcPr>
            <w:tcW w:w="3439" w:type="pct"/>
          </w:tcPr>
          <w:p w14:paraId="3655A2B1" w14:textId="63A43C5B" w:rsidR="0037163F" w:rsidRPr="00A1166C" w:rsidRDefault="0037163F" w:rsidP="00A144BE">
            <w:pPr>
              <w:jc w:val="both"/>
              <w:rPr>
                <w:rFonts w:cstheme="minorHAnsi"/>
                <w:color w:val="FF0000"/>
                <w:sz w:val="22"/>
                <w:szCs w:val="22"/>
              </w:rPr>
            </w:pPr>
            <w:r w:rsidRPr="00A1166C">
              <w:rPr>
                <w:rFonts w:cstheme="minorHAnsi"/>
                <w:sz w:val="22"/>
                <w:szCs w:val="22"/>
              </w:rPr>
              <w:t xml:space="preserve">Raamovereenkomst Openbare Europese Aanbesteding </w:t>
            </w:r>
            <w:proofErr w:type="spellStart"/>
            <w:r w:rsidRPr="00A1166C">
              <w:rPr>
                <w:rFonts w:cstheme="minorHAnsi"/>
                <w:sz w:val="22"/>
                <w:szCs w:val="22"/>
              </w:rPr>
              <w:t>Reseller</w:t>
            </w:r>
            <w:proofErr w:type="spellEnd"/>
            <w:r w:rsidRPr="00A1166C">
              <w:rPr>
                <w:rFonts w:cstheme="minorHAnsi"/>
                <w:sz w:val="22"/>
                <w:szCs w:val="22"/>
              </w:rPr>
              <w:t xml:space="preserve"> </w:t>
            </w:r>
            <w:r w:rsidR="00A04466" w:rsidRPr="00A1166C">
              <w:rPr>
                <w:rFonts w:cstheme="minorHAnsi"/>
                <w:sz w:val="22"/>
                <w:szCs w:val="22"/>
              </w:rPr>
              <w:t>Servers &amp; Storage</w:t>
            </w:r>
          </w:p>
        </w:tc>
      </w:tr>
      <w:tr w:rsidR="0037163F" w:rsidRPr="00A1166C" w14:paraId="564299D7" w14:textId="77777777" w:rsidTr="007646AE">
        <w:tc>
          <w:tcPr>
            <w:tcW w:w="1561" w:type="pct"/>
          </w:tcPr>
          <w:p w14:paraId="10370B99" w14:textId="77777777" w:rsidR="0037163F" w:rsidRPr="00A1166C" w:rsidRDefault="0037163F" w:rsidP="00A144BE">
            <w:pPr>
              <w:jc w:val="both"/>
              <w:rPr>
                <w:rFonts w:cstheme="minorHAnsi"/>
                <w:sz w:val="22"/>
                <w:szCs w:val="22"/>
              </w:rPr>
            </w:pPr>
            <w:r w:rsidRPr="00A1166C">
              <w:rPr>
                <w:rFonts w:cstheme="minorHAnsi"/>
                <w:sz w:val="22"/>
                <w:szCs w:val="22"/>
              </w:rPr>
              <w:t>Contractnummer</w:t>
            </w:r>
          </w:p>
        </w:tc>
        <w:tc>
          <w:tcPr>
            <w:tcW w:w="3439" w:type="pct"/>
          </w:tcPr>
          <w:p w14:paraId="2AC4AD8C" w14:textId="77777777" w:rsidR="0037163F" w:rsidRPr="00A1166C" w:rsidRDefault="0037163F" w:rsidP="00A144BE">
            <w:pPr>
              <w:jc w:val="both"/>
              <w:rPr>
                <w:rFonts w:cstheme="minorHAnsi"/>
                <w:color w:val="FF0000"/>
                <w:sz w:val="22"/>
                <w:szCs w:val="22"/>
              </w:rPr>
            </w:pPr>
            <w:r w:rsidRPr="00A1166C">
              <w:rPr>
                <w:rFonts w:cstheme="minorHAnsi"/>
                <w:sz w:val="22"/>
                <w:szCs w:val="22"/>
              </w:rPr>
              <w:t>Identiek nummer per deelnemend UMC</w:t>
            </w:r>
          </w:p>
        </w:tc>
      </w:tr>
      <w:tr w:rsidR="0037163F" w:rsidRPr="00A1166C" w14:paraId="41B8725D" w14:textId="77777777" w:rsidTr="007646AE">
        <w:tc>
          <w:tcPr>
            <w:tcW w:w="1561" w:type="pct"/>
          </w:tcPr>
          <w:p w14:paraId="5414BFF8" w14:textId="77777777" w:rsidR="0037163F" w:rsidRPr="00A1166C" w:rsidRDefault="0037163F" w:rsidP="00A144BE">
            <w:pPr>
              <w:jc w:val="both"/>
              <w:rPr>
                <w:rFonts w:cstheme="minorHAnsi"/>
                <w:sz w:val="22"/>
                <w:szCs w:val="22"/>
              </w:rPr>
            </w:pPr>
            <w:r w:rsidRPr="00A1166C">
              <w:rPr>
                <w:rFonts w:cstheme="minorHAnsi"/>
                <w:sz w:val="22"/>
                <w:szCs w:val="22"/>
              </w:rPr>
              <w:t>Document</w:t>
            </w:r>
          </w:p>
        </w:tc>
        <w:tc>
          <w:tcPr>
            <w:tcW w:w="3439" w:type="pct"/>
          </w:tcPr>
          <w:p w14:paraId="3B157864" w14:textId="77777777" w:rsidR="0037163F" w:rsidRPr="00A1166C" w:rsidRDefault="0037163F" w:rsidP="00A144BE">
            <w:pPr>
              <w:jc w:val="both"/>
              <w:rPr>
                <w:rFonts w:cstheme="minorHAnsi"/>
                <w:color w:val="FF0000"/>
                <w:sz w:val="22"/>
                <w:szCs w:val="22"/>
              </w:rPr>
            </w:pPr>
            <w:r w:rsidRPr="00A1166C">
              <w:rPr>
                <w:rFonts w:cstheme="minorHAnsi"/>
                <w:sz w:val="22"/>
                <w:szCs w:val="22"/>
              </w:rPr>
              <w:t>Service Level Agreement (SLA)</w:t>
            </w:r>
          </w:p>
        </w:tc>
      </w:tr>
      <w:tr w:rsidR="0037163F" w:rsidRPr="00A1166C" w14:paraId="3EFB85CC" w14:textId="77777777" w:rsidTr="007646AE">
        <w:tc>
          <w:tcPr>
            <w:tcW w:w="1561" w:type="pct"/>
            <w:hideMark/>
          </w:tcPr>
          <w:p w14:paraId="5C08320D" w14:textId="77777777" w:rsidR="0037163F" w:rsidRPr="00A1166C" w:rsidRDefault="0037163F" w:rsidP="00A144BE">
            <w:pPr>
              <w:jc w:val="both"/>
              <w:rPr>
                <w:rFonts w:cstheme="minorHAnsi"/>
                <w:sz w:val="22"/>
                <w:szCs w:val="22"/>
              </w:rPr>
            </w:pPr>
            <w:r w:rsidRPr="00A1166C">
              <w:rPr>
                <w:rFonts w:cstheme="minorHAnsi"/>
                <w:sz w:val="22"/>
                <w:szCs w:val="22"/>
              </w:rPr>
              <w:t>Documentnummer</w:t>
            </w:r>
          </w:p>
        </w:tc>
        <w:tc>
          <w:tcPr>
            <w:tcW w:w="3439" w:type="pct"/>
          </w:tcPr>
          <w:p w14:paraId="4174F583" w14:textId="77777777" w:rsidR="0037163F" w:rsidRPr="00A1166C" w:rsidRDefault="0037163F" w:rsidP="00A144BE">
            <w:pPr>
              <w:jc w:val="both"/>
              <w:rPr>
                <w:rFonts w:cstheme="minorHAnsi"/>
                <w:color w:val="FF0000"/>
                <w:sz w:val="22"/>
                <w:szCs w:val="22"/>
              </w:rPr>
            </w:pPr>
            <w:r w:rsidRPr="00A1166C">
              <w:rPr>
                <w:rFonts w:cstheme="minorHAnsi"/>
                <w:sz w:val="22"/>
                <w:szCs w:val="22"/>
              </w:rPr>
              <w:t>Identiek nummer per deelnemend UMC</w:t>
            </w:r>
          </w:p>
        </w:tc>
      </w:tr>
    </w:tbl>
    <w:p w14:paraId="5248A977" w14:textId="77777777" w:rsidR="0037163F" w:rsidRPr="0075744B" w:rsidRDefault="0037163F" w:rsidP="00A144BE">
      <w:pPr>
        <w:jc w:val="both"/>
        <w:rPr>
          <w:rFonts w:cstheme="minorHAnsi"/>
        </w:rPr>
      </w:pPr>
    </w:p>
    <w:p w14:paraId="5D39C318" w14:textId="56E7F17B" w:rsidR="0037163F" w:rsidRPr="00A1166C" w:rsidRDefault="7E3828BF" w:rsidP="00993F43">
      <w:pPr>
        <w:pStyle w:val="Kop2"/>
        <w:tabs>
          <w:tab w:val="num" w:pos="576"/>
        </w:tabs>
        <w:ind w:left="576"/>
        <w:rPr>
          <w:sz w:val="22"/>
          <w:szCs w:val="22"/>
        </w:rPr>
      </w:pPr>
      <w:bookmarkStart w:id="21" w:name="_Toc107214599"/>
      <w:bookmarkStart w:id="22" w:name="_Toc187413510"/>
      <w:r w:rsidRPr="602B9CCA">
        <w:rPr>
          <w:sz w:val="22"/>
          <w:szCs w:val="22"/>
        </w:rPr>
        <w:t>UMC</w:t>
      </w:r>
      <w:bookmarkEnd w:id="21"/>
      <w:bookmarkEnd w:id="22"/>
    </w:p>
    <w:tbl>
      <w:tblPr>
        <w:tblStyle w:val="Tabelraster1"/>
        <w:tblW w:w="4877" w:type="pct"/>
        <w:tblInd w:w="108" w:type="dxa"/>
        <w:tblLook w:val="01E0" w:firstRow="1" w:lastRow="1" w:firstColumn="1" w:lastColumn="1" w:noHBand="0" w:noVBand="0"/>
      </w:tblPr>
      <w:tblGrid>
        <w:gridCol w:w="2696"/>
        <w:gridCol w:w="5927"/>
      </w:tblGrid>
      <w:tr w:rsidR="0037163F" w:rsidRPr="00A1166C" w14:paraId="0DC3624C" w14:textId="77777777" w:rsidTr="13CA0C4C">
        <w:tc>
          <w:tcPr>
            <w:tcW w:w="1563" w:type="pct"/>
            <w:hideMark/>
          </w:tcPr>
          <w:p w14:paraId="0BFE4FA1" w14:textId="77777777" w:rsidR="0037163F" w:rsidRPr="00A1166C" w:rsidRDefault="0037163F" w:rsidP="00A144BE">
            <w:pPr>
              <w:jc w:val="both"/>
              <w:rPr>
                <w:rFonts w:cstheme="minorHAnsi"/>
                <w:sz w:val="22"/>
                <w:szCs w:val="22"/>
              </w:rPr>
            </w:pPr>
            <w:r w:rsidRPr="00A1166C">
              <w:rPr>
                <w:rFonts w:cstheme="minorHAnsi"/>
                <w:sz w:val="22"/>
                <w:szCs w:val="22"/>
              </w:rPr>
              <w:t>Naam</w:t>
            </w:r>
          </w:p>
        </w:tc>
        <w:tc>
          <w:tcPr>
            <w:tcW w:w="3437" w:type="pct"/>
          </w:tcPr>
          <w:p w14:paraId="36419A26" w14:textId="77777777" w:rsidR="0037163F" w:rsidRPr="00A1166C" w:rsidRDefault="0037163F" w:rsidP="00A144BE">
            <w:pPr>
              <w:jc w:val="both"/>
              <w:rPr>
                <w:rFonts w:cstheme="minorHAnsi"/>
                <w:sz w:val="22"/>
                <w:szCs w:val="22"/>
              </w:rPr>
            </w:pPr>
            <w:r w:rsidRPr="00A1166C">
              <w:rPr>
                <w:rFonts w:cstheme="minorHAnsi"/>
                <w:sz w:val="22"/>
                <w:szCs w:val="22"/>
              </w:rPr>
              <w:t>Naam UMC</w:t>
            </w:r>
          </w:p>
        </w:tc>
      </w:tr>
      <w:tr w:rsidR="0037163F" w:rsidRPr="00A1166C" w14:paraId="6C583DD0" w14:textId="77777777" w:rsidTr="13CA0C4C">
        <w:tc>
          <w:tcPr>
            <w:tcW w:w="1563" w:type="pct"/>
            <w:vMerge w:val="restart"/>
            <w:hideMark/>
          </w:tcPr>
          <w:p w14:paraId="1B9EC3D2" w14:textId="77777777" w:rsidR="0037163F" w:rsidRPr="00A1166C" w:rsidRDefault="0037163F" w:rsidP="00A144BE">
            <w:pPr>
              <w:jc w:val="both"/>
              <w:rPr>
                <w:rFonts w:cstheme="minorHAnsi"/>
                <w:sz w:val="22"/>
                <w:szCs w:val="22"/>
              </w:rPr>
            </w:pPr>
            <w:r w:rsidRPr="00A1166C">
              <w:rPr>
                <w:rFonts w:cstheme="minorHAnsi"/>
                <w:sz w:val="22"/>
                <w:szCs w:val="22"/>
              </w:rPr>
              <w:t>Adres</w:t>
            </w:r>
          </w:p>
        </w:tc>
        <w:tc>
          <w:tcPr>
            <w:tcW w:w="3437" w:type="pct"/>
          </w:tcPr>
          <w:p w14:paraId="34CB0A55" w14:textId="77777777" w:rsidR="0037163F" w:rsidRPr="00A1166C" w:rsidRDefault="0037163F" w:rsidP="00A144BE">
            <w:pPr>
              <w:jc w:val="both"/>
              <w:rPr>
                <w:rFonts w:cstheme="minorHAnsi"/>
                <w:sz w:val="22"/>
                <w:szCs w:val="22"/>
              </w:rPr>
            </w:pPr>
            <w:r w:rsidRPr="00A1166C">
              <w:rPr>
                <w:rFonts w:cstheme="minorHAnsi"/>
                <w:sz w:val="22"/>
                <w:szCs w:val="22"/>
              </w:rPr>
              <w:t>Straat</w:t>
            </w:r>
          </w:p>
        </w:tc>
      </w:tr>
      <w:tr w:rsidR="0037163F" w:rsidRPr="00A1166C" w14:paraId="202924BA" w14:textId="77777777" w:rsidTr="13CA0C4C">
        <w:tc>
          <w:tcPr>
            <w:tcW w:w="1563" w:type="pct"/>
            <w:vMerge/>
          </w:tcPr>
          <w:p w14:paraId="104833BA" w14:textId="77777777" w:rsidR="0037163F" w:rsidRPr="00A1166C" w:rsidRDefault="0037163F" w:rsidP="00A144BE">
            <w:pPr>
              <w:jc w:val="both"/>
              <w:rPr>
                <w:rFonts w:cstheme="minorHAnsi"/>
                <w:sz w:val="22"/>
                <w:szCs w:val="22"/>
              </w:rPr>
            </w:pPr>
          </w:p>
        </w:tc>
        <w:tc>
          <w:tcPr>
            <w:tcW w:w="3437" w:type="pct"/>
          </w:tcPr>
          <w:p w14:paraId="3CF50E0F" w14:textId="77777777" w:rsidR="0037163F" w:rsidRPr="00A1166C" w:rsidRDefault="0037163F" w:rsidP="00A144BE">
            <w:pPr>
              <w:jc w:val="both"/>
              <w:rPr>
                <w:rFonts w:cstheme="minorHAnsi"/>
                <w:sz w:val="22"/>
                <w:szCs w:val="22"/>
              </w:rPr>
            </w:pPr>
            <w:r w:rsidRPr="00A1166C">
              <w:rPr>
                <w:rFonts w:cstheme="minorHAnsi"/>
                <w:sz w:val="22"/>
                <w:szCs w:val="22"/>
              </w:rPr>
              <w:t>Postcode/plaats</w:t>
            </w:r>
          </w:p>
        </w:tc>
      </w:tr>
      <w:tr w:rsidR="0037163F" w:rsidRPr="00A1166C" w14:paraId="44E2CB75" w14:textId="77777777" w:rsidTr="13CA0C4C">
        <w:tc>
          <w:tcPr>
            <w:tcW w:w="1563" w:type="pct"/>
            <w:hideMark/>
          </w:tcPr>
          <w:p w14:paraId="6572ADCA" w14:textId="77777777" w:rsidR="0037163F" w:rsidRPr="00A1166C" w:rsidRDefault="0037163F" w:rsidP="00A144BE">
            <w:pPr>
              <w:jc w:val="both"/>
              <w:rPr>
                <w:rFonts w:cstheme="minorHAnsi"/>
                <w:sz w:val="22"/>
                <w:szCs w:val="22"/>
              </w:rPr>
            </w:pPr>
            <w:r w:rsidRPr="00A1166C">
              <w:rPr>
                <w:rFonts w:cstheme="minorHAnsi"/>
                <w:sz w:val="22"/>
                <w:szCs w:val="22"/>
              </w:rPr>
              <w:t>Telefoon</w:t>
            </w:r>
          </w:p>
        </w:tc>
        <w:tc>
          <w:tcPr>
            <w:tcW w:w="3437" w:type="pct"/>
          </w:tcPr>
          <w:p w14:paraId="7B81FD63" w14:textId="77777777" w:rsidR="0037163F" w:rsidRPr="00A1166C" w:rsidRDefault="0037163F" w:rsidP="00A144BE">
            <w:pPr>
              <w:jc w:val="both"/>
              <w:rPr>
                <w:rFonts w:cstheme="minorHAnsi"/>
                <w:sz w:val="22"/>
                <w:szCs w:val="22"/>
              </w:rPr>
            </w:pPr>
            <w:r w:rsidRPr="00A1166C">
              <w:rPr>
                <w:rFonts w:cstheme="minorHAnsi"/>
                <w:sz w:val="22"/>
                <w:szCs w:val="22"/>
              </w:rPr>
              <w:t>Telefoonnummer</w:t>
            </w:r>
          </w:p>
        </w:tc>
      </w:tr>
      <w:tr w:rsidR="0037163F" w:rsidRPr="00A1166C" w14:paraId="469C4972" w14:textId="77777777" w:rsidTr="13CA0C4C">
        <w:tc>
          <w:tcPr>
            <w:tcW w:w="1563" w:type="pct"/>
            <w:hideMark/>
          </w:tcPr>
          <w:p w14:paraId="5D92F698" w14:textId="77777777" w:rsidR="0037163F" w:rsidRPr="00A1166C" w:rsidRDefault="0037163F" w:rsidP="00A144BE">
            <w:pPr>
              <w:jc w:val="both"/>
              <w:rPr>
                <w:rFonts w:cstheme="minorHAnsi"/>
                <w:sz w:val="22"/>
                <w:szCs w:val="22"/>
              </w:rPr>
            </w:pPr>
            <w:r w:rsidRPr="00A1166C">
              <w:rPr>
                <w:rFonts w:cstheme="minorHAnsi"/>
                <w:sz w:val="22"/>
                <w:szCs w:val="22"/>
              </w:rPr>
              <w:t>Contactpersoon</w:t>
            </w:r>
          </w:p>
        </w:tc>
        <w:tc>
          <w:tcPr>
            <w:tcW w:w="3437" w:type="pct"/>
          </w:tcPr>
          <w:p w14:paraId="6A0B17C8" w14:textId="65BAFEDF" w:rsidR="0037163F" w:rsidRPr="00A1166C" w:rsidRDefault="0037163F" w:rsidP="00A144BE">
            <w:pPr>
              <w:jc w:val="both"/>
              <w:rPr>
                <w:rFonts w:cstheme="minorHAnsi"/>
                <w:sz w:val="22"/>
                <w:szCs w:val="22"/>
              </w:rPr>
            </w:pPr>
            <w:r w:rsidRPr="00A1166C">
              <w:rPr>
                <w:rFonts w:cstheme="minorHAnsi"/>
                <w:sz w:val="22"/>
                <w:szCs w:val="22"/>
              </w:rPr>
              <w:t xml:space="preserve">Naam </w:t>
            </w:r>
            <w:r w:rsidR="00AC28BC" w:rsidRPr="00A1166C">
              <w:rPr>
                <w:rFonts w:cstheme="minorHAnsi"/>
                <w:sz w:val="22"/>
                <w:szCs w:val="22"/>
              </w:rPr>
              <w:t>UMC</w:t>
            </w:r>
          </w:p>
        </w:tc>
      </w:tr>
      <w:tr w:rsidR="0037163F" w:rsidRPr="00A1166C" w14:paraId="7CA332DC" w14:textId="77777777" w:rsidTr="13CA0C4C">
        <w:tc>
          <w:tcPr>
            <w:tcW w:w="1563" w:type="pct"/>
          </w:tcPr>
          <w:p w14:paraId="74BA6291" w14:textId="77777777" w:rsidR="0037163F" w:rsidRPr="00A1166C" w:rsidRDefault="0037163F" w:rsidP="00A144BE">
            <w:pPr>
              <w:jc w:val="both"/>
              <w:rPr>
                <w:rFonts w:cstheme="minorHAnsi"/>
                <w:sz w:val="22"/>
                <w:szCs w:val="22"/>
              </w:rPr>
            </w:pPr>
            <w:r w:rsidRPr="00A1166C">
              <w:rPr>
                <w:rFonts w:cstheme="minorHAnsi"/>
                <w:sz w:val="22"/>
                <w:szCs w:val="22"/>
              </w:rPr>
              <w:t>E-mail</w:t>
            </w:r>
          </w:p>
        </w:tc>
        <w:tc>
          <w:tcPr>
            <w:tcW w:w="3437" w:type="pct"/>
          </w:tcPr>
          <w:p w14:paraId="2D6451CF" w14:textId="4A8526AF" w:rsidR="0037163F" w:rsidRPr="00A1166C" w:rsidRDefault="0037163F" w:rsidP="00A144BE">
            <w:pPr>
              <w:jc w:val="both"/>
              <w:rPr>
                <w:rFonts w:cstheme="minorHAnsi"/>
                <w:sz w:val="22"/>
                <w:szCs w:val="22"/>
              </w:rPr>
            </w:pPr>
            <w:r w:rsidRPr="00A1166C">
              <w:rPr>
                <w:rFonts w:cstheme="minorHAnsi"/>
                <w:sz w:val="22"/>
                <w:szCs w:val="22"/>
              </w:rPr>
              <w:t xml:space="preserve">E-mail </w:t>
            </w:r>
            <w:r w:rsidR="00AC28BC" w:rsidRPr="00A1166C">
              <w:rPr>
                <w:rFonts w:cstheme="minorHAnsi"/>
                <w:sz w:val="22"/>
                <w:szCs w:val="22"/>
              </w:rPr>
              <w:t>UMC</w:t>
            </w:r>
          </w:p>
        </w:tc>
      </w:tr>
    </w:tbl>
    <w:p w14:paraId="1BE318C3" w14:textId="77777777" w:rsidR="0037163F" w:rsidRPr="0075744B" w:rsidRDefault="0037163F" w:rsidP="00A144BE">
      <w:pPr>
        <w:jc w:val="both"/>
        <w:rPr>
          <w:rFonts w:cstheme="minorHAnsi"/>
          <w:lang w:eastAsia="nl-NL"/>
        </w:rPr>
      </w:pPr>
    </w:p>
    <w:p w14:paraId="28E00369" w14:textId="100AE3A0" w:rsidR="0037163F" w:rsidRPr="00A1166C" w:rsidRDefault="1003F79F" w:rsidP="00993F43">
      <w:pPr>
        <w:pStyle w:val="Kop2"/>
        <w:tabs>
          <w:tab w:val="num" w:pos="576"/>
        </w:tabs>
        <w:ind w:left="576"/>
        <w:rPr>
          <w:sz w:val="22"/>
          <w:szCs w:val="22"/>
        </w:rPr>
      </w:pPr>
      <w:bookmarkStart w:id="23" w:name="_Toc138778086"/>
      <w:bookmarkStart w:id="24" w:name="_Toc1011568485"/>
      <w:bookmarkStart w:id="25" w:name="_Toc187413511"/>
      <w:r w:rsidRPr="602B9CCA">
        <w:rPr>
          <w:sz w:val="22"/>
          <w:szCs w:val="22"/>
        </w:rPr>
        <w:t>Opdrachtnemer</w:t>
      </w:r>
      <w:bookmarkEnd w:id="23"/>
      <w:bookmarkEnd w:id="24"/>
      <w:bookmarkEnd w:id="25"/>
    </w:p>
    <w:tbl>
      <w:tblPr>
        <w:tblStyle w:val="Tabelraster1"/>
        <w:tblW w:w="4877" w:type="pct"/>
        <w:tblInd w:w="108" w:type="dxa"/>
        <w:tblLook w:val="01E0" w:firstRow="1" w:lastRow="1" w:firstColumn="1" w:lastColumn="1" w:noHBand="0" w:noVBand="0"/>
      </w:tblPr>
      <w:tblGrid>
        <w:gridCol w:w="2696"/>
        <w:gridCol w:w="5927"/>
      </w:tblGrid>
      <w:tr w:rsidR="0037163F" w:rsidRPr="00A1166C" w14:paraId="5D51E3D8" w14:textId="77777777" w:rsidTr="13CA0C4C">
        <w:tc>
          <w:tcPr>
            <w:tcW w:w="1563" w:type="pct"/>
            <w:shd w:val="clear" w:color="auto" w:fill="auto"/>
            <w:hideMark/>
          </w:tcPr>
          <w:p w14:paraId="34EF90D0" w14:textId="77777777" w:rsidR="0037163F" w:rsidRPr="00A1166C" w:rsidRDefault="0037163F" w:rsidP="00A144BE">
            <w:pPr>
              <w:jc w:val="both"/>
              <w:rPr>
                <w:rFonts w:cstheme="minorHAnsi"/>
                <w:sz w:val="22"/>
                <w:szCs w:val="22"/>
              </w:rPr>
            </w:pPr>
            <w:r w:rsidRPr="00A1166C">
              <w:rPr>
                <w:rFonts w:cstheme="minorHAnsi"/>
                <w:sz w:val="22"/>
                <w:szCs w:val="22"/>
              </w:rPr>
              <w:t>Naam</w:t>
            </w:r>
          </w:p>
        </w:tc>
        <w:tc>
          <w:tcPr>
            <w:tcW w:w="3437" w:type="pct"/>
          </w:tcPr>
          <w:p w14:paraId="659341D8" w14:textId="77777777" w:rsidR="0037163F" w:rsidRPr="00A1166C" w:rsidRDefault="0037163F" w:rsidP="00A144BE">
            <w:pPr>
              <w:jc w:val="both"/>
              <w:rPr>
                <w:rFonts w:cstheme="minorHAnsi"/>
                <w:sz w:val="22"/>
                <w:szCs w:val="22"/>
              </w:rPr>
            </w:pPr>
            <w:r w:rsidRPr="00A1166C">
              <w:rPr>
                <w:rFonts w:cstheme="minorHAnsi"/>
                <w:sz w:val="22"/>
                <w:szCs w:val="22"/>
              </w:rPr>
              <w:t>Naam Opdrachtnemer</w:t>
            </w:r>
          </w:p>
        </w:tc>
      </w:tr>
      <w:tr w:rsidR="0037163F" w:rsidRPr="00A1166C" w14:paraId="1B5DE57B" w14:textId="77777777" w:rsidTr="13CA0C4C">
        <w:tc>
          <w:tcPr>
            <w:tcW w:w="1563" w:type="pct"/>
            <w:vMerge w:val="restart"/>
            <w:shd w:val="clear" w:color="auto" w:fill="auto"/>
            <w:hideMark/>
          </w:tcPr>
          <w:p w14:paraId="299EB049" w14:textId="77777777" w:rsidR="0037163F" w:rsidRPr="00A1166C" w:rsidRDefault="0037163F" w:rsidP="00A144BE">
            <w:pPr>
              <w:jc w:val="both"/>
              <w:rPr>
                <w:rFonts w:cstheme="minorHAnsi"/>
                <w:sz w:val="22"/>
                <w:szCs w:val="22"/>
              </w:rPr>
            </w:pPr>
            <w:r w:rsidRPr="00A1166C">
              <w:rPr>
                <w:rFonts w:cstheme="minorHAnsi"/>
                <w:sz w:val="22"/>
                <w:szCs w:val="22"/>
              </w:rPr>
              <w:t>Adres</w:t>
            </w:r>
          </w:p>
        </w:tc>
        <w:tc>
          <w:tcPr>
            <w:tcW w:w="3437" w:type="pct"/>
          </w:tcPr>
          <w:p w14:paraId="47DD99B1" w14:textId="77777777" w:rsidR="0037163F" w:rsidRPr="00A1166C" w:rsidRDefault="0037163F" w:rsidP="00A144BE">
            <w:pPr>
              <w:jc w:val="both"/>
              <w:rPr>
                <w:rFonts w:cstheme="minorHAnsi"/>
                <w:sz w:val="22"/>
                <w:szCs w:val="22"/>
              </w:rPr>
            </w:pPr>
            <w:r w:rsidRPr="00A1166C">
              <w:rPr>
                <w:rFonts w:cstheme="minorHAnsi"/>
                <w:sz w:val="22"/>
                <w:szCs w:val="22"/>
              </w:rPr>
              <w:t>Straat</w:t>
            </w:r>
          </w:p>
        </w:tc>
      </w:tr>
      <w:tr w:rsidR="0037163F" w:rsidRPr="00A1166C" w14:paraId="51E5AAED" w14:textId="77777777" w:rsidTr="13CA0C4C">
        <w:tc>
          <w:tcPr>
            <w:tcW w:w="1563" w:type="pct"/>
            <w:vMerge/>
          </w:tcPr>
          <w:p w14:paraId="7C3972C7" w14:textId="77777777" w:rsidR="0037163F" w:rsidRPr="00A1166C" w:rsidRDefault="0037163F" w:rsidP="00A144BE">
            <w:pPr>
              <w:jc w:val="both"/>
              <w:rPr>
                <w:rFonts w:cstheme="minorHAnsi"/>
                <w:sz w:val="22"/>
                <w:szCs w:val="22"/>
              </w:rPr>
            </w:pPr>
          </w:p>
        </w:tc>
        <w:tc>
          <w:tcPr>
            <w:tcW w:w="3437" w:type="pct"/>
          </w:tcPr>
          <w:p w14:paraId="42F526FE" w14:textId="77777777" w:rsidR="0037163F" w:rsidRPr="00A1166C" w:rsidRDefault="0037163F" w:rsidP="00A144BE">
            <w:pPr>
              <w:jc w:val="both"/>
              <w:rPr>
                <w:rFonts w:cstheme="minorHAnsi"/>
                <w:sz w:val="22"/>
                <w:szCs w:val="22"/>
              </w:rPr>
            </w:pPr>
            <w:r w:rsidRPr="00A1166C">
              <w:rPr>
                <w:rFonts w:cstheme="minorHAnsi"/>
                <w:sz w:val="22"/>
                <w:szCs w:val="22"/>
              </w:rPr>
              <w:t>Postcode/plaats</w:t>
            </w:r>
          </w:p>
        </w:tc>
      </w:tr>
      <w:tr w:rsidR="0037163F" w:rsidRPr="00A1166C" w14:paraId="3EF0588E" w14:textId="77777777" w:rsidTr="13CA0C4C">
        <w:tc>
          <w:tcPr>
            <w:tcW w:w="1563" w:type="pct"/>
            <w:shd w:val="clear" w:color="auto" w:fill="auto"/>
            <w:hideMark/>
          </w:tcPr>
          <w:p w14:paraId="72DB18F7" w14:textId="77777777" w:rsidR="0037163F" w:rsidRPr="00A1166C" w:rsidRDefault="0037163F" w:rsidP="00A144BE">
            <w:pPr>
              <w:jc w:val="both"/>
              <w:rPr>
                <w:rFonts w:cstheme="minorHAnsi"/>
                <w:sz w:val="22"/>
                <w:szCs w:val="22"/>
              </w:rPr>
            </w:pPr>
            <w:r w:rsidRPr="00A1166C">
              <w:rPr>
                <w:rFonts w:cstheme="minorHAnsi"/>
                <w:sz w:val="22"/>
                <w:szCs w:val="22"/>
              </w:rPr>
              <w:t>Telefoon</w:t>
            </w:r>
          </w:p>
        </w:tc>
        <w:tc>
          <w:tcPr>
            <w:tcW w:w="3437" w:type="pct"/>
          </w:tcPr>
          <w:p w14:paraId="5A59B7E3" w14:textId="77777777" w:rsidR="0037163F" w:rsidRPr="00A1166C" w:rsidRDefault="0037163F" w:rsidP="00A144BE">
            <w:pPr>
              <w:jc w:val="both"/>
              <w:rPr>
                <w:rFonts w:cstheme="minorHAnsi"/>
                <w:sz w:val="22"/>
                <w:szCs w:val="22"/>
              </w:rPr>
            </w:pPr>
            <w:r w:rsidRPr="00A1166C">
              <w:rPr>
                <w:rFonts w:cstheme="minorHAnsi"/>
                <w:sz w:val="22"/>
                <w:szCs w:val="22"/>
              </w:rPr>
              <w:t>Telefoonnummer</w:t>
            </w:r>
          </w:p>
        </w:tc>
      </w:tr>
      <w:tr w:rsidR="0037163F" w:rsidRPr="00A1166C" w14:paraId="58947F30" w14:textId="77777777" w:rsidTr="13CA0C4C">
        <w:tc>
          <w:tcPr>
            <w:tcW w:w="1563" w:type="pct"/>
            <w:shd w:val="clear" w:color="auto" w:fill="auto"/>
            <w:hideMark/>
          </w:tcPr>
          <w:p w14:paraId="14F32FB1" w14:textId="77777777" w:rsidR="0037163F" w:rsidRPr="00A1166C" w:rsidRDefault="0037163F" w:rsidP="00A144BE">
            <w:pPr>
              <w:jc w:val="both"/>
              <w:rPr>
                <w:rFonts w:cstheme="minorHAnsi"/>
                <w:sz w:val="22"/>
                <w:szCs w:val="22"/>
              </w:rPr>
            </w:pPr>
            <w:r w:rsidRPr="00A1166C">
              <w:rPr>
                <w:rFonts w:cstheme="minorHAnsi"/>
                <w:sz w:val="22"/>
                <w:szCs w:val="22"/>
              </w:rPr>
              <w:t>Contactpersoon</w:t>
            </w:r>
          </w:p>
        </w:tc>
        <w:tc>
          <w:tcPr>
            <w:tcW w:w="3437" w:type="pct"/>
          </w:tcPr>
          <w:p w14:paraId="50794D3A" w14:textId="77777777" w:rsidR="0037163F" w:rsidRPr="00A1166C" w:rsidRDefault="0037163F" w:rsidP="00A144BE">
            <w:pPr>
              <w:jc w:val="both"/>
              <w:rPr>
                <w:rFonts w:cstheme="minorHAnsi"/>
                <w:sz w:val="22"/>
                <w:szCs w:val="22"/>
              </w:rPr>
            </w:pPr>
            <w:r w:rsidRPr="00A1166C">
              <w:rPr>
                <w:rFonts w:cstheme="minorHAnsi"/>
                <w:sz w:val="22"/>
                <w:szCs w:val="22"/>
              </w:rPr>
              <w:t>Naam Opdrachtnemer</w:t>
            </w:r>
          </w:p>
        </w:tc>
      </w:tr>
      <w:tr w:rsidR="0037163F" w:rsidRPr="00A1166C" w14:paraId="6D651A60" w14:textId="77777777" w:rsidTr="13CA0C4C">
        <w:tc>
          <w:tcPr>
            <w:tcW w:w="1563" w:type="pct"/>
            <w:shd w:val="clear" w:color="auto" w:fill="auto"/>
          </w:tcPr>
          <w:p w14:paraId="53E03B77" w14:textId="77777777" w:rsidR="0037163F" w:rsidRPr="00A1166C" w:rsidRDefault="0037163F" w:rsidP="00A144BE">
            <w:pPr>
              <w:jc w:val="both"/>
              <w:rPr>
                <w:rFonts w:cstheme="minorHAnsi"/>
                <w:sz w:val="22"/>
                <w:szCs w:val="22"/>
              </w:rPr>
            </w:pPr>
            <w:r w:rsidRPr="00A1166C">
              <w:rPr>
                <w:rFonts w:cstheme="minorHAnsi"/>
                <w:sz w:val="22"/>
                <w:szCs w:val="22"/>
              </w:rPr>
              <w:t>E-mail</w:t>
            </w:r>
          </w:p>
        </w:tc>
        <w:tc>
          <w:tcPr>
            <w:tcW w:w="3437" w:type="pct"/>
          </w:tcPr>
          <w:p w14:paraId="5C5614B4" w14:textId="77777777" w:rsidR="0037163F" w:rsidRPr="00A1166C" w:rsidRDefault="0037163F" w:rsidP="00A144BE">
            <w:pPr>
              <w:jc w:val="both"/>
              <w:rPr>
                <w:rFonts w:cstheme="minorHAnsi"/>
                <w:sz w:val="22"/>
                <w:szCs w:val="22"/>
              </w:rPr>
            </w:pPr>
            <w:r w:rsidRPr="00A1166C">
              <w:rPr>
                <w:rFonts w:cstheme="minorHAnsi"/>
                <w:sz w:val="22"/>
                <w:szCs w:val="22"/>
              </w:rPr>
              <w:t>E-mail Opdrachtnemer</w:t>
            </w:r>
          </w:p>
        </w:tc>
      </w:tr>
      <w:bookmarkEnd w:id="8"/>
      <w:bookmarkEnd w:id="9"/>
      <w:bookmarkEnd w:id="10"/>
    </w:tbl>
    <w:p w14:paraId="48BB4796" w14:textId="77777777" w:rsidR="007C4EB7" w:rsidRPr="004C0424" w:rsidRDefault="007C4EB7" w:rsidP="007C4EB7">
      <w:pPr>
        <w:pStyle w:val="Rapportsubnummer"/>
        <w:numPr>
          <w:ilvl w:val="0"/>
          <w:numId w:val="0"/>
        </w:numPr>
        <w:rPr>
          <w:rFonts w:asciiTheme="minorHAnsi" w:hAnsiTheme="minorHAnsi" w:cstheme="minorHAnsi"/>
          <w:sz w:val="20"/>
        </w:rPr>
      </w:pPr>
    </w:p>
    <w:p w14:paraId="51BF9983" w14:textId="05FC32CF" w:rsidR="00993F43" w:rsidRDefault="00993F43">
      <w:pPr>
        <w:keepLines w:val="0"/>
        <w:suppressAutoHyphens w:val="0"/>
        <w:spacing w:line="240" w:lineRule="auto"/>
        <w:contextualSpacing w:val="0"/>
        <w:rPr>
          <w:rFonts w:eastAsia="Times New Roman" w:cstheme="minorHAnsi"/>
          <w:b/>
          <w:i/>
          <w:spacing w:val="6"/>
          <w:sz w:val="22"/>
          <w:szCs w:val="22"/>
          <w:lang w:eastAsia="nl-NL"/>
        </w:rPr>
      </w:pPr>
    </w:p>
    <w:p w14:paraId="6772F044" w14:textId="69AA9FC1" w:rsidR="0037163F" w:rsidRPr="00A1166C" w:rsidRDefault="0037163F" w:rsidP="00A1166C">
      <w:pPr>
        <w:pStyle w:val="Rapportsubnummer"/>
        <w:numPr>
          <w:ilvl w:val="0"/>
          <w:numId w:val="0"/>
        </w:numPr>
        <w:jc w:val="both"/>
        <w:rPr>
          <w:rFonts w:asciiTheme="minorHAnsi" w:hAnsiTheme="minorHAnsi" w:cstheme="minorHAnsi"/>
          <w:sz w:val="22"/>
          <w:szCs w:val="22"/>
        </w:rPr>
      </w:pPr>
      <w:r w:rsidRPr="00A1166C">
        <w:rPr>
          <w:rFonts w:asciiTheme="minorHAnsi" w:hAnsiTheme="minorHAnsi" w:cstheme="minorHAnsi"/>
          <w:sz w:val="22"/>
          <w:szCs w:val="22"/>
        </w:rPr>
        <w:t>Voor Akkoord</w:t>
      </w:r>
    </w:p>
    <w:p w14:paraId="65C90925" w14:textId="77777777" w:rsidR="0037163F" w:rsidRPr="00A1166C" w:rsidRDefault="0037163F" w:rsidP="00A1166C">
      <w:pPr>
        <w:jc w:val="both"/>
        <w:rPr>
          <w:rFonts w:cstheme="minorHAnsi"/>
          <w:sz w:val="22"/>
          <w:szCs w:val="22"/>
          <w:lang w:eastAsia="nl-NL"/>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426"/>
        <w:gridCol w:w="4450"/>
      </w:tblGrid>
      <w:tr w:rsidR="00DD3DBC" w:rsidRPr="00A1166C" w14:paraId="230D89F1" w14:textId="77777777" w:rsidTr="002B7C81">
        <w:tc>
          <w:tcPr>
            <w:tcW w:w="3964" w:type="dxa"/>
            <w:tcBorders>
              <w:bottom w:val="single" w:sz="4" w:space="0" w:color="auto"/>
            </w:tcBorders>
          </w:tcPr>
          <w:p w14:paraId="342E656C" w14:textId="26A6648D" w:rsidR="00DD3DBC" w:rsidRPr="00A1166C" w:rsidRDefault="008435BC" w:rsidP="00A1166C">
            <w:pPr>
              <w:jc w:val="both"/>
              <w:rPr>
                <w:rFonts w:cstheme="minorHAnsi"/>
                <w:sz w:val="22"/>
                <w:szCs w:val="22"/>
                <w:lang w:eastAsia="nl-NL"/>
              </w:rPr>
            </w:pPr>
            <w:r w:rsidRPr="00A1166C">
              <w:rPr>
                <w:rFonts w:cstheme="minorHAnsi"/>
                <w:sz w:val="22"/>
                <w:szCs w:val="22"/>
                <w:lang w:eastAsia="nl-NL"/>
              </w:rPr>
              <w:t>Namens UMC</w:t>
            </w:r>
          </w:p>
        </w:tc>
        <w:tc>
          <w:tcPr>
            <w:tcW w:w="426" w:type="dxa"/>
          </w:tcPr>
          <w:p w14:paraId="72F5A8D6" w14:textId="77777777" w:rsidR="00DD3DBC" w:rsidRPr="00A1166C" w:rsidRDefault="00DD3DBC" w:rsidP="00A1166C">
            <w:pPr>
              <w:jc w:val="both"/>
              <w:rPr>
                <w:rFonts w:cstheme="minorHAnsi"/>
                <w:sz w:val="22"/>
                <w:szCs w:val="22"/>
                <w:lang w:eastAsia="nl-NL"/>
              </w:rPr>
            </w:pPr>
          </w:p>
        </w:tc>
        <w:tc>
          <w:tcPr>
            <w:tcW w:w="4450" w:type="dxa"/>
            <w:tcBorders>
              <w:bottom w:val="single" w:sz="4" w:space="0" w:color="auto"/>
            </w:tcBorders>
          </w:tcPr>
          <w:p w14:paraId="555B1A51" w14:textId="11240AF8" w:rsidR="00DD3DBC" w:rsidRPr="00A1166C" w:rsidRDefault="008435BC" w:rsidP="00A1166C">
            <w:pPr>
              <w:jc w:val="both"/>
              <w:rPr>
                <w:rFonts w:cstheme="minorHAnsi"/>
                <w:sz w:val="22"/>
                <w:szCs w:val="22"/>
                <w:lang w:eastAsia="nl-NL"/>
              </w:rPr>
            </w:pPr>
            <w:r w:rsidRPr="00A1166C">
              <w:rPr>
                <w:rFonts w:cstheme="minorHAnsi"/>
                <w:sz w:val="22"/>
                <w:szCs w:val="22"/>
                <w:lang w:eastAsia="nl-NL"/>
              </w:rPr>
              <w:t>Namens Opdrachtnemer</w:t>
            </w:r>
          </w:p>
        </w:tc>
      </w:tr>
      <w:tr w:rsidR="00DD3DBC" w:rsidRPr="00A1166C" w14:paraId="483C0093" w14:textId="77777777" w:rsidTr="004E2917">
        <w:tc>
          <w:tcPr>
            <w:tcW w:w="3964" w:type="dxa"/>
            <w:tcBorders>
              <w:top w:val="single" w:sz="4" w:space="0" w:color="auto"/>
              <w:left w:val="single" w:sz="4" w:space="0" w:color="auto"/>
              <w:right w:val="single" w:sz="4" w:space="0" w:color="auto"/>
            </w:tcBorders>
          </w:tcPr>
          <w:p w14:paraId="6C48585A" w14:textId="77777777" w:rsidR="00DD3DBC" w:rsidRPr="00A1166C" w:rsidRDefault="00DD3DBC" w:rsidP="00A1166C">
            <w:pPr>
              <w:jc w:val="both"/>
              <w:rPr>
                <w:rFonts w:cstheme="minorHAnsi"/>
                <w:sz w:val="22"/>
                <w:szCs w:val="22"/>
                <w:lang w:eastAsia="nl-NL"/>
              </w:rPr>
            </w:pPr>
          </w:p>
          <w:p w14:paraId="75B3E77A" w14:textId="77777777" w:rsidR="008435BC" w:rsidRPr="00A1166C" w:rsidRDefault="008435BC" w:rsidP="00A1166C">
            <w:pPr>
              <w:jc w:val="both"/>
              <w:rPr>
                <w:rFonts w:cstheme="minorHAnsi"/>
                <w:sz w:val="22"/>
                <w:szCs w:val="22"/>
                <w:lang w:eastAsia="nl-NL"/>
              </w:rPr>
            </w:pPr>
          </w:p>
          <w:p w14:paraId="2DCB9B15" w14:textId="77777777" w:rsidR="008435BC" w:rsidRPr="00A1166C" w:rsidRDefault="008435BC" w:rsidP="00A1166C">
            <w:pPr>
              <w:jc w:val="both"/>
              <w:rPr>
                <w:rFonts w:cstheme="minorHAnsi"/>
                <w:sz w:val="22"/>
                <w:szCs w:val="22"/>
                <w:lang w:eastAsia="nl-NL"/>
              </w:rPr>
            </w:pPr>
          </w:p>
          <w:p w14:paraId="38F4DBB5" w14:textId="77777777" w:rsidR="008435BC" w:rsidRPr="00A1166C" w:rsidRDefault="008435BC" w:rsidP="00A1166C">
            <w:pPr>
              <w:jc w:val="both"/>
              <w:rPr>
                <w:rFonts w:cstheme="minorHAnsi"/>
                <w:sz w:val="22"/>
                <w:szCs w:val="22"/>
                <w:lang w:eastAsia="nl-NL"/>
              </w:rPr>
            </w:pPr>
          </w:p>
          <w:p w14:paraId="4C3D2D7E" w14:textId="77777777" w:rsidR="008435BC" w:rsidRPr="00A1166C" w:rsidRDefault="008435BC" w:rsidP="00A1166C">
            <w:pPr>
              <w:jc w:val="both"/>
              <w:rPr>
                <w:rFonts w:cstheme="minorHAnsi"/>
                <w:sz w:val="22"/>
                <w:szCs w:val="22"/>
                <w:lang w:eastAsia="nl-NL"/>
              </w:rPr>
            </w:pPr>
          </w:p>
          <w:p w14:paraId="43F6A4FC" w14:textId="77777777" w:rsidR="008435BC" w:rsidRPr="00A1166C" w:rsidRDefault="008435BC" w:rsidP="00A1166C">
            <w:pPr>
              <w:jc w:val="both"/>
              <w:rPr>
                <w:rFonts w:cstheme="minorHAnsi"/>
                <w:sz w:val="22"/>
                <w:szCs w:val="22"/>
                <w:lang w:eastAsia="nl-NL"/>
              </w:rPr>
            </w:pPr>
          </w:p>
          <w:p w14:paraId="4EBE3DB0" w14:textId="77777777" w:rsidR="008435BC" w:rsidRPr="00A1166C" w:rsidRDefault="008435BC" w:rsidP="00A1166C">
            <w:pPr>
              <w:jc w:val="both"/>
              <w:rPr>
                <w:rFonts w:cstheme="minorHAnsi"/>
                <w:sz w:val="22"/>
                <w:szCs w:val="22"/>
                <w:lang w:eastAsia="nl-NL"/>
              </w:rPr>
            </w:pPr>
          </w:p>
          <w:p w14:paraId="5971A755" w14:textId="68242C24" w:rsidR="008435BC" w:rsidRPr="00A1166C" w:rsidRDefault="008435BC" w:rsidP="00A1166C">
            <w:pPr>
              <w:jc w:val="both"/>
              <w:rPr>
                <w:rFonts w:cstheme="minorHAnsi"/>
                <w:sz w:val="22"/>
                <w:szCs w:val="22"/>
                <w:lang w:eastAsia="nl-NL"/>
              </w:rPr>
            </w:pPr>
          </w:p>
        </w:tc>
        <w:tc>
          <w:tcPr>
            <w:tcW w:w="426" w:type="dxa"/>
            <w:tcBorders>
              <w:left w:val="single" w:sz="4" w:space="0" w:color="auto"/>
              <w:right w:val="single" w:sz="4" w:space="0" w:color="auto"/>
            </w:tcBorders>
          </w:tcPr>
          <w:p w14:paraId="782D5E56" w14:textId="77777777" w:rsidR="00DD3DBC" w:rsidRPr="00A1166C" w:rsidRDefault="00DD3DBC" w:rsidP="00A1166C">
            <w:pPr>
              <w:jc w:val="both"/>
              <w:rPr>
                <w:rFonts w:cstheme="minorHAnsi"/>
                <w:sz w:val="22"/>
                <w:szCs w:val="22"/>
                <w:lang w:eastAsia="nl-NL"/>
              </w:rPr>
            </w:pPr>
          </w:p>
        </w:tc>
        <w:tc>
          <w:tcPr>
            <w:tcW w:w="4450" w:type="dxa"/>
            <w:tcBorders>
              <w:top w:val="single" w:sz="4" w:space="0" w:color="auto"/>
              <w:left w:val="single" w:sz="4" w:space="0" w:color="auto"/>
              <w:right w:val="single" w:sz="4" w:space="0" w:color="auto"/>
            </w:tcBorders>
          </w:tcPr>
          <w:p w14:paraId="7F89101C" w14:textId="77777777" w:rsidR="00DD3DBC" w:rsidRPr="00A1166C" w:rsidRDefault="00DD3DBC" w:rsidP="00A1166C">
            <w:pPr>
              <w:jc w:val="both"/>
              <w:rPr>
                <w:rFonts w:cstheme="minorHAnsi"/>
                <w:sz w:val="22"/>
                <w:szCs w:val="22"/>
                <w:lang w:eastAsia="nl-NL"/>
              </w:rPr>
            </w:pPr>
          </w:p>
        </w:tc>
      </w:tr>
      <w:tr w:rsidR="001C2A0F" w:rsidRPr="00A1166C" w14:paraId="1E7EFE6C" w14:textId="77777777" w:rsidTr="004E2917">
        <w:tc>
          <w:tcPr>
            <w:tcW w:w="3964" w:type="dxa"/>
            <w:tcBorders>
              <w:left w:val="single" w:sz="4" w:space="0" w:color="auto"/>
              <w:bottom w:val="single" w:sz="4" w:space="0" w:color="auto"/>
              <w:right w:val="single" w:sz="4" w:space="0" w:color="auto"/>
            </w:tcBorders>
          </w:tcPr>
          <w:p w14:paraId="3475C8C6" w14:textId="77777777" w:rsidR="001C2A0F" w:rsidRPr="00A1166C" w:rsidRDefault="001C2A0F" w:rsidP="00A1166C">
            <w:pPr>
              <w:jc w:val="both"/>
              <w:rPr>
                <w:rFonts w:cstheme="minorHAnsi"/>
                <w:sz w:val="22"/>
                <w:szCs w:val="22"/>
                <w:lang w:eastAsia="nl-NL"/>
              </w:rPr>
            </w:pPr>
            <w:r w:rsidRPr="00A1166C">
              <w:rPr>
                <w:rFonts w:cstheme="minorHAnsi"/>
                <w:sz w:val="22"/>
                <w:szCs w:val="22"/>
                <w:lang w:eastAsia="nl-NL"/>
              </w:rPr>
              <w:t xml:space="preserve">Naam: </w:t>
            </w:r>
          </w:p>
          <w:p w14:paraId="40EEF1BA" w14:textId="0C5859B2" w:rsidR="001C2A0F" w:rsidRPr="00A1166C" w:rsidRDefault="001C2A0F" w:rsidP="00A1166C">
            <w:pPr>
              <w:jc w:val="both"/>
              <w:rPr>
                <w:rFonts w:cstheme="minorHAnsi"/>
                <w:sz w:val="22"/>
                <w:szCs w:val="22"/>
                <w:lang w:eastAsia="nl-NL"/>
              </w:rPr>
            </w:pPr>
          </w:p>
        </w:tc>
        <w:tc>
          <w:tcPr>
            <w:tcW w:w="426" w:type="dxa"/>
            <w:tcBorders>
              <w:left w:val="single" w:sz="4" w:space="0" w:color="auto"/>
              <w:right w:val="single" w:sz="4" w:space="0" w:color="auto"/>
            </w:tcBorders>
          </w:tcPr>
          <w:p w14:paraId="29BC3CBF" w14:textId="77777777" w:rsidR="001C2A0F" w:rsidRPr="00A1166C" w:rsidRDefault="001C2A0F" w:rsidP="00A1166C">
            <w:pPr>
              <w:jc w:val="both"/>
              <w:rPr>
                <w:rFonts w:cstheme="minorHAnsi"/>
                <w:sz w:val="22"/>
                <w:szCs w:val="22"/>
                <w:lang w:eastAsia="nl-NL"/>
              </w:rPr>
            </w:pPr>
          </w:p>
        </w:tc>
        <w:tc>
          <w:tcPr>
            <w:tcW w:w="4450" w:type="dxa"/>
            <w:tcBorders>
              <w:left w:val="single" w:sz="4" w:space="0" w:color="auto"/>
              <w:bottom w:val="single" w:sz="4" w:space="0" w:color="auto"/>
              <w:right w:val="single" w:sz="4" w:space="0" w:color="auto"/>
            </w:tcBorders>
          </w:tcPr>
          <w:p w14:paraId="5293E3B8" w14:textId="77777777" w:rsidR="001C2A0F" w:rsidRPr="00A1166C" w:rsidRDefault="001C2A0F" w:rsidP="00A1166C">
            <w:pPr>
              <w:jc w:val="both"/>
              <w:rPr>
                <w:rFonts w:cstheme="minorHAnsi"/>
                <w:sz w:val="22"/>
                <w:szCs w:val="22"/>
                <w:lang w:eastAsia="nl-NL"/>
              </w:rPr>
            </w:pPr>
            <w:r w:rsidRPr="00A1166C">
              <w:rPr>
                <w:rFonts w:cstheme="minorHAnsi"/>
                <w:sz w:val="22"/>
                <w:szCs w:val="22"/>
                <w:lang w:eastAsia="nl-NL"/>
              </w:rPr>
              <w:t xml:space="preserve">Naam: </w:t>
            </w:r>
          </w:p>
          <w:p w14:paraId="35732C80" w14:textId="77777777" w:rsidR="001C2A0F" w:rsidRPr="00A1166C" w:rsidRDefault="001C2A0F" w:rsidP="00A1166C">
            <w:pPr>
              <w:jc w:val="both"/>
              <w:rPr>
                <w:rFonts w:cstheme="minorHAnsi"/>
                <w:sz w:val="22"/>
                <w:szCs w:val="22"/>
                <w:lang w:eastAsia="nl-NL"/>
              </w:rPr>
            </w:pPr>
          </w:p>
        </w:tc>
      </w:tr>
      <w:tr w:rsidR="002B7C81" w:rsidRPr="00A1166C" w14:paraId="30B09FE5" w14:textId="77777777" w:rsidTr="004E2917">
        <w:tc>
          <w:tcPr>
            <w:tcW w:w="3964" w:type="dxa"/>
            <w:tcBorders>
              <w:top w:val="single" w:sz="4" w:space="0" w:color="auto"/>
              <w:left w:val="single" w:sz="4" w:space="0" w:color="auto"/>
              <w:bottom w:val="single" w:sz="4" w:space="0" w:color="auto"/>
              <w:right w:val="single" w:sz="4" w:space="0" w:color="auto"/>
            </w:tcBorders>
          </w:tcPr>
          <w:p w14:paraId="0F4883BD" w14:textId="10C39BA8" w:rsidR="002B7C81" w:rsidRPr="00A1166C" w:rsidRDefault="002B7C81" w:rsidP="00A1166C">
            <w:pPr>
              <w:jc w:val="both"/>
              <w:rPr>
                <w:rFonts w:cstheme="minorHAnsi"/>
                <w:sz w:val="22"/>
                <w:szCs w:val="22"/>
                <w:lang w:eastAsia="nl-NL"/>
              </w:rPr>
            </w:pPr>
            <w:r w:rsidRPr="00A1166C">
              <w:rPr>
                <w:rFonts w:cstheme="minorHAnsi"/>
                <w:sz w:val="22"/>
                <w:szCs w:val="22"/>
                <w:lang w:eastAsia="nl-NL"/>
              </w:rPr>
              <w:t>Functie:</w:t>
            </w:r>
          </w:p>
          <w:p w14:paraId="5C9DA588" w14:textId="1A2818B4" w:rsidR="002B7C81" w:rsidRPr="00A1166C" w:rsidRDefault="002B7C81" w:rsidP="00A1166C">
            <w:pPr>
              <w:jc w:val="both"/>
              <w:rPr>
                <w:rFonts w:cstheme="minorHAnsi"/>
                <w:sz w:val="22"/>
                <w:szCs w:val="22"/>
                <w:lang w:eastAsia="nl-NL"/>
              </w:rPr>
            </w:pPr>
          </w:p>
        </w:tc>
        <w:tc>
          <w:tcPr>
            <w:tcW w:w="426" w:type="dxa"/>
            <w:tcBorders>
              <w:left w:val="single" w:sz="4" w:space="0" w:color="auto"/>
              <w:right w:val="single" w:sz="4" w:space="0" w:color="auto"/>
            </w:tcBorders>
          </w:tcPr>
          <w:p w14:paraId="26E43F0E" w14:textId="77777777" w:rsidR="002B7C81" w:rsidRPr="00A1166C" w:rsidRDefault="002B7C81" w:rsidP="00A1166C">
            <w:pPr>
              <w:jc w:val="both"/>
              <w:rPr>
                <w:rFonts w:cstheme="minorHAnsi"/>
                <w:sz w:val="22"/>
                <w:szCs w:val="22"/>
                <w:lang w:eastAsia="nl-NL"/>
              </w:rPr>
            </w:pPr>
          </w:p>
        </w:tc>
        <w:tc>
          <w:tcPr>
            <w:tcW w:w="4450" w:type="dxa"/>
            <w:tcBorders>
              <w:top w:val="single" w:sz="4" w:space="0" w:color="auto"/>
              <w:left w:val="single" w:sz="4" w:space="0" w:color="auto"/>
              <w:bottom w:val="single" w:sz="4" w:space="0" w:color="auto"/>
              <w:right w:val="single" w:sz="4" w:space="0" w:color="auto"/>
            </w:tcBorders>
          </w:tcPr>
          <w:p w14:paraId="6AEB37BC" w14:textId="77777777" w:rsidR="002B7C81" w:rsidRPr="00A1166C" w:rsidRDefault="002B7C81" w:rsidP="00A1166C">
            <w:pPr>
              <w:jc w:val="both"/>
              <w:rPr>
                <w:rFonts w:cstheme="minorHAnsi"/>
                <w:sz w:val="22"/>
                <w:szCs w:val="22"/>
                <w:lang w:eastAsia="nl-NL"/>
              </w:rPr>
            </w:pPr>
            <w:r w:rsidRPr="00A1166C">
              <w:rPr>
                <w:rFonts w:cstheme="minorHAnsi"/>
                <w:sz w:val="22"/>
                <w:szCs w:val="22"/>
                <w:lang w:eastAsia="nl-NL"/>
              </w:rPr>
              <w:t>Functie:</w:t>
            </w:r>
          </w:p>
          <w:p w14:paraId="1D53BE1A" w14:textId="77777777" w:rsidR="002B7C81" w:rsidRPr="00A1166C" w:rsidRDefault="002B7C81" w:rsidP="00A1166C">
            <w:pPr>
              <w:jc w:val="both"/>
              <w:rPr>
                <w:rFonts w:cstheme="minorHAnsi"/>
                <w:sz w:val="22"/>
                <w:szCs w:val="22"/>
                <w:lang w:eastAsia="nl-NL"/>
              </w:rPr>
            </w:pPr>
          </w:p>
        </w:tc>
      </w:tr>
      <w:tr w:rsidR="004E2917" w:rsidRPr="00A1166C" w14:paraId="738364A6" w14:textId="77777777" w:rsidTr="004E2917">
        <w:tc>
          <w:tcPr>
            <w:tcW w:w="3964" w:type="dxa"/>
            <w:tcBorders>
              <w:top w:val="single" w:sz="4" w:space="0" w:color="auto"/>
              <w:left w:val="single" w:sz="4" w:space="0" w:color="auto"/>
              <w:bottom w:val="single" w:sz="4" w:space="0" w:color="auto"/>
              <w:right w:val="single" w:sz="4" w:space="0" w:color="auto"/>
            </w:tcBorders>
          </w:tcPr>
          <w:p w14:paraId="4B68322E" w14:textId="286D54D1" w:rsidR="002B7C81" w:rsidRPr="00A1166C" w:rsidRDefault="002B7C81" w:rsidP="00A1166C">
            <w:pPr>
              <w:jc w:val="both"/>
              <w:rPr>
                <w:rFonts w:cstheme="minorHAnsi"/>
                <w:sz w:val="22"/>
                <w:szCs w:val="22"/>
                <w:lang w:eastAsia="nl-NL"/>
              </w:rPr>
            </w:pPr>
            <w:r w:rsidRPr="00A1166C">
              <w:rPr>
                <w:rFonts w:cstheme="minorHAnsi"/>
                <w:sz w:val="22"/>
                <w:szCs w:val="22"/>
                <w:lang w:eastAsia="nl-NL"/>
              </w:rPr>
              <w:t xml:space="preserve">Datum: </w:t>
            </w:r>
          </w:p>
          <w:p w14:paraId="08F3397F" w14:textId="03C8DA37" w:rsidR="002B7C81" w:rsidRPr="00A1166C" w:rsidRDefault="002B7C81" w:rsidP="00A1166C">
            <w:pPr>
              <w:jc w:val="both"/>
              <w:rPr>
                <w:rFonts w:cstheme="minorHAnsi"/>
                <w:sz w:val="22"/>
                <w:szCs w:val="22"/>
                <w:lang w:eastAsia="nl-NL"/>
              </w:rPr>
            </w:pPr>
          </w:p>
        </w:tc>
        <w:tc>
          <w:tcPr>
            <w:tcW w:w="426" w:type="dxa"/>
            <w:tcBorders>
              <w:left w:val="single" w:sz="4" w:space="0" w:color="auto"/>
              <w:right w:val="single" w:sz="4" w:space="0" w:color="auto"/>
            </w:tcBorders>
          </w:tcPr>
          <w:p w14:paraId="75F182D1" w14:textId="77777777" w:rsidR="002B7C81" w:rsidRPr="00A1166C" w:rsidRDefault="002B7C81" w:rsidP="00A1166C">
            <w:pPr>
              <w:jc w:val="both"/>
              <w:rPr>
                <w:rFonts w:cstheme="minorHAnsi"/>
                <w:sz w:val="22"/>
                <w:szCs w:val="22"/>
                <w:lang w:eastAsia="nl-NL"/>
              </w:rPr>
            </w:pPr>
          </w:p>
        </w:tc>
        <w:tc>
          <w:tcPr>
            <w:tcW w:w="4450" w:type="dxa"/>
            <w:tcBorders>
              <w:top w:val="single" w:sz="4" w:space="0" w:color="auto"/>
              <w:left w:val="single" w:sz="4" w:space="0" w:color="auto"/>
              <w:bottom w:val="single" w:sz="4" w:space="0" w:color="auto"/>
              <w:right w:val="single" w:sz="4" w:space="0" w:color="auto"/>
            </w:tcBorders>
          </w:tcPr>
          <w:p w14:paraId="0E93F8E4" w14:textId="77777777" w:rsidR="002B7C81" w:rsidRPr="00A1166C" w:rsidRDefault="002B7C81" w:rsidP="00A1166C">
            <w:pPr>
              <w:jc w:val="both"/>
              <w:rPr>
                <w:rFonts w:cstheme="minorHAnsi"/>
                <w:sz w:val="22"/>
                <w:szCs w:val="22"/>
                <w:lang w:eastAsia="nl-NL"/>
              </w:rPr>
            </w:pPr>
            <w:r w:rsidRPr="00A1166C">
              <w:rPr>
                <w:rFonts w:cstheme="minorHAnsi"/>
                <w:sz w:val="22"/>
                <w:szCs w:val="22"/>
                <w:lang w:eastAsia="nl-NL"/>
              </w:rPr>
              <w:t xml:space="preserve">Datum: </w:t>
            </w:r>
          </w:p>
          <w:p w14:paraId="4D348948" w14:textId="77777777" w:rsidR="002B7C81" w:rsidRPr="00A1166C" w:rsidRDefault="002B7C81" w:rsidP="00A1166C">
            <w:pPr>
              <w:jc w:val="both"/>
              <w:rPr>
                <w:rFonts w:cstheme="minorHAnsi"/>
                <w:sz w:val="22"/>
                <w:szCs w:val="22"/>
                <w:lang w:eastAsia="nl-NL"/>
              </w:rPr>
            </w:pPr>
          </w:p>
        </w:tc>
      </w:tr>
    </w:tbl>
    <w:p w14:paraId="26CFE6A4" w14:textId="14D45F70" w:rsidR="003155C6" w:rsidRPr="00A1166C" w:rsidRDefault="003155C6" w:rsidP="00A1166C">
      <w:pPr>
        <w:jc w:val="both"/>
        <w:rPr>
          <w:rFonts w:cstheme="minorHAnsi"/>
          <w:sz w:val="22"/>
          <w:szCs w:val="22"/>
        </w:rPr>
      </w:pPr>
    </w:p>
    <w:tbl>
      <w:tblPr>
        <w:tblStyle w:val="Tabelras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tblGrid>
      <w:tr w:rsidR="00253326" w:rsidRPr="00A1166C" w14:paraId="54CAD47B" w14:textId="77777777" w:rsidTr="00993F43">
        <w:tc>
          <w:tcPr>
            <w:tcW w:w="3964" w:type="dxa"/>
            <w:tcBorders>
              <w:top w:val="single" w:sz="4" w:space="0" w:color="auto"/>
              <w:left w:val="single" w:sz="4" w:space="0" w:color="auto"/>
              <w:right w:val="single" w:sz="4" w:space="0" w:color="auto"/>
            </w:tcBorders>
          </w:tcPr>
          <w:p w14:paraId="4CE86A16" w14:textId="77777777" w:rsidR="00253326" w:rsidRPr="00A1166C" w:rsidRDefault="00253326" w:rsidP="00A1166C">
            <w:pPr>
              <w:jc w:val="both"/>
              <w:rPr>
                <w:rFonts w:cstheme="minorHAnsi"/>
                <w:sz w:val="22"/>
                <w:szCs w:val="22"/>
                <w:lang w:eastAsia="nl-NL"/>
              </w:rPr>
            </w:pPr>
          </w:p>
          <w:p w14:paraId="0B3AA716" w14:textId="77777777" w:rsidR="00253326" w:rsidRPr="00A1166C" w:rsidRDefault="00253326" w:rsidP="00A1166C">
            <w:pPr>
              <w:jc w:val="both"/>
              <w:rPr>
                <w:rFonts w:cstheme="minorHAnsi"/>
                <w:sz w:val="22"/>
                <w:szCs w:val="22"/>
                <w:lang w:eastAsia="nl-NL"/>
              </w:rPr>
            </w:pPr>
          </w:p>
          <w:p w14:paraId="6428A958" w14:textId="77777777" w:rsidR="00253326" w:rsidRPr="00A1166C" w:rsidRDefault="00253326" w:rsidP="00A1166C">
            <w:pPr>
              <w:jc w:val="both"/>
              <w:rPr>
                <w:rFonts w:cstheme="minorHAnsi"/>
                <w:sz w:val="22"/>
                <w:szCs w:val="22"/>
                <w:lang w:eastAsia="nl-NL"/>
              </w:rPr>
            </w:pPr>
          </w:p>
          <w:p w14:paraId="06F57136" w14:textId="77777777" w:rsidR="00253326" w:rsidRPr="00A1166C" w:rsidRDefault="00253326" w:rsidP="00A1166C">
            <w:pPr>
              <w:jc w:val="both"/>
              <w:rPr>
                <w:rFonts w:cstheme="minorHAnsi"/>
                <w:sz w:val="22"/>
                <w:szCs w:val="22"/>
                <w:lang w:eastAsia="nl-NL"/>
              </w:rPr>
            </w:pPr>
          </w:p>
          <w:p w14:paraId="1104C8BC" w14:textId="77777777" w:rsidR="00253326" w:rsidRPr="00A1166C" w:rsidRDefault="00253326" w:rsidP="00A1166C">
            <w:pPr>
              <w:jc w:val="both"/>
              <w:rPr>
                <w:rFonts w:cstheme="minorHAnsi"/>
                <w:sz w:val="22"/>
                <w:szCs w:val="22"/>
                <w:lang w:eastAsia="nl-NL"/>
              </w:rPr>
            </w:pPr>
          </w:p>
          <w:p w14:paraId="7F959CE6" w14:textId="77777777" w:rsidR="00253326" w:rsidRPr="00A1166C" w:rsidRDefault="00253326" w:rsidP="00A1166C">
            <w:pPr>
              <w:jc w:val="both"/>
              <w:rPr>
                <w:rFonts w:cstheme="minorHAnsi"/>
                <w:sz w:val="22"/>
                <w:szCs w:val="22"/>
                <w:lang w:eastAsia="nl-NL"/>
              </w:rPr>
            </w:pPr>
          </w:p>
          <w:p w14:paraId="29B12422" w14:textId="77777777" w:rsidR="00253326" w:rsidRPr="00A1166C" w:rsidRDefault="00253326" w:rsidP="00A1166C">
            <w:pPr>
              <w:jc w:val="both"/>
              <w:rPr>
                <w:rFonts w:cstheme="minorHAnsi"/>
                <w:sz w:val="22"/>
                <w:szCs w:val="22"/>
                <w:lang w:eastAsia="nl-NL"/>
              </w:rPr>
            </w:pPr>
          </w:p>
          <w:p w14:paraId="12B917D0" w14:textId="670BE3B5" w:rsidR="00253326" w:rsidRPr="00A1166C" w:rsidRDefault="00253326" w:rsidP="00A1166C">
            <w:pPr>
              <w:jc w:val="both"/>
              <w:rPr>
                <w:rFonts w:cstheme="minorHAnsi"/>
                <w:sz w:val="22"/>
                <w:szCs w:val="22"/>
                <w:lang w:eastAsia="nl-NL"/>
              </w:rPr>
            </w:pPr>
          </w:p>
        </w:tc>
      </w:tr>
      <w:tr w:rsidR="00253326" w:rsidRPr="00A1166C" w14:paraId="38F72DCB" w14:textId="77777777" w:rsidTr="00993F43">
        <w:tc>
          <w:tcPr>
            <w:tcW w:w="3964" w:type="dxa"/>
            <w:tcBorders>
              <w:left w:val="single" w:sz="4" w:space="0" w:color="auto"/>
              <w:bottom w:val="single" w:sz="4" w:space="0" w:color="auto"/>
              <w:right w:val="single" w:sz="4" w:space="0" w:color="auto"/>
            </w:tcBorders>
          </w:tcPr>
          <w:p w14:paraId="55843DA9" w14:textId="77777777" w:rsidR="00253326" w:rsidRPr="00A1166C" w:rsidRDefault="00253326" w:rsidP="00A1166C">
            <w:pPr>
              <w:jc w:val="both"/>
              <w:rPr>
                <w:rFonts w:cstheme="minorHAnsi"/>
                <w:sz w:val="22"/>
                <w:szCs w:val="22"/>
                <w:lang w:eastAsia="nl-NL"/>
              </w:rPr>
            </w:pPr>
            <w:r w:rsidRPr="00A1166C">
              <w:rPr>
                <w:rFonts w:cstheme="minorHAnsi"/>
                <w:sz w:val="22"/>
                <w:szCs w:val="22"/>
                <w:lang w:eastAsia="nl-NL"/>
              </w:rPr>
              <w:t xml:space="preserve">Naam: </w:t>
            </w:r>
          </w:p>
          <w:p w14:paraId="04464483" w14:textId="77777777" w:rsidR="00253326" w:rsidRPr="00A1166C" w:rsidRDefault="00253326" w:rsidP="00A1166C">
            <w:pPr>
              <w:jc w:val="both"/>
              <w:rPr>
                <w:rFonts w:cstheme="minorHAnsi"/>
                <w:sz w:val="22"/>
                <w:szCs w:val="22"/>
                <w:lang w:eastAsia="nl-NL"/>
              </w:rPr>
            </w:pPr>
          </w:p>
        </w:tc>
      </w:tr>
      <w:tr w:rsidR="00253326" w:rsidRPr="00A1166C" w14:paraId="4E0E6AE8" w14:textId="77777777" w:rsidTr="00993F43">
        <w:tc>
          <w:tcPr>
            <w:tcW w:w="3964" w:type="dxa"/>
            <w:tcBorders>
              <w:top w:val="single" w:sz="4" w:space="0" w:color="auto"/>
              <w:left w:val="single" w:sz="4" w:space="0" w:color="auto"/>
              <w:bottom w:val="single" w:sz="4" w:space="0" w:color="auto"/>
              <w:right w:val="single" w:sz="4" w:space="0" w:color="auto"/>
            </w:tcBorders>
          </w:tcPr>
          <w:p w14:paraId="042CC1EE" w14:textId="77777777" w:rsidR="00253326" w:rsidRPr="00A1166C" w:rsidRDefault="00253326" w:rsidP="00A1166C">
            <w:pPr>
              <w:jc w:val="both"/>
              <w:rPr>
                <w:rFonts w:cstheme="minorHAnsi"/>
                <w:sz w:val="22"/>
                <w:szCs w:val="22"/>
                <w:lang w:eastAsia="nl-NL"/>
              </w:rPr>
            </w:pPr>
            <w:r w:rsidRPr="00A1166C">
              <w:rPr>
                <w:rFonts w:cstheme="minorHAnsi"/>
                <w:sz w:val="22"/>
                <w:szCs w:val="22"/>
                <w:lang w:eastAsia="nl-NL"/>
              </w:rPr>
              <w:t>Functie:</w:t>
            </w:r>
          </w:p>
          <w:p w14:paraId="3A22082C" w14:textId="77777777" w:rsidR="00253326" w:rsidRPr="00A1166C" w:rsidRDefault="00253326" w:rsidP="00A1166C">
            <w:pPr>
              <w:jc w:val="both"/>
              <w:rPr>
                <w:rFonts w:cstheme="minorHAnsi"/>
                <w:sz w:val="22"/>
                <w:szCs w:val="22"/>
                <w:lang w:eastAsia="nl-NL"/>
              </w:rPr>
            </w:pPr>
          </w:p>
        </w:tc>
      </w:tr>
      <w:tr w:rsidR="00253326" w:rsidRPr="00A1166C" w14:paraId="4E2B5F42" w14:textId="77777777" w:rsidTr="00993F43">
        <w:tc>
          <w:tcPr>
            <w:tcW w:w="3964" w:type="dxa"/>
            <w:tcBorders>
              <w:top w:val="single" w:sz="4" w:space="0" w:color="auto"/>
              <w:left w:val="single" w:sz="4" w:space="0" w:color="auto"/>
              <w:bottom w:val="single" w:sz="4" w:space="0" w:color="auto"/>
              <w:right w:val="single" w:sz="4" w:space="0" w:color="auto"/>
            </w:tcBorders>
          </w:tcPr>
          <w:p w14:paraId="4D3E5290" w14:textId="77777777" w:rsidR="00253326" w:rsidRPr="00A1166C" w:rsidRDefault="00253326" w:rsidP="00A1166C">
            <w:pPr>
              <w:jc w:val="both"/>
              <w:rPr>
                <w:rFonts w:cstheme="minorHAnsi"/>
                <w:sz w:val="22"/>
                <w:szCs w:val="22"/>
                <w:lang w:eastAsia="nl-NL"/>
              </w:rPr>
            </w:pPr>
            <w:r w:rsidRPr="00A1166C">
              <w:rPr>
                <w:rFonts w:cstheme="minorHAnsi"/>
                <w:sz w:val="22"/>
                <w:szCs w:val="22"/>
                <w:lang w:eastAsia="nl-NL"/>
              </w:rPr>
              <w:t xml:space="preserve">Datum: </w:t>
            </w:r>
          </w:p>
          <w:p w14:paraId="7DA49CA2" w14:textId="77777777" w:rsidR="00253326" w:rsidRPr="00A1166C" w:rsidRDefault="00253326" w:rsidP="00A1166C">
            <w:pPr>
              <w:jc w:val="both"/>
              <w:rPr>
                <w:rFonts w:cstheme="minorHAnsi"/>
                <w:sz w:val="22"/>
                <w:szCs w:val="22"/>
                <w:lang w:eastAsia="nl-NL"/>
              </w:rPr>
            </w:pPr>
          </w:p>
        </w:tc>
      </w:tr>
    </w:tbl>
    <w:p w14:paraId="6C70AB41" w14:textId="5AD922B1" w:rsidR="0037163F" w:rsidRDefault="0037163F" w:rsidP="004F178A">
      <w:pPr>
        <w:rPr>
          <w:lang w:eastAsia="nl-NL"/>
        </w:rPr>
      </w:pPr>
    </w:p>
    <w:p w14:paraId="487D934B" w14:textId="77777777" w:rsidR="003263F0" w:rsidRDefault="003263F0" w:rsidP="004F178A">
      <w:pPr>
        <w:rPr>
          <w:lang w:eastAsia="nl-NL"/>
        </w:rPr>
      </w:pPr>
    </w:p>
    <w:p w14:paraId="55AA0906" w14:textId="77777777" w:rsidR="003263F0" w:rsidRDefault="003263F0" w:rsidP="004F178A">
      <w:pPr>
        <w:rPr>
          <w:lang w:eastAsia="nl-NL"/>
        </w:rPr>
      </w:pPr>
    </w:p>
    <w:p w14:paraId="27946DEB" w14:textId="77777777" w:rsidR="003263F0" w:rsidRDefault="003263F0" w:rsidP="004F178A">
      <w:pPr>
        <w:rPr>
          <w:lang w:eastAsia="nl-NL"/>
        </w:rPr>
      </w:pPr>
    </w:p>
    <w:p w14:paraId="51CFD8F8" w14:textId="77777777" w:rsidR="003263F0" w:rsidRDefault="003263F0" w:rsidP="004F178A">
      <w:pPr>
        <w:rPr>
          <w:lang w:eastAsia="nl-NL"/>
        </w:rPr>
      </w:pPr>
    </w:p>
    <w:p w14:paraId="0A97AB67" w14:textId="77777777" w:rsidR="003263F0" w:rsidRDefault="003263F0" w:rsidP="004F178A">
      <w:pPr>
        <w:rPr>
          <w:lang w:eastAsia="nl-NL"/>
        </w:rPr>
      </w:pPr>
    </w:p>
    <w:p w14:paraId="2161E1BE" w14:textId="77777777" w:rsidR="003263F0" w:rsidRDefault="003263F0" w:rsidP="004F178A">
      <w:pPr>
        <w:rPr>
          <w:lang w:eastAsia="nl-NL"/>
        </w:rPr>
      </w:pPr>
    </w:p>
    <w:p w14:paraId="5EEC8162" w14:textId="77777777" w:rsidR="003263F0" w:rsidRDefault="003263F0" w:rsidP="004F178A">
      <w:pPr>
        <w:rPr>
          <w:lang w:eastAsia="nl-NL"/>
        </w:rPr>
      </w:pPr>
    </w:p>
    <w:p w14:paraId="6D58C585" w14:textId="77777777" w:rsidR="003263F0" w:rsidRDefault="003263F0" w:rsidP="004F178A">
      <w:pPr>
        <w:rPr>
          <w:lang w:eastAsia="nl-NL"/>
        </w:rPr>
      </w:pPr>
    </w:p>
    <w:p w14:paraId="02EB8AEF" w14:textId="77777777" w:rsidR="003263F0" w:rsidRDefault="003263F0" w:rsidP="004F178A">
      <w:pPr>
        <w:rPr>
          <w:lang w:eastAsia="nl-NL"/>
        </w:rPr>
      </w:pPr>
    </w:p>
    <w:p w14:paraId="2633679B" w14:textId="77777777" w:rsidR="003263F0" w:rsidRDefault="003263F0" w:rsidP="004F178A">
      <w:pPr>
        <w:rPr>
          <w:lang w:eastAsia="nl-NL"/>
        </w:rPr>
      </w:pPr>
    </w:p>
    <w:p w14:paraId="57186270" w14:textId="77777777" w:rsidR="003263F0" w:rsidRDefault="003263F0" w:rsidP="004F178A">
      <w:pPr>
        <w:rPr>
          <w:lang w:eastAsia="nl-NL"/>
        </w:rPr>
      </w:pPr>
    </w:p>
    <w:p w14:paraId="3CCD05ED" w14:textId="77777777" w:rsidR="003263F0" w:rsidRDefault="003263F0" w:rsidP="004F178A">
      <w:pPr>
        <w:rPr>
          <w:lang w:eastAsia="nl-NL"/>
        </w:rPr>
      </w:pPr>
    </w:p>
    <w:p w14:paraId="20D2B006" w14:textId="77777777" w:rsidR="003263F0" w:rsidRDefault="003263F0" w:rsidP="004F178A">
      <w:pPr>
        <w:rPr>
          <w:lang w:eastAsia="nl-NL"/>
        </w:rPr>
      </w:pPr>
    </w:p>
    <w:p w14:paraId="5244E712" w14:textId="77777777" w:rsidR="003263F0" w:rsidRDefault="003263F0" w:rsidP="004F178A">
      <w:pPr>
        <w:rPr>
          <w:lang w:eastAsia="nl-NL"/>
        </w:rPr>
      </w:pPr>
    </w:p>
    <w:p w14:paraId="77A33474" w14:textId="77777777" w:rsidR="00722C1D" w:rsidRDefault="00722C1D">
      <w:pPr>
        <w:keepLines w:val="0"/>
        <w:suppressAutoHyphens w:val="0"/>
        <w:spacing w:line="240" w:lineRule="auto"/>
        <w:contextualSpacing w:val="0"/>
        <w:rPr>
          <w:b/>
          <w:kern w:val="28"/>
        </w:rPr>
      </w:pPr>
      <w:bookmarkStart w:id="26" w:name="_Toc483310382"/>
      <w:bookmarkStart w:id="27" w:name="_Toc138778087"/>
      <w:r>
        <w:br w:type="page"/>
      </w:r>
    </w:p>
    <w:p w14:paraId="354CC80F" w14:textId="3C8C38E2" w:rsidR="0037163F" w:rsidRPr="00DD74D4" w:rsidRDefault="49DA226F" w:rsidP="002B4776">
      <w:pPr>
        <w:pStyle w:val="Kop1"/>
        <w:ind w:left="567" w:hanging="567"/>
        <w:jc w:val="both"/>
        <w:rPr>
          <w:sz w:val="28"/>
          <w:szCs w:val="28"/>
        </w:rPr>
      </w:pPr>
      <w:bookmarkStart w:id="28" w:name="_Toc1247968598"/>
      <w:bookmarkStart w:id="29" w:name="_Toc187413512"/>
      <w:r w:rsidRPr="00DD74D4">
        <w:rPr>
          <w:sz w:val="28"/>
          <w:szCs w:val="28"/>
        </w:rPr>
        <w:lastRenderedPageBreak/>
        <w:t xml:space="preserve">Status T.O.V. </w:t>
      </w:r>
      <w:r w:rsidR="1003F79F" w:rsidRPr="00DD74D4">
        <w:rPr>
          <w:sz w:val="28"/>
          <w:szCs w:val="28"/>
        </w:rPr>
        <w:t>Raamovereenkomst</w:t>
      </w:r>
      <w:bookmarkEnd w:id="26"/>
      <w:bookmarkEnd w:id="27"/>
      <w:bookmarkEnd w:id="28"/>
      <w:bookmarkEnd w:id="29"/>
    </w:p>
    <w:p w14:paraId="5DA3C183" w14:textId="7C0A4823" w:rsidR="0037163F" w:rsidRPr="00715A5D" w:rsidRDefault="0037163F" w:rsidP="00715A5D">
      <w:pPr>
        <w:jc w:val="both"/>
        <w:rPr>
          <w:sz w:val="22"/>
          <w:szCs w:val="22"/>
        </w:rPr>
      </w:pPr>
      <w:r w:rsidRPr="00715A5D">
        <w:rPr>
          <w:sz w:val="22"/>
          <w:szCs w:val="22"/>
        </w:rPr>
        <w:t xml:space="preserve">Deze </w:t>
      </w:r>
      <w:r w:rsidR="00006791" w:rsidRPr="00715A5D">
        <w:rPr>
          <w:sz w:val="22"/>
          <w:szCs w:val="22"/>
        </w:rPr>
        <w:t xml:space="preserve">SLA </w:t>
      </w:r>
      <w:r w:rsidR="00DB7D80" w:rsidRPr="00715A5D">
        <w:rPr>
          <w:sz w:val="22"/>
          <w:szCs w:val="22"/>
        </w:rPr>
        <w:t xml:space="preserve">heeft betrekking op de </w:t>
      </w:r>
      <w:r w:rsidR="00006791" w:rsidRPr="00715A5D">
        <w:rPr>
          <w:sz w:val="22"/>
          <w:szCs w:val="22"/>
        </w:rPr>
        <w:t xml:space="preserve">dienstverlening </w:t>
      </w:r>
      <w:r w:rsidR="00DB7D80" w:rsidRPr="00715A5D">
        <w:rPr>
          <w:sz w:val="22"/>
          <w:szCs w:val="22"/>
        </w:rPr>
        <w:t xml:space="preserve">zoals </w:t>
      </w:r>
      <w:r w:rsidR="00B56D7C" w:rsidRPr="00715A5D">
        <w:rPr>
          <w:sz w:val="22"/>
          <w:szCs w:val="22"/>
        </w:rPr>
        <w:t xml:space="preserve">vastgelegd </w:t>
      </w:r>
      <w:r w:rsidR="00DB7D80" w:rsidRPr="00715A5D">
        <w:rPr>
          <w:sz w:val="22"/>
          <w:szCs w:val="22"/>
        </w:rPr>
        <w:t xml:space="preserve">in de </w:t>
      </w:r>
      <w:r w:rsidR="007C088D" w:rsidRPr="00715A5D">
        <w:rPr>
          <w:sz w:val="22"/>
          <w:szCs w:val="22"/>
        </w:rPr>
        <w:t xml:space="preserve">bijbehorende </w:t>
      </w:r>
      <w:r w:rsidR="00DB7D80" w:rsidRPr="00715A5D">
        <w:rPr>
          <w:sz w:val="22"/>
          <w:szCs w:val="22"/>
        </w:rPr>
        <w:t>Raamovereenkomst</w:t>
      </w:r>
      <w:r w:rsidR="002823E2" w:rsidRPr="00715A5D">
        <w:rPr>
          <w:sz w:val="22"/>
          <w:szCs w:val="22"/>
        </w:rPr>
        <w:t xml:space="preserve"> en Nadere Overeenkomsten</w:t>
      </w:r>
      <w:r w:rsidR="00D443AA" w:rsidRPr="00715A5D">
        <w:rPr>
          <w:sz w:val="22"/>
          <w:szCs w:val="22"/>
        </w:rPr>
        <w:t xml:space="preserve"> (Perceel 1)</w:t>
      </w:r>
      <w:r w:rsidR="007804D6" w:rsidRPr="00715A5D">
        <w:rPr>
          <w:sz w:val="22"/>
          <w:szCs w:val="22"/>
        </w:rPr>
        <w:t xml:space="preserve">. De SLA </w:t>
      </w:r>
      <w:r w:rsidRPr="00715A5D">
        <w:rPr>
          <w:sz w:val="22"/>
          <w:szCs w:val="22"/>
        </w:rPr>
        <w:t>maakt</w:t>
      </w:r>
      <w:r w:rsidR="00DB7D80" w:rsidRPr="00715A5D">
        <w:rPr>
          <w:sz w:val="22"/>
          <w:szCs w:val="22"/>
        </w:rPr>
        <w:t xml:space="preserve"> </w:t>
      </w:r>
      <w:r w:rsidRPr="00715A5D">
        <w:rPr>
          <w:sz w:val="22"/>
          <w:szCs w:val="22"/>
        </w:rPr>
        <w:t>onlosmakelijk onderdeel uit</w:t>
      </w:r>
      <w:r w:rsidR="007804D6" w:rsidRPr="00715A5D">
        <w:rPr>
          <w:sz w:val="22"/>
          <w:szCs w:val="22"/>
        </w:rPr>
        <w:t xml:space="preserve"> van </w:t>
      </w:r>
      <w:r w:rsidR="00006791" w:rsidRPr="00715A5D">
        <w:rPr>
          <w:sz w:val="22"/>
          <w:szCs w:val="22"/>
        </w:rPr>
        <w:t xml:space="preserve">en moet in samenhang worden gelezen met de </w:t>
      </w:r>
      <w:r w:rsidR="007804D6" w:rsidRPr="00715A5D">
        <w:rPr>
          <w:sz w:val="22"/>
          <w:szCs w:val="22"/>
        </w:rPr>
        <w:t>Raamovereenkomst</w:t>
      </w:r>
      <w:r w:rsidR="002823E2" w:rsidRPr="00715A5D">
        <w:rPr>
          <w:sz w:val="22"/>
          <w:szCs w:val="22"/>
        </w:rPr>
        <w:t xml:space="preserve"> en de Nadere Overeenkomsten</w:t>
      </w:r>
      <w:r w:rsidR="00006791" w:rsidRPr="00715A5D">
        <w:rPr>
          <w:sz w:val="22"/>
          <w:szCs w:val="22"/>
        </w:rPr>
        <w:t xml:space="preserve">. </w:t>
      </w:r>
      <w:r w:rsidR="00C858FF" w:rsidRPr="00715A5D">
        <w:rPr>
          <w:sz w:val="22"/>
          <w:szCs w:val="22"/>
        </w:rPr>
        <w:t xml:space="preserve">Het </w:t>
      </w:r>
      <w:r w:rsidRPr="00715A5D">
        <w:rPr>
          <w:sz w:val="22"/>
          <w:szCs w:val="22"/>
        </w:rPr>
        <w:t xml:space="preserve">door de </w:t>
      </w:r>
      <w:proofErr w:type="spellStart"/>
      <w:r w:rsidR="00AC28BC" w:rsidRPr="00715A5D">
        <w:rPr>
          <w:sz w:val="22"/>
          <w:szCs w:val="22"/>
        </w:rPr>
        <w:t>UMC</w:t>
      </w:r>
      <w:r w:rsidR="00C230B2" w:rsidRPr="00715A5D">
        <w:rPr>
          <w:sz w:val="22"/>
          <w:szCs w:val="22"/>
        </w:rPr>
        <w:t>’s</w:t>
      </w:r>
      <w:proofErr w:type="spellEnd"/>
      <w:r w:rsidRPr="00715A5D">
        <w:rPr>
          <w:sz w:val="22"/>
          <w:szCs w:val="22"/>
        </w:rPr>
        <w:t xml:space="preserve"> opgestelde Programma van Eisen en de Gunningscriteria </w:t>
      </w:r>
      <w:r w:rsidR="00AD4EA6" w:rsidRPr="00715A5D">
        <w:rPr>
          <w:sz w:val="22"/>
          <w:szCs w:val="22"/>
        </w:rPr>
        <w:t>over</w:t>
      </w:r>
      <w:r w:rsidRPr="00715A5D">
        <w:rPr>
          <w:sz w:val="22"/>
          <w:szCs w:val="22"/>
        </w:rPr>
        <w:t xml:space="preserve"> het Service Level Management inclusief de beantwoording hiervan door Opdrachtnemer maakt onderdeel uit </w:t>
      </w:r>
      <w:r w:rsidR="00CD71D3" w:rsidRPr="00715A5D">
        <w:rPr>
          <w:sz w:val="22"/>
          <w:szCs w:val="22"/>
        </w:rPr>
        <w:t>van de</w:t>
      </w:r>
      <w:r w:rsidR="00DB7D80" w:rsidRPr="00715A5D">
        <w:rPr>
          <w:sz w:val="22"/>
          <w:szCs w:val="22"/>
        </w:rPr>
        <w:t xml:space="preserve"> in deze SLA</w:t>
      </w:r>
      <w:r w:rsidRPr="00715A5D">
        <w:rPr>
          <w:sz w:val="22"/>
          <w:szCs w:val="22"/>
        </w:rPr>
        <w:t xml:space="preserve"> van toepassing zijnde servicelevel afspraken. </w:t>
      </w:r>
    </w:p>
    <w:p w14:paraId="6E43A52A" w14:textId="77777777" w:rsidR="0037163F" w:rsidRPr="00D403F1" w:rsidRDefault="0037163F" w:rsidP="004F178A"/>
    <w:p w14:paraId="34242FA6" w14:textId="18D7084D" w:rsidR="0037163F" w:rsidRPr="00715A5D" w:rsidRDefault="00AC28BC" w:rsidP="00715A5D">
      <w:pPr>
        <w:jc w:val="both"/>
        <w:rPr>
          <w:sz w:val="22"/>
          <w:szCs w:val="22"/>
        </w:rPr>
      </w:pPr>
      <w:r w:rsidRPr="00715A5D">
        <w:rPr>
          <w:sz w:val="22"/>
          <w:szCs w:val="22"/>
        </w:rPr>
        <w:t>UMC</w:t>
      </w:r>
      <w:r w:rsidR="00006791" w:rsidRPr="00715A5D">
        <w:rPr>
          <w:sz w:val="22"/>
          <w:szCs w:val="22"/>
        </w:rPr>
        <w:t xml:space="preserve"> kan producten en diensten afnemen op een wijze zoals beschreven in de Raamovereenkomst. </w:t>
      </w:r>
      <w:r w:rsidR="00B56D7C" w:rsidRPr="00715A5D">
        <w:rPr>
          <w:sz w:val="22"/>
          <w:szCs w:val="22"/>
        </w:rPr>
        <w:t xml:space="preserve">Producten en/of diensten kunnen per UMC individueel of als gezamenlijke </w:t>
      </w:r>
      <w:proofErr w:type="spellStart"/>
      <w:r w:rsidR="00B56D7C" w:rsidRPr="00715A5D">
        <w:rPr>
          <w:sz w:val="22"/>
          <w:szCs w:val="22"/>
        </w:rPr>
        <w:t>UMC’s</w:t>
      </w:r>
      <w:proofErr w:type="spellEnd"/>
      <w:r w:rsidR="00B56D7C" w:rsidRPr="00715A5D">
        <w:rPr>
          <w:sz w:val="22"/>
          <w:szCs w:val="22"/>
        </w:rPr>
        <w:t xml:space="preserve"> worden afgenomen. </w:t>
      </w:r>
      <w:r w:rsidR="00006791" w:rsidRPr="00715A5D">
        <w:rPr>
          <w:sz w:val="22"/>
          <w:szCs w:val="22"/>
        </w:rPr>
        <w:t xml:space="preserve">Het </w:t>
      </w:r>
      <w:r w:rsidR="0016335A" w:rsidRPr="00715A5D">
        <w:rPr>
          <w:sz w:val="22"/>
          <w:szCs w:val="22"/>
        </w:rPr>
        <w:t xml:space="preserve">door </w:t>
      </w:r>
      <w:r w:rsidRPr="00715A5D">
        <w:rPr>
          <w:sz w:val="22"/>
          <w:szCs w:val="22"/>
        </w:rPr>
        <w:t>UMC</w:t>
      </w:r>
      <w:r w:rsidR="0016335A" w:rsidRPr="00715A5D">
        <w:rPr>
          <w:sz w:val="22"/>
          <w:szCs w:val="22"/>
        </w:rPr>
        <w:t xml:space="preserve"> verleende </w:t>
      </w:r>
      <w:r w:rsidR="00006791" w:rsidRPr="00715A5D">
        <w:rPr>
          <w:sz w:val="22"/>
          <w:szCs w:val="22"/>
        </w:rPr>
        <w:t xml:space="preserve">dienstverleningsniveau voldoet </w:t>
      </w:r>
      <w:r w:rsidR="00AD7C4D" w:rsidRPr="00715A5D">
        <w:rPr>
          <w:sz w:val="22"/>
          <w:szCs w:val="22"/>
        </w:rPr>
        <w:t xml:space="preserve">minimaal </w:t>
      </w:r>
      <w:r w:rsidR="00006791" w:rsidRPr="00715A5D">
        <w:rPr>
          <w:sz w:val="22"/>
          <w:szCs w:val="22"/>
        </w:rPr>
        <w:t xml:space="preserve">aan het gestelde in deze SLA. Per </w:t>
      </w:r>
      <w:r w:rsidR="00115D36" w:rsidRPr="00715A5D">
        <w:rPr>
          <w:sz w:val="22"/>
          <w:szCs w:val="22"/>
        </w:rPr>
        <w:t>N</w:t>
      </w:r>
      <w:r w:rsidR="00006791" w:rsidRPr="00715A5D">
        <w:rPr>
          <w:sz w:val="22"/>
          <w:szCs w:val="22"/>
        </w:rPr>
        <w:t xml:space="preserve">adere </w:t>
      </w:r>
      <w:r w:rsidR="00115D36" w:rsidRPr="00715A5D">
        <w:rPr>
          <w:sz w:val="22"/>
          <w:szCs w:val="22"/>
        </w:rPr>
        <w:t>O</w:t>
      </w:r>
      <w:r w:rsidR="00006791" w:rsidRPr="00715A5D">
        <w:rPr>
          <w:sz w:val="22"/>
          <w:szCs w:val="22"/>
        </w:rPr>
        <w:t xml:space="preserve">vereenkomst kunnen </w:t>
      </w:r>
      <w:r w:rsidRPr="00715A5D">
        <w:rPr>
          <w:sz w:val="22"/>
          <w:szCs w:val="22"/>
        </w:rPr>
        <w:t>UMC</w:t>
      </w:r>
      <w:r w:rsidR="00006791" w:rsidRPr="00715A5D">
        <w:rPr>
          <w:sz w:val="22"/>
          <w:szCs w:val="22"/>
        </w:rPr>
        <w:t xml:space="preserve"> en Opdrachtnemer besluit</w:t>
      </w:r>
      <w:r w:rsidR="0016335A" w:rsidRPr="00715A5D">
        <w:rPr>
          <w:sz w:val="22"/>
          <w:szCs w:val="22"/>
        </w:rPr>
        <w:t>en afwijkende afspraken te maken ten aanzien van het standaard dienstenniveau. Een afwijking kan zijn het verlagen of verhogen van een dienstenniveau of het toevoegen of schrappen van een dienstenniveau.</w:t>
      </w:r>
      <w:r w:rsidR="009A0ED7" w:rsidRPr="00715A5D">
        <w:rPr>
          <w:sz w:val="22"/>
          <w:szCs w:val="22"/>
        </w:rPr>
        <w:t xml:space="preserve"> In de DAP kan nimmer worden afgeweken van een dienstenniveau</w:t>
      </w:r>
      <w:r w:rsidR="006572A7" w:rsidRPr="00715A5D">
        <w:rPr>
          <w:sz w:val="22"/>
          <w:szCs w:val="22"/>
        </w:rPr>
        <w:t xml:space="preserve"> zoals beschreven in deze SLA</w:t>
      </w:r>
      <w:r w:rsidR="009A0ED7" w:rsidRPr="00715A5D">
        <w:rPr>
          <w:sz w:val="22"/>
          <w:szCs w:val="22"/>
        </w:rPr>
        <w:t>.</w:t>
      </w:r>
    </w:p>
    <w:p w14:paraId="4FBB46E5" w14:textId="77777777" w:rsidR="006505E1" w:rsidRPr="00D403F1" w:rsidRDefault="006505E1" w:rsidP="004F178A"/>
    <w:p w14:paraId="0A299127" w14:textId="2F885FD9" w:rsidR="006505E1" w:rsidRPr="00715A5D" w:rsidRDefault="006505E1" w:rsidP="00715A5D">
      <w:pPr>
        <w:jc w:val="both"/>
        <w:rPr>
          <w:b/>
          <w:bCs/>
          <w:sz w:val="22"/>
          <w:szCs w:val="22"/>
          <w:u w:val="single"/>
        </w:rPr>
      </w:pPr>
      <w:r w:rsidRPr="00715A5D">
        <w:rPr>
          <w:b/>
          <w:bCs/>
          <w:sz w:val="22"/>
          <w:szCs w:val="22"/>
          <w:u w:val="single"/>
        </w:rPr>
        <w:t>Leeswijzer</w:t>
      </w:r>
      <w:r w:rsidR="00BF5735" w:rsidRPr="00715A5D">
        <w:rPr>
          <w:b/>
          <w:bCs/>
          <w:sz w:val="22"/>
          <w:szCs w:val="22"/>
          <w:u w:val="single"/>
        </w:rPr>
        <w:t xml:space="preserve"> bij deze SLA</w:t>
      </w:r>
    </w:p>
    <w:p w14:paraId="07DBEA0B" w14:textId="47D10644" w:rsidR="00680C01" w:rsidRPr="00715A5D" w:rsidRDefault="00FA0E56" w:rsidP="00715A5D">
      <w:pPr>
        <w:jc w:val="both"/>
        <w:rPr>
          <w:i/>
          <w:iCs/>
          <w:sz w:val="22"/>
          <w:szCs w:val="22"/>
        </w:rPr>
      </w:pPr>
      <w:r w:rsidRPr="00715A5D">
        <w:rPr>
          <w:i/>
          <w:iCs/>
          <w:sz w:val="22"/>
          <w:szCs w:val="22"/>
        </w:rPr>
        <w:t xml:space="preserve">De </w:t>
      </w:r>
      <w:r w:rsidR="00E071F0" w:rsidRPr="00715A5D">
        <w:rPr>
          <w:i/>
          <w:iCs/>
          <w:sz w:val="22"/>
          <w:szCs w:val="22"/>
        </w:rPr>
        <w:t xml:space="preserve">diensten die </w:t>
      </w:r>
      <w:r w:rsidR="00AC28BC" w:rsidRPr="00715A5D">
        <w:rPr>
          <w:i/>
          <w:iCs/>
          <w:sz w:val="22"/>
          <w:szCs w:val="22"/>
        </w:rPr>
        <w:t>UMC</w:t>
      </w:r>
      <w:r w:rsidRPr="00715A5D">
        <w:rPr>
          <w:i/>
          <w:iCs/>
          <w:sz w:val="22"/>
          <w:szCs w:val="22"/>
        </w:rPr>
        <w:t xml:space="preserve"> bied</w:t>
      </w:r>
      <w:r w:rsidR="00E071F0" w:rsidRPr="00715A5D">
        <w:rPr>
          <w:i/>
          <w:iCs/>
          <w:sz w:val="22"/>
          <w:szCs w:val="22"/>
        </w:rPr>
        <w:t>t</w:t>
      </w:r>
      <w:r w:rsidRPr="00715A5D">
        <w:rPr>
          <w:i/>
          <w:iCs/>
          <w:sz w:val="22"/>
          <w:szCs w:val="22"/>
        </w:rPr>
        <w:t xml:space="preserve"> bestaan uit </w:t>
      </w:r>
      <w:r w:rsidR="00EA1AAF" w:rsidRPr="00715A5D">
        <w:rPr>
          <w:i/>
          <w:iCs/>
          <w:sz w:val="22"/>
          <w:szCs w:val="22"/>
        </w:rPr>
        <w:t xml:space="preserve">twee </w:t>
      </w:r>
      <w:r w:rsidR="00E071F0" w:rsidRPr="00715A5D">
        <w:rPr>
          <w:i/>
          <w:iCs/>
          <w:sz w:val="22"/>
          <w:szCs w:val="22"/>
        </w:rPr>
        <w:t xml:space="preserve">typen </w:t>
      </w:r>
      <w:r w:rsidR="00680C01" w:rsidRPr="00715A5D">
        <w:rPr>
          <w:i/>
          <w:iCs/>
          <w:sz w:val="22"/>
          <w:szCs w:val="22"/>
        </w:rPr>
        <w:t>dienstverlening:</w:t>
      </w:r>
    </w:p>
    <w:p w14:paraId="7ACA7ACD" w14:textId="448D8F79" w:rsidR="00680C01" w:rsidRPr="00715A5D" w:rsidRDefault="00CD71D3" w:rsidP="00715A5D">
      <w:pPr>
        <w:pStyle w:val="Lijstalinea"/>
        <w:jc w:val="both"/>
        <w:rPr>
          <w:i/>
          <w:iCs/>
          <w:sz w:val="22"/>
          <w:szCs w:val="22"/>
        </w:rPr>
      </w:pPr>
      <w:r w:rsidRPr="00715A5D">
        <w:rPr>
          <w:i/>
          <w:iCs/>
          <w:sz w:val="22"/>
          <w:szCs w:val="22"/>
        </w:rPr>
        <w:t>Standaard</w:t>
      </w:r>
      <w:r w:rsidR="00FA0E56" w:rsidRPr="00715A5D">
        <w:rPr>
          <w:i/>
          <w:iCs/>
          <w:sz w:val="22"/>
          <w:szCs w:val="22"/>
        </w:rPr>
        <w:t xml:space="preserve"> en generieke dienstverlening die standaard aan </w:t>
      </w:r>
      <w:r w:rsidR="00FA0E56" w:rsidRPr="00715A5D">
        <w:rPr>
          <w:i/>
          <w:iCs/>
          <w:sz w:val="22"/>
          <w:szCs w:val="22"/>
          <w:u w:val="single"/>
        </w:rPr>
        <w:t xml:space="preserve">alle </w:t>
      </w:r>
      <w:proofErr w:type="spellStart"/>
      <w:r w:rsidR="00FA0E56" w:rsidRPr="00715A5D">
        <w:rPr>
          <w:i/>
          <w:iCs/>
          <w:sz w:val="22"/>
          <w:szCs w:val="22"/>
          <w:u w:val="single"/>
        </w:rPr>
        <w:t>UMC’s</w:t>
      </w:r>
      <w:proofErr w:type="spellEnd"/>
      <w:r w:rsidR="00FA0E56" w:rsidRPr="00715A5D">
        <w:rPr>
          <w:i/>
          <w:iCs/>
          <w:sz w:val="22"/>
          <w:szCs w:val="22"/>
        </w:rPr>
        <w:t xml:space="preserve"> wordt aangeboden</w:t>
      </w:r>
      <w:r w:rsidR="00394953" w:rsidRPr="00715A5D">
        <w:rPr>
          <w:i/>
          <w:iCs/>
          <w:sz w:val="22"/>
          <w:szCs w:val="22"/>
        </w:rPr>
        <w:t xml:space="preserve">. </w:t>
      </w:r>
    </w:p>
    <w:p w14:paraId="18168ACF" w14:textId="489A9B4C" w:rsidR="00FA0E56" w:rsidRPr="00715A5D" w:rsidRDefault="00CD71D3" w:rsidP="00715A5D">
      <w:pPr>
        <w:pStyle w:val="Lijstalinea"/>
        <w:jc w:val="both"/>
        <w:rPr>
          <w:i/>
          <w:iCs/>
          <w:sz w:val="22"/>
          <w:szCs w:val="22"/>
        </w:rPr>
      </w:pPr>
      <w:r w:rsidRPr="00715A5D">
        <w:rPr>
          <w:i/>
          <w:iCs/>
          <w:sz w:val="22"/>
          <w:szCs w:val="22"/>
        </w:rPr>
        <w:t>Specifieke</w:t>
      </w:r>
      <w:r w:rsidR="00B56D7C" w:rsidRPr="00715A5D">
        <w:rPr>
          <w:i/>
          <w:iCs/>
          <w:sz w:val="22"/>
          <w:szCs w:val="22"/>
        </w:rPr>
        <w:t xml:space="preserve"> </w:t>
      </w:r>
      <w:r w:rsidR="00FA0E56" w:rsidRPr="00715A5D">
        <w:rPr>
          <w:i/>
          <w:iCs/>
          <w:sz w:val="22"/>
          <w:szCs w:val="22"/>
        </w:rPr>
        <w:t>dienstverlening</w:t>
      </w:r>
      <w:r w:rsidR="00E9298A" w:rsidRPr="00715A5D">
        <w:rPr>
          <w:i/>
          <w:iCs/>
          <w:sz w:val="22"/>
          <w:szCs w:val="22"/>
        </w:rPr>
        <w:t xml:space="preserve"> die </w:t>
      </w:r>
      <w:r w:rsidR="00E9298A" w:rsidRPr="00715A5D">
        <w:rPr>
          <w:i/>
          <w:iCs/>
          <w:sz w:val="22"/>
          <w:szCs w:val="22"/>
          <w:u w:val="single"/>
        </w:rPr>
        <w:t xml:space="preserve">per </w:t>
      </w:r>
      <w:r w:rsidR="006E3D32" w:rsidRPr="00715A5D">
        <w:rPr>
          <w:i/>
          <w:iCs/>
          <w:sz w:val="22"/>
          <w:szCs w:val="22"/>
          <w:u w:val="single"/>
        </w:rPr>
        <w:t>UMC</w:t>
      </w:r>
      <w:r w:rsidR="006E3D32" w:rsidRPr="00715A5D">
        <w:rPr>
          <w:i/>
          <w:iCs/>
          <w:sz w:val="22"/>
          <w:szCs w:val="22"/>
        </w:rPr>
        <w:t xml:space="preserve"> wordt afgenomen en </w:t>
      </w:r>
      <w:r w:rsidR="00B56D7C" w:rsidRPr="00715A5D">
        <w:rPr>
          <w:i/>
          <w:iCs/>
          <w:sz w:val="22"/>
          <w:szCs w:val="22"/>
        </w:rPr>
        <w:t xml:space="preserve">die specifiek is voor afgenomen </w:t>
      </w:r>
      <w:r w:rsidR="004A229B" w:rsidRPr="00715A5D">
        <w:rPr>
          <w:i/>
          <w:iCs/>
          <w:sz w:val="22"/>
          <w:szCs w:val="22"/>
        </w:rPr>
        <w:t xml:space="preserve">aanverwante </w:t>
      </w:r>
      <w:r w:rsidR="00B56D7C" w:rsidRPr="00715A5D">
        <w:rPr>
          <w:i/>
          <w:iCs/>
          <w:sz w:val="22"/>
          <w:szCs w:val="22"/>
        </w:rPr>
        <w:t>dienstverlening zoals bijvoorbeeld ‘</w:t>
      </w:r>
      <w:r w:rsidR="5791B388" w:rsidRPr="00715A5D">
        <w:rPr>
          <w:i/>
          <w:iCs/>
          <w:sz w:val="22"/>
          <w:szCs w:val="22"/>
        </w:rPr>
        <w:t>B</w:t>
      </w:r>
      <w:r w:rsidR="00B56D7C" w:rsidRPr="00715A5D">
        <w:rPr>
          <w:i/>
          <w:iCs/>
          <w:sz w:val="22"/>
          <w:szCs w:val="22"/>
        </w:rPr>
        <w:t>eheer’</w:t>
      </w:r>
      <w:r w:rsidR="006505E1" w:rsidRPr="00715A5D">
        <w:rPr>
          <w:i/>
          <w:iCs/>
          <w:sz w:val="22"/>
          <w:szCs w:val="22"/>
        </w:rPr>
        <w:t xml:space="preserve"> of ‘</w:t>
      </w:r>
      <w:r w:rsidR="149674AB" w:rsidRPr="00715A5D">
        <w:rPr>
          <w:i/>
          <w:iCs/>
          <w:sz w:val="22"/>
          <w:szCs w:val="22"/>
        </w:rPr>
        <w:t>Support</w:t>
      </w:r>
      <w:r w:rsidR="006505E1" w:rsidRPr="00715A5D">
        <w:rPr>
          <w:i/>
          <w:iCs/>
          <w:sz w:val="22"/>
          <w:szCs w:val="22"/>
        </w:rPr>
        <w:t>’.</w:t>
      </w:r>
      <w:r w:rsidR="00F62432" w:rsidRPr="00715A5D">
        <w:rPr>
          <w:i/>
          <w:iCs/>
          <w:sz w:val="22"/>
          <w:szCs w:val="22"/>
        </w:rPr>
        <w:t xml:space="preserve"> Hiervoor </w:t>
      </w:r>
      <w:r w:rsidR="00637A80" w:rsidRPr="00715A5D">
        <w:rPr>
          <w:i/>
          <w:iCs/>
          <w:sz w:val="22"/>
          <w:szCs w:val="22"/>
        </w:rPr>
        <w:t xml:space="preserve">wordt </w:t>
      </w:r>
      <w:r w:rsidR="00F62432" w:rsidRPr="00715A5D">
        <w:rPr>
          <w:i/>
          <w:iCs/>
          <w:sz w:val="22"/>
          <w:szCs w:val="22"/>
        </w:rPr>
        <w:t xml:space="preserve">telkens </w:t>
      </w:r>
      <w:r w:rsidR="00637A80" w:rsidRPr="00715A5D">
        <w:rPr>
          <w:i/>
          <w:iCs/>
          <w:sz w:val="22"/>
          <w:szCs w:val="22"/>
        </w:rPr>
        <w:t xml:space="preserve">een </w:t>
      </w:r>
      <w:r w:rsidR="00637A80" w:rsidRPr="00715A5D">
        <w:rPr>
          <w:i/>
          <w:iCs/>
          <w:sz w:val="22"/>
          <w:szCs w:val="22"/>
          <w:u w:val="single"/>
        </w:rPr>
        <w:t>aparte</w:t>
      </w:r>
      <w:r w:rsidR="00637A80" w:rsidRPr="00715A5D">
        <w:rPr>
          <w:i/>
          <w:iCs/>
          <w:sz w:val="22"/>
          <w:szCs w:val="22"/>
        </w:rPr>
        <w:t xml:space="preserve"> Nadere Overeenkomst afgesloten tussen UMC en Opdrachtnemer</w:t>
      </w:r>
      <w:r w:rsidR="00721EBB" w:rsidRPr="00715A5D">
        <w:rPr>
          <w:i/>
          <w:iCs/>
          <w:sz w:val="22"/>
          <w:szCs w:val="22"/>
        </w:rPr>
        <w:t>.</w:t>
      </w:r>
    </w:p>
    <w:p w14:paraId="3CB844A2" w14:textId="042DD3DF" w:rsidR="006505E1" w:rsidRPr="00A144BE" w:rsidRDefault="006505E1" w:rsidP="004F178A">
      <w:pPr>
        <w:rPr>
          <w:i/>
          <w:iCs/>
          <w:strike/>
        </w:rPr>
      </w:pPr>
    </w:p>
    <w:p w14:paraId="0C296B19" w14:textId="744E2628" w:rsidR="00B56D7C" w:rsidRPr="00715A5D" w:rsidRDefault="00B56D7C" w:rsidP="00715A5D">
      <w:pPr>
        <w:jc w:val="both"/>
        <w:rPr>
          <w:i/>
          <w:iCs/>
          <w:sz w:val="22"/>
          <w:szCs w:val="22"/>
        </w:rPr>
      </w:pPr>
      <w:r w:rsidRPr="00715A5D">
        <w:rPr>
          <w:i/>
          <w:iCs/>
          <w:sz w:val="22"/>
          <w:szCs w:val="22"/>
        </w:rPr>
        <w:t xml:space="preserve">Deze SLA beschrijft </w:t>
      </w:r>
      <w:r w:rsidR="00B478DF" w:rsidRPr="00715A5D">
        <w:rPr>
          <w:i/>
          <w:iCs/>
          <w:sz w:val="22"/>
          <w:szCs w:val="22"/>
        </w:rPr>
        <w:t xml:space="preserve">in hoofdstuk </w:t>
      </w:r>
      <w:r w:rsidR="00B81CD6" w:rsidRPr="00715A5D">
        <w:rPr>
          <w:i/>
          <w:iCs/>
          <w:sz w:val="22"/>
          <w:szCs w:val="22"/>
        </w:rPr>
        <w:fldChar w:fldCharType="begin"/>
      </w:r>
      <w:r w:rsidR="00B81CD6" w:rsidRPr="00715A5D">
        <w:rPr>
          <w:i/>
          <w:iCs/>
          <w:sz w:val="22"/>
          <w:szCs w:val="22"/>
        </w:rPr>
        <w:instrText xml:space="preserve"> REF _Ref146635460 \r \h </w:instrText>
      </w:r>
      <w:r w:rsidR="00715A5D">
        <w:rPr>
          <w:i/>
          <w:iCs/>
          <w:sz w:val="22"/>
          <w:szCs w:val="22"/>
        </w:rPr>
        <w:instrText xml:space="preserve"> \* MERGEFORMAT </w:instrText>
      </w:r>
      <w:r w:rsidR="00B81CD6" w:rsidRPr="00715A5D">
        <w:rPr>
          <w:i/>
          <w:iCs/>
          <w:sz w:val="22"/>
          <w:szCs w:val="22"/>
        </w:rPr>
      </w:r>
      <w:r w:rsidR="00B81CD6" w:rsidRPr="00715A5D">
        <w:rPr>
          <w:i/>
          <w:iCs/>
          <w:sz w:val="22"/>
          <w:szCs w:val="22"/>
        </w:rPr>
        <w:fldChar w:fldCharType="separate"/>
      </w:r>
      <w:r w:rsidR="00AD5EEE" w:rsidRPr="00715A5D">
        <w:rPr>
          <w:i/>
          <w:iCs/>
          <w:sz w:val="22"/>
          <w:szCs w:val="22"/>
        </w:rPr>
        <w:t>3</w:t>
      </w:r>
      <w:r w:rsidR="00B81CD6" w:rsidRPr="00715A5D">
        <w:rPr>
          <w:i/>
          <w:iCs/>
          <w:sz w:val="22"/>
          <w:szCs w:val="22"/>
        </w:rPr>
        <w:fldChar w:fldCharType="end"/>
      </w:r>
      <w:r w:rsidR="00B478DF" w:rsidRPr="00715A5D">
        <w:rPr>
          <w:i/>
          <w:iCs/>
          <w:sz w:val="22"/>
          <w:szCs w:val="22"/>
        </w:rPr>
        <w:t xml:space="preserve"> </w:t>
      </w:r>
      <w:r w:rsidRPr="00715A5D">
        <w:rPr>
          <w:i/>
          <w:iCs/>
          <w:sz w:val="22"/>
          <w:szCs w:val="22"/>
        </w:rPr>
        <w:t>de standaard en generieke dienstverlening en de daaraan verbonden dienstverleningsniveau</w:t>
      </w:r>
      <w:r w:rsidR="008B2D32" w:rsidRPr="00715A5D">
        <w:rPr>
          <w:i/>
          <w:iCs/>
          <w:sz w:val="22"/>
          <w:szCs w:val="22"/>
        </w:rPr>
        <w:t xml:space="preserve">s gevolgd door </w:t>
      </w:r>
      <w:r w:rsidRPr="00715A5D">
        <w:rPr>
          <w:i/>
          <w:iCs/>
          <w:sz w:val="22"/>
          <w:szCs w:val="22"/>
        </w:rPr>
        <w:t xml:space="preserve">de specifieke dienstverlening en de daaraan verbonden </w:t>
      </w:r>
      <w:r w:rsidR="0066383E" w:rsidRPr="00715A5D">
        <w:rPr>
          <w:i/>
          <w:iCs/>
          <w:sz w:val="22"/>
          <w:szCs w:val="22"/>
        </w:rPr>
        <w:t>dienstverlenings</w:t>
      </w:r>
      <w:r w:rsidRPr="00715A5D">
        <w:rPr>
          <w:i/>
          <w:iCs/>
          <w:sz w:val="22"/>
          <w:szCs w:val="22"/>
        </w:rPr>
        <w:t>niveaus</w:t>
      </w:r>
      <w:r w:rsidR="00B81CD6" w:rsidRPr="00715A5D">
        <w:rPr>
          <w:i/>
          <w:iCs/>
          <w:sz w:val="22"/>
          <w:szCs w:val="22"/>
        </w:rPr>
        <w:t xml:space="preserve"> in hoofdstuk </w:t>
      </w:r>
      <w:r w:rsidR="00B81CD6" w:rsidRPr="00715A5D">
        <w:rPr>
          <w:i/>
          <w:iCs/>
          <w:sz w:val="22"/>
          <w:szCs w:val="22"/>
        </w:rPr>
        <w:fldChar w:fldCharType="begin"/>
      </w:r>
      <w:r w:rsidR="00B81CD6" w:rsidRPr="00715A5D">
        <w:rPr>
          <w:i/>
          <w:iCs/>
          <w:sz w:val="22"/>
          <w:szCs w:val="22"/>
        </w:rPr>
        <w:instrText xml:space="preserve"> REF _Ref146635479 \r \h </w:instrText>
      </w:r>
      <w:r w:rsidR="00715A5D">
        <w:rPr>
          <w:i/>
          <w:iCs/>
          <w:sz w:val="22"/>
          <w:szCs w:val="22"/>
        </w:rPr>
        <w:instrText xml:space="preserve"> \* MERGEFORMAT </w:instrText>
      </w:r>
      <w:r w:rsidR="00B81CD6" w:rsidRPr="00715A5D">
        <w:rPr>
          <w:i/>
          <w:iCs/>
          <w:sz w:val="22"/>
          <w:szCs w:val="22"/>
        </w:rPr>
      </w:r>
      <w:r w:rsidR="00B81CD6" w:rsidRPr="00715A5D">
        <w:rPr>
          <w:i/>
          <w:iCs/>
          <w:sz w:val="22"/>
          <w:szCs w:val="22"/>
        </w:rPr>
        <w:fldChar w:fldCharType="separate"/>
      </w:r>
      <w:r w:rsidR="00AD5EEE" w:rsidRPr="00715A5D">
        <w:rPr>
          <w:i/>
          <w:iCs/>
          <w:sz w:val="22"/>
          <w:szCs w:val="22"/>
        </w:rPr>
        <w:t>4</w:t>
      </w:r>
      <w:r w:rsidR="00B81CD6" w:rsidRPr="00715A5D">
        <w:rPr>
          <w:i/>
          <w:iCs/>
          <w:sz w:val="22"/>
          <w:szCs w:val="22"/>
        </w:rPr>
        <w:fldChar w:fldCharType="end"/>
      </w:r>
      <w:r w:rsidRPr="00715A5D">
        <w:rPr>
          <w:i/>
          <w:iCs/>
          <w:sz w:val="22"/>
          <w:szCs w:val="22"/>
        </w:rPr>
        <w:t>.</w:t>
      </w:r>
    </w:p>
    <w:p w14:paraId="6072BB47" w14:textId="77777777" w:rsidR="00680C01" w:rsidRPr="00577646" w:rsidRDefault="00680C01">
      <w:pPr>
        <w:keepLines w:val="0"/>
        <w:suppressAutoHyphens w:val="0"/>
        <w:spacing w:line="240" w:lineRule="auto"/>
        <w:contextualSpacing w:val="0"/>
        <w:rPr>
          <w:i/>
          <w:iCs/>
        </w:rPr>
      </w:pPr>
      <w:bookmarkStart w:id="30" w:name="_Toc138778088"/>
    </w:p>
    <w:p w14:paraId="12BC6E43" w14:textId="30E54B85" w:rsidR="00577646" w:rsidRPr="00C01C48" w:rsidDel="007646AE" w:rsidRDefault="00680C01" w:rsidP="00715A5D">
      <w:pPr>
        <w:keepLines w:val="0"/>
        <w:suppressAutoHyphens w:val="0"/>
        <w:spacing w:line="240" w:lineRule="auto"/>
        <w:jc w:val="both"/>
        <w:rPr>
          <w:i/>
          <w:iCs/>
          <w:sz w:val="22"/>
          <w:szCs w:val="22"/>
        </w:rPr>
      </w:pPr>
      <w:r w:rsidRPr="00C01C48">
        <w:rPr>
          <w:i/>
          <w:iCs/>
          <w:sz w:val="22"/>
          <w:szCs w:val="22"/>
        </w:rPr>
        <w:t xml:space="preserve">Merk op dat ‘Incident Management’ apart wordt beschreven. Incident management is </w:t>
      </w:r>
      <w:r w:rsidR="005653D2" w:rsidRPr="00C01C48">
        <w:rPr>
          <w:i/>
          <w:iCs/>
          <w:sz w:val="22"/>
          <w:szCs w:val="22"/>
        </w:rPr>
        <w:t xml:space="preserve">van toepassing op zowel de generieke door de Opdrachtnemer te leveren contractuele Prestatie (Generieke dienstverlening) als </w:t>
      </w:r>
      <w:r w:rsidR="004A229B" w:rsidRPr="00C01C48">
        <w:rPr>
          <w:i/>
          <w:iCs/>
          <w:sz w:val="22"/>
          <w:szCs w:val="22"/>
        </w:rPr>
        <w:t>de specifieke en</w:t>
      </w:r>
      <w:r w:rsidR="005653D2" w:rsidRPr="00C01C48">
        <w:rPr>
          <w:i/>
          <w:iCs/>
          <w:sz w:val="22"/>
          <w:szCs w:val="22"/>
        </w:rPr>
        <w:t xml:space="preserve"> optioneel af te nemen </w:t>
      </w:r>
      <w:r w:rsidR="004A229B" w:rsidRPr="00C01C48">
        <w:rPr>
          <w:i/>
          <w:iCs/>
          <w:sz w:val="22"/>
          <w:szCs w:val="22"/>
        </w:rPr>
        <w:t xml:space="preserve">aanverwante </w:t>
      </w:r>
      <w:r w:rsidR="005653D2" w:rsidRPr="00C01C48">
        <w:rPr>
          <w:i/>
          <w:iCs/>
          <w:sz w:val="22"/>
          <w:szCs w:val="22"/>
        </w:rPr>
        <w:t xml:space="preserve">diensten, die onderdeel </w:t>
      </w:r>
      <w:r w:rsidR="004A229B" w:rsidRPr="00C01C48">
        <w:rPr>
          <w:i/>
          <w:iCs/>
          <w:sz w:val="22"/>
          <w:szCs w:val="22"/>
        </w:rPr>
        <w:t xml:space="preserve">kunnen </w:t>
      </w:r>
      <w:r w:rsidR="005653D2" w:rsidRPr="00C01C48">
        <w:rPr>
          <w:i/>
          <w:iCs/>
          <w:sz w:val="22"/>
          <w:szCs w:val="22"/>
        </w:rPr>
        <w:t>uitmaken van een levering, zoals</w:t>
      </w:r>
      <w:r w:rsidRPr="00C01C48">
        <w:rPr>
          <w:i/>
          <w:iCs/>
          <w:sz w:val="22"/>
          <w:szCs w:val="22"/>
        </w:rPr>
        <w:t xml:space="preserve"> Operationeel Beheer, Technisch Beheer en Support</w:t>
      </w:r>
      <w:r w:rsidR="00AD5B4E" w:rsidRPr="00C01C48">
        <w:rPr>
          <w:i/>
          <w:iCs/>
          <w:sz w:val="22"/>
          <w:szCs w:val="22"/>
        </w:rPr>
        <w:t xml:space="preserve"> en wordt slechts </w:t>
      </w:r>
      <w:r w:rsidR="00107761" w:rsidRPr="00C01C48">
        <w:rPr>
          <w:i/>
          <w:iCs/>
          <w:sz w:val="22"/>
          <w:szCs w:val="22"/>
        </w:rPr>
        <w:t>eenmaal</w:t>
      </w:r>
      <w:r w:rsidR="00AD5B4E" w:rsidRPr="00C01C48">
        <w:rPr>
          <w:i/>
          <w:iCs/>
          <w:sz w:val="22"/>
          <w:szCs w:val="22"/>
        </w:rPr>
        <w:t xml:space="preserve"> beschreven</w:t>
      </w:r>
      <w:r w:rsidRPr="00C01C48">
        <w:rPr>
          <w:i/>
          <w:iCs/>
          <w:sz w:val="22"/>
          <w:szCs w:val="22"/>
        </w:rPr>
        <w:t>.</w:t>
      </w:r>
      <w:r w:rsidR="00D443AA" w:rsidRPr="00C01C48">
        <w:rPr>
          <w:i/>
          <w:iCs/>
          <w:sz w:val="22"/>
          <w:szCs w:val="22"/>
        </w:rPr>
        <w:t xml:space="preserve"> </w:t>
      </w:r>
    </w:p>
    <w:p w14:paraId="38AABED4" w14:textId="2DD1AD6B" w:rsidR="00577646" w:rsidDel="007646AE" w:rsidRDefault="00577646" w:rsidP="00715A5D">
      <w:pPr>
        <w:keepLines w:val="0"/>
        <w:suppressAutoHyphens w:val="0"/>
        <w:spacing w:line="240" w:lineRule="auto"/>
        <w:jc w:val="both"/>
        <w:rPr>
          <w:i/>
          <w:iCs/>
        </w:rPr>
      </w:pPr>
    </w:p>
    <w:p w14:paraId="47796323" w14:textId="009D7F2F" w:rsidR="00715A5D" w:rsidRPr="00C01C48" w:rsidRDefault="00577646" w:rsidP="00715A5D">
      <w:pPr>
        <w:keepLines w:val="0"/>
        <w:suppressAutoHyphens w:val="0"/>
        <w:spacing w:line="240" w:lineRule="auto"/>
        <w:jc w:val="both"/>
        <w:rPr>
          <w:i/>
          <w:iCs/>
          <w:sz w:val="22"/>
          <w:szCs w:val="22"/>
        </w:rPr>
      </w:pPr>
      <w:r w:rsidRPr="00C01C48">
        <w:rPr>
          <w:i/>
          <w:iCs/>
          <w:sz w:val="22"/>
          <w:szCs w:val="22"/>
        </w:rPr>
        <w:t>Merk op dat ‘</w:t>
      </w:r>
      <w:proofErr w:type="spellStart"/>
      <w:r w:rsidRPr="00C01C48">
        <w:rPr>
          <w:i/>
          <w:iCs/>
          <w:sz w:val="22"/>
          <w:szCs w:val="22"/>
        </w:rPr>
        <w:t>Continual</w:t>
      </w:r>
      <w:proofErr w:type="spellEnd"/>
      <w:r w:rsidRPr="00C01C48">
        <w:rPr>
          <w:i/>
          <w:iCs/>
          <w:sz w:val="22"/>
          <w:szCs w:val="22"/>
        </w:rPr>
        <w:t xml:space="preserve"> Service </w:t>
      </w:r>
      <w:proofErr w:type="spellStart"/>
      <w:r w:rsidRPr="00C01C48">
        <w:rPr>
          <w:i/>
          <w:iCs/>
          <w:sz w:val="22"/>
          <w:szCs w:val="22"/>
        </w:rPr>
        <w:t>Improvement</w:t>
      </w:r>
      <w:proofErr w:type="spellEnd"/>
      <w:r w:rsidRPr="00C01C48">
        <w:rPr>
          <w:i/>
          <w:iCs/>
          <w:sz w:val="22"/>
          <w:szCs w:val="22"/>
        </w:rPr>
        <w:t xml:space="preserve">’ apart wordt beschreven. </w:t>
      </w:r>
      <w:proofErr w:type="spellStart"/>
      <w:r w:rsidRPr="00C01C48">
        <w:rPr>
          <w:i/>
          <w:iCs/>
          <w:sz w:val="22"/>
          <w:szCs w:val="22"/>
        </w:rPr>
        <w:t>Continual</w:t>
      </w:r>
      <w:proofErr w:type="spellEnd"/>
      <w:r w:rsidRPr="00C01C48">
        <w:rPr>
          <w:i/>
          <w:iCs/>
          <w:sz w:val="22"/>
          <w:szCs w:val="22"/>
        </w:rPr>
        <w:t xml:space="preserve"> Service </w:t>
      </w:r>
      <w:proofErr w:type="spellStart"/>
      <w:r w:rsidRPr="00C01C48">
        <w:rPr>
          <w:i/>
          <w:iCs/>
          <w:sz w:val="22"/>
          <w:szCs w:val="22"/>
        </w:rPr>
        <w:t>Improvement</w:t>
      </w:r>
      <w:proofErr w:type="spellEnd"/>
      <w:r w:rsidRPr="00C01C48">
        <w:rPr>
          <w:i/>
          <w:iCs/>
          <w:sz w:val="22"/>
          <w:szCs w:val="22"/>
        </w:rPr>
        <w:t xml:space="preserve"> – kort samengevat als de verplichting van de opdrachtnemer de eigen dienstverlening te evalueren en indien nodig te verbeteren – is van toepassing op </w:t>
      </w:r>
      <w:r w:rsidRPr="00C01C48">
        <w:rPr>
          <w:i/>
          <w:iCs/>
          <w:sz w:val="22"/>
          <w:szCs w:val="22"/>
          <w:u w:val="single"/>
        </w:rPr>
        <w:t>alle</w:t>
      </w:r>
      <w:r w:rsidRPr="00C01C48">
        <w:rPr>
          <w:i/>
          <w:iCs/>
          <w:sz w:val="22"/>
          <w:szCs w:val="22"/>
        </w:rPr>
        <w:t xml:space="preserve"> dienstverlening</w:t>
      </w:r>
      <w:r w:rsidR="00C66D22" w:rsidRPr="00C01C48">
        <w:rPr>
          <w:i/>
          <w:iCs/>
          <w:sz w:val="22"/>
          <w:szCs w:val="22"/>
        </w:rPr>
        <w:t xml:space="preserve">: zowel de generieke als de specifieke </w:t>
      </w:r>
      <w:r w:rsidR="004A229B" w:rsidRPr="00C01C48">
        <w:rPr>
          <w:i/>
          <w:iCs/>
          <w:sz w:val="22"/>
          <w:szCs w:val="22"/>
        </w:rPr>
        <w:t xml:space="preserve">en/of aanverwante </w:t>
      </w:r>
      <w:r w:rsidR="00C66D22" w:rsidRPr="00C01C48">
        <w:rPr>
          <w:i/>
          <w:iCs/>
          <w:sz w:val="22"/>
          <w:szCs w:val="22"/>
        </w:rPr>
        <w:t>dienstverlening</w:t>
      </w:r>
      <w:r w:rsidRPr="00C01C48">
        <w:rPr>
          <w:i/>
          <w:iCs/>
          <w:sz w:val="22"/>
          <w:szCs w:val="22"/>
        </w:rPr>
        <w:t>.</w:t>
      </w:r>
    </w:p>
    <w:p w14:paraId="3656E1E8" w14:textId="77777777" w:rsidR="002B4776" w:rsidRDefault="002B4776">
      <w:pPr>
        <w:keepLines w:val="0"/>
        <w:suppressAutoHyphens w:val="0"/>
        <w:spacing w:line="240" w:lineRule="auto"/>
        <w:contextualSpacing w:val="0"/>
        <w:rPr>
          <w:b/>
          <w:kern w:val="28"/>
          <w:sz w:val="28"/>
          <w:szCs w:val="28"/>
        </w:rPr>
      </w:pPr>
      <w:bookmarkStart w:id="31" w:name="_Ref146635460"/>
      <w:bookmarkStart w:id="32" w:name="_Toc1542456455"/>
      <w:r>
        <w:rPr>
          <w:sz w:val="28"/>
          <w:szCs w:val="28"/>
        </w:rPr>
        <w:br w:type="page"/>
      </w:r>
    </w:p>
    <w:p w14:paraId="0400F993" w14:textId="62A6DC1B" w:rsidR="007219A2" w:rsidRPr="00DD74D4" w:rsidRDefault="59BCE977" w:rsidP="00DD74D4">
      <w:pPr>
        <w:pStyle w:val="Kop1"/>
        <w:ind w:left="567" w:hanging="567"/>
        <w:jc w:val="both"/>
        <w:rPr>
          <w:sz w:val="28"/>
          <w:szCs w:val="28"/>
        </w:rPr>
      </w:pPr>
      <w:bookmarkStart w:id="33" w:name="_Toc187413513"/>
      <w:r w:rsidRPr="00DD74D4">
        <w:rPr>
          <w:sz w:val="28"/>
          <w:szCs w:val="28"/>
        </w:rPr>
        <w:lastRenderedPageBreak/>
        <w:t>Generieke Dienstverlening</w:t>
      </w:r>
      <w:bookmarkEnd w:id="30"/>
      <w:bookmarkEnd w:id="31"/>
      <w:bookmarkEnd w:id="32"/>
      <w:bookmarkEnd w:id="33"/>
    </w:p>
    <w:p w14:paraId="3A1CB46B" w14:textId="69C1E178" w:rsidR="007219A2" w:rsidRPr="00715A5D" w:rsidRDefault="001E4385" w:rsidP="00715A5D">
      <w:pPr>
        <w:jc w:val="both"/>
        <w:rPr>
          <w:sz w:val="22"/>
          <w:szCs w:val="22"/>
        </w:rPr>
      </w:pPr>
      <w:r w:rsidRPr="00715A5D">
        <w:rPr>
          <w:sz w:val="22"/>
          <w:szCs w:val="22"/>
        </w:rPr>
        <w:t>G</w:t>
      </w:r>
      <w:r w:rsidR="00621A76" w:rsidRPr="00715A5D">
        <w:rPr>
          <w:sz w:val="22"/>
          <w:szCs w:val="22"/>
        </w:rPr>
        <w:t xml:space="preserve">enerieke dienstverlening </w:t>
      </w:r>
      <w:r w:rsidRPr="00715A5D">
        <w:rPr>
          <w:sz w:val="22"/>
          <w:szCs w:val="22"/>
        </w:rPr>
        <w:t xml:space="preserve">is de dienstverlening </w:t>
      </w:r>
      <w:r w:rsidR="00621A76" w:rsidRPr="00715A5D">
        <w:rPr>
          <w:sz w:val="22"/>
          <w:szCs w:val="22"/>
        </w:rPr>
        <w:t xml:space="preserve">die standaard aan alle </w:t>
      </w:r>
      <w:proofErr w:type="spellStart"/>
      <w:r w:rsidR="00621A76" w:rsidRPr="00715A5D">
        <w:rPr>
          <w:sz w:val="22"/>
          <w:szCs w:val="22"/>
        </w:rPr>
        <w:t>UMC’s</w:t>
      </w:r>
      <w:proofErr w:type="spellEnd"/>
      <w:r w:rsidR="00621A76" w:rsidRPr="00715A5D">
        <w:rPr>
          <w:sz w:val="22"/>
          <w:szCs w:val="22"/>
        </w:rPr>
        <w:t xml:space="preserve"> wordt aangeboden. Deze dienstverlening omvat </w:t>
      </w:r>
      <w:r w:rsidR="007219A2" w:rsidRPr="00715A5D">
        <w:rPr>
          <w:sz w:val="22"/>
          <w:szCs w:val="22"/>
        </w:rPr>
        <w:t>het bieden van een z.g. UMC Service Team, de bijbehorende overlegstructuur</w:t>
      </w:r>
      <w:r w:rsidR="000063F3" w:rsidRPr="00715A5D">
        <w:rPr>
          <w:sz w:val="22"/>
          <w:szCs w:val="22"/>
        </w:rPr>
        <w:t>,</w:t>
      </w:r>
      <w:r w:rsidR="007219A2" w:rsidRPr="00715A5D">
        <w:rPr>
          <w:sz w:val="22"/>
          <w:szCs w:val="22"/>
        </w:rPr>
        <w:t xml:space="preserve"> de op te leveren rapportages</w:t>
      </w:r>
      <w:r w:rsidR="00AD5B4E" w:rsidRPr="00715A5D">
        <w:rPr>
          <w:sz w:val="22"/>
          <w:szCs w:val="22"/>
        </w:rPr>
        <w:t xml:space="preserve">, </w:t>
      </w:r>
      <w:r w:rsidR="000063F3" w:rsidRPr="00715A5D">
        <w:rPr>
          <w:sz w:val="22"/>
          <w:szCs w:val="22"/>
        </w:rPr>
        <w:t xml:space="preserve">een </w:t>
      </w:r>
      <w:proofErr w:type="spellStart"/>
      <w:r w:rsidR="000063F3" w:rsidRPr="00715A5D">
        <w:rPr>
          <w:sz w:val="22"/>
          <w:szCs w:val="22"/>
        </w:rPr>
        <w:t>webportaal</w:t>
      </w:r>
      <w:proofErr w:type="spellEnd"/>
      <w:r w:rsidR="00AD5B4E" w:rsidRPr="00715A5D">
        <w:rPr>
          <w:sz w:val="22"/>
          <w:szCs w:val="22"/>
        </w:rPr>
        <w:t xml:space="preserve"> en advies</w:t>
      </w:r>
      <w:r w:rsidR="007219A2" w:rsidRPr="00715A5D">
        <w:rPr>
          <w:sz w:val="22"/>
          <w:szCs w:val="22"/>
        </w:rPr>
        <w:t>.</w:t>
      </w:r>
    </w:p>
    <w:p w14:paraId="607B62AF" w14:textId="77777777" w:rsidR="00435E63" w:rsidRDefault="00435E63" w:rsidP="004F178A"/>
    <w:p w14:paraId="1E408001" w14:textId="631624F0" w:rsidR="004F178A" w:rsidRPr="00015EE4" w:rsidRDefault="004F178A" w:rsidP="00A144BE"/>
    <w:p w14:paraId="199A9317" w14:textId="3B402D7F" w:rsidR="004F178A" w:rsidRPr="00993F43" w:rsidRDefault="4E193D13" w:rsidP="00993F43">
      <w:pPr>
        <w:pStyle w:val="Kop2"/>
        <w:tabs>
          <w:tab w:val="num" w:pos="576"/>
        </w:tabs>
        <w:ind w:left="576"/>
        <w:rPr>
          <w:sz w:val="22"/>
          <w:szCs w:val="22"/>
        </w:rPr>
      </w:pPr>
      <w:bookmarkStart w:id="34" w:name="_Toc138778089"/>
      <w:bookmarkStart w:id="35" w:name="_Toc547240697"/>
      <w:bookmarkStart w:id="36" w:name="_Toc187413514"/>
      <w:r w:rsidRPr="00993F43">
        <w:rPr>
          <w:sz w:val="22"/>
          <w:szCs w:val="22"/>
        </w:rPr>
        <w:t>UMC Service Team</w:t>
      </w:r>
      <w:bookmarkEnd w:id="34"/>
      <w:r w:rsidR="25BD8B9E" w:rsidRPr="00993F43">
        <w:rPr>
          <w:sz w:val="22"/>
          <w:szCs w:val="22"/>
        </w:rPr>
        <w:t xml:space="preserve"> (UST)</w:t>
      </w:r>
      <w:bookmarkEnd w:id="35"/>
      <w:bookmarkEnd w:id="36"/>
    </w:p>
    <w:p w14:paraId="5CE5653D" w14:textId="51A77193" w:rsidR="004F178A" w:rsidRPr="0034073F" w:rsidRDefault="004F178A" w:rsidP="0034073F">
      <w:pPr>
        <w:jc w:val="both"/>
        <w:rPr>
          <w:sz w:val="22"/>
          <w:szCs w:val="22"/>
        </w:rPr>
      </w:pPr>
      <w:r w:rsidRPr="0034073F">
        <w:rPr>
          <w:sz w:val="22"/>
          <w:szCs w:val="22"/>
        </w:rPr>
        <w:t xml:space="preserve">Opdrachtnemer richt op eigen kosten ten behoeve van de gezamenlijke </w:t>
      </w:r>
      <w:proofErr w:type="spellStart"/>
      <w:r w:rsidRPr="0034073F">
        <w:rPr>
          <w:sz w:val="22"/>
          <w:szCs w:val="22"/>
        </w:rPr>
        <w:t>UMC’s</w:t>
      </w:r>
      <w:proofErr w:type="spellEnd"/>
      <w:r w:rsidRPr="0034073F">
        <w:rPr>
          <w:sz w:val="22"/>
          <w:szCs w:val="22"/>
        </w:rPr>
        <w:t xml:space="preserve"> en </w:t>
      </w:r>
      <w:proofErr w:type="spellStart"/>
      <w:r w:rsidRPr="0034073F">
        <w:rPr>
          <w:sz w:val="22"/>
          <w:szCs w:val="22"/>
        </w:rPr>
        <w:t>UMC</w:t>
      </w:r>
      <w:r w:rsidR="006664E1" w:rsidRPr="0034073F">
        <w:rPr>
          <w:sz w:val="22"/>
          <w:szCs w:val="22"/>
        </w:rPr>
        <w:t>’s</w:t>
      </w:r>
      <w:proofErr w:type="spellEnd"/>
      <w:r w:rsidRPr="0034073F">
        <w:rPr>
          <w:sz w:val="22"/>
          <w:szCs w:val="22"/>
        </w:rPr>
        <w:t xml:space="preserve"> individueel één single point of contact-organisatie in, het U</w:t>
      </w:r>
      <w:r w:rsidR="00207DCE" w:rsidRPr="0034073F">
        <w:rPr>
          <w:sz w:val="22"/>
          <w:szCs w:val="22"/>
        </w:rPr>
        <w:t>MC Service Team (U</w:t>
      </w:r>
      <w:r w:rsidRPr="0034073F">
        <w:rPr>
          <w:sz w:val="22"/>
          <w:szCs w:val="22"/>
        </w:rPr>
        <w:t>ST</w:t>
      </w:r>
      <w:r w:rsidR="00207DCE" w:rsidRPr="0034073F">
        <w:rPr>
          <w:sz w:val="22"/>
          <w:szCs w:val="22"/>
        </w:rPr>
        <w:t>)</w:t>
      </w:r>
      <w:r w:rsidRPr="0034073F">
        <w:rPr>
          <w:sz w:val="22"/>
          <w:szCs w:val="22"/>
        </w:rPr>
        <w:t xml:space="preserve"> genaamd. </w:t>
      </w:r>
      <w:r w:rsidR="00F54229" w:rsidRPr="0034073F">
        <w:rPr>
          <w:sz w:val="22"/>
          <w:szCs w:val="22"/>
        </w:rPr>
        <w:t xml:space="preserve">Het UST </w:t>
      </w:r>
      <w:r w:rsidRPr="0034073F">
        <w:rPr>
          <w:sz w:val="22"/>
          <w:szCs w:val="22"/>
        </w:rPr>
        <w:t xml:space="preserve">is uiterlijk drie maanden na ondertekening van de Raamovereenkomst geïmplementeerd. Het UST is hét aanspreekpunt voor, sales, functionele en technische </w:t>
      </w:r>
      <w:r w:rsidR="00AD4EA6" w:rsidRPr="0034073F">
        <w:rPr>
          <w:sz w:val="22"/>
          <w:szCs w:val="22"/>
        </w:rPr>
        <w:t>zaken waar</w:t>
      </w:r>
      <w:r w:rsidRPr="0034073F">
        <w:rPr>
          <w:sz w:val="22"/>
          <w:szCs w:val="22"/>
        </w:rPr>
        <w:t xml:space="preserve"> </w:t>
      </w:r>
      <w:r w:rsidR="00AC28BC" w:rsidRPr="0034073F">
        <w:rPr>
          <w:sz w:val="22"/>
          <w:szCs w:val="22"/>
        </w:rPr>
        <w:t>UMC</w:t>
      </w:r>
      <w:r w:rsidRPr="0034073F">
        <w:rPr>
          <w:sz w:val="22"/>
          <w:szCs w:val="22"/>
        </w:rPr>
        <w:t xml:space="preserve"> een Call op één plek kan melden.</w:t>
      </w:r>
      <w:r w:rsidR="0034073F">
        <w:rPr>
          <w:sz w:val="22"/>
          <w:szCs w:val="22"/>
        </w:rPr>
        <w:t xml:space="preserve"> </w:t>
      </w:r>
      <w:r w:rsidRPr="0034073F">
        <w:rPr>
          <w:sz w:val="22"/>
          <w:szCs w:val="22"/>
        </w:rPr>
        <w:t xml:space="preserve">UST-medewerkers </w:t>
      </w:r>
      <w:r w:rsidR="009A0ED7" w:rsidRPr="0034073F">
        <w:rPr>
          <w:sz w:val="22"/>
          <w:szCs w:val="22"/>
        </w:rPr>
        <w:t xml:space="preserve">zijn Nederlandstalig en </w:t>
      </w:r>
      <w:r w:rsidRPr="0034073F">
        <w:rPr>
          <w:sz w:val="22"/>
          <w:szCs w:val="22"/>
        </w:rPr>
        <w:t>beschikken over voldoende UMC specifieke kennis en vaardigheden om</w:t>
      </w:r>
      <w:r w:rsidR="00AD4EA6" w:rsidRPr="0034073F">
        <w:rPr>
          <w:sz w:val="22"/>
          <w:szCs w:val="22"/>
        </w:rPr>
        <w:t xml:space="preserve"> </w:t>
      </w:r>
      <w:r w:rsidRPr="0034073F">
        <w:rPr>
          <w:sz w:val="22"/>
          <w:szCs w:val="22"/>
        </w:rPr>
        <w:t>vragen en issues die</w:t>
      </w:r>
      <w:r w:rsidRPr="0034073F">
        <w:rPr>
          <w:spacing w:val="1"/>
          <w:sz w:val="22"/>
          <w:szCs w:val="22"/>
        </w:rPr>
        <w:t xml:space="preserve"> </w:t>
      </w:r>
      <w:r w:rsidRPr="0034073F">
        <w:rPr>
          <w:sz w:val="22"/>
          <w:szCs w:val="22"/>
        </w:rPr>
        <w:t>voortkomen uit de gecontracteerde generieke en specifieke dienstverlening(en) te kunnen afhandelen. De Service- en Supportdesk van het UST is verantwoordelijk voor de bewaking van Calls,</w:t>
      </w:r>
      <w:r w:rsidRPr="0034073F">
        <w:rPr>
          <w:spacing w:val="1"/>
          <w:sz w:val="22"/>
          <w:szCs w:val="22"/>
        </w:rPr>
        <w:t xml:space="preserve"> </w:t>
      </w:r>
      <w:r w:rsidRPr="0034073F">
        <w:rPr>
          <w:sz w:val="22"/>
          <w:szCs w:val="22"/>
        </w:rPr>
        <w:t>evenals de tijdige en correcte afhandeling of dispatching van Calls. Dit geldt ook voor het</w:t>
      </w:r>
      <w:r w:rsidRPr="0034073F">
        <w:rPr>
          <w:spacing w:val="1"/>
          <w:sz w:val="22"/>
          <w:szCs w:val="22"/>
        </w:rPr>
        <w:t xml:space="preserve"> </w:t>
      </w:r>
      <w:r w:rsidRPr="0034073F">
        <w:rPr>
          <w:sz w:val="22"/>
          <w:szCs w:val="22"/>
        </w:rPr>
        <w:t>coördineren</w:t>
      </w:r>
      <w:r w:rsidRPr="0034073F">
        <w:rPr>
          <w:spacing w:val="-1"/>
          <w:sz w:val="22"/>
          <w:szCs w:val="22"/>
        </w:rPr>
        <w:t xml:space="preserve"> </w:t>
      </w:r>
      <w:r w:rsidRPr="0034073F">
        <w:rPr>
          <w:sz w:val="22"/>
          <w:szCs w:val="22"/>
        </w:rPr>
        <w:t>van Calls</w:t>
      </w:r>
      <w:r w:rsidRPr="0034073F">
        <w:rPr>
          <w:spacing w:val="-1"/>
          <w:sz w:val="22"/>
          <w:szCs w:val="22"/>
        </w:rPr>
        <w:t xml:space="preserve"> </w:t>
      </w:r>
      <w:r w:rsidRPr="0034073F">
        <w:rPr>
          <w:sz w:val="22"/>
          <w:szCs w:val="22"/>
        </w:rPr>
        <w:t>waarbij</w:t>
      </w:r>
      <w:r w:rsidRPr="0034073F">
        <w:rPr>
          <w:spacing w:val="3"/>
          <w:sz w:val="22"/>
          <w:szCs w:val="22"/>
        </w:rPr>
        <w:t xml:space="preserve"> </w:t>
      </w:r>
      <w:r w:rsidRPr="0034073F">
        <w:rPr>
          <w:sz w:val="22"/>
          <w:szCs w:val="22"/>
        </w:rPr>
        <w:t>onderaannemers</w:t>
      </w:r>
      <w:r w:rsidRPr="0034073F">
        <w:rPr>
          <w:spacing w:val="2"/>
          <w:sz w:val="22"/>
          <w:szCs w:val="22"/>
        </w:rPr>
        <w:t xml:space="preserve"> </w:t>
      </w:r>
      <w:r w:rsidRPr="0034073F">
        <w:rPr>
          <w:sz w:val="22"/>
          <w:szCs w:val="22"/>
        </w:rPr>
        <w:t>zijn</w:t>
      </w:r>
      <w:r w:rsidRPr="0034073F">
        <w:rPr>
          <w:spacing w:val="-1"/>
          <w:sz w:val="22"/>
          <w:szCs w:val="22"/>
        </w:rPr>
        <w:t xml:space="preserve"> </w:t>
      </w:r>
      <w:r w:rsidRPr="0034073F">
        <w:rPr>
          <w:sz w:val="22"/>
          <w:szCs w:val="22"/>
        </w:rPr>
        <w:t>betrokken.</w:t>
      </w:r>
      <w:r w:rsidR="004C61D6" w:rsidRPr="0034073F">
        <w:rPr>
          <w:sz w:val="22"/>
          <w:szCs w:val="22"/>
        </w:rPr>
        <w:t xml:space="preserve"> </w:t>
      </w:r>
    </w:p>
    <w:p w14:paraId="30233A24" w14:textId="0979391A" w:rsidR="0034073F" w:rsidRDefault="0034073F">
      <w:pPr>
        <w:keepLines w:val="0"/>
        <w:suppressAutoHyphens w:val="0"/>
        <w:spacing w:line="240" w:lineRule="auto"/>
        <w:contextualSpacing w:val="0"/>
      </w:pPr>
    </w:p>
    <w:p w14:paraId="6B93EC64" w14:textId="1FBCFC2E" w:rsidR="000063F3" w:rsidRPr="0034073F" w:rsidRDefault="000063F3" w:rsidP="0034073F">
      <w:pPr>
        <w:jc w:val="both"/>
        <w:rPr>
          <w:sz w:val="22"/>
          <w:szCs w:val="22"/>
        </w:rPr>
      </w:pPr>
      <w:r w:rsidRPr="0034073F">
        <w:rPr>
          <w:sz w:val="22"/>
          <w:szCs w:val="22"/>
        </w:rPr>
        <w:t xml:space="preserve">Het UST is tijdens Werkdagen minimaal, van 8.00 – 18.00 uur bereikbaar per telefoon, e-mail en door middel van een online, interactieve </w:t>
      </w:r>
      <w:proofErr w:type="spellStart"/>
      <w:r w:rsidRPr="0034073F">
        <w:rPr>
          <w:sz w:val="22"/>
          <w:szCs w:val="22"/>
        </w:rPr>
        <w:t>webportaal</w:t>
      </w:r>
      <w:proofErr w:type="spellEnd"/>
      <w:r w:rsidRPr="0034073F">
        <w:rPr>
          <w:sz w:val="22"/>
          <w:szCs w:val="22"/>
        </w:rPr>
        <w:t xml:space="preserve"> van de Opdrachtnemer. De services van de Service- en supportdesk omvatten minimaal de volgende Diensten: </w:t>
      </w:r>
    </w:p>
    <w:p w14:paraId="24E0B742" w14:textId="2CC29C3D" w:rsidR="000063F3" w:rsidRPr="0034073F" w:rsidRDefault="000063F3" w:rsidP="0034073F">
      <w:pPr>
        <w:pStyle w:val="Lijstalinea"/>
        <w:jc w:val="both"/>
        <w:rPr>
          <w:sz w:val="22"/>
          <w:szCs w:val="22"/>
        </w:rPr>
      </w:pPr>
      <w:r w:rsidRPr="0034073F">
        <w:rPr>
          <w:sz w:val="22"/>
          <w:szCs w:val="22"/>
        </w:rPr>
        <w:t xml:space="preserve">Informatie over Producten en Diensten, Service en </w:t>
      </w:r>
      <w:r w:rsidR="00AD4EA6" w:rsidRPr="0034073F">
        <w:rPr>
          <w:sz w:val="22"/>
          <w:szCs w:val="22"/>
        </w:rPr>
        <w:t>support;</w:t>
      </w:r>
    </w:p>
    <w:p w14:paraId="5BE32D6D" w14:textId="77777777" w:rsidR="000063F3" w:rsidRPr="0034073F" w:rsidRDefault="000063F3" w:rsidP="0034073F">
      <w:pPr>
        <w:pStyle w:val="Lijstalinea"/>
        <w:jc w:val="both"/>
        <w:rPr>
          <w:sz w:val="22"/>
          <w:szCs w:val="22"/>
        </w:rPr>
      </w:pPr>
      <w:r w:rsidRPr="0034073F">
        <w:rPr>
          <w:sz w:val="22"/>
          <w:szCs w:val="22"/>
        </w:rPr>
        <w:t>Afhandeling van Bestellingen en Offertes;</w:t>
      </w:r>
    </w:p>
    <w:p w14:paraId="35528F42" w14:textId="77777777" w:rsidR="000063F3" w:rsidRPr="0034073F" w:rsidRDefault="000063F3" w:rsidP="0034073F">
      <w:pPr>
        <w:pStyle w:val="Lijstalinea"/>
        <w:jc w:val="both"/>
        <w:rPr>
          <w:sz w:val="22"/>
          <w:szCs w:val="22"/>
        </w:rPr>
      </w:pPr>
      <w:r w:rsidRPr="0034073F">
        <w:rPr>
          <w:sz w:val="22"/>
          <w:szCs w:val="22"/>
        </w:rPr>
        <w:t>Afhandeling van Leveringen;</w:t>
      </w:r>
    </w:p>
    <w:p w14:paraId="1A5B23B3" w14:textId="3B4E9697" w:rsidR="000063F3" w:rsidRPr="0034073F" w:rsidRDefault="000063F3" w:rsidP="0034073F">
      <w:pPr>
        <w:pStyle w:val="Lijstalinea"/>
        <w:jc w:val="both"/>
        <w:rPr>
          <w:sz w:val="22"/>
          <w:szCs w:val="22"/>
        </w:rPr>
      </w:pPr>
      <w:r w:rsidRPr="0034073F">
        <w:rPr>
          <w:sz w:val="22"/>
          <w:szCs w:val="22"/>
        </w:rPr>
        <w:t>Afhandeling van Incidenten, knelpunten en escalaties. Inclusief de levering van voortgangsrapportage over de stand van zaken in relatie tot de benodigde oplossing en oplossingstijden.</w:t>
      </w:r>
    </w:p>
    <w:p w14:paraId="2434B48C" w14:textId="180EED81" w:rsidR="000063F3" w:rsidRPr="00015EE4" w:rsidRDefault="000063F3" w:rsidP="004F178A"/>
    <w:p w14:paraId="0FBA1F3F" w14:textId="25257160" w:rsidR="000063F3" w:rsidRPr="0034073F" w:rsidRDefault="000063F3" w:rsidP="0034073F">
      <w:pPr>
        <w:jc w:val="both"/>
        <w:rPr>
          <w:sz w:val="22"/>
          <w:szCs w:val="22"/>
        </w:rPr>
      </w:pPr>
      <w:r w:rsidRPr="0034073F">
        <w:rPr>
          <w:sz w:val="22"/>
          <w:szCs w:val="22"/>
        </w:rPr>
        <w:t>In het UST zijn de volgende rollen/functies/specialismen aanwezig:</w:t>
      </w:r>
    </w:p>
    <w:p w14:paraId="6C957E07" w14:textId="4AE2381E" w:rsidR="000063F3" w:rsidRPr="0034073F" w:rsidRDefault="000063F3" w:rsidP="0034073F">
      <w:pPr>
        <w:pStyle w:val="Lijstalinea"/>
        <w:jc w:val="both"/>
        <w:rPr>
          <w:sz w:val="22"/>
          <w:szCs w:val="22"/>
        </w:rPr>
      </w:pPr>
      <w:r w:rsidRPr="0034073F">
        <w:rPr>
          <w:sz w:val="22"/>
          <w:szCs w:val="22"/>
        </w:rPr>
        <w:t xml:space="preserve">Eén Accountmanager voor alle </w:t>
      </w:r>
      <w:proofErr w:type="spellStart"/>
      <w:r w:rsidRPr="0034073F">
        <w:rPr>
          <w:sz w:val="22"/>
          <w:szCs w:val="22"/>
        </w:rPr>
        <w:t>UMC's</w:t>
      </w:r>
      <w:proofErr w:type="spellEnd"/>
      <w:r w:rsidRPr="0034073F">
        <w:rPr>
          <w:sz w:val="22"/>
          <w:szCs w:val="22"/>
        </w:rPr>
        <w:t xml:space="preserve"> (incl. één plaatsvervanger) - hij/zij heeft de centrale regie over de uitvoering van de raamovereenkomst(en) en is het eerste aanspreekpunt voor de </w:t>
      </w:r>
      <w:proofErr w:type="spellStart"/>
      <w:r w:rsidRPr="0034073F">
        <w:rPr>
          <w:sz w:val="22"/>
          <w:szCs w:val="22"/>
        </w:rPr>
        <w:t>UMC's</w:t>
      </w:r>
      <w:proofErr w:type="spellEnd"/>
      <w:r w:rsidRPr="0034073F">
        <w:rPr>
          <w:sz w:val="22"/>
          <w:szCs w:val="22"/>
        </w:rPr>
        <w:t>;</w:t>
      </w:r>
    </w:p>
    <w:p w14:paraId="3E10C569" w14:textId="77777777" w:rsidR="000063F3" w:rsidRPr="0034073F" w:rsidRDefault="000063F3" w:rsidP="0034073F">
      <w:pPr>
        <w:pStyle w:val="Lijstalinea"/>
        <w:jc w:val="both"/>
        <w:rPr>
          <w:sz w:val="22"/>
          <w:szCs w:val="22"/>
        </w:rPr>
      </w:pPr>
      <w:r w:rsidRPr="0034073F">
        <w:rPr>
          <w:sz w:val="22"/>
          <w:szCs w:val="22"/>
        </w:rPr>
        <w:t xml:space="preserve">Eén Service- en deliverymanager voor alle </w:t>
      </w:r>
      <w:proofErr w:type="spellStart"/>
      <w:r w:rsidRPr="0034073F">
        <w:rPr>
          <w:sz w:val="22"/>
          <w:szCs w:val="22"/>
        </w:rPr>
        <w:t>UMC's</w:t>
      </w:r>
      <w:proofErr w:type="spellEnd"/>
      <w:r w:rsidRPr="0034073F">
        <w:rPr>
          <w:sz w:val="22"/>
          <w:szCs w:val="22"/>
        </w:rPr>
        <w:t xml:space="preserve"> (incl. één vervanger);</w:t>
      </w:r>
    </w:p>
    <w:p w14:paraId="24721228" w14:textId="6B4E7757" w:rsidR="000063F3" w:rsidRPr="0034073F" w:rsidRDefault="000063F3" w:rsidP="0034073F">
      <w:pPr>
        <w:pStyle w:val="Lijstalinea"/>
        <w:jc w:val="both"/>
        <w:rPr>
          <w:sz w:val="22"/>
          <w:szCs w:val="22"/>
        </w:rPr>
      </w:pPr>
      <w:r w:rsidRPr="0034073F">
        <w:rPr>
          <w:sz w:val="22"/>
          <w:szCs w:val="22"/>
        </w:rPr>
        <w:t>Eén UST Service- &amp; Supportdesk, dat zorgdraagt voor de afhandeling van Calls</w:t>
      </w:r>
      <w:r w:rsidR="00AD4EA6" w:rsidRPr="0034073F">
        <w:rPr>
          <w:sz w:val="22"/>
          <w:szCs w:val="22"/>
        </w:rPr>
        <w:t xml:space="preserve"> </w:t>
      </w:r>
      <w:r w:rsidRPr="0034073F">
        <w:rPr>
          <w:sz w:val="22"/>
          <w:szCs w:val="22"/>
        </w:rPr>
        <w:t>(onder andere bestellingen, offerte aanvragen, leveringen, informatie- en supportvragen, incident- en escalatiemanagement)</w:t>
      </w:r>
      <w:r w:rsidR="0034073F" w:rsidRPr="0034073F">
        <w:rPr>
          <w:sz w:val="22"/>
          <w:szCs w:val="22"/>
        </w:rPr>
        <w:t>;</w:t>
      </w:r>
    </w:p>
    <w:p w14:paraId="472F472C" w14:textId="43A4857A" w:rsidR="000063F3" w:rsidRPr="0034073F" w:rsidRDefault="000063F3" w:rsidP="0034073F">
      <w:pPr>
        <w:pStyle w:val="Lijstalinea"/>
        <w:jc w:val="both"/>
        <w:rPr>
          <w:sz w:val="22"/>
          <w:szCs w:val="22"/>
        </w:rPr>
      </w:pPr>
      <w:proofErr w:type="spellStart"/>
      <w:r w:rsidRPr="0034073F">
        <w:rPr>
          <w:sz w:val="22"/>
          <w:szCs w:val="22"/>
        </w:rPr>
        <w:t>Billing</w:t>
      </w:r>
      <w:proofErr w:type="spellEnd"/>
      <w:r w:rsidRPr="0034073F">
        <w:rPr>
          <w:sz w:val="22"/>
          <w:szCs w:val="22"/>
        </w:rPr>
        <w:t xml:space="preserve"> specialisten(en): advisering van de </w:t>
      </w:r>
      <w:proofErr w:type="spellStart"/>
      <w:r w:rsidRPr="0034073F">
        <w:rPr>
          <w:sz w:val="22"/>
          <w:szCs w:val="22"/>
        </w:rPr>
        <w:t>UMC's</w:t>
      </w:r>
      <w:proofErr w:type="spellEnd"/>
      <w:r w:rsidRPr="0034073F">
        <w:rPr>
          <w:sz w:val="22"/>
          <w:szCs w:val="22"/>
        </w:rPr>
        <w:t xml:space="preserve"> over de commerciële condities en prijzen van offertes, advisering over de beste deal-mogelijkheden (prijs/kwaliteit</w:t>
      </w:r>
      <w:r w:rsidR="00AD4EA6" w:rsidRPr="0034073F">
        <w:rPr>
          <w:sz w:val="22"/>
          <w:szCs w:val="22"/>
        </w:rPr>
        <w:t>);</w:t>
      </w:r>
      <w:r w:rsidRPr="0034073F">
        <w:rPr>
          <w:sz w:val="22"/>
          <w:szCs w:val="22"/>
        </w:rPr>
        <w:t> </w:t>
      </w:r>
    </w:p>
    <w:p w14:paraId="287B4479" w14:textId="3FE93D22" w:rsidR="000063F3" w:rsidRPr="0034073F" w:rsidRDefault="005A12E5" w:rsidP="0034073F">
      <w:pPr>
        <w:pStyle w:val="Lijstalinea"/>
        <w:jc w:val="both"/>
        <w:rPr>
          <w:sz w:val="22"/>
          <w:szCs w:val="22"/>
        </w:rPr>
      </w:pPr>
      <w:r w:rsidRPr="0034073F">
        <w:rPr>
          <w:sz w:val="22"/>
          <w:szCs w:val="22"/>
        </w:rPr>
        <w:t xml:space="preserve">Technische en </w:t>
      </w:r>
      <w:r w:rsidR="00AD4EA6" w:rsidRPr="0034073F">
        <w:rPr>
          <w:sz w:val="22"/>
          <w:szCs w:val="22"/>
        </w:rPr>
        <w:t>functionele</w:t>
      </w:r>
      <w:r w:rsidRPr="0034073F">
        <w:rPr>
          <w:sz w:val="22"/>
          <w:szCs w:val="22"/>
        </w:rPr>
        <w:t xml:space="preserve"> kennis en kennis van architecturen t.a.v. de geleverde en te leveren Producten en Diensten om de </w:t>
      </w:r>
      <w:proofErr w:type="spellStart"/>
      <w:r w:rsidRPr="0034073F">
        <w:rPr>
          <w:sz w:val="22"/>
          <w:szCs w:val="22"/>
        </w:rPr>
        <w:t>UMC’s</w:t>
      </w:r>
      <w:proofErr w:type="spellEnd"/>
      <w:r w:rsidRPr="0034073F">
        <w:rPr>
          <w:sz w:val="22"/>
          <w:szCs w:val="22"/>
        </w:rPr>
        <w:t xml:space="preserve"> te adviseren.</w:t>
      </w:r>
    </w:p>
    <w:p w14:paraId="091880E7" w14:textId="3D4C7DE9" w:rsidR="13CA0C4C" w:rsidRDefault="13CA0C4C" w:rsidP="13CA0C4C">
      <w:pPr>
        <w:rPr>
          <w:lang w:eastAsia="nl-NL"/>
        </w:rPr>
      </w:pPr>
    </w:p>
    <w:p w14:paraId="06F7A5A4" w14:textId="42EC02EB" w:rsidR="009F2463" w:rsidRPr="0034073F" w:rsidRDefault="49DA226F" w:rsidP="0034073F">
      <w:pPr>
        <w:pStyle w:val="Kop2"/>
        <w:numPr>
          <w:ilvl w:val="0"/>
          <w:numId w:val="0"/>
        </w:numPr>
        <w:ind w:left="576" w:hanging="576"/>
        <w:jc w:val="both"/>
        <w:rPr>
          <w:sz w:val="22"/>
          <w:szCs w:val="22"/>
        </w:rPr>
      </w:pPr>
      <w:bookmarkStart w:id="37" w:name="_Toc138693138"/>
      <w:bookmarkStart w:id="38" w:name="_Toc138778090"/>
      <w:bookmarkStart w:id="39" w:name="_Toc1279963216"/>
      <w:bookmarkStart w:id="40" w:name="_Toc187413515"/>
      <w:bookmarkEnd w:id="37"/>
      <w:r w:rsidRPr="602B9CCA">
        <w:rPr>
          <w:sz w:val="22"/>
          <w:szCs w:val="22"/>
        </w:rPr>
        <w:t>O</w:t>
      </w:r>
      <w:r w:rsidR="2F763119" w:rsidRPr="602B9CCA">
        <w:rPr>
          <w:sz w:val="22"/>
          <w:szCs w:val="22"/>
        </w:rPr>
        <w:t>verlegstructuur</w:t>
      </w:r>
      <w:bookmarkEnd w:id="38"/>
      <w:bookmarkEnd w:id="39"/>
      <w:bookmarkEnd w:id="40"/>
      <w:r w:rsidR="7A60FF86" w:rsidRPr="602B9CCA">
        <w:rPr>
          <w:sz w:val="22"/>
          <w:szCs w:val="22"/>
        </w:rPr>
        <w:t xml:space="preserve"> </w:t>
      </w:r>
    </w:p>
    <w:p w14:paraId="659A49E3" w14:textId="36D42DFA" w:rsidR="009F2463" w:rsidRPr="0034073F" w:rsidRDefault="009F2463" w:rsidP="0034073F">
      <w:pPr>
        <w:jc w:val="both"/>
        <w:rPr>
          <w:sz w:val="22"/>
          <w:szCs w:val="22"/>
        </w:rPr>
      </w:pPr>
      <w:r w:rsidRPr="0034073F">
        <w:rPr>
          <w:sz w:val="22"/>
          <w:szCs w:val="22"/>
        </w:rPr>
        <w:t>Het UST zal ten behoeve van de realisatie van de contractdoelstellingen</w:t>
      </w:r>
      <w:r w:rsidR="00421FE0" w:rsidRPr="0034073F">
        <w:rPr>
          <w:sz w:val="22"/>
          <w:szCs w:val="22"/>
        </w:rPr>
        <w:t xml:space="preserve"> en </w:t>
      </w:r>
      <w:r w:rsidRPr="0034073F">
        <w:rPr>
          <w:sz w:val="22"/>
          <w:szCs w:val="22"/>
        </w:rPr>
        <w:t xml:space="preserve">uitvoering door de Opdrachtnemer invulling geven aan contract- en leveranciersmanagent zowel op individueel </w:t>
      </w:r>
      <w:r w:rsidR="00AD4EA6" w:rsidRPr="0034073F">
        <w:rPr>
          <w:sz w:val="22"/>
          <w:szCs w:val="22"/>
        </w:rPr>
        <w:t>UMC-niveau</w:t>
      </w:r>
      <w:r w:rsidRPr="0034073F">
        <w:rPr>
          <w:sz w:val="22"/>
          <w:szCs w:val="22"/>
        </w:rPr>
        <w:t xml:space="preserve"> als op niveau van de gezamenlijke </w:t>
      </w:r>
      <w:proofErr w:type="spellStart"/>
      <w:r w:rsidRPr="0034073F">
        <w:rPr>
          <w:sz w:val="22"/>
          <w:szCs w:val="22"/>
        </w:rPr>
        <w:t>UMC’s</w:t>
      </w:r>
      <w:proofErr w:type="spellEnd"/>
      <w:r w:rsidR="007C4EB7" w:rsidRPr="0034073F">
        <w:rPr>
          <w:sz w:val="22"/>
          <w:szCs w:val="22"/>
        </w:rPr>
        <w:t>, NFU-verband</w:t>
      </w:r>
      <w:r w:rsidRPr="0034073F">
        <w:rPr>
          <w:sz w:val="22"/>
          <w:szCs w:val="22"/>
        </w:rPr>
        <w:t xml:space="preserve">. </w:t>
      </w:r>
    </w:p>
    <w:p w14:paraId="6B1163FA" w14:textId="0B9BA972" w:rsidR="009F2463" w:rsidRPr="00015EE4" w:rsidRDefault="009F2463" w:rsidP="009F2463"/>
    <w:p w14:paraId="153557D9" w14:textId="6C498B73" w:rsidR="009F2463" w:rsidRPr="0034073F" w:rsidRDefault="009F2463" w:rsidP="0034073F">
      <w:pPr>
        <w:jc w:val="both"/>
        <w:rPr>
          <w:sz w:val="22"/>
          <w:szCs w:val="22"/>
        </w:rPr>
      </w:pPr>
      <w:r w:rsidRPr="0034073F">
        <w:rPr>
          <w:sz w:val="22"/>
          <w:szCs w:val="22"/>
        </w:rPr>
        <w:t xml:space="preserve">De gezamenlijke </w:t>
      </w:r>
      <w:proofErr w:type="spellStart"/>
      <w:r w:rsidRPr="0034073F">
        <w:rPr>
          <w:sz w:val="22"/>
          <w:szCs w:val="22"/>
        </w:rPr>
        <w:t>UMC</w:t>
      </w:r>
      <w:r w:rsidR="007C4EB7" w:rsidRPr="0034073F">
        <w:rPr>
          <w:sz w:val="22"/>
          <w:szCs w:val="22"/>
        </w:rPr>
        <w:t>’</w:t>
      </w:r>
      <w:r w:rsidRPr="0034073F">
        <w:rPr>
          <w:sz w:val="22"/>
          <w:szCs w:val="22"/>
        </w:rPr>
        <w:t>s</w:t>
      </w:r>
      <w:proofErr w:type="spellEnd"/>
      <w:r w:rsidRPr="0034073F">
        <w:rPr>
          <w:sz w:val="22"/>
          <w:szCs w:val="22"/>
        </w:rPr>
        <w:t xml:space="preserve"> formeren een Regiegroep</w:t>
      </w:r>
      <w:r w:rsidR="00421FE0" w:rsidRPr="0034073F">
        <w:rPr>
          <w:sz w:val="22"/>
          <w:szCs w:val="22"/>
        </w:rPr>
        <w:t xml:space="preserve"> </w:t>
      </w:r>
      <w:r w:rsidR="007C4EB7" w:rsidRPr="0034073F">
        <w:rPr>
          <w:sz w:val="22"/>
          <w:szCs w:val="22"/>
        </w:rPr>
        <w:t xml:space="preserve">– </w:t>
      </w:r>
      <w:r w:rsidRPr="0034073F">
        <w:rPr>
          <w:sz w:val="22"/>
          <w:szCs w:val="22"/>
        </w:rPr>
        <w:t xml:space="preserve">bestaande uit een vertegenwoordiging van de deelnemende </w:t>
      </w:r>
      <w:proofErr w:type="spellStart"/>
      <w:r w:rsidRPr="0034073F">
        <w:rPr>
          <w:sz w:val="22"/>
          <w:szCs w:val="22"/>
        </w:rPr>
        <w:t>UMC’s</w:t>
      </w:r>
      <w:proofErr w:type="spellEnd"/>
      <w:r w:rsidR="007C4EB7" w:rsidRPr="0034073F">
        <w:rPr>
          <w:sz w:val="22"/>
          <w:szCs w:val="22"/>
        </w:rPr>
        <w:t xml:space="preserve"> – die </w:t>
      </w:r>
      <w:r w:rsidR="008C4C8F" w:rsidRPr="0034073F">
        <w:rPr>
          <w:sz w:val="22"/>
          <w:szCs w:val="22"/>
        </w:rPr>
        <w:t xml:space="preserve">zich </w:t>
      </w:r>
      <w:r w:rsidR="007C4EB7" w:rsidRPr="0034073F">
        <w:rPr>
          <w:sz w:val="22"/>
          <w:szCs w:val="22"/>
        </w:rPr>
        <w:t xml:space="preserve">richt </w:t>
      </w:r>
      <w:r w:rsidR="008C4C8F" w:rsidRPr="0034073F">
        <w:rPr>
          <w:sz w:val="22"/>
          <w:szCs w:val="22"/>
        </w:rPr>
        <w:t xml:space="preserve">op overkoepelende contractzaken en wordt </w:t>
      </w:r>
      <w:r w:rsidR="00421FE0" w:rsidRPr="0034073F">
        <w:rPr>
          <w:sz w:val="22"/>
          <w:szCs w:val="22"/>
        </w:rPr>
        <w:t xml:space="preserve">voorgezeten door vanuit de </w:t>
      </w:r>
      <w:proofErr w:type="spellStart"/>
      <w:r w:rsidR="00421FE0" w:rsidRPr="0034073F">
        <w:rPr>
          <w:sz w:val="22"/>
          <w:szCs w:val="22"/>
        </w:rPr>
        <w:t>UMC’s</w:t>
      </w:r>
      <w:proofErr w:type="spellEnd"/>
      <w:r w:rsidR="00421FE0" w:rsidRPr="0034073F">
        <w:rPr>
          <w:sz w:val="22"/>
          <w:szCs w:val="22"/>
        </w:rPr>
        <w:t xml:space="preserve"> aangewezen contractmanager</w:t>
      </w:r>
      <w:r w:rsidR="00865405" w:rsidRPr="0034073F">
        <w:rPr>
          <w:sz w:val="22"/>
          <w:szCs w:val="22"/>
        </w:rPr>
        <w:t xml:space="preserve"> (CCM)</w:t>
      </w:r>
      <w:r w:rsidR="007C4EB7" w:rsidRPr="0034073F">
        <w:rPr>
          <w:sz w:val="22"/>
          <w:szCs w:val="22"/>
        </w:rPr>
        <w:t xml:space="preserve">. De Regiegroep </w:t>
      </w:r>
      <w:r w:rsidR="00421FE0" w:rsidRPr="0034073F">
        <w:rPr>
          <w:sz w:val="22"/>
          <w:szCs w:val="22"/>
        </w:rPr>
        <w:t xml:space="preserve">rapporteert </w:t>
      </w:r>
      <w:r w:rsidR="007C4EB7" w:rsidRPr="0034073F">
        <w:rPr>
          <w:sz w:val="22"/>
          <w:szCs w:val="22"/>
        </w:rPr>
        <w:t xml:space="preserve">aan </w:t>
      </w:r>
      <w:r w:rsidR="00421FE0" w:rsidRPr="0034073F">
        <w:rPr>
          <w:sz w:val="22"/>
          <w:szCs w:val="22"/>
        </w:rPr>
        <w:t xml:space="preserve">het </w:t>
      </w:r>
      <w:proofErr w:type="spellStart"/>
      <w:r w:rsidR="00421FE0" w:rsidRPr="0034073F">
        <w:rPr>
          <w:sz w:val="22"/>
          <w:szCs w:val="22"/>
        </w:rPr>
        <w:t>AcZie</w:t>
      </w:r>
      <w:proofErr w:type="spellEnd"/>
      <w:r w:rsidR="00421FE0" w:rsidRPr="0034073F">
        <w:rPr>
          <w:sz w:val="22"/>
          <w:szCs w:val="22"/>
        </w:rPr>
        <w:t xml:space="preserve"> en </w:t>
      </w:r>
      <w:proofErr w:type="spellStart"/>
      <w:r w:rsidR="00421FE0" w:rsidRPr="0034073F">
        <w:rPr>
          <w:sz w:val="22"/>
          <w:szCs w:val="22"/>
        </w:rPr>
        <w:t>TAcZie</w:t>
      </w:r>
      <w:proofErr w:type="spellEnd"/>
      <w:r w:rsidR="008C4C8F" w:rsidRPr="0034073F">
        <w:rPr>
          <w:sz w:val="22"/>
          <w:szCs w:val="22"/>
        </w:rPr>
        <w:t xml:space="preserve"> </w:t>
      </w:r>
      <w:r w:rsidR="00421FE0" w:rsidRPr="0034073F">
        <w:rPr>
          <w:sz w:val="22"/>
          <w:szCs w:val="22"/>
        </w:rPr>
        <w:t xml:space="preserve">en stemt af met de </w:t>
      </w:r>
      <w:proofErr w:type="spellStart"/>
      <w:r w:rsidR="00421FE0" w:rsidRPr="0034073F">
        <w:rPr>
          <w:sz w:val="22"/>
          <w:szCs w:val="22"/>
        </w:rPr>
        <w:t>UMC’s</w:t>
      </w:r>
      <w:proofErr w:type="spellEnd"/>
      <w:r w:rsidR="00421FE0" w:rsidRPr="0034073F">
        <w:rPr>
          <w:sz w:val="22"/>
          <w:szCs w:val="22"/>
        </w:rPr>
        <w:t xml:space="preserve"> inzake besluitvorming, escalaties en strategische keuzen.</w:t>
      </w:r>
      <w:r w:rsidR="00421FE0" w:rsidRPr="0034073F" w:rsidDel="00421FE0">
        <w:rPr>
          <w:sz w:val="22"/>
          <w:szCs w:val="22"/>
        </w:rPr>
        <w:t xml:space="preserve"> </w:t>
      </w:r>
    </w:p>
    <w:p w14:paraId="01BA5632" w14:textId="77777777" w:rsidR="00EA7831" w:rsidRPr="0034073F" w:rsidRDefault="00EA7831" w:rsidP="0034073F">
      <w:pPr>
        <w:jc w:val="both"/>
        <w:rPr>
          <w:sz w:val="22"/>
          <w:szCs w:val="22"/>
        </w:rPr>
      </w:pPr>
    </w:p>
    <w:p w14:paraId="1D4AD694" w14:textId="6F21E0CF" w:rsidR="009F2463" w:rsidRPr="0034073F" w:rsidRDefault="009F2463" w:rsidP="0034073F">
      <w:pPr>
        <w:jc w:val="both"/>
        <w:rPr>
          <w:sz w:val="22"/>
          <w:szCs w:val="22"/>
        </w:rPr>
      </w:pPr>
      <w:r w:rsidRPr="0034073F">
        <w:rPr>
          <w:sz w:val="22"/>
          <w:szCs w:val="22"/>
        </w:rPr>
        <w:t xml:space="preserve">De </w:t>
      </w:r>
      <w:r w:rsidR="007C4EB7" w:rsidRPr="0034073F">
        <w:rPr>
          <w:sz w:val="22"/>
          <w:szCs w:val="22"/>
        </w:rPr>
        <w:t>R</w:t>
      </w:r>
      <w:r w:rsidRPr="0034073F">
        <w:rPr>
          <w:sz w:val="22"/>
          <w:szCs w:val="22"/>
        </w:rPr>
        <w:t xml:space="preserve">egiegroep draagt zorg voor de borging van de conformiteit van de contractuitvoering, op basis van de in de contract opgenomen </w:t>
      </w:r>
      <w:proofErr w:type="spellStart"/>
      <w:r w:rsidRPr="0034073F">
        <w:rPr>
          <w:sz w:val="22"/>
          <w:szCs w:val="22"/>
        </w:rPr>
        <w:t>KPI’s</w:t>
      </w:r>
      <w:proofErr w:type="spellEnd"/>
      <w:r w:rsidRPr="0034073F">
        <w:rPr>
          <w:sz w:val="22"/>
          <w:szCs w:val="22"/>
        </w:rPr>
        <w:t xml:space="preserve"> en de realisatie van de gemeenschappelijke doelstellingen. </w:t>
      </w:r>
    </w:p>
    <w:p w14:paraId="070E3DF2" w14:textId="77777777" w:rsidR="00EA7831" w:rsidRPr="0034073F" w:rsidRDefault="00EA7831" w:rsidP="0034073F">
      <w:pPr>
        <w:jc w:val="both"/>
        <w:rPr>
          <w:sz w:val="22"/>
          <w:szCs w:val="22"/>
        </w:rPr>
      </w:pPr>
    </w:p>
    <w:p w14:paraId="3E3ADCD0" w14:textId="2583369F" w:rsidR="009F2463" w:rsidRPr="0034073F" w:rsidRDefault="009F2463" w:rsidP="0034073F">
      <w:pPr>
        <w:jc w:val="both"/>
        <w:rPr>
          <w:sz w:val="22"/>
          <w:szCs w:val="22"/>
        </w:rPr>
      </w:pPr>
      <w:r w:rsidRPr="0034073F">
        <w:rPr>
          <w:sz w:val="22"/>
          <w:szCs w:val="22"/>
        </w:rPr>
        <w:t xml:space="preserve">Vier (4) maal per jaar voert de regiegroep overleg met het </w:t>
      </w:r>
      <w:r w:rsidR="002C5FAB" w:rsidRPr="0034073F">
        <w:rPr>
          <w:sz w:val="22"/>
          <w:szCs w:val="22"/>
        </w:rPr>
        <w:t xml:space="preserve">eerste </w:t>
      </w:r>
      <w:r w:rsidRPr="0034073F">
        <w:rPr>
          <w:sz w:val="22"/>
          <w:szCs w:val="22"/>
        </w:rPr>
        <w:t>aanspreekpunt van</w:t>
      </w:r>
      <w:r w:rsidR="002C5FAB" w:rsidRPr="0034073F">
        <w:rPr>
          <w:sz w:val="22"/>
          <w:szCs w:val="22"/>
        </w:rPr>
        <w:t xml:space="preserve"> het UST en eventueel overige genodigden.</w:t>
      </w:r>
    </w:p>
    <w:p w14:paraId="4CA82F03" w14:textId="77777777" w:rsidR="00C01C48" w:rsidRPr="00C01C48" w:rsidRDefault="00C01C48" w:rsidP="00C01C48">
      <w:pPr>
        <w:keepLines w:val="0"/>
        <w:suppressAutoHyphens w:val="0"/>
        <w:spacing w:line="240" w:lineRule="auto"/>
        <w:contextualSpacing w:val="0"/>
        <w:rPr>
          <w:sz w:val="22"/>
          <w:szCs w:val="22"/>
        </w:rPr>
      </w:pPr>
    </w:p>
    <w:p w14:paraId="1E020D87" w14:textId="77777777" w:rsidR="001C1C56" w:rsidRDefault="001C1C56" w:rsidP="00C01C48">
      <w:pPr>
        <w:keepLines w:val="0"/>
        <w:suppressAutoHyphens w:val="0"/>
        <w:spacing w:line="240" w:lineRule="auto"/>
        <w:contextualSpacing w:val="0"/>
        <w:jc w:val="both"/>
        <w:rPr>
          <w:sz w:val="22"/>
          <w:szCs w:val="22"/>
        </w:rPr>
      </w:pPr>
    </w:p>
    <w:p w14:paraId="798316AE" w14:textId="4DB7C4B4" w:rsidR="009F2463" w:rsidRPr="00C01C48" w:rsidRDefault="009F2463" w:rsidP="00C01C48">
      <w:pPr>
        <w:keepLines w:val="0"/>
        <w:suppressAutoHyphens w:val="0"/>
        <w:spacing w:line="240" w:lineRule="auto"/>
        <w:contextualSpacing w:val="0"/>
        <w:jc w:val="both"/>
      </w:pPr>
      <w:r w:rsidRPr="0034073F">
        <w:rPr>
          <w:sz w:val="22"/>
          <w:szCs w:val="22"/>
        </w:rPr>
        <w:lastRenderedPageBreak/>
        <w:t>De volgende onderwerpen worden onder andere geagendeerd:</w:t>
      </w:r>
    </w:p>
    <w:p w14:paraId="5566DCD2" w14:textId="113042B4" w:rsidR="00EA7831" w:rsidRPr="0034073F" w:rsidRDefault="009F2463" w:rsidP="00C90809">
      <w:pPr>
        <w:pStyle w:val="Lijstalinea"/>
        <w:numPr>
          <w:ilvl w:val="0"/>
          <w:numId w:val="16"/>
        </w:numPr>
        <w:jc w:val="both"/>
        <w:rPr>
          <w:sz w:val="22"/>
          <w:szCs w:val="22"/>
        </w:rPr>
      </w:pPr>
      <w:r w:rsidRPr="0034073F">
        <w:rPr>
          <w:sz w:val="22"/>
          <w:szCs w:val="22"/>
        </w:rPr>
        <w:t>Door de Opdrachtnemer aangeleverde rapportages</w:t>
      </w:r>
      <w:r w:rsidR="004958CD" w:rsidRPr="0034073F">
        <w:rPr>
          <w:sz w:val="22"/>
          <w:szCs w:val="22"/>
        </w:rPr>
        <w:t>:</w:t>
      </w:r>
      <w:r w:rsidRPr="0034073F">
        <w:rPr>
          <w:sz w:val="22"/>
          <w:szCs w:val="22"/>
        </w:rPr>
        <w:t xml:space="preserve"> </w:t>
      </w:r>
    </w:p>
    <w:p w14:paraId="34745C66" w14:textId="037B9EDA" w:rsidR="00EA7831" w:rsidRPr="0034073F" w:rsidRDefault="00EA7831" w:rsidP="00C90809">
      <w:pPr>
        <w:pStyle w:val="Lijstalinea"/>
        <w:numPr>
          <w:ilvl w:val="1"/>
          <w:numId w:val="16"/>
        </w:numPr>
        <w:jc w:val="both"/>
        <w:rPr>
          <w:sz w:val="22"/>
          <w:szCs w:val="22"/>
        </w:rPr>
      </w:pPr>
      <w:r w:rsidRPr="0034073F">
        <w:rPr>
          <w:sz w:val="22"/>
          <w:szCs w:val="22"/>
        </w:rPr>
        <w:t>P</w:t>
      </w:r>
      <w:r w:rsidR="009F2463" w:rsidRPr="0034073F">
        <w:rPr>
          <w:sz w:val="22"/>
          <w:szCs w:val="22"/>
        </w:rPr>
        <w:t xml:space="preserve">ortfolio Producten en Diensten </w:t>
      </w:r>
    </w:p>
    <w:p w14:paraId="593AE136" w14:textId="1A5034E1" w:rsidR="00EA7831" w:rsidRPr="0034073F" w:rsidRDefault="004958CD" w:rsidP="00C90809">
      <w:pPr>
        <w:pStyle w:val="Lijstalinea"/>
        <w:numPr>
          <w:ilvl w:val="1"/>
          <w:numId w:val="16"/>
        </w:numPr>
        <w:jc w:val="both"/>
        <w:rPr>
          <w:sz w:val="22"/>
          <w:szCs w:val="22"/>
        </w:rPr>
      </w:pPr>
      <w:r w:rsidRPr="0034073F">
        <w:rPr>
          <w:sz w:val="22"/>
          <w:szCs w:val="22"/>
        </w:rPr>
        <w:t>L</w:t>
      </w:r>
      <w:r w:rsidR="009F2463" w:rsidRPr="0034073F">
        <w:rPr>
          <w:sz w:val="22"/>
          <w:szCs w:val="22"/>
        </w:rPr>
        <w:t>everingen</w:t>
      </w:r>
    </w:p>
    <w:p w14:paraId="350A0008" w14:textId="1209683E" w:rsidR="009F2463" w:rsidRPr="0034073F" w:rsidRDefault="004958CD" w:rsidP="00C90809">
      <w:pPr>
        <w:pStyle w:val="Lijstalinea"/>
        <w:numPr>
          <w:ilvl w:val="1"/>
          <w:numId w:val="16"/>
        </w:numPr>
        <w:jc w:val="both"/>
        <w:rPr>
          <w:sz w:val="22"/>
          <w:szCs w:val="22"/>
        </w:rPr>
      </w:pPr>
      <w:r w:rsidRPr="0034073F">
        <w:rPr>
          <w:sz w:val="22"/>
          <w:szCs w:val="22"/>
        </w:rPr>
        <w:t>G</w:t>
      </w:r>
      <w:r w:rsidR="009F2463" w:rsidRPr="0034073F">
        <w:rPr>
          <w:sz w:val="22"/>
          <w:szCs w:val="22"/>
        </w:rPr>
        <w:t xml:space="preserve">eleverde prestaties, analyses portfolio, trends en marktontwikkelingen, prognoses, kansen en gerealiseerde omzet en besparingen per afzonderlijk </w:t>
      </w:r>
      <w:r w:rsidR="00AC28BC" w:rsidRPr="0034073F">
        <w:rPr>
          <w:sz w:val="22"/>
          <w:szCs w:val="22"/>
        </w:rPr>
        <w:t>UMC</w:t>
      </w:r>
      <w:r w:rsidR="009F2463" w:rsidRPr="0034073F">
        <w:rPr>
          <w:sz w:val="22"/>
          <w:szCs w:val="22"/>
        </w:rPr>
        <w:t xml:space="preserve"> én voor de </w:t>
      </w:r>
      <w:proofErr w:type="spellStart"/>
      <w:r w:rsidR="00AC28BC" w:rsidRPr="0034073F">
        <w:rPr>
          <w:sz w:val="22"/>
          <w:szCs w:val="22"/>
        </w:rPr>
        <w:t>UMC</w:t>
      </w:r>
      <w:r w:rsidR="00CE2969" w:rsidRPr="0034073F">
        <w:rPr>
          <w:sz w:val="22"/>
          <w:szCs w:val="22"/>
        </w:rPr>
        <w:t>’s</w:t>
      </w:r>
      <w:proofErr w:type="spellEnd"/>
      <w:r w:rsidR="009F2463" w:rsidRPr="0034073F">
        <w:rPr>
          <w:sz w:val="22"/>
          <w:szCs w:val="22"/>
        </w:rPr>
        <w:t xml:space="preserve"> (gezamenlijke </w:t>
      </w:r>
      <w:proofErr w:type="spellStart"/>
      <w:r w:rsidR="009F2463" w:rsidRPr="0034073F">
        <w:rPr>
          <w:sz w:val="22"/>
          <w:szCs w:val="22"/>
        </w:rPr>
        <w:t>UMC’s</w:t>
      </w:r>
      <w:proofErr w:type="spellEnd"/>
      <w:r w:rsidR="009F2463" w:rsidRPr="0034073F">
        <w:rPr>
          <w:sz w:val="22"/>
          <w:szCs w:val="22"/>
        </w:rPr>
        <w:t xml:space="preserve"> in NFU-verband)</w:t>
      </w:r>
    </w:p>
    <w:p w14:paraId="04799A09" w14:textId="77777777" w:rsidR="00EA7831" w:rsidRPr="0034073F" w:rsidRDefault="009F2463" w:rsidP="00C90809">
      <w:pPr>
        <w:pStyle w:val="Lijstalinea"/>
        <w:numPr>
          <w:ilvl w:val="0"/>
          <w:numId w:val="16"/>
        </w:numPr>
        <w:jc w:val="both"/>
        <w:rPr>
          <w:sz w:val="22"/>
          <w:szCs w:val="22"/>
        </w:rPr>
      </w:pPr>
      <w:r w:rsidRPr="0034073F">
        <w:rPr>
          <w:sz w:val="22"/>
          <w:szCs w:val="22"/>
        </w:rPr>
        <w:t xml:space="preserve">Leverancier evaluatie/beoordeling </w:t>
      </w:r>
    </w:p>
    <w:p w14:paraId="5BAFFF42" w14:textId="4E1402FD" w:rsidR="009F2463" w:rsidRPr="0034073F" w:rsidRDefault="009F2463" w:rsidP="00C90809">
      <w:pPr>
        <w:pStyle w:val="Lijstalinea"/>
        <w:numPr>
          <w:ilvl w:val="1"/>
          <w:numId w:val="16"/>
        </w:numPr>
        <w:jc w:val="both"/>
        <w:rPr>
          <w:sz w:val="22"/>
          <w:szCs w:val="22"/>
        </w:rPr>
      </w:pPr>
      <w:r w:rsidRPr="0034073F">
        <w:rPr>
          <w:sz w:val="22"/>
          <w:szCs w:val="22"/>
        </w:rPr>
        <w:t>(1 maal per kwartaal en 1 leverancier</w:t>
      </w:r>
      <w:r w:rsidR="004958CD" w:rsidRPr="0034073F">
        <w:rPr>
          <w:sz w:val="22"/>
          <w:szCs w:val="22"/>
        </w:rPr>
        <w:t>s</w:t>
      </w:r>
      <w:del w:id="41" w:author="Taanman, J.J. (FB-INKOOP)" w:date="2024-12-06T12:30:00Z">
        <w:r w:rsidRPr="0034073F" w:rsidDel="00197A62">
          <w:rPr>
            <w:sz w:val="22"/>
            <w:szCs w:val="22"/>
          </w:rPr>
          <w:delText xml:space="preserve"> </w:delText>
        </w:r>
      </w:del>
      <w:r w:rsidRPr="0034073F">
        <w:rPr>
          <w:sz w:val="22"/>
          <w:szCs w:val="22"/>
        </w:rPr>
        <w:t>beoordeling op jaarbasis)</w:t>
      </w:r>
    </w:p>
    <w:p w14:paraId="09E06457" w14:textId="290FFAE7" w:rsidR="009F2463" w:rsidRPr="0034073F" w:rsidRDefault="009F2463" w:rsidP="00C90809">
      <w:pPr>
        <w:pStyle w:val="Lijstalinea"/>
        <w:numPr>
          <w:ilvl w:val="0"/>
          <w:numId w:val="16"/>
        </w:numPr>
        <w:jc w:val="both"/>
        <w:rPr>
          <w:sz w:val="22"/>
          <w:szCs w:val="22"/>
        </w:rPr>
      </w:pPr>
      <w:r w:rsidRPr="0034073F">
        <w:rPr>
          <w:sz w:val="22"/>
          <w:szCs w:val="22"/>
        </w:rPr>
        <w:t>Escalaties</w:t>
      </w:r>
    </w:p>
    <w:p w14:paraId="00761D86" w14:textId="77777777" w:rsidR="009F2463" w:rsidRPr="0034073F" w:rsidRDefault="009F2463" w:rsidP="00C90809">
      <w:pPr>
        <w:pStyle w:val="Lijstalinea"/>
        <w:numPr>
          <w:ilvl w:val="1"/>
          <w:numId w:val="16"/>
        </w:numPr>
        <w:jc w:val="both"/>
        <w:rPr>
          <w:sz w:val="22"/>
          <w:szCs w:val="22"/>
        </w:rPr>
      </w:pPr>
      <w:r w:rsidRPr="0034073F">
        <w:rPr>
          <w:sz w:val="22"/>
          <w:szCs w:val="22"/>
        </w:rPr>
        <w:t>Verbeterplannen/procesoptimalisatie;</w:t>
      </w:r>
    </w:p>
    <w:p w14:paraId="7CE00292" w14:textId="129F8FA5" w:rsidR="0010474A" w:rsidRPr="0034073F" w:rsidRDefault="0010474A" w:rsidP="00C01C48">
      <w:pPr>
        <w:pStyle w:val="Lijstalinea"/>
        <w:jc w:val="both"/>
        <w:rPr>
          <w:sz w:val="22"/>
          <w:szCs w:val="22"/>
        </w:rPr>
      </w:pPr>
      <w:r w:rsidRPr="0034073F">
        <w:rPr>
          <w:sz w:val="22"/>
          <w:szCs w:val="22"/>
        </w:rPr>
        <w:t>Strategische/tactische visievorming.</w:t>
      </w:r>
    </w:p>
    <w:p w14:paraId="23C876A7" w14:textId="4A940782" w:rsidR="004958CD" w:rsidRDefault="004958CD">
      <w:pPr>
        <w:keepLines w:val="0"/>
        <w:suppressAutoHyphens w:val="0"/>
        <w:spacing w:line="240" w:lineRule="auto"/>
        <w:contextualSpacing w:val="0"/>
      </w:pPr>
    </w:p>
    <w:p w14:paraId="690618FE" w14:textId="77777777" w:rsidR="004958CD" w:rsidRPr="00993F43" w:rsidRDefault="520E1A8C" w:rsidP="000C5A95">
      <w:pPr>
        <w:pStyle w:val="Kop2"/>
        <w:numPr>
          <w:ilvl w:val="0"/>
          <w:numId w:val="0"/>
        </w:numPr>
        <w:tabs>
          <w:tab w:val="num" w:pos="1740"/>
        </w:tabs>
        <w:rPr>
          <w:sz w:val="22"/>
          <w:szCs w:val="22"/>
        </w:rPr>
      </w:pPr>
      <w:bookmarkStart w:id="42" w:name="_Toc118166254"/>
      <w:bookmarkStart w:id="43" w:name="_Toc187413516"/>
      <w:r w:rsidRPr="602B9CCA">
        <w:rPr>
          <w:sz w:val="22"/>
          <w:szCs w:val="22"/>
        </w:rPr>
        <w:t xml:space="preserve">Normen en </w:t>
      </w:r>
      <w:proofErr w:type="spellStart"/>
      <w:r w:rsidRPr="602B9CCA">
        <w:rPr>
          <w:sz w:val="22"/>
          <w:szCs w:val="22"/>
        </w:rPr>
        <w:t>KPI’s</w:t>
      </w:r>
      <w:proofErr w:type="spellEnd"/>
      <w:r w:rsidRPr="602B9CCA">
        <w:rPr>
          <w:sz w:val="22"/>
          <w:szCs w:val="22"/>
        </w:rPr>
        <w:t xml:space="preserve"> voor het UST</w:t>
      </w:r>
      <w:bookmarkEnd w:id="42"/>
      <w:bookmarkEnd w:id="43"/>
      <w:r w:rsidRPr="602B9CCA">
        <w:rPr>
          <w:sz w:val="22"/>
          <w:szCs w:val="22"/>
        </w:rPr>
        <w:t xml:space="preserve"> </w:t>
      </w:r>
    </w:p>
    <w:p w14:paraId="29F9B96B" w14:textId="77777777" w:rsidR="004958CD" w:rsidRPr="009A599C" w:rsidRDefault="004958CD" w:rsidP="009A599C">
      <w:pPr>
        <w:jc w:val="both"/>
        <w:rPr>
          <w:sz w:val="22"/>
          <w:szCs w:val="22"/>
        </w:rPr>
      </w:pPr>
      <w:r w:rsidRPr="009A599C">
        <w:rPr>
          <w:sz w:val="22"/>
          <w:szCs w:val="22"/>
        </w:rPr>
        <w:t>De volgende normen zijn van toepassing:</w:t>
      </w:r>
    </w:p>
    <w:tbl>
      <w:tblPr>
        <w:tblStyle w:val="Lijsttabel3-Accent1"/>
        <w:tblW w:w="8505" w:type="dxa"/>
        <w:tblLook w:val="0420" w:firstRow="1" w:lastRow="0" w:firstColumn="0" w:lastColumn="0" w:noHBand="0" w:noVBand="1"/>
      </w:tblPr>
      <w:tblGrid>
        <w:gridCol w:w="1843"/>
        <w:gridCol w:w="3827"/>
        <w:gridCol w:w="2835"/>
      </w:tblGrid>
      <w:tr w:rsidR="00F16BCA" w:rsidRPr="004C2D7C" w14:paraId="381322FC" w14:textId="77777777" w:rsidTr="00CC1FAC">
        <w:trPr>
          <w:cnfStyle w:val="100000000000" w:firstRow="1" w:lastRow="0" w:firstColumn="0" w:lastColumn="0" w:oddVBand="0" w:evenVBand="0" w:oddHBand="0" w:evenHBand="0" w:firstRowFirstColumn="0" w:firstRowLastColumn="0" w:lastRowFirstColumn="0" w:lastRowLastColumn="0"/>
          <w:trHeight w:val="411"/>
        </w:trPr>
        <w:tc>
          <w:tcPr>
            <w:tcW w:w="1843" w:type="dxa"/>
            <w:vAlign w:val="center"/>
          </w:tcPr>
          <w:p w14:paraId="0BDCC8F6" w14:textId="77777777" w:rsidR="00F16BCA" w:rsidRPr="004C2D7C" w:rsidRDefault="00F16BCA" w:rsidP="00CC1FAC">
            <w:pPr>
              <w:rPr>
                <w:sz w:val="22"/>
                <w:szCs w:val="22"/>
              </w:rPr>
            </w:pPr>
            <w:r w:rsidRPr="004C2D7C">
              <w:rPr>
                <w:sz w:val="22"/>
                <w:szCs w:val="22"/>
              </w:rPr>
              <w:t>Norm</w:t>
            </w:r>
          </w:p>
        </w:tc>
        <w:tc>
          <w:tcPr>
            <w:tcW w:w="3827" w:type="dxa"/>
            <w:vAlign w:val="center"/>
          </w:tcPr>
          <w:p w14:paraId="3016371F" w14:textId="77777777" w:rsidR="00F16BCA" w:rsidRPr="004C2D7C" w:rsidRDefault="00F16BCA" w:rsidP="00CC1FAC">
            <w:pPr>
              <w:rPr>
                <w:sz w:val="22"/>
                <w:szCs w:val="22"/>
              </w:rPr>
            </w:pPr>
            <w:r w:rsidRPr="004C2D7C">
              <w:rPr>
                <w:sz w:val="22"/>
                <w:szCs w:val="22"/>
              </w:rPr>
              <w:t>Omschrijving van indicator en waarden meetmethodiek</w:t>
            </w:r>
          </w:p>
        </w:tc>
        <w:tc>
          <w:tcPr>
            <w:tcW w:w="2835" w:type="dxa"/>
            <w:vAlign w:val="center"/>
          </w:tcPr>
          <w:p w14:paraId="5F4D6B1D" w14:textId="77777777" w:rsidR="00F16BCA" w:rsidRPr="004C2D7C" w:rsidRDefault="00F16BCA" w:rsidP="00CC1FAC">
            <w:pPr>
              <w:rPr>
                <w:sz w:val="22"/>
                <w:szCs w:val="22"/>
              </w:rPr>
            </w:pPr>
            <w:r w:rsidRPr="004C2D7C">
              <w:rPr>
                <w:sz w:val="22"/>
                <w:szCs w:val="22"/>
              </w:rPr>
              <w:t xml:space="preserve">  Meetmethodiek</w:t>
            </w:r>
          </w:p>
        </w:tc>
      </w:tr>
      <w:tr w:rsidR="00F16BCA" w:rsidRPr="004C2D7C" w14:paraId="2A2C9737" w14:textId="77777777" w:rsidTr="00CC1FAC">
        <w:trPr>
          <w:cnfStyle w:val="000000100000" w:firstRow="0" w:lastRow="0" w:firstColumn="0" w:lastColumn="0" w:oddVBand="0" w:evenVBand="0" w:oddHBand="1" w:evenHBand="0" w:firstRowFirstColumn="0" w:firstRowLastColumn="0" w:lastRowFirstColumn="0" w:lastRowLastColumn="0"/>
          <w:trHeight w:val="822"/>
        </w:trPr>
        <w:tc>
          <w:tcPr>
            <w:tcW w:w="1843" w:type="dxa"/>
            <w:vMerge w:val="restart"/>
          </w:tcPr>
          <w:p w14:paraId="5131E328" w14:textId="77777777" w:rsidR="00F16BCA" w:rsidRPr="004C2D7C" w:rsidRDefault="00F16BCA" w:rsidP="00CC1FAC">
            <w:pPr>
              <w:pStyle w:val="Default"/>
              <w:keepLines/>
              <w:suppressAutoHyphens/>
              <w:spacing w:line="240" w:lineRule="exact"/>
              <w:contextualSpacing/>
              <w:rPr>
                <w:rFonts w:asciiTheme="minorHAnsi" w:hAnsiTheme="minorHAnsi" w:cs="Times New Roman"/>
                <w:sz w:val="22"/>
                <w:szCs w:val="22"/>
              </w:rPr>
            </w:pPr>
            <w:r w:rsidRPr="004C2D7C">
              <w:rPr>
                <w:rFonts w:asciiTheme="minorHAnsi" w:hAnsiTheme="minorHAnsi" w:cs="Times New Roman"/>
                <w:sz w:val="22"/>
                <w:szCs w:val="22"/>
              </w:rPr>
              <w:t xml:space="preserve">Openstelling </w:t>
            </w:r>
          </w:p>
          <w:p w14:paraId="01E4458F" w14:textId="77777777" w:rsidR="00F16BCA" w:rsidRPr="004C2D7C" w:rsidRDefault="00F16BCA" w:rsidP="00CC1FAC">
            <w:pPr>
              <w:rPr>
                <w:sz w:val="22"/>
                <w:szCs w:val="22"/>
              </w:rPr>
            </w:pPr>
          </w:p>
        </w:tc>
        <w:tc>
          <w:tcPr>
            <w:tcW w:w="3827" w:type="dxa"/>
          </w:tcPr>
          <w:p w14:paraId="2D4D3220" w14:textId="77777777" w:rsidR="00F16BCA" w:rsidRPr="004C2D7C" w:rsidRDefault="00F16BCA" w:rsidP="00CC1FAC">
            <w:pPr>
              <w:pStyle w:val="Default"/>
              <w:keepLines/>
              <w:suppressAutoHyphens/>
              <w:spacing w:line="240" w:lineRule="exact"/>
              <w:contextualSpacing/>
              <w:rPr>
                <w:rFonts w:asciiTheme="minorHAnsi" w:hAnsiTheme="minorHAnsi" w:cs="Times New Roman"/>
                <w:sz w:val="22"/>
                <w:szCs w:val="22"/>
              </w:rPr>
            </w:pPr>
            <w:r w:rsidRPr="004C2D7C">
              <w:rPr>
                <w:rFonts w:asciiTheme="minorHAnsi" w:hAnsiTheme="minorHAnsi" w:cs="Times New Roman"/>
                <w:sz w:val="22"/>
                <w:szCs w:val="22"/>
              </w:rPr>
              <w:t>Indicator: Reguliere openstelling.</w:t>
            </w:r>
          </w:p>
          <w:p w14:paraId="0588D1CB" w14:textId="77777777" w:rsidR="00F16BCA" w:rsidRPr="004C2D7C" w:rsidRDefault="00F16BCA" w:rsidP="00CC1FAC">
            <w:pPr>
              <w:pStyle w:val="Default"/>
              <w:keepLines/>
              <w:suppressAutoHyphens/>
              <w:spacing w:line="240" w:lineRule="exact"/>
              <w:contextualSpacing/>
              <w:rPr>
                <w:rFonts w:asciiTheme="minorHAnsi" w:hAnsiTheme="minorHAnsi" w:cs="Times New Roman"/>
                <w:sz w:val="22"/>
                <w:szCs w:val="22"/>
              </w:rPr>
            </w:pPr>
            <w:r w:rsidRPr="61DE98AF">
              <w:rPr>
                <w:rFonts w:asciiTheme="minorHAnsi" w:hAnsiTheme="minorHAnsi" w:cs="Times New Roman"/>
                <w:sz w:val="22"/>
                <w:szCs w:val="22"/>
              </w:rPr>
              <w:t>Methodiek: Registratie per Call door UMC.</w:t>
            </w:r>
          </w:p>
        </w:tc>
        <w:tc>
          <w:tcPr>
            <w:tcW w:w="2835" w:type="dxa"/>
          </w:tcPr>
          <w:p w14:paraId="6CE50CE5" w14:textId="77777777" w:rsidR="00F16BCA" w:rsidRPr="004C2D7C" w:rsidRDefault="00F16BCA" w:rsidP="00CC1FAC">
            <w:pPr>
              <w:pStyle w:val="Default"/>
              <w:keepLines/>
              <w:suppressAutoHyphens/>
              <w:spacing w:line="240" w:lineRule="exact"/>
              <w:contextualSpacing/>
              <w:rPr>
                <w:rFonts w:asciiTheme="minorHAnsi" w:hAnsiTheme="minorHAnsi" w:cs="Times New Roman"/>
                <w:sz w:val="22"/>
                <w:szCs w:val="22"/>
              </w:rPr>
            </w:pPr>
            <w:r w:rsidRPr="004C2D7C">
              <w:rPr>
                <w:rFonts w:asciiTheme="minorHAnsi" w:hAnsiTheme="minorHAnsi" w:cs="Times New Roman"/>
                <w:sz w:val="22"/>
                <w:szCs w:val="22"/>
              </w:rPr>
              <w:t>Op Werkdagen: 8:00 – 18:00 uur Nederlandse tijd.</w:t>
            </w:r>
          </w:p>
        </w:tc>
      </w:tr>
      <w:tr w:rsidR="00F16BCA" w:rsidRPr="004C2D7C" w14:paraId="08182293" w14:textId="77777777" w:rsidTr="00CC1FAC">
        <w:trPr>
          <w:trHeight w:val="143"/>
        </w:trPr>
        <w:tc>
          <w:tcPr>
            <w:tcW w:w="1843" w:type="dxa"/>
            <w:vMerge/>
          </w:tcPr>
          <w:p w14:paraId="0BB1F3B9" w14:textId="77777777" w:rsidR="00F16BCA" w:rsidRPr="004C2D7C" w:rsidRDefault="00F16BCA" w:rsidP="00CC1FAC">
            <w:pPr>
              <w:rPr>
                <w:sz w:val="22"/>
                <w:szCs w:val="22"/>
              </w:rPr>
            </w:pPr>
          </w:p>
        </w:tc>
        <w:tc>
          <w:tcPr>
            <w:tcW w:w="3827" w:type="dxa"/>
          </w:tcPr>
          <w:p w14:paraId="44DFB269" w14:textId="77777777" w:rsidR="00F16BCA" w:rsidRPr="004C2D7C" w:rsidRDefault="00F16BCA" w:rsidP="00CC1FAC">
            <w:pPr>
              <w:pStyle w:val="Default"/>
              <w:keepLines/>
              <w:suppressAutoHyphens/>
              <w:spacing w:line="240" w:lineRule="exact"/>
              <w:contextualSpacing/>
              <w:rPr>
                <w:rFonts w:asciiTheme="minorHAnsi" w:hAnsiTheme="minorHAnsi" w:cs="Times New Roman"/>
                <w:sz w:val="22"/>
                <w:szCs w:val="22"/>
              </w:rPr>
            </w:pPr>
            <w:r w:rsidRPr="004C2D7C">
              <w:rPr>
                <w:rFonts w:asciiTheme="minorHAnsi" w:hAnsiTheme="minorHAnsi" w:cs="Times New Roman"/>
                <w:sz w:val="22"/>
                <w:szCs w:val="22"/>
              </w:rPr>
              <w:t xml:space="preserve">Indicator: Calls kunnen door het UMC 24*7 worden gedaan via de Online, real-time en interactieve </w:t>
            </w:r>
            <w:proofErr w:type="spellStart"/>
            <w:r w:rsidRPr="004C2D7C">
              <w:rPr>
                <w:rFonts w:asciiTheme="minorHAnsi" w:hAnsiTheme="minorHAnsi" w:cs="Times New Roman"/>
                <w:sz w:val="22"/>
                <w:szCs w:val="22"/>
              </w:rPr>
              <w:t>webportaal</w:t>
            </w:r>
            <w:proofErr w:type="spellEnd"/>
            <w:r w:rsidRPr="004C2D7C">
              <w:rPr>
                <w:rFonts w:asciiTheme="minorHAnsi" w:hAnsiTheme="minorHAnsi" w:cs="Times New Roman"/>
                <w:sz w:val="22"/>
                <w:szCs w:val="22"/>
              </w:rPr>
              <w:t xml:space="preserve"> van de Opdrachtnemer. </w:t>
            </w:r>
          </w:p>
          <w:p w14:paraId="54CC3472" w14:textId="77777777" w:rsidR="00F16BCA" w:rsidRPr="004C2D7C" w:rsidRDefault="00F16BCA" w:rsidP="00CC1FAC">
            <w:pPr>
              <w:pStyle w:val="Default"/>
              <w:keepLines/>
              <w:suppressAutoHyphens/>
              <w:spacing w:line="240" w:lineRule="exact"/>
              <w:contextualSpacing/>
              <w:rPr>
                <w:rFonts w:asciiTheme="minorHAnsi" w:hAnsiTheme="minorHAnsi" w:cs="Times New Roman"/>
                <w:sz w:val="22"/>
                <w:szCs w:val="22"/>
              </w:rPr>
            </w:pPr>
            <w:r w:rsidRPr="004C2D7C">
              <w:rPr>
                <w:rFonts w:asciiTheme="minorHAnsi" w:hAnsiTheme="minorHAnsi" w:cs="Times New Roman"/>
                <w:sz w:val="22"/>
                <w:szCs w:val="22"/>
              </w:rPr>
              <w:t>Methodiek: registratie per Call door UMC.</w:t>
            </w:r>
          </w:p>
        </w:tc>
        <w:tc>
          <w:tcPr>
            <w:tcW w:w="2835" w:type="dxa"/>
          </w:tcPr>
          <w:p w14:paraId="3904CC23" w14:textId="77777777" w:rsidR="00F16BCA" w:rsidRPr="004C2D7C" w:rsidRDefault="00F16BCA" w:rsidP="00CC1FAC">
            <w:pPr>
              <w:pStyle w:val="Default"/>
              <w:keepLines/>
              <w:suppressAutoHyphens/>
              <w:spacing w:line="240" w:lineRule="exact"/>
              <w:contextualSpacing/>
              <w:rPr>
                <w:rFonts w:asciiTheme="minorHAnsi" w:hAnsiTheme="minorHAnsi" w:cs="Times New Roman"/>
                <w:sz w:val="22"/>
                <w:szCs w:val="22"/>
              </w:rPr>
            </w:pPr>
            <w:r w:rsidRPr="004C2D7C">
              <w:rPr>
                <w:rFonts w:asciiTheme="minorHAnsi" w:hAnsiTheme="minorHAnsi" w:cs="Times New Roman"/>
                <w:sz w:val="22"/>
                <w:szCs w:val="22"/>
              </w:rPr>
              <w:t xml:space="preserve">Calls kunnen via de </w:t>
            </w:r>
            <w:proofErr w:type="spellStart"/>
            <w:r w:rsidRPr="004C2D7C">
              <w:rPr>
                <w:rFonts w:asciiTheme="minorHAnsi" w:hAnsiTheme="minorHAnsi" w:cs="Times New Roman"/>
                <w:sz w:val="22"/>
                <w:szCs w:val="22"/>
              </w:rPr>
              <w:t>webportaal</w:t>
            </w:r>
            <w:proofErr w:type="spellEnd"/>
            <w:r w:rsidRPr="004C2D7C">
              <w:rPr>
                <w:rFonts w:asciiTheme="minorHAnsi" w:hAnsiTheme="minorHAnsi" w:cs="Times New Roman"/>
                <w:sz w:val="22"/>
                <w:szCs w:val="22"/>
              </w:rPr>
              <w:t xml:space="preserve"> ook buiten de openingstijden van het UST worden gedaan. </w:t>
            </w:r>
          </w:p>
        </w:tc>
      </w:tr>
      <w:tr w:rsidR="00F16BCA" w:rsidRPr="004C2D7C" w14:paraId="2277F141" w14:textId="77777777" w:rsidTr="00CC1FAC">
        <w:trPr>
          <w:cnfStyle w:val="000000100000" w:firstRow="0" w:lastRow="0" w:firstColumn="0" w:lastColumn="0" w:oddVBand="0" w:evenVBand="0" w:oddHBand="1" w:evenHBand="0" w:firstRowFirstColumn="0" w:firstRowLastColumn="0" w:lastRowFirstColumn="0" w:lastRowLastColumn="0"/>
          <w:trHeight w:val="1022"/>
        </w:trPr>
        <w:tc>
          <w:tcPr>
            <w:tcW w:w="1843" w:type="dxa"/>
          </w:tcPr>
          <w:p w14:paraId="20F31C4C" w14:textId="77777777" w:rsidR="00F16BCA" w:rsidRPr="004C2D7C" w:rsidRDefault="00F16BCA" w:rsidP="00CC1FAC">
            <w:pPr>
              <w:pStyle w:val="Default"/>
              <w:keepLines/>
              <w:suppressAutoHyphens/>
              <w:spacing w:line="240" w:lineRule="exact"/>
              <w:contextualSpacing/>
              <w:rPr>
                <w:rFonts w:asciiTheme="minorHAnsi" w:hAnsiTheme="minorHAnsi" w:cs="Times New Roman"/>
                <w:sz w:val="22"/>
                <w:szCs w:val="22"/>
              </w:rPr>
            </w:pPr>
            <w:r w:rsidRPr="004C2D7C">
              <w:rPr>
                <w:rFonts w:asciiTheme="minorHAnsi" w:hAnsiTheme="minorHAnsi" w:cs="Times New Roman"/>
                <w:sz w:val="22"/>
                <w:szCs w:val="22"/>
              </w:rPr>
              <w:t xml:space="preserve">Stand-by Openstelling </w:t>
            </w:r>
          </w:p>
        </w:tc>
        <w:tc>
          <w:tcPr>
            <w:tcW w:w="3827" w:type="dxa"/>
          </w:tcPr>
          <w:p w14:paraId="2991609C" w14:textId="77777777" w:rsidR="00F16BCA" w:rsidRPr="004C2D7C" w:rsidRDefault="00F16BCA" w:rsidP="00CC1FAC">
            <w:pPr>
              <w:pStyle w:val="Default"/>
              <w:keepLines/>
              <w:suppressAutoHyphens/>
              <w:spacing w:line="240" w:lineRule="exact"/>
              <w:contextualSpacing/>
              <w:rPr>
                <w:rFonts w:asciiTheme="minorHAnsi" w:hAnsiTheme="minorHAnsi" w:cs="Times New Roman"/>
                <w:sz w:val="22"/>
                <w:szCs w:val="22"/>
              </w:rPr>
            </w:pPr>
            <w:r w:rsidRPr="004C2D7C">
              <w:rPr>
                <w:rFonts w:asciiTheme="minorHAnsi" w:hAnsiTheme="minorHAnsi" w:cs="Times New Roman"/>
                <w:sz w:val="22"/>
                <w:szCs w:val="22"/>
              </w:rPr>
              <w:t xml:space="preserve">Incidenten met hoge prioriteit (1), beveiligingsincidenten </w:t>
            </w:r>
          </w:p>
        </w:tc>
        <w:tc>
          <w:tcPr>
            <w:tcW w:w="2835" w:type="dxa"/>
          </w:tcPr>
          <w:p w14:paraId="493401B6" w14:textId="77777777" w:rsidR="00F16BCA" w:rsidRPr="004C2D7C" w:rsidRDefault="00F16BCA" w:rsidP="00CC1FAC">
            <w:pPr>
              <w:pStyle w:val="Default"/>
              <w:keepLines/>
              <w:suppressAutoHyphens/>
              <w:spacing w:line="240" w:lineRule="exact"/>
              <w:contextualSpacing/>
              <w:rPr>
                <w:rFonts w:asciiTheme="minorHAnsi" w:hAnsiTheme="minorHAnsi" w:cs="Times New Roman"/>
                <w:sz w:val="22"/>
                <w:szCs w:val="22"/>
              </w:rPr>
            </w:pPr>
            <w:r w:rsidRPr="004C2D7C">
              <w:rPr>
                <w:rFonts w:asciiTheme="minorHAnsi" w:hAnsiTheme="minorHAnsi" w:cs="Times New Roman"/>
                <w:sz w:val="22"/>
                <w:szCs w:val="22"/>
              </w:rPr>
              <w:t>7 dagen per week gedurende</w:t>
            </w:r>
          </w:p>
          <w:p w14:paraId="6B327011" w14:textId="77777777" w:rsidR="00F16BCA" w:rsidRPr="004C2D7C" w:rsidRDefault="00F16BCA" w:rsidP="00CC1FAC">
            <w:pPr>
              <w:pStyle w:val="Default"/>
              <w:keepLines/>
              <w:suppressAutoHyphens/>
              <w:spacing w:line="240" w:lineRule="exact"/>
              <w:contextualSpacing/>
              <w:rPr>
                <w:rFonts w:asciiTheme="minorHAnsi" w:hAnsiTheme="minorHAnsi" w:cs="Times New Roman"/>
                <w:sz w:val="22"/>
                <w:szCs w:val="22"/>
              </w:rPr>
            </w:pPr>
            <w:r w:rsidRPr="004C2D7C">
              <w:rPr>
                <w:rFonts w:asciiTheme="minorHAnsi" w:hAnsiTheme="minorHAnsi" w:cs="Times New Roman"/>
                <w:sz w:val="22"/>
                <w:szCs w:val="22"/>
              </w:rPr>
              <w:t>24 uur per dag, 365 dagen</w:t>
            </w:r>
          </w:p>
          <w:p w14:paraId="09022AEC" w14:textId="77777777" w:rsidR="00F16BCA" w:rsidRPr="004C2D7C" w:rsidRDefault="00F16BCA" w:rsidP="00CC1FAC">
            <w:pPr>
              <w:pStyle w:val="Default"/>
              <w:keepLines/>
              <w:suppressAutoHyphens/>
              <w:spacing w:line="240" w:lineRule="exact"/>
              <w:contextualSpacing/>
              <w:rPr>
                <w:rFonts w:asciiTheme="minorHAnsi" w:hAnsiTheme="minorHAnsi" w:cs="Times New Roman"/>
                <w:sz w:val="22"/>
                <w:szCs w:val="22"/>
              </w:rPr>
            </w:pPr>
            <w:r w:rsidRPr="004C2D7C">
              <w:rPr>
                <w:rFonts w:asciiTheme="minorHAnsi" w:hAnsiTheme="minorHAnsi" w:cs="Times New Roman"/>
                <w:sz w:val="22"/>
                <w:szCs w:val="22"/>
              </w:rPr>
              <w:t>per jaar buiten de reguliere</w:t>
            </w:r>
          </w:p>
          <w:p w14:paraId="33356532" w14:textId="77777777" w:rsidR="00F16BCA" w:rsidRPr="004C2D7C" w:rsidRDefault="00F16BCA" w:rsidP="00CC1FAC">
            <w:pPr>
              <w:pStyle w:val="Default"/>
              <w:keepLines/>
              <w:suppressAutoHyphens/>
              <w:spacing w:line="240" w:lineRule="exact"/>
              <w:contextualSpacing/>
              <w:rPr>
                <w:rFonts w:asciiTheme="minorHAnsi" w:hAnsiTheme="minorHAnsi" w:cs="Times New Roman"/>
                <w:sz w:val="22"/>
                <w:szCs w:val="22"/>
              </w:rPr>
            </w:pPr>
            <w:r w:rsidRPr="004C2D7C">
              <w:rPr>
                <w:rFonts w:asciiTheme="minorHAnsi" w:hAnsiTheme="minorHAnsi" w:cs="Times New Roman"/>
                <w:sz w:val="22"/>
                <w:szCs w:val="22"/>
              </w:rPr>
              <w:t>openstelling.</w:t>
            </w:r>
          </w:p>
        </w:tc>
      </w:tr>
      <w:tr w:rsidR="00F16BCA" w:rsidRPr="004C2D7C" w14:paraId="26262D97" w14:textId="77777777" w:rsidTr="00CC1FAC">
        <w:trPr>
          <w:trHeight w:val="1022"/>
        </w:trPr>
        <w:tc>
          <w:tcPr>
            <w:tcW w:w="1843" w:type="dxa"/>
          </w:tcPr>
          <w:p w14:paraId="6E6F0607" w14:textId="77777777" w:rsidR="00F16BCA" w:rsidRPr="004C2D7C" w:rsidRDefault="00F16BCA" w:rsidP="00CC1FAC">
            <w:pPr>
              <w:pStyle w:val="Default"/>
              <w:keepLines/>
              <w:suppressAutoHyphens/>
              <w:spacing w:line="240" w:lineRule="exact"/>
              <w:contextualSpacing/>
              <w:rPr>
                <w:rFonts w:asciiTheme="minorHAnsi" w:hAnsiTheme="minorHAnsi" w:cs="Times New Roman"/>
                <w:sz w:val="22"/>
                <w:szCs w:val="22"/>
              </w:rPr>
            </w:pPr>
            <w:r w:rsidRPr="004C2D7C">
              <w:rPr>
                <w:rFonts w:asciiTheme="minorHAnsi" w:hAnsiTheme="minorHAnsi" w:cs="Times New Roman"/>
                <w:sz w:val="22"/>
                <w:szCs w:val="22"/>
              </w:rPr>
              <w:t>Bereikbaarheid bij telefonische oproep (alle pro’s)</w:t>
            </w:r>
          </w:p>
        </w:tc>
        <w:tc>
          <w:tcPr>
            <w:tcW w:w="3827" w:type="dxa"/>
          </w:tcPr>
          <w:p w14:paraId="34473C52" w14:textId="77777777" w:rsidR="00F16BCA" w:rsidRPr="004C2D7C" w:rsidRDefault="00F16BCA" w:rsidP="00CC1FAC">
            <w:pPr>
              <w:pStyle w:val="Default"/>
              <w:keepLines/>
              <w:suppressAutoHyphens/>
              <w:spacing w:line="240" w:lineRule="exact"/>
              <w:contextualSpacing/>
              <w:rPr>
                <w:rFonts w:asciiTheme="minorHAnsi" w:hAnsiTheme="minorHAnsi" w:cs="Times New Roman"/>
                <w:sz w:val="22"/>
                <w:szCs w:val="22"/>
              </w:rPr>
            </w:pPr>
            <w:r w:rsidRPr="004C2D7C">
              <w:rPr>
                <w:rFonts w:asciiTheme="minorHAnsi" w:hAnsiTheme="minorHAnsi" w:cs="Times New Roman"/>
                <w:sz w:val="22"/>
                <w:szCs w:val="22"/>
              </w:rPr>
              <w:t>Indicator: Bereikbaarheid.</w:t>
            </w:r>
          </w:p>
          <w:p w14:paraId="2BE1E058" w14:textId="77777777" w:rsidR="00F16BCA" w:rsidRPr="004C2D7C" w:rsidRDefault="00F16BCA" w:rsidP="00CC1FAC">
            <w:pPr>
              <w:pStyle w:val="Default"/>
              <w:keepLines/>
              <w:suppressAutoHyphens/>
              <w:spacing w:line="240" w:lineRule="exact"/>
              <w:contextualSpacing/>
              <w:rPr>
                <w:rFonts w:asciiTheme="minorHAnsi" w:hAnsiTheme="minorHAnsi" w:cs="Times New Roman"/>
                <w:sz w:val="22"/>
                <w:szCs w:val="22"/>
              </w:rPr>
            </w:pPr>
            <w:r w:rsidRPr="004C2D7C">
              <w:rPr>
                <w:rFonts w:asciiTheme="minorHAnsi" w:hAnsiTheme="minorHAnsi" w:cs="Times New Roman"/>
                <w:sz w:val="22"/>
                <w:szCs w:val="22"/>
              </w:rPr>
              <w:t>Methodiek: registratie per Call door UMC.</w:t>
            </w:r>
          </w:p>
        </w:tc>
        <w:tc>
          <w:tcPr>
            <w:tcW w:w="2835" w:type="dxa"/>
          </w:tcPr>
          <w:p w14:paraId="13685F8C" w14:textId="77777777" w:rsidR="00F16BCA" w:rsidRPr="004C2D7C" w:rsidRDefault="00F16BCA" w:rsidP="00CC1FAC">
            <w:pPr>
              <w:pStyle w:val="Default"/>
              <w:keepLines/>
              <w:suppressAutoHyphens/>
              <w:spacing w:line="240" w:lineRule="exact"/>
              <w:contextualSpacing/>
              <w:rPr>
                <w:rFonts w:asciiTheme="minorHAnsi" w:hAnsiTheme="minorHAnsi" w:cs="Times New Roman"/>
                <w:sz w:val="22"/>
                <w:szCs w:val="22"/>
              </w:rPr>
            </w:pPr>
            <w:r w:rsidRPr="004C2D7C">
              <w:rPr>
                <w:rFonts w:asciiTheme="minorHAnsi" w:hAnsiTheme="minorHAnsi" w:cs="Times New Roman"/>
                <w:sz w:val="22"/>
                <w:szCs w:val="22"/>
              </w:rPr>
              <w:t>95% van de telefonische oproepen wordt binnen vijf minuten beantwoord door een medewerker van het UST</w:t>
            </w:r>
          </w:p>
        </w:tc>
      </w:tr>
      <w:tr w:rsidR="00F16BCA" w:rsidRPr="004C2D7C" w14:paraId="69D3E592" w14:textId="77777777" w:rsidTr="00CC1FAC">
        <w:trPr>
          <w:cnfStyle w:val="000000100000" w:firstRow="0" w:lastRow="0" w:firstColumn="0" w:lastColumn="0" w:oddVBand="0" w:evenVBand="0" w:oddHBand="1" w:evenHBand="0" w:firstRowFirstColumn="0" w:firstRowLastColumn="0" w:lastRowFirstColumn="0" w:lastRowLastColumn="0"/>
          <w:trHeight w:val="1022"/>
        </w:trPr>
        <w:tc>
          <w:tcPr>
            <w:tcW w:w="1843" w:type="dxa"/>
          </w:tcPr>
          <w:p w14:paraId="21AFC862" w14:textId="77777777" w:rsidR="00F16BCA" w:rsidRPr="004C2D7C" w:rsidRDefault="00F16BCA" w:rsidP="00CC1FAC">
            <w:pPr>
              <w:pStyle w:val="Default"/>
              <w:keepLines/>
              <w:suppressAutoHyphens/>
              <w:spacing w:line="240" w:lineRule="exact"/>
              <w:contextualSpacing/>
              <w:rPr>
                <w:rFonts w:asciiTheme="minorHAnsi" w:hAnsiTheme="minorHAnsi" w:cs="Times New Roman"/>
                <w:sz w:val="22"/>
                <w:szCs w:val="22"/>
              </w:rPr>
            </w:pPr>
            <w:r w:rsidRPr="004C2D7C">
              <w:rPr>
                <w:rFonts w:asciiTheme="minorHAnsi" w:hAnsiTheme="minorHAnsi" w:cs="Times New Roman"/>
                <w:sz w:val="22"/>
                <w:szCs w:val="22"/>
              </w:rPr>
              <w:t xml:space="preserve">Bereikbaarheid bij elektronische Call (e-mail, </w:t>
            </w:r>
            <w:proofErr w:type="spellStart"/>
            <w:r w:rsidRPr="004C2D7C">
              <w:rPr>
                <w:rFonts w:asciiTheme="minorHAnsi" w:hAnsiTheme="minorHAnsi" w:cs="Times New Roman"/>
                <w:sz w:val="22"/>
                <w:szCs w:val="22"/>
              </w:rPr>
              <w:t>webportaal</w:t>
            </w:r>
            <w:proofErr w:type="spellEnd"/>
            <w:r w:rsidRPr="004C2D7C">
              <w:rPr>
                <w:rFonts w:asciiTheme="minorHAnsi" w:hAnsiTheme="minorHAnsi" w:cs="Times New Roman"/>
                <w:sz w:val="22"/>
                <w:szCs w:val="22"/>
              </w:rPr>
              <w:t xml:space="preserve"> van de Opdrachtnemer).</w:t>
            </w:r>
          </w:p>
        </w:tc>
        <w:tc>
          <w:tcPr>
            <w:tcW w:w="3827" w:type="dxa"/>
          </w:tcPr>
          <w:p w14:paraId="6FA718DD" w14:textId="77777777" w:rsidR="00F16BCA" w:rsidRPr="004C2D7C" w:rsidRDefault="00F16BCA" w:rsidP="00CC1FAC">
            <w:pPr>
              <w:pStyle w:val="Default"/>
              <w:keepLines/>
              <w:suppressAutoHyphens/>
              <w:spacing w:line="240" w:lineRule="exact"/>
              <w:contextualSpacing/>
              <w:rPr>
                <w:rFonts w:asciiTheme="minorHAnsi" w:hAnsiTheme="minorHAnsi" w:cs="Times New Roman"/>
                <w:sz w:val="22"/>
                <w:szCs w:val="22"/>
              </w:rPr>
            </w:pPr>
            <w:r w:rsidRPr="004C2D7C">
              <w:rPr>
                <w:rFonts w:asciiTheme="minorHAnsi" w:hAnsiTheme="minorHAnsi" w:cs="Times New Roman"/>
                <w:sz w:val="22"/>
                <w:szCs w:val="22"/>
              </w:rPr>
              <w:t>Indicator: Reactietijd bij elektronische Call na binnenkomst bij UST.</w:t>
            </w:r>
          </w:p>
          <w:p w14:paraId="7871B823" w14:textId="77777777" w:rsidR="00F16BCA" w:rsidRPr="004C2D7C" w:rsidRDefault="00F16BCA" w:rsidP="00CC1FAC">
            <w:pPr>
              <w:pStyle w:val="Default"/>
              <w:keepLines/>
              <w:suppressAutoHyphens/>
              <w:spacing w:line="240" w:lineRule="exact"/>
              <w:contextualSpacing/>
              <w:rPr>
                <w:rFonts w:asciiTheme="minorHAnsi" w:hAnsiTheme="minorHAnsi" w:cs="Times New Roman"/>
                <w:sz w:val="22"/>
                <w:szCs w:val="22"/>
              </w:rPr>
            </w:pPr>
            <w:r w:rsidRPr="004C2D7C">
              <w:rPr>
                <w:rFonts w:asciiTheme="minorHAnsi" w:hAnsiTheme="minorHAnsi" w:cs="Times New Roman"/>
                <w:sz w:val="22"/>
                <w:szCs w:val="22"/>
              </w:rPr>
              <w:t>Methodiek: registratie per Call door UMC.</w:t>
            </w:r>
          </w:p>
        </w:tc>
        <w:tc>
          <w:tcPr>
            <w:tcW w:w="2835" w:type="dxa"/>
          </w:tcPr>
          <w:p w14:paraId="3DB21F9C" w14:textId="77777777" w:rsidR="00F16BCA" w:rsidRPr="004C2D7C" w:rsidRDefault="00F16BCA" w:rsidP="00CC1FAC">
            <w:pPr>
              <w:pStyle w:val="Default"/>
              <w:keepLines/>
              <w:suppressAutoHyphens/>
              <w:spacing w:line="240" w:lineRule="exact"/>
              <w:ind w:right="459"/>
              <w:contextualSpacing/>
              <w:rPr>
                <w:rFonts w:asciiTheme="minorHAnsi" w:hAnsiTheme="minorHAnsi" w:cs="Times New Roman"/>
                <w:sz w:val="22"/>
                <w:szCs w:val="22"/>
              </w:rPr>
            </w:pPr>
            <w:r w:rsidRPr="004C2D7C">
              <w:rPr>
                <w:rFonts w:asciiTheme="minorHAnsi" w:hAnsiTheme="minorHAnsi" w:cs="Times New Roman"/>
                <w:sz w:val="22"/>
                <w:szCs w:val="22"/>
              </w:rPr>
              <w:t xml:space="preserve">Op 100% van de elektronische verzoeken volgt binnen vier uur een inhoudelijke reactie door Opdrachtnemer. De bereikbaarheid en beschikbaarheid van de </w:t>
            </w:r>
            <w:proofErr w:type="spellStart"/>
            <w:r w:rsidRPr="004C2D7C">
              <w:rPr>
                <w:rFonts w:asciiTheme="minorHAnsi" w:hAnsiTheme="minorHAnsi" w:cs="Times New Roman"/>
                <w:sz w:val="22"/>
                <w:szCs w:val="22"/>
              </w:rPr>
              <w:t>webportal</w:t>
            </w:r>
            <w:proofErr w:type="spellEnd"/>
            <w:r w:rsidRPr="004C2D7C">
              <w:rPr>
                <w:rFonts w:asciiTheme="minorHAnsi" w:hAnsiTheme="minorHAnsi" w:cs="Times New Roman"/>
                <w:sz w:val="22"/>
                <w:szCs w:val="22"/>
              </w:rPr>
              <w:t xml:space="preserve"> en CMDB van opdrachtnemer bedraagt minimaal 98% op basis van 7 dagen per week gedurende 24 uur per dag, 365 dagen per jaar).</w:t>
            </w:r>
          </w:p>
          <w:p w14:paraId="7573781D" w14:textId="77777777" w:rsidR="00F16BCA" w:rsidRPr="004C2D7C" w:rsidRDefault="00F16BCA" w:rsidP="00CC1FAC">
            <w:pPr>
              <w:pStyle w:val="Default"/>
              <w:keepLines/>
              <w:suppressAutoHyphens/>
              <w:spacing w:line="240" w:lineRule="exact"/>
              <w:contextualSpacing/>
              <w:rPr>
                <w:rFonts w:asciiTheme="minorHAnsi" w:hAnsiTheme="minorHAnsi" w:cs="Times New Roman"/>
                <w:sz w:val="22"/>
                <w:szCs w:val="22"/>
              </w:rPr>
            </w:pPr>
          </w:p>
        </w:tc>
      </w:tr>
      <w:tr w:rsidR="00F16BCA" w:rsidRPr="004C2D7C" w14:paraId="04486BCD" w14:textId="77777777" w:rsidTr="00CC1FAC">
        <w:tblPrEx>
          <w:tblLook w:val="04A0" w:firstRow="1" w:lastRow="0" w:firstColumn="1" w:lastColumn="0" w:noHBand="0" w:noVBand="1"/>
        </w:tblPrEx>
        <w:trPr>
          <w:trHeight w:val="1022"/>
        </w:trPr>
        <w:tc>
          <w:tcPr>
            <w:cnfStyle w:val="001000000000" w:firstRow="0" w:lastRow="0" w:firstColumn="1" w:lastColumn="0" w:oddVBand="0" w:evenVBand="0" w:oddHBand="0" w:evenHBand="0" w:firstRowFirstColumn="0" w:firstRowLastColumn="0" w:lastRowFirstColumn="0" w:lastRowLastColumn="0"/>
            <w:tcW w:w="1843" w:type="dxa"/>
          </w:tcPr>
          <w:p w14:paraId="011B07C1" w14:textId="77777777" w:rsidR="00F16BCA" w:rsidRPr="004C2D7C" w:rsidRDefault="00F16BCA" w:rsidP="00CC1FAC">
            <w:pPr>
              <w:pStyle w:val="Default"/>
              <w:keepLines/>
              <w:suppressAutoHyphens/>
              <w:spacing w:line="240" w:lineRule="exact"/>
              <w:contextualSpacing/>
              <w:rPr>
                <w:rFonts w:asciiTheme="minorHAnsi" w:hAnsiTheme="minorHAnsi" w:cs="Times New Roman"/>
                <w:sz w:val="22"/>
                <w:szCs w:val="22"/>
              </w:rPr>
            </w:pPr>
            <w:r w:rsidRPr="004C2D7C">
              <w:rPr>
                <w:rFonts w:asciiTheme="minorHAnsi" w:hAnsiTheme="minorHAnsi" w:cs="Times New Roman"/>
                <w:sz w:val="22"/>
                <w:szCs w:val="22"/>
              </w:rPr>
              <w:t>Maximum doorlooptijd van advies in dagen</w:t>
            </w:r>
          </w:p>
        </w:tc>
        <w:tc>
          <w:tcPr>
            <w:tcW w:w="3827" w:type="dxa"/>
          </w:tcPr>
          <w:p w14:paraId="0505384E" w14:textId="77777777" w:rsidR="00F16BCA" w:rsidRPr="004C2D7C" w:rsidRDefault="00F16BCA" w:rsidP="00CC1FAC">
            <w:pPr>
              <w:pStyle w:val="Default"/>
              <w:keepLines/>
              <w:suppressAutoHyphens/>
              <w:spacing w:line="240" w:lineRule="exact"/>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sz w:val="22"/>
                <w:szCs w:val="22"/>
              </w:rPr>
            </w:pPr>
            <w:r w:rsidRPr="001AFA79">
              <w:rPr>
                <w:rFonts w:asciiTheme="minorHAnsi" w:hAnsiTheme="minorHAnsi" w:cs="Times New Roman"/>
                <w:sz w:val="22"/>
                <w:szCs w:val="22"/>
              </w:rPr>
              <w:t xml:space="preserve">Indicator: reactie tijd binnen 1 dag                     </w:t>
            </w:r>
          </w:p>
          <w:p w14:paraId="344DBCDD" w14:textId="77777777" w:rsidR="00F16BCA" w:rsidRPr="004C2D7C" w:rsidRDefault="00F16BCA" w:rsidP="00CC1FAC">
            <w:pPr>
              <w:pStyle w:val="Default"/>
              <w:keepLines/>
              <w:suppressAutoHyphens/>
              <w:spacing w:line="240" w:lineRule="exact"/>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sz w:val="22"/>
                <w:szCs w:val="22"/>
              </w:rPr>
            </w:pPr>
            <w:r w:rsidRPr="004C2D7C">
              <w:rPr>
                <w:rFonts w:asciiTheme="minorHAnsi" w:hAnsiTheme="minorHAnsi" w:cs="Times New Roman"/>
                <w:sz w:val="22"/>
                <w:szCs w:val="22"/>
              </w:rPr>
              <w:t>Methodiek: beantwoord via mail</w:t>
            </w:r>
          </w:p>
        </w:tc>
        <w:tc>
          <w:tcPr>
            <w:tcW w:w="2835" w:type="dxa"/>
          </w:tcPr>
          <w:p w14:paraId="255335EC" w14:textId="77777777" w:rsidR="00F16BCA" w:rsidRPr="004C2D7C" w:rsidRDefault="00F16BCA" w:rsidP="00CC1FAC">
            <w:pPr>
              <w:pStyle w:val="Default"/>
              <w:keepLines/>
              <w:suppressAutoHyphens/>
              <w:spacing w:line="240" w:lineRule="exact"/>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sz w:val="22"/>
                <w:szCs w:val="22"/>
              </w:rPr>
            </w:pPr>
            <w:r w:rsidRPr="004C2D7C">
              <w:rPr>
                <w:rFonts w:asciiTheme="minorHAnsi" w:hAnsiTheme="minorHAnsi" w:cs="Times New Roman"/>
                <w:sz w:val="22"/>
                <w:szCs w:val="22"/>
              </w:rPr>
              <w:t>90% van de aanvragen wordt binnen 1 werkdag beantwoord</w:t>
            </w:r>
          </w:p>
        </w:tc>
      </w:tr>
    </w:tbl>
    <w:p w14:paraId="39A49B35" w14:textId="77777777" w:rsidR="00EA7831" w:rsidRDefault="00EA7831" w:rsidP="00EA7831">
      <w:pPr>
        <w:keepLines w:val="0"/>
        <w:spacing w:line="240" w:lineRule="auto"/>
      </w:pPr>
    </w:p>
    <w:p w14:paraId="2ACBB76B" w14:textId="77777777" w:rsidR="001C1C56" w:rsidRDefault="001C1C56" w:rsidP="009A599C">
      <w:pPr>
        <w:keepLines w:val="0"/>
        <w:suppressAutoHyphens w:val="0"/>
        <w:spacing w:line="240" w:lineRule="auto"/>
        <w:ind w:left="360" w:hanging="360"/>
        <w:contextualSpacing w:val="0"/>
        <w:jc w:val="both"/>
        <w:rPr>
          <w:i/>
          <w:iCs/>
          <w:sz w:val="22"/>
          <w:szCs w:val="22"/>
        </w:rPr>
      </w:pPr>
    </w:p>
    <w:p w14:paraId="123DBD23" w14:textId="7A3CA6D3" w:rsidR="00AC7705" w:rsidRPr="009A599C" w:rsidRDefault="00AC7705" w:rsidP="009A599C">
      <w:pPr>
        <w:widowControl w:val="0"/>
        <w:autoSpaceDE w:val="0"/>
        <w:autoSpaceDN w:val="0"/>
        <w:spacing w:line="278" w:lineRule="auto"/>
        <w:ind w:right="831"/>
        <w:jc w:val="both"/>
        <w:rPr>
          <w:rFonts w:eastAsia="Arial" w:cstheme="minorHAnsi"/>
          <w:b/>
          <w:bCs/>
          <w:color w:val="1A1A1A"/>
          <w:sz w:val="22"/>
          <w:szCs w:val="22"/>
        </w:rPr>
      </w:pPr>
      <w:r w:rsidRPr="009A599C">
        <w:rPr>
          <w:rFonts w:eastAsia="Arial" w:cstheme="minorHAnsi"/>
          <w:b/>
          <w:bCs/>
          <w:color w:val="1A1A1A"/>
          <w:sz w:val="22"/>
          <w:szCs w:val="22"/>
        </w:rPr>
        <w:lastRenderedPageBreak/>
        <w:t xml:space="preserve">Werkzaamheden op locatie en </w:t>
      </w:r>
      <w:proofErr w:type="spellStart"/>
      <w:r w:rsidRPr="009A599C">
        <w:rPr>
          <w:rFonts w:eastAsia="Arial" w:cstheme="minorHAnsi"/>
          <w:b/>
          <w:bCs/>
          <w:color w:val="1A1A1A"/>
          <w:sz w:val="22"/>
          <w:szCs w:val="22"/>
        </w:rPr>
        <w:t>roadmap</w:t>
      </w:r>
      <w:proofErr w:type="spellEnd"/>
      <w:r w:rsidRPr="009A599C">
        <w:rPr>
          <w:rFonts w:eastAsia="Arial" w:cstheme="minorHAnsi"/>
          <w:b/>
          <w:bCs/>
          <w:color w:val="1A1A1A"/>
          <w:sz w:val="22"/>
          <w:szCs w:val="22"/>
        </w:rPr>
        <w:t xml:space="preserve"> Producten en Diensten</w:t>
      </w:r>
    </w:p>
    <w:p w14:paraId="594523FC" w14:textId="476970B1" w:rsidR="00AC7705" w:rsidRPr="009A599C" w:rsidRDefault="299281EB" w:rsidP="20BED547">
      <w:pPr>
        <w:widowControl w:val="0"/>
        <w:autoSpaceDE w:val="0"/>
        <w:autoSpaceDN w:val="0"/>
        <w:spacing w:line="278" w:lineRule="auto"/>
        <w:ind w:right="831"/>
        <w:jc w:val="both"/>
        <w:rPr>
          <w:rFonts w:eastAsia="Arial"/>
          <w:sz w:val="22"/>
          <w:szCs w:val="22"/>
        </w:rPr>
      </w:pPr>
      <w:r w:rsidRPr="49D39731">
        <w:rPr>
          <w:rFonts w:eastAsia="Arial"/>
          <w:color w:val="1A1A1A"/>
          <w:sz w:val="22"/>
          <w:szCs w:val="22"/>
        </w:rPr>
        <w:t xml:space="preserve">De Opdrachtnemer stelt de </w:t>
      </w:r>
      <w:proofErr w:type="spellStart"/>
      <w:r w:rsidRPr="49D39731">
        <w:rPr>
          <w:rFonts w:eastAsia="Arial"/>
          <w:color w:val="1A1A1A"/>
          <w:sz w:val="22"/>
          <w:szCs w:val="22"/>
        </w:rPr>
        <w:t>roadmap</w:t>
      </w:r>
      <w:proofErr w:type="spellEnd"/>
      <w:r w:rsidRPr="49D39731">
        <w:rPr>
          <w:rFonts w:eastAsia="Arial"/>
          <w:color w:val="1A1A1A"/>
          <w:sz w:val="22"/>
          <w:szCs w:val="22"/>
        </w:rPr>
        <w:t xml:space="preserve"> met daarin de ontwikkelingen van Portfolio en Diensten voor minimaal de komende </w:t>
      </w:r>
      <w:r w:rsidR="68F1D0F9" w:rsidRPr="49D39731">
        <w:rPr>
          <w:rFonts w:eastAsia="Arial"/>
          <w:color w:val="1A1A1A"/>
          <w:sz w:val="22"/>
          <w:szCs w:val="22"/>
        </w:rPr>
        <w:t>12</w:t>
      </w:r>
      <w:r w:rsidRPr="49D39731">
        <w:rPr>
          <w:rFonts w:eastAsia="Arial"/>
          <w:color w:val="1A1A1A"/>
          <w:sz w:val="22"/>
          <w:szCs w:val="22"/>
        </w:rPr>
        <w:t xml:space="preserve"> maanden beschikbaar</w:t>
      </w:r>
      <w:r w:rsidRPr="49D39731">
        <w:rPr>
          <w:rFonts w:eastAsia="Arial"/>
          <w:color w:val="4F4F4F"/>
          <w:sz w:val="22"/>
          <w:szCs w:val="22"/>
        </w:rPr>
        <w:t>.</w:t>
      </w:r>
    </w:p>
    <w:p w14:paraId="4C826791" w14:textId="77777777" w:rsidR="00AC7705" w:rsidRPr="009A599C" w:rsidRDefault="00AC7705" w:rsidP="009A599C">
      <w:pPr>
        <w:widowControl w:val="0"/>
        <w:autoSpaceDE w:val="0"/>
        <w:autoSpaceDN w:val="0"/>
        <w:spacing w:before="33" w:line="240" w:lineRule="auto"/>
        <w:jc w:val="both"/>
        <w:rPr>
          <w:rFonts w:eastAsia="Arial" w:cstheme="minorHAnsi"/>
          <w:sz w:val="22"/>
          <w:szCs w:val="22"/>
        </w:rPr>
      </w:pPr>
    </w:p>
    <w:p w14:paraId="41CC0A88" w14:textId="77777777" w:rsidR="00AC7705" w:rsidRDefault="00AC7705" w:rsidP="009A599C">
      <w:pPr>
        <w:widowControl w:val="0"/>
        <w:autoSpaceDE w:val="0"/>
        <w:autoSpaceDN w:val="0"/>
        <w:spacing w:before="1" w:line="278" w:lineRule="auto"/>
        <w:ind w:right="819"/>
        <w:jc w:val="both"/>
        <w:rPr>
          <w:rFonts w:eastAsia="Arial" w:cstheme="minorHAnsi"/>
          <w:color w:val="1A1A1A"/>
          <w:sz w:val="22"/>
          <w:szCs w:val="22"/>
        </w:rPr>
      </w:pPr>
      <w:r w:rsidRPr="009A599C">
        <w:rPr>
          <w:rFonts w:eastAsia="Arial" w:cstheme="minorHAnsi"/>
          <w:color w:val="1A1A1A"/>
          <w:sz w:val="22"/>
          <w:szCs w:val="22"/>
        </w:rPr>
        <w:t xml:space="preserve">Voorafgaand aan alle door de Opdrachtnemer uit te voeren werkzaamheden </w:t>
      </w:r>
      <w:r w:rsidRPr="009A599C">
        <w:rPr>
          <w:rFonts w:eastAsia="Arial" w:cstheme="minorHAnsi"/>
          <w:color w:val="4F4F4F"/>
          <w:sz w:val="22"/>
          <w:szCs w:val="22"/>
        </w:rPr>
        <w:t xml:space="preserve">- </w:t>
      </w:r>
      <w:r w:rsidRPr="009A599C">
        <w:rPr>
          <w:rFonts w:eastAsia="Arial" w:cstheme="minorHAnsi"/>
          <w:color w:val="1A1A1A"/>
          <w:sz w:val="22"/>
          <w:szCs w:val="22"/>
        </w:rPr>
        <w:t>zowel op Locatie als op afstand -</w:t>
      </w:r>
      <w:r w:rsidRPr="009A599C">
        <w:rPr>
          <w:rFonts w:eastAsia="Arial" w:cstheme="minorHAnsi"/>
          <w:color w:val="1A1A1A"/>
          <w:spacing w:val="40"/>
          <w:sz w:val="22"/>
          <w:szCs w:val="22"/>
        </w:rPr>
        <w:t xml:space="preserve"> </w:t>
      </w:r>
      <w:r w:rsidRPr="009A599C">
        <w:rPr>
          <w:rFonts w:eastAsia="Arial" w:cstheme="minorHAnsi"/>
          <w:color w:val="1A1A1A"/>
          <w:sz w:val="22"/>
          <w:szCs w:val="22"/>
        </w:rPr>
        <w:t xml:space="preserve"> bij Opdrachtgever wordt altijd de geautoriseerde contactpersoon van de betreffende locatie geïnformeerd.</w:t>
      </w:r>
    </w:p>
    <w:p w14:paraId="3119AEC2" w14:textId="77777777" w:rsidR="00C01C48" w:rsidRPr="009A599C" w:rsidRDefault="00C01C48" w:rsidP="009A599C">
      <w:pPr>
        <w:widowControl w:val="0"/>
        <w:autoSpaceDE w:val="0"/>
        <w:autoSpaceDN w:val="0"/>
        <w:spacing w:before="1" w:line="278" w:lineRule="auto"/>
        <w:ind w:right="819"/>
        <w:jc w:val="both"/>
        <w:rPr>
          <w:rFonts w:eastAsia="Arial" w:cstheme="minorHAnsi"/>
          <w:sz w:val="22"/>
          <w:szCs w:val="22"/>
        </w:rPr>
      </w:pPr>
    </w:p>
    <w:p w14:paraId="283B3A51" w14:textId="77777777" w:rsidR="001375C7" w:rsidRPr="009A599C" w:rsidRDefault="5052FDC2" w:rsidP="001C1C56">
      <w:pPr>
        <w:pStyle w:val="Kop2"/>
        <w:tabs>
          <w:tab w:val="num" w:pos="576"/>
        </w:tabs>
        <w:ind w:left="576"/>
        <w:rPr>
          <w:sz w:val="22"/>
          <w:szCs w:val="22"/>
        </w:rPr>
      </w:pPr>
      <w:bookmarkStart w:id="44" w:name="_Toc145036159"/>
      <w:bookmarkStart w:id="45" w:name="_Toc187413517"/>
      <w:proofErr w:type="spellStart"/>
      <w:r w:rsidRPr="602B9CCA">
        <w:rPr>
          <w:sz w:val="22"/>
          <w:szCs w:val="22"/>
        </w:rPr>
        <w:t>Continual</w:t>
      </w:r>
      <w:proofErr w:type="spellEnd"/>
      <w:r w:rsidRPr="602B9CCA">
        <w:rPr>
          <w:sz w:val="22"/>
          <w:szCs w:val="22"/>
        </w:rPr>
        <w:t xml:space="preserve"> Service </w:t>
      </w:r>
      <w:proofErr w:type="spellStart"/>
      <w:r w:rsidRPr="602B9CCA">
        <w:rPr>
          <w:sz w:val="22"/>
          <w:szCs w:val="22"/>
        </w:rPr>
        <w:t>Improvement</w:t>
      </w:r>
      <w:bookmarkEnd w:id="44"/>
      <w:bookmarkEnd w:id="45"/>
      <w:proofErr w:type="spellEnd"/>
    </w:p>
    <w:p w14:paraId="0338EEE6" w14:textId="77777777" w:rsidR="001375C7" w:rsidRPr="009A599C" w:rsidRDefault="001375C7" w:rsidP="009A599C">
      <w:pPr>
        <w:jc w:val="both"/>
        <w:rPr>
          <w:b/>
          <w:bCs/>
          <w:sz w:val="22"/>
          <w:szCs w:val="22"/>
        </w:rPr>
      </w:pPr>
      <w:r w:rsidRPr="009A599C">
        <w:rPr>
          <w:b/>
          <w:bCs/>
          <w:sz w:val="22"/>
          <w:szCs w:val="22"/>
        </w:rPr>
        <w:t>Evaluatie</w:t>
      </w:r>
    </w:p>
    <w:p w14:paraId="3A31AD3F" w14:textId="5057790B" w:rsidR="001375C7" w:rsidRPr="009A599C" w:rsidRDefault="001375C7" w:rsidP="009A599C">
      <w:pPr>
        <w:jc w:val="both"/>
        <w:rPr>
          <w:sz w:val="22"/>
          <w:szCs w:val="22"/>
        </w:rPr>
      </w:pPr>
      <w:r w:rsidRPr="009A599C">
        <w:rPr>
          <w:sz w:val="22"/>
          <w:szCs w:val="22"/>
        </w:rPr>
        <w:t>Opdrachtgever evalueert op regelmatige basis de dienstverlening</w:t>
      </w:r>
      <w:r w:rsidR="00AC7705" w:rsidRPr="009A599C">
        <w:rPr>
          <w:sz w:val="22"/>
          <w:szCs w:val="22"/>
        </w:rPr>
        <w:t xml:space="preserve"> (zowel generieke als specifieke diensten)</w:t>
      </w:r>
      <w:r w:rsidRPr="009A599C">
        <w:rPr>
          <w:sz w:val="22"/>
          <w:szCs w:val="22"/>
        </w:rPr>
        <w:t xml:space="preserve"> van Opdrachtnemer in een interne survey en bespreekt deze met Opdrachtnemer. De resultaten uit deze interne survey, zijn een hulpmiddel om de kwaliteit van dienstverlening te meten. </w:t>
      </w:r>
      <w:r w:rsidR="06FA83B7" w:rsidRPr="009A599C">
        <w:rPr>
          <w:sz w:val="22"/>
          <w:szCs w:val="22"/>
        </w:rPr>
        <w:t>O</w:t>
      </w:r>
      <w:r w:rsidRPr="009A599C">
        <w:rPr>
          <w:sz w:val="22"/>
          <w:szCs w:val="22"/>
        </w:rPr>
        <w:t>pdrachtgever bepaalt daarbij de uiteindelijke score. Het niet of onvoldoende nakomen van contractuele afspraken door Opdrachtnemer resulteert altijd in een score “rood”.</w:t>
      </w:r>
    </w:p>
    <w:p w14:paraId="1ED00C81" w14:textId="77777777" w:rsidR="001375C7" w:rsidRPr="00C05AB7" w:rsidRDefault="001375C7" w:rsidP="001375C7">
      <w:pPr>
        <w:tabs>
          <w:tab w:val="left" w:pos="1572"/>
        </w:tabs>
      </w:pPr>
      <w:r w:rsidRPr="00C05AB7">
        <w:t xml:space="preserve"> </w:t>
      </w:r>
      <w:r>
        <w:tab/>
      </w:r>
    </w:p>
    <w:tbl>
      <w:tblPr>
        <w:tblStyle w:val="Lijsttabel3-Accent1"/>
        <w:tblW w:w="9101" w:type="dxa"/>
        <w:tblLayout w:type="fixed"/>
        <w:tblLook w:val="0420" w:firstRow="1" w:lastRow="0" w:firstColumn="0" w:lastColumn="0" w:noHBand="0" w:noVBand="1"/>
      </w:tblPr>
      <w:tblGrid>
        <w:gridCol w:w="1701"/>
        <w:gridCol w:w="7400"/>
      </w:tblGrid>
      <w:tr w:rsidR="001375C7" w:rsidRPr="00D403F1" w14:paraId="767D1BCE" w14:textId="77777777">
        <w:trPr>
          <w:cnfStyle w:val="100000000000" w:firstRow="1" w:lastRow="0" w:firstColumn="0" w:lastColumn="0" w:oddVBand="0" w:evenVBand="0" w:oddHBand="0" w:evenHBand="0" w:firstRowFirstColumn="0" w:firstRowLastColumn="0" w:lastRowFirstColumn="0" w:lastRowLastColumn="0"/>
          <w:trHeight w:val="187"/>
        </w:trPr>
        <w:tc>
          <w:tcPr>
            <w:tcW w:w="1701" w:type="dxa"/>
            <w:vAlign w:val="center"/>
          </w:tcPr>
          <w:p w14:paraId="2E7C6756" w14:textId="77777777" w:rsidR="001375C7" w:rsidRPr="009A599C" w:rsidRDefault="001375C7" w:rsidP="009A599C">
            <w:pPr>
              <w:jc w:val="both"/>
              <w:rPr>
                <w:sz w:val="22"/>
                <w:szCs w:val="22"/>
              </w:rPr>
            </w:pPr>
            <w:r w:rsidRPr="009A599C">
              <w:rPr>
                <w:sz w:val="22"/>
                <w:szCs w:val="22"/>
              </w:rPr>
              <w:t>Score</w:t>
            </w:r>
          </w:p>
        </w:tc>
        <w:tc>
          <w:tcPr>
            <w:tcW w:w="7400" w:type="dxa"/>
            <w:vAlign w:val="center"/>
          </w:tcPr>
          <w:p w14:paraId="75952A1A" w14:textId="77777777" w:rsidR="001375C7" w:rsidRPr="009A599C" w:rsidRDefault="001375C7" w:rsidP="009A599C">
            <w:pPr>
              <w:jc w:val="both"/>
              <w:rPr>
                <w:sz w:val="22"/>
                <w:szCs w:val="22"/>
              </w:rPr>
            </w:pPr>
          </w:p>
        </w:tc>
      </w:tr>
      <w:tr w:rsidR="001375C7" w:rsidRPr="00D403F1" w14:paraId="489A7B91" w14:textId="77777777">
        <w:trPr>
          <w:cnfStyle w:val="000000100000" w:firstRow="0" w:lastRow="0" w:firstColumn="0" w:lastColumn="0" w:oddVBand="0" w:evenVBand="0" w:oddHBand="1" w:evenHBand="0" w:firstRowFirstColumn="0" w:firstRowLastColumn="0" w:lastRowFirstColumn="0" w:lastRowLastColumn="0"/>
          <w:trHeight w:val="187"/>
        </w:trPr>
        <w:tc>
          <w:tcPr>
            <w:tcW w:w="1701" w:type="dxa"/>
          </w:tcPr>
          <w:p w14:paraId="38A0B17C" w14:textId="77777777" w:rsidR="001375C7" w:rsidRPr="009A599C" w:rsidRDefault="001375C7" w:rsidP="009A599C">
            <w:pPr>
              <w:jc w:val="both"/>
              <w:rPr>
                <w:sz w:val="22"/>
                <w:szCs w:val="22"/>
              </w:rPr>
            </w:pPr>
            <w:r w:rsidRPr="009A599C">
              <w:rPr>
                <w:sz w:val="22"/>
                <w:szCs w:val="22"/>
              </w:rPr>
              <w:t>Groen</w:t>
            </w:r>
          </w:p>
        </w:tc>
        <w:tc>
          <w:tcPr>
            <w:tcW w:w="7400" w:type="dxa"/>
          </w:tcPr>
          <w:p w14:paraId="07C5C16F" w14:textId="77777777" w:rsidR="001375C7" w:rsidRPr="009A599C" w:rsidRDefault="001375C7" w:rsidP="009A599C">
            <w:pPr>
              <w:jc w:val="both"/>
              <w:rPr>
                <w:sz w:val="22"/>
                <w:szCs w:val="22"/>
              </w:rPr>
            </w:pPr>
            <w:r w:rsidRPr="009A599C">
              <w:rPr>
                <w:sz w:val="22"/>
                <w:szCs w:val="22"/>
              </w:rPr>
              <w:t>Dienstverlening door Opdrachtnemer is goed: De interne survey en service level rapportage geven geen concrete aanleiding tot verbetering.</w:t>
            </w:r>
          </w:p>
        </w:tc>
      </w:tr>
      <w:tr w:rsidR="001375C7" w:rsidRPr="00D403F1" w14:paraId="27B94954" w14:textId="77777777">
        <w:trPr>
          <w:trHeight w:val="395"/>
        </w:trPr>
        <w:tc>
          <w:tcPr>
            <w:tcW w:w="1701" w:type="dxa"/>
          </w:tcPr>
          <w:p w14:paraId="69834503" w14:textId="77777777" w:rsidR="001375C7" w:rsidRPr="009A599C" w:rsidRDefault="001375C7" w:rsidP="009A599C">
            <w:pPr>
              <w:jc w:val="both"/>
              <w:rPr>
                <w:sz w:val="22"/>
                <w:szCs w:val="22"/>
              </w:rPr>
            </w:pPr>
            <w:r w:rsidRPr="009A599C">
              <w:rPr>
                <w:sz w:val="22"/>
                <w:szCs w:val="22"/>
              </w:rPr>
              <w:t>Oranje</w:t>
            </w:r>
          </w:p>
        </w:tc>
        <w:tc>
          <w:tcPr>
            <w:tcW w:w="7400" w:type="dxa"/>
          </w:tcPr>
          <w:p w14:paraId="6BFB6E09" w14:textId="77777777" w:rsidR="001375C7" w:rsidRPr="009A599C" w:rsidRDefault="001375C7" w:rsidP="009A599C">
            <w:pPr>
              <w:jc w:val="both"/>
              <w:rPr>
                <w:sz w:val="22"/>
                <w:szCs w:val="22"/>
              </w:rPr>
            </w:pPr>
            <w:r w:rsidRPr="009A599C">
              <w:rPr>
                <w:sz w:val="22"/>
                <w:szCs w:val="22"/>
              </w:rPr>
              <w:t>Dienstverlening door Opdrachtnemer is matig: De interne survey en service level rapportage geven concrete aanleiding tot verbetering. Door het UMC is een geaccordeerd plan van aanpak ter verbetering van de dienstverlening in werking gesteld.</w:t>
            </w:r>
          </w:p>
        </w:tc>
      </w:tr>
      <w:tr w:rsidR="001375C7" w:rsidRPr="00D403F1" w14:paraId="6F720A3A" w14:textId="77777777">
        <w:trPr>
          <w:cnfStyle w:val="000000100000" w:firstRow="0" w:lastRow="0" w:firstColumn="0" w:lastColumn="0" w:oddVBand="0" w:evenVBand="0" w:oddHBand="1" w:evenHBand="0" w:firstRowFirstColumn="0" w:firstRowLastColumn="0" w:lastRowFirstColumn="0" w:lastRowLastColumn="0"/>
          <w:trHeight w:val="498"/>
        </w:trPr>
        <w:tc>
          <w:tcPr>
            <w:tcW w:w="1701" w:type="dxa"/>
          </w:tcPr>
          <w:p w14:paraId="0A3EF150" w14:textId="77777777" w:rsidR="001375C7" w:rsidRPr="009A599C" w:rsidRDefault="001375C7" w:rsidP="009A599C">
            <w:pPr>
              <w:jc w:val="both"/>
              <w:rPr>
                <w:sz w:val="22"/>
                <w:szCs w:val="22"/>
              </w:rPr>
            </w:pPr>
            <w:r w:rsidRPr="009A599C">
              <w:rPr>
                <w:sz w:val="22"/>
                <w:szCs w:val="22"/>
              </w:rPr>
              <w:t>Rood</w:t>
            </w:r>
          </w:p>
        </w:tc>
        <w:tc>
          <w:tcPr>
            <w:tcW w:w="7400" w:type="dxa"/>
          </w:tcPr>
          <w:p w14:paraId="2BBC3CB7" w14:textId="77777777" w:rsidR="001375C7" w:rsidRPr="009A599C" w:rsidRDefault="001375C7" w:rsidP="009A599C">
            <w:pPr>
              <w:jc w:val="both"/>
              <w:rPr>
                <w:sz w:val="22"/>
                <w:szCs w:val="22"/>
              </w:rPr>
            </w:pPr>
            <w:r w:rsidRPr="009A599C">
              <w:rPr>
                <w:sz w:val="22"/>
                <w:szCs w:val="22"/>
              </w:rPr>
              <w:t>Dienstverlening door Opdrachtnemer is onvoldoende: De interne survey en service level rapportage geven concrete aanleiding tot verbetering en/of er is geen door het UMC geaccordeerd plan van aanpak ter verbetering van de dienstverlening in werking gesteld of onvoldoende resultaten behaald op basis van het betreffende plan van aanpak.</w:t>
            </w:r>
          </w:p>
        </w:tc>
      </w:tr>
    </w:tbl>
    <w:p w14:paraId="04FF336F" w14:textId="77777777" w:rsidR="001375C7" w:rsidRPr="009A599C" w:rsidRDefault="001375C7" w:rsidP="009A599C">
      <w:pPr>
        <w:jc w:val="both"/>
        <w:rPr>
          <w:sz w:val="22"/>
          <w:szCs w:val="22"/>
        </w:rPr>
      </w:pPr>
      <w:r w:rsidRPr="009A599C">
        <w:rPr>
          <w:sz w:val="22"/>
          <w:szCs w:val="22"/>
        </w:rPr>
        <w:t>Rode scores kunnen voor het UMC aanleiding zijn tot Escalatie bij Opdrachtnemer.</w:t>
      </w:r>
    </w:p>
    <w:p w14:paraId="5784100C" w14:textId="77777777" w:rsidR="001375C7" w:rsidRDefault="001375C7" w:rsidP="001375C7">
      <w:pPr>
        <w:rPr>
          <w:b/>
          <w:bCs/>
        </w:rPr>
      </w:pPr>
      <w:bookmarkStart w:id="46" w:name="_Toc138778108"/>
    </w:p>
    <w:p w14:paraId="4D64CD37" w14:textId="19BF35EA" w:rsidR="001375C7" w:rsidRPr="009A599C" w:rsidRDefault="001375C7" w:rsidP="001375C7">
      <w:pPr>
        <w:jc w:val="both"/>
        <w:rPr>
          <w:b/>
          <w:bCs/>
          <w:sz w:val="22"/>
          <w:szCs w:val="22"/>
        </w:rPr>
      </w:pPr>
      <w:r w:rsidRPr="009A599C">
        <w:rPr>
          <w:b/>
          <w:bCs/>
          <w:sz w:val="22"/>
          <w:szCs w:val="22"/>
        </w:rPr>
        <w:t>Service herstelmaatregelen</w:t>
      </w:r>
      <w:bookmarkEnd w:id="46"/>
    </w:p>
    <w:p w14:paraId="2F21910C" w14:textId="77777777" w:rsidR="001375C7" w:rsidRPr="009A599C" w:rsidRDefault="001375C7" w:rsidP="001375C7">
      <w:pPr>
        <w:jc w:val="both"/>
        <w:rPr>
          <w:sz w:val="22"/>
          <w:szCs w:val="22"/>
        </w:rPr>
      </w:pPr>
      <w:r w:rsidRPr="009A599C">
        <w:rPr>
          <w:sz w:val="22"/>
          <w:szCs w:val="22"/>
        </w:rPr>
        <w:t xml:space="preserve">In het kader van de contractuitvoering dient Opdrachtnemer procesmatig invulling te geven aan de continuïteit van de te leveren Prestatie en de optimalisatie hiervan. </w:t>
      </w:r>
      <w:bookmarkStart w:id="47" w:name="_Hlk135654407"/>
      <w:r w:rsidRPr="009A599C">
        <w:rPr>
          <w:sz w:val="22"/>
          <w:szCs w:val="22"/>
        </w:rPr>
        <w:t xml:space="preserve">De onder deze paragraaf beschreven vereisten zijn algemeen geldend voor alle binnen deze raamovereenkomst af te nemen vormen van producten en diensten. </w:t>
      </w:r>
    </w:p>
    <w:bookmarkEnd w:id="47"/>
    <w:p w14:paraId="44D5B9D1" w14:textId="77777777" w:rsidR="001375C7" w:rsidRPr="009A599C" w:rsidRDefault="001375C7" w:rsidP="001375C7">
      <w:pPr>
        <w:jc w:val="both"/>
        <w:rPr>
          <w:sz w:val="22"/>
          <w:szCs w:val="22"/>
        </w:rPr>
      </w:pPr>
    </w:p>
    <w:p w14:paraId="35C63993" w14:textId="0068857D" w:rsidR="001375C7" w:rsidRPr="009A599C" w:rsidRDefault="001375C7" w:rsidP="001375C7">
      <w:pPr>
        <w:jc w:val="both"/>
        <w:rPr>
          <w:sz w:val="22"/>
          <w:szCs w:val="22"/>
        </w:rPr>
      </w:pPr>
      <w:r w:rsidRPr="009A599C">
        <w:rPr>
          <w:sz w:val="22"/>
          <w:szCs w:val="22"/>
        </w:rPr>
        <w:t>Indien sprake is van een negatief afwijkende prestaties (ten opzichte van de toepasselijke norm) dient Opdrachtnemer een plan van aanpak op te stellen vanuit de service level rapportages om de dienstverlening te verbeteren. Dit plan van aanpak dient SMART te zijn, met een objectief meetbaar resultaat.</w:t>
      </w:r>
    </w:p>
    <w:p w14:paraId="109B896F" w14:textId="77777777" w:rsidR="001375C7" w:rsidRPr="009A599C" w:rsidRDefault="001375C7" w:rsidP="001375C7">
      <w:pPr>
        <w:jc w:val="both"/>
        <w:rPr>
          <w:sz w:val="22"/>
          <w:szCs w:val="22"/>
          <w:lang w:eastAsia="nl-NL"/>
        </w:rPr>
      </w:pPr>
    </w:p>
    <w:p w14:paraId="39F41050" w14:textId="77777777" w:rsidR="001375C7" w:rsidRPr="009A599C" w:rsidRDefault="001375C7" w:rsidP="001375C7">
      <w:pPr>
        <w:jc w:val="both"/>
        <w:rPr>
          <w:sz w:val="22"/>
          <w:szCs w:val="22"/>
          <w:lang w:eastAsia="nl-NL"/>
        </w:rPr>
      </w:pPr>
      <w:r w:rsidRPr="009A599C">
        <w:rPr>
          <w:sz w:val="22"/>
          <w:szCs w:val="22"/>
          <w:lang w:eastAsia="nl-NL"/>
        </w:rPr>
        <w:t xml:space="preserve">Indien de Prestatie niet voldoet aan de eisen die daaraan in de Raamovereenkomst is gesteld, waaronder de situatie dat normen van SLA-parameters worden overschreden, staan de </w:t>
      </w:r>
      <w:proofErr w:type="spellStart"/>
      <w:r w:rsidRPr="009A599C">
        <w:rPr>
          <w:sz w:val="22"/>
          <w:szCs w:val="22"/>
          <w:lang w:eastAsia="nl-NL"/>
        </w:rPr>
        <w:t>UMCs</w:t>
      </w:r>
      <w:proofErr w:type="spellEnd"/>
      <w:r w:rsidRPr="009A599C">
        <w:rPr>
          <w:sz w:val="22"/>
          <w:szCs w:val="22"/>
          <w:lang w:eastAsia="nl-NL"/>
        </w:rPr>
        <w:t xml:space="preserve"> en het CCM een aantal serviceherstelmaatregelen ter beschikking:</w:t>
      </w:r>
    </w:p>
    <w:p w14:paraId="63228E40" w14:textId="77777777" w:rsidR="001375C7" w:rsidRPr="009A599C" w:rsidRDefault="001375C7" w:rsidP="00C90809">
      <w:pPr>
        <w:pStyle w:val="Lijstalinea"/>
        <w:keepLines w:val="0"/>
        <w:numPr>
          <w:ilvl w:val="0"/>
          <w:numId w:val="18"/>
        </w:numPr>
        <w:suppressAutoHyphens w:val="0"/>
        <w:spacing w:after="200" w:line="276" w:lineRule="auto"/>
        <w:jc w:val="both"/>
        <w:rPr>
          <w:sz w:val="22"/>
          <w:szCs w:val="22"/>
          <w:lang w:val="en-US"/>
        </w:rPr>
      </w:pPr>
      <w:proofErr w:type="spellStart"/>
      <w:r w:rsidRPr="009A599C">
        <w:rPr>
          <w:sz w:val="22"/>
          <w:szCs w:val="22"/>
          <w:lang w:val="en-US"/>
        </w:rPr>
        <w:t>Escalatie</w:t>
      </w:r>
      <w:proofErr w:type="spellEnd"/>
      <w:r w:rsidRPr="009A599C">
        <w:rPr>
          <w:sz w:val="22"/>
          <w:szCs w:val="22"/>
          <w:lang w:val="en-US"/>
        </w:rPr>
        <w:t>;</w:t>
      </w:r>
    </w:p>
    <w:p w14:paraId="3FB80823" w14:textId="77777777" w:rsidR="001375C7" w:rsidRPr="009A599C" w:rsidRDefault="001375C7" w:rsidP="00C90809">
      <w:pPr>
        <w:pStyle w:val="Lijstalinea"/>
        <w:keepLines w:val="0"/>
        <w:numPr>
          <w:ilvl w:val="0"/>
          <w:numId w:val="18"/>
        </w:numPr>
        <w:suppressAutoHyphens w:val="0"/>
        <w:spacing w:after="200" w:line="276" w:lineRule="auto"/>
        <w:jc w:val="both"/>
        <w:rPr>
          <w:sz w:val="22"/>
          <w:szCs w:val="22"/>
          <w:lang w:val="en-US"/>
        </w:rPr>
      </w:pPr>
      <w:proofErr w:type="spellStart"/>
      <w:r w:rsidRPr="009A599C">
        <w:rPr>
          <w:sz w:val="22"/>
          <w:szCs w:val="22"/>
          <w:lang w:val="en-US"/>
        </w:rPr>
        <w:t>Evaluatie</w:t>
      </w:r>
      <w:proofErr w:type="spellEnd"/>
      <w:r w:rsidRPr="009A599C">
        <w:rPr>
          <w:sz w:val="22"/>
          <w:szCs w:val="22"/>
          <w:lang w:val="en-US"/>
        </w:rPr>
        <w:t xml:space="preserve"> </w:t>
      </w:r>
      <w:proofErr w:type="spellStart"/>
      <w:r w:rsidRPr="009A599C">
        <w:rPr>
          <w:sz w:val="22"/>
          <w:szCs w:val="22"/>
          <w:lang w:val="en-US"/>
        </w:rPr>
        <w:t>en</w:t>
      </w:r>
      <w:proofErr w:type="spellEnd"/>
      <w:r w:rsidRPr="009A599C">
        <w:rPr>
          <w:sz w:val="22"/>
          <w:szCs w:val="22"/>
          <w:lang w:val="en-US"/>
        </w:rPr>
        <w:t xml:space="preserve"> </w:t>
      </w:r>
      <w:proofErr w:type="spellStart"/>
      <w:r w:rsidRPr="009A599C">
        <w:rPr>
          <w:sz w:val="22"/>
          <w:szCs w:val="22"/>
          <w:lang w:val="en-US"/>
        </w:rPr>
        <w:t>verbeterplan</w:t>
      </w:r>
      <w:proofErr w:type="spellEnd"/>
      <w:r w:rsidRPr="009A599C">
        <w:rPr>
          <w:sz w:val="22"/>
          <w:szCs w:val="22"/>
          <w:lang w:val="en-US"/>
        </w:rPr>
        <w:t>;</w:t>
      </w:r>
    </w:p>
    <w:p w14:paraId="121D0D38" w14:textId="77777777" w:rsidR="001375C7" w:rsidRPr="009A599C" w:rsidRDefault="001375C7" w:rsidP="00C90809">
      <w:pPr>
        <w:pStyle w:val="Lijstalinea"/>
        <w:keepLines w:val="0"/>
        <w:numPr>
          <w:ilvl w:val="0"/>
          <w:numId w:val="18"/>
        </w:numPr>
        <w:suppressAutoHyphens w:val="0"/>
        <w:spacing w:after="200" w:line="276" w:lineRule="auto"/>
        <w:jc w:val="both"/>
        <w:rPr>
          <w:sz w:val="22"/>
          <w:szCs w:val="22"/>
        </w:rPr>
      </w:pPr>
      <w:r w:rsidRPr="009A599C">
        <w:rPr>
          <w:sz w:val="22"/>
          <w:szCs w:val="22"/>
        </w:rPr>
        <w:t xml:space="preserve">Step-in </w:t>
      </w:r>
      <w:proofErr w:type="spellStart"/>
      <w:r w:rsidRPr="009A599C">
        <w:rPr>
          <w:sz w:val="22"/>
          <w:szCs w:val="22"/>
        </w:rPr>
        <w:t>rights</w:t>
      </w:r>
      <w:proofErr w:type="spellEnd"/>
      <w:r w:rsidRPr="009A599C">
        <w:rPr>
          <w:sz w:val="22"/>
          <w:szCs w:val="22"/>
        </w:rPr>
        <w:t>;</w:t>
      </w:r>
    </w:p>
    <w:p w14:paraId="7F90E366" w14:textId="77777777" w:rsidR="001375C7" w:rsidRPr="009A599C" w:rsidRDefault="001375C7" w:rsidP="00C90809">
      <w:pPr>
        <w:pStyle w:val="Lijstalinea"/>
        <w:keepLines w:val="0"/>
        <w:numPr>
          <w:ilvl w:val="0"/>
          <w:numId w:val="18"/>
        </w:numPr>
        <w:suppressAutoHyphens w:val="0"/>
        <w:spacing w:after="200" w:line="276" w:lineRule="auto"/>
        <w:jc w:val="both"/>
        <w:rPr>
          <w:sz w:val="22"/>
          <w:szCs w:val="22"/>
        </w:rPr>
      </w:pPr>
      <w:r w:rsidRPr="009A599C">
        <w:rPr>
          <w:sz w:val="22"/>
          <w:szCs w:val="22"/>
        </w:rPr>
        <w:t>Audits.</w:t>
      </w:r>
    </w:p>
    <w:p w14:paraId="2E02062F" w14:textId="36FF5558" w:rsidR="00F558B1" w:rsidRPr="009A599C" w:rsidRDefault="00F558B1" w:rsidP="009A599C">
      <w:pPr>
        <w:jc w:val="both"/>
        <w:rPr>
          <w:b/>
          <w:bCs/>
          <w:sz w:val="22"/>
          <w:szCs w:val="22"/>
        </w:rPr>
      </w:pPr>
      <w:r w:rsidRPr="009A599C">
        <w:rPr>
          <w:b/>
          <w:bCs/>
          <w:sz w:val="22"/>
          <w:szCs w:val="22"/>
        </w:rPr>
        <w:t>Escalaties</w:t>
      </w:r>
    </w:p>
    <w:p w14:paraId="60A65B0D" w14:textId="77777777" w:rsidR="009A599C" w:rsidRPr="009A599C" w:rsidRDefault="14F076F7" w:rsidP="602B9CCA">
      <w:pPr>
        <w:jc w:val="both"/>
        <w:rPr>
          <w:sz w:val="22"/>
          <w:szCs w:val="22"/>
        </w:rPr>
      </w:pPr>
      <w:r w:rsidRPr="602B9CCA">
        <w:rPr>
          <w:sz w:val="22"/>
          <w:szCs w:val="22"/>
        </w:rPr>
        <w:t>Indien er sprake is van een tekortschietende Prestatie treden Partijen met elkaar in overleg om</w:t>
      </w:r>
    </w:p>
    <w:p w14:paraId="754CC1B1" w14:textId="08BD193D" w:rsidR="009A599C" w:rsidRPr="009A599C" w:rsidRDefault="59D5B10E" w:rsidP="602B9CCA">
      <w:pPr>
        <w:jc w:val="both"/>
        <w:rPr>
          <w:sz w:val="22"/>
          <w:szCs w:val="22"/>
        </w:rPr>
      </w:pPr>
      <w:r w:rsidRPr="602B9CCA">
        <w:rPr>
          <w:sz w:val="22"/>
          <w:szCs w:val="22"/>
        </w:rPr>
        <w:t>n</w:t>
      </w:r>
      <w:r w:rsidR="14F076F7" w:rsidRPr="602B9CCA">
        <w:rPr>
          <w:sz w:val="22"/>
          <w:szCs w:val="22"/>
        </w:rPr>
        <w:t>akoming</w:t>
      </w:r>
      <w:r w:rsidRPr="602B9CCA">
        <w:rPr>
          <w:sz w:val="22"/>
          <w:szCs w:val="22"/>
        </w:rPr>
        <w:t xml:space="preserve"> </w:t>
      </w:r>
      <w:r w:rsidR="14F076F7" w:rsidRPr="602B9CCA">
        <w:rPr>
          <w:sz w:val="22"/>
          <w:szCs w:val="22"/>
        </w:rPr>
        <w:t>van de Raamovereenkomst zeker te stellen, waarbij in totaal drie escalatieniveaus zijn te</w:t>
      </w:r>
      <w:r w:rsidR="77B7DDEC" w:rsidRPr="602B9CCA">
        <w:rPr>
          <w:sz w:val="22"/>
          <w:szCs w:val="22"/>
        </w:rPr>
        <w:t xml:space="preserve"> </w:t>
      </w:r>
      <w:r w:rsidR="14F076F7" w:rsidRPr="602B9CCA">
        <w:rPr>
          <w:sz w:val="22"/>
          <w:szCs w:val="22"/>
        </w:rPr>
        <w:t>doorlopen (van 3</w:t>
      </w:r>
      <w:r w:rsidRPr="602B9CCA">
        <w:rPr>
          <w:sz w:val="22"/>
          <w:szCs w:val="22"/>
        </w:rPr>
        <w:t xml:space="preserve"> </w:t>
      </w:r>
      <w:r w:rsidR="14F076F7" w:rsidRPr="602B9CCA">
        <w:rPr>
          <w:sz w:val="22"/>
          <w:szCs w:val="22"/>
        </w:rPr>
        <w:t>naar 1). Het UMC tegen wie Opdrachtnemer tekortschiet of het CCM zal</w:t>
      </w:r>
    </w:p>
    <w:p w14:paraId="3E301675" w14:textId="77777777" w:rsidR="009A599C" w:rsidRPr="009A599C" w:rsidRDefault="14F076F7" w:rsidP="602B9CCA">
      <w:pPr>
        <w:jc w:val="both"/>
        <w:rPr>
          <w:sz w:val="22"/>
          <w:szCs w:val="22"/>
        </w:rPr>
      </w:pPr>
      <w:r w:rsidRPr="602B9CCA">
        <w:rPr>
          <w:sz w:val="22"/>
          <w:szCs w:val="22"/>
        </w:rPr>
        <w:t>voorafgaand aan dat overleg</w:t>
      </w:r>
      <w:r w:rsidR="59D5B10E" w:rsidRPr="602B9CCA">
        <w:rPr>
          <w:sz w:val="22"/>
          <w:szCs w:val="22"/>
        </w:rPr>
        <w:t xml:space="preserve"> </w:t>
      </w:r>
      <w:r w:rsidRPr="602B9CCA">
        <w:rPr>
          <w:sz w:val="22"/>
          <w:szCs w:val="22"/>
        </w:rPr>
        <w:t>schriftelijk aan de Opdrachtnemer aangeven op welke punten de</w:t>
      </w:r>
    </w:p>
    <w:p w14:paraId="2572F09E" w14:textId="77777777" w:rsidR="009A599C" w:rsidRPr="009A599C" w:rsidRDefault="14F076F7" w:rsidP="602B9CCA">
      <w:pPr>
        <w:jc w:val="both"/>
        <w:rPr>
          <w:sz w:val="22"/>
          <w:szCs w:val="22"/>
        </w:rPr>
      </w:pPr>
      <w:r w:rsidRPr="602B9CCA">
        <w:rPr>
          <w:sz w:val="22"/>
          <w:szCs w:val="22"/>
        </w:rPr>
        <w:t>Opdrachtnemer tekort is geschoten. De</w:t>
      </w:r>
      <w:r w:rsidR="59D5B10E" w:rsidRPr="602B9CCA">
        <w:rPr>
          <w:sz w:val="22"/>
          <w:szCs w:val="22"/>
        </w:rPr>
        <w:t xml:space="preserve"> </w:t>
      </w:r>
      <w:r w:rsidRPr="602B9CCA">
        <w:rPr>
          <w:sz w:val="22"/>
          <w:szCs w:val="22"/>
        </w:rPr>
        <w:t>Partijen zijn verplicht om de vertegenwoordigers voor het</w:t>
      </w:r>
    </w:p>
    <w:p w14:paraId="1EB40B59" w14:textId="33F772E4" w:rsidR="00F558B1" w:rsidRPr="009A599C" w:rsidRDefault="14F076F7" w:rsidP="602B9CCA">
      <w:pPr>
        <w:jc w:val="both"/>
        <w:rPr>
          <w:sz w:val="22"/>
          <w:szCs w:val="22"/>
        </w:rPr>
      </w:pPr>
      <w:r w:rsidRPr="602B9CCA">
        <w:rPr>
          <w:sz w:val="22"/>
          <w:szCs w:val="22"/>
        </w:rPr>
        <w:lastRenderedPageBreak/>
        <w:t>toepasselijke escalatieniveau binnen vijf</w:t>
      </w:r>
      <w:r w:rsidR="59D5B10E" w:rsidRPr="602B9CCA">
        <w:rPr>
          <w:sz w:val="22"/>
          <w:szCs w:val="22"/>
        </w:rPr>
        <w:t xml:space="preserve"> w</w:t>
      </w:r>
      <w:r w:rsidRPr="602B9CCA">
        <w:rPr>
          <w:sz w:val="22"/>
          <w:szCs w:val="22"/>
        </w:rPr>
        <w:t>erkdagen ter beschikking te stellen.</w:t>
      </w:r>
    </w:p>
    <w:p w14:paraId="7C2419BD" w14:textId="77777777" w:rsidR="00F558B1" w:rsidRPr="009A599C" w:rsidRDefault="00F558B1" w:rsidP="009A599C">
      <w:pPr>
        <w:jc w:val="both"/>
        <w:rPr>
          <w:sz w:val="22"/>
          <w:szCs w:val="22"/>
        </w:rPr>
      </w:pPr>
    </w:p>
    <w:p w14:paraId="57BB6855" w14:textId="77777777" w:rsidR="009A599C" w:rsidRDefault="00F558B1" w:rsidP="009A599C">
      <w:pPr>
        <w:ind w:left="360" w:hanging="360"/>
        <w:jc w:val="both"/>
        <w:rPr>
          <w:sz w:val="22"/>
          <w:szCs w:val="22"/>
        </w:rPr>
      </w:pPr>
      <w:r w:rsidRPr="009A599C">
        <w:rPr>
          <w:sz w:val="22"/>
          <w:szCs w:val="22"/>
        </w:rPr>
        <w:t>Onderstaand schema dient gecompleteerd en ingevuld te worden. Er kan niet worden afgeweken</w:t>
      </w:r>
    </w:p>
    <w:p w14:paraId="0FFC61A6" w14:textId="16008661" w:rsidR="00F558B1" w:rsidRPr="009A599C" w:rsidRDefault="00F558B1" w:rsidP="009A599C">
      <w:pPr>
        <w:ind w:left="360" w:hanging="360"/>
        <w:jc w:val="both"/>
        <w:rPr>
          <w:sz w:val="22"/>
          <w:szCs w:val="22"/>
        </w:rPr>
      </w:pPr>
      <w:r w:rsidRPr="009A599C">
        <w:rPr>
          <w:sz w:val="22"/>
          <w:szCs w:val="22"/>
        </w:rPr>
        <w:t>van de</w:t>
      </w:r>
      <w:r w:rsidR="009A599C">
        <w:rPr>
          <w:sz w:val="22"/>
          <w:szCs w:val="22"/>
        </w:rPr>
        <w:t xml:space="preserve"> </w:t>
      </w:r>
      <w:r w:rsidRPr="009A599C">
        <w:rPr>
          <w:sz w:val="22"/>
          <w:szCs w:val="22"/>
        </w:rPr>
        <w:t xml:space="preserve">vooraf ingevulde niveaus. </w:t>
      </w:r>
    </w:p>
    <w:p w14:paraId="603AC5B0" w14:textId="0CA1B4DE" w:rsidR="00F558B1" w:rsidRDefault="00F558B1" w:rsidP="00C01C48">
      <w:pPr>
        <w:keepLines w:val="0"/>
        <w:suppressAutoHyphens w:val="0"/>
        <w:spacing w:line="240" w:lineRule="auto"/>
        <w:ind w:left="360" w:hanging="360"/>
      </w:pPr>
    </w:p>
    <w:tbl>
      <w:tblPr>
        <w:tblStyle w:val="Tabelraster"/>
        <w:tblW w:w="0" w:type="auto"/>
        <w:tblLook w:val="04A0" w:firstRow="1" w:lastRow="0" w:firstColumn="1" w:lastColumn="0" w:noHBand="0" w:noVBand="1"/>
      </w:tblPr>
      <w:tblGrid>
        <w:gridCol w:w="709"/>
        <w:gridCol w:w="709"/>
        <w:gridCol w:w="68"/>
        <w:gridCol w:w="641"/>
        <w:gridCol w:w="2268"/>
        <w:gridCol w:w="1559"/>
        <w:gridCol w:w="2896"/>
      </w:tblGrid>
      <w:tr w:rsidR="00F558B1" w14:paraId="714DA029" w14:textId="77777777" w:rsidTr="49D39731">
        <w:tc>
          <w:tcPr>
            <w:tcW w:w="1486" w:type="dxa"/>
            <w:gridSpan w:val="3"/>
            <w:tcBorders>
              <w:top w:val="nil"/>
              <w:left w:val="nil"/>
              <w:bottom w:val="nil"/>
              <w:right w:val="nil"/>
            </w:tcBorders>
            <w:vAlign w:val="center"/>
          </w:tcPr>
          <w:p w14:paraId="0B1CD4EC" w14:textId="77777777" w:rsidR="00F558B1" w:rsidRDefault="00F558B1">
            <w:pPr>
              <w:rPr>
                <w:lang w:eastAsia="nl-NL"/>
              </w:rPr>
            </w:pPr>
            <w:r>
              <w:rPr>
                <w:lang w:eastAsia="nl-NL"/>
              </w:rPr>
              <w:t>Niveau</w:t>
            </w:r>
          </w:p>
        </w:tc>
        <w:tc>
          <w:tcPr>
            <w:tcW w:w="2909" w:type="dxa"/>
            <w:gridSpan w:val="2"/>
            <w:tcBorders>
              <w:top w:val="nil"/>
              <w:left w:val="nil"/>
              <w:bottom w:val="nil"/>
              <w:right w:val="nil"/>
            </w:tcBorders>
          </w:tcPr>
          <w:p w14:paraId="6C210D44" w14:textId="77777777" w:rsidR="00F558B1" w:rsidRDefault="00F558B1">
            <w:pPr>
              <w:jc w:val="center"/>
              <w:rPr>
                <w:lang w:eastAsia="nl-NL"/>
              </w:rPr>
            </w:pPr>
            <w:r>
              <w:rPr>
                <w:lang w:eastAsia="nl-NL"/>
              </w:rPr>
              <w:t>UMC</w:t>
            </w:r>
          </w:p>
        </w:tc>
        <w:tc>
          <w:tcPr>
            <w:tcW w:w="1559" w:type="dxa"/>
            <w:tcBorders>
              <w:top w:val="nil"/>
              <w:left w:val="nil"/>
              <w:bottom w:val="nil"/>
              <w:right w:val="nil"/>
            </w:tcBorders>
          </w:tcPr>
          <w:p w14:paraId="4B06D7FF" w14:textId="77777777" w:rsidR="00F558B1" w:rsidRDefault="00F558B1">
            <w:pPr>
              <w:rPr>
                <w:lang w:eastAsia="nl-NL"/>
              </w:rPr>
            </w:pPr>
          </w:p>
        </w:tc>
        <w:tc>
          <w:tcPr>
            <w:tcW w:w="2896" w:type="dxa"/>
            <w:tcBorders>
              <w:top w:val="nil"/>
              <w:left w:val="nil"/>
              <w:bottom w:val="nil"/>
              <w:right w:val="nil"/>
            </w:tcBorders>
            <w:vAlign w:val="center"/>
          </w:tcPr>
          <w:p w14:paraId="609939DC" w14:textId="77777777" w:rsidR="00F558B1" w:rsidRDefault="00F558B1">
            <w:pPr>
              <w:jc w:val="center"/>
              <w:rPr>
                <w:lang w:eastAsia="nl-NL"/>
              </w:rPr>
            </w:pPr>
            <w:r>
              <w:rPr>
                <w:lang w:eastAsia="nl-NL"/>
              </w:rPr>
              <w:t>Opdrachtnemer</w:t>
            </w:r>
          </w:p>
        </w:tc>
      </w:tr>
      <w:tr w:rsidR="00F558B1" w14:paraId="244DED05" w14:textId="77777777" w:rsidTr="49D39731">
        <w:tc>
          <w:tcPr>
            <w:tcW w:w="1486" w:type="dxa"/>
            <w:gridSpan w:val="3"/>
            <w:tcBorders>
              <w:top w:val="nil"/>
              <w:left w:val="nil"/>
              <w:bottom w:val="nil"/>
              <w:right w:val="nil"/>
            </w:tcBorders>
          </w:tcPr>
          <w:p w14:paraId="4A062CAC" w14:textId="77777777" w:rsidR="00F558B1" w:rsidRDefault="00F558B1">
            <w:pPr>
              <w:jc w:val="center"/>
              <w:rPr>
                <w:lang w:eastAsia="nl-NL"/>
              </w:rPr>
            </w:pPr>
          </w:p>
        </w:tc>
        <w:tc>
          <w:tcPr>
            <w:tcW w:w="641" w:type="dxa"/>
            <w:tcBorders>
              <w:top w:val="nil"/>
              <w:left w:val="nil"/>
              <w:bottom w:val="nil"/>
              <w:right w:val="nil"/>
            </w:tcBorders>
          </w:tcPr>
          <w:p w14:paraId="69EC8BFD" w14:textId="77777777" w:rsidR="00F558B1" w:rsidRDefault="00F558B1">
            <w:pPr>
              <w:jc w:val="center"/>
              <w:rPr>
                <w:lang w:eastAsia="nl-NL"/>
              </w:rPr>
            </w:pPr>
          </w:p>
        </w:tc>
        <w:tc>
          <w:tcPr>
            <w:tcW w:w="2268" w:type="dxa"/>
            <w:tcBorders>
              <w:top w:val="nil"/>
              <w:left w:val="nil"/>
              <w:bottom w:val="single" w:sz="4" w:space="0" w:color="auto"/>
              <w:right w:val="nil"/>
            </w:tcBorders>
            <w:vAlign w:val="center"/>
          </w:tcPr>
          <w:p w14:paraId="32C34A05" w14:textId="77777777" w:rsidR="00F558B1" w:rsidRDefault="00F558B1">
            <w:pPr>
              <w:jc w:val="center"/>
              <w:rPr>
                <w:lang w:eastAsia="nl-NL"/>
              </w:rPr>
            </w:pPr>
          </w:p>
        </w:tc>
        <w:tc>
          <w:tcPr>
            <w:tcW w:w="1559" w:type="dxa"/>
            <w:tcBorders>
              <w:top w:val="nil"/>
              <w:left w:val="nil"/>
              <w:bottom w:val="nil"/>
              <w:right w:val="nil"/>
            </w:tcBorders>
          </w:tcPr>
          <w:p w14:paraId="08FB64E2" w14:textId="77777777" w:rsidR="00F558B1" w:rsidRDefault="00F558B1">
            <w:pPr>
              <w:rPr>
                <w:lang w:eastAsia="nl-NL"/>
              </w:rPr>
            </w:pPr>
          </w:p>
        </w:tc>
        <w:tc>
          <w:tcPr>
            <w:tcW w:w="2896" w:type="dxa"/>
            <w:tcBorders>
              <w:top w:val="nil"/>
              <w:left w:val="nil"/>
              <w:bottom w:val="single" w:sz="4" w:space="0" w:color="auto"/>
              <w:right w:val="nil"/>
            </w:tcBorders>
            <w:vAlign w:val="center"/>
          </w:tcPr>
          <w:p w14:paraId="2F59D505" w14:textId="77777777" w:rsidR="00F558B1" w:rsidRDefault="00F558B1">
            <w:pPr>
              <w:jc w:val="center"/>
              <w:rPr>
                <w:lang w:eastAsia="nl-NL"/>
              </w:rPr>
            </w:pPr>
          </w:p>
        </w:tc>
      </w:tr>
      <w:tr w:rsidR="00F558B1" w14:paraId="2BA0668B" w14:textId="77777777" w:rsidTr="49D39731">
        <w:tc>
          <w:tcPr>
            <w:tcW w:w="709" w:type="dxa"/>
            <w:vMerge w:val="restart"/>
            <w:tcBorders>
              <w:top w:val="single" w:sz="4" w:space="0" w:color="auto"/>
              <w:left w:val="single" w:sz="4" w:space="0" w:color="auto"/>
              <w:right w:val="single" w:sz="4" w:space="0" w:color="auto"/>
            </w:tcBorders>
            <w:vAlign w:val="center"/>
          </w:tcPr>
          <w:p w14:paraId="5C8AA83D" w14:textId="77777777" w:rsidR="00F558B1" w:rsidRDefault="00F558B1">
            <w:pPr>
              <w:jc w:val="center"/>
              <w:rPr>
                <w:lang w:eastAsia="nl-NL"/>
              </w:rPr>
            </w:pPr>
            <w:r>
              <w:rPr>
                <w:lang w:eastAsia="nl-NL"/>
              </w:rPr>
              <w:t>1</w:t>
            </w:r>
          </w:p>
        </w:tc>
        <w:tc>
          <w:tcPr>
            <w:tcW w:w="709" w:type="dxa"/>
            <w:tcBorders>
              <w:top w:val="nil"/>
              <w:left w:val="single" w:sz="4" w:space="0" w:color="auto"/>
              <w:bottom w:val="nil"/>
              <w:right w:val="single" w:sz="4" w:space="0" w:color="auto"/>
            </w:tcBorders>
          </w:tcPr>
          <w:p w14:paraId="4E651AAE" w14:textId="77777777" w:rsidR="00F558B1" w:rsidRDefault="00F558B1">
            <w:pPr>
              <w:jc w:val="center"/>
              <w:rPr>
                <w:lang w:eastAsia="nl-NL"/>
              </w:rPr>
            </w:pPr>
          </w:p>
        </w:tc>
        <w:tc>
          <w:tcPr>
            <w:tcW w:w="2977" w:type="dxa"/>
            <w:gridSpan w:val="3"/>
            <w:vMerge w:val="restart"/>
            <w:tcBorders>
              <w:top w:val="single" w:sz="4" w:space="0" w:color="auto"/>
              <w:left w:val="single" w:sz="4" w:space="0" w:color="auto"/>
              <w:bottom w:val="single" w:sz="4" w:space="0" w:color="auto"/>
              <w:right w:val="single" w:sz="4" w:space="0" w:color="auto"/>
            </w:tcBorders>
            <w:vAlign w:val="center"/>
          </w:tcPr>
          <w:p w14:paraId="17BD5BFB" w14:textId="77777777" w:rsidR="00F558B1" w:rsidRDefault="00F558B1">
            <w:pPr>
              <w:jc w:val="center"/>
              <w:rPr>
                <w:lang w:eastAsia="nl-NL"/>
              </w:rPr>
            </w:pPr>
            <w:r>
              <w:rPr>
                <w:lang w:eastAsia="nl-NL"/>
              </w:rPr>
              <w:t>Directeur ICT/CIO</w:t>
            </w:r>
          </w:p>
        </w:tc>
        <w:tc>
          <w:tcPr>
            <w:tcW w:w="1559" w:type="dxa"/>
            <w:tcBorders>
              <w:top w:val="nil"/>
              <w:left w:val="single" w:sz="4" w:space="0" w:color="auto"/>
              <w:bottom w:val="single" w:sz="4" w:space="0" w:color="auto"/>
              <w:right w:val="single" w:sz="4" w:space="0" w:color="auto"/>
            </w:tcBorders>
          </w:tcPr>
          <w:p w14:paraId="567E6CB2" w14:textId="77777777" w:rsidR="00F558B1" w:rsidRDefault="00F558B1">
            <w:pPr>
              <w:rPr>
                <w:lang w:eastAsia="nl-NL"/>
              </w:rPr>
            </w:pPr>
          </w:p>
        </w:tc>
        <w:tc>
          <w:tcPr>
            <w:tcW w:w="2896" w:type="dxa"/>
            <w:vMerge w:val="restart"/>
            <w:tcBorders>
              <w:top w:val="single" w:sz="4" w:space="0" w:color="auto"/>
              <w:left w:val="single" w:sz="4" w:space="0" w:color="auto"/>
              <w:bottom w:val="single" w:sz="4" w:space="0" w:color="auto"/>
              <w:right w:val="single" w:sz="4" w:space="0" w:color="auto"/>
            </w:tcBorders>
            <w:vAlign w:val="center"/>
          </w:tcPr>
          <w:p w14:paraId="4B1CD190" w14:textId="77777777" w:rsidR="00F558B1" w:rsidRDefault="00F558B1">
            <w:pPr>
              <w:jc w:val="center"/>
              <w:rPr>
                <w:lang w:eastAsia="nl-NL"/>
              </w:rPr>
            </w:pPr>
            <w:r>
              <w:rPr>
                <w:lang w:eastAsia="nl-NL"/>
              </w:rPr>
              <w:t>Directeur Nederland</w:t>
            </w:r>
          </w:p>
        </w:tc>
      </w:tr>
      <w:tr w:rsidR="00F558B1" w14:paraId="3C20B688" w14:textId="77777777" w:rsidTr="49D39731">
        <w:tc>
          <w:tcPr>
            <w:tcW w:w="709" w:type="dxa"/>
            <w:vMerge/>
            <w:vAlign w:val="center"/>
          </w:tcPr>
          <w:p w14:paraId="438AA52F" w14:textId="77777777" w:rsidR="00F558B1" w:rsidRDefault="00F558B1">
            <w:pPr>
              <w:jc w:val="center"/>
              <w:rPr>
                <w:lang w:eastAsia="nl-NL"/>
              </w:rPr>
            </w:pPr>
          </w:p>
        </w:tc>
        <w:tc>
          <w:tcPr>
            <w:tcW w:w="709" w:type="dxa"/>
            <w:tcBorders>
              <w:top w:val="nil"/>
              <w:left w:val="single" w:sz="4" w:space="0" w:color="auto"/>
              <w:bottom w:val="nil"/>
              <w:right w:val="single" w:sz="4" w:space="0" w:color="auto"/>
            </w:tcBorders>
          </w:tcPr>
          <w:p w14:paraId="38EFC8E0" w14:textId="77777777" w:rsidR="00F558B1" w:rsidRDefault="00F558B1">
            <w:pPr>
              <w:jc w:val="center"/>
              <w:rPr>
                <w:lang w:eastAsia="nl-NL"/>
              </w:rPr>
            </w:pPr>
          </w:p>
        </w:tc>
        <w:tc>
          <w:tcPr>
            <w:tcW w:w="2977" w:type="dxa"/>
            <w:gridSpan w:val="3"/>
            <w:vMerge/>
            <w:vAlign w:val="center"/>
          </w:tcPr>
          <w:p w14:paraId="61FA1A2E" w14:textId="77777777" w:rsidR="00F558B1" w:rsidRDefault="00F558B1">
            <w:pPr>
              <w:jc w:val="center"/>
              <w:rPr>
                <w:lang w:eastAsia="nl-NL"/>
              </w:rPr>
            </w:pPr>
          </w:p>
        </w:tc>
        <w:tc>
          <w:tcPr>
            <w:tcW w:w="1559" w:type="dxa"/>
            <w:tcBorders>
              <w:top w:val="single" w:sz="4" w:space="0" w:color="auto"/>
              <w:left w:val="single" w:sz="4" w:space="0" w:color="auto"/>
              <w:bottom w:val="nil"/>
              <w:right w:val="single" w:sz="4" w:space="0" w:color="auto"/>
            </w:tcBorders>
          </w:tcPr>
          <w:p w14:paraId="52CB4AA0" w14:textId="77777777" w:rsidR="00F558B1" w:rsidRDefault="00F558B1">
            <w:pPr>
              <w:rPr>
                <w:lang w:eastAsia="nl-NL"/>
              </w:rPr>
            </w:pPr>
          </w:p>
        </w:tc>
        <w:tc>
          <w:tcPr>
            <w:tcW w:w="2896" w:type="dxa"/>
            <w:vMerge/>
            <w:vAlign w:val="center"/>
          </w:tcPr>
          <w:p w14:paraId="5BFAB5E3" w14:textId="77777777" w:rsidR="00F558B1" w:rsidRDefault="00F558B1">
            <w:pPr>
              <w:jc w:val="center"/>
              <w:rPr>
                <w:lang w:eastAsia="nl-NL"/>
              </w:rPr>
            </w:pPr>
          </w:p>
        </w:tc>
      </w:tr>
      <w:tr w:rsidR="00F558B1" w14:paraId="031B869F" w14:textId="77777777" w:rsidTr="49D39731">
        <w:tc>
          <w:tcPr>
            <w:tcW w:w="709" w:type="dxa"/>
            <w:tcBorders>
              <w:top w:val="single" w:sz="4" w:space="0" w:color="auto"/>
              <w:left w:val="nil"/>
              <w:bottom w:val="single" w:sz="4" w:space="0" w:color="auto"/>
              <w:right w:val="nil"/>
            </w:tcBorders>
            <w:vAlign w:val="center"/>
          </w:tcPr>
          <w:p w14:paraId="4E075CEB" w14:textId="77777777" w:rsidR="00F558B1" w:rsidRDefault="00F558B1">
            <w:pPr>
              <w:jc w:val="center"/>
              <w:rPr>
                <w:lang w:eastAsia="nl-NL"/>
              </w:rPr>
            </w:pPr>
          </w:p>
        </w:tc>
        <w:tc>
          <w:tcPr>
            <w:tcW w:w="709" w:type="dxa"/>
            <w:tcBorders>
              <w:top w:val="nil"/>
              <w:left w:val="nil"/>
              <w:bottom w:val="nil"/>
              <w:right w:val="nil"/>
            </w:tcBorders>
          </w:tcPr>
          <w:p w14:paraId="0B84713A" w14:textId="77777777" w:rsidR="00F558B1" w:rsidRDefault="00F558B1">
            <w:pPr>
              <w:jc w:val="center"/>
              <w:rPr>
                <w:lang w:eastAsia="nl-NL"/>
              </w:rPr>
            </w:pPr>
          </w:p>
        </w:tc>
        <w:tc>
          <w:tcPr>
            <w:tcW w:w="2977" w:type="dxa"/>
            <w:gridSpan w:val="3"/>
            <w:tcBorders>
              <w:top w:val="single" w:sz="4" w:space="0" w:color="auto"/>
              <w:left w:val="nil"/>
              <w:bottom w:val="single" w:sz="4" w:space="0" w:color="auto"/>
              <w:right w:val="nil"/>
            </w:tcBorders>
            <w:vAlign w:val="center"/>
          </w:tcPr>
          <w:p w14:paraId="72F866FA" w14:textId="77777777" w:rsidR="00F558B1" w:rsidRDefault="00F558B1">
            <w:pPr>
              <w:jc w:val="center"/>
              <w:rPr>
                <w:lang w:eastAsia="nl-NL"/>
              </w:rPr>
            </w:pPr>
          </w:p>
        </w:tc>
        <w:tc>
          <w:tcPr>
            <w:tcW w:w="1559" w:type="dxa"/>
            <w:tcBorders>
              <w:top w:val="nil"/>
              <w:left w:val="nil"/>
              <w:bottom w:val="nil"/>
              <w:right w:val="nil"/>
            </w:tcBorders>
          </w:tcPr>
          <w:p w14:paraId="3E938BC4" w14:textId="77777777" w:rsidR="00F558B1" w:rsidRDefault="00F558B1">
            <w:pPr>
              <w:rPr>
                <w:lang w:eastAsia="nl-NL"/>
              </w:rPr>
            </w:pPr>
          </w:p>
        </w:tc>
        <w:tc>
          <w:tcPr>
            <w:tcW w:w="2896" w:type="dxa"/>
            <w:tcBorders>
              <w:top w:val="single" w:sz="4" w:space="0" w:color="auto"/>
              <w:left w:val="nil"/>
              <w:bottom w:val="single" w:sz="4" w:space="0" w:color="auto"/>
              <w:right w:val="nil"/>
            </w:tcBorders>
            <w:vAlign w:val="center"/>
          </w:tcPr>
          <w:p w14:paraId="3D65BD4A" w14:textId="77777777" w:rsidR="00F558B1" w:rsidRDefault="00F558B1">
            <w:pPr>
              <w:jc w:val="center"/>
              <w:rPr>
                <w:lang w:eastAsia="nl-NL"/>
              </w:rPr>
            </w:pPr>
          </w:p>
        </w:tc>
      </w:tr>
      <w:tr w:rsidR="00F558B1" w14:paraId="0A61222E" w14:textId="77777777" w:rsidTr="49D39731">
        <w:tc>
          <w:tcPr>
            <w:tcW w:w="709" w:type="dxa"/>
            <w:vMerge w:val="restart"/>
            <w:tcBorders>
              <w:top w:val="single" w:sz="4" w:space="0" w:color="auto"/>
              <w:left w:val="single" w:sz="4" w:space="0" w:color="auto"/>
              <w:right w:val="single" w:sz="4" w:space="0" w:color="auto"/>
            </w:tcBorders>
            <w:vAlign w:val="center"/>
          </w:tcPr>
          <w:p w14:paraId="520820DB" w14:textId="77777777" w:rsidR="00F558B1" w:rsidRDefault="00F558B1">
            <w:pPr>
              <w:jc w:val="center"/>
              <w:rPr>
                <w:lang w:eastAsia="nl-NL"/>
              </w:rPr>
            </w:pPr>
            <w:r>
              <w:rPr>
                <w:lang w:eastAsia="nl-NL"/>
              </w:rPr>
              <w:t>2</w:t>
            </w:r>
          </w:p>
        </w:tc>
        <w:tc>
          <w:tcPr>
            <w:tcW w:w="709" w:type="dxa"/>
            <w:tcBorders>
              <w:top w:val="nil"/>
              <w:left w:val="single" w:sz="4" w:space="0" w:color="auto"/>
              <w:bottom w:val="nil"/>
              <w:right w:val="single" w:sz="4" w:space="0" w:color="auto"/>
            </w:tcBorders>
          </w:tcPr>
          <w:p w14:paraId="1CE15A03" w14:textId="77777777" w:rsidR="00F558B1" w:rsidRDefault="00F558B1">
            <w:pPr>
              <w:jc w:val="center"/>
              <w:rPr>
                <w:lang w:eastAsia="nl-NL"/>
              </w:rPr>
            </w:pPr>
          </w:p>
        </w:tc>
        <w:tc>
          <w:tcPr>
            <w:tcW w:w="2977" w:type="dxa"/>
            <w:gridSpan w:val="3"/>
            <w:vMerge w:val="restart"/>
            <w:tcBorders>
              <w:top w:val="single" w:sz="4" w:space="0" w:color="auto"/>
              <w:left w:val="single" w:sz="4" w:space="0" w:color="auto"/>
              <w:bottom w:val="single" w:sz="4" w:space="0" w:color="auto"/>
              <w:right w:val="single" w:sz="4" w:space="0" w:color="auto"/>
            </w:tcBorders>
            <w:vAlign w:val="center"/>
          </w:tcPr>
          <w:p w14:paraId="0C46F784" w14:textId="77777777" w:rsidR="00F558B1" w:rsidRDefault="00F558B1">
            <w:pPr>
              <w:jc w:val="center"/>
              <w:rPr>
                <w:lang w:eastAsia="nl-NL"/>
              </w:rPr>
            </w:pPr>
            <w:r>
              <w:rPr>
                <w:lang w:eastAsia="nl-NL"/>
              </w:rPr>
              <w:t>Afdelingshoofd</w:t>
            </w:r>
          </w:p>
        </w:tc>
        <w:tc>
          <w:tcPr>
            <w:tcW w:w="1559" w:type="dxa"/>
            <w:tcBorders>
              <w:top w:val="nil"/>
              <w:left w:val="single" w:sz="4" w:space="0" w:color="auto"/>
              <w:bottom w:val="single" w:sz="4" w:space="0" w:color="auto"/>
              <w:right w:val="single" w:sz="4" w:space="0" w:color="auto"/>
            </w:tcBorders>
          </w:tcPr>
          <w:p w14:paraId="19922EF0" w14:textId="77777777" w:rsidR="00F558B1" w:rsidRDefault="00F558B1">
            <w:pPr>
              <w:rPr>
                <w:lang w:eastAsia="nl-NL"/>
              </w:rPr>
            </w:pPr>
          </w:p>
        </w:tc>
        <w:tc>
          <w:tcPr>
            <w:tcW w:w="2896" w:type="dxa"/>
            <w:vMerge w:val="restart"/>
            <w:tcBorders>
              <w:top w:val="single" w:sz="4" w:space="0" w:color="auto"/>
              <w:left w:val="single" w:sz="4" w:space="0" w:color="auto"/>
              <w:bottom w:val="single" w:sz="4" w:space="0" w:color="auto"/>
              <w:right w:val="single" w:sz="4" w:space="0" w:color="auto"/>
            </w:tcBorders>
            <w:vAlign w:val="center"/>
          </w:tcPr>
          <w:p w14:paraId="181F7891" w14:textId="77777777" w:rsidR="00F558B1" w:rsidRDefault="00F558B1">
            <w:pPr>
              <w:jc w:val="center"/>
              <w:rPr>
                <w:lang w:eastAsia="nl-NL"/>
              </w:rPr>
            </w:pPr>
          </w:p>
        </w:tc>
      </w:tr>
      <w:tr w:rsidR="00F558B1" w14:paraId="1AE00BD3" w14:textId="77777777" w:rsidTr="49D39731">
        <w:tc>
          <w:tcPr>
            <w:tcW w:w="709" w:type="dxa"/>
            <w:vMerge/>
            <w:vAlign w:val="center"/>
          </w:tcPr>
          <w:p w14:paraId="4B68E779" w14:textId="77777777" w:rsidR="00F558B1" w:rsidRDefault="00F558B1">
            <w:pPr>
              <w:jc w:val="center"/>
              <w:rPr>
                <w:lang w:eastAsia="nl-NL"/>
              </w:rPr>
            </w:pPr>
          </w:p>
        </w:tc>
        <w:tc>
          <w:tcPr>
            <w:tcW w:w="709" w:type="dxa"/>
            <w:tcBorders>
              <w:top w:val="nil"/>
              <w:left w:val="single" w:sz="4" w:space="0" w:color="auto"/>
              <w:bottom w:val="nil"/>
              <w:right w:val="single" w:sz="4" w:space="0" w:color="auto"/>
            </w:tcBorders>
          </w:tcPr>
          <w:p w14:paraId="1284DF9B" w14:textId="77777777" w:rsidR="00F558B1" w:rsidRDefault="00F558B1">
            <w:pPr>
              <w:jc w:val="center"/>
              <w:rPr>
                <w:lang w:eastAsia="nl-NL"/>
              </w:rPr>
            </w:pPr>
          </w:p>
        </w:tc>
        <w:tc>
          <w:tcPr>
            <w:tcW w:w="2977" w:type="dxa"/>
            <w:gridSpan w:val="3"/>
            <w:vMerge/>
            <w:vAlign w:val="center"/>
          </w:tcPr>
          <w:p w14:paraId="0E82FE33" w14:textId="77777777" w:rsidR="00F558B1" w:rsidRDefault="00F558B1">
            <w:pPr>
              <w:jc w:val="center"/>
              <w:rPr>
                <w:lang w:eastAsia="nl-NL"/>
              </w:rPr>
            </w:pPr>
          </w:p>
        </w:tc>
        <w:tc>
          <w:tcPr>
            <w:tcW w:w="1559" w:type="dxa"/>
            <w:tcBorders>
              <w:top w:val="single" w:sz="4" w:space="0" w:color="auto"/>
              <w:left w:val="single" w:sz="4" w:space="0" w:color="auto"/>
              <w:bottom w:val="nil"/>
              <w:right w:val="single" w:sz="4" w:space="0" w:color="auto"/>
            </w:tcBorders>
          </w:tcPr>
          <w:p w14:paraId="525EA98B" w14:textId="77777777" w:rsidR="00F558B1" w:rsidRDefault="00F558B1">
            <w:pPr>
              <w:rPr>
                <w:lang w:eastAsia="nl-NL"/>
              </w:rPr>
            </w:pPr>
          </w:p>
        </w:tc>
        <w:tc>
          <w:tcPr>
            <w:tcW w:w="2896" w:type="dxa"/>
            <w:vMerge/>
            <w:vAlign w:val="center"/>
          </w:tcPr>
          <w:p w14:paraId="149B0A1F" w14:textId="77777777" w:rsidR="00F558B1" w:rsidRDefault="00F558B1">
            <w:pPr>
              <w:jc w:val="center"/>
              <w:rPr>
                <w:lang w:eastAsia="nl-NL"/>
              </w:rPr>
            </w:pPr>
          </w:p>
        </w:tc>
      </w:tr>
      <w:tr w:rsidR="00F558B1" w14:paraId="461837EB" w14:textId="77777777" w:rsidTr="49D39731">
        <w:tc>
          <w:tcPr>
            <w:tcW w:w="709" w:type="dxa"/>
            <w:tcBorders>
              <w:top w:val="single" w:sz="4" w:space="0" w:color="auto"/>
              <w:left w:val="nil"/>
              <w:bottom w:val="single" w:sz="4" w:space="0" w:color="auto"/>
              <w:right w:val="nil"/>
            </w:tcBorders>
            <w:vAlign w:val="center"/>
          </w:tcPr>
          <w:p w14:paraId="203258D9" w14:textId="77777777" w:rsidR="00F558B1" w:rsidRDefault="00F558B1">
            <w:pPr>
              <w:jc w:val="center"/>
              <w:rPr>
                <w:lang w:eastAsia="nl-NL"/>
              </w:rPr>
            </w:pPr>
          </w:p>
        </w:tc>
        <w:tc>
          <w:tcPr>
            <w:tcW w:w="709" w:type="dxa"/>
            <w:tcBorders>
              <w:top w:val="nil"/>
              <w:left w:val="nil"/>
              <w:bottom w:val="nil"/>
              <w:right w:val="nil"/>
            </w:tcBorders>
          </w:tcPr>
          <w:p w14:paraId="46874357" w14:textId="77777777" w:rsidR="00F558B1" w:rsidRDefault="00F558B1">
            <w:pPr>
              <w:jc w:val="center"/>
              <w:rPr>
                <w:lang w:eastAsia="nl-NL"/>
              </w:rPr>
            </w:pPr>
          </w:p>
        </w:tc>
        <w:tc>
          <w:tcPr>
            <w:tcW w:w="2977" w:type="dxa"/>
            <w:gridSpan w:val="3"/>
            <w:tcBorders>
              <w:top w:val="single" w:sz="4" w:space="0" w:color="auto"/>
              <w:left w:val="nil"/>
              <w:bottom w:val="single" w:sz="4" w:space="0" w:color="auto"/>
              <w:right w:val="nil"/>
            </w:tcBorders>
            <w:vAlign w:val="center"/>
          </w:tcPr>
          <w:p w14:paraId="4E2F3786" w14:textId="77777777" w:rsidR="00F558B1" w:rsidRDefault="00F558B1">
            <w:pPr>
              <w:jc w:val="center"/>
              <w:rPr>
                <w:lang w:eastAsia="nl-NL"/>
              </w:rPr>
            </w:pPr>
          </w:p>
        </w:tc>
        <w:tc>
          <w:tcPr>
            <w:tcW w:w="1559" w:type="dxa"/>
            <w:tcBorders>
              <w:top w:val="nil"/>
              <w:left w:val="nil"/>
              <w:bottom w:val="nil"/>
              <w:right w:val="nil"/>
            </w:tcBorders>
          </w:tcPr>
          <w:p w14:paraId="0471DE22" w14:textId="77777777" w:rsidR="00F558B1" w:rsidRDefault="00F558B1">
            <w:pPr>
              <w:rPr>
                <w:lang w:eastAsia="nl-NL"/>
              </w:rPr>
            </w:pPr>
          </w:p>
        </w:tc>
        <w:tc>
          <w:tcPr>
            <w:tcW w:w="2896" w:type="dxa"/>
            <w:tcBorders>
              <w:top w:val="single" w:sz="4" w:space="0" w:color="auto"/>
              <w:left w:val="nil"/>
              <w:bottom w:val="single" w:sz="4" w:space="0" w:color="auto"/>
              <w:right w:val="nil"/>
            </w:tcBorders>
            <w:vAlign w:val="center"/>
          </w:tcPr>
          <w:p w14:paraId="1F6378A6" w14:textId="77777777" w:rsidR="00F558B1" w:rsidRDefault="00F558B1">
            <w:pPr>
              <w:jc w:val="center"/>
              <w:rPr>
                <w:lang w:eastAsia="nl-NL"/>
              </w:rPr>
            </w:pPr>
          </w:p>
        </w:tc>
      </w:tr>
      <w:tr w:rsidR="00F558B1" w14:paraId="29CB67CD" w14:textId="77777777" w:rsidTr="49D39731">
        <w:tc>
          <w:tcPr>
            <w:tcW w:w="709" w:type="dxa"/>
            <w:vMerge w:val="restart"/>
            <w:tcBorders>
              <w:top w:val="single" w:sz="4" w:space="0" w:color="auto"/>
              <w:left w:val="single" w:sz="4" w:space="0" w:color="auto"/>
              <w:right w:val="single" w:sz="4" w:space="0" w:color="auto"/>
            </w:tcBorders>
            <w:vAlign w:val="center"/>
          </w:tcPr>
          <w:p w14:paraId="2A261461" w14:textId="77777777" w:rsidR="00F558B1" w:rsidRDefault="00F558B1">
            <w:pPr>
              <w:jc w:val="center"/>
              <w:rPr>
                <w:lang w:eastAsia="nl-NL"/>
              </w:rPr>
            </w:pPr>
            <w:r>
              <w:rPr>
                <w:lang w:eastAsia="nl-NL"/>
              </w:rPr>
              <w:t>3</w:t>
            </w:r>
          </w:p>
        </w:tc>
        <w:tc>
          <w:tcPr>
            <w:tcW w:w="709" w:type="dxa"/>
            <w:tcBorders>
              <w:top w:val="nil"/>
              <w:left w:val="single" w:sz="4" w:space="0" w:color="auto"/>
              <w:bottom w:val="nil"/>
              <w:right w:val="single" w:sz="4" w:space="0" w:color="auto"/>
            </w:tcBorders>
          </w:tcPr>
          <w:p w14:paraId="11E89732" w14:textId="77777777" w:rsidR="00F558B1" w:rsidRDefault="00F558B1">
            <w:pPr>
              <w:jc w:val="center"/>
              <w:rPr>
                <w:lang w:eastAsia="nl-NL"/>
              </w:rPr>
            </w:pPr>
          </w:p>
        </w:tc>
        <w:tc>
          <w:tcPr>
            <w:tcW w:w="2977" w:type="dxa"/>
            <w:gridSpan w:val="3"/>
            <w:vMerge w:val="restart"/>
            <w:tcBorders>
              <w:top w:val="single" w:sz="4" w:space="0" w:color="auto"/>
              <w:left w:val="single" w:sz="4" w:space="0" w:color="auto"/>
              <w:bottom w:val="single" w:sz="4" w:space="0" w:color="auto"/>
              <w:right w:val="single" w:sz="4" w:space="0" w:color="auto"/>
            </w:tcBorders>
            <w:vAlign w:val="center"/>
          </w:tcPr>
          <w:p w14:paraId="22FD175B" w14:textId="173B1120" w:rsidR="00F558B1" w:rsidRDefault="2EBDD725">
            <w:pPr>
              <w:jc w:val="center"/>
              <w:rPr>
                <w:lang w:eastAsia="nl-NL"/>
              </w:rPr>
            </w:pPr>
            <w:r w:rsidRPr="49D39731">
              <w:rPr>
                <w:lang w:eastAsia="nl-NL"/>
              </w:rPr>
              <w:t>Teamlead</w:t>
            </w:r>
            <w:r w:rsidR="70D3175E" w:rsidRPr="49D39731">
              <w:rPr>
                <w:lang w:eastAsia="nl-NL"/>
              </w:rPr>
              <w:t>/Product verantwoordelijke</w:t>
            </w:r>
          </w:p>
        </w:tc>
        <w:tc>
          <w:tcPr>
            <w:tcW w:w="1559" w:type="dxa"/>
            <w:tcBorders>
              <w:top w:val="nil"/>
              <w:left w:val="single" w:sz="4" w:space="0" w:color="auto"/>
              <w:bottom w:val="single" w:sz="4" w:space="0" w:color="auto"/>
              <w:right w:val="single" w:sz="4" w:space="0" w:color="auto"/>
            </w:tcBorders>
          </w:tcPr>
          <w:p w14:paraId="6275CEC1" w14:textId="77777777" w:rsidR="00F558B1" w:rsidRDefault="00F558B1">
            <w:pPr>
              <w:rPr>
                <w:lang w:eastAsia="nl-NL"/>
              </w:rPr>
            </w:pPr>
          </w:p>
        </w:tc>
        <w:tc>
          <w:tcPr>
            <w:tcW w:w="2896" w:type="dxa"/>
            <w:vMerge w:val="restart"/>
            <w:tcBorders>
              <w:top w:val="single" w:sz="4" w:space="0" w:color="auto"/>
              <w:left w:val="single" w:sz="4" w:space="0" w:color="auto"/>
              <w:bottom w:val="single" w:sz="4" w:space="0" w:color="auto"/>
              <w:right w:val="single" w:sz="4" w:space="0" w:color="auto"/>
            </w:tcBorders>
            <w:vAlign w:val="center"/>
          </w:tcPr>
          <w:p w14:paraId="5C89B401" w14:textId="77777777" w:rsidR="00F558B1" w:rsidRDefault="00F558B1">
            <w:pPr>
              <w:jc w:val="center"/>
              <w:rPr>
                <w:lang w:eastAsia="nl-NL"/>
              </w:rPr>
            </w:pPr>
          </w:p>
        </w:tc>
      </w:tr>
      <w:tr w:rsidR="00F558B1" w14:paraId="184E68F1" w14:textId="77777777" w:rsidTr="49D39731">
        <w:tc>
          <w:tcPr>
            <w:tcW w:w="709" w:type="dxa"/>
            <w:vMerge/>
          </w:tcPr>
          <w:p w14:paraId="7B59EA5A" w14:textId="77777777" w:rsidR="00F558B1" w:rsidRDefault="00F558B1">
            <w:pPr>
              <w:rPr>
                <w:lang w:eastAsia="nl-NL"/>
              </w:rPr>
            </w:pPr>
          </w:p>
        </w:tc>
        <w:tc>
          <w:tcPr>
            <w:tcW w:w="709" w:type="dxa"/>
            <w:tcBorders>
              <w:top w:val="nil"/>
              <w:left w:val="single" w:sz="4" w:space="0" w:color="auto"/>
              <w:bottom w:val="nil"/>
              <w:right w:val="single" w:sz="4" w:space="0" w:color="auto"/>
            </w:tcBorders>
          </w:tcPr>
          <w:p w14:paraId="43807874" w14:textId="77777777" w:rsidR="00F558B1" w:rsidRDefault="00F558B1">
            <w:pPr>
              <w:rPr>
                <w:lang w:eastAsia="nl-NL"/>
              </w:rPr>
            </w:pPr>
          </w:p>
        </w:tc>
        <w:tc>
          <w:tcPr>
            <w:tcW w:w="2977" w:type="dxa"/>
            <w:gridSpan w:val="3"/>
            <w:vMerge/>
          </w:tcPr>
          <w:p w14:paraId="3299DA6D" w14:textId="77777777" w:rsidR="00F558B1" w:rsidRDefault="00F558B1">
            <w:pPr>
              <w:rPr>
                <w:lang w:eastAsia="nl-NL"/>
              </w:rPr>
            </w:pPr>
          </w:p>
        </w:tc>
        <w:tc>
          <w:tcPr>
            <w:tcW w:w="1559" w:type="dxa"/>
            <w:tcBorders>
              <w:top w:val="single" w:sz="4" w:space="0" w:color="auto"/>
              <w:left w:val="single" w:sz="4" w:space="0" w:color="auto"/>
              <w:bottom w:val="nil"/>
              <w:right w:val="single" w:sz="4" w:space="0" w:color="auto"/>
            </w:tcBorders>
          </w:tcPr>
          <w:p w14:paraId="535D4ABC" w14:textId="77777777" w:rsidR="00F558B1" w:rsidRDefault="00F558B1">
            <w:pPr>
              <w:rPr>
                <w:lang w:eastAsia="nl-NL"/>
              </w:rPr>
            </w:pPr>
          </w:p>
        </w:tc>
        <w:tc>
          <w:tcPr>
            <w:tcW w:w="2896" w:type="dxa"/>
            <w:vMerge/>
          </w:tcPr>
          <w:p w14:paraId="3D08DE8C" w14:textId="77777777" w:rsidR="00F558B1" w:rsidRDefault="00F558B1">
            <w:pPr>
              <w:rPr>
                <w:lang w:eastAsia="nl-NL"/>
              </w:rPr>
            </w:pPr>
          </w:p>
        </w:tc>
      </w:tr>
    </w:tbl>
    <w:p w14:paraId="4F660254" w14:textId="77777777" w:rsidR="00F558B1" w:rsidRDefault="00F558B1" w:rsidP="00F558B1">
      <w:pPr>
        <w:ind w:left="360" w:hanging="360"/>
      </w:pPr>
    </w:p>
    <w:p w14:paraId="1774390B" w14:textId="77777777" w:rsidR="00F558B1" w:rsidRPr="009A599C" w:rsidRDefault="00F558B1" w:rsidP="00C01C48">
      <w:pPr>
        <w:ind w:left="360" w:hanging="360"/>
        <w:jc w:val="both"/>
        <w:rPr>
          <w:b/>
          <w:bCs/>
          <w:sz w:val="22"/>
          <w:szCs w:val="22"/>
        </w:rPr>
      </w:pPr>
      <w:r w:rsidRPr="009A599C">
        <w:rPr>
          <w:b/>
          <w:bCs/>
          <w:sz w:val="22"/>
          <w:szCs w:val="22"/>
        </w:rPr>
        <w:t>Evaluatie en Verbeterplan</w:t>
      </w:r>
    </w:p>
    <w:p w14:paraId="6A70A77E" w14:textId="77777777" w:rsidR="009A599C" w:rsidRDefault="00F558B1" w:rsidP="00C01C48">
      <w:pPr>
        <w:ind w:left="360" w:hanging="360"/>
        <w:jc w:val="both"/>
        <w:rPr>
          <w:sz w:val="22"/>
          <w:szCs w:val="22"/>
        </w:rPr>
      </w:pPr>
      <w:r w:rsidRPr="009A599C">
        <w:rPr>
          <w:sz w:val="22"/>
          <w:szCs w:val="22"/>
        </w:rPr>
        <w:t>Opdrachtnemer dient een plan van aanpak op te stellen bij negatief afwijkende prestaties (ten</w:t>
      </w:r>
    </w:p>
    <w:p w14:paraId="43E91E2A" w14:textId="77777777" w:rsidR="009A599C" w:rsidRDefault="00F558B1" w:rsidP="00C01C48">
      <w:pPr>
        <w:ind w:left="360" w:hanging="360"/>
        <w:jc w:val="both"/>
        <w:rPr>
          <w:sz w:val="22"/>
          <w:szCs w:val="22"/>
        </w:rPr>
      </w:pPr>
      <w:r w:rsidRPr="009A599C">
        <w:rPr>
          <w:sz w:val="22"/>
          <w:szCs w:val="22"/>
        </w:rPr>
        <w:t>opzichte van</w:t>
      </w:r>
      <w:r w:rsidR="009A599C">
        <w:rPr>
          <w:sz w:val="22"/>
          <w:szCs w:val="22"/>
        </w:rPr>
        <w:t xml:space="preserve"> </w:t>
      </w:r>
      <w:r w:rsidRPr="009A599C">
        <w:rPr>
          <w:sz w:val="22"/>
          <w:szCs w:val="22"/>
        </w:rPr>
        <w:t>de toepasselijke norm) vanuit de service level rapportages om de dienstverlening te</w:t>
      </w:r>
    </w:p>
    <w:p w14:paraId="60BD1D62" w14:textId="1A3B3287" w:rsidR="00F558B1" w:rsidRPr="009A599C" w:rsidRDefault="00F558B1" w:rsidP="00C01C48">
      <w:pPr>
        <w:ind w:left="360" w:hanging="360"/>
        <w:jc w:val="both"/>
        <w:rPr>
          <w:sz w:val="22"/>
          <w:szCs w:val="22"/>
        </w:rPr>
      </w:pPr>
      <w:r w:rsidRPr="009A599C">
        <w:rPr>
          <w:sz w:val="22"/>
          <w:szCs w:val="22"/>
        </w:rPr>
        <w:t>verbeteren. Dit plan van</w:t>
      </w:r>
      <w:r w:rsidR="009A599C">
        <w:rPr>
          <w:sz w:val="22"/>
          <w:szCs w:val="22"/>
        </w:rPr>
        <w:t xml:space="preserve"> </w:t>
      </w:r>
      <w:r w:rsidRPr="009A599C">
        <w:rPr>
          <w:sz w:val="22"/>
          <w:szCs w:val="22"/>
        </w:rPr>
        <w:t xml:space="preserve">aanpak dient SMART te zijn, met een objectief meetbaar resultaat. </w:t>
      </w:r>
    </w:p>
    <w:p w14:paraId="521D0FE4" w14:textId="71E07881" w:rsidR="00F558B1" w:rsidRPr="009A599C" w:rsidRDefault="00F558B1" w:rsidP="00C01C48">
      <w:pPr>
        <w:jc w:val="both"/>
        <w:rPr>
          <w:sz w:val="22"/>
          <w:szCs w:val="22"/>
        </w:rPr>
      </w:pPr>
      <w:r w:rsidRPr="009A599C">
        <w:rPr>
          <w:sz w:val="22"/>
          <w:szCs w:val="22"/>
        </w:rPr>
        <w:t>Het verbeterplan dient voorzien te zijn van een planning en ter acceptatie voorgelegd te worden aan het</w:t>
      </w:r>
      <w:r w:rsidR="009A599C">
        <w:rPr>
          <w:sz w:val="22"/>
          <w:szCs w:val="22"/>
        </w:rPr>
        <w:t xml:space="preserve"> </w:t>
      </w:r>
      <w:r w:rsidRPr="009A599C">
        <w:rPr>
          <w:sz w:val="22"/>
          <w:szCs w:val="22"/>
        </w:rPr>
        <w:t>UMC en het CCM. De Opdrachtnemer dient transparant te zijn over de oorzaak van de tekortkoming of de</w:t>
      </w:r>
      <w:r w:rsidR="009A599C">
        <w:rPr>
          <w:sz w:val="22"/>
          <w:szCs w:val="22"/>
        </w:rPr>
        <w:t xml:space="preserve"> </w:t>
      </w:r>
      <w:r w:rsidRPr="009A599C">
        <w:rPr>
          <w:sz w:val="22"/>
          <w:szCs w:val="22"/>
        </w:rPr>
        <w:t>overschrijding. Het verbeterplan moet ervoor zorgen dat herhaling wordt voorkomen. De Opdrachtnemer</w:t>
      </w:r>
      <w:r w:rsidR="009A599C">
        <w:rPr>
          <w:sz w:val="22"/>
          <w:szCs w:val="22"/>
        </w:rPr>
        <w:t xml:space="preserve"> </w:t>
      </w:r>
      <w:r w:rsidRPr="009A599C">
        <w:rPr>
          <w:sz w:val="22"/>
          <w:szCs w:val="22"/>
        </w:rPr>
        <w:t>rapporteert periodiek (frequentie wordt door het UMC respectievelijk het CCM vastgesteld) over de</w:t>
      </w:r>
      <w:r w:rsidR="009A599C">
        <w:rPr>
          <w:sz w:val="22"/>
          <w:szCs w:val="22"/>
        </w:rPr>
        <w:t xml:space="preserve"> </w:t>
      </w:r>
      <w:r w:rsidRPr="009A599C">
        <w:rPr>
          <w:sz w:val="22"/>
          <w:szCs w:val="22"/>
        </w:rPr>
        <w:t>voortgang van de realisatie van het verbeterplan.</w:t>
      </w:r>
    </w:p>
    <w:p w14:paraId="3FF78F1F" w14:textId="77777777" w:rsidR="00F558B1" w:rsidRPr="00D403F1" w:rsidRDefault="00F558B1" w:rsidP="00C01C48">
      <w:pPr>
        <w:jc w:val="both"/>
      </w:pPr>
    </w:p>
    <w:p w14:paraId="60E0986B" w14:textId="77777777" w:rsidR="00F558B1" w:rsidRPr="009A599C" w:rsidRDefault="00F558B1" w:rsidP="00C01C48">
      <w:pPr>
        <w:ind w:left="360" w:hanging="360"/>
        <w:jc w:val="both"/>
        <w:rPr>
          <w:sz w:val="22"/>
          <w:szCs w:val="22"/>
        </w:rPr>
      </w:pPr>
      <w:r w:rsidRPr="009A599C">
        <w:rPr>
          <w:sz w:val="22"/>
          <w:szCs w:val="22"/>
        </w:rPr>
        <w:t>De kosten van de evaluatie en de uitvoering van het verbeterplan komen voor rekening van de</w:t>
      </w:r>
    </w:p>
    <w:p w14:paraId="61C421C3" w14:textId="77777777" w:rsidR="009A599C" w:rsidRDefault="00F558B1" w:rsidP="00C01C48">
      <w:pPr>
        <w:ind w:left="360" w:hanging="360"/>
        <w:jc w:val="both"/>
        <w:rPr>
          <w:sz w:val="22"/>
          <w:szCs w:val="22"/>
        </w:rPr>
      </w:pPr>
      <w:r w:rsidRPr="009A599C">
        <w:rPr>
          <w:sz w:val="22"/>
          <w:szCs w:val="22"/>
        </w:rPr>
        <w:t>Opdrachtnemer. Indien het UMC en/of het CCM betrokken is bij de evaluatie of de uitvoering va</w:t>
      </w:r>
      <w:r w:rsidR="009A599C">
        <w:rPr>
          <w:sz w:val="22"/>
          <w:szCs w:val="22"/>
        </w:rPr>
        <w:t>n</w:t>
      </w:r>
    </w:p>
    <w:p w14:paraId="69E6541F" w14:textId="77777777" w:rsidR="009A599C" w:rsidRDefault="009A599C" w:rsidP="00C01C48">
      <w:pPr>
        <w:ind w:left="360" w:hanging="360"/>
        <w:jc w:val="both"/>
        <w:rPr>
          <w:sz w:val="22"/>
          <w:szCs w:val="22"/>
        </w:rPr>
      </w:pPr>
      <w:r w:rsidRPr="009A599C">
        <w:rPr>
          <w:sz w:val="22"/>
          <w:szCs w:val="22"/>
        </w:rPr>
        <w:t>E</w:t>
      </w:r>
      <w:r w:rsidR="00F558B1" w:rsidRPr="009A599C">
        <w:rPr>
          <w:sz w:val="22"/>
          <w:szCs w:val="22"/>
        </w:rPr>
        <w:t>en</w:t>
      </w:r>
      <w:r>
        <w:rPr>
          <w:sz w:val="22"/>
          <w:szCs w:val="22"/>
        </w:rPr>
        <w:t xml:space="preserve"> </w:t>
      </w:r>
      <w:r w:rsidR="00F558B1" w:rsidRPr="009A599C">
        <w:rPr>
          <w:sz w:val="22"/>
          <w:szCs w:val="22"/>
        </w:rPr>
        <w:t>verbeterplan worden er door het UMC of het CCM voor deze betrokkenheid geen kosten in</w:t>
      </w:r>
    </w:p>
    <w:p w14:paraId="173A6451" w14:textId="0272E85F" w:rsidR="00F558B1" w:rsidRPr="009A599C" w:rsidRDefault="00F558B1" w:rsidP="00C01C48">
      <w:pPr>
        <w:ind w:left="360" w:hanging="360"/>
        <w:jc w:val="both"/>
        <w:rPr>
          <w:sz w:val="22"/>
          <w:szCs w:val="22"/>
        </w:rPr>
      </w:pPr>
      <w:r w:rsidRPr="009A599C">
        <w:rPr>
          <w:sz w:val="22"/>
          <w:szCs w:val="22"/>
        </w:rPr>
        <w:t>rekening gebracht.</w:t>
      </w:r>
    </w:p>
    <w:p w14:paraId="25BBDF45" w14:textId="77777777" w:rsidR="00F558B1" w:rsidRDefault="00F558B1" w:rsidP="00C01C48">
      <w:pPr>
        <w:ind w:left="360" w:hanging="360"/>
        <w:jc w:val="both"/>
      </w:pPr>
    </w:p>
    <w:p w14:paraId="5A84B9D8" w14:textId="77777777" w:rsidR="00525C39" w:rsidRDefault="00F558B1" w:rsidP="00C01C48">
      <w:pPr>
        <w:ind w:left="360" w:hanging="360"/>
        <w:jc w:val="both"/>
        <w:rPr>
          <w:rFonts w:cstheme="minorHAnsi"/>
          <w:sz w:val="22"/>
          <w:szCs w:val="22"/>
        </w:rPr>
      </w:pPr>
      <w:r w:rsidRPr="00525C39">
        <w:rPr>
          <w:rFonts w:cstheme="minorHAnsi"/>
          <w:sz w:val="22"/>
          <w:szCs w:val="22"/>
        </w:rPr>
        <w:t>Bij een tekortschietende Prestatie is het zo snel mogelijk herstellen van de Prestatie de eerste</w:t>
      </w:r>
    </w:p>
    <w:p w14:paraId="05FFC71D" w14:textId="77777777" w:rsidR="00525C39" w:rsidRDefault="00F558B1" w:rsidP="00C01C48">
      <w:pPr>
        <w:ind w:left="360" w:hanging="360"/>
        <w:jc w:val="both"/>
        <w:rPr>
          <w:rFonts w:cstheme="minorHAnsi"/>
          <w:sz w:val="22"/>
          <w:szCs w:val="22"/>
        </w:rPr>
      </w:pPr>
      <w:r w:rsidRPr="00525C39">
        <w:rPr>
          <w:rFonts w:cstheme="minorHAnsi"/>
          <w:sz w:val="22"/>
          <w:szCs w:val="22"/>
        </w:rPr>
        <w:t>prioriteit. Het</w:t>
      </w:r>
      <w:r w:rsidR="00525C39">
        <w:rPr>
          <w:rFonts w:cstheme="minorHAnsi"/>
          <w:sz w:val="22"/>
          <w:szCs w:val="22"/>
        </w:rPr>
        <w:t xml:space="preserve"> </w:t>
      </w:r>
      <w:r w:rsidRPr="00525C39">
        <w:rPr>
          <w:rFonts w:cstheme="minorHAnsi"/>
          <w:sz w:val="22"/>
          <w:szCs w:val="22"/>
        </w:rPr>
        <w:t>UMC en het CCM kunnen de Opdrachtnemer opdragen om - parallel aan het</w:t>
      </w:r>
    </w:p>
    <w:p w14:paraId="59CE961B" w14:textId="77777777" w:rsidR="00525C39" w:rsidRDefault="00F558B1" w:rsidP="00C01C48">
      <w:pPr>
        <w:ind w:left="360" w:hanging="360"/>
        <w:jc w:val="both"/>
        <w:rPr>
          <w:rFonts w:cstheme="minorHAnsi"/>
          <w:sz w:val="22"/>
          <w:szCs w:val="22"/>
        </w:rPr>
      </w:pPr>
      <w:r w:rsidRPr="00525C39">
        <w:rPr>
          <w:rFonts w:cstheme="minorHAnsi"/>
          <w:sz w:val="22"/>
          <w:szCs w:val="22"/>
        </w:rPr>
        <w:t>herstellen van de tekortkoming - direct te starten met het uitvoeren van een evaluatie van de</w:t>
      </w:r>
    </w:p>
    <w:p w14:paraId="19BF3969" w14:textId="4ED9BB13" w:rsidR="00F558B1" w:rsidRPr="00525C39" w:rsidRDefault="00F558B1" w:rsidP="00C01C48">
      <w:pPr>
        <w:ind w:left="360" w:hanging="360"/>
        <w:jc w:val="both"/>
        <w:rPr>
          <w:rFonts w:cstheme="minorHAnsi"/>
          <w:sz w:val="22"/>
          <w:szCs w:val="22"/>
        </w:rPr>
      </w:pPr>
      <w:r w:rsidRPr="00525C39">
        <w:rPr>
          <w:rFonts w:cstheme="minorHAnsi"/>
          <w:sz w:val="22"/>
          <w:szCs w:val="22"/>
        </w:rPr>
        <w:t>oorzaak van het tekortschieten en het opstellen van een verbeterplan.</w:t>
      </w:r>
    </w:p>
    <w:p w14:paraId="580A20CC" w14:textId="77777777" w:rsidR="00F558B1" w:rsidRPr="00D403F1" w:rsidRDefault="00F558B1" w:rsidP="00C01C48">
      <w:pPr>
        <w:ind w:left="360" w:hanging="360"/>
        <w:jc w:val="both"/>
      </w:pPr>
    </w:p>
    <w:p w14:paraId="53525A50" w14:textId="77777777" w:rsidR="00525C39" w:rsidRDefault="00F558B1" w:rsidP="00C01C48">
      <w:pPr>
        <w:ind w:left="360" w:hanging="360"/>
        <w:jc w:val="both"/>
        <w:rPr>
          <w:sz w:val="22"/>
          <w:szCs w:val="22"/>
        </w:rPr>
      </w:pPr>
      <w:r w:rsidRPr="00525C39">
        <w:rPr>
          <w:sz w:val="22"/>
          <w:szCs w:val="22"/>
        </w:rPr>
        <w:t>De Opdrachtnemer heeft 5 Werkdagen de tijd om de evaluatie af te ronden en hierover te</w:t>
      </w:r>
    </w:p>
    <w:p w14:paraId="0D2DA80C" w14:textId="77777777" w:rsidR="00525C39" w:rsidRDefault="00F558B1" w:rsidP="00C01C48">
      <w:pPr>
        <w:ind w:left="360" w:hanging="360"/>
        <w:jc w:val="both"/>
        <w:rPr>
          <w:sz w:val="22"/>
          <w:szCs w:val="22"/>
        </w:rPr>
      </w:pPr>
      <w:r w:rsidRPr="00525C39">
        <w:rPr>
          <w:sz w:val="22"/>
          <w:szCs w:val="22"/>
        </w:rPr>
        <w:t>rapporteren aan</w:t>
      </w:r>
      <w:r w:rsidR="00525C39">
        <w:rPr>
          <w:sz w:val="22"/>
          <w:szCs w:val="22"/>
        </w:rPr>
        <w:t xml:space="preserve"> </w:t>
      </w:r>
      <w:r w:rsidRPr="00525C39">
        <w:rPr>
          <w:sz w:val="22"/>
          <w:szCs w:val="22"/>
        </w:rPr>
        <w:t>het UMC en het CCM. Uit de evaluatie dient duidelijk naar voren te komen</w:t>
      </w:r>
    </w:p>
    <w:p w14:paraId="17992008" w14:textId="7F9B86D6" w:rsidR="00F558B1" w:rsidRPr="00525C39" w:rsidRDefault="00F558B1" w:rsidP="00C01C48">
      <w:pPr>
        <w:ind w:left="360" w:hanging="360"/>
        <w:jc w:val="both"/>
        <w:rPr>
          <w:sz w:val="22"/>
          <w:szCs w:val="22"/>
        </w:rPr>
      </w:pPr>
      <w:r w:rsidRPr="00525C39">
        <w:rPr>
          <w:sz w:val="22"/>
          <w:szCs w:val="22"/>
        </w:rPr>
        <w:t>waardoor het tekortschieten van</w:t>
      </w:r>
      <w:r w:rsidR="00525C39">
        <w:rPr>
          <w:sz w:val="22"/>
          <w:szCs w:val="22"/>
        </w:rPr>
        <w:t xml:space="preserve"> </w:t>
      </w:r>
      <w:r w:rsidRPr="00525C39">
        <w:rPr>
          <w:sz w:val="22"/>
          <w:szCs w:val="22"/>
        </w:rPr>
        <w:t>de Prestatie is veroorzaakt.</w:t>
      </w:r>
    </w:p>
    <w:p w14:paraId="1FF7A4BB" w14:textId="77777777" w:rsidR="00F558B1" w:rsidRDefault="00F558B1" w:rsidP="00C01C48">
      <w:pPr>
        <w:ind w:left="360" w:hanging="360"/>
        <w:jc w:val="both"/>
      </w:pPr>
    </w:p>
    <w:p w14:paraId="5031AC2D" w14:textId="77777777" w:rsidR="00F558B1" w:rsidRPr="00525C39" w:rsidRDefault="00F558B1" w:rsidP="00C01C48">
      <w:pPr>
        <w:ind w:left="360" w:hanging="360"/>
        <w:jc w:val="both"/>
        <w:rPr>
          <w:sz w:val="22"/>
          <w:szCs w:val="22"/>
        </w:rPr>
      </w:pPr>
      <w:r w:rsidRPr="00525C39">
        <w:rPr>
          <w:sz w:val="22"/>
          <w:szCs w:val="22"/>
        </w:rPr>
        <w:t xml:space="preserve">Na het afronden van de evaluatie heeft de Opdrachtnemer 3 Werkdagen de tijd om een adequaat </w:t>
      </w:r>
    </w:p>
    <w:p w14:paraId="60DC5EEA" w14:textId="77777777" w:rsidR="00525C39" w:rsidRDefault="00F558B1" w:rsidP="00C01C48">
      <w:pPr>
        <w:ind w:left="360" w:hanging="360"/>
        <w:jc w:val="both"/>
        <w:rPr>
          <w:sz w:val="22"/>
          <w:szCs w:val="22"/>
        </w:rPr>
      </w:pPr>
      <w:r w:rsidRPr="00525C39">
        <w:rPr>
          <w:sz w:val="22"/>
          <w:szCs w:val="22"/>
        </w:rPr>
        <w:t>verbeterplan op te stellen. Het verbeterplan bevat een overzicht van de stappen die genomen</w:t>
      </w:r>
    </w:p>
    <w:p w14:paraId="75D5305D" w14:textId="0549DBA3" w:rsidR="00F558B1" w:rsidRPr="00525C39" w:rsidRDefault="00F558B1" w:rsidP="00C01C48">
      <w:pPr>
        <w:ind w:left="360" w:hanging="360"/>
        <w:jc w:val="both"/>
        <w:rPr>
          <w:sz w:val="22"/>
          <w:szCs w:val="22"/>
        </w:rPr>
      </w:pPr>
      <w:r w:rsidRPr="00525C39">
        <w:rPr>
          <w:sz w:val="22"/>
          <w:szCs w:val="22"/>
        </w:rPr>
        <w:t>gaan worden om herhaling van het tekortschieten in de toekomst te voorkomen.</w:t>
      </w:r>
    </w:p>
    <w:p w14:paraId="0EAD45B1" w14:textId="77777777" w:rsidR="00F558B1" w:rsidRPr="00D403F1" w:rsidRDefault="00F558B1" w:rsidP="00C01C48">
      <w:pPr>
        <w:ind w:left="360" w:hanging="360"/>
        <w:jc w:val="both"/>
      </w:pPr>
    </w:p>
    <w:p w14:paraId="032D7C74" w14:textId="77777777" w:rsidR="00525C39" w:rsidRDefault="00F558B1" w:rsidP="00C01C48">
      <w:pPr>
        <w:ind w:left="360" w:hanging="360"/>
        <w:jc w:val="both"/>
        <w:rPr>
          <w:sz w:val="22"/>
          <w:szCs w:val="22"/>
        </w:rPr>
      </w:pPr>
      <w:r w:rsidRPr="00525C39">
        <w:rPr>
          <w:sz w:val="22"/>
          <w:szCs w:val="22"/>
        </w:rPr>
        <w:t>Het verbeterplan dient voorzien te zijn van een planning waarin de verbeteringen worden</w:t>
      </w:r>
    </w:p>
    <w:p w14:paraId="7A7AE30E" w14:textId="77777777" w:rsidR="00525C39" w:rsidRDefault="00F558B1" w:rsidP="00C01C48">
      <w:pPr>
        <w:ind w:left="360" w:hanging="360"/>
        <w:jc w:val="both"/>
        <w:rPr>
          <w:sz w:val="22"/>
          <w:szCs w:val="22"/>
        </w:rPr>
      </w:pPr>
      <w:r w:rsidRPr="00525C39">
        <w:rPr>
          <w:sz w:val="22"/>
          <w:szCs w:val="22"/>
        </w:rPr>
        <w:t>doorgevoerd en</w:t>
      </w:r>
      <w:r w:rsidR="00525C39">
        <w:rPr>
          <w:sz w:val="22"/>
          <w:szCs w:val="22"/>
        </w:rPr>
        <w:t xml:space="preserve"> </w:t>
      </w:r>
      <w:r w:rsidRPr="00525C39">
        <w:rPr>
          <w:sz w:val="22"/>
          <w:szCs w:val="22"/>
        </w:rPr>
        <w:t>dient ter acceptatie te worden voorgelegd aan het UMC en indien van toepassing</w:t>
      </w:r>
    </w:p>
    <w:p w14:paraId="4DA1AB51" w14:textId="77777777" w:rsidR="00525C39" w:rsidRDefault="00F558B1" w:rsidP="00C01C48">
      <w:pPr>
        <w:ind w:left="360" w:hanging="360"/>
        <w:jc w:val="both"/>
        <w:rPr>
          <w:sz w:val="22"/>
          <w:szCs w:val="22"/>
        </w:rPr>
      </w:pPr>
      <w:r w:rsidRPr="00525C39">
        <w:rPr>
          <w:sz w:val="22"/>
          <w:szCs w:val="22"/>
        </w:rPr>
        <w:t>aan het CCM. De Opdrachtnemer rapporteert periodiek (frequentie wordt door het UMC</w:t>
      </w:r>
    </w:p>
    <w:p w14:paraId="28574BFA" w14:textId="4E362914" w:rsidR="00F558B1" w:rsidRPr="00525C39" w:rsidRDefault="00F558B1" w:rsidP="00C01C48">
      <w:pPr>
        <w:ind w:left="360" w:hanging="360"/>
        <w:jc w:val="both"/>
        <w:rPr>
          <w:sz w:val="22"/>
          <w:szCs w:val="22"/>
        </w:rPr>
      </w:pPr>
      <w:r w:rsidRPr="00525C39">
        <w:rPr>
          <w:sz w:val="22"/>
          <w:szCs w:val="22"/>
        </w:rPr>
        <w:t>respectievelijk het CCM vastgesteld) over de voortgang van de realisatie van het verbeterplan.</w:t>
      </w:r>
    </w:p>
    <w:p w14:paraId="3B7E0A71" w14:textId="77777777" w:rsidR="00F558B1" w:rsidRPr="005658DB" w:rsidRDefault="00F558B1" w:rsidP="00F558B1"/>
    <w:p w14:paraId="062F1A8E" w14:textId="4900A489" w:rsidR="00525C39" w:rsidRDefault="00525C39">
      <w:pPr>
        <w:keepLines w:val="0"/>
        <w:suppressAutoHyphens w:val="0"/>
        <w:spacing w:line="240" w:lineRule="auto"/>
        <w:contextualSpacing w:val="0"/>
        <w:rPr>
          <w:rFonts w:eastAsiaTheme="minorEastAsia"/>
          <w:b/>
          <w:bCs/>
          <w:sz w:val="22"/>
          <w:szCs w:val="22"/>
          <w:lang w:eastAsia="nl-NL"/>
        </w:rPr>
      </w:pPr>
    </w:p>
    <w:p w14:paraId="7D172CBA" w14:textId="7A400C91" w:rsidR="00F558B1" w:rsidRPr="00525C39" w:rsidRDefault="00F558B1" w:rsidP="00525C39">
      <w:pPr>
        <w:pStyle w:val="Plattetekst"/>
        <w:jc w:val="both"/>
        <w:rPr>
          <w:rFonts w:asciiTheme="minorHAnsi" w:eastAsiaTheme="minorEastAsia" w:hAnsiTheme="minorHAnsi" w:cstheme="minorBidi"/>
          <w:b/>
          <w:bCs/>
          <w:sz w:val="22"/>
          <w:szCs w:val="22"/>
          <w:lang w:bidi="ar-SA"/>
        </w:rPr>
      </w:pPr>
      <w:r w:rsidRPr="00525C39">
        <w:rPr>
          <w:rFonts w:asciiTheme="minorHAnsi" w:eastAsiaTheme="minorEastAsia" w:hAnsiTheme="minorHAnsi" w:cstheme="minorBidi"/>
          <w:b/>
          <w:bCs/>
          <w:sz w:val="22"/>
          <w:szCs w:val="22"/>
          <w:lang w:bidi="ar-SA"/>
        </w:rPr>
        <w:t xml:space="preserve">Step-in </w:t>
      </w:r>
      <w:proofErr w:type="spellStart"/>
      <w:r w:rsidRPr="00525C39">
        <w:rPr>
          <w:rFonts w:asciiTheme="minorHAnsi" w:eastAsiaTheme="minorEastAsia" w:hAnsiTheme="minorHAnsi" w:cstheme="minorBidi"/>
          <w:b/>
          <w:bCs/>
          <w:sz w:val="22"/>
          <w:szCs w:val="22"/>
          <w:lang w:bidi="ar-SA"/>
        </w:rPr>
        <w:t>rights</w:t>
      </w:r>
      <w:proofErr w:type="spellEnd"/>
    </w:p>
    <w:p w14:paraId="701C79DB" w14:textId="77777777" w:rsidR="00525C39" w:rsidRDefault="14F076F7" w:rsidP="602B9CCA">
      <w:pPr>
        <w:jc w:val="both"/>
        <w:rPr>
          <w:sz w:val="22"/>
          <w:szCs w:val="22"/>
        </w:rPr>
      </w:pPr>
      <w:r w:rsidRPr="602B9CCA">
        <w:rPr>
          <w:sz w:val="22"/>
          <w:szCs w:val="22"/>
        </w:rPr>
        <w:t>Als een tekortschietende Prestatie niet binnen een redelijke termijn in voldoende mate is hersteld,</w:t>
      </w:r>
    </w:p>
    <w:p w14:paraId="7D1BE210" w14:textId="2D630461" w:rsidR="00F558B1" w:rsidRDefault="14F076F7" w:rsidP="602B9CCA">
      <w:pPr>
        <w:jc w:val="both"/>
        <w:rPr>
          <w:sz w:val="22"/>
          <w:szCs w:val="22"/>
        </w:rPr>
      </w:pPr>
      <w:r w:rsidRPr="602B9CCA">
        <w:rPr>
          <w:sz w:val="22"/>
          <w:szCs w:val="22"/>
        </w:rPr>
        <w:t>dan kunnen het UMC en de UMC contractmanager vanaf het eerste escalatieniveau gebruik</w:t>
      </w:r>
      <w:r w:rsidR="7DA48DDB" w:rsidRPr="602B9CCA">
        <w:rPr>
          <w:sz w:val="22"/>
          <w:szCs w:val="22"/>
        </w:rPr>
        <w:t xml:space="preserve"> </w:t>
      </w:r>
      <w:r w:rsidRPr="602B9CCA">
        <w:rPr>
          <w:sz w:val="22"/>
          <w:szCs w:val="22"/>
        </w:rPr>
        <w:t>maken</w:t>
      </w:r>
      <w:r w:rsidR="13F5CD15" w:rsidRPr="602B9CCA">
        <w:rPr>
          <w:sz w:val="22"/>
          <w:szCs w:val="22"/>
        </w:rPr>
        <w:t xml:space="preserve"> </w:t>
      </w:r>
      <w:r w:rsidRPr="602B9CCA">
        <w:rPr>
          <w:sz w:val="22"/>
          <w:szCs w:val="22"/>
        </w:rPr>
        <w:t xml:space="preserve">van step-in </w:t>
      </w:r>
      <w:proofErr w:type="spellStart"/>
      <w:r w:rsidRPr="602B9CCA">
        <w:rPr>
          <w:sz w:val="22"/>
          <w:szCs w:val="22"/>
        </w:rPr>
        <w:t>rights</w:t>
      </w:r>
      <w:proofErr w:type="spellEnd"/>
      <w:r w:rsidRPr="602B9CCA">
        <w:rPr>
          <w:sz w:val="22"/>
          <w:szCs w:val="22"/>
        </w:rPr>
        <w:t xml:space="preserve">. Onder step-in </w:t>
      </w:r>
      <w:proofErr w:type="spellStart"/>
      <w:r w:rsidRPr="602B9CCA">
        <w:rPr>
          <w:sz w:val="22"/>
          <w:szCs w:val="22"/>
        </w:rPr>
        <w:t>rights</w:t>
      </w:r>
      <w:proofErr w:type="spellEnd"/>
      <w:r w:rsidRPr="602B9CCA">
        <w:rPr>
          <w:sz w:val="22"/>
          <w:szCs w:val="22"/>
        </w:rPr>
        <w:t xml:space="preserve"> wordt verstaan dat de Opdrachtnemer binnen 10 werkdagen</w:t>
      </w:r>
      <w:r w:rsidR="2B0E051E" w:rsidRPr="602B9CCA">
        <w:rPr>
          <w:sz w:val="22"/>
          <w:szCs w:val="22"/>
        </w:rPr>
        <w:t xml:space="preserve"> </w:t>
      </w:r>
      <w:r w:rsidRPr="602B9CCA">
        <w:rPr>
          <w:sz w:val="22"/>
          <w:szCs w:val="22"/>
        </w:rPr>
        <w:t>een overleg organiseert van het managementteam op het van toepassing zijnde escalatieniveau. In</w:t>
      </w:r>
      <w:r w:rsidR="6FFE70AD" w:rsidRPr="602B9CCA">
        <w:rPr>
          <w:sz w:val="22"/>
          <w:szCs w:val="22"/>
        </w:rPr>
        <w:t xml:space="preserve"> </w:t>
      </w:r>
      <w:r w:rsidRPr="602B9CCA">
        <w:rPr>
          <w:sz w:val="22"/>
          <w:szCs w:val="22"/>
        </w:rPr>
        <w:t>dit overleg worden</w:t>
      </w:r>
      <w:r w:rsidR="736203C5" w:rsidRPr="602B9CCA">
        <w:rPr>
          <w:sz w:val="22"/>
          <w:szCs w:val="22"/>
        </w:rPr>
        <w:t xml:space="preserve"> </w:t>
      </w:r>
      <w:r w:rsidRPr="602B9CCA">
        <w:rPr>
          <w:sz w:val="22"/>
          <w:szCs w:val="22"/>
        </w:rPr>
        <w:t>structurele problemen en maatregelen besproken die in verband staan met het</w:t>
      </w:r>
      <w:r w:rsidR="43264CDC" w:rsidRPr="602B9CCA">
        <w:rPr>
          <w:sz w:val="22"/>
          <w:szCs w:val="22"/>
        </w:rPr>
        <w:t xml:space="preserve"> </w:t>
      </w:r>
      <w:r w:rsidRPr="602B9CCA">
        <w:rPr>
          <w:sz w:val="22"/>
          <w:szCs w:val="22"/>
        </w:rPr>
        <w:t>herstellen van de kwaliteit van de Prestatie. UMC respectievelijk de UMC contractmanager is hierbij</w:t>
      </w:r>
      <w:r w:rsidR="7C1F0851" w:rsidRPr="602B9CCA">
        <w:rPr>
          <w:sz w:val="22"/>
          <w:szCs w:val="22"/>
        </w:rPr>
        <w:t xml:space="preserve"> </w:t>
      </w:r>
      <w:r w:rsidRPr="602B9CCA">
        <w:rPr>
          <w:sz w:val="22"/>
          <w:szCs w:val="22"/>
        </w:rPr>
        <w:t>aanwezig als toehoorder.</w:t>
      </w:r>
    </w:p>
    <w:p w14:paraId="3A0C102E" w14:textId="77777777" w:rsidR="00525C39" w:rsidRPr="00525C39" w:rsidRDefault="00525C39" w:rsidP="00525C39">
      <w:pPr>
        <w:ind w:left="360" w:hanging="360"/>
        <w:jc w:val="both"/>
        <w:rPr>
          <w:sz w:val="22"/>
          <w:szCs w:val="22"/>
        </w:rPr>
      </w:pPr>
    </w:p>
    <w:p w14:paraId="31BC81D0" w14:textId="6DDE1869" w:rsidR="00F558B1" w:rsidRPr="00525C39" w:rsidRDefault="00F558B1" w:rsidP="00525C39">
      <w:pPr>
        <w:keepLines w:val="0"/>
        <w:suppressAutoHyphens w:val="0"/>
        <w:spacing w:line="240" w:lineRule="auto"/>
        <w:contextualSpacing w:val="0"/>
        <w:jc w:val="both"/>
        <w:rPr>
          <w:sz w:val="22"/>
          <w:szCs w:val="22"/>
        </w:rPr>
      </w:pPr>
      <w:r w:rsidRPr="00525C39">
        <w:rPr>
          <w:sz w:val="22"/>
          <w:szCs w:val="22"/>
        </w:rPr>
        <w:t>Als de tekortschietende Prestatie een maand na een step-in overleg op het hoogste escalatieniveau nog niet</w:t>
      </w:r>
      <w:r w:rsidR="0008521F" w:rsidRPr="00525C39">
        <w:rPr>
          <w:sz w:val="22"/>
          <w:szCs w:val="22"/>
        </w:rPr>
        <w:t xml:space="preserve"> </w:t>
      </w:r>
      <w:r w:rsidRPr="00525C39">
        <w:rPr>
          <w:sz w:val="22"/>
          <w:szCs w:val="22"/>
        </w:rPr>
        <w:t>is hersteld, dan belegt de Opdrachtnemer op verzoek van het UMC of UMC contractmanager wederom een</w:t>
      </w:r>
      <w:r w:rsidR="00525C39">
        <w:rPr>
          <w:sz w:val="22"/>
          <w:szCs w:val="22"/>
        </w:rPr>
        <w:t xml:space="preserve"> </w:t>
      </w:r>
      <w:r w:rsidRPr="00525C39">
        <w:rPr>
          <w:sz w:val="22"/>
          <w:szCs w:val="22"/>
        </w:rPr>
        <w:t>overleg van zijn managementteam. In dit overleg kan UMC of UMC contractmanager een dwingend advies</w:t>
      </w:r>
      <w:r w:rsidR="00525C39">
        <w:rPr>
          <w:sz w:val="22"/>
          <w:szCs w:val="22"/>
        </w:rPr>
        <w:t xml:space="preserve"> </w:t>
      </w:r>
      <w:r w:rsidRPr="00525C39">
        <w:rPr>
          <w:sz w:val="22"/>
          <w:szCs w:val="22"/>
        </w:rPr>
        <w:t>geven aan de Opdrachtnemer over de wijze waarop het structurele probleem opgelost dient te worden. De inzet van derden kan onderdeel uitmaken van het advies. Indien er sprake is van meerkosten vanwege de inzet van derden dan komen deze meerkosten voor rekening van Opdrachtnemer.</w:t>
      </w:r>
    </w:p>
    <w:p w14:paraId="503D1EE2" w14:textId="77777777" w:rsidR="00253326" w:rsidRPr="005658DB" w:rsidRDefault="00253326" w:rsidP="0008521F">
      <w:pPr>
        <w:ind w:left="360" w:hanging="360"/>
      </w:pPr>
    </w:p>
    <w:p w14:paraId="168D433C" w14:textId="77777777" w:rsidR="008F5330" w:rsidRPr="00525C39" w:rsidRDefault="008F5330" w:rsidP="00525C39">
      <w:pPr>
        <w:jc w:val="both"/>
        <w:rPr>
          <w:b/>
          <w:bCs/>
          <w:sz w:val="22"/>
          <w:szCs w:val="22"/>
        </w:rPr>
      </w:pPr>
      <w:r w:rsidRPr="00525C39">
        <w:rPr>
          <w:b/>
          <w:bCs/>
          <w:sz w:val="22"/>
          <w:szCs w:val="22"/>
        </w:rPr>
        <w:t>Audits</w:t>
      </w:r>
    </w:p>
    <w:p w14:paraId="6B5824C9" w14:textId="61CAF076" w:rsidR="5E24A89B" w:rsidRPr="00525C39" w:rsidRDefault="008F5330" w:rsidP="00525C39">
      <w:pPr>
        <w:jc w:val="both"/>
        <w:rPr>
          <w:sz w:val="22"/>
          <w:szCs w:val="22"/>
        </w:rPr>
      </w:pPr>
      <w:r w:rsidRPr="00525C39">
        <w:rPr>
          <w:sz w:val="22"/>
          <w:szCs w:val="22"/>
        </w:rPr>
        <w:t>Alle aangeboden Diensten dienen te voldoen aan alle wettelijke eisen die hieraan door de</w:t>
      </w:r>
      <w:r w:rsidR="00253326" w:rsidRPr="00525C39">
        <w:rPr>
          <w:sz w:val="22"/>
          <w:szCs w:val="22"/>
        </w:rPr>
        <w:t xml:space="preserve"> </w:t>
      </w:r>
      <w:r w:rsidRPr="00525C39">
        <w:rPr>
          <w:sz w:val="22"/>
          <w:szCs w:val="22"/>
        </w:rPr>
        <w:t xml:space="preserve">Nederlandse overheid en de Europese Unie worden gesteld (bijvoorbeeld </w:t>
      </w:r>
      <w:proofErr w:type="spellStart"/>
      <w:r w:rsidRPr="00525C39">
        <w:rPr>
          <w:sz w:val="22"/>
          <w:szCs w:val="22"/>
        </w:rPr>
        <w:t>ARBO-normen</w:t>
      </w:r>
      <w:proofErr w:type="spellEnd"/>
      <w:r w:rsidRPr="00525C39">
        <w:rPr>
          <w:sz w:val="22"/>
          <w:szCs w:val="22"/>
        </w:rPr>
        <w:t>, veiligheids- en milieunormen).</w:t>
      </w:r>
      <w:r w:rsidR="00525C39">
        <w:rPr>
          <w:sz w:val="22"/>
          <w:szCs w:val="22"/>
        </w:rPr>
        <w:t xml:space="preserve"> </w:t>
      </w:r>
      <w:r w:rsidRPr="00525C39">
        <w:rPr>
          <w:sz w:val="22"/>
          <w:szCs w:val="22"/>
        </w:rPr>
        <w:t>De generieke en specifieke dienstverlening en het kwaliteitsmanagementsysteem van de Opdrachtnemer dient te voldoen aan ISO 9001 en hierop gecertificeerd te zijn.</w:t>
      </w:r>
      <w:r w:rsidR="00253326" w:rsidRPr="00525C39">
        <w:rPr>
          <w:sz w:val="22"/>
          <w:szCs w:val="22"/>
        </w:rPr>
        <w:t xml:space="preserve"> </w:t>
      </w:r>
      <w:r w:rsidRPr="00525C39">
        <w:rPr>
          <w:sz w:val="22"/>
          <w:szCs w:val="22"/>
        </w:rPr>
        <w:t>Opdrachtnemer dient medewerking te verlenen aan de door de AD georganiseerde audits, dan wel medewerking te verlenen aan audits waaraan AD verplicht is aan deel te nemen. Zie ARBIT 2022.</w:t>
      </w:r>
      <w:r w:rsidR="00253326" w:rsidRPr="00525C39">
        <w:rPr>
          <w:sz w:val="22"/>
          <w:szCs w:val="22"/>
        </w:rPr>
        <w:t xml:space="preserve"> </w:t>
      </w:r>
      <w:r w:rsidR="5E24A89B" w:rsidRPr="00525C39">
        <w:rPr>
          <w:sz w:val="22"/>
          <w:szCs w:val="22"/>
        </w:rPr>
        <w:t xml:space="preserve">Opdrachtgever is tevens gerechtig een accountantscontrole </w:t>
      </w:r>
      <w:r w:rsidR="56D0A749" w:rsidRPr="00525C39">
        <w:rPr>
          <w:sz w:val="22"/>
          <w:szCs w:val="22"/>
        </w:rPr>
        <w:t xml:space="preserve">op te vragen bij </w:t>
      </w:r>
      <w:r w:rsidR="3721D2E5" w:rsidRPr="00525C39">
        <w:rPr>
          <w:sz w:val="22"/>
          <w:szCs w:val="22"/>
        </w:rPr>
        <w:t>Opdracht</w:t>
      </w:r>
      <w:r w:rsidR="5E24A89B" w:rsidRPr="00525C39">
        <w:rPr>
          <w:sz w:val="22"/>
          <w:szCs w:val="22"/>
        </w:rPr>
        <w:t>n</w:t>
      </w:r>
      <w:r w:rsidR="1E82DB8B" w:rsidRPr="00525C39">
        <w:rPr>
          <w:sz w:val="22"/>
          <w:szCs w:val="22"/>
        </w:rPr>
        <w:t>emer.</w:t>
      </w:r>
      <w:r w:rsidR="5E24A89B" w:rsidRPr="00525C39">
        <w:rPr>
          <w:sz w:val="22"/>
          <w:szCs w:val="22"/>
        </w:rPr>
        <w:t xml:space="preserve"> </w:t>
      </w:r>
      <w:r w:rsidR="34CC2D2E" w:rsidRPr="00525C39">
        <w:rPr>
          <w:sz w:val="22"/>
          <w:szCs w:val="22"/>
        </w:rPr>
        <w:t>Opdrachtnemer is verplicht hieraan medewerking te verlenen.</w:t>
      </w:r>
    </w:p>
    <w:p w14:paraId="1AF0A5BC" w14:textId="31D84644" w:rsidR="2AB7F31C" w:rsidRDefault="2AB7F31C" w:rsidP="2AB7F31C">
      <w:pPr>
        <w:widowControl w:val="0"/>
        <w:spacing w:before="35"/>
        <w:ind w:right="819"/>
        <w:rPr>
          <w:rFonts w:eastAsia="Arial"/>
          <w:color w:val="1A1A1A"/>
        </w:rPr>
      </w:pPr>
    </w:p>
    <w:p w14:paraId="1EA8B2AF" w14:textId="3D541041" w:rsidR="00952F71" w:rsidRPr="00525C39" w:rsidRDefault="00952F71" w:rsidP="00525C39">
      <w:pPr>
        <w:jc w:val="both"/>
        <w:rPr>
          <w:b/>
          <w:bCs/>
          <w:sz w:val="22"/>
          <w:szCs w:val="22"/>
        </w:rPr>
      </w:pPr>
      <w:r w:rsidRPr="00525C39">
        <w:rPr>
          <w:b/>
          <w:bCs/>
          <w:sz w:val="22"/>
          <w:szCs w:val="22"/>
        </w:rPr>
        <w:t>Incident Management</w:t>
      </w:r>
      <w:r w:rsidR="008F7BF5" w:rsidRPr="00525C39">
        <w:rPr>
          <w:b/>
          <w:bCs/>
          <w:sz w:val="22"/>
          <w:szCs w:val="22"/>
        </w:rPr>
        <w:t>,</w:t>
      </w:r>
      <w:r w:rsidRPr="00525C39">
        <w:rPr>
          <w:b/>
          <w:bCs/>
          <w:sz w:val="22"/>
          <w:szCs w:val="22"/>
        </w:rPr>
        <w:t xml:space="preserve"> geldend voor generieke, specifieke en aanverwante diensten</w:t>
      </w:r>
    </w:p>
    <w:p w14:paraId="1625815C" w14:textId="20D0FC07" w:rsidR="00952F71" w:rsidRPr="00525C39" w:rsidRDefault="00952F71" w:rsidP="00525C39">
      <w:pPr>
        <w:jc w:val="both"/>
        <w:rPr>
          <w:sz w:val="22"/>
          <w:szCs w:val="22"/>
        </w:rPr>
      </w:pPr>
      <w:r w:rsidRPr="00525C39">
        <w:rPr>
          <w:sz w:val="22"/>
          <w:szCs w:val="22"/>
        </w:rPr>
        <w:t xml:space="preserve">Incident Management heeft als doel om elke ongeplande onderbreking of kwaliteitsvermindering van een service of productwerking zo snel en zo goed mogelijk te herstellen. Incident management is het geheel van organisatorische maatregelen dat ervoor moet zorgen dat een incident (een ongeplande onderbreking of kwaliteitsvermindering van een service of productwerking) adequaat gedetecteerd, gemeld en behandeld wordt om daarmee de kans op uitval van de bedrijfsvoering processen of schade, ontstaan als gevolg van het incident, te minimaliseren dan wel te voorkomen. De noodzaak tot en de mate waarin invulling moet worden gegeven aan dit incident management proces, is (deel) product- en/of dienstafhankelijk en hangt tevens af van de mate waarin Opdrachtnemer hierbij een directe leveringsrol vervult. Partijen zullen dit in gezamenlijkheid vormgeven. Het Incident managementproces bestaat uit verschillende activiteiten en deelprocessen. Activiteiten zoals het </w:t>
      </w:r>
      <w:proofErr w:type="spellStart"/>
      <w:r w:rsidRPr="00525C39">
        <w:rPr>
          <w:sz w:val="22"/>
          <w:szCs w:val="22"/>
        </w:rPr>
        <w:t>troubleshooten</w:t>
      </w:r>
      <w:proofErr w:type="spellEnd"/>
      <w:r w:rsidRPr="00525C39">
        <w:rPr>
          <w:sz w:val="22"/>
          <w:szCs w:val="22"/>
        </w:rPr>
        <w:t xml:space="preserve"> van een kwestie, het vervangen van defecten of het beschikbaar stellen en installeren van een vervangende oplossing. </w:t>
      </w:r>
    </w:p>
    <w:p w14:paraId="37E052DB" w14:textId="77777777" w:rsidR="00952F71" w:rsidRPr="00D403F1" w:rsidRDefault="00952F71" w:rsidP="00952F71"/>
    <w:p w14:paraId="33D76A62" w14:textId="77777777" w:rsidR="00952F71" w:rsidRPr="00525C39" w:rsidRDefault="00952F71" w:rsidP="00525C39">
      <w:pPr>
        <w:jc w:val="both"/>
        <w:rPr>
          <w:b/>
          <w:bCs/>
          <w:sz w:val="22"/>
          <w:szCs w:val="22"/>
        </w:rPr>
      </w:pPr>
      <w:r w:rsidRPr="00525C39">
        <w:rPr>
          <w:b/>
          <w:bCs/>
          <w:sz w:val="22"/>
          <w:szCs w:val="22"/>
        </w:rPr>
        <w:t xml:space="preserve">Proactief </w:t>
      </w:r>
      <w:proofErr w:type="spellStart"/>
      <w:r w:rsidRPr="00525C39">
        <w:rPr>
          <w:b/>
          <w:bCs/>
          <w:sz w:val="22"/>
          <w:szCs w:val="22"/>
        </w:rPr>
        <w:t>problem</w:t>
      </w:r>
      <w:proofErr w:type="spellEnd"/>
      <w:r w:rsidRPr="00525C39">
        <w:rPr>
          <w:b/>
          <w:bCs/>
          <w:sz w:val="22"/>
          <w:szCs w:val="22"/>
        </w:rPr>
        <w:t xml:space="preserve"> management</w:t>
      </w:r>
    </w:p>
    <w:p w14:paraId="6A190EBC" w14:textId="77777777" w:rsidR="00952F71" w:rsidRPr="00525C39" w:rsidRDefault="00952F71" w:rsidP="00525C39">
      <w:pPr>
        <w:jc w:val="both"/>
        <w:rPr>
          <w:sz w:val="22"/>
          <w:szCs w:val="22"/>
        </w:rPr>
      </w:pPr>
      <w:r w:rsidRPr="00525C39">
        <w:rPr>
          <w:sz w:val="22"/>
          <w:szCs w:val="22"/>
        </w:rPr>
        <w:t>Indien gelijksoortige Incidenten (storingen) regelmatig terugkeren wordt dit als een probleem aangemerkt. Maar ook onverklaarbare incidenten kunnen als probleem worden aangemerkt. Problemen worden geanalyseerd en geïnventariseerd met als doel het vaststellen van de waarschijnlijke grondoorzaak en om te komen tot een oplossing.</w:t>
      </w:r>
    </w:p>
    <w:p w14:paraId="5E573A08" w14:textId="77777777" w:rsidR="00952F71" w:rsidRPr="00525C39" w:rsidRDefault="00952F71" w:rsidP="00525C39">
      <w:pPr>
        <w:jc w:val="both"/>
        <w:rPr>
          <w:sz w:val="22"/>
          <w:szCs w:val="22"/>
        </w:rPr>
      </w:pPr>
    </w:p>
    <w:p w14:paraId="535A28C9" w14:textId="77777777" w:rsidR="00952F71" w:rsidRPr="00525C39" w:rsidRDefault="00952F71" w:rsidP="00525C39">
      <w:pPr>
        <w:jc w:val="both"/>
        <w:rPr>
          <w:sz w:val="22"/>
          <w:szCs w:val="22"/>
        </w:rPr>
      </w:pPr>
      <w:r w:rsidRPr="00525C39">
        <w:rPr>
          <w:sz w:val="22"/>
          <w:szCs w:val="22"/>
        </w:rPr>
        <w:t>Opdrachtnemer hanteert bij de afhandeling van Incidenten en problemen classificatieregels zoals weergegeven in tabel prioritering Incidenten en problemen (</w:t>
      </w:r>
      <w:proofErr w:type="spellStart"/>
      <w:r w:rsidRPr="00525C39">
        <w:rPr>
          <w:sz w:val="22"/>
          <w:szCs w:val="22"/>
        </w:rPr>
        <w:t>Prio</w:t>
      </w:r>
      <w:proofErr w:type="spellEnd"/>
      <w:r w:rsidRPr="00525C39">
        <w:rPr>
          <w:sz w:val="22"/>
          <w:szCs w:val="22"/>
        </w:rPr>
        <w:t xml:space="preserve"> 1, 2 of 3).</w:t>
      </w:r>
    </w:p>
    <w:p w14:paraId="44DB85BB" w14:textId="77777777" w:rsidR="00952F71" w:rsidRPr="00525C39" w:rsidRDefault="00952F71" w:rsidP="00525C39">
      <w:pPr>
        <w:jc w:val="both"/>
        <w:rPr>
          <w:sz w:val="22"/>
          <w:szCs w:val="22"/>
        </w:rPr>
      </w:pPr>
    </w:p>
    <w:p w14:paraId="34A62130" w14:textId="77777777" w:rsidR="00952F71" w:rsidRPr="00525C39" w:rsidRDefault="00952F71" w:rsidP="00C01C48">
      <w:pPr>
        <w:jc w:val="both"/>
        <w:rPr>
          <w:sz w:val="22"/>
          <w:szCs w:val="22"/>
        </w:rPr>
      </w:pPr>
      <w:r w:rsidRPr="00525C39">
        <w:rPr>
          <w:sz w:val="22"/>
          <w:szCs w:val="22"/>
        </w:rPr>
        <w:t>Ook voor Producten zonder garantie of supportcontracten kan een incident aangemeld worden. Opdrachtnemer brengt dan offerte voor reparatie uit.</w:t>
      </w:r>
    </w:p>
    <w:p w14:paraId="64540880" w14:textId="77777777" w:rsidR="00952F71" w:rsidRPr="00D403F1" w:rsidRDefault="00952F71" w:rsidP="00C01C48">
      <w:pPr>
        <w:jc w:val="both"/>
      </w:pPr>
    </w:p>
    <w:p w14:paraId="134D3BAE" w14:textId="77777777" w:rsidR="00166894" w:rsidRDefault="00166894">
      <w:pPr>
        <w:keepLines w:val="0"/>
        <w:suppressAutoHyphens w:val="0"/>
        <w:spacing w:line="240" w:lineRule="auto"/>
        <w:contextualSpacing w:val="0"/>
        <w:rPr>
          <w:b/>
          <w:bCs/>
          <w:sz w:val="22"/>
          <w:szCs w:val="22"/>
        </w:rPr>
      </w:pPr>
      <w:r>
        <w:rPr>
          <w:b/>
          <w:bCs/>
          <w:sz w:val="22"/>
          <w:szCs w:val="22"/>
        </w:rPr>
        <w:br w:type="page"/>
      </w:r>
    </w:p>
    <w:p w14:paraId="06D6FD15" w14:textId="38B50352" w:rsidR="00952F71" w:rsidRPr="0031134A" w:rsidRDefault="00952F71" w:rsidP="00C01C48">
      <w:pPr>
        <w:jc w:val="both"/>
        <w:rPr>
          <w:b/>
          <w:bCs/>
          <w:sz w:val="22"/>
          <w:szCs w:val="22"/>
        </w:rPr>
      </w:pPr>
      <w:r w:rsidRPr="0031134A">
        <w:rPr>
          <w:b/>
          <w:bCs/>
          <w:sz w:val="22"/>
          <w:szCs w:val="22"/>
        </w:rPr>
        <w:lastRenderedPageBreak/>
        <w:t>Registratie van Incidenten</w:t>
      </w:r>
    </w:p>
    <w:p w14:paraId="22B2CD99" w14:textId="625AECAC" w:rsidR="00952F71" w:rsidRPr="0031134A" w:rsidRDefault="3A0013DA" w:rsidP="0031134A">
      <w:pPr>
        <w:jc w:val="both"/>
        <w:rPr>
          <w:sz w:val="22"/>
          <w:szCs w:val="22"/>
        </w:rPr>
      </w:pPr>
      <w:r w:rsidRPr="49D39731">
        <w:rPr>
          <w:sz w:val="22"/>
          <w:szCs w:val="22"/>
        </w:rPr>
        <w:t xml:space="preserve">In het geval van gemelde Incidenten worden door de Opdrachtnemer alle relevante activiteiten, gebeurtenissen en contactmomenten, die tijdens het afhandelen van Incidenten plaatsvinden geregistreerd in het Call-registratiesysteem (op de </w:t>
      </w:r>
      <w:proofErr w:type="spellStart"/>
      <w:r w:rsidRPr="49D39731">
        <w:rPr>
          <w:sz w:val="22"/>
          <w:szCs w:val="22"/>
        </w:rPr>
        <w:t>webportaal</w:t>
      </w:r>
      <w:proofErr w:type="spellEnd"/>
      <w:r w:rsidRPr="49D39731">
        <w:rPr>
          <w:sz w:val="22"/>
          <w:szCs w:val="22"/>
        </w:rPr>
        <w:t xml:space="preserve">). </w:t>
      </w:r>
      <w:r w:rsidR="1E7D5E50" w:rsidRPr="49D39731">
        <w:rPr>
          <w:sz w:val="22"/>
          <w:szCs w:val="22"/>
        </w:rPr>
        <w:t xml:space="preserve">Opdrachtnemer </w:t>
      </w:r>
      <w:r w:rsidR="4F03003C" w:rsidRPr="49D39731">
        <w:rPr>
          <w:sz w:val="22"/>
          <w:szCs w:val="22"/>
        </w:rPr>
        <w:t xml:space="preserve"> verzorgt op eigen kosten een koppeling met het </w:t>
      </w:r>
      <w:proofErr w:type="spellStart"/>
      <w:r w:rsidR="4F03003C" w:rsidRPr="49D39731">
        <w:rPr>
          <w:sz w:val="22"/>
          <w:szCs w:val="22"/>
        </w:rPr>
        <w:t>ticketing</w:t>
      </w:r>
      <w:proofErr w:type="spellEnd"/>
      <w:r w:rsidR="4F03003C" w:rsidRPr="49D39731">
        <w:rPr>
          <w:sz w:val="22"/>
          <w:szCs w:val="22"/>
        </w:rPr>
        <w:t xml:space="preserve"> systeem van </w:t>
      </w:r>
      <w:r w:rsidR="3FECE225" w:rsidRPr="49D39731">
        <w:rPr>
          <w:sz w:val="22"/>
          <w:szCs w:val="22"/>
        </w:rPr>
        <w:t xml:space="preserve">een </w:t>
      </w:r>
      <w:r w:rsidR="4F03003C" w:rsidRPr="49D39731">
        <w:rPr>
          <w:sz w:val="22"/>
          <w:szCs w:val="22"/>
        </w:rPr>
        <w:t>UMC (</w:t>
      </w:r>
      <w:proofErr w:type="spellStart"/>
      <w:r w:rsidR="4F03003C" w:rsidRPr="49D39731">
        <w:rPr>
          <w:sz w:val="22"/>
          <w:szCs w:val="22"/>
        </w:rPr>
        <w:t>ServiceNow</w:t>
      </w:r>
      <w:proofErr w:type="spellEnd"/>
      <w:r w:rsidR="4F03003C" w:rsidRPr="49D39731">
        <w:rPr>
          <w:sz w:val="22"/>
          <w:szCs w:val="22"/>
        </w:rPr>
        <w:t xml:space="preserve">, </w:t>
      </w:r>
      <w:proofErr w:type="spellStart"/>
      <w:r w:rsidR="4F03003C" w:rsidRPr="49D39731">
        <w:rPr>
          <w:sz w:val="22"/>
          <w:szCs w:val="22"/>
        </w:rPr>
        <w:t>Topdesk</w:t>
      </w:r>
      <w:proofErr w:type="spellEnd"/>
      <w:r w:rsidR="4F03003C" w:rsidRPr="49D39731">
        <w:rPr>
          <w:sz w:val="22"/>
          <w:szCs w:val="22"/>
        </w:rPr>
        <w:t xml:space="preserve">, </w:t>
      </w:r>
      <w:proofErr w:type="spellStart"/>
      <w:r w:rsidR="4F03003C" w:rsidRPr="49D39731">
        <w:rPr>
          <w:sz w:val="22"/>
          <w:szCs w:val="22"/>
        </w:rPr>
        <w:t>ControlDesk</w:t>
      </w:r>
      <w:proofErr w:type="spellEnd"/>
      <w:r w:rsidR="4F03003C" w:rsidRPr="49D39731">
        <w:rPr>
          <w:sz w:val="22"/>
          <w:szCs w:val="22"/>
        </w:rPr>
        <w:t xml:space="preserve">, </w:t>
      </w:r>
      <w:proofErr w:type="spellStart"/>
      <w:r w:rsidR="4F03003C" w:rsidRPr="49D39731">
        <w:rPr>
          <w:sz w:val="22"/>
          <w:szCs w:val="22"/>
        </w:rPr>
        <w:t>Mproof</w:t>
      </w:r>
      <w:proofErr w:type="spellEnd"/>
      <w:r w:rsidR="4F03003C" w:rsidRPr="49D39731">
        <w:rPr>
          <w:sz w:val="22"/>
          <w:szCs w:val="22"/>
        </w:rPr>
        <w:t xml:space="preserve"> </w:t>
      </w:r>
      <w:proofErr w:type="spellStart"/>
      <w:r w:rsidR="4F03003C" w:rsidRPr="49D39731">
        <w:rPr>
          <w:sz w:val="22"/>
          <w:szCs w:val="22"/>
        </w:rPr>
        <w:t>Clientele</w:t>
      </w:r>
      <w:proofErr w:type="spellEnd"/>
      <w:r w:rsidR="4F03003C" w:rsidRPr="49D39731">
        <w:rPr>
          <w:sz w:val="22"/>
          <w:szCs w:val="22"/>
        </w:rPr>
        <w:t xml:space="preserve">). UMC spant zich maximaal in om een ander ticketsysteem te koppelen indien een van de </w:t>
      </w:r>
      <w:proofErr w:type="spellStart"/>
      <w:r w:rsidR="4F03003C" w:rsidRPr="49D39731">
        <w:rPr>
          <w:sz w:val="22"/>
          <w:szCs w:val="22"/>
        </w:rPr>
        <w:t>UMC's</w:t>
      </w:r>
      <w:proofErr w:type="spellEnd"/>
      <w:r w:rsidR="4F03003C" w:rsidRPr="49D39731">
        <w:rPr>
          <w:sz w:val="22"/>
          <w:szCs w:val="22"/>
        </w:rPr>
        <w:t xml:space="preserve"> besluit dit te gaan gebruiken.</w:t>
      </w:r>
    </w:p>
    <w:p w14:paraId="408627C5" w14:textId="77777777" w:rsidR="00952F71" w:rsidRPr="0031134A" w:rsidRDefault="00952F71" w:rsidP="0031134A">
      <w:pPr>
        <w:jc w:val="both"/>
        <w:rPr>
          <w:sz w:val="22"/>
          <w:szCs w:val="22"/>
        </w:rPr>
      </w:pPr>
    </w:p>
    <w:p w14:paraId="75B096F4" w14:textId="77777777" w:rsidR="00952F71" w:rsidRPr="0031134A" w:rsidRDefault="00952F71" w:rsidP="0031134A">
      <w:pPr>
        <w:jc w:val="both"/>
        <w:rPr>
          <w:sz w:val="22"/>
          <w:szCs w:val="22"/>
        </w:rPr>
      </w:pPr>
      <w:r w:rsidRPr="0031134A">
        <w:rPr>
          <w:sz w:val="22"/>
          <w:szCs w:val="22"/>
        </w:rPr>
        <w:t>Per incident wordt de minimaal de volgende informatie vastgelegd:</w:t>
      </w:r>
    </w:p>
    <w:p w14:paraId="129C03D5" w14:textId="77777777" w:rsidR="00952F71" w:rsidRPr="0031134A" w:rsidRDefault="00952F71" w:rsidP="00C90809">
      <w:pPr>
        <w:pStyle w:val="Lijstalinea"/>
        <w:numPr>
          <w:ilvl w:val="0"/>
          <w:numId w:val="17"/>
        </w:numPr>
        <w:jc w:val="both"/>
        <w:rPr>
          <w:sz w:val="22"/>
          <w:szCs w:val="22"/>
        </w:rPr>
      </w:pPr>
      <w:r w:rsidRPr="0031134A">
        <w:rPr>
          <w:sz w:val="22"/>
          <w:szCs w:val="22"/>
        </w:rPr>
        <w:t>Het referentienummer van de Opdrachtnemer;</w:t>
      </w:r>
    </w:p>
    <w:p w14:paraId="064BB928" w14:textId="77777777" w:rsidR="00952F71" w:rsidRPr="0031134A" w:rsidRDefault="00952F71" w:rsidP="00C90809">
      <w:pPr>
        <w:pStyle w:val="Lijstalinea"/>
        <w:numPr>
          <w:ilvl w:val="0"/>
          <w:numId w:val="17"/>
        </w:numPr>
        <w:jc w:val="both"/>
        <w:rPr>
          <w:sz w:val="22"/>
          <w:szCs w:val="22"/>
        </w:rPr>
      </w:pPr>
      <w:r w:rsidRPr="0031134A">
        <w:rPr>
          <w:sz w:val="22"/>
          <w:szCs w:val="22"/>
        </w:rPr>
        <w:t>Het referentienummer van het UMC (indien opgegeven);</w:t>
      </w:r>
    </w:p>
    <w:p w14:paraId="220ADE8B" w14:textId="77777777" w:rsidR="00952F71" w:rsidRPr="0031134A" w:rsidRDefault="00952F71" w:rsidP="00C90809">
      <w:pPr>
        <w:pStyle w:val="Lijstalinea"/>
        <w:numPr>
          <w:ilvl w:val="0"/>
          <w:numId w:val="17"/>
        </w:numPr>
        <w:jc w:val="both"/>
        <w:rPr>
          <w:sz w:val="22"/>
          <w:szCs w:val="22"/>
        </w:rPr>
      </w:pPr>
      <w:r w:rsidRPr="0031134A">
        <w:rPr>
          <w:sz w:val="22"/>
          <w:szCs w:val="22"/>
        </w:rPr>
        <w:t>Het Product of de Dienst waarop het Incident betrekking heeft;</w:t>
      </w:r>
    </w:p>
    <w:p w14:paraId="16083804" w14:textId="77777777" w:rsidR="00952F71" w:rsidRPr="0031134A" w:rsidRDefault="00952F71" w:rsidP="00C90809">
      <w:pPr>
        <w:pStyle w:val="Lijstalinea"/>
        <w:numPr>
          <w:ilvl w:val="0"/>
          <w:numId w:val="17"/>
        </w:numPr>
        <w:jc w:val="both"/>
        <w:rPr>
          <w:sz w:val="22"/>
          <w:szCs w:val="22"/>
        </w:rPr>
      </w:pPr>
      <w:r w:rsidRPr="0031134A">
        <w:rPr>
          <w:sz w:val="22"/>
          <w:szCs w:val="22"/>
        </w:rPr>
        <w:t>De prioriteit (hoog, midden of laag);</w:t>
      </w:r>
    </w:p>
    <w:p w14:paraId="5459A9CC" w14:textId="77777777" w:rsidR="00952F71" w:rsidRPr="0031134A" w:rsidRDefault="00952F71" w:rsidP="00C90809">
      <w:pPr>
        <w:pStyle w:val="Lijstalinea"/>
        <w:numPr>
          <w:ilvl w:val="0"/>
          <w:numId w:val="17"/>
        </w:numPr>
        <w:jc w:val="both"/>
        <w:rPr>
          <w:sz w:val="22"/>
          <w:szCs w:val="22"/>
        </w:rPr>
      </w:pPr>
      <w:r w:rsidRPr="0031134A">
        <w:rPr>
          <w:sz w:val="22"/>
          <w:szCs w:val="22"/>
        </w:rPr>
        <w:t>Een omschrijving van het Incident;</w:t>
      </w:r>
    </w:p>
    <w:p w14:paraId="0ED3E7BB" w14:textId="77777777" w:rsidR="00952F71" w:rsidRPr="0031134A" w:rsidRDefault="00952F71" w:rsidP="00C90809">
      <w:pPr>
        <w:pStyle w:val="Lijstalinea"/>
        <w:numPr>
          <w:ilvl w:val="0"/>
          <w:numId w:val="17"/>
        </w:numPr>
        <w:jc w:val="both"/>
        <w:rPr>
          <w:sz w:val="22"/>
          <w:szCs w:val="22"/>
        </w:rPr>
      </w:pPr>
      <w:r w:rsidRPr="0031134A">
        <w:rPr>
          <w:sz w:val="22"/>
          <w:szCs w:val="22"/>
        </w:rPr>
        <w:t>Het tijdstip waarop het Incident is opgelost;</w:t>
      </w:r>
    </w:p>
    <w:p w14:paraId="726DA4A2" w14:textId="77777777" w:rsidR="00952F71" w:rsidRPr="0031134A" w:rsidRDefault="00952F71" w:rsidP="00C90809">
      <w:pPr>
        <w:pStyle w:val="Lijstalinea"/>
        <w:numPr>
          <w:ilvl w:val="0"/>
          <w:numId w:val="17"/>
        </w:numPr>
        <w:jc w:val="both"/>
        <w:rPr>
          <w:sz w:val="22"/>
          <w:szCs w:val="22"/>
        </w:rPr>
      </w:pPr>
      <w:r w:rsidRPr="0031134A">
        <w:rPr>
          <w:sz w:val="22"/>
          <w:szCs w:val="22"/>
        </w:rPr>
        <w:t>Het tijdstip waarop het Incident gemeld is;</w:t>
      </w:r>
    </w:p>
    <w:p w14:paraId="7351C16D" w14:textId="77777777" w:rsidR="00952F71" w:rsidRPr="0031134A" w:rsidRDefault="00952F71" w:rsidP="00C90809">
      <w:pPr>
        <w:pStyle w:val="Lijstalinea"/>
        <w:numPr>
          <w:ilvl w:val="0"/>
          <w:numId w:val="17"/>
        </w:numPr>
        <w:jc w:val="both"/>
        <w:rPr>
          <w:sz w:val="22"/>
          <w:szCs w:val="22"/>
        </w:rPr>
      </w:pPr>
      <w:r w:rsidRPr="0031134A">
        <w:rPr>
          <w:sz w:val="22"/>
          <w:szCs w:val="22"/>
        </w:rPr>
        <w:t>De status van het Incident;</w:t>
      </w:r>
    </w:p>
    <w:p w14:paraId="22766610" w14:textId="77777777" w:rsidR="00952F71" w:rsidRPr="0031134A" w:rsidRDefault="00952F71" w:rsidP="00C90809">
      <w:pPr>
        <w:pStyle w:val="Lijstalinea"/>
        <w:numPr>
          <w:ilvl w:val="0"/>
          <w:numId w:val="17"/>
        </w:numPr>
        <w:jc w:val="both"/>
        <w:rPr>
          <w:sz w:val="22"/>
          <w:szCs w:val="22"/>
        </w:rPr>
      </w:pPr>
      <w:r w:rsidRPr="0031134A">
        <w:rPr>
          <w:sz w:val="22"/>
          <w:szCs w:val="22"/>
        </w:rPr>
        <w:t>De oplossing van het Incident (indien afgesloten);</w:t>
      </w:r>
    </w:p>
    <w:p w14:paraId="33364A35" w14:textId="77777777" w:rsidR="00952F71" w:rsidRPr="0031134A" w:rsidRDefault="00952F71" w:rsidP="00C90809">
      <w:pPr>
        <w:pStyle w:val="Lijstalinea"/>
        <w:numPr>
          <w:ilvl w:val="0"/>
          <w:numId w:val="17"/>
        </w:numPr>
        <w:jc w:val="both"/>
        <w:rPr>
          <w:sz w:val="22"/>
          <w:szCs w:val="22"/>
        </w:rPr>
      </w:pPr>
      <w:r w:rsidRPr="0031134A">
        <w:rPr>
          <w:sz w:val="22"/>
          <w:szCs w:val="22"/>
        </w:rPr>
        <w:t>De contacttijden;</w:t>
      </w:r>
    </w:p>
    <w:p w14:paraId="44C9974A" w14:textId="77777777" w:rsidR="00952F71" w:rsidRPr="0031134A" w:rsidRDefault="00952F71" w:rsidP="00C90809">
      <w:pPr>
        <w:pStyle w:val="Lijstalinea"/>
        <w:numPr>
          <w:ilvl w:val="0"/>
          <w:numId w:val="17"/>
        </w:numPr>
        <w:jc w:val="both"/>
        <w:rPr>
          <w:sz w:val="22"/>
          <w:szCs w:val="22"/>
        </w:rPr>
      </w:pPr>
      <w:r w:rsidRPr="0031134A">
        <w:rPr>
          <w:sz w:val="22"/>
          <w:szCs w:val="22"/>
        </w:rPr>
        <w:t>Datum/tijdstip oplossing (door de Opdrachtnemer) en acceptatie door het UMC;</w:t>
      </w:r>
    </w:p>
    <w:p w14:paraId="04BDC907" w14:textId="77777777" w:rsidR="00952F71" w:rsidRPr="0031134A" w:rsidRDefault="00952F71" w:rsidP="00C90809">
      <w:pPr>
        <w:pStyle w:val="Lijstalinea"/>
        <w:numPr>
          <w:ilvl w:val="0"/>
          <w:numId w:val="17"/>
        </w:numPr>
        <w:jc w:val="both"/>
        <w:rPr>
          <w:sz w:val="22"/>
          <w:szCs w:val="22"/>
        </w:rPr>
      </w:pPr>
      <w:r w:rsidRPr="0031134A">
        <w:rPr>
          <w:sz w:val="22"/>
          <w:szCs w:val="22"/>
        </w:rPr>
        <w:t>Alle Incidenten worden op basis van de in SLA Parameters gegeven omschrijving ingedeeld in één van de categorieën hoog, midden of laag (</w:t>
      </w:r>
      <w:proofErr w:type="spellStart"/>
      <w:r w:rsidRPr="0031134A">
        <w:rPr>
          <w:sz w:val="22"/>
          <w:szCs w:val="22"/>
        </w:rPr>
        <w:t>prio</w:t>
      </w:r>
      <w:proofErr w:type="spellEnd"/>
      <w:r w:rsidRPr="0031134A">
        <w:rPr>
          <w:sz w:val="22"/>
          <w:szCs w:val="22"/>
        </w:rPr>
        <w:t xml:space="preserve"> 1, 2 of 3). </w:t>
      </w:r>
    </w:p>
    <w:p w14:paraId="7FD5CE88" w14:textId="77777777" w:rsidR="00952F71" w:rsidRPr="00D403F1" w:rsidRDefault="00952F71" w:rsidP="00952F71"/>
    <w:p w14:paraId="53CA76FD" w14:textId="24D4636B" w:rsidR="00952F71" w:rsidRPr="0031134A" w:rsidRDefault="00952F71" w:rsidP="0031134A">
      <w:pPr>
        <w:jc w:val="both"/>
        <w:rPr>
          <w:sz w:val="22"/>
          <w:szCs w:val="22"/>
        </w:rPr>
      </w:pPr>
      <w:r w:rsidRPr="0031134A">
        <w:rPr>
          <w:sz w:val="22"/>
          <w:szCs w:val="22"/>
        </w:rPr>
        <w:t>Van elke melding (Call) van een Incident wordt een relatie gelegd met het Product en/of Dienst en type waarop de melding betrekking heeft. Dit is mede ten behoeve van de rapportagemogelijkheden per Product en/of Dienst.</w:t>
      </w:r>
      <w:r w:rsidR="0031134A">
        <w:rPr>
          <w:sz w:val="22"/>
          <w:szCs w:val="22"/>
        </w:rPr>
        <w:t xml:space="preserve"> </w:t>
      </w:r>
      <w:r w:rsidRPr="0031134A">
        <w:rPr>
          <w:sz w:val="22"/>
          <w:szCs w:val="22"/>
        </w:rPr>
        <w:t>Na een melding (call) van een Incident bij de Opdrachtnemer start direct de Oplostijd voor de afhandeling.</w:t>
      </w:r>
    </w:p>
    <w:p w14:paraId="1943A653" w14:textId="77777777" w:rsidR="00952F71" w:rsidRPr="0031134A" w:rsidRDefault="00952F71" w:rsidP="0031134A">
      <w:pPr>
        <w:jc w:val="both"/>
        <w:rPr>
          <w:sz w:val="22"/>
          <w:szCs w:val="22"/>
        </w:rPr>
      </w:pPr>
    </w:p>
    <w:p w14:paraId="53506C88" w14:textId="77777777" w:rsidR="00952F71" w:rsidRPr="0031134A" w:rsidRDefault="00952F71" w:rsidP="0031134A">
      <w:pPr>
        <w:jc w:val="both"/>
        <w:rPr>
          <w:sz w:val="22"/>
          <w:szCs w:val="22"/>
        </w:rPr>
      </w:pPr>
      <w:r w:rsidRPr="0031134A">
        <w:rPr>
          <w:sz w:val="22"/>
          <w:szCs w:val="22"/>
        </w:rPr>
        <w:t>Na het verhelpen van het Incident kan op verzoek van het UMC, in het bijzijn van een daartoe bevoegde functionaris van het UMC, een test worden uitgevoerd om vast te stellen dat het Product of Dienst goed en volledig werkt.</w:t>
      </w:r>
    </w:p>
    <w:p w14:paraId="4F6087F4" w14:textId="77777777" w:rsidR="00952F71" w:rsidRPr="0031134A" w:rsidRDefault="00952F71" w:rsidP="0031134A">
      <w:pPr>
        <w:jc w:val="both"/>
        <w:rPr>
          <w:sz w:val="22"/>
          <w:szCs w:val="22"/>
        </w:rPr>
      </w:pPr>
    </w:p>
    <w:p w14:paraId="454C80B8" w14:textId="77777777" w:rsidR="00952F71" w:rsidRPr="0031134A" w:rsidRDefault="00952F71" w:rsidP="0031134A">
      <w:pPr>
        <w:jc w:val="both"/>
        <w:rPr>
          <w:sz w:val="22"/>
          <w:szCs w:val="22"/>
        </w:rPr>
      </w:pPr>
      <w:r w:rsidRPr="0031134A">
        <w:rPr>
          <w:sz w:val="22"/>
          <w:szCs w:val="22"/>
        </w:rPr>
        <w:t xml:space="preserve">Indien voor de uitvoering van de Dienst toegang benodigd is op locaties van het UMC en toegang niet mogelijk is, meldt Opdrachtnemer dit uiterlijk 24 uur daarna bij de contactpersoon van het UMC. Een schriftelijke melding van een dergelijke gebeurtenis is input voor het overleg tussen UMC en Opdrachtnemer. Bij vertrek, nadat het Incident is verholpen, dient de monteur van de Opdrachtnemer zich af te melden en desgewenst een afmeldformulier te tekenen bij een daartoe bevoegde, lokale contactpersoon van het UMC. Indien als gevolg van het afhandelen van Incidenten datadragers worden vervangen, dient voldaan te worden aan de eisen zoals beschreven in het Programma van Eisen, de Raamovereenkomst, deze SLA en ARBIT. </w:t>
      </w:r>
    </w:p>
    <w:p w14:paraId="22F2EDF5" w14:textId="77777777" w:rsidR="00952F71" w:rsidRPr="0037163F" w:rsidRDefault="00952F71" w:rsidP="00952F71"/>
    <w:p w14:paraId="5C9FA50C" w14:textId="77777777" w:rsidR="00952F71" w:rsidRPr="0031134A" w:rsidRDefault="00952F71" w:rsidP="0031134A">
      <w:pPr>
        <w:jc w:val="both"/>
        <w:rPr>
          <w:b/>
          <w:bCs/>
          <w:sz w:val="22"/>
          <w:szCs w:val="22"/>
        </w:rPr>
      </w:pPr>
      <w:bookmarkStart w:id="48" w:name="_Toc138778103"/>
      <w:r w:rsidRPr="0031134A">
        <w:rPr>
          <w:b/>
          <w:bCs/>
          <w:sz w:val="22"/>
          <w:szCs w:val="22"/>
        </w:rPr>
        <w:t>Bepaling prioriteiten</w:t>
      </w:r>
      <w:bookmarkEnd w:id="48"/>
      <w:r w:rsidRPr="0031134A">
        <w:rPr>
          <w:b/>
          <w:bCs/>
          <w:sz w:val="22"/>
          <w:szCs w:val="22"/>
        </w:rPr>
        <w:t xml:space="preserve"> </w:t>
      </w:r>
    </w:p>
    <w:p w14:paraId="738B9D6A" w14:textId="77777777" w:rsidR="00952F71" w:rsidRPr="0031134A" w:rsidRDefault="00952F71" w:rsidP="0031134A">
      <w:pPr>
        <w:jc w:val="both"/>
        <w:rPr>
          <w:sz w:val="22"/>
          <w:szCs w:val="22"/>
        </w:rPr>
      </w:pPr>
      <w:r w:rsidRPr="0031134A">
        <w:rPr>
          <w:sz w:val="22"/>
          <w:szCs w:val="22"/>
        </w:rPr>
        <w:t xml:space="preserve">De Prioriteit wordt bepaald aan de hand van de combinatie van Impact en Urgentie. Het UMC is gerechtigd de prioriteit vast te stellen van een incident en heeft een vetorecht betreffende het vaststellen van de prioriteit. Een Incident is pas afgesloten als de oplossing door het UMC is geaccepteerd. </w:t>
      </w:r>
    </w:p>
    <w:p w14:paraId="4E22E677" w14:textId="77777777" w:rsidR="00952F71" w:rsidRPr="00C05AB7" w:rsidRDefault="00952F71" w:rsidP="0031134A">
      <w:pPr>
        <w:jc w:val="both"/>
      </w:pPr>
      <w:r w:rsidRPr="00C05AB7">
        <w:t xml:space="preserve"> </w:t>
      </w:r>
    </w:p>
    <w:tbl>
      <w:tblPr>
        <w:tblStyle w:val="Lijsttabel3-Accent1"/>
        <w:tblW w:w="4877" w:type="pct"/>
        <w:tblLayout w:type="fixed"/>
        <w:tblLook w:val="0420" w:firstRow="1" w:lastRow="0" w:firstColumn="0" w:lastColumn="0" w:noHBand="0" w:noVBand="1"/>
      </w:tblPr>
      <w:tblGrid>
        <w:gridCol w:w="1868"/>
        <w:gridCol w:w="3880"/>
        <w:gridCol w:w="2875"/>
      </w:tblGrid>
      <w:tr w:rsidR="00952F71" w:rsidRPr="00D403F1" w14:paraId="7B6C81D9" w14:textId="77777777">
        <w:trPr>
          <w:cnfStyle w:val="100000000000" w:firstRow="1" w:lastRow="0" w:firstColumn="0" w:lastColumn="0" w:oddVBand="0" w:evenVBand="0" w:oddHBand="0" w:evenHBand="0" w:firstRowFirstColumn="0" w:firstRowLastColumn="0" w:lastRowFirstColumn="0" w:lastRowLastColumn="0"/>
          <w:trHeight w:val="86"/>
        </w:trPr>
        <w:tc>
          <w:tcPr>
            <w:tcW w:w="1083" w:type="pct"/>
            <w:vAlign w:val="center"/>
          </w:tcPr>
          <w:p w14:paraId="2BF03FEB" w14:textId="77777777" w:rsidR="00952F71" w:rsidRPr="00D25AC4" w:rsidRDefault="00952F71" w:rsidP="0031134A">
            <w:pPr>
              <w:jc w:val="both"/>
              <w:rPr>
                <w:sz w:val="22"/>
                <w:szCs w:val="22"/>
              </w:rPr>
            </w:pPr>
            <w:r w:rsidRPr="00D25AC4">
              <w:rPr>
                <w:sz w:val="22"/>
                <w:szCs w:val="22"/>
              </w:rPr>
              <w:t>Oordeel</w:t>
            </w:r>
          </w:p>
        </w:tc>
        <w:tc>
          <w:tcPr>
            <w:tcW w:w="3917" w:type="pct"/>
            <w:gridSpan w:val="2"/>
            <w:vAlign w:val="center"/>
          </w:tcPr>
          <w:p w14:paraId="3AD0E84C" w14:textId="77777777" w:rsidR="00952F71" w:rsidRPr="00D25AC4" w:rsidRDefault="00952F71" w:rsidP="0031134A">
            <w:pPr>
              <w:jc w:val="both"/>
              <w:rPr>
                <w:sz w:val="22"/>
                <w:szCs w:val="22"/>
              </w:rPr>
            </w:pPr>
            <w:r w:rsidRPr="00D25AC4">
              <w:rPr>
                <w:sz w:val="22"/>
                <w:szCs w:val="22"/>
              </w:rPr>
              <w:t>Omschrijving</w:t>
            </w:r>
          </w:p>
        </w:tc>
      </w:tr>
      <w:tr w:rsidR="00952F71" w:rsidRPr="00D403F1" w14:paraId="4B0D64DB" w14:textId="77777777">
        <w:trPr>
          <w:cnfStyle w:val="000000100000" w:firstRow="0" w:lastRow="0" w:firstColumn="0" w:lastColumn="0" w:oddVBand="0" w:evenVBand="0" w:oddHBand="1" w:evenHBand="0" w:firstRowFirstColumn="0" w:firstRowLastColumn="0" w:lastRowFirstColumn="0" w:lastRowLastColumn="0"/>
          <w:trHeight w:val="86"/>
        </w:trPr>
        <w:tc>
          <w:tcPr>
            <w:tcW w:w="1083" w:type="pct"/>
          </w:tcPr>
          <w:p w14:paraId="0CBE64A9" w14:textId="77777777" w:rsidR="00952F71" w:rsidRPr="00D25AC4" w:rsidRDefault="00952F71" w:rsidP="0031134A">
            <w:pPr>
              <w:jc w:val="both"/>
              <w:rPr>
                <w:b/>
                <w:bCs/>
                <w:i/>
                <w:iCs/>
                <w:sz w:val="22"/>
                <w:szCs w:val="22"/>
              </w:rPr>
            </w:pPr>
            <w:r w:rsidRPr="00D25AC4">
              <w:rPr>
                <w:b/>
                <w:bCs/>
                <w:i/>
                <w:iCs/>
                <w:sz w:val="22"/>
                <w:szCs w:val="22"/>
              </w:rPr>
              <w:t>Impact</w:t>
            </w:r>
          </w:p>
        </w:tc>
        <w:tc>
          <w:tcPr>
            <w:tcW w:w="3917" w:type="pct"/>
            <w:gridSpan w:val="2"/>
          </w:tcPr>
          <w:p w14:paraId="7F286090" w14:textId="77777777" w:rsidR="00952F71" w:rsidRPr="00D25AC4" w:rsidRDefault="00952F71" w:rsidP="0031134A">
            <w:pPr>
              <w:jc w:val="both"/>
              <w:rPr>
                <w:sz w:val="22"/>
                <w:szCs w:val="22"/>
              </w:rPr>
            </w:pPr>
            <w:r w:rsidRPr="00D25AC4">
              <w:rPr>
                <w:sz w:val="22"/>
                <w:szCs w:val="22"/>
              </w:rPr>
              <w:t xml:space="preserve">De impact wordt als criterium gebruikt voor het toekennen van een prioriteit. </w:t>
            </w:r>
          </w:p>
        </w:tc>
      </w:tr>
      <w:tr w:rsidR="00952F71" w:rsidRPr="00D403F1" w14:paraId="3C3E4EAB" w14:textId="77777777">
        <w:trPr>
          <w:trHeight w:val="702"/>
        </w:trPr>
        <w:tc>
          <w:tcPr>
            <w:tcW w:w="1083" w:type="pct"/>
          </w:tcPr>
          <w:p w14:paraId="5BE2F8CD" w14:textId="77777777" w:rsidR="00952F71" w:rsidRPr="00D25AC4" w:rsidRDefault="00952F71" w:rsidP="0031134A">
            <w:pPr>
              <w:jc w:val="both"/>
              <w:rPr>
                <w:sz w:val="22"/>
                <w:szCs w:val="22"/>
              </w:rPr>
            </w:pPr>
            <w:r w:rsidRPr="00D25AC4">
              <w:rPr>
                <w:sz w:val="22"/>
                <w:szCs w:val="22"/>
              </w:rPr>
              <w:t>Hoog (H, type 1)</w:t>
            </w:r>
          </w:p>
        </w:tc>
        <w:tc>
          <w:tcPr>
            <w:tcW w:w="3917" w:type="pct"/>
            <w:gridSpan w:val="2"/>
          </w:tcPr>
          <w:p w14:paraId="2D6FC91C" w14:textId="77777777" w:rsidR="00952F71" w:rsidRPr="00D25AC4" w:rsidRDefault="00952F71" w:rsidP="0031134A">
            <w:pPr>
              <w:jc w:val="both"/>
              <w:rPr>
                <w:sz w:val="22"/>
                <w:szCs w:val="22"/>
              </w:rPr>
            </w:pPr>
            <w:r w:rsidRPr="00D25AC4">
              <w:rPr>
                <w:sz w:val="22"/>
                <w:szCs w:val="22"/>
              </w:rPr>
              <w:t xml:space="preserve">Een Call heeft of kan ernstige gevolgen hebben voor: </w:t>
            </w:r>
          </w:p>
          <w:p w14:paraId="3482FB95" w14:textId="77777777" w:rsidR="00952F71" w:rsidRPr="00D25AC4" w:rsidRDefault="00952F71" w:rsidP="00C90809">
            <w:pPr>
              <w:pStyle w:val="Lijstalinea"/>
              <w:numPr>
                <w:ilvl w:val="0"/>
                <w:numId w:val="14"/>
              </w:numPr>
              <w:jc w:val="both"/>
              <w:rPr>
                <w:sz w:val="22"/>
                <w:szCs w:val="22"/>
              </w:rPr>
            </w:pPr>
            <w:r w:rsidRPr="00D25AC4">
              <w:rPr>
                <w:sz w:val="22"/>
                <w:szCs w:val="22"/>
              </w:rPr>
              <w:t>Eén of meer bedrijfsprocessen bij het betreffende UMC en/of;</w:t>
            </w:r>
          </w:p>
          <w:p w14:paraId="1FFA56C0" w14:textId="77777777" w:rsidR="00952F71" w:rsidRPr="00D25AC4" w:rsidRDefault="00952F71" w:rsidP="00C90809">
            <w:pPr>
              <w:pStyle w:val="Lijstalinea"/>
              <w:numPr>
                <w:ilvl w:val="0"/>
                <w:numId w:val="14"/>
              </w:numPr>
              <w:jc w:val="both"/>
              <w:rPr>
                <w:sz w:val="22"/>
                <w:szCs w:val="22"/>
              </w:rPr>
            </w:pPr>
            <w:r w:rsidRPr="00D25AC4">
              <w:rPr>
                <w:sz w:val="22"/>
                <w:szCs w:val="22"/>
              </w:rPr>
              <w:t>De Informatiebeveiliging en/of;</w:t>
            </w:r>
          </w:p>
          <w:p w14:paraId="61DED27F" w14:textId="77777777" w:rsidR="00952F71" w:rsidRPr="00D25AC4" w:rsidRDefault="00952F71" w:rsidP="00C90809">
            <w:pPr>
              <w:pStyle w:val="Lijstalinea"/>
              <w:numPr>
                <w:ilvl w:val="0"/>
                <w:numId w:val="14"/>
              </w:numPr>
              <w:jc w:val="both"/>
              <w:rPr>
                <w:sz w:val="22"/>
                <w:szCs w:val="22"/>
              </w:rPr>
            </w:pPr>
            <w:r w:rsidRPr="00D25AC4">
              <w:rPr>
                <w:sz w:val="22"/>
                <w:szCs w:val="22"/>
              </w:rPr>
              <w:t>Het imago van het betreffende UMC.</w:t>
            </w:r>
          </w:p>
        </w:tc>
      </w:tr>
      <w:tr w:rsidR="00952F71" w:rsidRPr="00D403F1" w14:paraId="03D2755E" w14:textId="77777777">
        <w:trPr>
          <w:cnfStyle w:val="000000100000" w:firstRow="0" w:lastRow="0" w:firstColumn="0" w:lastColumn="0" w:oddVBand="0" w:evenVBand="0" w:oddHBand="1" w:evenHBand="0" w:firstRowFirstColumn="0" w:firstRowLastColumn="0" w:lastRowFirstColumn="0" w:lastRowLastColumn="0"/>
          <w:trHeight w:val="84"/>
        </w:trPr>
        <w:tc>
          <w:tcPr>
            <w:tcW w:w="1083" w:type="pct"/>
          </w:tcPr>
          <w:p w14:paraId="3D5CCB9D" w14:textId="77777777" w:rsidR="00952F71" w:rsidRPr="00D25AC4" w:rsidRDefault="00952F71" w:rsidP="0031134A">
            <w:pPr>
              <w:jc w:val="both"/>
              <w:rPr>
                <w:sz w:val="22"/>
                <w:szCs w:val="22"/>
              </w:rPr>
            </w:pPr>
            <w:r w:rsidRPr="00D25AC4">
              <w:rPr>
                <w:sz w:val="22"/>
                <w:szCs w:val="22"/>
              </w:rPr>
              <w:t>Normaal (N, type 2)</w:t>
            </w:r>
          </w:p>
        </w:tc>
        <w:tc>
          <w:tcPr>
            <w:tcW w:w="3917" w:type="pct"/>
            <w:gridSpan w:val="2"/>
          </w:tcPr>
          <w:p w14:paraId="2BFC298B" w14:textId="77777777" w:rsidR="00952F71" w:rsidRPr="00D25AC4" w:rsidRDefault="00952F71" w:rsidP="0031134A">
            <w:pPr>
              <w:jc w:val="both"/>
              <w:rPr>
                <w:sz w:val="22"/>
                <w:szCs w:val="22"/>
              </w:rPr>
            </w:pPr>
            <w:r w:rsidRPr="00D25AC4">
              <w:rPr>
                <w:sz w:val="22"/>
                <w:szCs w:val="22"/>
              </w:rPr>
              <w:t>Overige situaties.</w:t>
            </w:r>
          </w:p>
        </w:tc>
      </w:tr>
      <w:tr w:rsidR="00952F71" w:rsidRPr="00D403F1" w14:paraId="3D09FB2C" w14:textId="77777777">
        <w:trPr>
          <w:trHeight w:val="205"/>
        </w:trPr>
        <w:tc>
          <w:tcPr>
            <w:tcW w:w="1083" w:type="pct"/>
          </w:tcPr>
          <w:p w14:paraId="3BED4FA5" w14:textId="77777777" w:rsidR="00952F71" w:rsidRPr="00D25AC4" w:rsidRDefault="00952F71" w:rsidP="0031134A">
            <w:pPr>
              <w:jc w:val="both"/>
              <w:rPr>
                <w:b/>
                <w:bCs/>
                <w:i/>
                <w:iCs/>
                <w:sz w:val="22"/>
                <w:szCs w:val="22"/>
              </w:rPr>
            </w:pPr>
            <w:r w:rsidRPr="00D25AC4">
              <w:rPr>
                <w:b/>
                <w:bCs/>
                <w:i/>
                <w:iCs/>
                <w:sz w:val="22"/>
                <w:szCs w:val="22"/>
              </w:rPr>
              <w:t>Urgentie</w:t>
            </w:r>
          </w:p>
        </w:tc>
        <w:tc>
          <w:tcPr>
            <w:tcW w:w="3917" w:type="pct"/>
            <w:gridSpan w:val="2"/>
          </w:tcPr>
          <w:p w14:paraId="1A154522" w14:textId="77777777" w:rsidR="00952F71" w:rsidRPr="00D25AC4" w:rsidRDefault="00952F71" w:rsidP="0031134A">
            <w:pPr>
              <w:jc w:val="both"/>
              <w:rPr>
                <w:sz w:val="22"/>
                <w:szCs w:val="22"/>
              </w:rPr>
            </w:pPr>
            <w:r w:rsidRPr="00D25AC4">
              <w:rPr>
                <w:sz w:val="22"/>
                <w:szCs w:val="22"/>
              </w:rPr>
              <w:t>De urgentie wordt als sub criterium gebruikt voor het toekennen van een Prioriteit.</w:t>
            </w:r>
          </w:p>
        </w:tc>
      </w:tr>
      <w:tr w:rsidR="00952F71" w:rsidRPr="00D403F1" w14:paraId="04B148A8" w14:textId="77777777">
        <w:trPr>
          <w:cnfStyle w:val="000000100000" w:firstRow="0" w:lastRow="0" w:firstColumn="0" w:lastColumn="0" w:oddVBand="0" w:evenVBand="0" w:oddHBand="1" w:evenHBand="0" w:firstRowFirstColumn="0" w:firstRowLastColumn="0" w:lastRowFirstColumn="0" w:lastRowLastColumn="0"/>
          <w:trHeight w:val="820"/>
        </w:trPr>
        <w:tc>
          <w:tcPr>
            <w:tcW w:w="1083" w:type="pct"/>
          </w:tcPr>
          <w:p w14:paraId="42F5AE50" w14:textId="77777777" w:rsidR="00952F71" w:rsidRPr="00D25AC4" w:rsidRDefault="00952F71" w:rsidP="0031134A">
            <w:pPr>
              <w:jc w:val="both"/>
              <w:rPr>
                <w:sz w:val="22"/>
                <w:szCs w:val="22"/>
              </w:rPr>
            </w:pPr>
            <w:r w:rsidRPr="00D25AC4">
              <w:rPr>
                <w:sz w:val="22"/>
                <w:szCs w:val="22"/>
              </w:rPr>
              <w:lastRenderedPageBreak/>
              <w:t>Hoog (H, type 1)</w:t>
            </w:r>
          </w:p>
        </w:tc>
        <w:tc>
          <w:tcPr>
            <w:tcW w:w="3917" w:type="pct"/>
            <w:gridSpan w:val="2"/>
          </w:tcPr>
          <w:p w14:paraId="662CF90B" w14:textId="77777777" w:rsidR="00952F71" w:rsidRPr="00D25AC4" w:rsidRDefault="00952F71" w:rsidP="00D25AC4">
            <w:pPr>
              <w:jc w:val="both"/>
              <w:rPr>
                <w:sz w:val="22"/>
                <w:szCs w:val="22"/>
              </w:rPr>
            </w:pPr>
            <w:r w:rsidRPr="00D25AC4">
              <w:rPr>
                <w:sz w:val="22"/>
                <w:szCs w:val="22"/>
              </w:rPr>
              <w:t>Het Incident of probleem:</w:t>
            </w:r>
          </w:p>
          <w:p w14:paraId="665B0DDC" w14:textId="77777777" w:rsidR="00952F71" w:rsidRPr="00D25AC4" w:rsidRDefault="00952F71" w:rsidP="00C90809">
            <w:pPr>
              <w:pStyle w:val="Lijstalinea"/>
              <w:numPr>
                <w:ilvl w:val="0"/>
                <w:numId w:val="14"/>
              </w:numPr>
              <w:jc w:val="both"/>
              <w:rPr>
                <w:sz w:val="22"/>
                <w:szCs w:val="22"/>
              </w:rPr>
            </w:pPr>
            <w:r w:rsidRPr="00D25AC4">
              <w:rPr>
                <w:sz w:val="22"/>
                <w:szCs w:val="22"/>
              </w:rPr>
              <w:t>Beïnvloedt de kwaliteit van functies/beschikbaarheid/beveiliging, sterk en/of;</w:t>
            </w:r>
          </w:p>
          <w:p w14:paraId="4E2F9C38" w14:textId="77777777" w:rsidR="00952F71" w:rsidRPr="00D25AC4" w:rsidRDefault="00952F71" w:rsidP="00C90809">
            <w:pPr>
              <w:pStyle w:val="Lijstalinea"/>
              <w:numPr>
                <w:ilvl w:val="0"/>
                <w:numId w:val="14"/>
              </w:numPr>
              <w:jc w:val="both"/>
              <w:rPr>
                <w:sz w:val="22"/>
                <w:szCs w:val="22"/>
              </w:rPr>
            </w:pPr>
            <w:r w:rsidRPr="00D25AC4">
              <w:rPr>
                <w:sz w:val="22"/>
                <w:szCs w:val="22"/>
              </w:rPr>
              <w:t>Brengt de integriteit van gegevens in het geding, en/of;</w:t>
            </w:r>
          </w:p>
          <w:p w14:paraId="1388EE62" w14:textId="77777777" w:rsidR="00952F71" w:rsidRPr="00D25AC4" w:rsidRDefault="00952F71" w:rsidP="00C90809">
            <w:pPr>
              <w:pStyle w:val="Lijstalinea"/>
              <w:numPr>
                <w:ilvl w:val="0"/>
                <w:numId w:val="14"/>
              </w:numPr>
              <w:jc w:val="both"/>
              <w:rPr>
                <w:sz w:val="22"/>
                <w:szCs w:val="22"/>
              </w:rPr>
            </w:pPr>
            <w:r w:rsidRPr="00D25AC4">
              <w:rPr>
                <w:sz w:val="22"/>
                <w:szCs w:val="22"/>
              </w:rPr>
              <w:t>Treedt op tijdens piektijd/-periode van het bedrijfsproces bij het betreffende UMC, en/of;</w:t>
            </w:r>
          </w:p>
          <w:p w14:paraId="072DD782" w14:textId="77777777" w:rsidR="00952F71" w:rsidRPr="00D25AC4" w:rsidRDefault="00952F71" w:rsidP="00C90809">
            <w:pPr>
              <w:pStyle w:val="Lijstalinea"/>
              <w:numPr>
                <w:ilvl w:val="0"/>
                <w:numId w:val="14"/>
              </w:numPr>
              <w:jc w:val="both"/>
              <w:rPr>
                <w:sz w:val="22"/>
                <w:szCs w:val="22"/>
              </w:rPr>
            </w:pPr>
            <w:r w:rsidRPr="00D25AC4">
              <w:rPr>
                <w:sz w:val="22"/>
                <w:szCs w:val="22"/>
              </w:rPr>
              <w:t>Verstoort de directe communicatie met klanten van het betreffende UMC.</w:t>
            </w:r>
          </w:p>
        </w:tc>
      </w:tr>
      <w:tr w:rsidR="00952F71" w:rsidRPr="00D403F1" w14:paraId="7067E946" w14:textId="77777777">
        <w:trPr>
          <w:trHeight w:val="216"/>
        </w:trPr>
        <w:tc>
          <w:tcPr>
            <w:tcW w:w="1083" w:type="pct"/>
          </w:tcPr>
          <w:p w14:paraId="203D11E0" w14:textId="77777777" w:rsidR="00952F71" w:rsidRPr="00D25AC4" w:rsidRDefault="00952F71" w:rsidP="0031134A">
            <w:pPr>
              <w:jc w:val="both"/>
              <w:rPr>
                <w:sz w:val="22"/>
                <w:szCs w:val="22"/>
              </w:rPr>
            </w:pPr>
            <w:r w:rsidRPr="00D25AC4">
              <w:rPr>
                <w:sz w:val="22"/>
                <w:szCs w:val="22"/>
              </w:rPr>
              <w:t>Normaal (N, type 2)</w:t>
            </w:r>
          </w:p>
        </w:tc>
        <w:tc>
          <w:tcPr>
            <w:tcW w:w="3917" w:type="pct"/>
            <w:gridSpan w:val="2"/>
          </w:tcPr>
          <w:p w14:paraId="61E384BB" w14:textId="77777777" w:rsidR="00952F71" w:rsidRPr="00D25AC4" w:rsidRDefault="00952F71" w:rsidP="00D25AC4">
            <w:pPr>
              <w:jc w:val="both"/>
              <w:rPr>
                <w:sz w:val="22"/>
                <w:szCs w:val="22"/>
              </w:rPr>
            </w:pPr>
            <w:r w:rsidRPr="00D25AC4">
              <w:rPr>
                <w:sz w:val="22"/>
                <w:szCs w:val="22"/>
              </w:rPr>
              <w:t>Overige situaties.</w:t>
            </w:r>
          </w:p>
        </w:tc>
      </w:tr>
      <w:tr w:rsidR="00952F71" w:rsidRPr="00D403F1" w14:paraId="2C69D889" w14:textId="77777777">
        <w:trPr>
          <w:cnfStyle w:val="000000100000" w:firstRow="0" w:lastRow="0" w:firstColumn="0" w:lastColumn="0" w:oddVBand="0" w:evenVBand="0" w:oddHBand="1" w:evenHBand="0" w:firstRowFirstColumn="0" w:firstRowLastColumn="0" w:lastRowFirstColumn="0" w:lastRowLastColumn="0"/>
          <w:trHeight w:val="820"/>
        </w:trPr>
        <w:tc>
          <w:tcPr>
            <w:tcW w:w="1083" w:type="pct"/>
          </w:tcPr>
          <w:p w14:paraId="5D6D1F7C" w14:textId="77777777" w:rsidR="00952F71" w:rsidRPr="00D25AC4" w:rsidRDefault="00952F71" w:rsidP="0031134A">
            <w:pPr>
              <w:pStyle w:val="Default"/>
              <w:keepLines/>
              <w:suppressAutoHyphens/>
              <w:spacing w:line="240" w:lineRule="exact"/>
              <w:contextualSpacing/>
              <w:jc w:val="both"/>
              <w:rPr>
                <w:rFonts w:asciiTheme="minorHAnsi" w:hAnsiTheme="minorHAnsi" w:cs="Times New Roman"/>
                <w:i/>
                <w:iCs/>
                <w:sz w:val="22"/>
                <w:szCs w:val="22"/>
              </w:rPr>
            </w:pPr>
            <w:r w:rsidRPr="00D25AC4">
              <w:rPr>
                <w:rFonts w:asciiTheme="minorHAnsi" w:hAnsiTheme="minorHAnsi" w:cs="Times New Roman"/>
                <w:b/>
                <w:bCs/>
                <w:i/>
                <w:iCs/>
                <w:sz w:val="22"/>
                <w:szCs w:val="22"/>
              </w:rPr>
              <w:t>Prioriteit</w:t>
            </w:r>
          </w:p>
        </w:tc>
        <w:tc>
          <w:tcPr>
            <w:tcW w:w="3917" w:type="pct"/>
            <w:gridSpan w:val="2"/>
          </w:tcPr>
          <w:p w14:paraId="3E5DB808" w14:textId="77777777" w:rsidR="00952F71" w:rsidRPr="00D25AC4" w:rsidRDefault="00952F71" w:rsidP="00D25AC4">
            <w:pPr>
              <w:jc w:val="both"/>
              <w:rPr>
                <w:sz w:val="22"/>
                <w:szCs w:val="22"/>
              </w:rPr>
            </w:pPr>
            <w:r w:rsidRPr="00D25AC4">
              <w:rPr>
                <w:sz w:val="22"/>
                <w:szCs w:val="22"/>
              </w:rPr>
              <w:t>De prioriteit hangt af van de impact en urgentie en wordt gebruikt om de beschikbare tijd vast te stellen waarbinnen actie moet worden ondernomen door Opdrachtnemer.</w:t>
            </w:r>
          </w:p>
        </w:tc>
      </w:tr>
      <w:tr w:rsidR="00952F71" w:rsidRPr="00D403F1" w14:paraId="7BA337DB" w14:textId="77777777">
        <w:trPr>
          <w:trHeight w:val="222"/>
        </w:trPr>
        <w:tc>
          <w:tcPr>
            <w:tcW w:w="1083" w:type="pct"/>
            <w:vMerge w:val="restart"/>
          </w:tcPr>
          <w:p w14:paraId="73A4BA23" w14:textId="77777777" w:rsidR="00952F71" w:rsidRPr="00D25AC4" w:rsidRDefault="00952F71" w:rsidP="0031134A">
            <w:pPr>
              <w:pStyle w:val="Default"/>
              <w:keepLines/>
              <w:suppressAutoHyphens/>
              <w:spacing w:line="240" w:lineRule="exact"/>
              <w:contextualSpacing/>
              <w:jc w:val="both"/>
              <w:rPr>
                <w:rFonts w:asciiTheme="minorHAnsi" w:hAnsiTheme="minorHAnsi" w:cs="Times New Roman"/>
                <w:sz w:val="22"/>
                <w:szCs w:val="22"/>
              </w:rPr>
            </w:pPr>
            <w:r w:rsidRPr="00D25AC4">
              <w:rPr>
                <w:rFonts w:asciiTheme="minorHAnsi" w:hAnsiTheme="minorHAnsi" w:cs="Times New Roman"/>
                <w:sz w:val="22"/>
                <w:szCs w:val="22"/>
              </w:rPr>
              <w:t>Prioriteit bepaling</w:t>
            </w:r>
          </w:p>
          <w:p w14:paraId="1185BDAA" w14:textId="77777777" w:rsidR="00952F71" w:rsidRPr="00D25AC4" w:rsidRDefault="00952F71" w:rsidP="0031134A">
            <w:pPr>
              <w:pStyle w:val="Default"/>
              <w:keepLines/>
              <w:suppressAutoHyphens/>
              <w:spacing w:line="240" w:lineRule="exact"/>
              <w:contextualSpacing/>
              <w:jc w:val="both"/>
              <w:rPr>
                <w:rFonts w:asciiTheme="minorHAnsi" w:hAnsiTheme="minorHAnsi" w:cs="Times New Roman"/>
                <w:b/>
                <w:bCs/>
                <w:sz w:val="22"/>
                <w:szCs w:val="22"/>
              </w:rPr>
            </w:pPr>
          </w:p>
        </w:tc>
        <w:tc>
          <w:tcPr>
            <w:tcW w:w="2250" w:type="pct"/>
          </w:tcPr>
          <w:p w14:paraId="52C9DA6E" w14:textId="77777777" w:rsidR="00952F71" w:rsidRPr="00D25AC4" w:rsidRDefault="00952F71" w:rsidP="00D25AC4">
            <w:pPr>
              <w:pStyle w:val="Default"/>
              <w:keepLines/>
              <w:suppressAutoHyphens/>
              <w:spacing w:line="240" w:lineRule="exact"/>
              <w:contextualSpacing/>
              <w:jc w:val="both"/>
              <w:rPr>
                <w:rFonts w:asciiTheme="minorHAnsi" w:hAnsiTheme="minorHAnsi" w:cs="Times New Roman"/>
                <w:sz w:val="22"/>
                <w:szCs w:val="22"/>
              </w:rPr>
            </w:pPr>
            <w:r w:rsidRPr="00D25AC4">
              <w:rPr>
                <w:rFonts w:asciiTheme="minorHAnsi" w:hAnsiTheme="minorHAnsi" w:cs="Times New Roman"/>
                <w:sz w:val="22"/>
                <w:szCs w:val="22"/>
              </w:rPr>
              <w:t>Impact/</w:t>
            </w:r>
            <w:r w:rsidRPr="00D25AC4">
              <w:rPr>
                <w:rFonts w:asciiTheme="minorHAnsi" w:hAnsiTheme="minorHAnsi"/>
                <w:sz w:val="22"/>
                <w:szCs w:val="22"/>
              </w:rPr>
              <w:t xml:space="preserve"> urgentie</w:t>
            </w:r>
            <w:r w:rsidRPr="00D25AC4">
              <w:rPr>
                <w:rFonts w:asciiTheme="minorHAnsi" w:hAnsiTheme="minorHAnsi" w:cs="Times New Roman"/>
                <w:sz w:val="22"/>
                <w:szCs w:val="22"/>
              </w:rPr>
              <w:t>: H/H</w:t>
            </w:r>
          </w:p>
        </w:tc>
        <w:tc>
          <w:tcPr>
            <w:tcW w:w="1667" w:type="pct"/>
          </w:tcPr>
          <w:p w14:paraId="24CD863A" w14:textId="77777777" w:rsidR="00952F71" w:rsidRPr="00D25AC4" w:rsidRDefault="00952F71" w:rsidP="00D25AC4">
            <w:pPr>
              <w:pStyle w:val="Default"/>
              <w:keepLines/>
              <w:suppressAutoHyphens/>
              <w:spacing w:line="240" w:lineRule="exact"/>
              <w:contextualSpacing/>
              <w:jc w:val="both"/>
              <w:rPr>
                <w:rFonts w:asciiTheme="minorHAnsi" w:hAnsiTheme="minorHAnsi" w:cs="Times New Roman"/>
                <w:sz w:val="22"/>
                <w:szCs w:val="22"/>
              </w:rPr>
            </w:pPr>
            <w:r w:rsidRPr="00D25AC4">
              <w:rPr>
                <w:rFonts w:asciiTheme="minorHAnsi" w:hAnsiTheme="minorHAnsi" w:cs="Times New Roman"/>
                <w:sz w:val="22"/>
                <w:szCs w:val="22"/>
              </w:rPr>
              <w:t xml:space="preserve">geeft </w:t>
            </w:r>
            <w:proofErr w:type="spellStart"/>
            <w:r w:rsidRPr="00D25AC4">
              <w:rPr>
                <w:rFonts w:asciiTheme="minorHAnsi" w:hAnsiTheme="minorHAnsi" w:cs="Times New Roman"/>
                <w:sz w:val="22"/>
                <w:szCs w:val="22"/>
              </w:rPr>
              <w:t>prio</w:t>
            </w:r>
            <w:proofErr w:type="spellEnd"/>
            <w:r w:rsidRPr="00D25AC4">
              <w:rPr>
                <w:rFonts w:asciiTheme="minorHAnsi" w:hAnsiTheme="minorHAnsi" w:cs="Times New Roman"/>
                <w:sz w:val="22"/>
                <w:szCs w:val="22"/>
              </w:rPr>
              <w:t xml:space="preserve"> 1</w:t>
            </w:r>
          </w:p>
        </w:tc>
      </w:tr>
      <w:tr w:rsidR="00952F71" w:rsidRPr="00D403F1" w14:paraId="494FBCC1" w14:textId="77777777">
        <w:trPr>
          <w:cnfStyle w:val="000000100000" w:firstRow="0" w:lastRow="0" w:firstColumn="0" w:lastColumn="0" w:oddVBand="0" w:evenVBand="0" w:oddHBand="1" w:evenHBand="0" w:firstRowFirstColumn="0" w:firstRowLastColumn="0" w:lastRowFirstColumn="0" w:lastRowLastColumn="0"/>
          <w:trHeight w:val="271"/>
        </w:trPr>
        <w:tc>
          <w:tcPr>
            <w:tcW w:w="1083" w:type="pct"/>
            <w:vMerge/>
          </w:tcPr>
          <w:p w14:paraId="3FA2D621" w14:textId="77777777" w:rsidR="00952F71" w:rsidRPr="00D25AC4" w:rsidRDefault="00952F71" w:rsidP="0031134A">
            <w:pPr>
              <w:pStyle w:val="Default"/>
              <w:keepLines/>
              <w:suppressAutoHyphens/>
              <w:spacing w:line="240" w:lineRule="exact"/>
              <w:contextualSpacing/>
              <w:jc w:val="both"/>
              <w:rPr>
                <w:rFonts w:asciiTheme="minorHAnsi" w:hAnsiTheme="minorHAnsi" w:cs="Times New Roman"/>
                <w:sz w:val="22"/>
                <w:szCs w:val="22"/>
              </w:rPr>
            </w:pPr>
          </w:p>
        </w:tc>
        <w:tc>
          <w:tcPr>
            <w:tcW w:w="2250" w:type="pct"/>
          </w:tcPr>
          <w:p w14:paraId="64FD7658" w14:textId="77777777" w:rsidR="00952F71" w:rsidRPr="00D25AC4" w:rsidRDefault="00952F71" w:rsidP="00D25AC4">
            <w:pPr>
              <w:pStyle w:val="Default"/>
              <w:keepLines/>
              <w:suppressAutoHyphens/>
              <w:spacing w:line="240" w:lineRule="exact"/>
              <w:contextualSpacing/>
              <w:jc w:val="both"/>
              <w:rPr>
                <w:rFonts w:asciiTheme="minorHAnsi" w:hAnsiTheme="minorHAnsi" w:cs="Times New Roman"/>
                <w:sz w:val="22"/>
                <w:szCs w:val="22"/>
                <w:lang w:val="en-US"/>
              </w:rPr>
            </w:pPr>
            <w:r w:rsidRPr="00D25AC4">
              <w:rPr>
                <w:rFonts w:asciiTheme="minorHAnsi" w:hAnsiTheme="minorHAnsi" w:cs="Times New Roman"/>
                <w:sz w:val="22"/>
                <w:szCs w:val="22"/>
                <w:lang w:val="en-US"/>
              </w:rPr>
              <w:t>Impact/</w:t>
            </w:r>
            <w:r w:rsidRPr="00D25AC4">
              <w:rPr>
                <w:rFonts w:asciiTheme="minorHAnsi" w:hAnsiTheme="minorHAnsi"/>
                <w:sz w:val="22"/>
                <w:szCs w:val="22"/>
                <w:lang w:val="en-US"/>
              </w:rPr>
              <w:t xml:space="preserve"> </w:t>
            </w:r>
            <w:proofErr w:type="spellStart"/>
            <w:r w:rsidRPr="00D25AC4">
              <w:rPr>
                <w:rFonts w:asciiTheme="minorHAnsi" w:hAnsiTheme="minorHAnsi"/>
                <w:sz w:val="22"/>
                <w:szCs w:val="22"/>
                <w:lang w:val="en-US"/>
              </w:rPr>
              <w:t>urgentie</w:t>
            </w:r>
            <w:proofErr w:type="spellEnd"/>
            <w:r w:rsidRPr="00D25AC4">
              <w:rPr>
                <w:rFonts w:asciiTheme="minorHAnsi" w:hAnsiTheme="minorHAnsi" w:cs="Times New Roman"/>
                <w:sz w:val="22"/>
                <w:szCs w:val="22"/>
                <w:lang w:val="en-US"/>
              </w:rPr>
              <w:t>: H/N of N/H</w:t>
            </w:r>
          </w:p>
        </w:tc>
        <w:tc>
          <w:tcPr>
            <w:tcW w:w="1667" w:type="pct"/>
          </w:tcPr>
          <w:p w14:paraId="6AB1FD4F" w14:textId="77777777" w:rsidR="00952F71" w:rsidRPr="00D25AC4" w:rsidRDefault="00952F71" w:rsidP="00D25AC4">
            <w:pPr>
              <w:pStyle w:val="Default"/>
              <w:keepLines/>
              <w:suppressAutoHyphens/>
              <w:spacing w:line="240" w:lineRule="exact"/>
              <w:contextualSpacing/>
              <w:jc w:val="both"/>
              <w:rPr>
                <w:rFonts w:asciiTheme="minorHAnsi" w:hAnsiTheme="minorHAnsi" w:cs="Times New Roman"/>
                <w:sz w:val="22"/>
                <w:szCs w:val="22"/>
              </w:rPr>
            </w:pPr>
            <w:r w:rsidRPr="00D25AC4">
              <w:rPr>
                <w:rFonts w:asciiTheme="minorHAnsi" w:hAnsiTheme="minorHAnsi" w:cs="Times New Roman"/>
                <w:sz w:val="22"/>
                <w:szCs w:val="22"/>
              </w:rPr>
              <w:t xml:space="preserve">geeft </w:t>
            </w:r>
            <w:proofErr w:type="spellStart"/>
            <w:r w:rsidRPr="00D25AC4">
              <w:rPr>
                <w:rFonts w:asciiTheme="minorHAnsi" w:hAnsiTheme="minorHAnsi" w:cs="Times New Roman"/>
                <w:sz w:val="22"/>
                <w:szCs w:val="22"/>
              </w:rPr>
              <w:t>prio</w:t>
            </w:r>
            <w:proofErr w:type="spellEnd"/>
            <w:r w:rsidRPr="00D25AC4">
              <w:rPr>
                <w:rFonts w:asciiTheme="minorHAnsi" w:hAnsiTheme="minorHAnsi" w:cs="Times New Roman"/>
                <w:sz w:val="22"/>
                <w:szCs w:val="22"/>
              </w:rPr>
              <w:t xml:space="preserve"> 2</w:t>
            </w:r>
          </w:p>
        </w:tc>
      </w:tr>
      <w:tr w:rsidR="00952F71" w:rsidRPr="00D403F1" w14:paraId="12A295CB" w14:textId="77777777">
        <w:trPr>
          <w:trHeight w:val="274"/>
        </w:trPr>
        <w:tc>
          <w:tcPr>
            <w:tcW w:w="1083" w:type="pct"/>
            <w:vMerge/>
          </w:tcPr>
          <w:p w14:paraId="13091806" w14:textId="77777777" w:rsidR="00952F71" w:rsidRPr="00D25AC4" w:rsidRDefault="00952F71" w:rsidP="0031134A">
            <w:pPr>
              <w:pStyle w:val="Default"/>
              <w:keepLines/>
              <w:suppressAutoHyphens/>
              <w:spacing w:line="240" w:lineRule="exact"/>
              <w:contextualSpacing/>
              <w:jc w:val="both"/>
              <w:rPr>
                <w:rFonts w:asciiTheme="minorHAnsi" w:hAnsiTheme="minorHAnsi" w:cs="Times New Roman"/>
                <w:sz w:val="22"/>
                <w:szCs w:val="22"/>
              </w:rPr>
            </w:pPr>
          </w:p>
        </w:tc>
        <w:tc>
          <w:tcPr>
            <w:tcW w:w="2250" w:type="pct"/>
          </w:tcPr>
          <w:p w14:paraId="5EEB64D6" w14:textId="77777777" w:rsidR="00952F71" w:rsidRPr="00D25AC4" w:rsidRDefault="00952F71" w:rsidP="00D25AC4">
            <w:pPr>
              <w:pStyle w:val="Default"/>
              <w:keepLines/>
              <w:suppressAutoHyphens/>
              <w:spacing w:line="240" w:lineRule="exact"/>
              <w:contextualSpacing/>
              <w:jc w:val="both"/>
              <w:rPr>
                <w:rFonts w:asciiTheme="minorHAnsi" w:hAnsiTheme="minorHAnsi" w:cs="Times New Roman"/>
                <w:sz w:val="22"/>
                <w:szCs w:val="22"/>
              </w:rPr>
            </w:pPr>
            <w:r w:rsidRPr="00D25AC4">
              <w:rPr>
                <w:rFonts w:asciiTheme="minorHAnsi" w:hAnsiTheme="minorHAnsi" w:cs="Times New Roman"/>
                <w:sz w:val="22"/>
                <w:szCs w:val="22"/>
              </w:rPr>
              <w:t>Impact/</w:t>
            </w:r>
            <w:r w:rsidRPr="00D25AC4">
              <w:rPr>
                <w:rFonts w:asciiTheme="minorHAnsi" w:hAnsiTheme="minorHAnsi"/>
                <w:sz w:val="22"/>
                <w:szCs w:val="22"/>
              </w:rPr>
              <w:t xml:space="preserve"> urgentie</w:t>
            </w:r>
            <w:r w:rsidRPr="00D25AC4">
              <w:rPr>
                <w:rFonts w:asciiTheme="minorHAnsi" w:hAnsiTheme="minorHAnsi" w:cs="Times New Roman"/>
                <w:sz w:val="22"/>
                <w:szCs w:val="22"/>
              </w:rPr>
              <w:t>: N/N</w:t>
            </w:r>
          </w:p>
        </w:tc>
        <w:tc>
          <w:tcPr>
            <w:tcW w:w="1667" w:type="pct"/>
          </w:tcPr>
          <w:p w14:paraId="07884A99" w14:textId="77777777" w:rsidR="00952F71" w:rsidRPr="00D25AC4" w:rsidRDefault="00952F71" w:rsidP="00D25AC4">
            <w:pPr>
              <w:pStyle w:val="Default"/>
              <w:keepLines/>
              <w:suppressAutoHyphens/>
              <w:spacing w:line="240" w:lineRule="exact"/>
              <w:contextualSpacing/>
              <w:jc w:val="both"/>
              <w:rPr>
                <w:rFonts w:asciiTheme="minorHAnsi" w:hAnsiTheme="minorHAnsi" w:cs="Times New Roman"/>
                <w:sz w:val="22"/>
                <w:szCs w:val="22"/>
              </w:rPr>
            </w:pPr>
            <w:r w:rsidRPr="00D25AC4">
              <w:rPr>
                <w:rFonts w:asciiTheme="minorHAnsi" w:hAnsiTheme="minorHAnsi" w:cs="Times New Roman"/>
                <w:sz w:val="22"/>
                <w:szCs w:val="22"/>
              </w:rPr>
              <w:t xml:space="preserve">geeft </w:t>
            </w:r>
            <w:proofErr w:type="spellStart"/>
            <w:r w:rsidRPr="00D25AC4">
              <w:rPr>
                <w:rFonts w:asciiTheme="minorHAnsi" w:hAnsiTheme="minorHAnsi" w:cs="Times New Roman"/>
                <w:sz w:val="22"/>
                <w:szCs w:val="22"/>
              </w:rPr>
              <w:t>prio</w:t>
            </w:r>
            <w:proofErr w:type="spellEnd"/>
            <w:r w:rsidRPr="00D25AC4">
              <w:rPr>
                <w:rFonts w:asciiTheme="minorHAnsi" w:hAnsiTheme="minorHAnsi" w:cs="Times New Roman"/>
                <w:sz w:val="22"/>
                <w:szCs w:val="22"/>
              </w:rPr>
              <w:t xml:space="preserve"> 3</w:t>
            </w:r>
          </w:p>
        </w:tc>
      </w:tr>
    </w:tbl>
    <w:p w14:paraId="7FE22646" w14:textId="77777777" w:rsidR="00952F71" w:rsidRDefault="00952F71" w:rsidP="00952F71">
      <w:bookmarkStart w:id="49" w:name="_Toc475373154"/>
    </w:p>
    <w:p w14:paraId="7B7D281C" w14:textId="77777777" w:rsidR="00952F71" w:rsidRPr="00D25AC4" w:rsidRDefault="00952F71" w:rsidP="00D25AC4">
      <w:pPr>
        <w:jc w:val="both"/>
        <w:rPr>
          <w:b/>
          <w:bCs/>
          <w:sz w:val="22"/>
          <w:szCs w:val="22"/>
        </w:rPr>
      </w:pPr>
      <w:r w:rsidRPr="00D25AC4">
        <w:rPr>
          <w:b/>
          <w:bCs/>
          <w:sz w:val="22"/>
          <w:szCs w:val="22"/>
        </w:rPr>
        <w:t>Processen</w:t>
      </w:r>
    </w:p>
    <w:bookmarkEnd w:id="49"/>
    <w:p w14:paraId="62B2628A" w14:textId="77777777" w:rsidR="00952F71" w:rsidRPr="00D25AC4" w:rsidRDefault="00952F71" w:rsidP="00D25AC4">
      <w:pPr>
        <w:jc w:val="both"/>
        <w:rPr>
          <w:sz w:val="22"/>
          <w:szCs w:val="22"/>
        </w:rPr>
      </w:pPr>
      <w:r w:rsidRPr="00D25AC4">
        <w:rPr>
          <w:sz w:val="22"/>
          <w:szCs w:val="22"/>
        </w:rPr>
        <w:t>Kwaliteitseisen rapportages</w:t>
      </w:r>
    </w:p>
    <w:p w14:paraId="707B3C32" w14:textId="77777777" w:rsidR="00952F71" w:rsidRPr="00D25AC4" w:rsidRDefault="00952F71" w:rsidP="00D25AC4">
      <w:pPr>
        <w:jc w:val="both"/>
        <w:rPr>
          <w:sz w:val="22"/>
          <w:szCs w:val="22"/>
        </w:rPr>
      </w:pPr>
      <w:r w:rsidRPr="00D25AC4">
        <w:rPr>
          <w:sz w:val="22"/>
          <w:szCs w:val="22"/>
        </w:rPr>
        <w:t>Alle geleverde informatie is relevant, volledig en correct. Opdrachtnemer zal alle rapportages voorzien van conclusies en aanbevelingen. De conclusies bevatten maatregelen die Opdrachtnemer voorstelt of neemt ter handhaving en/of verbetering van de kwaliteit van de dienstverlening. De aanbevelingen bevatten zodanige informatie dat daaruit blijkt welke maatregelen Opdrachtnemer verwacht van UMC teneinde de geleverde Prestatie(s) op het juiste niveau van Kwaliteit blijvend beschikbaar te kunnen stellen.</w:t>
      </w:r>
    </w:p>
    <w:p w14:paraId="42C131DD" w14:textId="77777777" w:rsidR="00952F71" w:rsidRPr="00C0741F" w:rsidRDefault="00952F71" w:rsidP="00D25AC4">
      <w:pPr>
        <w:jc w:val="both"/>
      </w:pPr>
    </w:p>
    <w:p w14:paraId="08A2D41D" w14:textId="77777777" w:rsidR="00952F71" w:rsidRPr="00D25AC4" w:rsidRDefault="00952F71" w:rsidP="00D25AC4">
      <w:pPr>
        <w:jc w:val="both"/>
        <w:rPr>
          <w:b/>
          <w:bCs/>
          <w:sz w:val="22"/>
          <w:szCs w:val="22"/>
        </w:rPr>
      </w:pPr>
      <w:r w:rsidRPr="00D25AC4">
        <w:rPr>
          <w:b/>
          <w:bCs/>
          <w:sz w:val="22"/>
          <w:szCs w:val="22"/>
        </w:rPr>
        <w:t>Gebruik van de rapportages</w:t>
      </w:r>
    </w:p>
    <w:p w14:paraId="69B0146E" w14:textId="77777777" w:rsidR="00952F71" w:rsidRPr="00D25AC4" w:rsidRDefault="00952F71" w:rsidP="00D25AC4">
      <w:pPr>
        <w:jc w:val="both"/>
        <w:rPr>
          <w:sz w:val="22"/>
          <w:szCs w:val="22"/>
        </w:rPr>
      </w:pPr>
      <w:r w:rsidRPr="00D25AC4">
        <w:rPr>
          <w:sz w:val="22"/>
          <w:szCs w:val="22"/>
        </w:rPr>
        <w:t>Rapportages bevatten informatie met een zodanig detailniveau dat op basis van de verstrekte gegevens door UMC alle gewenste geautomatiseerde nabewerkingen kunnen worden uitgevoerd (zoals aggregeren en verbanden leggen)</w:t>
      </w:r>
    </w:p>
    <w:p w14:paraId="32D923BD" w14:textId="77777777" w:rsidR="00040BB1" w:rsidRDefault="00040BB1" w:rsidP="008F5330">
      <w:pPr>
        <w:keepLines w:val="0"/>
        <w:suppressAutoHyphens w:val="0"/>
        <w:spacing w:line="240" w:lineRule="auto"/>
        <w:contextualSpacing w:val="0"/>
      </w:pPr>
    </w:p>
    <w:p w14:paraId="3154FC43" w14:textId="77777777" w:rsidR="001375C7" w:rsidRPr="00040BB1" w:rsidRDefault="5052FDC2" w:rsidP="00166894">
      <w:pPr>
        <w:pStyle w:val="Kop2"/>
        <w:tabs>
          <w:tab w:val="num" w:pos="576"/>
        </w:tabs>
        <w:ind w:left="576"/>
        <w:rPr>
          <w:sz w:val="22"/>
          <w:szCs w:val="22"/>
        </w:rPr>
      </w:pPr>
      <w:bookmarkStart w:id="50" w:name="_Toc138778092"/>
      <w:bookmarkStart w:id="51" w:name="_Toc876507441"/>
      <w:bookmarkStart w:id="52" w:name="_Toc187413518"/>
      <w:proofErr w:type="spellStart"/>
      <w:r w:rsidRPr="602B9CCA">
        <w:rPr>
          <w:sz w:val="22"/>
          <w:szCs w:val="22"/>
        </w:rPr>
        <w:t>Webportaal</w:t>
      </w:r>
      <w:proofErr w:type="spellEnd"/>
      <w:r w:rsidRPr="602B9CCA">
        <w:rPr>
          <w:sz w:val="22"/>
          <w:szCs w:val="22"/>
        </w:rPr>
        <w:t xml:space="preserve"> van Opdrachtnemer</w:t>
      </w:r>
      <w:bookmarkEnd w:id="50"/>
      <w:bookmarkEnd w:id="51"/>
      <w:bookmarkEnd w:id="52"/>
    </w:p>
    <w:p w14:paraId="245E720E" w14:textId="77777777" w:rsidR="001375C7" w:rsidRPr="00D25AC4" w:rsidRDefault="001375C7" w:rsidP="00D25AC4">
      <w:pPr>
        <w:spacing w:line="240" w:lineRule="auto"/>
        <w:jc w:val="both"/>
        <w:rPr>
          <w:rFonts w:ascii="Calibri" w:eastAsia="Calibri" w:hAnsi="Calibri" w:cs="Calibri"/>
          <w:sz w:val="22"/>
          <w:szCs w:val="22"/>
        </w:rPr>
      </w:pPr>
      <w:r w:rsidRPr="00D25AC4">
        <w:rPr>
          <w:rFonts w:ascii="Calibri" w:eastAsia="Calibri" w:hAnsi="Calibri" w:cs="Calibri"/>
          <w:sz w:val="22"/>
          <w:szCs w:val="22"/>
        </w:rPr>
        <w:t xml:space="preserve">Opdrachtnemer levert (binnen drie maanden na ondertekening van de Raamovereenkomst) de </w:t>
      </w:r>
      <w:proofErr w:type="spellStart"/>
      <w:r w:rsidRPr="00D25AC4">
        <w:rPr>
          <w:rFonts w:ascii="Calibri" w:eastAsia="Calibri" w:hAnsi="Calibri" w:cs="Calibri"/>
          <w:sz w:val="22"/>
          <w:szCs w:val="22"/>
        </w:rPr>
        <w:t>UMC’s</w:t>
      </w:r>
      <w:proofErr w:type="spellEnd"/>
      <w:r w:rsidRPr="00D25AC4">
        <w:rPr>
          <w:rFonts w:ascii="Calibri" w:eastAsia="Calibri" w:hAnsi="Calibri" w:cs="Calibri"/>
          <w:sz w:val="22"/>
          <w:szCs w:val="22"/>
        </w:rPr>
        <w:t xml:space="preserve"> een volledig ingerichte online, interactieve </w:t>
      </w:r>
      <w:proofErr w:type="spellStart"/>
      <w:r w:rsidRPr="00D25AC4">
        <w:rPr>
          <w:rFonts w:ascii="Calibri" w:eastAsia="Calibri" w:hAnsi="Calibri" w:cs="Calibri"/>
          <w:sz w:val="22"/>
          <w:szCs w:val="22"/>
        </w:rPr>
        <w:t>webportaal</w:t>
      </w:r>
      <w:proofErr w:type="spellEnd"/>
      <w:r w:rsidRPr="00D25AC4">
        <w:rPr>
          <w:rFonts w:ascii="Calibri" w:eastAsia="Calibri" w:hAnsi="Calibri" w:cs="Calibri"/>
          <w:sz w:val="22"/>
          <w:szCs w:val="22"/>
        </w:rPr>
        <w:t xml:space="preserve">. Deze is 24*7 elektronisch toegankelijk/beschikbaar. Het </w:t>
      </w:r>
      <w:proofErr w:type="spellStart"/>
      <w:r w:rsidRPr="00D25AC4">
        <w:rPr>
          <w:rFonts w:ascii="Calibri" w:eastAsia="Calibri" w:hAnsi="Calibri" w:cs="Calibri"/>
          <w:sz w:val="22"/>
          <w:szCs w:val="22"/>
        </w:rPr>
        <w:t>webportaal</w:t>
      </w:r>
      <w:proofErr w:type="spellEnd"/>
      <w:r w:rsidRPr="00D25AC4">
        <w:rPr>
          <w:rFonts w:ascii="Calibri" w:eastAsia="Calibri" w:hAnsi="Calibri" w:cs="Calibri"/>
          <w:sz w:val="22"/>
          <w:szCs w:val="22"/>
        </w:rPr>
        <w:t xml:space="preserve"> biedt alleen (</w:t>
      </w:r>
      <w:proofErr w:type="spellStart"/>
      <w:r w:rsidRPr="00D25AC4">
        <w:rPr>
          <w:rFonts w:ascii="Calibri" w:eastAsia="Calibri" w:hAnsi="Calibri" w:cs="Calibri"/>
          <w:sz w:val="22"/>
          <w:szCs w:val="22"/>
        </w:rPr>
        <w:t>sign</w:t>
      </w:r>
      <w:proofErr w:type="spellEnd"/>
      <w:r w:rsidRPr="00D25AC4">
        <w:rPr>
          <w:rFonts w:ascii="Calibri" w:eastAsia="Calibri" w:hAnsi="Calibri" w:cs="Calibri"/>
          <w:sz w:val="22"/>
          <w:szCs w:val="22"/>
        </w:rPr>
        <w:t xml:space="preserve">-on) toegang voor geautoriseerde personen (zoals deze zijn opgenomen in de DAP). Deze geautoriseerde personen hebben toegang tot alle UMC specifieke informatie in het Call-registratieregistratiesysteem van Opdrachtnemer. De Opdrachtnemer draagt tevens zorg voor een actuele CMDB, die op basis 24*7 elektronisch toegankelijk/beschikbaarheid biedt. Eventuele updates en/of upgrades zijn alleen toegestaan, nadat hierover tijdig contact is opgenomen met de Opdrachtgever en deze hiermee heeft ingestemd. Opdrachtnemer draagt te allen tijde zorg voor een terug te plaatsen back up of een tijdelijke </w:t>
      </w:r>
      <w:proofErr w:type="spellStart"/>
      <w:r w:rsidRPr="00D25AC4">
        <w:rPr>
          <w:rFonts w:ascii="Calibri" w:eastAsia="Calibri" w:hAnsi="Calibri" w:cs="Calibri"/>
          <w:sz w:val="22"/>
          <w:szCs w:val="22"/>
        </w:rPr>
        <w:t>workaround</w:t>
      </w:r>
      <w:proofErr w:type="spellEnd"/>
      <w:r w:rsidRPr="00D25AC4">
        <w:rPr>
          <w:rFonts w:ascii="Calibri" w:eastAsia="Calibri" w:hAnsi="Calibri" w:cs="Calibri"/>
          <w:sz w:val="22"/>
          <w:szCs w:val="22"/>
        </w:rPr>
        <w:t xml:space="preserve"> gedurende de geplande downtime.</w:t>
      </w:r>
    </w:p>
    <w:p w14:paraId="564A4326" w14:textId="77777777" w:rsidR="001375C7" w:rsidRDefault="001375C7" w:rsidP="001375C7"/>
    <w:p w14:paraId="79FEEE41" w14:textId="77777777" w:rsidR="001375C7" w:rsidRPr="00D25AC4" w:rsidRDefault="001375C7" w:rsidP="00D25AC4">
      <w:pPr>
        <w:jc w:val="both"/>
        <w:rPr>
          <w:sz w:val="22"/>
          <w:szCs w:val="22"/>
          <w:lang w:eastAsia="nl-NL"/>
        </w:rPr>
      </w:pPr>
      <w:r w:rsidRPr="00D25AC4">
        <w:rPr>
          <w:sz w:val="22"/>
          <w:szCs w:val="22"/>
          <w:lang w:eastAsia="nl-NL"/>
        </w:rPr>
        <w:t xml:space="preserve">De toegang tot de </w:t>
      </w:r>
      <w:proofErr w:type="spellStart"/>
      <w:r w:rsidRPr="00D25AC4">
        <w:rPr>
          <w:sz w:val="22"/>
          <w:szCs w:val="22"/>
          <w:lang w:eastAsia="nl-NL"/>
        </w:rPr>
        <w:t>webportaal</w:t>
      </w:r>
      <w:proofErr w:type="spellEnd"/>
      <w:r w:rsidRPr="00D25AC4">
        <w:rPr>
          <w:sz w:val="22"/>
          <w:szCs w:val="22"/>
          <w:lang w:eastAsia="nl-NL"/>
        </w:rPr>
        <w:t xml:space="preserve"> is op een professionele wijze beveiligd. De informatie op het portaal wordt door de Opdrachtnemer beheerd. Een UMC kan zich uitsluiten van het gebruik van het online portaal. </w:t>
      </w:r>
    </w:p>
    <w:p w14:paraId="44073191" w14:textId="77777777" w:rsidR="001375C7" w:rsidRPr="00D25AC4" w:rsidRDefault="001375C7" w:rsidP="00D25AC4">
      <w:pPr>
        <w:jc w:val="both"/>
        <w:rPr>
          <w:sz w:val="22"/>
          <w:szCs w:val="22"/>
          <w:lang w:eastAsia="nl-NL"/>
        </w:rPr>
      </w:pPr>
    </w:p>
    <w:p w14:paraId="63056E8D" w14:textId="77777777" w:rsidR="001375C7" w:rsidRPr="00D25AC4" w:rsidRDefault="001375C7" w:rsidP="00D25AC4">
      <w:pPr>
        <w:jc w:val="both"/>
        <w:rPr>
          <w:sz w:val="22"/>
          <w:szCs w:val="22"/>
          <w:lang w:eastAsia="nl-NL"/>
        </w:rPr>
      </w:pPr>
      <w:r w:rsidRPr="00D25AC4">
        <w:rPr>
          <w:sz w:val="22"/>
          <w:szCs w:val="22"/>
          <w:lang w:eastAsia="nl-NL"/>
        </w:rPr>
        <w:t>De Opdrachtnemer sluit aan op verzoek van het CCM op de in gebruik zijnde systemen die elektronisch bestellen en factureren mogelijk maken.</w:t>
      </w:r>
    </w:p>
    <w:p w14:paraId="626F001F" w14:textId="77777777" w:rsidR="001375C7" w:rsidRPr="00D25AC4" w:rsidRDefault="001375C7" w:rsidP="00D25AC4">
      <w:pPr>
        <w:jc w:val="both"/>
        <w:rPr>
          <w:sz w:val="22"/>
          <w:szCs w:val="22"/>
        </w:rPr>
      </w:pPr>
    </w:p>
    <w:p w14:paraId="57648A7D" w14:textId="77777777" w:rsidR="001375C7" w:rsidRPr="00D25AC4" w:rsidRDefault="001375C7" w:rsidP="00D25AC4">
      <w:pPr>
        <w:jc w:val="both"/>
        <w:rPr>
          <w:sz w:val="22"/>
          <w:szCs w:val="22"/>
        </w:rPr>
      </w:pPr>
      <w:r w:rsidRPr="00D25AC4">
        <w:rPr>
          <w:sz w:val="22"/>
          <w:szCs w:val="22"/>
        </w:rPr>
        <w:t xml:space="preserve">Als er sprake is van verminderde of geen werking van de </w:t>
      </w:r>
      <w:proofErr w:type="spellStart"/>
      <w:r w:rsidRPr="00D25AC4">
        <w:rPr>
          <w:sz w:val="22"/>
          <w:szCs w:val="22"/>
        </w:rPr>
        <w:t>webportaal</w:t>
      </w:r>
      <w:proofErr w:type="spellEnd"/>
      <w:r w:rsidRPr="00D25AC4">
        <w:rPr>
          <w:sz w:val="22"/>
          <w:szCs w:val="22"/>
        </w:rPr>
        <w:t xml:space="preserve"> (verstoringen), garandeert Opdrachtnemer back-up bereikbaarheid/toegankelijkheid ten minste door middel van telefoon en e-mail. </w:t>
      </w:r>
    </w:p>
    <w:p w14:paraId="4721C676" w14:textId="77777777" w:rsidR="001375C7" w:rsidRPr="00D403F1" w:rsidRDefault="001375C7" w:rsidP="001375C7"/>
    <w:p w14:paraId="461CB63A" w14:textId="77777777" w:rsidR="00040BB1" w:rsidRDefault="00040BB1">
      <w:pPr>
        <w:keepLines w:val="0"/>
        <w:suppressAutoHyphens w:val="0"/>
        <w:spacing w:line="240" w:lineRule="auto"/>
        <w:contextualSpacing w:val="0"/>
        <w:rPr>
          <w:sz w:val="22"/>
          <w:szCs w:val="22"/>
        </w:rPr>
      </w:pPr>
      <w:r>
        <w:rPr>
          <w:sz w:val="22"/>
          <w:szCs w:val="22"/>
        </w:rPr>
        <w:br w:type="page"/>
      </w:r>
    </w:p>
    <w:p w14:paraId="75C769AA" w14:textId="266D31D0" w:rsidR="001375C7" w:rsidRPr="00D25AC4" w:rsidRDefault="001375C7" w:rsidP="00D25AC4">
      <w:pPr>
        <w:jc w:val="both"/>
        <w:rPr>
          <w:sz w:val="22"/>
          <w:szCs w:val="22"/>
        </w:rPr>
      </w:pPr>
      <w:r w:rsidRPr="00D25AC4">
        <w:rPr>
          <w:sz w:val="22"/>
          <w:szCs w:val="22"/>
        </w:rPr>
        <w:lastRenderedPageBreak/>
        <w:t xml:space="preserve">Het </w:t>
      </w:r>
      <w:proofErr w:type="spellStart"/>
      <w:r w:rsidRPr="00D25AC4">
        <w:rPr>
          <w:sz w:val="22"/>
          <w:szCs w:val="22"/>
        </w:rPr>
        <w:t>webportaal</w:t>
      </w:r>
      <w:proofErr w:type="spellEnd"/>
      <w:r w:rsidRPr="00D25AC4">
        <w:rPr>
          <w:sz w:val="22"/>
          <w:szCs w:val="22"/>
        </w:rPr>
        <w:t xml:space="preserve"> biedt de ten minste de volgende functionaliteiten</w:t>
      </w:r>
      <w:r w:rsidR="00040BB1">
        <w:rPr>
          <w:sz w:val="22"/>
          <w:szCs w:val="22"/>
        </w:rPr>
        <w:t>:</w:t>
      </w:r>
    </w:p>
    <w:p w14:paraId="7E2DA5ED" w14:textId="77777777" w:rsidR="001375C7" w:rsidRPr="00D25AC4" w:rsidRDefault="001375C7" w:rsidP="00C90809">
      <w:pPr>
        <w:pStyle w:val="Lijstalinea"/>
        <w:numPr>
          <w:ilvl w:val="0"/>
          <w:numId w:val="25"/>
        </w:numPr>
        <w:jc w:val="both"/>
        <w:rPr>
          <w:sz w:val="22"/>
          <w:szCs w:val="22"/>
        </w:rPr>
      </w:pPr>
      <w:bookmarkStart w:id="53" w:name="_Hlk134699811"/>
      <w:r w:rsidRPr="00D25AC4">
        <w:rPr>
          <w:sz w:val="22"/>
          <w:szCs w:val="22"/>
        </w:rPr>
        <w:t>De mogelijkheid tot het doen van bestellingen (Call);</w:t>
      </w:r>
    </w:p>
    <w:p w14:paraId="38436903" w14:textId="77777777" w:rsidR="001375C7" w:rsidRPr="00D25AC4" w:rsidRDefault="001375C7" w:rsidP="00C90809">
      <w:pPr>
        <w:pStyle w:val="Lijstalinea"/>
        <w:numPr>
          <w:ilvl w:val="0"/>
          <w:numId w:val="25"/>
        </w:numPr>
        <w:jc w:val="both"/>
        <w:rPr>
          <w:sz w:val="22"/>
          <w:szCs w:val="22"/>
        </w:rPr>
      </w:pPr>
      <w:r w:rsidRPr="00D25AC4">
        <w:rPr>
          <w:sz w:val="22"/>
          <w:szCs w:val="22"/>
        </w:rPr>
        <w:t>De mogelijkheid tot het aanvragen van offertes (Call);</w:t>
      </w:r>
    </w:p>
    <w:p w14:paraId="0D2071EF" w14:textId="77777777" w:rsidR="001375C7" w:rsidRPr="00D25AC4" w:rsidRDefault="001375C7" w:rsidP="00C90809">
      <w:pPr>
        <w:pStyle w:val="Lijstalinea"/>
        <w:numPr>
          <w:ilvl w:val="0"/>
          <w:numId w:val="25"/>
        </w:numPr>
        <w:jc w:val="both"/>
        <w:rPr>
          <w:sz w:val="22"/>
          <w:szCs w:val="22"/>
        </w:rPr>
      </w:pPr>
      <w:r w:rsidRPr="00D25AC4">
        <w:rPr>
          <w:sz w:val="22"/>
          <w:szCs w:val="22"/>
        </w:rPr>
        <w:t>De mogelijkheid tot het stellen van vragen (Call);</w:t>
      </w:r>
    </w:p>
    <w:p w14:paraId="30BF8922" w14:textId="77777777" w:rsidR="001375C7" w:rsidRPr="00D25AC4" w:rsidRDefault="001375C7" w:rsidP="00C90809">
      <w:pPr>
        <w:pStyle w:val="Lijstalinea"/>
        <w:numPr>
          <w:ilvl w:val="0"/>
          <w:numId w:val="25"/>
        </w:numPr>
        <w:jc w:val="both"/>
        <w:rPr>
          <w:sz w:val="22"/>
          <w:szCs w:val="22"/>
        </w:rPr>
      </w:pPr>
      <w:r w:rsidRPr="00D25AC4">
        <w:rPr>
          <w:sz w:val="22"/>
          <w:szCs w:val="22"/>
        </w:rPr>
        <w:t>De mogelijkheid tot het aanmelden van incidenten (Call);</w:t>
      </w:r>
      <w:bookmarkEnd w:id="53"/>
    </w:p>
    <w:p w14:paraId="3EFCB6BE" w14:textId="77777777" w:rsidR="001375C7" w:rsidRPr="00D25AC4" w:rsidRDefault="001375C7" w:rsidP="00C90809">
      <w:pPr>
        <w:pStyle w:val="Lijstalinea"/>
        <w:numPr>
          <w:ilvl w:val="0"/>
          <w:numId w:val="25"/>
        </w:numPr>
        <w:jc w:val="both"/>
        <w:rPr>
          <w:sz w:val="22"/>
          <w:szCs w:val="22"/>
        </w:rPr>
      </w:pPr>
      <w:r w:rsidRPr="00D25AC4">
        <w:rPr>
          <w:sz w:val="22"/>
          <w:szCs w:val="22"/>
        </w:rPr>
        <w:t>Toegang tot rapportages;</w:t>
      </w:r>
    </w:p>
    <w:p w14:paraId="7FFB653F" w14:textId="77777777" w:rsidR="001375C7" w:rsidRPr="00D25AC4" w:rsidRDefault="001375C7" w:rsidP="00C90809">
      <w:pPr>
        <w:pStyle w:val="Lijstalinea"/>
        <w:numPr>
          <w:ilvl w:val="0"/>
          <w:numId w:val="25"/>
        </w:numPr>
        <w:jc w:val="both"/>
        <w:rPr>
          <w:sz w:val="22"/>
          <w:szCs w:val="22"/>
        </w:rPr>
      </w:pPr>
      <w:r w:rsidRPr="00D25AC4">
        <w:rPr>
          <w:sz w:val="22"/>
          <w:szCs w:val="22"/>
        </w:rPr>
        <w:t>Producten en Diensten informatie, Q&amp;A;</w:t>
      </w:r>
    </w:p>
    <w:p w14:paraId="6A681400" w14:textId="4396B7BA" w:rsidR="001375C7" w:rsidRPr="00D25AC4" w:rsidRDefault="001375C7" w:rsidP="00C90809">
      <w:pPr>
        <w:pStyle w:val="Lijstalinea"/>
        <w:numPr>
          <w:ilvl w:val="0"/>
          <w:numId w:val="25"/>
        </w:numPr>
        <w:jc w:val="both"/>
        <w:rPr>
          <w:sz w:val="22"/>
          <w:szCs w:val="22"/>
        </w:rPr>
      </w:pPr>
      <w:r w:rsidRPr="00D25AC4">
        <w:rPr>
          <w:sz w:val="22"/>
          <w:szCs w:val="22"/>
        </w:rPr>
        <w:t>Procedurele informatie</w:t>
      </w:r>
      <w:r w:rsidR="00D25AC4">
        <w:rPr>
          <w:sz w:val="22"/>
          <w:szCs w:val="22"/>
        </w:rPr>
        <w:t>.</w:t>
      </w:r>
    </w:p>
    <w:p w14:paraId="35D4366B" w14:textId="77777777" w:rsidR="001375C7" w:rsidRPr="00D25AC4" w:rsidRDefault="001375C7" w:rsidP="00D25AC4">
      <w:pPr>
        <w:jc w:val="both"/>
        <w:rPr>
          <w:sz w:val="22"/>
          <w:szCs w:val="22"/>
        </w:rPr>
      </w:pPr>
    </w:p>
    <w:p w14:paraId="2938685C" w14:textId="77777777" w:rsidR="001375C7" w:rsidRPr="00D25AC4" w:rsidRDefault="001375C7" w:rsidP="00D25AC4">
      <w:pPr>
        <w:jc w:val="both"/>
        <w:rPr>
          <w:sz w:val="22"/>
          <w:szCs w:val="22"/>
        </w:rPr>
      </w:pPr>
      <w:r w:rsidRPr="00D25AC4">
        <w:rPr>
          <w:sz w:val="22"/>
          <w:szCs w:val="22"/>
        </w:rPr>
        <w:t xml:space="preserve">Het </w:t>
      </w:r>
      <w:proofErr w:type="spellStart"/>
      <w:r w:rsidRPr="00D25AC4">
        <w:rPr>
          <w:sz w:val="22"/>
          <w:szCs w:val="22"/>
        </w:rPr>
        <w:t>webportaal</w:t>
      </w:r>
      <w:proofErr w:type="spellEnd"/>
      <w:r w:rsidRPr="00D25AC4">
        <w:rPr>
          <w:sz w:val="22"/>
          <w:szCs w:val="22"/>
        </w:rPr>
        <w:t xml:space="preserve"> biedt de </w:t>
      </w:r>
      <w:proofErr w:type="spellStart"/>
      <w:r w:rsidRPr="00D25AC4">
        <w:rPr>
          <w:sz w:val="22"/>
          <w:szCs w:val="22"/>
        </w:rPr>
        <w:t>UMC’s</w:t>
      </w:r>
      <w:proofErr w:type="spellEnd"/>
      <w:r w:rsidRPr="00D25AC4">
        <w:rPr>
          <w:sz w:val="22"/>
          <w:szCs w:val="22"/>
        </w:rPr>
        <w:t xml:space="preserve"> afzonderlijk en gezamenlijk inzicht in de status van de aangevraagde offertes, bestellingen en leveringen van een individueel UMC alsook in de door de </w:t>
      </w:r>
      <w:proofErr w:type="spellStart"/>
      <w:r w:rsidRPr="00D25AC4">
        <w:rPr>
          <w:sz w:val="22"/>
          <w:szCs w:val="22"/>
        </w:rPr>
        <w:t>UMC’s</w:t>
      </w:r>
      <w:proofErr w:type="spellEnd"/>
      <w:r w:rsidRPr="00D25AC4">
        <w:rPr>
          <w:sz w:val="22"/>
          <w:szCs w:val="22"/>
        </w:rPr>
        <w:t xml:space="preserve"> gezamenlijke aangevraagde offertes, bestellingen en leveringen. Het betreft zowel actuele als historische informatie. De volgende overzichten/informatie moeten minimaal worden aangeboden:</w:t>
      </w:r>
    </w:p>
    <w:p w14:paraId="740861D1" w14:textId="77777777" w:rsidR="001375C7" w:rsidRPr="00D25AC4" w:rsidRDefault="001375C7" w:rsidP="00C90809">
      <w:pPr>
        <w:pStyle w:val="Lijstalinea"/>
        <w:numPr>
          <w:ilvl w:val="0"/>
          <w:numId w:val="19"/>
        </w:numPr>
        <w:jc w:val="both"/>
        <w:rPr>
          <w:sz w:val="22"/>
          <w:szCs w:val="22"/>
        </w:rPr>
      </w:pPr>
      <w:r w:rsidRPr="00D25AC4">
        <w:rPr>
          <w:sz w:val="22"/>
          <w:szCs w:val="22"/>
        </w:rPr>
        <w:t xml:space="preserve">Aantallen, Productspecificaties, kosten (prijzen) per UMC, per </w:t>
      </w:r>
      <w:proofErr w:type="spellStart"/>
      <w:r w:rsidRPr="00D25AC4">
        <w:rPr>
          <w:sz w:val="22"/>
          <w:szCs w:val="22"/>
        </w:rPr>
        <w:t>vendor</w:t>
      </w:r>
      <w:proofErr w:type="spellEnd"/>
      <w:r w:rsidRPr="00D25AC4">
        <w:rPr>
          <w:sz w:val="22"/>
          <w:szCs w:val="22"/>
        </w:rPr>
        <w:t>/leverancier, per Product of Dienst;</w:t>
      </w:r>
    </w:p>
    <w:p w14:paraId="009D8B50" w14:textId="77777777" w:rsidR="001375C7" w:rsidRPr="00D25AC4" w:rsidRDefault="001375C7" w:rsidP="00C90809">
      <w:pPr>
        <w:pStyle w:val="Lijstalinea"/>
        <w:numPr>
          <w:ilvl w:val="0"/>
          <w:numId w:val="19"/>
        </w:numPr>
        <w:jc w:val="both"/>
        <w:rPr>
          <w:sz w:val="22"/>
          <w:szCs w:val="22"/>
        </w:rPr>
      </w:pPr>
      <w:r w:rsidRPr="00D25AC4">
        <w:rPr>
          <w:sz w:val="22"/>
          <w:szCs w:val="22"/>
        </w:rPr>
        <w:t xml:space="preserve">Ordergegevens, waaronder de vermelding van de aanvrager en de behandelaar; </w:t>
      </w:r>
    </w:p>
    <w:p w14:paraId="36F61D42" w14:textId="77777777" w:rsidR="001375C7" w:rsidRPr="00D25AC4" w:rsidRDefault="001375C7" w:rsidP="00C90809">
      <w:pPr>
        <w:pStyle w:val="Lijstalinea"/>
        <w:numPr>
          <w:ilvl w:val="0"/>
          <w:numId w:val="19"/>
        </w:numPr>
        <w:jc w:val="both"/>
        <w:rPr>
          <w:sz w:val="22"/>
          <w:szCs w:val="22"/>
        </w:rPr>
      </w:pPr>
      <w:r w:rsidRPr="00D25AC4">
        <w:rPr>
          <w:sz w:val="22"/>
          <w:szCs w:val="22"/>
        </w:rPr>
        <w:t xml:space="preserve">Status van afhandeling offerteaanvragen, bestellingen en leveringen, per UMC, per </w:t>
      </w:r>
      <w:proofErr w:type="spellStart"/>
      <w:r w:rsidRPr="00D25AC4">
        <w:rPr>
          <w:sz w:val="22"/>
          <w:szCs w:val="22"/>
        </w:rPr>
        <w:t>vendor</w:t>
      </w:r>
      <w:proofErr w:type="spellEnd"/>
      <w:r w:rsidRPr="00D25AC4">
        <w:rPr>
          <w:sz w:val="22"/>
          <w:szCs w:val="22"/>
        </w:rPr>
        <w:t>/leverancier, per Product of Dienst;</w:t>
      </w:r>
    </w:p>
    <w:p w14:paraId="1ACD325D" w14:textId="6B73610B" w:rsidR="001375C7" w:rsidRPr="00D25AC4" w:rsidRDefault="5052FDC2" w:rsidP="602B9CCA">
      <w:pPr>
        <w:pStyle w:val="Lijstalinea"/>
        <w:jc w:val="both"/>
        <w:rPr>
          <w:sz w:val="22"/>
          <w:szCs w:val="22"/>
        </w:rPr>
      </w:pPr>
      <w:r w:rsidRPr="602B9CCA">
        <w:rPr>
          <w:sz w:val="22"/>
          <w:szCs w:val="22"/>
        </w:rPr>
        <w:t>Gerealiseerde omzet per UMC, en door de Opdrachtnemer, gerealiseerde besparingen (</w:t>
      </w:r>
      <w:r w:rsidR="7A6F5924" w:rsidRPr="602B9CCA">
        <w:rPr>
          <w:sz w:val="22"/>
          <w:szCs w:val="22"/>
        </w:rPr>
        <w:t>r</w:t>
      </w:r>
      <w:r w:rsidRPr="602B9CCA">
        <w:rPr>
          <w:sz w:val="22"/>
          <w:szCs w:val="22"/>
        </w:rPr>
        <w:t>esultaat t.o.v. de listprijzen);</w:t>
      </w:r>
    </w:p>
    <w:p w14:paraId="4D11E05E" w14:textId="77777777" w:rsidR="001375C7" w:rsidRPr="00D25AC4" w:rsidRDefault="001375C7" w:rsidP="00C90809">
      <w:pPr>
        <w:pStyle w:val="Lijstalinea"/>
        <w:numPr>
          <w:ilvl w:val="0"/>
          <w:numId w:val="19"/>
        </w:numPr>
        <w:jc w:val="both"/>
        <w:rPr>
          <w:sz w:val="22"/>
          <w:szCs w:val="22"/>
        </w:rPr>
      </w:pPr>
      <w:r w:rsidRPr="00D25AC4">
        <w:rPr>
          <w:sz w:val="22"/>
          <w:szCs w:val="22"/>
        </w:rPr>
        <w:t>Service level-rapportage / statusrapportage;</w:t>
      </w:r>
    </w:p>
    <w:p w14:paraId="41D95409" w14:textId="77777777" w:rsidR="001375C7" w:rsidRPr="00D25AC4" w:rsidRDefault="001375C7" w:rsidP="00C90809">
      <w:pPr>
        <w:pStyle w:val="Lijstalinea"/>
        <w:numPr>
          <w:ilvl w:val="0"/>
          <w:numId w:val="19"/>
        </w:numPr>
        <w:jc w:val="both"/>
        <w:rPr>
          <w:sz w:val="22"/>
          <w:szCs w:val="22"/>
        </w:rPr>
      </w:pPr>
      <w:r w:rsidRPr="00D25AC4">
        <w:rPr>
          <w:sz w:val="22"/>
          <w:szCs w:val="22"/>
        </w:rPr>
        <w:t>Overzicht Diensten en productinformatie;</w:t>
      </w:r>
    </w:p>
    <w:p w14:paraId="4979A799" w14:textId="77777777" w:rsidR="001375C7" w:rsidRPr="00D25AC4" w:rsidRDefault="001375C7" w:rsidP="00C90809">
      <w:pPr>
        <w:pStyle w:val="Lijstalinea"/>
        <w:numPr>
          <w:ilvl w:val="0"/>
          <w:numId w:val="19"/>
        </w:numPr>
        <w:jc w:val="both"/>
        <w:rPr>
          <w:sz w:val="22"/>
          <w:szCs w:val="22"/>
        </w:rPr>
      </w:pPr>
      <w:r w:rsidRPr="00D25AC4">
        <w:rPr>
          <w:sz w:val="22"/>
          <w:szCs w:val="22"/>
        </w:rPr>
        <w:t>Wijzigingen/wijzigingenregister;</w:t>
      </w:r>
    </w:p>
    <w:p w14:paraId="5B1F799D" w14:textId="77777777" w:rsidR="001375C7" w:rsidRPr="00D25AC4" w:rsidRDefault="001375C7" w:rsidP="00C90809">
      <w:pPr>
        <w:pStyle w:val="Lijstalinea"/>
        <w:numPr>
          <w:ilvl w:val="0"/>
          <w:numId w:val="19"/>
        </w:numPr>
        <w:jc w:val="both"/>
        <w:rPr>
          <w:sz w:val="22"/>
          <w:szCs w:val="22"/>
        </w:rPr>
      </w:pPr>
      <w:r w:rsidRPr="00D25AC4">
        <w:rPr>
          <w:sz w:val="22"/>
          <w:szCs w:val="22"/>
        </w:rPr>
        <w:t>Contactgegevens;</w:t>
      </w:r>
    </w:p>
    <w:p w14:paraId="1F56FE97" w14:textId="0A33C66C" w:rsidR="00D25AC4" w:rsidRPr="00D25AC4" w:rsidRDefault="5052FDC2" w:rsidP="602B9CCA">
      <w:pPr>
        <w:pStyle w:val="Lijstalinea"/>
        <w:jc w:val="both"/>
        <w:rPr>
          <w:sz w:val="22"/>
          <w:szCs w:val="22"/>
        </w:rPr>
      </w:pPr>
      <w:r w:rsidRPr="602B9CCA">
        <w:rPr>
          <w:sz w:val="22"/>
          <w:szCs w:val="22"/>
        </w:rPr>
        <w:t>Product of dienstenformatie Handleiding en procedures.</w:t>
      </w:r>
    </w:p>
    <w:p w14:paraId="138BEF12" w14:textId="32D12223" w:rsidR="602B9CCA" w:rsidRDefault="602B9CCA" w:rsidP="602B9CCA">
      <w:pPr>
        <w:jc w:val="both"/>
        <w:rPr>
          <w:sz w:val="22"/>
          <w:szCs w:val="22"/>
        </w:rPr>
      </w:pPr>
    </w:p>
    <w:p w14:paraId="0C17A826" w14:textId="77777777" w:rsidR="005A063F" w:rsidRDefault="005A063F">
      <w:pPr>
        <w:keepLines w:val="0"/>
        <w:suppressAutoHyphens w:val="0"/>
        <w:spacing w:line="240" w:lineRule="auto"/>
        <w:contextualSpacing w:val="0"/>
        <w:rPr>
          <w:b/>
          <w:bCs/>
          <w:sz w:val="22"/>
          <w:szCs w:val="22"/>
        </w:rPr>
      </w:pPr>
      <w:bookmarkStart w:id="54" w:name="_Toc1840064211"/>
      <w:bookmarkStart w:id="55" w:name="_Toc187413519"/>
      <w:r>
        <w:rPr>
          <w:sz w:val="22"/>
          <w:szCs w:val="22"/>
        </w:rPr>
        <w:br w:type="page"/>
      </w:r>
    </w:p>
    <w:p w14:paraId="4AD0EB2D" w14:textId="5D8D2D81" w:rsidR="001375C7" w:rsidRPr="00166894" w:rsidRDefault="1BF4482F" w:rsidP="000C5A95">
      <w:pPr>
        <w:pStyle w:val="Kop2"/>
        <w:numPr>
          <w:ilvl w:val="0"/>
          <w:numId w:val="0"/>
        </w:numPr>
        <w:tabs>
          <w:tab w:val="num" w:pos="1740"/>
        </w:tabs>
        <w:rPr>
          <w:sz w:val="22"/>
          <w:szCs w:val="22"/>
        </w:rPr>
      </w:pPr>
      <w:r w:rsidRPr="00166894">
        <w:rPr>
          <w:sz w:val="22"/>
          <w:szCs w:val="22"/>
        </w:rPr>
        <w:lastRenderedPageBreak/>
        <w:t xml:space="preserve">Normen en </w:t>
      </w:r>
      <w:proofErr w:type="spellStart"/>
      <w:r w:rsidRPr="00166894">
        <w:rPr>
          <w:sz w:val="22"/>
          <w:szCs w:val="22"/>
        </w:rPr>
        <w:t>KPI’s</w:t>
      </w:r>
      <w:proofErr w:type="spellEnd"/>
      <w:r w:rsidRPr="00166894">
        <w:rPr>
          <w:sz w:val="22"/>
          <w:szCs w:val="22"/>
        </w:rPr>
        <w:t xml:space="preserve"> voor de </w:t>
      </w:r>
      <w:proofErr w:type="spellStart"/>
      <w:r w:rsidRPr="00166894">
        <w:rPr>
          <w:sz w:val="22"/>
          <w:szCs w:val="22"/>
        </w:rPr>
        <w:t>Webportaal</w:t>
      </w:r>
      <w:bookmarkEnd w:id="54"/>
      <w:bookmarkEnd w:id="55"/>
      <w:proofErr w:type="spellEnd"/>
      <w:r w:rsidRPr="00166894">
        <w:rPr>
          <w:sz w:val="22"/>
          <w:szCs w:val="22"/>
        </w:rPr>
        <w:t xml:space="preserve"> </w:t>
      </w:r>
    </w:p>
    <w:p w14:paraId="4BDAF04B" w14:textId="5B6D9814" w:rsidR="001375C7" w:rsidRPr="00D25AC4" w:rsidRDefault="001375C7" w:rsidP="00D25AC4">
      <w:pPr>
        <w:keepLines w:val="0"/>
        <w:suppressAutoHyphens w:val="0"/>
        <w:spacing w:after="200" w:line="276" w:lineRule="auto"/>
        <w:ind w:left="360" w:hanging="360"/>
        <w:contextualSpacing w:val="0"/>
        <w:jc w:val="both"/>
        <w:rPr>
          <w:rFonts w:eastAsia="Calibri" w:cstheme="minorHAnsi"/>
          <w:sz w:val="22"/>
          <w:szCs w:val="22"/>
        </w:rPr>
      </w:pPr>
      <w:r w:rsidRPr="00D25AC4">
        <w:rPr>
          <w:rFonts w:eastAsia="Calibri" w:cstheme="minorHAnsi"/>
          <w:sz w:val="22"/>
          <w:szCs w:val="22"/>
        </w:rPr>
        <w:t>De volgende normen zijn van toepassing:</w:t>
      </w:r>
      <w:r w:rsidR="00A54BBA" w:rsidRPr="00D25AC4">
        <w:rPr>
          <w:rFonts w:eastAsia="Calibri" w:cstheme="minorHAnsi"/>
          <w:sz w:val="22"/>
          <w:szCs w:val="22"/>
        </w:rPr>
        <w:t xml:space="preserve"> Normen en </w:t>
      </w:r>
      <w:proofErr w:type="spellStart"/>
      <w:r w:rsidR="00A54BBA" w:rsidRPr="00D25AC4">
        <w:rPr>
          <w:rFonts w:eastAsia="Calibri" w:cstheme="minorHAnsi"/>
          <w:sz w:val="22"/>
          <w:szCs w:val="22"/>
        </w:rPr>
        <w:t>KPI’s</w:t>
      </w:r>
      <w:proofErr w:type="spellEnd"/>
      <w:r w:rsidR="00A54BBA" w:rsidRPr="00D25AC4">
        <w:rPr>
          <w:rFonts w:eastAsia="Calibri" w:cstheme="minorHAnsi"/>
          <w:sz w:val="22"/>
          <w:szCs w:val="22"/>
        </w:rPr>
        <w:t xml:space="preserve"> voor de </w:t>
      </w:r>
      <w:proofErr w:type="spellStart"/>
      <w:r w:rsidR="00A54BBA" w:rsidRPr="00D25AC4">
        <w:rPr>
          <w:rFonts w:eastAsia="Calibri" w:cstheme="minorHAnsi"/>
          <w:sz w:val="22"/>
          <w:szCs w:val="22"/>
        </w:rPr>
        <w:t>Webportaal</w:t>
      </w:r>
      <w:proofErr w:type="spellEnd"/>
    </w:p>
    <w:tbl>
      <w:tblPr>
        <w:tblStyle w:val="Lijsttabel3-Accent1"/>
        <w:tblW w:w="0" w:type="auto"/>
        <w:tblLayout w:type="fixed"/>
        <w:tblLook w:val="0420" w:firstRow="1" w:lastRow="0" w:firstColumn="0" w:lastColumn="0" w:noHBand="0" w:noVBand="1"/>
      </w:tblPr>
      <w:tblGrid>
        <w:gridCol w:w="2063"/>
        <w:gridCol w:w="3698"/>
        <w:gridCol w:w="2955"/>
      </w:tblGrid>
      <w:tr w:rsidR="001375C7" w:rsidRPr="00D25AC4" w14:paraId="43BF06F0" w14:textId="77777777" w:rsidTr="49D39731">
        <w:trPr>
          <w:cnfStyle w:val="100000000000" w:firstRow="1" w:lastRow="0" w:firstColumn="0" w:lastColumn="0" w:oddVBand="0" w:evenVBand="0" w:oddHBand="0" w:evenHBand="0" w:firstRowFirstColumn="0" w:firstRowLastColumn="0" w:lastRowFirstColumn="0" w:lastRowLastColumn="0"/>
          <w:trHeight w:val="405"/>
        </w:trPr>
        <w:tc>
          <w:tcPr>
            <w:tcW w:w="2063" w:type="dxa"/>
            <w:tcBorders>
              <w:top w:val="single" w:sz="8" w:space="0" w:color="4F81BD" w:themeColor="accent1"/>
              <w:left w:val="single" w:sz="8" w:space="0" w:color="4F81BD" w:themeColor="accent1"/>
              <w:bottom w:val="nil"/>
              <w:right w:val="nil"/>
            </w:tcBorders>
            <w:tcMar>
              <w:left w:w="108" w:type="dxa"/>
              <w:right w:w="108" w:type="dxa"/>
            </w:tcMar>
            <w:vAlign w:val="center"/>
          </w:tcPr>
          <w:p w14:paraId="29414A02" w14:textId="77777777" w:rsidR="001375C7" w:rsidRPr="00D25AC4" w:rsidRDefault="001375C7" w:rsidP="00D25AC4">
            <w:pPr>
              <w:spacing w:after="200" w:line="276" w:lineRule="auto"/>
              <w:jc w:val="both"/>
              <w:rPr>
                <w:rFonts w:eastAsia="Calibri" w:cstheme="minorHAnsi"/>
                <w:b w:val="0"/>
                <w:bCs w:val="0"/>
                <w:sz w:val="22"/>
                <w:szCs w:val="22"/>
              </w:rPr>
            </w:pPr>
            <w:r w:rsidRPr="00D25AC4">
              <w:rPr>
                <w:rFonts w:eastAsia="Calibri" w:cstheme="minorHAnsi"/>
                <w:sz w:val="22"/>
                <w:szCs w:val="22"/>
              </w:rPr>
              <w:t xml:space="preserve"> Norm</w:t>
            </w:r>
          </w:p>
        </w:tc>
        <w:tc>
          <w:tcPr>
            <w:tcW w:w="3698" w:type="dxa"/>
            <w:tcBorders>
              <w:top w:val="single" w:sz="8" w:space="0" w:color="4F81BD" w:themeColor="accent1"/>
              <w:left w:val="nil"/>
              <w:bottom w:val="nil"/>
              <w:right w:val="nil"/>
            </w:tcBorders>
            <w:tcMar>
              <w:left w:w="108" w:type="dxa"/>
              <w:right w:w="108" w:type="dxa"/>
            </w:tcMar>
            <w:vAlign w:val="center"/>
          </w:tcPr>
          <w:p w14:paraId="48C1039F" w14:textId="77777777" w:rsidR="001375C7" w:rsidRPr="00D25AC4" w:rsidRDefault="001375C7" w:rsidP="00D25AC4">
            <w:pPr>
              <w:spacing w:after="200" w:line="276" w:lineRule="auto"/>
              <w:jc w:val="both"/>
              <w:rPr>
                <w:rFonts w:eastAsia="Calibri" w:cstheme="minorHAnsi"/>
                <w:b w:val="0"/>
                <w:bCs w:val="0"/>
                <w:sz w:val="22"/>
                <w:szCs w:val="22"/>
              </w:rPr>
            </w:pPr>
            <w:r w:rsidRPr="00D25AC4">
              <w:rPr>
                <w:rFonts w:eastAsia="Calibri" w:cstheme="minorHAnsi"/>
                <w:sz w:val="22"/>
                <w:szCs w:val="22"/>
              </w:rPr>
              <w:t>Omschrijving van indicator en waarden meetmethodiek</w:t>
            </w:r>
          </w:p>
        </w:tc>
        <w:tc>
          <w:tcPr>
            <w:tcW w:w="2955" w:type="dxa"/>
            <w:tcBorders>
              <w:top w:val="single" w:sz="8" w:space="0" w:color="4F81BD" w:themeColor="accent1"/>
              <w:left w:val="nil"/>
              <w:bottom w:val="nil"/>
              <w:right w:val="single" w:sz="8" w:space="0" w:color="4F81BD" w:themeColor="accent1"/>
            </w:tcBorders>
            <w:tcMar>
              <w:left w:w="108" w:type="dxa"/>
              <w:right w:w="108" w:type="dxa"/>
            </w:tcMar>
            <w:vAlign w:val="center"/>
          </w:tcPr>
          <w:p w14:paraId="2FB4BCE2" w14:textId="77777777" w:rsidR="001375C7" w:rsidRPr="00D25AC4" w:rsidRDefault="001375C7" w:rsidP="00D25AC4">
            <w:pPr>
              <w:spacing w:after="200" w:line="276" w:lineRule="auto"/>
              <w:jc w:val="both"/>
              <w:rPr>
                <w:rFonts w:eastAsia="Calibri" w:cstheme="minorHAnsi"/>
                <w:b w:val="0"/>
                <w:bCs w:val="0"/>
                <w:sz w:val="22"/>
                <w:szCs w:val="22"/>
              </w:rPr>
            </w:pPr>
            <w:r w:rsidRPr="00D25AC4">
              <w:rPr>
                <w:rFonts w:eastAsia="Calibri" w:cstheme="minorHAnsi"/>
                <w:sz w:val="22"/>
                <w:szCs w:val="22"/>
              </w:rPr>
              <w:t xml:space="preserve">  Meetmethodiek</w:t>
            </w:r>
          </w:p>
        </w:tc>
      </w:tr>
      <w:tr w:rsidR="001375C7" w:rsidRPr="00D25AC4" w14:paraId="619E2436" w14:textId="77777777" w:rsidTr="49D39731">
        <w:trPr>
          <w:cnfStyle w:val="000000100000" w:firstRow="0" w:lastRow="0" w:firstColumn="0" w:lastColumn="0" w:oddVBand="0" w:evenVBand="0" w:oddHBand="1" w:evenHBand="0" w:firstRowFirstColumn="0" w:firstRowLastColumn="0" w:lastRowFirstColumn="0" w:lastRowLastColumn="0"/>
          <w:trHeight w:val="150"/>
        </w:trPr>
        <w:tc>
          <w:tcPr>
            <w:tcW w:w="2063" w:type="dxa"/>
            <w:tcBorders>
              <w:top w:val="single" w:sz="8" w:space="0" w:color="4F81BD" w:themeColor="accent1"/>
              <w:left w:val="single" w:sz="8" w:space="0" w:color="4F81BD" w:themeColor="accent1"/>
              <w:bottom w:val="single" w:sz="8" w:space="0" w:color="4F81BD" w:themeColor="accent1"/>
              <w:right w:val="nil"/>
            </w:tcBorders>
            <w:tcMar>
              <w:left w:w="108" w:type="dxa"/>
              <w:right w:w="108" w:type="dxa"/>
            </w:tcMar>
          </w:tcPr>
          <w:p w14:paraId="127A010D" w14:textId="77777777" w:rsidR="001375C7" w:rsidRPr="00D25AC4" w:rsidRDefault="001375C7" w:rsidP="00D25AC4">
            <w:pPr>
              <w:spacing w:after="200" w:line="276" w:lineRule="auto"/>
              <w:jc w:val="both"/>
              <w:rPr>
                <w:rFonts w:eastAsia="Calibri" w:cstheme="minorHAnsi"/>
                <w:sz w:val="22"/>
                <w:szCs w:val="22"/>
              </w:rPr>
            </w:pPr>
            <w:r w:rsidRPr="00D25AC4">
              <w:rPr>
                <w:rFonts w:cstheme="minorHAnsi"/>
                <w:sz w:val="22"/>
                <w:szCs w:val="22"/>
              </w:rPr>
              <w:t>Mogelijkheid tot het indienen van calls</w:t>
            </w:r>
          </w:p>
        </w:tc>
        <w:tc>
          <w:tcPr>
            <w:tcW w:w="3698" w:type="dxa"/>
            <w:tcBorders>
              <w:top w:val="single" w:sz="8" w:space="0" w:color="4F81BD" w:themeColor="accent1"/>
              <w:left w:val="nil"/>
              <w:bottom w:val="single" w:sz="8" w:space="0" w:color="4F81BD" w:themeColor="accent1"/>
              <w:right w:val="nil"/>
            </w:tcBorders>
            <w:tcMar>
              <w:left w:w="108" w:type="dxa"/>
              <w:right w:w="108" w:type="dxa"/>
            </w:tcMar>
          </w:tcPr>
          <w:p w14:paraId="6D871DB8" w14:textId="77777777" w:rsidR="001375C7" w:rsidRPr="00D25AC4" w:rsidRDefault="001375C7" w:rsidP="00D25AC4">
            <w:pPr>
              <w:jc w:val="both"/>
              <w:rPr>
                <w:rFonts w:eastAsia="Calibri" w:cstheme="minorHAnsi"/>
                <w:color w:val="000000" w:themeColor="text1"/>
                <w:sz w:val="22"/>
                <w:szCs w:val="22"/>
              </w:rPr>
            </w:pPr>
            <w:r w:rsidRPr="00D25AC4">
              <w:rPr>
                <w:rFonts w:cstheme="minorHAnsi"/>
                <w:sz w:val="22"/>
                <w:szCs w:val="22"/>
              </w:rPr>
              <w:t xml:space="preserve">Calls kunnen via de </w:t>
            </w:r>
            <w:proofErr w:type="spellStart"/>
            <w:r w:rsidRPr="00D25AC4">
              <w:rPr>
                <w:rFonts w:cstheme="minorHAnsi"/>
                <w:sz w:val="22"/>
                <w:szCs w:val="22"/>
              </w:rPr>
              <w:t>webportaal</w:t>
            </w:r>
            <w:proofErr w:type="spellEnd"/>
            <w:r w:rsidRPr="00D25AC4">
              <w:rPr>
                <w:rFonts w:cstheme="minorHAnsi"/>
                <w:sz w:val="22"/>
                <w:szCs w:val="22"/>
              </w:rPr>
              <w:t xml:space="preserve"> ook buiten de openingstijden van het UST worden gedaan. Calls kunnen door het UMC 24*7 worden gedaan via de Online, real-time en interactieve </w:t>
            </w:r>
            <w:proofErr w:type="spellStart"/>
            <w:r w:rsidRPr="00D25AC4">
              <w:rPr>
                <w:rFonts w:cstheme="minorHAnsi"/>
                <w:sz w:val="22"/>
                <w:szCs w:val="22"/>
              </w:rPr>
              <w:t>webportaal</w:t>
            </w:r>
            <w:proofErr w:type="spellEnd"/>
            <w:r w:rsidRPr="00D25AC4">
              <w:rPr>
                <w:rFonts w:cstheme="minorHAnsi"/>
                <w:sz w:val="22"/>
                <w:szCs w:val="22"/>
              </w:rPr>
              <w:t xml:space="preserve"> van de Opdrachtnemer. </w:t>
            </w:r>
          </w:p>
        </w:tc>
        <w:tc>
          <w:tcPr>
            <w:tcW w:w="2955" w:type="dxa"/>
            <w:tcBorders>
              <w:top w:val="single" w:sz="8" w:space="0" w:color="4F81BD" w:themeColor="accent1"/>
              <w:left w:val="nil"/>
              <w:bottom w:val="single" w:sz="8" w:space="0" w:color="4F81BD" w:themeColor="accent1"/>
              <w:right w:val="single" w:sz="8" w:space="0" w:color="4F81BD" w:themeColor="accent1"/>
            </w:tcBorders>
            <w:tcMar>
              <w:left w:w="108" w:type="dxa"/>
              <w:right w:w="108" w:type="dxa"/>
            </w:tcMar>
          </w:tcPr>
          <w:p w14:paraId="738C1F6A" w14:textId="77777777" w:rsidR="001375C7" w:rsidRPr="00D25AC4" w:rsidRDefault="001375C7" w:rsidP="00D25AC4">
            <w:pPr>
              <w:spacing w:after="200"/>
              <w:jc w:val="both"/>
              <w:rPr>
                <w:rFonts w:eastAsia="Calibri" w:cstheme="minorHAnsi"/>
                <w:color w:val="000000" w:themeColor="text1"/>
                <w:sz w:val="22"/>
                <w:szCs w:val="22"/>
              </w:rPr>
            </w:pPr>
            <w:r w:rsidRPr="00D25AC4">
              <w:rPr>
                <w:rFonts w:cstheme="minorHAnsi"/>
                <w:sz w:val="22"/>
                <w:szCs w:val="22"/>
              </w:rPr>
              <w:t>Registratie per Call door UMC.</w:t>
            </w:r>
          </w:p>
        </w:tc>
      </w:tr>
      <w:tr w:rsidR="001375C7" w:rsidRPr="00D25AC4" w14:paraId="4867AD07" w14:textId="77777777" w:rsidTr="49D39731">
        <w:trPr>
          <w:trHeight w:val="1020"/>
        </w:trPr>
        <w:tc>
          <w:tcPr>
            <w:tcW w:w="2063" w:type="dxa"/>
            <w:tcBorders>
              <w:top w:val="single" w:sz="8" w:space="0" w:color="4F81BD" w:themeColor="accent1"/>
              <w:left w:val="single" w:sz="8" w:space="0" w:color="4F81BD" w:themeColor="accent1"/>
              <w:bottom w:val="single" w:sz="8" w:space="0" w:color="4F81BD" w:themeColor="accent1"/>
              <w:right w:val="nil"/>
            </w:tcBorders>
            <w:tcMar>
              <w:left w:w="108" w:type="dxa"/>
              <w:right w:w="108" w:type="dxa"/>
            </w:tcMar>
          </w:tcPr>
          <w:p w14:paraId="0AE00B74" w14:textId="303943DB" w:rsidR="001375C7" w:rsidRPr="00D25AC4" w:rsidRDefault="001375C7" w:rsidP="00D25AC4">
            <w:pPr>
              <w:spacing w:after="200"/>
              <w:jc w:val="both"/>
              <w:rPr>
                <w:rFonts w:eastAsia="Calibri" w:cstheme="minorHAnsi"/>
                <w:color w:val="000000" w:themeColor="text1"/>
                <w:sz w:val="22"/>
                <w:szCs w:val="22"/>
              </w:rPr>
            </w:pPr>
            <w:r w:rsidRPr="00D25AC4">
              <w:rPr>
                <w:rFonts w:cstheme="minorHAnsi"/>
                <w:sz w:val="22"/>
                <w:szCs w:val="22"/>
              </w:rPr>
              <w:t xml:space="preserve">Bereikbaarheid en </w:t>
            </w:r>
            <w:proofErr w:type="spellStart"/>
            <w:r w:rsidRPr="00D25AC4">
              <w:rPr>
                <w:rFonts w:cstheme="minorHAnsi"/>
                <w:sz w:val="22"/>
                <w:szCs w:val="22"/>
              </w:rPr>
              <w:t>toegangelijkheid</w:t>
            </w:r>
            <w:proofErr w:type="spellEnd"/>
            <w:r w:rsidRPr="00D25AC4">
              <w:rPr>
                <w:rFonts w:cstheme="minorHAnsi"/>
                <w:sz w:val="22"/>
                <w:szCs w:val="22"/>
              </w:rPr>
              <w:t xml:space="preserve"> van  </w:t>
            </w:r>
            <w:r w:rsidR="00040BB1" w:rsidRPr="00D25AC4">
              <w:rPr>
                <w:rFonts w:cstheme="minorHAnsi"/>
                <w:sz w:val="22"/>
                <w:szCs w:val="22"/>
              </w:rPr>
              <w:t>elektronische</w:t>
            </w:r>
            <w:r w:rsidRPr="00D25AC4">
              <w:rPr>
                <w:rFonts w:cstheme="minorHAnsi"/>
                <w:sz w:val="22"/>
                <w:szCs w:val="22"/>
              </w:rPr>
              <w:t xml:space="preserve"> Call via de  </w:t>
            </w:r>
            <w:proofErr w:type="spellStart"/>
            <w:r w:rsidRPr="00D25AC4">
              <w:rPr>
                <w:rFonts w:cstheme="minorHAnsi"/>
                <w:sz w:val="22"/>
                <w:szCs w:val="22"/>
              </w:rPr>
              <w:t>webportaal</w:t>
            </w:r>
            <w:proofErr w:type="spellEnd"/>
            <w:r w:rsidRPr="00D25AC4">
              <w:rPr>
                <w:rFonts w:cstheme="minorHAnsi"/>
                <w:sz w:val="22"/>
                <w:szCs w:val="22"/>
              </w:rPr>
              <w:t xml:space="preserve"> van Opdrachtnemer</w:t>
            </w:r>
          </w:p>
        </w:tc>
        <w:tc>
          <w:tcPr>
            <w:tcW w:w="3698" w:type="dxa"/>
            <w:tcBorders>
              <w:top w:val="single" w:sz="8" w:space="0" w:color="4F81BD" w:themeColor="accent1"/>
              <w:left w:val="nil"/>
              <w:bottom w:val="single" w:sz="8" w:space="0" w:color="4F81BD" w:themeColor="accent1"/>
              <w:right w:val="nil"/>
            </w:tcBorders>
            <w:tcMar>
              <w:left w:w="108" w:type="dxa"/>
              <w:right w:w="108" w:type="dxa"/>
            </w:tcMar>
          </w:tcPr>
          <w:p w14:paraId="502420D4" w14:textId="0E5750D5" w:rsidR="001375C7" w:rsidRPr="00040BB1" w:rsidRDefault="3EA0DA96" w:rsidP="49D39731">
            <w:pPr>
              <w:pStyle w:val="Default"/>
              <w:keepLines/>
              <w:suppressAutoHyphens/>
              <w:spacing w:line="240" w:lineRule="exact"/>
              <w:ind w:right="459"/>
              <w:contextualSpacing/>
              <w:jc w:val="both"/>
              <w:rPr>
                <w:rFonts w:asciiTheme="minorHAnsi" w:hAnsiTheme="minorHAnsi" w:cstheme="minorBidi"/>
                <w:sz w:val="22"/>
                <w:szCs w:val="22"/>
              </w:rPr>
            </w:pPr>
            <w:r w:rsidRPr="49D39731">
              <w:rPr>
                <w:rFonts w:asciiTheme="minorHAnsi" w:hAnsiTheme="minorHAnsi" w:cstheme="minorBidi"/>
                <w:sz w:val="22"/>
                <w:szCs w:val="22"/>
              </w:rPr>
              <w:t>Reactietijd bij elektronische Call na binnenkomst bij UST. Op 100% van de elektronische verzoeken volgt binnen vier uur een reactie door Opdrachtnemer</w:t>
            </w:r>
            <w:r w:rsidR="53FE28D5" w:rsidRPr="49D39731">
              <w:rPr>
                <w:rFonts w:asciiTheme="minorHAnsi" w:hAnsiTheme="minorHAnsi" w:cstheme="minorBidi"/>
                <w:sz w:val="22"/>
                <w:szCs w:val="22"/>
              </w:rPr>
              <w:t xml:space="preserve"> gebaseerd op het registe</w:t>
            </w:r>
            <w:r w:rsidR="6EB66F60" w:rsidRPr="49D39731">
              <w:rPr>
                <w:rFonts w:asciiTheme="minorHAnsi" w:hAnsiTheme="minorHAnsi" w:cstheme="minorBidi"/>
                <w:sz w:val="22"/>
                <w:szCs w:val="22"/>
              </w:rPr>
              <w:t>re</w:t>
            </w:r>
            <w:r w:rsidR="53FE28D5" w:rsidRPr="49D39731">
              <w:rPr>
                <w:rFonts w:asciiTheme="minorHAnsi" w:hAnsiTheme="minorHAnsi" w:cstheme="minorBidi"/>
                <w:sz w:val="22"/>
                <w:szCs w:val="22"/>
              </w:rPr>
              <w:t xml:space="preserve">n en doorzetten </w:t>
            </w:r>
            <w:r w:rsidRPr="49D39731">
              <w:rPr>
                <w:rFonts w:asciiTheme="minorHAnsi" w:hAnsiTheme="minorHAnsi" w:cstheme="minorBidi"/>
                <w:sz w:val="22"/>
                <w:szCs w:val="22"/>
              </w:rPr>
              <w:t xml:space="preserve"> </w:t>
            </w:r>
            <w:r w:rsidR="23232F25" w:rsidRPr="49D39731">
              <w:rPr>
                <w:rFonts w:asciiTheme="minorHAnsi" w:hAnsiTheme="minorHAnsi" w:cstheme="minorBidi"/>
                <w:sz w:val="22"/>
                <w:szCs w:val="22"/>
              </w:rPr>
              <w:t xml:space="preserve">naar de juiste oplosgroep inclusief de </w:t>
            </w:r>
            <w:r w:rsidR="3EDEE09B" w:rsidRPr="49D39731">
              <w:rPr>
                <w:rFonts w:asciiTheme="minorHAnsi" w:hAnsiTheme="minorHAnsi" w:cstheme="minorBidi"/>
                <w:sz w:val="22"/>
                <w:szCs w:val="22"/>
              </w:rPr>
              <w:t>bijbehorende</w:t>
            </w:r>
            <w:r w:rsidR="23232F25" w:rsidRPr="49D39731">
              <w:rPr>
                <w:rFonts w:asciiTheme="minorHAnsi" w:hAnsiTheme="minorHAnsi" w:cstheme="minorBidi"/>
                <w:sz w:val="22"/>
                <w:szCs w:val="22"/>
              </w:rPr>
              <w:t xml:space="preserve"> </w:t>
            </w:r>
            <w:proofErr w:type="spellStart"/>
            <w:r w:rsidR="23232F25" w:rsidRPr="49D39731">
              <w:rPr>
                <w:rFonts w:asciiTheme="minorHAnsi" w:hAnsiTheme="minorHAnsi" w:cstheme="minorBidi"/>
                <w:sz w:val="22"/>
                <w:szCs w:val="22"/>
              </w:rPr>
              <w:t>prio</w:t>
            </w:r>
            <w:proofErr w:type="spellEnd"/>
            <w:r w:rsidR="23232F25" w:rsidRPr="49D39731">
              <w:rPr>
                <w:rFonts w:asciiTheme="minorHAnsi" w:hAnsiTheme="minorHAnsi" w:cstheme="minorBidi"/>
                <w:sz w:val="22"/>
                <w:szCs w:val="22"/>
              </w:rPr>
              <w:t xml:space="preserve">. </w:t>
            </w:r>
            <w:r w:rsidRPr="49D39731">
              <w:rPr>
                <w:rFonts w:asciiTheme="minorHAnsi" w:hAnsiTheme="minorHAnsi" w:cstheme="minorBidi"/>
                <w:sz w:val="22"/>
                <w:szCs w:val="22"/>
              </w:rPr>
              <w:t xml:space="preserve">De bereikbaarheid en beschikbaarheid van de  </w:t>
            </w:r>
            <w:proofErr w:type="spellStart"/>
            <w:r w:rsidRPr="49D39731">
              <w:rPr>
                <w:rFonts w:asciiTheme="minorHAnsi" w:hAnsiTheme="minorHAnsi" w:cstheme="minorBidi"/>
                <w:sz w:val="22"/>
                <w:szCs w:val="22"/>
              </w:rPr>
              <w:t>webportal</w:t>
            </w:r>
            <w:proofErr w:type="spellEnd"/>
            <w:r w:rsidRPr="49D39731">
              <w:rPr>
                <w:rFonts w:asciiTheme="minorHAnsi" w:hAnsiTheme="minorHAnsi" w:cstheme="minorBidi"/>
                <w:sz w:val="22"/>
                <w:szCs w:val="22"/>
              </w:rPr>
              <w:t xml:space="preserve"> en CMDB van opdrachtnemer bedraagt minimaal 98% op basis van 7 dagen per week gedurende 24 uur per dag, 365 dagen per jaar).</w:t>
            </w:r>
            <w:r w:rsidR="0211D128" w:rsidRPr="49D39731">
              <w:rPr>
                <w:rFonts w:asciiTheme="minorHAnsi" w:hAnsiTheme="minorHAnsi" w:cstheme="minorBidi"/>
                <w:sz w:val="22"/>
                <w:szCs w:val="22"/>
              </w:rPr>
              <w:t xml:space="preserve"> </w:t>
            </w:r>
            <w:r w:rsidR="0211D128" w:rsidRPr="49D39731">
              <w:rPr>
                <w:rFonts w:asciiTheme="minorHAnsi" w:eastAsia="Segoe UI" w:hAnsiTheme="minorHAnsi" w:cstheme="minorBidi"/>
                <w:color w:val="333333"/>
                <w:sz w:val="22"/>
                <w:szCs w:val="22"/>
              </w:rPr>
              <w:t xml:space="preserve">De meldingen moeten via de </w:t>
            </w:r>
            <w:proofErr w:type="spellStart"/>
            <w:r w:rsidR="0211D128" w:rsidRPr="49D39731">
              <w:rPr>
                <w:rFonts w:asciiTheme="minorHAnsi" w:eastAsia="Segoe UI" w:hAnsiTheme="minorHAnsi" w:cstheme="minorBidi"/>
                <w:color w:val="333333"/>
                <w:sz w:val="22"/>
                <w:szCs w:val="22"/>
              </w:rPr>
              <w:t>webportal</w:t>
            </w:r>
            <w:proofErr w:type="spellEnd"/>
            <w:r w:rsidR="0211D128" w:rsidRPr="49D39731">
              <w:rPr>
                <w:rFonts w:asciiTheme="minorHAnsi" w:eastAsia="Segoe UI" w:hAnsiTheme="minorHAnsi" w:cstheme="minorBidi"/>
                <w:color w:val="333333"/>
                <w:sz w:val="22"/>
                <w:szCs w:val="22"/>
              </w:rPr>
              <w:t xml:space="preserve"> 24/7 kunnen worden gedaan. De reactie tijden gelden in principe tussen 8.00 en 18.00 uur kantoortijden, tenzij in het kader van een Nadere overeenkomst specifiek anders wordt overeengekomen.</w:t>
            </w:r>
          </w:p>
          <w:p w14:paraId="150C4DFE" w14:textId="77777777" w:rsidR="001375C7" w:rsidRPr="00D25AC4" w:rsidRDefault="001375C7" w:rsidP="00D25AC4">
            <w:pPr>
              <w:pStyle w:val="Default"/>
              <w:keepLines/>
              <w:suppressAutoHyphens/>
              <w:spacing w:line="240" w:lineRule="exact"/>
              <w:contextualSpacing/>
              <w:jc w:val="both"/>
              <w:rPr>
                <w:rFonts w:asciiTheme="minorHAnsi" w:hAnsiTheme="minorHAnsi" w:cstheme="minorHAnsi"/>
                <w:sz w:val="22"/>
                <w:szCs w:val="22"/>
                <w:highlight w:val="yellow"/>
              </w:rPr>
            </w:pPr>
          </w:p>
          <w:p w14:paraId="1418CF1C" w14:textId="77777777" w:rsidR="001375C7" w:rsidRPr="00D25AC4" w:rsidRDefault="001375C7" w:rsidP="00D25AC4">
            <w:pPr>
              <w:jc w:val="both"/>
              <w:rPr>
                <w:rFonts w:eastAsia="Calibri" w:cstheme="minorHAnsi"/>
                <w:color w:val="000000" w:themeColor="text1"/>
                <w:sz w:val="22"/>
                <w:szCs w:val="22"/>
              </w:rPr>
            </w:pPr>
          </w:p>
        </w:tc>
        <w:tc>
          <w:tcPr>
            <w:tcW w:w="2955" w:type="dxa"/>
            <w:tcBorders>
              <w:top w:val="single" w:sz="8" w:space="0" w:color="4F81BD" w:themeColor="accent1"/>
              <w:left w:val="nil"/>
              <w:bottom w:val="single" w:sz="8" w:space="0" w:color="4F81BD" w:themeColor="accent1"/>
              <w:right w:val="single" w:sz="8" w:space="0" w:color="4F81BD" w:themeColor="accent1"/>
            </w:tcBorders>
            <w:tcMar>
              <w:left w:w="108" w:type="dxa"/>
              <w:right w:w="108" w:type="dxa"/>
            </w:tcMar>
          </w:tcPr>
          <w:p w14:paraId="16CE23BD" w14:textId="77777777" w:rsidR="001375C7" w:rsidRPr="00D25AC4" w:rsidRDefault="001375C7" w:rsidP="00D25AC4">
            <w:pPr>
              <w:pStyle w:val="Default"/>
              <w:keepLines/>
              <w:suppressAutoHyphens/>
              <w:spacing w:line="240" w:lineRule="exact"/>
              <w:ind w:right="459"/>
              <w:contextualSpacing/>
              <w:jc w:val="both"/>
              <w:rPr>
                <w:rFonts w:asciiTheme="minorHAnsi" w:hAnsiTheme="minorHAnsi" w:cstheme="minorHAnsi"/>
                <w:sz w:val="22"/>
                <w:szCs w:val="22"/>
              </w:rPr>
            </w:pPr>
            <w:r w:rsidRPr="00D25AC4">
              <w:rPr>
                <w:rFonts w:asciiTheme="minorHAnsi" w:hAnsiTheme="minorHAnsi" w:cstheme="minorHAnsi"/>
                <w:sz w:val="22"/>
                <w:szCs w:val="22"/>
              </w:rPr>
              <w:t>Registratie van het aantal niet te plaatsen calls o.b.v. 7 dagen per week gedurende 24 uur per dag, 365 dagen per jaar.</w:t>
            </w:r>
          </w:p>
          <w:p w14:paraId="7D3DD6D5" w14:textId="77777777" w:rsidR="001375C7" w:rsidRPr="00D25AC4" w:rsidRDefault="001375C7" w:rsidP="00D25AC4">
            <w:pPr>
              <w:spacing w:after="200"/>
              <w:jc w:val="both"/>
              <w:rPr>
                <w:rFonts w:eastAsia="Calibri" w:cstheme="minorHAnsi"/>
                <w:color w:val="000000" w:themeColor="text1"/>
                <w:sz w:val="22"/>
                <w:szCs w:val="22"/>
              </w:rPr>
            </w:pPr>
          </w:p>
        </w:tc>
      </w:tr>
    </w:tbl>
    <w:p w14:paraId="3FE0F491" w14:textId="77777777" w:rsidR="009F2463" w:rsidRPr="00D25AC4" w:rsidRDefault="009F2463" w:rsidP="00D25AC4">
      <w:pPr>
        <w:jc w:val="both"/>
        <w:rPr>
          <w:rFonts w:cstheme="minorHAnsi"/>
          <w:sz w:val="22"/>
          <w:szCs w:val="22"/>
        </w:rPr>
      </w:pPr>
    </w:p>
    <w:p w14:paraId="7F879192" w14:textId="0A03F918" w:rsidR="000219EF" w:rsidRPr="00040BB1" w:rsidRDefault="2653CAF5" w:rsidP="00166894">
      <w:pPr>
        <w:pStyle w:val="Kop2"/>
        <w:tabs>
          <w:tab w:val="num" w:pos="576"/>
        </w:tabs>
        <w:ind w:left="576"/>
        <w:rPr>
          <w:sz w:val="22"/>
          <w:szCs w:val="22"/>
        </w:rPr>
      </w:pPr>
      <w:bookmarkStart w:id="56" w:name="_Toc138778091"/>
      <w:bookmarkStart w:id="57" w:name="_Toc1251187436"/>
      <w:bookmarkStart w:id="58" w:name="_Toc187413520"/>
      <w:r w:rsidRPr="602B9CCA">
        <w:rPr>
          <w:sz w:val="22"/>
          <w:szCs w:val="22"/>
        </w:rPr>
        <w:t>Rapportage</w:t>
      </w:r>
      <w:bookmarkEnd w:id="56"/>
      <w:bookmarkEnd w:id="57"/>
      <w:bookmarkEnd w:id="58"/>
    </w:p>
    <w:p w14:paraId="74BB274E" w14:textId="2FAA0F6A" w:rsidR="009F2463" w:rsidRPr="00D25AC4" w:rsidRDefault="009F2463" w:rsidP="00D25AC4">
      <w:pPr>
        <w:jc w:val="both"/>
        <w:rPr>
          <w:rFonts w:cstheme="minorHAnsi"/>
          <w:sz w:val="22"/>
          <w:szCs w:val="22"/>
        </w:rPr>
      </w:pPr>
      <w:r w:rsidRPr="00D25AC4">
        <w:rPr>
          <w:rFonts w:cstheme="minorHAnsi"/>
          <w:sz w:val="22"/>
          <w:szCs w:val="22"/>
        </w:rPr>
        <w:t xml:space="preserve">Opdrachtnemer verzorgt de schriftelijke rapportage en agenda (in afstemming met de </w:t>
      </w:r>
      <w:r w:rsidR="000219EF" w:rsidRPr="00D25AC4">
        <w:rPr>
          <w:rFonts w:cstheme="minorHAnsi"/>
          <w:sz w:val="22"/>
          <w:szCs w:val="22"/>
        </w:rPr>
        <w:t>R</w:t>
      </w:r>
      <w:r w:rsidRPr="00D25AC4">
        <w:rPr>
          <w:rFonts w:cstheme="minorHAnsi"/>
          <w:sz w:val="22"/>
          <w:szCs w:val="22"/>
        </w:rPr>
        <w:t xml:space="preserve">egiegroep) minimaal één week voorafgaande aan het strategisch-tactisch overleg. De agenda wordt in onderling overleg samengesteld. </w:t>
      </w:r>
    </w:p>
    <w:p w14:paraId="0229231F" w14:textId="77777777" w:rsidR="007A4EC4" w:rsidRPr="00D25AC4" w:rsidRDefault="007A4EC4" w:rsidP="00D25AC4">
      <w:pPr>
        <w:jc w:val="both"/>
        <w:rPr>
          <w:rFonts w:cstheme="minorHAnsi"/>
          <w:sz w:val="22"/>
          <w:szCs w:val="22"/>
        </w:rPr>
      </w:pPr>
    </w:p>
    <w:p w14:paraId="4ADFDD30" w14:textId="4A83AF87" w:rsidR="009F2463" w:rsidRPr="00D25AC4" w:rsidRDefault="009F2463" w:rsidP="00C90809">
      <w:pPr>
        <w:pStyle w:val="Lijstalinea"/>
        <w:numPr>
          <w:ilvl w:val="0"/>
          <w:numId w:val="26"/>
        </w:numPr>
        <w:jc w:val="both"/>
        <w:rPr>
          <w:rFonts w:cstheme="minorHAnsi"/>
          <w:sz w:val="22"/>
          <w:szCs w:val="22"/>
        </w:rPr>
      </w:pPr>
      <w:r w:rsidRPr="00D25AC4">
        <w:rPr>
          <w:rFonts w:cstheme="minorHAnsi"/>
          <w:sz w:val="22"/>
          <w:szCs w:val="22"/>
        </w:rPr>
        <w:t xml:space="preserve">Tussen </w:t>
      </w:r>
      <w:r w:rsidR="00AC28BC" w:rsidRPr="00D25AC4">
        <w:rPr>
          <w:rFonts w:cstheme="minorHAnsi"/>
          <w:sz w:val="22"/>
          <w:szCs w:val="22"/>
        </w:rPr>
        <w:t>UMC</w:t>
      </w:r>
      <w:r w:rsidRPr="00D25AC4">
        <w:rPr>
          <w:rFonts w:cstheme="minorHAnsi"/>
          <w:sz w:val="22"/>
          <w:szCs w:val="22"/>
        </w:rPr>
        <w:t xml:space="preserve"> en Opdrachtnemer vindt één keer per kwartaal overleg plaats. Dit overleg spitst zich toe op de uitvoering van de Raamovereenkomst, waarbij onder meer gesproken kan worden over:</w:t>
      </w:r>
    </w:p>
    <w:p w14:paraId="09354C0A" w14:textId="77777777" w:rsidR="009F2463" w:rsidRPr="00D25AC4" w:rsidRDefault="009F2463" w:rsidP="00C90809">
      <w:pPr>
        <w:pStyle w:val="Lijstalinea"/>
        <w:numPr>
          <w:ilvl w:val="0"/>
          <w:numId w:val="27"/>
        </w:numPr>
        <w:jc w:val="both"/>
        <w:rPr>
          <w:rFonts w:cstheme="minorHAnsi"/>
          <w:sz w:val="22"/>
          <w:szCs w:val="22"/>
        </w:rPr>
      </w:pPr>
      <w:r w:rsidRPr="00D25AC4">
        <w:rPr>
          <w:rFonts w:cstheme="minorHAnsi"/>
          <w:sz w:val="22"/>
          <w:szCs w:val="22"/>
        </w:rPr>
        <w:t>Aanpassingen en/of wijzigingen van de Raamovereenkomst;</w:t>
      </w:r>
    </w:p>
    <w:p w14:paraId="5CB2C7B0" w14:textId="77777777" w:rsidR="009F2463" w:rsidRPr="00D25AC4" w:rsidRDefault="009F2463" w:rsidP="00C90809">
      <w:pPr>
        <w:pStyle w:val="Lijstalinea"/>
        <w:numPr>
          <w:ilvl w:val="0"/>
          <w:numId w:val="27"/>
        </w:numPr>
        <w:jc w:val="both"/>
        <w:rPr>
          <w:rFonts w:cstheme="minorHAnsi"/>
          <w:sz w:val="22"/>
          <w:szCs w:val="22"/>
        </w:rPr>
      </w:pPr>
      <w:r w:rsidRPr="00D25AC4">
        <w:rPr>
          <w:rFonts w:cstheme="minorHAnsi"/>
          <w:sz w:val="22"/>
          <w:szCs w:val="22"/>
        </w:rPr>
        <w:t>Wijzigingsverzoeken, waaronder aanpassingen of wijzigingen aan het Dossier Afspraken en Procedures (DAP);</w:t>
      </w:r>
    </w:p>
    <w:p w14:paraId="0DC9E2B0" w14:textId="07E7F58F" w:rsidR="009F2463" w:rsidRPr="00D25AC4" w:rsidRDefault="009F2463" w:rsidP="00C90809">
      <w:pPr>
        <w:pStyle w:val="Lijstalinea"/>
        <w:numPr>
          <w:ilvl w:val="0"/>
          <w:numId w:val="27"/>
        </w:numPr>
        <w:jc w:val="both"/>
        <w:rPr>
          <w:rFonts w:cstheme="minorHAnsi"/>
          <w:sz w:val="22"/>
          <w:szCs w:val="22"/>
        </w:rPr>
      </w:pPr>
      <w:r w:rsidRPr="00D25AC4">
        <w:rPr>
          <w:rFonts w:cstheme="minorHAnsi"/>
          <w:sz w:val="22"/>
          <w:szCs w:val="22"/>
        </w:rPr>
        <w:t>Marktconformiteit;</w:t>
      </w:r>
    </w:p>
    <w:p w14:paraId="150A2313" w14:textId="77777777" w:rsidR="009F2463" w:rsidRPr="00D25AC4" w:rsidRDefault="009F2463" w:rsidP="00C90809">
      <w:pPr>
        <w:pStyle w:val="Lijstalinea"/>
        <w:numPr>
          <w:ilvl w:val="0"/>
          <w:numId w:val="27"/>
        </w:numPr>
        <w:jc w:val="both"/>
        <w:rPr>
          <w:rFonts w:cstheme="minorHAnsi"/>
          <w:sz w:val="22"/>
          <w:szCs w:val="22"/>
        </w:rPr>
      </w:pPr>
      <w:r w:rsidRPr="00D25AC4">
        <w:rPr>
          <w:rFonts w:cstheme="minorHAnsi"/>
          <w:sz w:val="22"/>
          <w:szCs w:val="22"/>
        </w:rPr>
        <w:t>Escalaties;</w:t>
      </w:r>
    </w:p>
    <w:p w14:paraId="40F05F07" w14:textId="77777777" w:rsidR="009F2463" w:rsidRPr="00D25AC4" w:rsidRDefault="009F2463" w:rsidP="00C90809">
      <w:pPr>
        <w:pStyle w:val="Lijstalinea"/>
        <w:numPr>
          <w:ilvl w:val="0"/>
          <w:numId w:val="27"/>
        </w:numPr>
        <w:jc w:val="both"/>
        <w:rPr>
          <w:rFonts w:cstheme="minorHAnsi"/>
          <w:sz w:val="22"/>
          <w:szCs w:val="22"/>
        </w:rPr>
      </w:pPr>
      <w:r w:rsidRPr="00D25AC4">
        <w:rPr>
          <w:rFonts w:cstheme="minorHAnsi"/>
          <w:sz w:val="22"/>
          <w:szCs w:val="22"/>
        </w:rPr>
        <w:t>Performance van de Prestatie in het algemeen/beschikbaarheid van de Prestatie;</w:t>
      </w:r>
    </w:p>
    <w:p w14:paraId="607A6230" w14:textId="4C7A18EA" w:rsidR="009F2463" w:rsidRPr="00D25AC4" w:rsidRDefault="009F2463" w:rsidP="00D25AC4">
      <w:pPr>
        <w:pStyle w:val="Lijstalinea"/>
        <w:jc w:val="both"/>
        <w:rPr>
          <w:rFonts w:cstheme="minorHAnsi"/>
          <w:sz w:val="22"/>
          <w:szCs w:val="22"/>
        </w:rPr>
      </w:pPr>
      <w:r w:rsidRPr="00D25AC4">
        <w:rPr>
          <w:rFonts w:cstheme="minorHAnsi"/>
          <w:sz w:val="22"/>
          <w:szCs w:val="22"/>
        </w:rPr>
        <w:t xml:space="preserve">Financiën, gerealiseerde omzet en besparingen per afzonderlijk </w:t>
      </w:r>
      <w:r w:rsidR="00AC28BC" w:rsidRPr="00D25AC4">
        <w:rPr>
          <w:rFonts w:cstheme="minorHAnsi"/>
          <w:sz w:val="22"/>
          <w:szCs w:val="22"/>
        </w:rPr>
        <w:t>UMC</w:t>
      </w:r>
      <w:r w:rsidRPr="00D25AC4">
        <w:rPr>
          <w:rFonts w:cstheme="minorHAnsi"/>
          <w:sz w:val="22"/>
          <w:szCs w:val="22"/>
        </w:rPr>
        <w:t xml:space="preserve"> én voor de </w:t>
      </w:r>
      <w:proofErr w:type="spellStart"/>
      <w:r w:rsidR="00AC28BC" w:rsidRPr="00D25AC4">
        <w:rPr>
          <w:rFonts w:cstheme="minorHAnsi"/>
          <w:sz w:val="22"/>
          <w:szCs w:val="22"/>
        </w:rPr>
        <w:t>UMC</w:t>
      </w:r>
      <w:r w:rsidR="00CE2969" w:rsidRPr="00D25AC4">
        <w:rPr>
          <w:rFonts w:cstheme="minorHAnsi"/>
          <w:sz w:val="22"/>
          <w:szCs w:val="22"/>
        </w:rPr>
        <w:t>’s</w:t>
      </w:r>
      <w:proofErr w:type="spellEnd"/>
      <w:r w:rsidRPr="00D25AC4">
        <w:rPr>
          <w:rFonts w:cstheme="minorHAnsi"/>
          <w:sz w:val="22"/>
          <w:szCs w:val="22"/>
        </w:rPr>
        <w:t xml:space="preserve"> (gezamenlijke </w:t>
      </w:r>
      <w:proofErr w:type="spellStart"/>
      <w:r w:rsidRPr="00D25AC4">
        <w:rPr>
          <w:rFonts w:cstheme="minorHAnsi"/>
          <w:sz w:val="22"/>
          <w:szCs w:val="22"/>
        </w:rPr>
        <w:t>UMC’s</w:t>
      </w:r>
      <w:proofErr w:type="spellEnd"/>
      <w:r w:rsidRPr="00D25AC4">
        <w:rPr>
          <w:rFonts w:cstheme="minorHAnsi"/>
          <w:sz w:val="22"/>
          <w:szCs w:val="22"/>
        </w:rPr>
        <w:t xml:space="preserve"> in NFU-verband);</w:t>
      </w:r>
    </w:p>
    <w:p w14:paraId="2A4611B8" w14:textId="266BC275" w:rsidR="2D233ECB" w:rsidRPr="00D25AC4" w:rsidRDefault="44919312" w:rsidP="602B9CCA">
      <w:pPr>
        <w:pStyle w:val="Lijstalinea"/>
        <w:jc w:val="both"/>
        <w:rPr>
          <w:sz w:val="22"/>
          <w:szCs w:val="22"/>
        </w:rPr>
      </w:pPr>
      <w:r w:rsidRPr="602B9CCA">
        <w:rPr>
          <w:sz w:val="22"/>
          <w:szCs w:val="22"/>
        </w:rPr>
        <w:t>R</w:t>
      </w:r>
      <w:r w:rsidR="58E18A30" w:rsidRPr="602B9CCA">
        <w:rPr>
          <w:sz w:val="22"/>
          <w:szCs w:val="22"/>
        </w:rPr>
        <w:t>esultaten gebaseerd op vergelijk listprijzen</w:t>
      </w:r>
      <w:r w:rsidR="109921DA" w:rsidRPr="602B9CCA">
        <w:rPr>
          <w:sz w:val="22"/>
          <w:szCs w:val="22"/>
        </w:rPr>
        <w:t xml:space="preserve">, </w:t>
      </w:r>
      <w:r w:rsidR="58E18A30" w:rsidRPr="602B9CCA">
        <w:rPr>
          <w:sz w:val="22"/>
          <w:szCs w:val="22"/>
        </w:rPr>
        <w:t>standaard kortingen en extra uit</w:t>
      </w:r>
      <w:r w:rsidR="48C90EE2" w:rsidRPr="602B9CCA">
        <w:rPr>
          <w:sz w:val="22"/>
          <w:szCs w:val="22"/>
        </w:rPr>
        <w:t xml:space="preserve"> </w:t>
      </w:r>
      <w:r w:rsidR="58E18A30" w:rsidRPr="602B9CCA">
        <w:rPr>
          <w:sz w:val="22"/>
          <w:szCs w:val="22"/>
        </w:rPr>
        <w:t>onder</w:t>
      </w:r>
      <w:r w:rsidR="34ACEF82" w:rsidRPr="602B9CCA">
        <w:rPr>
          <w:sz w:val="22"/>
          <w:szCs w:val="22"/>
        </w:rPr>
        <w:t xml:space="preserve"> </w:t>
      </w:r>
      <w:r w:rsidR="58E18A30" w:rsidRPr="602B9CCA">
        <w:rPr>
          <w:sz w:val="22"/>
          <w:szCs w:val="22"/>
        </w:rPr>
        <w:t>handel</w:t>
      </w:r>
      <w:r w:rsidR="529E378D" w:rsidRPr="602B9CCA">
        <w:rPr>
          <w:sz w:val="22"/>
          <w:szCs w:val="22"/>
        </w:rPr>
        <w:t xml:space="preserve">de </w:t>
      </w:r>
      <w:r w:rsidR="58E18A30" w:rsidRPr="602B9CCA">
        <w:rPr>
          <w:sz w:val="22"/>
          <w:szCs w:val="22"/>
        </w:rPr>
        <w:t>kort</w:t>
      </w:r>
      <w:r w:rsidR="2EFF1AE7" w:rsidRPr="602B9CCA">
        <w:rPr>
          <w:sz w:val="22"/>
          <w:szCs w:val="22"/>
        </w:rPr>
        <w:t>ingen</w:t>
      </w:r>
      <w:r w:rsidR="58E18A30" w:rsidRPr="602B9CCA">
        <w:rPr>
          <w:sz w:val="22"/>
          <w:szCs w:val="22"/>
        </w:rPr>
        <w:t xml:space="preserve"> </w:t>
      </w:r>
      <w:r w:rsidR="4D9BB783" w:rsidRPr="602B9CCA">
        <w:rPr>
          <w:sz w:val="22"/>
          <w:szCs w:val="22"/>
        </w:rPr>
        <w:t xml:space="preserve">(deze categorisering dient tevens standaard te worden opgenomen in de reguliere </w:t>
      </w:r>
      <w:r w:rsidR="67ADAA09" w:rsidRPr="602B9CCA">
        <w:rPr>
          <w:sz w:val="22"/>
          <w:szCs w:val="22"/>
        </w:rPr>
        <w:t>offertes/quotes;</w:t>
      </w:r>
    </w:p>
    <w:p w14:paraId="5215B2B0" w14:textId="77777777" w:rsidR="009F2463" w:rsidRPr="00D25AC4" w:rsidRDefault="009F2463" w:rsidP="00C90809">
      <w:pPr>
        <w:pStyle w:val="Lijstalinea"/>
        <w:numPr>
          <w:ilvl w:val="0"/>
          <w:numId w:val="28"/>
        </w:numPr>
        <w:jc w:val="both"/>
        <w:rPr>
          <w:rFonts w:cstheme="minorHAnsi"/>
          <w:sz w:val="22"/>
          <w:szCs w:val="22"/>
        </w:rPr>
      </w:pPr>
      <w:r w:rsidRPr="00D25AC4">
        <w:rPr>
          <w:rFonts w:cstheme="minorHAnsi"/>
          <w:sz w:val="22"/>
          <w:szCs w:val="22"/>
        </w:rPr>
        <w:t>Rapportages;</w:t>
      </w:r>
    </w:p>
    <w:p w14:paraId="01497C3D" w14:textId="77777777" w:rsidR="0010474A" w:rsidRPr="00D25AC4" w:rsidRDefault="009F2463" w:rsidP="00D25AC4">
      <w:pPr>
        <w:pStyle w:val="Lijstalinea"/>
        <w:jc w:val="both"/>
        <w:rPr>
          <w:rFonts w:cstheme="minorHAnsi"/>
          <w:sz w:val="22"/>
          <w:szCs w:val="22"/>
        </w:rPr>
      </w:pPr>
      <w:r w:rsidRPr="00D25AC4">
        <w:rPr>
          <w:rFonts w:cstheme="minorHAnsi"/>
          <w:sz w:val="22"/>
          <w:szCs w:val="22"/>
        </w:rPr>
        <w:lastRenderedPageBreak/>
        <w:t>Leveringen;</w:t>
      </w:r>
    </w:p>
    <w:p w14:paraId="4ECF4D3C" w14:textId="060896D5" w:rsidR="774B9975" w:rsidRPr="00D25AC4" w:rsidRDefault="774B9975" w:rsidP="00D25AC4">
      <w:pPr>
        <w:pStyle w:val="Lijstalinea"/>
        <w:jc w:val="both"/>
        <w:rPr>
          <w:rFonts w:cstheme="minorHAnsi"/>
          <w:sz w:val="22"/>
          <w:szCs w:val="22"/>
        </w:rPr>
      </w:pPr>
      <w:r w:rsidRPr="00D25AC4">
        <w:rPr>
          <w:rFonts w:cstheme="minorHAnsi"/>
          <w:sz w:val="22"/>
          <w:szCs w:val="22"/>
        </w:rPr>
        <w:t>Benchmarkrapportages</w:t>
      </w:r>
      <w:r w:rsidR="00CE6A20">
        <w:rPr>
          <w:rFonts w:cstheme="minorHAnsi"/>
          <w:sz w:val="22"/>
          <w:szCs w:val="22"/>
        </w:rPr>
        <w:t>.</w:t>
      </w:r>
    </w:p>
    <w:p w14:paraId="0E3AA9C6" w14:textId="0FF17FD7" w:rsidR="096308CA" w:rsidRPr="00D25AC4" w:rsidRDefault="096308CA" w:rsidP="00D25AC4">
      <w:pPr>
        <w:pStyle w:val="Lijstalinea"/>
        <w:jc w:val="both"/>
        <w:rPr>
          <w:rFonts w:eastAsiaTheme="minorEastAsia" w:cstheme="minorHAnsi"/>
          <w:sz w:val="22"/>
          <w:szCs w:val="22"/>
        </w:rPr>
      </w:pPr>
      <w:r w:rsidRPr="00D25AC4">
        <w:rPr>
          <w:rFonts w:eastAsiaTheme="minorEastAsia" w:cstheme="minorHAnsi"/>
          <w:color w:val="000000" w:themeColor="text1"/>
          <w:sz w:val="22"/>
          <w:szCs w:val="22"/>
        </w:rPr>
        <w:t>Acceptatie van nieuwe fabrikanten, toeleveranciers en oplossingen (verplichting tot leveren); Mate van garantie borging waarin inschrijver alle gevraagde leveranciers kan leveren, ook toekomstige leveranciers (mede aan de hand van de partnerstatus);</w:t>
      </w:r>
    </w:p>
    <w:p w14:paraId="5919117E" w14:textId="77777777" w:rsidR="0010474A" w:rsidRPr="00D25AC4" w:rsidRDefault="009F2463" w:rsidP="00C90809">
      <w:pPr>
        <w:pStyle w:val="Lijstalinea"/>
        <w:numPr>
          <w:ilvl w:val="0"/>
          <w:numId w:val="29"/>
        </w:numPr>
        <w:jc w:val="both"/>
        <w:rPr>
          <w:rFonts w:cstheme="minorHAnsi"/>
          <w:sz w:val="22"/>
          <w:szCs w:val="22"/>
        </w:rPr>
      </w:pPr>
      <w:proofErr w:type="spellStart"/>
      <w:r w:rsidRPr="00D25AC4">
        <w:rPr>
          <w:rFonts w:cstheme="minorHAnsi"/>
          <w:sz w:val="22"/>
          <w:szCs w:val="22"/>
          <w:lang w:val="en-US"/>
        </w:rPr>
        <w:t>Servicelevels</w:t>
      </w:r>
      <w:proofErr w:type="spellEnd"/>
      <w:r w:rsidR="436895CB" w:rsidRPr="00D25AC4">
        <w:rPr>
          <w:rFonts w:cstheme="minorHAnsi"/>
          <w:sz w:val="22"/>
          <w:szCs w:val="22"/>
          <w:lang w:val="en-US"/>
        </w:rPr>
        <w:t xml:space="preserve"> </w:t>
      </w:r>
      <w:proofErr w:type="spellStart"/>
      <w:r w:rsidR="436895CB" w:rsidRPr="00D25AC4">
        <w:rPr>
          <w:rFonts w:cstheme="minorHAnsi"/>
          <w:sz w:val="22"/>
          <w:szCs w:val="22"/>
          <w:lang w:val="en-US"/>
        </w:rPr>
        <w:t>en</w:t>
      </w:r>
      <w:proofErr w:type="spellEnd"/>
      <w:r w:rsidR="0010474A" w:rsidRPr="00D25AC4">
        <w:rPr>
          <w:rFonts w:cstheme="minorHAnsi"/>
          <w:sz w:val="22"/>
          <w:szCs w:val="22"/>
          <w:lang w:val="en-US"/>
        </w:rPr>
        <w:t xml:space="preserve"> </w:t>
      </w:r>
      <w:proofErr w:type="spellStart"/>
      <w:r w:rsidRPr="00D25AC4">
        <w:rPr>
          <w:rFonts w:cstheme="minorHAnsi"/>
          <w:sz w:val="22"/>
          <w:szCs w:val="22"/>
          <w:lang w:val="en-US"/>
        </w:rPr>
        <w:t>verbeterplannen</w:t>
      </w:r>
      <w:proofErr w:type="spellEnd"/>
      <w:r w:rsidR="16F0FEBE" w:rsidRPr="00D25AC4">
        <w:rPr>
          <w:rFonts w:cstheme="minorHAnsi"/>
          <w:sz w:val="22"/>
          <w:szCs w:val="22"/>
          <w:lang w:val="en-US"/>
        </w:rPr>
        <w:t>;</w:t>
      </w:r>
    </w:p>
    <w:p w14:paraId="359A0248" w14:textId="1C6B3D3D" w:rsidR="009F2463" w:rsidRPr="00D25AC4" w:rsidRDefault="009F2463" w:rsidP="00C90809">
      <w:pPr>
        <w:pStyle w:val="Lijstalinea"/>
        <w:numPr>
          <w:ilvl w:val="0"/>
          <w:numId w:val="29"/>
        </w:numPr>
        <w:jc w:val="both"/>
        <w:rPr>
          <w:rFonts w:cstheme="minorHAnsi"/>
          <w:sz w:val="22"/>
          <w:szCs w:val="22"/>
        </w:rPr>
      </w:pPr>
      <w:r w:rsidRPr="00D25AC4">
        <w:rPr>
          <w:rFonts w:cstheme="minorHAnsi"/>
          <w:sz w:val="22"/>
          <w:szCs w:val="22"/>
        </w:rPr>
        <w:t xml:space="preserve">Kwaliteit van </w:t>
      </w:r>
      <w:r w:rsidR="6B67DF14" w:rsidRPr="00D25AC4">
        <w:rPr>
          <w:rFonts w:cstheme="minorHAnsi"/>
          <w:sz w:val="22"/>
          <w:szCs w:val="22"/>
        </w:rPr>
        <w:t>Producten en diensten</w:t>
      </w:r>
      <w:r w:rsidRPr="00D25AC4">
        <w:rPr>
          <w:rFonts w:cstheme="minorHAnsi"/>
          <w:sz w:val="22"/>
          <w:szCs w:val="22"/>
        </w:rPr>
        <w:t>;</w:t>
      </w:r>
    </w:p>
    <w:p w14:paraId="705665B6" w14:textId="77777777" w:rsidR="009F2463" w:rsidRPr="00D25AC4" w:rsidRDefault="009F2463" w:rsidP="00C90809">
      <w:pPr>
        <w:pStyle w:val="Lijstalinea"/>
        <w:numPr>
          <w:ilvl w:val="0"/>
          <w:numId w:val="29"/>
        </w:numPr>
        <w:jc w:val="both"/>
        <w:rPr>
          <w:rFonts w:cstheme="minorHAnsi"/>
          <w:sz w:val="22"/>
          <w:szCs w:val="22"/>
        </w:rPr>
      </w:pPr>
      <w:r w:rsidRPr="00D25AC4">
        <w:rPr>
          <w:rFonts w:cstheme="minorHAnsi"/>
          <w:sz w:val="22"/>
          <w:szCs w:val="22"/>
        </w:rPr>
        <w:t>Audits;</w:t>
      </w:r>
    </w:p>
    <w:p w14:paraId="3D88E3FD" w14:textId="77777777" w:rsidR="009F2463" w:rsidRPr="00D25AC4" w:rsidRDefault="009F2463" w:rsidP="00C90809">
      <w:pPr>
        <w:pStyle w:val="Lijstalinea"/>
        <w:numPr>
          <w:ilvl w:val="0"/>
          <w:numId w:val="29"/>
        </w:numPr>
        <w:jc w:val="both"/>
        <w:rPr>
          <w:rFonts w:cstheme="minorHAnsi"/>
          <w:sz w:val="22"/>
          <w:szCs w:val="22"/>
        </w:rPr>
      </w:pPr>
      <w:r w:rsidRPr="00D25AC4">
        <w:rPr>
          <w:rFonts w:cstheme="minorHAnsi"/>
          <w:sz w:val="22"/>
          <w:szCs w:val="22"/>
        </w:rPr>
        <w:t>Aanpassingen of wijzigingen aan de SLA of het Dossier Afspraken en Procedures (DAP);</w:t>
      </w:r>
    </w:p>
    <w:p w14:paraId="479F37E7" w14:textId="02B3EDD1" w:rsidR="009F2463" w:rsidRPr="00D25AC4" w:rsidRDefault="009F2463" w:rsidP="00C90809">
      <w:pPr>
        <w:pStyle w:val="Lijstalinea"/>
        <w:numPr>
          <w:ilvl w:val="0"/>
          <w:numId w:val="29"/>
        </w:numPr>
        <w:jc w:val="both"/>
        <w:rPr>
          <w:rFonts w:cstheme="minorHAnsi"/>
          <w:sz w:val="22"/>
          <w:szCs w:val="22"/>
        </w:rPr>
      </w:pPr>
      <w:r w:rsidRPr="00D25AC4">
        <w:rPr>
          <w:rFonts w:cstheme="minorHAnsi"/>
          <w:sz w:val="22"/>
          <w:szCs w:val="22"/>
        </w:rPr>
        <w:t>Leverancier</w:t>
      </w:r>
      <w:r w:rsidR="00D25AC4">
        <w:rPr>
          <w:rFonts w:cstheme="minorHAnsi"/>
          <w:sz w:val="22"/>
          <w:szCs w:val="22"/>
        </w:rPr>
        <w:t>s</w:t>
      </w:r>
      <w:r w:rsidRPr="00D25AC4">
        <w:rPr>
          <w:rFonts w:cstheme="minorHAnsi"/>
          <w:sz w:val="22"/>
          <w:szCs w:val="22"/>
        </w:rPr>
        <w:t>evaluatie/beoordeling (1 maal per kwartaal en 1 leverancier beoordeling op jaarbasis)</w:t>
      </w:r>
    </w:p>
    <w:p w14:paraId="1F397741" w14:textId="3EEB59EB" w:rsidR="13CA0C4C" w:rsidRPr="00D25AC4" w:rsidRDefault="13CA0C4C" w:rsidP="00D25AC4">
      <w:pPr>
        <w:ind w:left="720"/>
        <w:jc w:val="both"/>
        <w:rPr>
          <w:rFonts w:cstheme="minorHAnsi"/>
          <w:sz w:val="22"/>
          <w:szCs w:val="22"/>
        </w:rPr>
      </w:pPr>
    </w:p>
    <w:p w14:paraId="43D09E5B" w14:textId="77777777" w:rsidR="00CF4D7B" w:rsidRPr="00D25AC4" w:rsidRDefault="009F2463" w:rsidP="00D25AC4">
      <w:pPr>
        <w:jc w:val="both"/>
        <w:rPr>
          <w:rFonts w:cstheme="minorHAnsi"/>
          <w:sz w:val="22"/>
          <w:szCs w:val="22"/>
          <w:lang w:eastAsia="nl-NL"/>
        </w:rPr>
      </w:pPr>
      <w:r w:rsidRPr="00D25AC4">
        <w:rPr>
          <w:rFonts w:cstheme="minorHAnsi"/>
          <w:sz w:val="22"/>
          <w:szCs w:val="22"/>
          <w:lang w:eastAsia="nl-NL"/>
        </w:rPr>
        <w:t>Als daar aanleiding toe is, dan kan op verzoek van het CCM of de Opdrachtnemer de frequentie van dit overleg worden verhoogd.</w:t>
      </w:r>
      <w:r w:rsidR="00FB0E62" w:rsidRPr="00D25AC4">
        <w:rPr>
          <w:rFonts w:cstheme="minorHAnsi"/>
          <w:sz w:val="22"/>
          <w:szCs w:val="22"/>
          <w:lang w:eastAsia="nl-NL"/>
        </w:rPr>
        <w:t xml:space="preserve"> </w:t>
      </w:r>
    </w:p>
    <w:p w14:paraId="07B3E2B7" w14:textId="77777777" w:rsidR="00CF4D7B" w:rsidRPr="00D25AC4" w:rsidRDefault="00CF4D7B" w:rsidP="00D25AC4">
      <w:pPr>
        <w:jc w:val="both"/>
        <w:rPr>
          <w:rFonts w:cstheme="minorHAnsi"/>
          <w:sz w:val="22"/>
          <w:szCs w:val="22"/>
          <w:lang w:eastAsia="nl-NL"/>
        </w:rPr>
      </w:pPr>
    </w:p>
    <w:p w14:paraId="62EB9AE7" w14:textId="77777777" w:rsidR="00CF4D7B" w:rsidRPr="00D25AC4" w:rsidRDefault="009F2463" w:rsidP="00D25AC4">
      <w:pPr>
        <w:jc w:val="both"/>
        <w:rPr>
          <w:rFonts w:cstheme="minorHAnsi"/>
          <w:sz w:val="22"/>
          <w:szCs w:val="22"/>
          <w:lang w:eastAsia="nl-NL"/>
        </w:rPr>
      </w:pPr>
      <w:r w:rsidRPr="00D25AC4">
        <w:rPr>
          <w:rFonts w:cstheme="minorHAnsi"/>
          <w:sz w:val="22"/>
          <w:szCs w:val="22"/>
          <w:lang w:eastAsia="nl-NL"/>
        </w:rPr>
        <w:t xml:space="preserve">Indien er behoefte is bij </w:t>
      </w:r>
      <w:r w:rsidR="00CE2969" w:rsidRPr="00D25AC4">
        <w:rPr>
          <w:rFonts w:cstheme="minorHAnsi"/>
          <w:sz w:val="22"/>
          <w:szCs w:val="22"/>
          <w:lang w:eastAsia="nl-NL"/>
        </w:rPr>
        <w:t>het UMC</w:t>
      </w:r>
      <w:r w:rsidRPr="00D25AC4">
        <w:rPr>
          <w:rFonts w:cstheme="minorHAnsi"/>
          <w:sz w:val="22"/>
          <w:szCs w:val="22"/>
          <w:lang w:eastAsia="nl-NL"/>
        </w:rPr>
        <w:t xml:space="preserve"> en/of de Opdrachtnemer vindt er maandelijks een probleemoverleg en/of wijzigingsoverleg plaats. </w:t>
      </w:r>
    </w:p>
    <w:p w14:paraId="4E6977F7" w14:textId="77777777" w:rsidR="00CF4D7B" w:rsidRPr="00D25AC4" w:rsidRDefault="009F2463" w:rsidP="00D25AC4">
      <w:pPr>
        <w:jc w:val="both"/>
        <w:rPr>
          <w:rFonts w:cstheme="minorHAnsi"/>
          <w:sz w:val="22"/>
          <w:szCs w:val="22"/>
          <w:lang w:eastAsia="nl-NL"/>
        </w:rPr>
      </w:pPr>
      <w:r w:rsidRPr="00D25AC4">
        <w:rPr>
          <w:rFonts w:cstheme="minorHAnsi"/>
          <w:sz w:val="22"/>
          <w:szCs w:val="22"/>
          <w:lang w:eastAsia="nl-NL"/>
        </w:rPr>
        <w:t xml:space="preserve">Hierin komen onder meer de door </w:t>
      </w:r>
      <w:r w:rsidR="00CE2969" w:rsidRPr="00D25AC4">
        <w:rPr>
          <w:rFonts w:cstheme="minorHAnsi"/>
          <w:sz w:val="22"/>
          <w:szCs w:val="22"/>
          <w:lang w:eastAsia="nl-NL"/>
        </w:rPr>
        <w:t>het UMC</w:t>
      </w:r>
      <w:r w:rsidRPr="00D25AC4">
        <w:rPr>
          <w:rFonts w:cstheme="minorHAnsi"/>
          <w:sz w:val="22"/>
          <w:szCs w:val="22"/>
          <w:lang w:eastAsia="nl-NL"/>
        </w:rPr>
        <w:t xml:space="preserve"> en/of de Opdrachtnemer gesignaleerde problemen en wijzigingen aan de orde, evenals de planning voor oplossing en implementatie.</w:t>
      </w:r>
      <w:r w:rsidR="00FB0E62" w:rsidRPr="00D25AC4">
        <w:rPr>
          <w:rFonts w:cstheme="minorHAnsi"/>
          <w:sz w:val="22"/>
          <w:szCs w:val="22"/>
          <w:lang w:eastAsia="nl-NL"/>
        </w:rPr>
        <w:t xml:space="preserve"> </w:t>
      </w:r>
    </w:p>
    <w:p w14:paraId="1A91E0E2" w14:textId="77777777" w:rsidR="00CF4D7B" w:rsidRPr="00D25AC4" w:rsidRDefault="00CF4D7B" w:rsidP="00D25AC4">
      <w:pPr>
        <w:jc w:val="both"/>
        <w:rPr>
          <w:rFonts w:cstheme="minorHAnsi"/>
          <w:sz w:val="22"/>
          <w:szCs w:val="22"/>
          <w:lang w:eastAsia="nl-NL"/>
        </w:rPr>
      </w:pPr>
    </w:p>
    <w:p w14:paraId="0A3C6A50" w14:textId="3F2C1E44" w:rsidR="009F2463" w:rsidRPr="00D25AC4" w:rsidRDefault="009F2463" w:rsidP="00D25AC4">
      <w:pPr>
        <w:jc w:val="both"/>
        <w:rPr>
          <w:rFonts w:cstheme="minorHAnsi"/>
          <w:sz w:val="22"/>
          <w:szCs w:val="22"/>
          <w:lang w:eastAsia="nl-NL"/>
        </w:rPr>
      </w:pPr>
      <w:r w:rsidRPr="00D25AC4">
        <w:rPr>
          <w:rFonts w:cstheme="minorHAnsi"/>
          <w:sz w:val="22"/>
          <w:szCs w:val="22"/>
        </w:rPr>
        <w:t>De door Opdrachtnemer aangestelde functionarissen of vervangers zijn telefonisch bereikbaar op Werkdagen van 8.30 uur tot en met 18:00 uur.</w:t>
      </w:r>
    </w:p>
    <w:p w14:paraId="3C2631D5" w14:textId="501F0829" w:rsidR="006802D2" w:rsidRDefault="006802D2">
      <w:pPr>
        <w:keepLines w:val="0"/>
        <w:suppressAutoHyphens w:val="0"/>
        <w:spacing w:line="240" w:lineRule="auto"/>
        <w:contextualSpacing w:val="0"/>
      </w:pPr>
    </w:p>
    <w:p w14:paraId="7BCAE22D" w14:textId="77777777" w:rsidR="0034394F" w:rsidRDefault="7DA42F0A" w:rsidP="00E2664C">
      <w:pPr>
        <w:pStyle w:val="Kop2"/>
        <w:numPr>
          <w:ilvl w:val="0"/>
          <w:numId w:val="0"/>
        </w:numPr>
        <w:tabs>
          <w:tab w:val="num" w:pos="1740"/>
        </w:tabs>
        <w:rPr>
          <w:sz w:val="22"/>
          <w:szCs w:val="22"/>
        </w:rPr>
      </w:pPr>
      <w:bookmarkStart w:id="59" w:name="_Toc468639126"/>
      <w:bookmarkStart w:id="60" w:name="_Toc187413521"/>
      <w:bookmarkStart w:id="61" w:name="_Hlk184107756"/>
      <w:r w:rsidRPr="602B9CCA">
        <w:rPr>
          <w:sz w:val="22"/>
          <w:szCs w:val="22"/>
        </w:rPr>
        <w:t xml:space="preserve">Normen en </w:t>
      </w:r>
      <w:proofErr w:type="spellStart"/>
      <w:r w:rsidRPr="602B9CCA">
        <w:rPr>
          <w:sz w:val="22"/>
          <w:szCs w:val="22"/>
        </w:rPr>
        <w:t>KPI’s</w:t>
      </w:r>
      <w:proofErr w:type="spellEnd"/>
      <w:r w:rsidRPr="602B9CCA">
        <w:rPr>
          <w:sz w:val="22"/>
          <w:szCs w:val="22"/>
        </w:rPr>
        <w:t xml:space="preserve"> voor </w:t>
      </w:r>
      <w:r w:rsidR="5052FDC2" w:rsidRPr="602B9CCA">
        <w:rPr>
          <w:sz w:val="22"/>
          <w:szCs w:val="22"/>
        </w:rPr>
        <w:t>de Rapportage</w:t>
      </w:r>
      <w:bookmarkEnd w:id="59"/>
      <w:bookmarkEnd w:id="60"/>
      <w:r w:rsidRPr="602B9CCA">
        <w:rPr>
          <w:sz w:val="22"/>
          <w:szCs w:val="22"/>
        </w:rPr>
        <w:t xml:space="preserve"> </w:t>
      </w:r>
    </w:p>
    <w:p w14:paraId="525D8DFA" w14:textId="210C5A04" w:rsidR="0034394F" w:rsidRPr="009B65A7" w:rsidRDefault="0034394F" w:rsidP="0034394F">
      <w:pPr>
        <w:jc w:val="both"/>
        <w:rPr>
          <w:sz w:val="22"/>
          <w:szCs w:val="22"/>
        </w:rPr>
      </w:pPr>
      <w:r w:rsidRPr="009B65A7">
        <w:rPr>
          <w:sz w:val="22"/>
          <w:szCs w:val="22"/>
        </w:rPr>
        <w:t>De volgende normen zijn van toepassing:</w:t>
      </w:r>
      <w:r w:rsidR="007F760F">
        <w:rPr>
          <w:sz w:val="22"/>
          <w:szCs w:val="22"/>
        </w:rPr>
        <w:t xml:space="preserve"> </w:t>
      </w:r>
    </w:p>
    <w:tbl>
      <w:tblPr>
        <w:tblStyle w:val="Lijsttabel3-Accent1"/>
        <w:tblW w:w="0" w:type="auto"/>
        <w:tblLayout w:type="fixed"/>
        <w:tblLook w:val="0420" w:firstRow="1" w:lastRow="0" w:firstColumn="0" w:lastColumn="0" w:noHBand="0" w:noVBand="1"/>
      </w:tblPr>
      <w:tblGrid>
        <w:gridCol w:w="1865"/>
        <w:gridCol w:w="3978"/>
        <w:gridCol w:w="2873"/>
      </w:tblGrid>
      <w:tr w:rsidR="007F760F" w14:paraId="7566CB37" w14:textId="77777777" w:rsidTr="00CC1FAC">
        <w:trPr>
          <w:cnfStyle w:val="100000000000" w:firstRow="1" w:lastRow="0" w:firstColumn="0" w:lastColumn="0" w:oddVBand="0" w:evenVBand="0" w:oddHBand="0" w:evenHBand="0" w:firstRowFirstColumn="0" w:firstRowLastColumn="0" w:lastRowFirstColumn="0" w:lastRowLastColumn="0"/>
          <w:trHeight w:val="405"/>
        </w:trPr>
        <w:tc>
          <w:tcPr>
            <w:tcW w:w="1865" w:type="dxa"/>
            <w:tcBorders>
              <w:top w:val="single" w:sz="8" w:space="0" w:color="4F81BD" w:themeColor="accent1"/>
              <w:left w:val="single" w:sz="8" w:space="0" w:color="4F81BD" w:themeColor="accent1"/>
              <w:bottom w:val="nil"/>
              <w:right w:val="nil"/>
            </w:tcBorders>
            <w:tcMar>
              <w:left w:w="108" w:type="dxa"/>
              <w:right w:w="108" w:type="dxa"/>
            </w:tcMar>
            <w:vAlign w:val="center"/>
          </w:tcPr>
          <w:p w14:paraId="18F84CBB" w14:textId="77777777" w:rsidR="007F760F" w:rsidRDefault="007F760F" w:rsidP="00CC1FAC">
            <w:r w:rsidRPr="61DE98AF">
              <w:rPr>
                <w:rFonts w:ascii="Calibri" w:eastAsia="Calibri" w:hAnsi="Calibri" w:cs="Calibri"/>
              </w:rPr>
              <w:t>Norm</w:t>
            </w:r>
          </w:p>
        </w:tc>
        <w:tc>
          <w:tcPr>
            <w:tcW w:w="3978" w:type="dxa"/>
            <w:tcBorders>
              <w:top w:val="single" w:sz="8" w:space="0" w:color="4F81BD" w:themeColor="accent1"/>
              <w:left w:val="nil"/>
              <w:bottom w:val="nil"/>
              <w:right w:val="nil"/>
            </w:tcBorders>
            <w:tcMar>
              <w:left w:w="108" w:type="dxa"/>
              <w:right w:w="108" w:type="dxa"/>
            </w:tcMar>
            <w:vAlign w:val="center"/>
          </w:tcPr>
          <w:p w14:paraId="08A4515E" w14:textId="77777777" w:rsidR="007F760F" w:rsidRDefault="007F760F" w:rsidP="00CC1FAC">
            <w:r w:rsidRPr="61DE98AF">
              <w:rPr>
                <w:rFonts w:ascii="Calibri" w:eastAsia="Calibri" w:hAnsi="Calibri" w:cs="Calibri"/>
              </w:rPr>
              <w:t>Omschrijving van indicator en waarden meetmethodiek</w:t>
            </w:r>
          </w:p>
        </w:tc>
        <w:tc>
          <w:tcPr>
            <w:tcW w:w="2873" w:type="dxa"/>
            <w:tcBorders>
              <w:top w:val="single" w:sz="8" w:space="0" w:color="4F81BD" w:themeColor="accent1"/>
              <w:left w:val="nil"/>
              <w:bottom w:val="nil"/>
              <w:right w:val="single" w:sz="8" w:space="0" w:color="4F81BD" w:themeColor="accent1"/>
            </w:tcBorders>
            <w:tcMar>
              <w:left w:w="108" w:type="dxa"/>
              <w:right w:w="108" w:type="dxa"/>
            </w:tcMar>
            <w:vAlign w:val="center"/>
          </w:tcPr>
          <w:p w14:paraId="22D235CD" w14:textId="77777777" w:rsidR="007F760F" w:rsidRDefault="007F760F" w:rsidP="00CC1FAC">
            <w:r w:rsidRPr="61DE98AF">
              <w:rPr>
                <w:rFonts w:ascii="Calibri" w:eastAsia="Calibri" w:hAnsi="Calibri" w:cs="Calibri"/>
              </w:rPr>
              <w:t xml:space="preserve">  Meetmethodiek</w:t>
            </w:r>
          </w:p>
        </w:tc>
      </w:tr>
      <w:tr w:rsidR="007F760F" w14:paraId="57A2290F" w14:textId="77777777" w:rsidTr="00CC1FAC">
        <w:trPr>
          <w:cnfStyle w:val="000000100000" w:firstRow="0" w:lastRow="0" w:firstColumn="0" w:lastColumn="0" w:oddVBand="0" w:evenVBand="0" w:oddHBand="1" w:evenHBand="0" w:firstRowFirstColumn="0" w:firstRowLastColumn="0" w:lastRowFirstColumn="0" w:lastRowLastColumn="0"/>
          <w:trHeight w:val="825"/>
        </w:trPr>
        <w:tc>
          <w:tcPr>
            <w:tcW w:w="1865" w:type="dxa"/>
            <w:vMerge w:val="restart"/>
            <w:tcBorders>
              <w:top w:val="single" w:sz="8" w:space="0" w:color="4F81BD" w:themeColor="accent1"/>
              <w:left w:val="single" w:sz="8" w:space="0" w:color="4F81BD" w:themeColor="accent1"/>
              <w:bottom w:val="nil"/>
              <w:right w:val="nil"/>
            </w:tcBorders>
            <w:tcMar>
              <w:left w:w="108" w:type="dxa"/>
              <w:right w:w="108" w:type="dxa"/>
            </w:tcMar>
          </w:tcPr>
          <w:p w14:paraId="038F03B5" w14:textId="77777777" w:rsidR="007F760F" w:rsidRDefault="007F760F" w:rsidP="00CC1FAC">
            <w:r w:rsidRPr="61DE98AF">
              <w:rPr>
                <w:rFonts w:ascii="Calibri" w:eastAsia="Calibri" w:hAnsi="Calibri" w:cs="Calibri"/>
                <w:color w:val="000000" w:themeColor="text1"/>
              </w:rPr>
              <w:t>Volledigheid</w:t>
            </w:r>
          </w:p>
          <w:p w14:paraId="208DDAA6" w14:textId="77777777" w:rsidR="007F760F" w:rsidRDefault="007F760F" w:rsidP="00CC1FAC">
            <w:r w:rsidRPr="61DE98AF">
              <w:rPr>
                <w:rFonts w:ascii="Calibri" w:eastAsia="Calibri" w:hAnsi="Calibri" w:cs="Calibri"/>
              </w:rPr>
              <w:t xml:space="preserve"> </w:t>
            </w:r>
          </w:p>
        </w:tc>
        <w:tc>
          <w:tcPr>
            <w:tcW w:w="3978" w:type="dxa"/>
            <w:tcBorders>
              <w:top w:val="single" w:sz="8" w:space="0" w:color="4F81BD" w:themeColor="accent1"/>
              <w:left w:val="nil"/>
              <w:bottom w:val="single" w:sz="8" w:space="0" w:color="4F81BD" w:themeColor="accent1"/>
              <w:right w:val="nil"/>
            </w:tcBorders>
            <w:tcMar>
              <w:left w:w="108" w:type="dxa"/>
              <w:right w:w="108" w:type="dxa"/>
            </w:tcMar>
          </w:tcPr>
          <w:p w14:paraId="7D09C600" w14:textId="77777777" w:rsidR="007F760F" w:rsidRDefault="007F760F" w:rsidP="00CC1FAC">
            <w:r w:rsidRPr="61DE98AF">
              <w:rPr>
                <w:rFonts w:ascii="Calibri" w:eastAsia="Calibri" w:hAnsi="Calibri" w:cs="Calibri"/>
                <w:color w:val="000000" w:themeColor="text1"/>
              </w:rPr>
              <w:t>Indicator: De in 3.6 benoemde onderwerpen dienen voor 100% te worden opgenomen in de rapportage</w:t>
            </w:r>
          </w:p>
          <w:p w14:paraId="7AFDFAF0" w14:textId="77777777" w:rsidR="007F760F" w:rsidRDefault="007F760F" w:rsidP="00CC1FAC">
            <w:r w:rsidRPr="61DE98AF">
              <w:rPr>
                <w:rFonts w:ascii="Calibri" w:eastAsia="Calibri" w:hAnsi="Calibri" w:cs="Calibri"/>
                <w:color w:val="000000" w:themeColor="text1"/>
              </w:rPr>
              <w:t>Methodiek: registratie per rapportage</w:t>
            </w:r>
          </w:p>
        </w:tc>
        <w:tc>
          <w:tcPr>
            <w:tcW w:w="2873" w:type="dxa"/>
            <w:tcBorders>
              <w:top w:val="single" w:sz="8" w:space="0" w:color="4F81BD" w:themeColor="accent1"/>
              <w:left w:val="nil"/>
              <w:bottom w:val="single" w:sz="8" w:space="0" w:color="4F81BD" w:themeColor="accent1"/>
              <w:right w:val="single" w:sz="8" w:space="0" w:color="4F81BD" w:themeColor="accent1"/>
            </w:tcBorders>
            <w:tcMar>
              <w:left w:w="108" w:type="dxa"/>
              <w:right w:w="108" w:type="dxa"/>
            </w:tcMar>
          </w:tcPr>
          <w:p w14:paraId="7C90BCA6" w14:textId="77777777" w:rsidR="007F760F" w:rsidRDefault="007F760F" w:rsidP="00CC1FAC">
            <w:r w:rsidRPr="61DE98AF">
              <w:rPr>
                <w:rFonts w:ascii="Calibri" w:eastAsia="Calibri" w:hAnsi="Calibri" w:cs="Calibri"/>
                <w:color w:val="000000" w:themeColor="text1"/>
              </w:rPr>
              <w:t xml:space="preserve">Doormiddel van controle op volledigheid van onderwerpen </w:t>
            </w:r>
          </w:p>
        </w:tc>
      </w:tr>
      <w:tr w:rsidR="007F760F" w14:paraId="3F48A710" w14:textId="77777777" w:rsidTr="00CC1FAC">
        <w:trPr>
          <w:trHeight w:val="150"/>
        </w:trPr>
        <w:tc>
          <w:tcPr>
            <w:tcW w:w="1865" w:type="dxa"/>
            <w:vMerge/>
            <w:tcBorders>
              <w:left w:val="single" w:sz="0" w:space="0" w:color="4F81BD" w:themeColor="accent1"/>
            </w:tcBorders>
            <w:vAlign w:val="center"/>
          </w:tcPr>
          <w:p w14:paraId="030E0EED" w14:textId="77777777" w:rsidR="007F760F" w:rsidRDefault="007F760F" w:rsidP="00CC1FAC"/>
        </w:tc>
        <w:tc>
          <w:tcPr>
            <w:tcW w:w="3978" w:type="dxa"/>
            <w:tcBorders>
              <w:top w:val="single" w:sz="8" w:space="0" w:color="4F81BD" w:themeColor="accent1"/>
              <w:left w:val="nil"/>
              <w:bottom w:val="nil"/>
              <w:right w:val="nil"/>
            </w:tcBorders>
            <w:tcMar>
              <w:left w:w="108" w:type="dxa"/>
              <w:right w:w="108" w:type="dxa"/>
            </w:tcMar>
          </w:tcPr>
          <w:p w14:paraId="4D5F51D8" w14:textId="77777777" w:rsidR="007F760F" w:rsidRDefault="007F760F" w:rsidP="00CC1FAC">
            <w:r w:rsidRPr="61DE98AF">
              <w:rPr>
                <w:rFonts w:ascii="Calibri" w:eastAsia="Calibri" w:hAnsi="Calibri" w:cs="Calibri"/>
                <w:color w:val="000000" w:themeColor="text1"/>
              </w:rPr>
              <w:t xml:space="preserve"> </w:t>
            </w:r>
          </w:p>
        </w:tc>
        <w:tc>
          <w:tcPr>
            <w:tcW w:w="2873" w:type="dxa"/>
            <w:tcBorders>
              <w:top w:val="single" w:sz="8" w:space="0" w:color="4F81BD" w:themeColor="accent1"/>
              <w:left w:val="nil"/>
              <w:bottom w:val="nil"/>
              <w:right w:val="single" w:sz="8" w:space="0" w:color="4F81BD" w:themeColor="accent1"/>
            </w:tcBorders>
            <w:tcMar>
              <w:left w:w="108" w:type="dxa"/>
              <w:right w:w="108" w:type="dxa"/>
            </w:tcMar>
          </w:tcPr>
          <w:p w14:paraId="5CD3AAB4" w14:textId="77777777" w:rsidR="007F760F" w:rsidRDefault="007F760F" w:rsidP="00CC1FAC">
            <w:r w:rsidRPr="61DE98AF">
              <w:rPr>
                <w:rFonts w:ascii="Calibri" w:eastAsia="Calibri" w:hAnsi="Calibri" w:cs="Calibri"/>
                <w:color w:val="000000" w:themeColor="text1"/>
              </w:rPr>
              <w:t xml:space="preserve"> </w:t>
            </w:r>
          </w:p>
        </w:tc>
      </w:tr>
      <w:tr w:rsidR="007F760F" w14:paraId="75091AAF" w14:textId="77777777" w:rsidTr="00CC1FAC">
        <w:trPr>
          <w:cnfStyle w:val="000000100000" w:firstRow="0" w:lastRow="0" w:firstColumn="0" w:lastColumn="0" w:oddVBand="0" w:evenVBand="0" w:oddHBand="1" w:evenHBand="0" w:firstRowFirstColumn="0" w:firstRowLastColumn="0" w:lastRowFirstColumn="0" w:lastRowLastColumn="0"/>
          <w:trHeight w:val="1020"/>
        </w:trPr>
        <w:tc>
          <w:tcPr>
            <w:tcW w:w="1865" w:type="dxa"/>
            <w:tcBorders>
              <w:top w:val="single" w:sz="8" w:space="0" w:color="4F81BD" w:themeColor="accent1"/>
              <w:left w:val="single" w:sz="8" w:space="0" w:color="4F81BD" w:themeColor="accent1"/>
              <w:bottom w:val="single" w:sz="8" w:space="0" w:color="4F81BD" w:themeColor="accent1"/>
              <w:right w:val="nil"/>
            </w:tcBorders>
            <w:tcMar>
              <w:left w:w="108" w:type="dxa"/>
              <w:right w:w="108" w:type="dxa"/>
            </w:tcMar>
          </w:tcPr>
          <w:p w14:paraId="613DEB53" w14:textId="77777777" w:rsidR="007F760F" w:rsidRDefault="007F760F" w:rsidP="00CC1FAC">
            <w:r w:rsidRPr="61DE98AF">
              <w:rPr>
                <w:rFonts w:ascii="Calibri" w:eastAsia="Calibri" w:hAnsi="Calibri" w:cs="Calibri"/>
                <w:color w:val="000000" w:themeColor="text1"/>
              </w:rPr>
              <w:t>Toegan</w:t>
            </w:r>
            <w:r>
              <w:rPr>
                <w:rFonts w:ascii="Calibri" w:eastAsia="Calibri" w:hAnsi="Calibri" w:cs="Calibri"/>
                <w:color w:val="000000" w:themeColor="text1"/>
              </w:rPr>
              <w:t>k</w:t>
            </w:r>
            <w:r w:rsidRPr="61DE98AF">
              <w:rPr>
                <w:rFonts w:ascii="Calibri" w:eastAsia="Calibri" w:hAnsi="Calibri" w:cs="Calibri"/>
                <w:color w:val="000000" w:themeColor="text1"/>
              </w:rPr>
              <w:t xml:space="preserve">elijkheid </w:t>
            </w:r>
          </w:p>
        </w:tc>
        <w:tc>
          <w:tcPr>
            <w:tcW w:w="3978" w:type="dxa"/>
            <w:tcBorders>
              <w:top w:val="single" w:sz="8" w:space="0" w:color="4F81BD" w:themeColor="accent1"/>
              <w:left w:val="nil"/>
              <w:bottom w:val="single" w:sz="8" w:space="0" w:color="4F81BD" w:themeColor="accent1"/>
              <w:right w:val="nil"/>
            </w:tcBorders>
            <w:tcMar>
              <w:left w:w="108" w:type="dxa"/>
              <w:right w:w="108" w:type="dxa"/>
            </w:tcMar>
          </w:tcPr>
          <w:p w14:paraId="1F79B92E" w14:textId="77777777" w:rsidR="007F760F" w:rsidRDefault="007F760F" w:rsidP="00CC1FAC">
            <w:r w:rsidRPr="61DE98AF">
              <w:rPr>
                <w:rFonts w:ascii="Calibri" w:eastAsia="Calibri" w:hAnsi="Calibri" w:cs="Calibri"/>
                <w:color w:val="000000" w:themeColor="text1"/>
              </w:rPr>
              <w:t xml:space="preserve">Indicator: De rapportage dient ter beschikking te worden gesteld aan de daartoe bevoegde personen. Dit zowel in schriftelijke (digitale) vorm als via de </w:t>
            </w:r>
            <w:proofErr w:type="spellStart"/>
            <w:r w:rsidRPr="61DE98AF">
              <w:rPr>
                <w:rFonts w:ascii="Calibri" w:eastAsia="Calibri" w:hAnsi="Calibri" w:cs="Calibri"/>
                <w:color w:val="000000" w:themeColor="text1"/>
              </w:rPr>
              <w:t>webportal</w:t>
            </w:r>
            <w:proofErr w:type="spellEnd"/>
            <w:r w:rsidRPr="61DE98AF">
              <w:rPr>
                <w:rFonts w:ascii="Calibri" w:eastAsia="Calibri" w:hAnsi="Calibri" w:cs="Calibri"/>
                <w:color w:val="000000" w:themeColor="text1"/>
              </w:rPr>
              <w:t xml:space="preserve"> van opdrachtnemer</w:t>
            </w:r>
            <w:r>
              <w:br/>
            </w:r>
            <w:r w:rsidRPr="61DE98AF">
              <w:rPr>
                <w:rFonts w:ascii="Calibri" w:eastAsia="Calibri" w:hAnsi="Calibri" w:cs="Calibri"/>
                <w:color w:val="000000" w:themeColor="text1"/>
              </w:rPr>
              <w:t xml:space="preserve"> Methodiek: Periodiek mailen of in de portaal publiceren van de rapportage</w:t>
            </w:r>
          </w:p>
        </w:tc>
        <w:tc>
          <w:tcPr>
            <w:tcW w:w="2873" w:type="dxa"/>
            <w:tcBorders>
              <w:top w:val="single" w:sz="8" w:space="0" w:color="4F81BD" w:themeColor="accent1"/>
              <w:left w:val="nil"/>
              <w:bottom w:val="single" w:sz="8" w:space="0" w:color="4F81BD" w:themeColor="accent1"/>
              <w:right w:val="single" w:sz="8" w:space="0" w:color="4F81BD" w:themeColor="accent1"/>
            </w:tcBorders>
            <w:tcMar>
              <w:left w:w="108" w:type="dxa"/>
              <w:right w:w="108" w:type="dxa"/>
            </w:tcMar>
          </w:tcPr>
          <w:p w14:paraId="1BC1CE03" w14:textId="77777777" w:rsidR="007F760F" w:rsidRDefault="007F760F" w:rsidP="00CC1FAC">
            <w:r w:rsidRPr="61DE98AF">
              <w:rPr>
                <w:rFonts w:ascii="Calibri" w:eastAsia="Calibri" w:hAnsi="Calibri" w:cs="Calibri"/>
                <w:color w:val="000000" w:themeColor="text1"/>
              </w:rPr>
              <w:t>100% van de daartoe bevoegde personen ontvangt de rapportage.</w:t>
            </w:r>
          </w:p>
        </w:tc>
      </w:tr>
      <w:tr w:rsidR="007F760F" w14:paraId="6A91BD85" w14:textId="77777777" w:rsidTr="00CC1FAC">
        <w:trPr>
          <w:trHeight w:val="1020"/>
        </w:trPr>
        <w:tc>
          <w:tcPr>
            <w:tcW w:w="1865" w:type="dxa"/>
            <w:tcBorders>
              <w:top w:val="single" w:sz="8" w:space="0" w:color="4F81BD" w:themeColor="accent1"/>
              <w:left w:val="single" w:sz="8" w:space="0" w:color="4F81BD" w:themeColor="accent1"/>
              <w:bottom w:val="nil"/>
              <w:right w:val="nil"/>
            </w:tcBorders>
            <w:tcMar>
              <w:left w:w="108" w:type="dxa"/>
              <w:right w:w="108" w:type="dxa"/>
            </w:tcMar>
          </w:tcPr>
          <w:p w14:paraId="7951A45B" w14:textId="77777777" w:rsidR="007F760F" w:rsidRDefault="007F760F" w:rsidP="00CC1FAC">
            <w:r w:rsidRPr="61DE98AF">
              <w:rPr>
                <w:rFonts w:ascii="Calibri" w:eastAsia="Calibri" w:hAnsi="Calibri" w:cs="Calibri"/>
                <w:color w:val="000000" w:themeColor="text1"/>
              </w:rPr>
              <w:t>Gegevens verwerking</w:t>
            </w:r>
          </w:p>
        </w:tc>
        <w:tc>
          <w:tcPr>
            <w:tcW w:w="3978" w:type="dxa"/>
            <w:tcBorders>
              <w:top w:val="single" w:sz="8" w:space="0" w:color="4F81BD" w:themeColor="accent1"/>
              <w:left w:val="nil"/>
              <w:bottom w:val="nil"/>
              <w:right w:val="nil"/>
            </w:tcBorders>
            <w:tcMar>
              <w:left w:w="108" w:type="dxa"/>
              <w:right w:w="108" w:type="dxa"/>
            </w:tcMar>
          </w:tcPr>
          <w:p w14:paraId="4C1B2FC5" w14:textId="77777777" w:rsidR="007F760F" w:rsidRDefault="007F760F" w:rsidP="00CC1FAC">
            <w:r w:rsidRPr="61DE98AF">
              <w:rPr>
                <w:rFonts w:ascii="Calibri" w:eastAsia="Calibri" w:hAnsi="Calibri" w:cs="Calibri"/>
                <w:color w:val="000000" w:themeColor="text1"/>
              </w:rPr>
              <w:t>Indicator: De rapportage dient in een bewerkbaar format te worden aangeboden</w:t>
            </w:r>
          </w:p>
          <w:p w14:paraId="4A046405" w14:textId="77777777" w:rsidR="007F760F" w:rsidRDefault="007F760F" w:rsidP="00CC1FAC">
            <w:r w:rsidRPr="61DE98AF">
              <w:rPr>
                <w:rFonts w:ascii="Calibri" w:eastAsia="Calibri" w:hAnsi="Calibri" w:cs="Calibri"/>
                <w:color w:val="000000" w:themeColor="text1"/>
              </w:rPr>
              <w:t xml:space="preserve">Methodiek: Aanlevering in Word of </w:t>
            </w:r>
            <w:proofErr w:type="spellStart"/>
            <w:r w:rsidRPr="61DE98AF">
              <w:rPr>
                <w:rFonts w:ascii="Calibri" w:eastAsia="Calibri" w:hAnsi="Calibri" w:cs="Calibri"/>
                <w:color w:val="000000" w:themeColor="text1"/>
              </w:rPr>
              <w:t>Excell</w:t>
            </w:r>
            <w:proofErr w:type="spellEnd"/>
          </w:p>
        </w:tc>
        <w:tc>
          <w:tcPr>
            <w:tcW w:w="2873" w:type="dxa"/>
            <w:tcBorders>
              <w:top w:val="single" w:sz="8" w:space="0" w:color="4F81BD" w:themeColor="accent1"/>
              <w:left w:val="nil"/>
              <w:bottom w:val="nil"/>
              <w:right w:val="single" w:sz="8" w:space="0" w:color="4F81BD" w:themeColor="accent1"/>
            </w:tcBorders>
            <w:tcMar>
              <w:left w:w="108" w:type="dxa"/>
              <w:right w:w="108" w:type="dxa"/>
            </w:tcMar>
          </w:tcPr>
          <w:p w14:paraId="257DEA49" w14:textId="77777777" w:rsidR="007F760F" w:rsidRDefault="007F760F" w:rsidP="00CC1FAC">
            <w:r w:rsidRPr="61DE98AF">
              <w:rPr>
                <w:rFonts w:ascii="Calibri" w:eastAsia="Calibri" w:hAnsi="Calibri" w:cs="Calibri"/>
                <w:color w:val="000000" w:themeColor="text1"/>
              </w:rPr>
              <w:t>100% van de aangeleverde data is bewerkbaar,</w:t>
            </w:r>
          </w:p>
        </w:tc>
      </w:tr>
      <w:tr w:rsidR="007F760F" w14:paraId="57266ED9" w14:textId="77777777" w:rsidTr="00CC1FAC">
        <w:trPr>
          <w:cnfStyle w:val="000000100000" w:firstRow="0" w:lastRow="0" w:firstColumn="0" w:lastColumn="0" w:oddVBand="0" w:evenVBand="0" w:oddHBand="1" w:evenHBand="0" w:firstRowFirstColumn="0" w:firstRowLastColumn="0" w:lastRowFirstColumn="0" w:lastRowLastColumn="0"/>
          <w:trHeight w:val="1020"/>
        </w:trPr>
        <w:tc>
          <w:tcPr>
            <w:tcW w:w="1865" w:type="dxa"/>
            <w:tcBorders>
              <w:top w:val="single" w:sz="8" w:space="0" w:color="4F81BD" w:themeColor="accent1"/>
              <w:left w:val="single" w:sz="8" w:space="0" w:color="4F81BD" w:themeColor="accent1"/>
              <w:bottom w:val="single" w:sz="8" w:space="0" w:color="4F81BD" w:themeColor="accent1"/>
              <w:right w:val="nil"/>
            </w:tcBorders>
            <w:tcMar>
              <w:left w:w="108" w:type="dxa"/>
              <w:right w:w="108" w:type="dxa"/>
            </w:tcMar>
          </w:tcPr>
          <w:p w14:paraId="742090B3" w14:textId="77777777" w:rsidR="007F760F" w:rsidRDefault="007F760F" w:rsidP="00CC1FAC">
            <w:r w:rsidRPr="61DE98AF">
              <w:rPr>
                <w:rFonts w:ascii="Calibri" w:eastAsia="Calibri" w:hAnsi="Calibri" w:cs="Calibri"/>
                <w:color w:val="000000" w:themeColor="text1"/>
              </w:rPr>
              <w:t>Bewaarplicht rapportage</w:t>
            </w:r>
          </w:p>
        </w:tc>
        <w:tc>
          <w:tcPr>
            <w:tcW w:w="3978" w:type="dxa"/>
            <w:tcBorders>
              <w:top w:val="single" w:sz="8" w:space="0" w:color="4F81BD" w:themeColor="accent1"/>
              <w:left w:val="nil"/>
              <w:bottom w:val="single" w:sz="8" w:space="0" w:color="4F81BD" w:themeColor="accent1"/>
              <w:right w:val="nil"/>
            </w:tcBorders>
            <w:tcMar>
              <w:left w:w="108" w:type="dxa"/>
              <w:right w:w="108" w:type="dxa"/>
            </w:tcMar>
          </w:tcPr>
          <w:p w14:paraId="205C06C2" w14:textId="77777777" w:rsidR="007F760F" w:rsidRDefault="007F760F" w:rsidP="00CC1FAC">
            <w:r w:rsidRPr="61DE98AF">
              <w:rPr>
                <w:rFonts w:ascii="Calibri" w:eastAsia="Calibri" w:hAnsi="Calibri" w:cs="Calibri"/>
                <w:color w:val="000000" w:themeColor="text1"/>
              </w:rPr>
              <w:t>Indicator: Gedurende de volledige contractduur dienen de rapportages opgeslagen, bewaard te worden en opvraagbaar te zijn.</w:t>
            </w:r>
          </w:p>
          <w:p w14:paraId="057C1154" w14:textId="77777777" w:rsidR="007F760F" w:rsidRDefault="007F760F" w:rsidP="00CC1FAC">
            <w:r w:rsidRPr="61DE98AF">
              <w:rPr>
                <w:rFonts w:ascii="Calibri" w:eastAsia="Calibri" w:hAnsi="Calibri" w:cs="Calibri"/>
                <w:color w:val="000000" w:themeColor="text1"/>
              </w:rPr>
              <w:t>Methodiek: Rapportages dienen te worden opgeslagen in het systeem van de opdrachtnemer, waardoor opdrachtgever ten alle tijden de rapportage kan opvragen.</w:t>
            </w:r>
          </w:p>
        </w:tc>
        <w:tc>
          <w:tcPr>
            <w:tcW w:w="2873" w:type="dxa"/>
            <w:tcBorders>
              <w:top w:val="single" w:sz="8" w:space="0" w:color="4F81BD" w:themeColor="accent1"/>
              <w:left w:val="nil"/>
              <w:bottom w:val="single" w:sz="8" w:space="0" w:color="4F81BD" w:themeColor="accent1"/>
              <w:right w:val="single" w:sz="8" w:space="0" w:color="4F81BD" w:themeColor="accent1"/>
            </w:tcBorders>
            <w:tcMar>
              <w:left w:w="108" w:type="dxa"/>
              <w:right w:w="108" w:type="dxa"/>
            </w:tcMar>
          </w:tcPr>
          <w:p w14:paraId="03B1769F" w14:textId="77777777" w:rsidR="007F760F" w:rsidRDefault="007F760F" w:rsidP="00CC1FAC">
            <w:pPr>
              <w:ind w:right="459"/>
            </w:pPr>
            <w:r w:rsidRPr="61DE98AF">
              <w:rPr>
                <w:rFonts w:ascii="Calibri" w:eastAsia="Calibri" w:hAnsi="Calibri" w:cs="Calibri"/>
                <w:color w:val="000000" w:themeColor="text1"/>
              </w:rPr>
              <w:t>100% van rapportages moeten altijd beschikbaar zijn.</w:t>
            </w:r>
          </w:p>
          <w:p w14:paraId="4A206097" w14:textId="77777777" w:rsidR="007F760F" w:rsidRDefault="007F760F" w:rsidP="00CC1FAC">
            <w:r w:rsidRPr="61DE98AF">
              <w:rPr>
                <w:rFonts w:ascii="Calibri" w:eastAsia="Calibri" w:hAnsi="Calibri" w:cs="Calibri"/>
                <w:color w:val="000000" w:themeColor="text1"/>
              </w:rPr>
              <w:t xml:space="preserve"> </w:t>
            </w:r>
          </w:p>
        </w:tc>
      </w:tr>
      <w:tr w:rsidR="007F760F" w14:paraId="7D75C567" w14:textId="77777777" w:rsidTr="00CC1FAC">
        <w:trPr>
          <w:trHeight w:val="1020"/>
        </w:trPr>
        <w:tc>
          <w:tcPr>
            <w:tcW w:w="1865" w:type="dxa"/>
            <w:tcBorders>
              <w:top w:val="single" w:sz="8" w:space="0" w:color="4F81BD" w:themeColor="accent1"/>
              <w:left w:val="single" w:sz="8" w:space="0" w:color="4F81BD" w:themeColor="accent1"/>
              <w:bottom w:val="single" w:sz="8" w:space="0" w:color="4F81BD" w:themeColor="accent1"/>
              <w:right w:val="nil"/>
            </w:tcBorders>
            <w:shd w:val="clear" w:color="auto" w:fill="FFFFFF" w:themeFill="background1"/>
            <w:tcMar>
              <w:left w:w="108" w:type="dxa"/>
              <w:right w:w="108" w:type="dxa"/>
            </w:tcMar>
          </w:tcPr>
          <w:p w14:paraId="78776D8B" w14:textId="77777777" w:rsidR="007F760F" w:rsidRDefault="007F760F" w:rsidP="00CC1FAC">
            <w:r w:rsidRPr="61DE98AF">
              <w:rPr>
                <w:rFonts w:ascii="Calibri" w:eastAsia="Calibri" w:hAnsi="Calibri" w:cs="Calibri"/>
                <w:color w:val="000000" w:themeColor="text1"/>
              </w:rPr>
              <w:t>Doorlooptijd</w:t>
            </w:r>
          </w:p>
        </w:tc>
        <w:tc>
          <w:tcPr>
            <w:tcW w:w="3978" w:type="dxa"/>
            <w:tcBorders>
              <w:top w:val="single" w:sz="8" w:space="0" w:color="4F81BD" w:themeColor="accent1"/>
              <w:left w:val="nil"/>
              <w:bottom w:val="single" w:sz="8" w:space="0" w:color="4F81BD" w:themeColor="accent1"/>
              <w:right w:val="nil"/>
            </w:tcBorders>
            <w:tcMar>
              <w:left w:w="108" w:type="dxa"/>
              <w:right w:w="108" w:type="dxa"/>
            </w:tcMar>
          </w:tcPr>
          <w:p w14:paraId="18B27139" w14:textId="77777777" w:rsidR="007F760F" w:rsidRDefault="007F760F" w:rsidP="00CC1FAC">
            <w:r w:rsidRPr="61DE98AF">
              <w:rPr>
                <w:rFonts w:ascii="Calibri" w:eastAsia="Calibri" w:hAnsi="Calibri" w:cs="Calibri"/>
                <w:color w:val="000000" w:themeColor="text1"/>
              </w:rPr>
              <w:t xml:space="preserve">Indicator: Rapportages dienen 3 werkdagen vooraf aan de meeting te worden aangeleverd                        </w:t>
            </w:r>
          </w:p>
          <w:p w14:paraId="10AE57C6" w14:textId="77777777" w:rsidR="007F760F" w:rsidRDefault="007F760F" w:rsidP="00CC1FAC">
            <w:r w:rsidRPr="61DE98AF">
              <w:rPr>
                <w:rFonts w:ascii="Calibri" w:eastAsia="Calibri" w:hAnsi="Calibri" w:cs="Calibri"/>
                <w:color w:val="000000" w:themeColor="text1"/>
              </w:rPr>
              <w:t>Methodiek: Verzending per mail of aanwezig in de portal</w:t>
            </w:r>
          </w:p>
        </w:tc>
        <w:tc>
          <w:tcPr>
            <w:tcW w:w="2873" w:type="dxa"/>
            <w:tcBorders>
              <w:top w:val="single" w:sz="8" w:space="0" w:color="4F81BD" w:themeColor="accent1"/>
              <w:left w:val="nil"/>
              <w:bottom w:val="single" w:sz="8" w:space="0" w:color="4F81BD" w:themeColor="accent1"/>
              <w:right w:val="single" w:sz="8" w:space="0" w:color="4F81BD" w:themeColor="accent1"/>
            </w:tcBorders>
            <w:tcMar>
              <w:left w:w="108" w:type="dxa"/>
              <w:right w:w="108" w:type="dxa"/>
            </w:tcMar>
          </w:tcPr>
          <w:p w14:paraId="0B6A0606" w14:textId="77777777" w:rsidR="007F760F" w:rsidRDefault="007F760F" w:rsidP="00CC1FAC">
            <w:r w:rsidRPr="61DE98AF">
              <w:rPr>
                <w:rFonts w:ascii="Calibri" w:eastAsia="Calibri" w:hAnsi="Calibri" w:cs="Calibri"/>
                <w:color w:val="000000" w:themeColor="text1"/>
              </w:rPr>
              <w:t xml:space="preserve">Controle van de ontvangst van alle rapportages binnen de gestelde termijn. </w:t>
            </w:r>
          </w:p>
        </w:tc>
      </w:tr>
    </w:tbl>
    <w:p w14:paraId="796249FB" w14:textId="77777777" w:rsidR="0034394F" w:rsidRDefault="0034394F" w:rsidP="0034394F">
      <w:pPr>
        <w:keepLines w:val="0"/>
        <w:spacing w:line="240" w:lineRule="auto"/>
        <w:rPr>
          <w:b/>
          <w:bCs/>
        </w:rPr>
      </w:pPr>
    </w:p>
    <w:p w14:paraId="1BA3F7C7" w14:textId="77777777" w:rsidR="0034394F" w:rsidRPr="0034394F" w:rsidRDefault="0034394F" w:rsidP="0034394F"/>
    <w:p w14:paraId="461557D5" w14:textId="77777777" w:rsidR="00C760FE" w:rsidRDefault="00C760FE">
      <w:pPr>
        <w:keepLines w:val="0"/>
        <w:suppressAutoHyphens w:val="0"/>
        <w:spacing w:line="240" w:lineRule="auto"/>
        <w:contextualSpacing w:val="0"/>
        <w:rPr>
          <w:rFonts w:eastAsiaTheme="minorEastAsia"/>
          <w:b/>
          <w:bCs/>
          <w:sz w:val="22"/>
          <w:szCs w:val="22"/>
        </w:rPr>
      </w:pPr>
      <w:r>
        <w:rPr>
          <w:rFonts w:eastAsiaTheme="minorEastAsia"/>
          <w:sz w:val="22"/>
          <w:szCs w:val="22"/>
        </w:rPr>
        <w:br w:type="page"/>
      </w:r>
    </w:p>
    <w:p w14:paraId="6DE2C3B7" w14:textId="134E78E2" w:rsidR="006358D3" w:rsidRPr="00DD74D4" w:rsidRDefault="006358D3" w:rsidP="00AC3DDF">
      <w:pPr>
        <w:pStyle w:val="Kop1"/>
        <w:numPr>
          <w:ilvl w:val="0"/>
          <w:numId w:val="0"/>
        </w:numPr>
        <w:ind w:left="567"/>
        <w:jc w:val="both"/>
        <w:rPr>
          <w:sz w:val="28"/>
          <w:szCs w:val="28"/>
        </w:rPr>
      </w:pPr>
    </w:p>
    <w:p w14:paraId="32C0675F" w14:textId="77777777" w:rsidR="007A255F" w:rsidRPr="007A255F" w:rsidRDefault="007A255F" w:rsidP="007A255F"/>
    <w:p w14:paraId="564BCFD6" w14:textId="338B5041" w:rsidR="008777B0" w:rsidRDefault="00853D17" w:rsidP="007A255F">
      <w:pPr>
        <w:pStyle w:val="Kop2"/>
        <w:tabs>
          <w:tab w:val="num" w:pos="576"/>
        </w:tabs>
        <w:ind w:left="576"/>
        <w:jc w:val="both"/>
      </w:pPr>
      <w:bookmarkStart w:id="62" w:name="_Toc138778096"/>
      <w:bookmarkStart w:id="63" w:name="_Toc1088262901"/>
      <w:bookmarkStart w:id="64" w:name="_Toc187413524"/>
      <w:bookmarkStart w:id="65" w:name="_Toc399366847"/>
      <w:bookmarkEnd w:id="61"/>
      <w:r w:rsidRPr="00853D17">
        <w:t>Minicompetitie</w:t>
      </w:r>
    </w:p>
    <w:p w14:paraId="15E1515C" w14:textId="77777777" w:rsidR="008777B0" w:rsidRPr="000C5A95" w:rsidRDefault="008777B0" w:rsidP="000C5A95">
      <w:pPr>
        <w:jc w:val="both"/>
        <w:rPr>
          <w:rFonts w:cstheme="minorHAnsi"/>
          <w:sz w:val="22"/>
          <w:szCs w:val="22"/>
          <w:lang w:eastAsia="nl-NL"/>
        </w:rPr>
      </w:pPr>
      <w:r w:rsidRPr="000C5A95">
        <w:rPr>
          <w:rFonts w:cstheme="minorHAnsi"/>
          <w:sz w:val="22"/>
          <w:szCs w:val="22"/>
          <w:lang w:eastAsia="nl-NL"/>
        </w:rPr>
        <w:t xml:space="preserve">Zie Bijlage D - Procedure Nadere Opdrachten Perceel 1 en 2 - V 1.0 - </w:t>
      </w:r>
      <w:proofErr w:type="spellStart"/>
      <w:r w:rsidRPr="000C5A95">
        <w:rPr>
          <w:rFonts w:cstheme="minorHAnsi"/>
          <w:sz w:val="22"/>
          <w:szCs w:val="22"/>
          <w:lang w:eastAsia="nl-NL"/>
        </w:rPr>
        <w:t>Tenderned</w:t>
      </w:r>
      <w:proofErr w:type="spellEnd"/>
      <w:r w:rsidRPr="000C5A95">
        <w:rPr>
          <w:rFonts w:cstheme="minorHAnsi"/>
          <w:sz w:val="22"/>
          <w:szCs w:val="22"/>
          <w:lang w:eastAsia="nl-NL"/>
        </w:rPr>
        <w:t xml:space="preserve"> 505663, en Producten en Dienstencatalogus (PDC), Bijlage N - Product en Dienst Catalogus (PDC) Perceel 1 en 2 - V 1.0 - </w:t>
      </w:r>
      <w:proofErr w:type="spellStart"/>
      <w:r w:rsidRPr="000C5A95">
        <w:rPr>
          <w:rFonts w:cstheme="minorHAnsi"/>
          <w:sz w:val="22"/>
          <w:szCs w:val="22"/>
          <w:lang w:eastAsia="nl-NL"/>
        </w:rPr>
        <w:t>Tenderned</w:t>
      </w:r>
      <w:proofErr w:type="spellEnd"/>
      <w:r w:rsidRPr="000C5A95">
        <w:rPr>
          <w:rFonts w:cstheme="minorHAnsi"/>
          <w:sz w:val="22"/>
          <w:szCs w:val="22"/>
          <w:lang w:eastAsia="nl-NL"/>
        </w:rPr>
        <w:t xml:space="preserve"> 505663. Opdrachtnemer kan worden opgedragen een minicompetitie uit te voeren. Dit betreft een offerte / inkooptraject op basis van concurrentiestelling.  De uitvoering van deze minicompetitie kan moeten plaatsvinden in samenwerking met Opdrachtnemer van Perceel 2 (Advies en begeleidingsdiensten) als Aanbestedende Dienst (AD) of een UMC binnen AD deze raamovereenkomst heeft afgesloten.</w:t>
      </w:r>
    </w:p>
    <w:p w14:paraId="0EA6A78B" w14:textId="77777777" w:rsidR="008777B0" w:rsidRDefault="008777B0" w:rsidP="008777B0"/>
    <w:p w14:paraId="178EDD3C" w14:textId="2C8831EE" w:rsidR="00853D17" w:rsidRPr="00853D17" w:rsidRDefault="00853D17" w:rsidP="00E2664C">
      <w:pPr>
        <w:pStyle w:val="Kop2"/>
        <w:numPr>
          <w:ilvl w:val="0"/>
          <w:numId w:val="0"/>
        </w:numPr>
        <w:rPr>
          <w:sz w:val="22"/>
          <w:szCs w:val="22"/>
        </w:rPr>
      </w:pPr>
      <w:r w:rsidRPr="602B9CCA">
        <w:rPr>
          <w:sz w:val="22"/>
          <w:szCs w:val="22"/>
        </w:rPr>
        <w:t xml:space="preserve">Normen en </w:t>
      </w:r>
      <w:proofErr w:type="spellStart"/>
      <w:r w:rsidRPr="602B9CCA">
        <w:rPr>
          <w:sz w:val="22"/>
          <w:szCs w:val="22"/>
        </w:rPr>
        <w:t>KPI’s</w:t>
      </w:r>
      <w:proofErr w:type="spellEnd"/>
      <w:r w:rsidRPr="602B9CCA">
        <w:rPr>
          <w:sz w:val="22"/>
          <w:szCs w:val="22"/>
        </w:rPr>
        <w:t xml:space="preserve"> voor de </w:t>
      </w:r>
      <w:r>
        <w:rPr>
          <w:sz w:val="22"/>
          <w:szCs w:val="22"/>
        </w:rPr>
        <w:t>Minicompetitie</w:t>
      </w:r>
      <w:r w:rsidRPr="602B9CCA">
        <w:rPr>
          <w:sz w:val="22"/>
          <w:szCs w:val="22"/>
        </w:rPr>
        <w:t xml:space="preserve"> </w:t>
      </w:r>
    </w:p>
    <w:p w14:paraId="4E20AAF8" w14:textId="6D69CFA8" w:rsidR="00853D17" w:rsidRPr="00853D17" w:rsidRDefault="00853D17" w:rsidP="00853D17">
      <w:pPr>
        <w:jc w:val="both"/>
        <w:rPr>
          <w:sz w:val="22"/>
          <w:szCs w:val="22"/>
        </w:rPr>
      </w:pPr>
      <w:r w:rsidRPr="009B65A7">
        <w:rPr>
          <w:sz w:val="22"/>
          <w:szCs w:val="22"/>
        </w:rPr>
        <w:t>De volgende normen zijn van toepassing:</w:t>
      </w:r>
      <w:r>
        <w:rPr>
          <w:sz w:val="22"/>
          <w:szCs w:val="22"/>
        </w:rPr>
        <w:t xml:space="preserve"> </w:t>
      </w:r>
    </w:p>
    <w:tbl>
      <w:tblPr>
        <w:tblStyle w:val="Lijsttabel3-Accent1"/>
        <w:tblW w:w="8818" w:type="dxa"/>
        <w:tblLayout w:type="fixed"/>
        <w:tblLook w:val="0420" w:firstRow="1" w:lastRow="0" w:firstColumn="0" w:lastColumn="0" w:noHBand="0" w:noVBand="1"/>
      </w:tblPr>
      <w:tblGrid>
        <w:gridCol w:w="2697"/>
        <w:gridCol w:w="2973"/>
        <w:gridCol w:w="3148"/>
      </w:tblGrid>
      <w:tr w:rsidR="008777B0" w:rsidRPr="009A599C" w14:paraId="1C1BB3DA" w14:textId="77777777" w:rsidTr="00CC1FAC">
        <w:trPr>
          <w:cnfStyle w:val="100000000000" w:firstRow="1" w:lastRow="0" w:firstColumn="0" w:lastColumn="0" w:oddVBand="0" w:evenVBand="0" w:oddHBand="0" w:evenHBand="0" w:firstRowFirstColumn="0" w:firstRowLastColumn="0" w:lastRowFirstColumn="0" w:lastRowLastColumn="0"/>
          <w:trHeight w:val="411"/>
        </w:trPr>
        <w:tc>
          <w:tcPr>
            <w:tcW w:w="2697" w:type="dxa"/>
            <w:vAlign w:val="center"/>
            <w:hideMark/>
          </w:tcPr>
          <w:p w14:paraId="4B65A369" w14:textId="77777777" w:rsidR="008777B0" w:rsidRPr="009A599C" w:rsidRDefault="008777B0" w:rsidP="00CC1FAC">
            <w:pPr>
              <w:jc w:val="both"/>
              <w:rPr>
                <w:sz w:val="22"/>
                <w:szCs w:val="22"/>
              </w:rPr>
            </w:pPr>
            <w:r w:rsidRPr="009A599C">
              <w:rPr>
                <w:sz w:val="22"/>
                <w:szCs w:val="22"/>
              </w:rPr>
              <w:t>KPI</w:t>
            </w:r>
          </w:p>
        </w:tc>
        <w:tc>
          <w:tcPr>
            <w:tcW w:w="2973" w:type="dxa"/>
            <w:vAlign w:val="center"/>
            <w:hideMark/>
          </w:tcPr>
          <w:p w14:paraId="153ADCE0" w14:textId="77777777" w:rsidR="008777B0" w:rsidRPr="009A599C" w:rsidRDefault="008777B0" w:rsidP="00CC1FAC">
            <w:pPr>
              <w:jc w:val="both"/>
              <w:rPr>
                <w:sz w:val="22"/>
                <w:szCs w:val="22"/>
              </w:rPr>
            </w:pPr>
            <w:r w:rsidRPr="009A599C">
              <w:rPr>
                <w:sz w:val="22"/>
                <w:szCs w:val="22"/>
              </w:rPr>
              <w:t xml:space="preserve">Omschrijving van indicator en meetmethodiek </w:t>
            </w:r>
          </w:p>
        </w:tc>
        <w:tc>
          <w:tcPr>
            <w:tcW w:w="3148" w:type="dxa"/>
            <w:vAlign w:val="center"/>
            <w:hideMark/>
          </w:tcPr>
          <w:p w14:paraId="0E382CCF" w14:textId="77777777" w:rsidR="008777B0" w:rsidRPr="009A599C" w:rsidRDefault="008777B0" w:rsidP="00CC1FAC">
            <w:pPr>
              <w:jc w:val="both"/>
              <w:rPr>
                <w:sz w:val="22"/>
                <w:szCs w:val="22"/>
              </w:rPr>
            </w:pPr>
            <w:r w:rsidRPr="009A599C">
              <w:rPr>
                <w:sz w:val="22"/>
                <w:szCs w:val="22"/>
              </w:rPr>
              <w:t>Norm</w:t>
            </w:r>
          </w:p>
        </w:tc>
      </w:tr>
      <w:tr w:rsidR="008777B0" w:rsidRPr="009A599C" w14:paraId="13E0E99F" w14:textId="77777777" w:rsidTr="00CC1FAC">
        <w:trPr>
          <w:cnfStyle w:val="000000100000" w:firstRow="0" w:lastRow="0" w:firstColumn="0" w:lastColumn="0" w:oddVBand="0" w:evenVBand="0" w:oddHBand="1" w:evenHBand="0" w:firstRowFirstColumn="0" w:firstRowLastColumn="0" w:lastRowFirstColumn="0" w:lastRowLastColumn="0"/>
          <w:trHeight w:val="1022"/>
        </w:trPr>
        <w:tc>
          <w:tcPr>
            <w:tcW w:w="2697" w:type="dxa"/>
            <w:hideMark/>
          </w:tcPr>
          <w:p w14:paraId="6DCF83F1" w14:textId="77777777" w:rsidR="008777B0" w:rsidRPr="009A599C" w:rsidRDefault="008777B0" w:rsidP="00CC1FAC">
            <w:pPr>
              <w:jc w:val="both"/>
              <w:rPr>
                <w:sz w:val="22"/>
                <w:szCs w:val="22"/>
              </w:rPr>
            </w:pPr>
            <w:r w:rsidRPr="009A599C">
              <w:rPr>
                <w:sz w:val="22"/>
                <w:szCs w:val="22"/>
              </w:rPr>
              <w:t>Behaald inkoopresultaat</w:t>
            </w:r>
          </w:p>
        </w:tc>
        <w:tc>
          <w:tcPr>
            <w:tcW w:w="2973" w:type="dxa"/>
            <w:hideMark/>
          </w:tcPr>
          <w:p w14:paraId="4D0594E8" w14:textId="77777777" w:rsidR="008777B0" w:rsidRPr="009A599C" w:rsidRDefault="008777B0" w:rsidP="00CC1FAC">
            <w:pPr>
              <w:pStyle w:val="Default"/>
              <w:keepLines/>
              <w:suppressAutoHyphens/>
              <w:spacing w:line="240" w:lineRule="exact"/>
              <w:ind w:right="459"/>
              <w:contextualSpacing/>
              <w:jc w:val="both"/>
              <w:rPr>
                <w:rFonts w:asciiTheme="minorHAnsi" w:hAnsiTheme="minorHAnsi" w:cs="Times New Roman"/>
                <w:sz w:val="22"/>
                <w:szCs w:val="22"/>
              </w:rPr>
            </w:pPr>
            <w:r w:rsidRPr="009A599C">
              <w:rPr>
                <w:rFonts w:asciiTheme="minorHAnsi" w:hAnsiTheme="minorHAnsi" w:cs="Times New Roman"/>
                <w:sz w:val="22"/>
                <w:szCs w:val="22"/>
              </w:rPr>
              <w:t xml:space="preserve">Moet minimaal voldoen aan de vooraf opgestelde prijs en kwaliteit verhouding o.b.v. het </w:t>
            </w:r>
            <w:proofErr w:type="spellStart"/>
            <w:r w:rsidRPr="009A599C">
              <w:rPr>
                <w:rFonts w:asciiTheme="minorHAnsi" w:hAnsiTheme="minorHAnsi" w:cs="Times New Roman"/>
                <w:sz w:val="22"/>
                <w:szCs w:val="22"/>
              </w:rPr>
              <w:t>PvE</w:t>
            </w:r>
            <w:proofErr w:type="spellEnd"/>
            <w:r w:rsidRPr="009A599C">
              <w:rPr>
                <w:rFonts w:asciiTheme="minorHAnsi" w:hAnsiTheme="minorHAnsi" w:cs="Times New Roman"/>
                <w:sz w:val="22"/>
                <w:szCs w:val="22"/>
              </w:rPr>
              <w:t xml:space="preserve"> , zie ook bovenstaande opsomming </w:t>
            </w:r>
          </w:p>
        </w:tc>
        <w:tc>
          <w:tcPr>
            <w:tcW w:w="3148" w:type="dxa"/>
            <w:hideMark/>
          </w:tcPr>
          <w:p w14:paraId="6A2E78E5" w14:textId="77777777" w:rsidR="008777B0" w:rsidRPr="009A599C" w:rsidRDefault="008777B0" w:rsidP="00CC1FAC">
            <w:pPr>
              <w:pStyle w:val="Default"/>
              <w:keepLines/>
              <w:suppressAutoHyphens/>
              <w:spacing w:line="240" w:lineRule="exact"/>
              <w:ind w:right="459"/>
              <w:contextualSpacing/>
              <w:jc w:val="both"/>
              <w:rPr>
                <w:rFonts w:asciiTheme="minorHAnsi" w:hAnsiTheme="minorHAnsi" w:cs="Times New Roman"/>
                <w:sz w:val="22"/>
                <w:szCs w:val="22"/>
              </w:rPr>
            </w:pPr>
            <w:r w:rsidRPr="009A599C">
              <w:rPr>
                <w:rFonts w:asciiTheme="minorHAnsi" w:hAnsiTheme="minorHAnsi" w:cs="Times New Roman"/>
                <w:color w:val="000000" w:themeColor="text1"/>
                <w:sz w:val="22"/>
                <w:szCs w:val="22"/>
              </w:rPr>
              <w:t xml:space="preserve">80- 100 % compliance </w:t>
            </w:r>
          </w:p>
        </w:tc>
      </w:tr>
      <w:tr w:rsidR="008777B0" w:rsidRPr="009A599C" w14:paraId="43DD0343" w14:textId="77777777" w:rsidTr="00CC1FAC">
        <w:trPr>
          <w:trHeight w:val="783"/>
        </w:trPr>
        <w:tc>
          <w:tcPr>
            <w:tcW w:w="2697" w:type="dxa"/>
          </w:tcPr>
          <w:p w14:paraId="366F38FA" w14:textId="77777777" w:rsidR="008777B0" w:rsidRPr="009A599C" w:rsidRDefault="008777B0" w:rsidP="00CC1FAC">
            <w:pPr>
              <w:jc w:val="both"/>
              <w:rPr>
                <w:sz w:val="22"/>
                <w:szCs w:val="22"/>
              </w:rPr>
            </w:pPr>
            <w:r w:rsidRPr="009A599C">
              <w:rPr>
                <w:sz w:val="22"/>
                <w:szCs w:val="22"/>
              </w:rPr>
              <w:t>Afgesloten nadere overeenkomsten</w:t>
            </w:r>
          </w:p>
        </w:tc>
        <w:tc>
          <w:tcPr>
            <w:tcW w:w="2973" w:type="dxa"/>
          </w:tcPr>
          <w:p w14:paraId="63E99BD8" w14:textId="77777777" w:rsidR="008777B0" w:rsidRPr="009A599C" w:rsidRDefault="008777B0" w:rsidP="00CC1FAC">
            <w:pPr>
              <w:pStyle w:val="Default"/>
              <w:keepLines/>
              <w:suppressAutoHyphens/>
              <w:spacing w:line="240" w:lineRule="exact"/>
              <w:ind w:right="459"/>
              <w:contextualSpacing/>
              <w:jc w:val="both"/>
              <w:rPr>
                <w:rFonts w:asciiTheme="minorHAnsi" w:hAnsiTheme="minorHAnsi" w:cs="Times New Roman"/>
                <w:sz w:val="22"/>
                <w:szCs w:val="22"/>
              </w:rPr>
            </w:pPr>
            <w:r w:rsidRPr="009A599C">
              <w:rPr>
                <w:rFonts w:asciiTheme="minorHAnsi" w:hAnsiTheme="minorHAnsi" w:cs="Times New Roman"/>
                <w:sz w:val="22"/>
                <w:szCs w:val="22"/>
              </w:rPr>
              <w:t xml:space="preserve">Generiek geldend; conformiteit met Raamovereenkomst. </w:t>
            </w:r>
          </w:p>
        </w:tc>
        <w:tc>
          <w:tcPr>
            <w:tcW w:w="3148" w:type="dxa"/>
          </w:tcPr>
          <w:p w14:paraId="140CA32F" w14:textId="77777777" w:rsidR="008777B0" w:rsidRPr="009A599C" w:rsidRDefault="008777B0" w:rsidP="00CC1FAC">
            <w:pPr>
              <w:jc w:val="both"/>
              <w:rPr>
                <w:sz w:val="22"/>
                <w:szCs w:val="22"/>
              </w:rPr>
            </w:pPr>
            <w:r w:rsidRPr="009A599C">
              <w:rPr>
                <w:sz w:val="22"/>
                <w:szCs w:val="22"/>
              </w:rPr>
              <w:t xml:space="preserve">90% contractconformiteit. </w:t>
            </w:r>
          </w:p>
        </w:tc>
      </w:tr>
      <w:tr w:rsidR="008777B0" w:rsidRPr="009A599C" w14:paraId="692EA86B" w14:textId="77777777" w:rsidTr="00CC1FAC">
        <w:trPr>
          <w:cnfStyle w:val="000000100000" w:firstRow="0" w:lastRow="0" w:firstColumn="0" w:lastColumn="0" w:oddVBand="0" w:evenVBand="0" w:oddHBand="1" w:evenHBand="0" w:firstRowFirstColumn="0" w:firstRowLastColumn="0" w:lastRowFirstColumn="0" w:lastRowLastColumn="0"/>
          <w:trHeight w:val="783"/>
        </w:trPr>
        <w:tc>
          <w:tcPr>
            <w:tcW w:w="2697" w:type="dxa"/>
          </w:tcPr>
          <w:p w14:paraId="10D2FC3B" w14:textId="77777777" w:rsidR="008777B0" w:rsidRPr="009A599C" w:rsidRDefault="008777B0" w:rsidP="00CC1FAC">
            <w:pPr>
              <w:jc w:val="both"/>
              <w:rPr>
                <w:sz w:val="22"/>
                <w:szCs w:val="22"/>
              </w:rPr>
            </w:pPr>
            <w:r w:rsidRPr="009A599C">
              <w:rPr>
                <w:sz w:val="22"/>
                <w:szCs w:val="22"/>
              </w:rPr>
              <w:t>Minicompetitie laag complex</w:t>
            </w:r>
          </w:p>
        </w:tc>
        <w:tc>
          <w:tcPr>
            <w:tcW w:w="2973" w:type="dxa"/>
          </w:tcPr>
          <w:p w14:paraId="09232393" w14:textId="77777777" w:rsidR="008777B0" w:rsidRPr="009A599C" w:rsidRDefault="008777B0" w:rsidP="00CC1FAC">
            <w:pPr>
              <w:pStyle w:val="Default"/>
              <w:keepLines/>
              <w:suppressAutoHyphens/>
              <w:spacing w:line="240" w:lineRule="exact"/>
              <w:ind w:right="459"/>
              <w:contextualSpacing/>
              <w:jc w:val="both"/>
              <w:rPr>
                <w:rFonts w:asciiTheme="minorHAnsi" w:hAnsiTheme="minorHAnsi" w:cs="Times New Roman"/>
                <w:sz w:val="22"/>
                <w:szCs w:val="22"/>
              </w:rPr>
            </w:pPr>
            <w:r w:rsidRPr="009A599C">
              <w:rPr>
                <w:rFonts w:asciiTheme="minorHAnsi" w:hAnsiTheme="minorHAnsi" w:cs="Times New Roman"/>
                <w:sz w:val="22"/>
                <w:szCs w:val="22"/>
              </w:rPr>
              <w:t>Doorlooptijd levering</w:t>
            </w:r>
          </w:p>
        </w:tc>
        <w:tc>
          <w:tcPr>
            <w:tcW w:w="3148" w:type="dxa"/>
          </w:tcPr>
          <w:p w14:paraId="24188476" w14:textId="77777777" w:rsidR="008777B0" w:rsidRPr="009A599C" w:rsidRDefault="008777B0" w:rsidP="00CC1FAC">
            <w:pPr>
              <w:jc w:val="both"/>
              <w:rPr>
                <w:sz w:val="22"/>
                <w:szCs w:val="22"/>
              </w:rPr>
            </w:pPr>
            <w:r w:rsidRPr="009A599C">
              <w:rPr>
                <w:sz w:val="22"/>
                <w:szCs w:val="22"/>
              </w:rPr>
              <w:t>90% in 15 -20 werkdagen</w:t>
            </w:r>
          </w:p>
          <w:p w14:paraId="5B9E7656" w14:textId="77777777" w:rsidR="008777B0" w:rsidRPr="009A599C" w:rsidRDefault="008777B0" w:rsidP="00CC1FAC">
            <w:pPr>
              <w:jc w:val="both"/>
              <w:rPr>
                <w:sz w:val="22"/>
                <w:szCs w:val="22"/>
              </w:rPr>
            </w:pPr>
          </w:p>
        </w:tc>
      </w:tr>
      <w:tr w:rsidR="008777B0" w:rsidRPr="009A599C" w14:paraId="40BC1D86" w14:textId="77777777" w:rsidTr="00CC1FAC">
        <w:trPr>
          <w:trHeight w:val="783"/>
        </w:trPr>
        <w:tc>
          <w:tcPr>
            <w:tcW w:w="2697" w:type="dxa"/>
          </w:tcPr>
          <w:p w14:paraId="3DFFEF48" w14:textId="77777777" w:rsidR="008777B0" w:rsidRPr="009A599C" w:rsidRDefault="008777B0" w:rsidP="00CC1FAC">
            <w:pPr>
              <w:jc w:val="both"/>
              <w:rPr>
                <w:sz w:val="22"/>
                <w:szCs w:val="22"/>
              </w:rPr>
            </w:pPr>
            <w:r w:rsidRPr="009A599C">
              <w:rPr>
                <w:sz w:val="22"/>
                <w:szCs w:val="22"/>
              </w:rPr>
              <w:t xml:space="preserve">Minicompetitie midden complex </w:t>
            </w:r>
          </w:p>
        </w:tc>
        <w:tc>
          <w:tcPr>
            <w:tcW w:w="2973" w:type="dxa"/>
          </w:tcPr>
          <w:p w14:paraId="1E8B71E7" w14:textId="77777777" w:rsidR="008777B0" w:rsidRPr="009A599C" w:rsidRDefault="008777B0" w:rsidP="00CC1FAC">
            <w:pPr>
              <w:pStyle w:val="Default"/>
              <w:keepLines/>
              <w:suppressAutoHyphens/>
              <w:spacing w:line="240" w:lineRule="exact"/>
              <w:ind w:right="459"/>
              <w:contextualSpacing/>
              <w:jc w:val="both"/>
              <w:rPr>
                <w:rFonts w:asciiTheme="minorHAnsi" w:hAnsiTheme="minorHAnsi" w:cs="Times New Roman"/>
                <w:sz w:val="22"/>
                <w:szCs w:val="22"/>
              </w:rPr>
            </w:pPr>
            <w:r w:rsidRPr="009A599C">
              <w:rPr>
                <w:rFonts w:asciiTheme="minorHAnsi" w:hAnsiTheme="minorHAnsi" w:cs="Times New Roman"/>
                <w:sz w:val="22"/>
                <w:szCs w:val="22"/>
              </w:rPr>
              <w:t>Doorlooptijd levering</w:t>
            </w:r>
          </w:p>
        </w:tc>
        <w:tc>
          <w:tcPr>
            <w:tcW w:w="3148" w:type="dxa"/>
          </w:tcPr>
          <w:p w14:paraId="669D6F1A" w14:textId="77777777" w:rsidR="008777B0" w:rsidRPr="009A599C" w:rsidRDefault="008777B0" w:rsidP="00CC1FAC">
            <w:pPr>
              <w:jc w:val="both"/>
              <w:rPr>
                <w:sz w:val="22"/>
                <w:szCs w:val="22"/>
              </w:rPr>
            </w:pPr>
            <w:r w:rsidRPr="009A599C">
              <w:rPr>
                <w:sz w:val="22"/>
                <w:szCs w:val="22"/>
              </w:rPr>
              <w:t xml:space="preserve">90% in 1 maand tot weken (in werkdagen) </w:t>
            </w:r>
          </w:p>
        </w:tc>
      </w:tr>
      <w:tr w:rsidR="008777B0" w:rsidRPr="009A599C" w14:paraId="4D18CCA5" w14:textId="77777777" w:rsidTr="00CC1FAC">
        <w:trPr>
          <w:cnfStyle w:val="000000100000" w:firstRow="0" w:lastRow="0" w:firstColumn="0" w:lastColumn="0" w:oddVBand="0" w:evenVBand="0" w:oddHBand="1" w:evenHBand="0" w:firstRowFirstColumn="0" w:firstRowLastColumn="0" w:lastRowFirstColumn="0" w:lastRowLastColumn="0"/>
          <w:trHeight w:val="783"/>
        </w:trPr>
        <w:tc>
          <w:tcPr>
            <w:tcW w:w="2697" w:type="dxa"/>
          </w:tcPr>
          <w:p w14:paraId="0BC578CC" w14:textId="77777777" w:rsidR="008777B0" w:rsidRPr="009A599C" w:rsidRDefault="008777B0" w:rsidP="00CC1FAC">
            <w:pPr>
              <w:jc w:val="both"/>
              <w:rPr>
                <w:sz w:val="22"/>
                <w:szCs w:val="22"/>
              </w:rPr>
            </w:pPr>
            <w:r w:rsidRPr="009A599C">
              <w:rPr>
                <w:sz w:val="22"/>
                <w:szCs w:val="22"/>
              </w:rPr>
              <w:t>Minicompetitie hoog complex</w:t>
            </w:r>
          </w:p>
        </w:tc>
        <w:tc>
          <w:tcPr>
            <w:tcW w:w="2973" w:type="dxa"/>
          </w:tcPr>
          <w:p w14:paraId="31B7D8CA" w14:textId="77777777" w:rsidR="008777B0" w:rsidRPr="009A599C" w:rsidRDefault="008777B0" w:rsidP="00CC1FAC">
            <w:pPr>
              <w:pStyle w:val="Default"/>
              <w:keepLines/>
              <w:suppressAutoHyphens/>
              <w:spacing w:line="240" w:lineRule="exact"/>
              <w:ind w:right="459"/>
              <w:contextualSpacing/>
              <w:jc w:val="both"/>
              <w:rPr>
                <w:rFonts w:asciiTheme="minorHAnsi" w:hAnsiTheme="minorHAnsi" w:cs="Times New Roman"/>
                <w:sz w:val="22"/>
                <w:szCs w:val="22"/>
              </w:rPr>
            </w:pPr>
            <w:r w:rsidRPr="009A599C">
              <w:rPr>
                <w:rFonts w:asciiTheme="minorHAnsi" w:hAnsiTheme="minorHAnsi" w:cs="Times New Roman"/>
                <w:sz w:val="22"/>
                <w:szCs w:val="22"/>
              </w:rPr>
              <w:t>Doorlooptijd levering</w:t>
            </w:r>
          </w:p>
        </w:tc>
        <w:tc>
          <w:tcPr>
            <w:tcW w:w="3148" w:type="dxa"/>
          </w:tcPr>
          <w:p w14:paraId="75049D70" w14:textId="77777777" w:rsidR="008777B0" w:rsidRPr="009A599C" w:rsidRDefault="008777B0" w:rsidP="00CC1FAC">
            <w:pPr>
              <w:jc w:val="both"/>
              <w:rPr>
                <w:sz w:val="22"/>
                <w:szCs w:val="22"/>
              </w:rPr>
            </w:pPr>
            <w:r w:rsidRPr="009A599C">
              <w:rPr>
                <w:sz w:val="22"/>
                <w:szCs w:val="22"/>
              </w:rPr>
              <w:t xml:space="preserve">90% in 1 a 2 maanden (in werkdagen) </w:t>
            </w:r>
          </w:p>
        </w:tc>
      </w:tr>
      <w:tr w:rsidR="008777B0" w:rsidRPr="009A599C" w14:paraId="3F1C4127" w14:textId="77777777" w:rsidTr="00CC1FAC">
        <w:trPr>
          <w:trHeight w:val="783"/>
        </w:trPr>
        <w:tc>
          <w:tcPr>
            <w:tcW w:w="2697" w:type="dxa"/>
          </w:tcPr>
          <w:p w14:paraId="4B6FB2A1" w14:textId="77777777" w:rsidR="008777B0" w:rsidRPr="009A599C" w:rsidRDefault="008777B0" w:rsidP="00CC1FAC">
            <w:pPr>
              <w:jc w:val="both"/>
              <w:rPr>
                <w:sz w:val="22"/>
                <w:szCs w:val="22"/>
              </w:rPr>
            </w:pPr>
            <w:r w:rsidRPr="009A599C">
              <w:rPr>
                <w:sz w:val="22"/>
                <w:szCs w:val="22"/>
              </w:rPr>
              <w:t>Kwaliteit van geleverde minicompetitie</w:t>
            </w:r>
          </w:p>
        </w:tc>
        <w:tc>
          <w:tcPr>
            <w:tcW w:w="2973" w:type="dxa"/>
          </w:tcPr>
          <w:p w14:paraId="1724986B" w14:textId="77777777" w:rsidR="008777B0" w:rsidRPr="009A599C" w:rsidRDefault="008777B0" w:rsidP="00CC1FAC">
            <w:pPr>
              <w:pStyle w:val="Default"/>
              <w:keepLines/>
              <w:suppressAutoHyphens/>
              <w:spacing w:line="240" w:lineRule="exact"/>
              <w:ind w:right="459"/>
              <w:contextualSpacing/>
              <w:jc w:val="both"/>
              <w:rPr>
                <w:rFonts w:asciiTheme="minorHAnsi" w:hAnsiTheme="minorHAnsi" w:cs="Times New Roman"/>
                <w:sz w:val="22"/>
                <w:szCs w:val="22"/>
              </w:rPr>
            </w:pPr>
            <w:r w:rsidRPr="009A599C">
              <w:rPr>
                <w:rFonts w:asciiTheme="minorHAnsi" w:hAnsiTheme="minorHAnsi" w:cs="Times New Roman"/>
                <w:color w:val="000000" w:themeColor="text1"/>
                <w:sz w:val="22"/>
                <w:szCs w:val="22"/>
              </w:rPr>
              <w:t xml:space="preserve">Toetsing van de mate waarin de levering volledig, duidelijk en uitvoerbaar is. </w:t>
            </w:r>
          </w:p>
        </w:tc>
        <w:tc>
          <w:tcPr>
            <w:tcW w:w="3148" w:type="dxa"/>
          </w:tcPr>
          <w:p w14:paraId="71F7F0BF" w14:textId="77777777" w:rsidR="008777B0" w:rsidRPr="009A599C" w:rsidRDefault="008777B0" w:rsidP="00CC1FAC">
            <w:pPr>
              <w:pStyle w:val="Default"/>
              <w:keepLines/>
              <w:spacing w:line="240" w:lineRule="exact"/>
              <w:ind w:right="459"/>
              <w:contextualSpacing/>
              <w:jc w:val="both"/>
              <w:rPr>
                <w:rFonts w:asciiTheme="minorHAnsi" w:hAnsiTheme="minorHAnsi" w:cs="Times New Roman"/>
                <w:sz w:val="22"/>
                <w:szCs w:val="22"/>
              </w:rPr>
            </w:pPr>
            <w:r w:rsidRPr="009A599C">
              <w:rPr>
                <w:rFonts w:asciiTheme="minorHAnsi" w:hAnsiTheme="minorHAnsi" w:cs="Times New Roman"/>
                <w:color w:val="000000" w:themeColor="text1"/>
                <w:sz w:val="22"/>
                <w:szCs w:val="22"/>
              </w:rPr>
              <w:t xml:space="preserve">De levering moet 90% voldoen aan de criteria van de opdrachtgever. Criteria; marktconformiteit, uitvoerbaarheid (realistisch), mate waarin het advies voldoet aan de functionele/technische  vraagstelling, budget inpasbaarheid, passend binnen het portfoliomanagement en Life </w:t>
            </w:r>
            <w:proofErr w:type="spellStart"/>
            <w:r w:rsidRPr="009A599C">
              <w:rPr>
                <w:rFonts w:asciiTheme="minorHAnsi" w:hAnsiTheme="minorHAnsi" w:cs="Times New Roman"/>
                <w:color w:val="000000" w:themeColor="text1"/>
                <w:sz w:val="22"/>
                <w:szCs w:val="22"/>
              </w:rPr>
              <w:t>Cycle</w:t>
            </w:r>
            <w:proofErr w:type="spellEnd"/>
            <w:r w:rsidRPr="009A599C">
              <w:rPr>
                <w:rFonts w:asciiTheme="minorHAnsi" w:hAnsiTheme="minorHAnsi" w:cs="Times New Roman"/>
                <w:color w:val="000000" w:themeColor="text1"/>
                <w:sz w:val="22"/>
                <w:szCs w:val="22"/>
              </w:rPr>
              <w:t xml:space="preserve"> Management (LCM).</w:t>
            </w:r>
          </w:p>
          <w:p w14:paraId="4FDBD236" w14:textId="77777777" w:rsidR="008777B0" w:rsidRPr="009A599C" w:rsidRDefault="008777B0" w:rsidP="00CC1FAC">
            <w:pPr>
              <w:jc w:val="both"/>
              <w:rPr>
                <w:sz w:val="22"/>
                <w:szCs w:val="22"/>
              </w:rPr>
            </w:pPr>
          </w:p>
        </w:tc>
      </w:tr>
    </w:tbl>
    <w:p w14:paraId="01E50E63" w14:textId="77777777" w:rsidR="008777B0" w:rsidRDefault="008777B0" w:rsidP="008777B0"/>
    <w:p w14:paraId="7743346F" w14:textId="77777777" w:rsidR="008777B0" w:rsidRPr="008777B0" w:rsidRDefault="008777B0" w:rsidP="008777B0"/>
    <w:p w14:paraId="1906D6C7" w14:textId="77777777" w:rsidR="000C5A95" w:rsidRDefault="000C5A95">
      <w:pPr>
        <w:keepLines w:val="0"/>
        <w:suppressAutoHyphens w:val="0"/>
        <w:spacing w:line="240" w:lineRule="auto"/>
        <w:contextualSpacing w:val="0"/>
        <w:rPr>
          <w:rFonts w:eastAsiaTheme="minorEastAsia"/>
          <w:b/>
          <w:bCs/>
          <w:sz w:val="22"/>
          <w:szCs w:val="22"/>
        </w:rPr>
      </w:pPr>
      <w:r>
        <w:rPr>
          <w:rFonts w:eastAsiaTheme="minorEastAsia"/>
          <w:sz w:val="22"/>
          <w:szCs w:val="22"/>
        </w:rPr>
        <w:br w:type="page"/>
      </w:r>
    </w:p>
    <w:p w14:paraId="2942DEE7" w14:textId="1B1BEAAE" w:rsidR="007878E4" w:rsidRPr="007A255F" w:rsidRDefault="7E148A94" w:rsidP="007A255F">
      <w:pPr>
        <w:pStyle w:val="Kop2"/>
        <w:tabs>
          <w:tab w:val="num" w:pos="576"/>
        </w:tabs>
        <w:ind w:left="576"/>
        <w:jc w:val="both"/>
      </w:pPr>
      <w:r w:rsidRPr="007A255F">
        <w:rPr>
          <w:rFonts w:eastAsiaTheme="minorEastAsia"/>
          <w:sz w:val="22"/>
          <w:szCs w:val="22"/>
        </w:rPr>
        <w:lastRenderedPageBreak/>
        <w:t>Bestelling, Offerte aanvraag en Levering</w:t>
      </w:r>
      <w:bookmarkEnd w:id="62"/>
      <w:bookmarkEnd w:id="63"/>
      <w:bookmarkEnd w:id="64"/>
    </w:p>
    <w:p w14:paraId="37EED3F4" w14:textId="142C4166" w:rsidR="007878E4" w:rsidRPr="006802D2" w:rsidRDefault="007878E4" w:rsidP="007878E4">
      <w:pPr>
        <w:rPr>
          <w:sz w:val="22"/>
          <w:szCs w:val="22"/>
        </w:rPr>
      </w:pPr>
      <w:r w:rsidRPr="006802D2">
        <w:rPr>
          <w:sz w:val="22"/>
          <w:szCs w:val="22"/>
        </w:rPr>
        <w:t xml:space="preserve">Het definitieve proces, zoals door de </w:t>
      </w:r>
      <w:proofErr w:type="spellStart"/>
      <w:r w:rsidR="00AC28BC" w:rsidRPr="006802D2">
        <w:rPr>
          <w:sz w:val="22"/>
          <w:szCs w:val="22"/>
        </w:rPr>
        <w:t>UMC</w:t>
      </w:r>
      <w:r w:rsidR="00CE2969" w:rsidRPr="006802D2">
        <w:rPr>
          <w:sz w:val="22"/>
          <w:szCs w:val="22"/>
        </w:rPr>
        <w:t>’s</w:t>
      </w:r>
      <w:proofErr w:type="spellEnd"/>
      <w:r w:rsidRPr="006802D2">
        <w:rPr>
          <w:sz w:val="22"/>
          <w:szCs w:val="22"/>
        </w:rPr>
        <w:t xml:space="preserve"> is omschreven in het bestek</w:t>
      </w:r>
      <w:r w:rsidR="52B99EDB" w:rsidRPr="006802D2">
        <w:rPr>
          <w:sz w:val="22"/>
          <w:szCs w:val="22"/>
        </w:rPr>
        <w:t xml:space="preserve"> en Nadere Procedure </w:t>
      </w:r>
      <w:r w:rsidRPr="006802D2">
        <w:rPr>
          <w:sz w:val="22"/>
          <w:szCs w:val="22"/>
        </w:rPr>
        <w:t xml:space="preserve"> van deze Europese aanbesteding en is beantwoord door de Opdrachtnemer, zal op deze plek worden opgenomen als zijnde de dienstbeschrijving. Eventuele niet-benoemde of aanvullende zaken en/of afspraken zullen indien nodig, in overleg worden toegevoegd aan deze SLA. UMC specifieke afspraken zullen worden opgenomen in de bijbehorende DAP.</w:t>
      </w:r>
    </w:p>
    <w:p w14:paraId="60460C62" w14:textId="77777777" w:rsidR="007878E4" w:rsidRPr="00D403F1" w:rsidRDefault="007878E4" w:rsidP="007878E4"/>
    <w:p w14:paraId="0249DD0B" w14:textId="3DE3F3C0" w:rsidR="00CE2969" w:rsidRPr="009B65A7" w:rsidRDefault="00CE2969" w:rsidP="009B65A7">
      <w:pPr>
        <w:jc w:val="both"/>
        <w:rPr>
          <w:sz w:val="22"/>
          <w:szCs w:val="22"/>
        </w:rPr>
      </w:pPr>
      <w:r w:rsidRPr="009B65A7">
        <w:rPr>
          <w:sz w:val="22"/>
          <w:szCs w:val="22"/>
        </w:rPr>
        <w:t>Het bestelproces voor de levering van Hardware &amp; Software kan alleen worden gestart door</w:t>
      </w:r>
      <w:r w:rsidRPr="009B65A7">
        <w:rPr>
          <w:spacing w:val="-52"/>
          <w:sz w:val="22"/>
          <w:szCs w:val="22"/>
        </w:rPr>
        <w:t xml:space="preserve"> </w:t>
      </w:r>
      <w:r w:rsidRPr="009B65A7">
        <w:rPr>
          <w:sz w:val="22"/>
          <w:szCs w:val="22"/>
        </w:rPr>
        <w:t>specifiek door UMC aangewezen (geautoriseerde) personen, zoals vastgelegd in de</w:t>
      </w:r>
      <w:r w:rsidRPr="009B65A7">
        <w:rPr>
          <w:spacing w:val="-52"/>
          <w:sz w:val="22"/>
          <w:szCs w:val="22"/>
        </w:rPr>
        <w:t xml:space="preserve"> </w:t>
      </w:r>
      <w:r w:rsidRPr="009B65A7">
        <w:rPr>
          <w:sz w:val="22"/>
          <w:szCs w:val="22"/>
        </w:rPr>
        <w:t>bijbehorende</w:t>
      </w:r>
      <w:r w:rsidRPr="009B65A7">
        <w:rPr>
          <w:spacing w:val="-3"/>
          <w:sz w:val="22"/>
          <w:szCs w:val="22"/>
        </w:rPr>
        <w:t xml:space="preserve"> </w:t>
      </w:r>
      <w:r w:rsidRPr="009B65A7">
        <w:rPr>
          <w:sz w:val="22"/>
          <w:szCs w:val="22"/>
        </w:rPr>
        <w:t>DAP.</w:t>
      </w:r>
    </w:p>
    <w:p w14:paraId="4D5B2D41" w14:textId="77777777" w:rsidR="00CE2969" w:rsidRPr="009B65A7" w:rsidRDefault="00CE2969" w:rsidP="009B65A7">
      <w:pPr>
        <w:jc w:val="both"/>
        <w:rPr>
          <w:sz w:val="22"/>
          <w:szCs w:val="22"/>
        </w:rPr>
      </w:pPr>
    </w:p>
    <w:p w14:paraId="7A55F625" w14:textId="3681C6FC" w:rsidR="007878E4" w:rsidRPr="009B65A7" w:rsidRDefault="15201203" w:rsidP="009B65A7">
      <w:pPr>
        <w:jc w:val="both"/>
        <w:rPr>
          <w:sz w:val="22"/>
          <w:szCs w:val="22"/>
        </w:rPr>
      </w:pPr>
      <w:r w:rsidRPr="602B9CCA">
        <w:rPr>
          <w:sz w:val="22"/>
          <w:szCs w:val="22"/>
        </w:rPr>
        <w:t xml:space="preserve">De door de Opdrachtnemer te leveren dienstverlening omvat ten minste het in behandeling nemen en afhandelen van offerte-aanvragen (waaronder ook meervoudig), het hiervoor benodigde voeren van </w:t>
      </w:r>
      <w:r w:rsidR="753D9359" w:rsidRPr="602B9CCA">
        <w:rPr>
          <w:sz w:val="22"/>
          <w:szCs w:val="22"/>
        </w:rPr>
        <w:t xml:space="preserve">gesprekken </w:t>
      </w:r>
      <w:r w:rsidRPr="602B9CCA">
        <w:rPr>
          <w:sz w:val="22"/>
          <w:szCs w:val="22"/>
        </w:rPr>
        <w:t>(in samenwerking met of in opdracht van e</w:t>
      </w:r>
      <w:r w:rsidR="43615263" w:rsidRPr="602B9CCA">
        <w:rPr>
          <w:sz w:val="22"/>
          <w:szCs w:val="22"/>
        </w:rPr>
        <w:t>e</w:t>
      </w:r>
      <w:r w:rsidRPr="602B9CCA">
        <w:rPr>
          <w:sz w:val="22"/>
          <w:szCs w:val="22"/>
        </w:rPr>
        <w:t>n</w:t>
      </w:r>
      <w:r w:rsidR="3DFA9FE5" w:rsidRPr="602B9CCA">
        <w:rPr>
          <w:sz w:val="22"/>
          <w:szCs w:val="22"/>
        </w:rPr>
        <w:t xml:space="preserve"> </w:t>
      </w:r>
      <w:r w:rsidRPr="602B9CCA">
        <w:rPr>
          <w:sz w:val="22"/>
          <w:szCs w:val="22"/>
        </w:rPr>
        <w:t>klant), het</w:t>
      </w:r>
      <w:r w:rsidR="4F39E7DB" w:rsidRPr="602B9CCA">
        <w:rPr>
          <w:sz w:val="22"/>
          <w:szCs w:val="22"/>
        </w:rPr>
        <w:t xml:space="preserve"> verschaffen van</w:t>
      </w:r>
      <w:r w:rsidRPr="602B9CCA">
        <w:rPr>
          <w:sz w:val="22"/>
          <w:szCs w:val="22"/>
        </w:rPr>
        <w:t xml:space="preserve"> informatie over de status en doorlooptijden van offerte-aanvragen en leveringen, de beantwoording van vragen over technische specificaties van producten, de beschikbaarheid van Producten, Diensten, installatie en service en support.</w:t>
      </w:r>
      <w:r w:rsidR="67C6F2E0" w:rsidRPr="602B9CCA">
        <w:rPr>
          <w:sz w:val="22"/>
          <w:szCs w:val="22"/>
        </w:rPr>
        <w:t xml:space="preserve"> </w:t>
      </w:r>
      <w:r w:rsidR="51ECC158" w:rsidRPr="602B9CCA">
        <w:rPr>
          <w:sz w:val="22"/>
          <w:szCs w:val="22"/>
        </w:rPr>
        <w:t xml:space="preserve">Opdrachtnemer belegt </w:t>
      </w:r>
      <w:r w:rsidRPr="602B9CCA">
        <w:rPr>
          <w:sz w:val="22"/>
          <w:szCs w:val="22"/>
        </w:rPr>
        <w:t xml:space="preserve">dit binnen het door de Opdrachtnemer geformeerde UST, zodat de communicatie tussen Opdrachtnemer en </w:t>
      </w:r>
      <w:r w:rsidR="4B63C41F" w:rsidRPr="602B9CCA">
        <w:rPr>
          <w:sz w:val="22"/>
          <w:szCs w:val="22"/>
        </w:rPr>
        <w:t xml:space="preserve">UMC </w:t>
      </w:r>
      <w:r w:rsidRPr="602B9CCA">
        <w:rPr>
          <w:sz w:val="22"/>
          <w:szCs w:val="22"/>
        </w:rPr>
        <w:t xml:space="preserve">efficiënt, eenduidig en resultaatgericht verloopt. De offerteaanvraag start op het moment dat </w:t>
      </w:r>
      <w:r w:rsidR="4E40700E" w:rsidRPr="602B9CCA">
        <w:rPr>
          <w:sz w:val="22"/>
          <w:szCs w:val="22"/>
        </w:rPr>
        <w:t>het UMC</w:t>
      </w:r>
      <w:r w:rsidRPr="602B9CCA">
        <w:rPr>
          <w:sz w:val="22"/>
          <w:szCs w:val="22"/>
        </w:rPr>
        <w:t xml:space="preserve"> een offerte vraagt aan Opdrachtnemer en eindigt op het moment dat Opdrachtnemer deze aan </w:t>
      </w:r>
      <w:r w:rsidR="4E40700E" w:rsidRPr="602B9CCA">
        <w:rPr>
          <w:sz w:val="22"/>
          <w:szCs w:val="22"/>
        </w:rPr>
        <w:t>het UMC</w:t>
      </w:r>
      <w:r w:rsidRPr="602B9CCA">
        <w:rPr>
          <w:sz w:val="22"/>
          <w:szCs w:val="22"/>
        </w:rPr>
        <w:t xml:space="preserve"> ter beschikking heeft gesteld. De doorlooptijd start op het moment (datum en tijd) dat de offerteaanvraag is gedaan bij Opdrachtnemer.</w:t>
      </w:r>
    </w:p>
    <w:p w14:paraId="660B7A17" w14:textId="5C14785E" w:rsidR="007878E4" w:rsidRDefault="007878E4" w:rsidP="007878E4">
      <w:pPr>
        <w:rPr>
          <w:lang w:eastAsia="nl-NL"/>
        </w:rPr>
      </w:pPr>
    </w:p>
    <w:p w14:paraId="68E3A6B8" w14:textId="77777777" w:rsidR="00C01A81" w:rsidRPr="009B65A7" w:rsidRDefault="00C01A81" w:rsidP="009B65A7">
      <w:pPr>
        <w:jc w:val="both"/>
        <w:rPr>
          <w:sz w:val="22"/>
          <w:szCs w:val="22"/>
          <w:lang w:eastAsia="nl-NL"/>
        </w:rPr>
      </w:pPr>
      <w:r w:rsidRPr="009B65A7">
        <w:rPr>
          <w:sz w:val="22"/>
          <w:szCs w:val="22"/>
          <w:lang w:eastAsia="nl-NL"/>
        </w:rPr>
        <w:t>Elke uitgebrachte offerte bevat minimaal:</w:t>
      </w:r>
    </w:p>
    <w:p w14:paraId="76373624" w14:textId="77777777" w:rsidR="00C01A81" w:rsidRPr="009B65A7" w:rsidRDefault="00C01A81" w:rsidP="009B65A7">
      <w:pPr>
        <w:pStyle w:val="Lijstalinea"/>
        <w:jc w:val="both"/>
        <w:rPr>
          <w:sz w:val="22"/>
          <w:szCs w:val="22"/>
        </w:rPr>
      </w:pPr>
      <w:r w:rsidRPr="009B65A7">
        <w:rPr>
          <w:sz w:val="22"/>
          <w:szCs w:val="22"/>
        </w:rPr>
        <w:t>Beschrijving van de Product(en)/Dienst(en);</w:t>
      </w:r>
    </w:p>
    <w:p w14:paraId="0A6B1EAC" w14:textId="3497BA35" w:rsidR="06F43A49" w:rsidRPr="009B65A7" w:rsidRDefault="06F43A49" w:rsidP="009B65A7">
      <w:pPr>
        <w:pStyle w:val="Lijstalinea"/>
        <w:jc w:val="both"/>
        <w:rPr>
          <w:rFonts w:eastAsiaTheme="minorEastAsia"/>
          <w:sz w:val="22"/>
          <w:szCs w:val="22"/>
        </w:rPr>
      </w:pPr>
      <w:r w:rsidRPr="009B65A7">
        <w:rPr>
          <w:rFonts w:eastAsiaTheme="minorEastAsia"/>
          <w:color w:val="000000" w:themeColor="text1"/>
          <w:sz w:val="22"/>
          <w:szCs w:val="22"/>
        </w:rPr>
        <w:t>Logistieke diensten (opslag/ overslag, spoedlevering, consignatievoorraad)</w:t>
      </w:r>
      <w:r w:rsidR="006802D2">
        <w:rPr>
          <w:rFonts w:eastAsiaTheme="minorEastAsia"/>
          <w:color w:val="000000" w:themeColor="text1"/>
          <w:sz w:val="22"/>
          <w:szCs w:val="22"/>
        </w:rPr>
        <w:t>;</w:t>
      </w:r>
    </w:p>
    <w:p w14:paraId="3F87D65A" w14:textId="3BCF44BE" w:rsidR="06F43A49" w:rsidRPr="009B65A7" w:rsidRDefault="06F43A49" w:rsidP="009B65A7">
      <w:pPr>
        <w:pStyle w:val="Lijstalinea"/>
        <w:jc w:val="both"/>
        <w:rPr>
          <w:rFonts w:eastAsiaTheme="minorEastAsia"/>
          <w:sz w:val="22"/>
          <w:szCs w:val="22"/>
        </w:rPr>
      </w:pPr>
      <w:r w:rsidRPr="009B65A7">
        <w:rPr>
          <w:rFonts w:eastAsiaTheme="minorEastAsia"/>
          <w:sz w:val="22"/>
          <w:szCs w:val="22"/>
        </w:rPr>
        <w:t xml:space="preserve">Pre-configuratie, imaging en </w:t>
      </w:r>
      <w:proofErr w:type="spellStart"/>
      <w:r w:rsidRPr="009B65A7">
        <w:rPr>
          <w:rFonts w:eastAsiaTheme="minorEastAsia"/>
          <w:sz w:val="22"/>
          <w:szCs w:val="22"/>
        </w:rPr>
        <w:t>stickeren</w:t>
      </w:r>
      <w:proofErr w:type="spellEnd"/>
      <w:r w:rsidRPr="009B65A7">
        <w:rPr>
          <w:rFonts w:eastAsiaTheme="minorEastAsia"/>
          <w:sz w:val="22"/>
          <w:szCs w:val="22"/>
        </w:rPr>
        <w:t xml:space="preserve"> indien gevraagd</w:t>
      </w:r>
      <w:r w:rsidR="006802D2">
        <w:rPr>
          <w:rFonts w:eastAsiaTheme="minorEastAsia"/>
          <w:sz w:val="22"/>
          <w:szCs w:val="22"/>
        </w:rPr>
        <w:t>;</w:t>
      </w:r>
    </w:p>
    <w:p w14:paraId="6AD414A2" w14:textId="293E21CF" w:rsidR="00C01A81" w:rsidRPr="009B65A7" w:rsidRDefault="00C01A81" w:rsidP="009B65A7">
      <w:pPr>
        <w:pStyle w:val="Lijstalinea"/>
        <w:jc w:val="both"/>
        <w:rPr>
          <w:sz w:val="22"/>
          <w:szCs w:val="22"/>
        </w:rPr>
      </w:pPr>
      <w:r w:rsidRPr="009B65A7">
        <w:rPr>
          <w:sz w:val="22"/>
          <w:szCs w:val="22"/>
        </w:rPr>
        <w:t xml:space="preserve">Door UMC geformuleerde opdracht/aanvraag en </w:t>
      </w:r>
      <w:proofErr w:type="spellStart"/>
      <w:r w:rsidRPr="009B65A7">
        <w:rPr>
          <w:sz w:val="22"/>
          <w:szCs w:val="22"/>
        </w:rPr>
        <w:t>requirements</w:t>
      </w:r>
      <w:proofErr w:type="spellEnd"/>
      <w:r w:rsidR="4DDFD7A2" w:rsidRPr="009B65A7">
        <w:rPr>
          <w:sz w:val="22"/>
          <w:szCs w:val="22"/>
        </w:rPr>
        <w:t xml:space="preserve"> en deliverables</w:t>
      </w:r>
      <w:r w:rsidRPr="009B65A7">
        <w:rPr>
          <w:sz w:val="22"/>
          <w:szCs w:val="22"/>
        </w:rPr>
        <w:t>;</w:t>
      </w:r>
    </w:p>
    <w:p w14:paraId="1D9CEE3B" w14:textId="77777777" w:rsidR="00C01A81" w:rsidRPr="009B65A7" w:rsidRDefault="00C01A81" w:rsidP="009B65A7">
      <w:pPr>
        <w:pStyle w:val="Lijstalinea"/>
        <w:jc w:val="both"/>
        <w:rPr>
          <w:sz w:val="22"/>
          <w:szCs w:val="22"/>
        </w:rPr>
      </w:pPr>
      <w:r w:rsidRPr="009B65A7">
        <w:rPr>
          <w:sz w:val="22"/>
          <w:szCs w:val="22"/>
        </w:rPr>
        <w:t>Geldigheidsduur van de offerte;</w:t>
      </w:r>
    </w:p>
    <w:p w14:paraId="672878E2" w14:textId="77777777" w:rsidR="00C01A81" w:rsidRPr="009B65A7" w:rsidRDefault="00C01A81" w:rsidP="009B65A7">
      <w:pPr>
        <w:pStyle w:val="Lijstalinea"/>
        <w:jc w:val="both"/>
        <w:rPr>
          <w:sz w:val="22"/>
          <w:szCs w:val="22"/>
        </w:rPr>
      </w:pPr>
      <w:r w:rsidRPr="009B65A7">
        <w:rPr>
          <w:sz w:val="22"/>
          <w:szCs w:val="22"/>
        </w:rPr>
        <w:t>Levertermijn en leverdatum;</w:t>
      </w:r>
    </w:p>
    <w:p w14:paraId="6F384062" w14:textId="4EDE2538" w:rsidR="00C01A81" w:rsidRPr="009B65A7" w:rsidRDefault="00C01A81" w:rsidP="009B65A7">
      <w:pPr>
        <w:pStyle w:val="Lijstalinea"/>
        <w:jc w:val="both"/>
        <w:rPr>
          <w:sz w:val="22"/>
          <w:szCs w:val="22"/>
        </w:rPr>
      </w:pPr>
      <w:r w:rsidRPr="009B65A7">
        <w:rPr>
          <w:sz w:val="22"/>
          <w:szCs w:val="22"/>
        </w:rPr>
        <w:t>Contractduur;</w:t>
      </w:r>
    </w:p>
    <w:p w14:paraId="2AAF09B4" w14:textId="77777777" w:rsidR="00C01A81" w:rsidRPr="009B65A7" w:rsidRDefault="00C01A81" w:rsidP="009B65A7">
      <w:pPr>
        <w:pStyle w:val="Lijstalinea"/>
        <w:jc w:val="both"/>
        <w:rPr>
          <w:sz w:val="22"/>
          <w:szCs w:val="22"/>
        </w:rPr>
      </w:pPr>
      <w:r w:rsidRPr="009B65A7">
        <w:rPr>
          <w:sz w:val="22"/>
          <w:szCs w:val="22"/>
        </w:rPr>
        <w:t>Aanvrager;</w:t>
      </w:r>
    </w:p>
    <w:p w14:paraId="54178380" w14:textId="180F9EEF" w:rsidR="00C01A81" w:rsidRPr="009B65A7" w:rsidRDefault="00C01A81" w:rsidP="009B65A7">
      <w:pPr>
        <w:pStyle w:val="Lijstalinea"/>
        <w:jc w:val="both"/>
        <w:rPr>
          <w:sz w:val="22"/>
          <w:szCs w:val="22"/>
        </w:rPr>
      </w:pPr>
      <w:r w:rsidRPr="009B65A7">
        <w:rPr>
          <w:sz w:val="22"/>
          <w:szCs w:val="22"/>
        </w:rPr>
        <w:t>Referentienummer;</w:t>
      </w:r>
    </w:p>
    <w:p w14:paraId="5782D644" w14:textId="77777777" w:rsidR="00C01A81" w:rsidRPr="009B65A7" w:rsidRDefault="00C01A81" w:rsidP="009B65A7">
      <w:pPr>
        <w:pStyle w:val="Lijstalinea"/>
        <w:jc w:val="both"/>
        <w:rPr>
          <w:sz w:val="22"/>
          <w:szCs w:val="22"/>
        </w:rPr>
      </w:pPr>
      <w:r w:rsidRPr="009B65A7">
        <w:rPr>
          <w:sz w:val="22"/>
          <w:szCs w:val="22"/>
        </w:rPr>
        <w:t>Offertedatum;</w:t>
      </w:r>
    </w:p>
    <w:p w14:paraId="68DF92F6" w14:textId="77777777" w:rsidR="00C01A81" w:rsidRPr="009B65A7" w:rsidRDefault="00C01A81" w:rsidP="009B65A7">
      <w:pPr>
        <w:pStyle w:val="Lijstalinea"/>
        <w:jc w:val="both"/>
        <w:rPr>
          <w:sz w:val="22"/>
          <w:szCs w:val="22"/>
        </w:rPr>
      </w:pPr>
      <w:r w:rsidRPr="009B65A7">
        <w:rPr>
          <w:sz w:val="22"/>
          <w:szCs w:val="22"/>
        </w:rPr>
        <w:t>Geldigheidsduur van de offerte;</w:t>
      </w:r>
    </w:p>
    <w:p w14:paraId="4592A521" w14:textId="77777777" w:rsidR="00C01A81" w:rsidRPr="009B65A7" w:rsidRDefault="00C01A81" w:rsidP="009B65A7">
      <w:pPr>
        <w:pStyle w:val="Lijstalinea"/>
        <w:jc w:val="both"/>
        <w:rPr>
          <w:sz w:val="22"/>
          <w:szCs w:val="22"/>
        </w:rPr>
      </w:pPr>
      <w:r w:rsidRPr="009B65A7">
        <w:rPr>
          <w:sz w:val="22"/>
          <w:szCs w:val="22"/>
        </w:rPr>
        <w:t>Geoffreerde aantallen;</w:t>
      </w:r>
    </w:p>
    <w:p w14:paraId="21FB8D7D" w14:textId="77777777" w:rsidR="00C01A81" w:rsidRPr="009B65A7" w:rsidRDefault="00C01A81" w:rsidP="009B65A7">
      <w:pPr>
        <w:pStyle w:val="Lijstalinea"/>
        <w:jc w:val="both"/>
        <w:rPr>
          <w:sz w:val="22"/>
          <w:szCs w:val="22"/>
        </w:rPr>
      </w:pPr>
      <w:r w:rsidRPr="009B65A7">
        <w:rPr>
          <w:sz w:val="22"/>
          <w:szCs w:val="22"/>
        </w:rPr>
        <w:t>Listprijs;</w:t>
      </w:r>
    </w:p>
    <w:p w14:paraId="7AF2FAD9" w14:textId="486C5917" w:rsidR="00C01A81" w:rsidRPr="009B65A7" w:rsidRDefault="00C01A81" w:rsidP="009B65A7">
      <w:pPr>
        <w:pStyle w:val="Lijstalinea"/>
        <w:jc w:val="both"/>
        <w:rPr>
          <w:sz w:val="22"/>
          <w:szCs w:val="22"/>
        </w:rPr>
      </w:pPr>
      <w:r w:rsidRPr="009B65A7">
        <w:rPr>
          <w:sz w:val="22"/>
          <w:szCs w:val="22"/>
        </w:rPr>
        <w:t>Korting;</w:t>
      </w:r>
    </w:p>
    <w:p w14:paraId="7FA29773" w14:textId="0CF30BB2" w:rsidR="00206817" w:rsidRPr="009B65A7" w:rsidRDefault="0C6E0F0A" w:rsidP="602B9CCA">
      <w:pPr>
        <w:pStyle w:val="Lijstalinea"/>
        <w:jc w:val="both"/>
        <w:rPr>
          <w:rFonts w:eastAsiaTheme="minorEastAsia"/>
          <w:sz w:val="22"/>
          <w:szCs w:val="22"/>
        </w:rPr>
      </w:pPr>
      <w:r w:rsidRPr="602B9CCA">
        <w:rPr>
          <w:sz w:val="22"/>
          <w:szCs w:val="22"/>
        </w:rPr>
        <w:t>R</w:t>
      </w:r>
      <w:r w:rsidR="6A1D1D0C" w:rsidRPr="602B9CCA">
        <w:rPr>
          <w:sz w:val="22"/>
          <w:szCs w:val="22"/>
        </w:rPr>
        <w:t>esultaat</w:t>
      </w:r>
      <w:r w:rsidR="45D3ACCE" w:rsidRPr="602B9CCA">
        <w:rPr>
          <w:sz w:val="22"/>
          <w:szCs w:val="22"/>
        </w:rPr>
        <w:t xml:space="preserve"> gebaseerd op vergelijk listprijzen, standaard kortingen en extra uit onder handelde kortingen (deze categorisering dient tevens standaard te worden opgenomen in de reguliere </w:t>
      </w:r>
      <w:r w:rsidR="45D3ACCE" w:rsidRPr="602B9CCA">
        <w:rPr>
          <w:rFonts w:eastAsiaTheme="minorEastAsia"/>
          <w:sz w:val="22"/>
          <w:szCs w:val="22"/>
        </w:rPr>
        <w:t>offertes/quotes;</w:t>
      </w:r>
    </w:p>
    <w:p w14:paraId="73290F6D" w14:textId="57F1CEA4" w:rsidR="00C01A81" w:rsidRPr="009B65A7" w:rsidRDefault="4EF9E0C4" w:rsidP="009B65A7">
      <w:pPr>
        <w:pStyle w:val="Lijstalinea"/>
        <w:jc w:val="both"/>
        <w:rPr>
          <w:sz w:val="22"/>
          <w:szCs w:val="22"/>
        </w:rPr>
      </w:pPr>
      <w:r w:rsidRPr="49D39731">
        <w:rPr>
          <w:sz w:val="22"/>
          <w:szCs w:val="22"/>
        </w:rPr>
        <w:t xml:space="preserve">Netto tarieven/prijzen </w:t>
      </w:r>
      <w:r w:rsidR="75F4A121" w:rsidRPr="49D39731">
        <w:rPr>
          <w:sz w:val="22"/>
          <w:szCs w:val="22"/>
        </w:rPr>
        <w:t>exclusief</w:t>
      </w:r>
      <w:r w:rsidRPr="49D39731">
        <w:rPr>
          <w:sz w:val="22"/>
          <w:szCs w:val="22"/>
        </w:rPr>
        <w:t xml:space="preserve"> btw;</w:t>
      </w:r>
    </w:p>
    <w:p w14:paraId="72913CAC" w14:textId="198CFD6D" w:rsidR="005A12E5" w:rsidRPr="009B65A7" w:rsidRDefault="00206817" w:rsidP="009B65A7">
      <w:pPr>
        <w:pStyle w:val="Lijstalinea"/>
        <w:jc w:val="both"/>
        <w:rPr>
          <w:sz w:val="22"/>
          <w:szCs w:val="22"/>
        </w:rPr>
      </w:pPr>
      <w:r w:rsidRPr="009B65A7">
        <w:rPr>
          <w:sz w:val="22"/>
          <w:szCs w:val="22"/>
        </w:rPr>
        <w:t>Verschuldigde btw</w:t>
      </w:r>
      <w:r w:rsidR="006802D2">
        <w:rPr>
          <w:sz w:val="22"/>
          <w:szCs w:val="22"/>
        </w:rPr>
        <w:t>;</w:t>
      </w:r>
    </w:p>
    <w:p w14:paraId="688667C8" w14:textId="77777777" w:rsidR="00C01A81" w:rsidRPr="009B65A7" w:rsidRDefault="00C01A81" w:rsidP="009B65A7">
      <w:pPr>
        <w:pStyle w:val="Lijstalinea"/>
        <w:jc w:val="both"/>
        <w:rPr>
          <w:sz w:val="22"/>
          <w:szCs w:val="22"/>
        </w:rPr>
      </w:pPr>
      <w:r w:rsidRPr="009B65A7">
        <w:rPr>
          <w:sz w:val="22"/>
          <w:szCs w:val="22"/>
        </w:rPr>
        <w:t>Verwijzing naar de Raamovereenkomst en/of Nadere overeenkomst;</w:t>
      </w:r>
    </w:p>
    <w:p w14:paraId="136EB90C" w14:textId="77777777" w:rsidR="00C01A81" w:rsidRPr="009B65A7" w:rsidRDefault="00C01A81" w:rsidP="009B65A7">
      <w:pPr>
        <w:pStyle w:val="Lijstalinea"/>
        <w:jc w:val="both"/>
        <w:rPr>
          <w:sz w:val="22"/>
          <w:szCs w:val="22"/>
        </w:rPr>
      </w:pPr>
      <w:r w:rsidRPr="009B65A7">
        <w:rPr>
          <w:sz w:val="22"/>
          <w:szCs w:val="22"/>
        </w:rPr>
        <w:t>Garantievoorwaarden;</w:t>
      </w:r>
    </w:p>
    <w:p w14:paraId="3083B111" w14:textId="4D1DA18A" w:rsidR="00C01A81" w:rsidRPr="009B65A7" w:rsidRDefault="00C01A81" w:rsidP="009B65A7">
      <w:pPr>
        <w:pStyle w:val="Lijstalinea"/>
        <w:jc w:val="both"/>
        <w:rPr>
          <w:sz w:val="22"/>
          <w:szCs w:val="22"/>
        </w:rPr>
      </w:pPr>
      <w:r w:rsidRPr="009B65A7">
        <w:rPr>
          <w:sz w:val="22"/>
          <w:szCs w:val="22"/>
        </w:rPr>
        <w:t>Ingangsdatum van garantie, service en support.</w:t>
      </w:r>
    </w:p>
    <w:p w14:paraId="51E1C536" w14:textId="228C4B05" w:rsidR="00DB0D31" w:rsidRDefault="00DB0D31">
      <w:pPr>
        <w:keepLines w:val="0"/>
        <w:suppressAutoHyphens w:val="0"/>
        <w:spacing w:line="240" w:lineRule="auto"/>
        <w:contextualSpacing w:val="0"/>
      </w:pPr>
      <w:r>
        <w:br w:type="page"/>
      </w:r>
    </w:p>
    <w:p w14:paraId="7B26D0DC" w14:textId="77777777" w:rsidR="007878E4" w:rsidRDefault="007878E4" w:rsidP="007878E4"/>
    <w:p w14:paraId="76B68FCA" w14:textId="68DCAC79" w:rsidR="007878E4" w:rsidRPr="006439B2" w:rsidRDefault="007878E4" w:rsidP="006439B2">
      <w:pPr>
        <w:rPr>
          <w:b/>
          <w:bCs/>
        </w:rPr>
      </w:pPr>
      <w:bookmarkStart w:id="66" w:name="_Toc138778101"/>
      <w:r w:rsidRPr="006439B2">
        <w:rPr>
          <w:b/>
          <w:bCs/>
        </w:rPr>
        <w:t xml:space="preserve">Normen en </w:t>
      </w:r>
      <w:proofErr w:type="spellStart"/>
      <w:r w:rsidRPr="006439B2">
        <w:rPr>
          <w:b/>
          <w:bCs/>
        </w:rPr>
        <w:t>KPI’s</w:t>
      </w:r>
      <w:proofErr w:type="spellEnd"/>
      <w:r w:rsidRPr="006439B2">
        <w:rPr>
          <w:b/>
          <w:bCs/>
        </w:rPr>
        <w:t xml:space="preserve"> voor Offerte aanvragen en Levering</w:t>
      </w:r>
      <w:bookmarkEnd w:id="66"/>
      <w:r w:rsidR="00AD4EA6">
        <w:rPr>
          <w:b/>
          <w:bCs/>
        </w:rPr>
        <w:t xml:space="preserve"> </w:t>
      </w:r>
    </w:p>
    <w:p w14:paraId="54B724BA" w14:textId="23F612E3" w:rsidR="007878E4" w:rsidRDefault="007878E4" w:rsidP="007878E4">
      <w:r w:rsidRPr="00D403F1">
        <w:t>Ten aanzien van de dienst Levering</w:t>
      </w:r>
      <w:r w:rsidR="00AD4EA6">
        <w:t xml:space="preserve"> </w:t>
      </w:r>
      <w:r w:rsidRPr="00D403F1">
        <w:t>(hardware</w:t>
      </w:r>
      <w:r>
        <w:t>/software/diensten</w:t>
      </w:r>
      <w:r w:rsidRPr="00D403F1">
        <w:t xml:space="preserve">), service en support zijn de volgende </w:t>
      </w:r>
      <w:proofErr w:type="spellStart"/>
      <w:r w:rsidRPr="00D403F1">
        <w:t>KPI’s</w:t>
      </w:r>
      <w:proofErr w:type="spellEnd"/>
      <w:r w:rsidRPr="00D403F1">
        <w:t xml:space="preserve"> van toepassing:</w:t>
      </w:r>
    </w:p>
    <w:p w14:paraId="1D82DB5E" w14:textId="2EF7B5C6" w:rsidR="007878E4" w:rsidRPr="00C05AB7" w:rsidRDefault="007878E4" w:rsidP="007878E4">
      <w:r w:rsidRPr="00C05AB7">
        <w:t xml:space="preserve"> </w:t>
      </w:r>
    </w:p>
    <w:tbl>
      <w:tblPr>
        <w:tblStyle w:val="Lijsttabel3-Accent1"/>
        <w:tblW w:w="8818" w:type="dxa"/>
        <w:tblLayout w:type="fixed"/>
        <w:tblLook w:val="0420" w:firstRow="1" w:lastRow="0" w:firstColumn="0" w:lastColumn="0" w:noHBand="0" w:noVBand="1"/>
      </w:tblPr>
      <w:tblGrid>
        <w:gridCol w:w="2697"/>
        <w:gridCol w:w="2973"/>
        <w:gridCol w:w="3148"/>
      </w:tblGrid>
      <w:tr w:rsidR="007878E4" w:rsidRPr="00D403F1" w14:paraId="65F10BC6" w14:textId="77777777" w:rsidTr="13CA0C4C">
        <w:trPr>
          <w:cnfStyle w:val="100000000000" w:firstRow="1" w:lastRow="0" w:firstColumn="0" w:lastColumn="0" w:oddVBand="0" w:evenVBand="0" w:oddHBand="0" w:evenHBand="0" w:firstRowFirstColumn="0" w:firstRowLastColumn="0" w:lastRowFirstColumn="0" w:lastRowLastColumn="0"/>
          <w:trHeight w:val="411"/>
        </w:trPr>
        <w:tc>
          <w:tcPr>
            <w:tcW w:w="2697" w:type="dxa"/>
            <w:vAlign w:val="center"/>
            <w:hideMark/>
          </w:tcPr>
          <w:p w14:paraId="40265494" w14:textId="77777777" w:rsidR="007878E4" w:rsidRPr="006B563A" w:rsidRDefault="007878E4" w:rsidP="006A5A4F">
            <w:r w:rsidRPr="006B563A">
              <w:t>KPI</w:t>
            </w:r>
          </w:p>
        </w:tc>
        <w:tc>
          <w:tcPr>
            <w:tcW w:w="2973" w:type="dxa"/>
            <w:vAlign w:val="center"/>
            <w:hideMark/>
          </w:tcPr>
          <w:p w14:paraId="19878AC8" w14:textId="77777777" w:rsidR="007878E4" w:rsidRPr="006B563A" w:rsidRDefault="007878E4" w:rsidP="006A5A4F">
            <w:r w:rsidRPr="006B563A">
              <w:t xml:space="preserve">Omschrijving van indicator en meetmethodiek </w:t>
            </w:r>
          </w:p>
        </w:tc>
        <w:tc>
          <w:tcPr>
            <w:tcW w:w="3148" w:type="dxa"/>
            <w:vAlign w:val="center"/>
            <w:hideMark/>
          </w:tcPr>
          <w:p w14:paraId="7FE3EC66" w14:textId="77777777" w:rsidR="007878E4" w:rsidRPr="006B563A" w:rsidRDefault="007878E4" w:rsidP="006A5A4F">
            <w:r w:rsidRPr="006B563A">
              <w:t>Waarde</w:t>
            </w:r>
          </w:p>
        </w:tc>
      </w:tr>
      <w:tr w:rsidR="007878E4" w:rsidRPr="00D403F1" w14:paraId="13BEB8D6" w14:textId="77777777" w:rsidTr="13CA0C4C">
        <w:trPr>
          <w:cnfStyle w:val="000000100000" w:firstRow="0" w:lastRow="0" w:firstColumn="0" w:lastColumn="0" w:oddVBand="0" w:evenVBand="0" w:oddHBand="1" w:evenHBand="0" w:firstRowFirstColumn="0" w:firstRowLastColumn="0" w:lastRowFirstColumn="0" w:lastRowLastColumn="0"/>
          <w:trHeight w:val="1022"/>
        </w:trPr>
        <w:tc>
          <w:tcPr>
            <w:tcW w:w="2697" w:type="dxa"/>
            <w:hideMark/>
          </w:tcPr>
          <w:p w14:paraId="6B5D9B8B" w14:textId="19EB2E88" w:rsidR="007878E4" w:rsidRPr="006B563A" w:rsidRDefault="007878E4" w:rsidP="007646AE">
            <w:r>
              <w:t>Offerteaanvraag</w:t>
            </w:r>
            <w:r w:rsidR="69D8DD0A">
              <w:t xml:space="preserve"> en aanvraag voor een minicompet</w:t>
            </w:r>
            <w:r w:rsidR="00986693">
              <w:t>it</w:t>
            </w:r>
            <w:r w:rsidR="69D8DD0A">
              <w:t>ie</w:t>
            </w:r>
          </w:p>
        </w:tc>
        <w:tc>
          <w:tcPr>
            <w:tcW w:w="2973" w:type="dxa"/>
            <w:hideMark/>
          </w:tcPr>
          <w:p w14:paraId="012523ED" w14:textId="77777777" w:rsidR="007878E4" w:rsidRPr="006B563A" w:rsidRDefault="007878E4" w:rsidP="007646AE">
            <w:pPr>
              <w:pStyle w:val="Default"/>
              <w:keepLines/>
              <w:suppressAutoHyphens/>
              <w:spacing w:line="240" w:lineRule="exact"/>
              <w:ind w:right="459"/>
              <w:contextualSpacing/>
              <w:rPr>
                <w:rFonts w:asciiTheme="minorHAnsi" w:hAnsiTheme="minorHAnsi" w:cs="Times New Roman"/>
                <w:sz w:val="20"/>
                <w:szCs w:val="20"/>
              </w:rPr>
            </w:pPr>
            <w:r w:rsidRPr="006B563A">
              <w:rPr>
                <w:rFonts w:asciiTheme="minorHAnsi" w:hAnsiTheme="minorHAnsi" w:cs="Times New Roman"/>
                <w:sz w:val="20"/>
                <w:szCs w:val="20"/>
              </w:rPr>
              <w:t xml:space="preserve">Generiek geldend. </w:t>
            </w:r>
          </w:p>
        </w:tc>
        <w:tc>
          <w:tcPr>
            <w:tcW w:w="3148" w:type="dxa"/>
            <w:hideMark/>
          </w:tcPr>
          <w:p w14:paraId="08DFFB77" w14:textId="67E28C5E" w:rsidR="007878E4" w:rsidRPr="006B563A" w:rsidRDefault="007878E4" w:rsidP="007646AE">
            <w:pPr>
              <w:pStyle w:val="Default"/>
              <w:keepLines/>
              <w:suppressAutoHyphens/>
              <w:spacing w:line="240" w:lineRule="exact"/>
              <w:ind w:right="459"/>
              <w:contextualSpacing/>
              <w:rPr>
                <w:rFonts w:asciiTheme="minorHAnsi" w:hAnsiTheme="minorHAnsi" w:cs="Times New Roman"/>
                <w:sz w:val="20"/>
                <w:szCs w:val="20"/>
              </w:rPr>
            </w:pPr>
            <w:r w:rsidRPr="006B563A">
              <w:rPr>
                <w:rFonts w:asciiTheme="minorHAnsi" w:hAnsiTheme="minorHAnsi" w:cs="Times New Roman"/>
                <w:color w:val="000000" w:themeColor="text1"/>
                <w:sz w:val="20"/>
                <w:szCs w:val="20"/>
              </w:rPr>
              <w:t>Aanvraag- en inkooptraject</w:t>
            </w:r>
            <w:r w:rsidR="006802D2">
              <w:rPr>
                <w:rFonts w:asciiTheme="minorHAnsi" w:hAnsiTheme="minorHAnsi" w:cs="Times New Roman"/>
                <w:color w:val="000000" w:themeColor="text1"/>
                <w:sz w:val="20"/>
                <w:szCs w:val="20"/>
              </w:rPr>
              <w:t xml:space="preserve"> </w:t>
            </w:r>
            <w:r w:rsidR="006802D2" w:rsidRPr="006B563A">
              <w:rPr>
                <w:rFonts w:asciiTheme="minorHAnsi" w:hAnsiTheme="minorHAnsi" w:cs="Times New Roman"/>
                <w:color w:val="000000" w:themeColor="text1"/>
                <w:sz w:val="20"/>
                <w:szCs w:val="20"/>
              </w:rPr>
              <w:t>afhankelijk</w:t>
            </w:r>
            <w:r w:rsidRPr="006B563A">
              <w:rPr>
                <w:rFonts w:asciiTheme="minorHAnsi" w:hAnsiTheme="minorHAnsi" w:cs="Times New Roman"/>
                <w:color w:val="000000" w:themeColor="text1"/>
                <w:sz w:val="20"/>
                <w:szCs w:val="20"/>
              </w:rPr>
              <w:t xml:space="preserve">. Maximaal vijf werkdagen. </w:t>
            </w:r>
          </w:p>
        </w:tc>
      </w:tr>
      <w:tr w:rsidR="007878E4" w:rsidRPr="00D403F1" w14:paraId="61C0D220" w14:textId="77777777" w:rsidTr="13CA0C4C">
        <w:trPr>
          <w:trHeight w:val="1022"/>
        </w:trPr>
        <w:tc>
          <w:tcPr>
            <w:tcW w:w="2697" w:type="dxa"/>
          </w:tcPr>
          <w:p w14:paraId="16C595FD" w14:textId="3F86B398" w:rsidR="007878E4" w:rsidRPr="006B563A" w:rsidRDefault="007878E4" w:rsidP="007646AE">
            <w:r>
              <w:t xml:space="preserve">Geldigheidsduur offertes </w:t>
            </w:r>
          </w:p>
        </w:tc>
        <w:tc>
          <w:tcPr>
            <w:tcW w:w="2973" w:type="dxa"/>
          </w:tcPr>
          <w:p w14:paraId="3517DB7F" w14:textId="01373F5E" w:rsidR="007878E4" w:rsidRPr="006B563A" w:rsidRDefault="007878E4" w:rsidP="13CA0C4C">
            <w:pPr>
              <w:pStyle w:val="Default"/>
              <w:keepLines/>
              <w:suppressAutoHyphens/>
              <w:spacing w:line="240" w:lineRule="exact"/>
              <w:ind w:right="459"/>
              <w:contextualSpacing/>
              <w:rPr>
                <w:rFonts w:asciiTheme="minorHAnsi" w:hAnsiTheme="minorHAnsi" w:cs="Times New Roman"/>
                <w:color w:val="000000" w:themeColor="text1"/>
                <w:sz w:val="20"/>
                <w:szCs w:val="20"/>
              </w:rPr>
            </w:pPr>
            <w:r w:rsidRPr="13CA0C4C">
              <w:rPr>
                <w:rFonts w:asciiTheme="minorHAnsi" w:hAnsiTheme="minorHAnsi" w:cs="Times New Roman"/>
                <w:color w:val="000000" w:themeColor="text1"/>
                <w:sz w:val="20"/>
                <w:szCs w:val="20"/>
              </w:rPr>
              <w:t xml:space="preserve">Generiek geldend. </w:t>
            </w:r>
          </w:p>
        </w:tc>
        <w:tc>
          <w:tcPr>
            <w:tcW w:w="3148" w:type="dxa"/>
          </w:tcPr>
          <w:p w14:paraId="6F4C6B64" w14:textId="5A1BB9EB" w:rsidR="007878E4" w:rsidRPr="006B563A" w:rsidRDefault="2F0CC86E" w:rsidP="13CA0C4C">
            <w:pPr>
              <w:pStyle w:val="Default"/>
              <w:keepLines/>
              <w:suppressAutoHyphens/>
              <w:spacing w:line="240" w:lineRule="exact"/>
              <w:ind w:right="459"/>
              <w:contextualSpacing/>
              <w:rPr>
                <w:rFonts w:asciiTheme="minorHAnsi" w:hAnsiTheme="minorHAnsi" w:cs="Times New Roman"/>
                <w:color w:val="000000" w:themeColor="text1"/>
                <w:sz w:val="20"/>
                <w:szCs w:val="20"/>
              </w:rPr>
            </w:pPr>
            <w:r w:rsidRPr="13CA0C4C">
              <w:rPr>
                <w:rFonts w:asciiTheme="minorHAnsi" w:hAnsiTheme="minorHAnsi" w:cs="Times New Roman"/>
                <w:color w:val="000000" w:themeColor="text1"/>
                <w:sz w:val="20"/>
                <w:szCs w:val="20"/>
              </w:rPr>
              <w:t>60  of  30kalenderdagen</w:t>
            </w:r>
          </w:p>
        </w:tc>
      </w:tr>
      <w:tr w:rsidR="007878E4" w:rsidRPr="00D403F1" w14:paraId="36C208F4" w14:textId="77777777" w:rsidTr="00986693">
        <w:trPr>
          <w:cnfStyle w:val="000000100000" w:firstRow="0" w:lastRow="0" w:firstColumn="0" w:lastColumn="0" w:oddVBand="0" w:evenVBand="0" w:oddHBand="1" w:evenHBand="0" w:firstRowFirstColumn="0" w:firstRowLastColumn="0" w:lastRowFirstColumn="0" w:lastRowLastColumn="0"/>
          <w:trHeight w:val="783"/>
        </w:trPr>
        <w:tc>
          <w:tcPr>
            <w:tcW w:w="2697" w:type="dxa"/>
          </w:tcPr>
          <w:p w14:paraId="3D4A0259" w14:textId="5D9D0D80" w:rsidR="007878E4" w:rsidRPr="006B563A" w:rsidRDefault="007878E4" w:rsidP="007646AE">
            <w:r>
              <w:t>Levertijd</w:t>
            </w:r>
          </w:p>
        </w:tc>
        <w:tc>
          <w:tcPr>
            <w:tcW w:w="2973" w:type="dxa"/>
          </w:tcPr>
          <w:p w14:paraId="5B48D950" w14:textId="58BCC9F8" w:rsidR="007878E4" w:rsidRPr="006B563A" w:rsidDel="00781D9F" w:rsidRDefault="007878E4" w:rsidP="007646AE">
            <w:r>
              <w:t xml:space="preserve">De doorlooptijd tussen plaatsen order en fysieke levering. Tussen </w:t>
            </w:r>
            <w:r w:rsidR="00AC28BC">
              <w:t>het UMC</w:t>
            </w:r>
            <w:r>
              <w:t xml:space="preserve"> en Opdrachtnemer overeengekomen levertijden zijn dwingend voor de Opdrachtnemer:</w:t>
            </w:r>
          </w:p>
          <w:p w14:paraId="14C5A8C2" w14:textId="77777777" w:rsidR="007878E4" w:rsidRPr="006B563A" w:rsidRDefault="007878E4" w:rsidP="007646AE">
            <w:pPr>
              <w:pStyle w:val="Default"/>
              <w:keepLines/>
              <w:suppressAutoHyphens/>
              <w:spacing w:line="240" w:lineRule="exact"/>
              <w:ind w:right="459"/>
              <w:contextualSpacing/>
              <w:rPr>
                <w:rFonts w:asciiTheme="minorHAnsi" w:hAnsiTheme="minorHAnsi" w:cs="Times New Roman"/>
                <w:sz w:val="20"/>
                <w:szCs w:val="20"/>
              </w:rPr>
            </w:pPr>
          </w:p>
        </w:tc>
        <w:tc>
          <w:tcPr>
            <w:tcW w:w="3148" w:type="dxa"/>
          </w:tcPr>
          <w:p w14:paraId="03B44B86" w14:textId="6070F57B" w:rsidR="007878E4" w:rsidRPr="006B563A" w:rsidRDefault="31624E2C" w:rsidP="00C211F6">
            <w:r>
              <w:t>Maximaal 15 werkdagen voor standaard leveringen.</w:t>
            </w:r>
          </w:p>
        </w:tc>
      </w:tr>
      <w:tr w:rsidR="007878E4" w:rsidRPr="00D403F1" w14:paraId="3DB16F36" w14:textId="77777777" w:rsidTr="13CA0C4C">
        <w:trPr>
          <w:trHeight w:val="837"/>
        </w:trPr>
        <w:tc>
          <w:tcPr>
            <w:tcW w:w="2697" w:type="dxa"/>
            <w:hideMark/>
          </w:tcPr>
          <w:p w14:paraId="4CDE5819" w14:textId="77777777" w:rsidR="007878E4" w:rsidRPr="006B563A" w:rsidRDefault="007878E4" w:rsidP="007646AE">
            <w:r w:rsidRPr="006B563A">
              <w:t>Statusnotificaties</w:t>
            </w:r>
          </w:p>
        </w:tc>
        <w:tc>
          <w:tcPr>
            <w:tcW w:w="2973" w:type="dxa"/>
            <w:hideMark/>
          </w:tcPr>
          <w:p w14:paraId="08E6A0A9" w14:textId="77777777" w:rsidR="007878E4" w:rsidRPr="006B563A" w:rsidRDefault="007878E4" w:rsidP="007646AE">
            <w:pPr>
              <w:pStyle w:val="Default"/>
              <w:keepLines/>
              <w:suppressAutoHyphens/>
              <w:spacing w:line="240" w:lineRule="exact"/>
              <w:ind w:right="459"/>
              <w:contextualSpacing/>
              <w:rPr>
                <w:rFonts w:asciiTheme="minorHAnsi" w:hAnsiTheme="minorHAnsi" w:cs="Times New Roman"/>
                <w:sz w:val="20"/>
                <w:szCs w:val="20"/>
              </w:rPr>
            </w:pPr>
            <w:r w:rsidRPr="006B563A">
              <w:rPr>
                <w:rFonts w:asciiTheme="minorHAnsi" w:hAnsiTheme="minorHAnsi" w:cs="Times New Roman"/>
                <w:sz w:val="20"/>
                <w:szCs w:val="20"/>
              </w:rPr>
              <w:t>De tijd tussen een status wijziging en het versturen van een notificatie.</w:t>
            </w:r>
          </w:p>
        </w:tc>
        <w:tc>
          <w:tcPr>
            <w:tcW w:w="3148" w:type="dxa"/>
            <w:hideMark/>
          </w:tcPr>
          <w:p w14:paraId="12AE2440" w14:textId="77777777" w:rsidR="007878E4" w:rsidRPr="006B563A" w:rsidRDefault="007878E4" w:rsidP="007646AE">
            <w:pPr>
              <w:pStyle w:val="Default"/>
              <w:keepLines/>
              <w:suppressAutoHyphens/>
              <w:spacing w:line="240" w:lineRule="exact"/>
              <w:ind w:right="459"/>
              <w:contextualSpacing/>
              <w:rPr>
                <w:rFonts w:asciiTheme="minorHAnsi" w:hAnsiTheme="minorHAnsi" w:cs="Times New Roman"/>
                <w:sz w:val="20"/>
                <w:szCs w:val="20"/>
              </w:rPr>
            </w:pPr>
            <w:r w:rsidRPr="006B563A">
              <w:rPr>
                <w:rFonts w:asciiTheme="minorHAnsi" w:hAnsiTheme="minorHAnsi" w:cs="Times New Roman"/>
                <w:color w:val="000000" w:themeColor="text1"/>
                <w:sz w:val="20"/>
                <w:szCs w:val="20"/>
              </w:rPr>
              <w:t xml:space="preserve">Maximaal 8 uren. </w:t>
            </w:r>
          </w:p>
        </w:tc>
      </w:tr>
      <w:tr w:rsidR="007878E4" w:rsidRPr="00D403F1" w14:paraId="106EBE9F" w14:textId="77777777" w:rsidTr="00986693">
        <w:trPr>
          <w:cnfStyle w:val="000000100000" w:firstRow="0" w:lastRow="0" w:firstColumn="0" w:lastColumn="0" w:oddVBand="0" w:evenVBand="0" w:oddHBand="1" w:evenHBand="0" w:firstRowFirstColumn="0" w:firstRowLastColumn="0" w:lastRowFirstColumn="0" w:lastRowLastColumn="0"/>
          <w:trHeight w:val="671"/>
        </w:trPr>
        <w:tc>
          <w:tcPr>
            <w:tcW w:w="2697" w:type="dxa"/>
          </w:tcPr>
          <w:p w14:paraId="5B043ACA" w14:textId="3D183F81" w:rsidR="007878E4" w:rsidRPr="006B563A" w:rsidDel="00781D9F" w:rsidRDefault="007878E4" w:rsidP="007646AE">
            <w:r>
              <w:t>Levernauwkeurigheid</w:t>
            </w:r>
          </w:p>
          <w:p w14:paraId="4C503EDC" w14:textId="66491D8A" w:rsidR="007878E4" w:rsidRPr="006B563A" w:rsidRDefault="007878E4" w:rsidP="007646AE">
            <w:r>
              <w:t>(Hoofdproducten)</w:t>
            </w:r>
          </w:p>
        </w:tc>
        <w:tc>
          <w:tcPr>
            <w:tcW w:w="2973" w:type="dxa"/>
          </w:tcPr>
          <w:p w14:paraId="3D8851D8" w14:textId="6DAA6602" w:rsidR="007878E4" w:rsidRPr="006B563A" w:rsidRDefault="007878E4" w:rsidP="13CA0C4C">
            <w:pPr>
              <w:pStyle w:val="Default"/>
              <w:keepLines/>
              <w:suppressAutoHyphens/>
              <w:spacing w:line="240" w:lineRule="exact"/>
              <w:ind w:right="459"/>
              <w:contextualSpacing/>
              <w:rPr>
                <w:rFonts w:asciiTheme="minorHAnsi" w:hAnsiTheme="minorHAnsi" w:cs="Times New Roman"/>
                <w:sz w:val="20"/>
                <w:szCs w:val="20"/>
              </w:rPr>
            </w:pPr>
            <w:r w:rsidRPr="13CA0C4C">
              <w:rPr>
                <w:rFonts w:asciiTheme="minorHAnsi" w:hAnsiTheme="minorHAnsi" w:cs="Times New Roman"/>
                <w:sz w:val="20"/>
                <w:szCs w:val="20"/>
              </w:rPr>
              <w:t>De levernauwkeurigheid (tijdig &amp; compleet) van leveringen in %.</w:t>
            </w:r>
          </w:p>
        </w:tc>
        <w:tc>
          <w:tcPr>
            <w:tcW w:w="3148" w:type="dxa"/>
          </w:tcPr>
          <w:p w14:paraId="31B88FBB" w14:textId="10C04D18" w:rsidR="007878E4" w:rsidRPr="006B563A" w:rsidRDefault="007878E4" w:rsidP="13CA0C4C">
            <w:pPr>
              <w:pStyle w:val="Default"/>
              <w:keepLines/>
              <w:suppressAutoHyphens/>
              <w:spacing w:line="240" w:lineRule="exact"/>
              <w:ind w:right="459"/>
              <w:contextualSpacing/>
              <w:rPr>
                <w:rFonts w:asciiTheme="minorHAnsi" w:hAnsiTheme="minorHAnsi" w:cs="Times New Roman"/>
                <w:sz w:val="20"/>
                <w:szCs w:val="20"/>
              </w:rPr>
            </w:pPr>
            <w:r w:rsidRPr="13CA0C4C">
              <w:rPr>
                <w:rFonts w:asciiTheme="minorHAnsi" w:hAnsiTheme="minorHAnsi" w:cs="Times New Roman"/>
                <w:color w:val="000000" w:themeColor="text1"/>
                <w:sz w:val="20"/>
                <w:szCs w:val="20"/>
              </w:rPr>
              <w:t xml:space="preserve">Minimaal 98%. </w:t>
            </w:r>
          </w:p>
        </w:tc>
      </w:tr>
      <w:tr w:rsidR="007878E4" w:rsidRPr="00D403F1" w14:paraId="5B163518" w14:textId="77777777" w:rsidTr="13CA0C4C">
        <w:trPr>
          <w:trHeight w:val="843"/>
        </w:trPr>
        <w:tc>
          <w:tcPr>
            <w:tcW w:w="2697" w:type="dxa"/>
            <w:hideMark/>
          </w:tcPr>
          <w:p w14:paraId="6BDE3079" w14:textId="77777777" w:rsidR="007878E4" w:rsidRPr="006B563A" w:rsidRDefault="007878E4" w:rsidP="007646AE">
            <w:r w:rsidRPr="006B563A">
              <w:t>Versturen Product- of Dienstgegevens</w:t>
            </w:r>
          </w:p>
        </w:tc>
        <w:tc>
          <w:tcPr>
            <w:tcW w:w="2973" w:type="dxa"/>
            <w:hideMark/>
          </w:tcPr>
          <w:p w14:paraId="45F6941C" w14:textId="77777777" w:rsidR="007878E4" w:rsidRPr="006B563A" w:rsidRDefault="007878E4" w:rsidP="007646AE">
            <w:pPr>
              <w:pStyle w:val="Default"/>
              <w:keepLines/>
              <w:suppressAutoHyphens/>
              <w:spacing w:line="240" w:lineRule="exact"/>
              <w:ind w:right="459"/>
              <w:contextualSpacing/>
              <w:rPr>
                <w:rFonts w:asciiTheme="minorHAnsi" w:hAnsiTheme="minorHAnsi" w:cs="Times New Roman"/>
                <w:sz w:val="20"/>
                <w:szCs w:val="20"/>
              </w:rPr>
            </w:pPr>
            <w:r w:rsidRPr="006B563A">
              <w:rPr>
                <w:rFonts w:asciiTheme="minorHAnsi" w:hAnsiTheme="minorHAnsi" w:cs="Times New Roman"/>
                <w:sz w:val="20"/>
                <w:szCs w:val="20"/>
              </w:rPr>
              <w:t>De tijd voor het versturen van de relevante gegevens (zoals serienummers) voorafgaande aan de fysieke levering.</w:t>
            </w:r>
          </w:p>
        </w:tc>
        <w:tc>
          <w:tcPr>
            <w:tcW w:w="3148" w:type="dxa"/>
            <w:hideMark/>
          </w:tcPr>
          <w:p w14:paraId="1F9CBD48" w14:textId="77777777" w:rsidR="007878E4" w:rsidRPr="006B563A" w:rsidRDefault="007878E4" w:rsidP="007646AE">
            <w:pPr>
              <w:pStyle w:val="Default"/>
              <w:keepLines/>
              <w:suppressAutoHyphens/>
              <w:spacing w:line="240" w:lineRule="exact"/>
              <w:ind w:right="459"/>
              <w:contextualSpacing/>
              <w:rPr>
                <w:rFonts w:asciiTheme="minorHAnsi" w:hAnsiTheme="minorHAnsi" w:cs="Times New Roman"/>
                <w:sz w:val="20"/>
                <w:szCs w:val="20"/>
              </w:rPr>
            </w:pPr>
            <w:r w:rsidRPr="006B563A">
              <w:rPr>
                <w:rFonts w:asciiTheme="minorHAnsi" w:hAnsiTheme="minorHAnsi" w:cs="Times New Roman"/>
                <w:sz w:val="20"/>
                <w:szCs w:val="20"/>
              </w:rPr>
              <w:t>Minimaal 1 werkdag. Product of dienstafhankelijk</w:t>
            </w:r>
          </w:p>
        </w:tc>
      </w:tr>
    </w:tbl>
    <w:p w14:paraId="7DFFAD8F" w14:textId="20619CB0" w:rsidR="007878E4" w:rsidRDefault="007878E4" w:rsidP="007878E4"/>
    <w:p w14:paraId="5290BA42" w14:textId="77777777" w:rsidR="00917F51" w:rsidRDefault="00917F51">
      <w:pPr>
        <w:keepLines w:val="0"/>
        <w:suppressAutoHyphens w:val="0"/>
        <w:spacing w:line="240" w:lineRule="auto"/>
        <w:contextualSpacing w:val="0"/>
        <w:rPr>
          <w:b/>
          <w:kern w:val="28"/>
          <w:sz w:val="28"/>
          <w:szCs w:val="28"/>
        </w:rPr>
      </w:pPr>
      <w:bookmarkStart w:id="67" w:name="_Toc483310387"/>
      <w:bookmarkStart w:id="68" w:name="_Toc138778111"/>
      <w:bookmarkStart w:id="69" w:name="_Toc722316798"/>
      <w:r>
        <w:rPr>
          <w:sz w:val="28"/>
          <w:szCs w:val="28"/>
        </w:rPr>
        <w:br w:type="page"/>
      </w:r>
    </w:p>
    <w:p w14:paraId="506C5DDA" w14:textId="1D6E32BD" w:rsidR="006717B8" w:rsidRDefault="006717B8" w:rsidP="00917F51">
      <w:pPr>
        <w:pStyle w:val="Kop1"/>
        <w:ind w:left="567" w:hanging="567"/>
        <w:jc w:val="both"/>
        <w:rPr>
          <w:sz w:val="28"/>
          <w:szCs w:val="28"/>
        </w:rPr>
      </w:pPr>
      <w:bookmarkStart w:id="70" w:name="_Toc187413525"/>
      <w:r>
        <w:rPr>
          <w:sz w:val="28"/>
          <w:szCs w:val="28"/>
        </w:rPr>
        <w:lastRenderedPageBreak/>
        <w:t xml:space="preserve">Specifieke </w:t>
      </w:r>
      <w:r w:rsidR="00785086">
        <w:rPr>
          <w:sz w:val="28"/>
          <w:szCs w:val="28"/>
        </w:rPr>
        <w:t>dienstverlening</w:t>
      </w:r>
    </w:p>
    <w:p w14:paraId="413CC97B" w14:textId="253E2628" w:rsidR="006717B8" w:rsidRPr="009B65A7" w:rsidRDefault="006717B8" w:rsidP="006717B8">
      <w:pPr>
        <w:jc w:val="both"/>
        <w:rPr>
          <w:sz w:val="22"/>
          <w:szCs w:val="22"/>
        </w:rPr>
      </w:pPr>
      <w:r w:rsidRPr="009B65A7">
        <w:rPr>
          <w:sz w:val="22"/>
          <w:szCs w:val="22"/>
        </w:rPr>
        <w:t xml:space="preserve">Specifieke dienstverlening is de </w:t>
      </w:r>
      <w:proofErr w:type="spellStart"/>
      <w:r w:rsidRPr="009B65A7">
        <w:rPr>
          <w:sz w:val="22"/>
          <w:szCs w:val="22"/>
        </w:rPr>
        <w:t>reselller</w:t>
      </w:r>
      <w:proofErr w:type="spellEnd"/>
      <w:r w:rsidR="00785086">
        <w:rPr>
          <w:sz w:val="22"/>
          <w:szCs w:val="22"/>
        </w:rPr>
        <w:t xml:space="preserve"> </w:t>
      </w:r>
      <w:r w:rsidRPr="009B65A7">
        <w:rPr>
          <w:sz w:val="22"/>
          <w:szCs w:val="22"/>
        </w:rPr>
        <w:t xml:space="preserve">dienstverlening die per UMC wordt afgenomen en kan leiden tot  een specifieke Nadere Overeenkomst of offerte. Tevens kunnen aanverwante diensten worden afgenomen, waarin de dienstverlening is opgenomen zoals bijvoorbeeld ‘Operationeel beheer’ (bijvoorbeeld voor een systeem of een(deel van) de infrastructuur van een UMC). </w:t>
      </w:r>
    </w:p>
    <w:p w14:paraId="6CD2F24A" w14:textId="77777777" w:rsidR="006717B8" w:rsidRDefault="006717B8" w:rsidP="006717B8">
      <w:pPr>
        <w:pStyle w:val="Kop1"/>
        <w:numPr>
          <w:ilvl w:val="0"/>
          <w:numId w:val="0"/>
        </w:numPr>
        <w:jc w:val="both"/>
        <w:rPr>
          <w:sz w:val="28"/>
          <w:szCs w:val="28"/>
        </w:rPr>
      </w:pPr>
    </w:p>
    <w:p w14:paraId="71C60E03" w14:textId="3A961D69" w:rsidR="00177919" w:rsidRPr="00785086" w:rsidDel="00781D9F" w:rsidRDefault="00785086" w:rsidP="00785086">
      <w:pPr>
        <w:pStyle w:val="Kop2"/>
        <w:tabs>
          <w:tab w:val="num" w:pos="576"/>
        </w:tabs>
        <w:ind w:left="576"/>
        <w:rPr>
          <w:sz w:val="22"/>
          <w:szCs w:val="22"/>
        </w:rPr>
      </w:pPr>
      <w:r w:rsidRPr="00785086">
        <w:rPr>
          <w:sz w:val="22"/>
          <w:szCs w:val="22"/>
        </w:rPr>
        <w:t>Beheer, Support &amp; Onderhoud</w:t>
      </w:r>
      <w:bookmarkEnd w:id="67"/>
      <w:bookmarkEnd w:id="68"/>
      <w:bookmarkEnd w:id="69"/>
      <w:bookmarkEnd w:id="70"/>
    </w:p>
    <w:p w14:paraId="2CD37C11" w14:textId="07072F9F" w:rsidR="4CB7157B" w:rsidRPr="006802D2" w:rsidRDefault="4CB7157B" w:rsidP="006802D2">
      <w:pPr>
        <w:jc w:val="both"/>
        <w:rPr>
          <w:b/>
          <w:bCs/>
          <w:i/>
          <w:iCs/>
          <w:sz w:val="22"/>
          <w:szCs w:val="22"/>
        </w:rPr>
      </w:pPr>
      <w:r w:rsidRPr="006802D2">
        <w:rPr>
          <w:b/>
          <w:bCs/>
          <w:i/>
          <w:iCs/>
          <w:sz w:val="22"/>
          <w:szCs w:val="22"/>
        </w:rPr>
        <w:t xml:space="preserve">Dit betreft een basisbeschrijving voor een </w:t>
      </w:r>
      <w:r w:rsidR="00323AA4" w:rsidRPr="006802D2">
        <w:rPr>
          <w:b/>
          <w:bCs/>
          <w:i/>
          <w:iCs/>
          <w:sz w:val="22"/>
          <w:szCs w:val="22"/>
        </w:rPr>
        <w:t>option</w:t>
      </w:r>
      <w:r w:rsidRPr="006802D2">
        <w:rPr>
          <w:b/>
          <w:bCs/>
          <w:i/>
          <w:iCs/>
          <w:sz w:val="22"/>
          <w:szCs w:val="22"/>
        </w:rPr>
        <w:t>e</w:t>
      </w:r>
      <w:r w:rsidR="00323AA4" w:rsidRPr="006802D2">
        <w:rPr>
          <w:b/>
          <w:bCs/>
          <w:i/>
          <w:iCs/>
          <w:sz w:val="22"/>
          <w:szCs w:val="22"/>
        </w:rPr>
        <w:t>el</w:t>
      </w:r>
      <w:r w:rsidRPr="006802D2">
        <w:rPr>
          <w:b/>
          <w:bCs/>
          <w:i/>
          <w:iCs/>
          <w:sz w:val="22"/>
          <w:szCs w:val="22"/>
        </w:rPr>
        <w:t xml:space="preserve"> af te nemen</w:t>
      </w:r>
      <w:r w:rsidR="00323AA4" w:rsidRPr="006802D2">
        <w:rPr>
          <w:b/>
          <w:bCs/>
          <w:i/>
          <w:iCs/>
          <w:sz w:val="22"/>
          <w:szCs w:val="22"/>
        </w:rPr>
        <w:t xml:space="preserve"> (aanverwante)</w:t>
      </w:r>
      <w:r w:rsidRPr="006802D2">
        <w:rPr>
          <w:b/>
          <w:bCs/>
          <w:i/>
          <w:iCs/>
          <w:sz w:val="22"/>
          <w:szCs w:val="22"/>
        </w:rPr>
        <w:t xml:space="preserve"> dienst, waarvan de invulling afhankelijk </w:t>
      </w:r>
      <w:r w:rsidR="00AC3DDF">
        <w:rPr>
          <w:b/>
          <w:bCs/>
          <w:i/>
          <w:iCs/>
          <w:sz w:val="22"/>
          <w:szCs w:val="22"/>
        </w:rPr>
        <w:t xml:space="preserve">is </w:t>
      </w:r>
      <w:r w:rsidRPr="006802D2">
        <w:rPr>
          <w:b/>
          <w:bCs/>
          <w:i/>
          <w:iCs/>
          <w:sz w:val="22"/>
          <w:szCs w:val="22"/>
        </w:rPr>
        <w:t>van de specifieke aanvraag.</w:t>
      </w:r>
      <w:r w:rsidRPr="006802D2">
        <w:rPr>
          <w:sz w:val="22"/>
          <w:szCs w:val="22"/>
        </w:rPr>
        <w:t xml:space="preserve"> </w:t>
      </w:r>
    </w:p>
    <w:p w14:paraId="2D0FF9EA" w14:textId="73D0C640" w:rsidR="13CA0C4C" w:rsidRPr="006802D2" w:rsidRDefault="13CA0C4C" w:rsidP="006802D2">
      <w:pPr>
        <w:jc w:val="both"/>
        <w:rPr>
          <w:sz w:val="22"/>
          <w:szCs w:val="22"/>
        </w:rPr>
      </w:pPr>
    </w:p>
    <w:p w14:paraId="5614774F" w14:textId="07998BB4" w:rsidR="00177919" w:rsidRPr="006802D2" w:rsidRDefault="397F66FD" w:rsidP="006802D2">
      <w:pPr>
        <w:jc w:val="both"/>
        <w:rPr>
          <w:sz w:val="22"/>
          <w:szCs w:val="22"/>
        </w:rPr>
      </w:pPr>
      <w:r w:rsidRPr="006802D2">
        <w:rPr>
          <w:sz w:val="22"/>
          <w:szCs w:val="22"/>
        </w:rPr>
        <w:t xml:space="preserve">In dit hoofdstuk worden de kaders voor de Dienst </w:t>
      </w:r>
      <w:r w:rsidR="399BD9E3" w:rsidRPr="006802D2">
        <w:rPr>
          <w:sz w:val="22"/>
          <w:szCs w:val="22"/>
        </w:rPr>
        <w:t xml:space="preserve">Beheer, </w:t>
      </w:r>
      <w:r w:rsidRPr="006802D2">
        <w:rPr>
          <w:sz w:val="22"/>
          <w:szCs w:val="22"/>
        </w:rPr>
        <w:t>Support</w:t>
      </w:r>
      <w:r w:rsidR="2106FFBA" w:rsidRPr="006802D2">
        <w:rPr>
          <w:sz w:val="22"/>
          <w:szCs w:val="22"/>
        </w:rPr>
        <w:t xml:space="preserve"> &amp; Onderhoud</w:t>
      </w:r>
      <w:r w:rsidRPr="006802D2">
        <w:rPr>
          <w:sz w:val="22"/>
          <w:szCs w:val="22"/>
        </w:rPr>
        <w:t xml:space="preserve"> beschreven. Van Opdrachtnemer wordt verwacht dat hij, in de rol van SPOC, ondersteuning biedt voor de fabrikant van servers en storage (tier 1 support). Het gaat om zogenaamde ‘break </w:t>
      </w:r>
      <w:proofErr w:type="spellStart"/>
      <w:r w:rsidRPr="006802D2">
        <w:rPr>
          <w:sz w:val="22"/>
          <w:szCs w:val="22"/>
        </w:rPr>
        <w:t>and</w:t>
      </w:r>
      <w:proofErr w:type="spellEnd"/>
      <w:r w:rsidRPr="006802D2">
        <w:rPr>
          <w:sz w:val="22"/>
          <w:szCs w:val="22"/>
        </w:rPr>
        <w:t xml:space="preserve"> fix’-</w:t>
      </w:r>
      <w:r w:rsidRPr="006802D2">
        <w:rPr>
          <w:spacing w:val="-52"/>
          <w:sz w:val="22"/>
          <w:szCs w:val="22"/>
        </w:rPr>
        <w:t xml:space="preserve"> </w:t>
      </w:r>
      <w:r w:rsidRPr="006802D2">
        <w:rPr>
          <w:sz w:val="22"/>
          <w:szCs w:val="22"/>
        </w:rPr>
        <w:t>situaties. Voor Support geldt dat dit volgens een vooraf overeengekomen SLA/DAP wordt geleverd en/of binnen de garantiebepalingen die van toepassing zijn. Verder gaat het om het</w:t>
      </w:r>
      <w:r w:rsidRPr="006802D2">
        <w:rPr>
          <w:spacing w:val="1"/>
          <w:sz w:val="22"/>
          <w:szCs w:val="22"/>
        </w:rPr>
        <w:t xml:space="preserve"> </w:t>
      </w:r>
      <w:r w:rsidRPr="006802D2">
        <w:rPr>
          <w:sz w:val="22"/>
          <w:szCs w:val="22"/>
        </w:rPr>
        <w:t>uitvoeren en/of organiseren van het oplossen van defecten aan Hardware en/of bugs in de</w:t>
      </w:r>
      <w:r w:rsidRPr="006802D2">
        <w:rPr>
          <w:spacing w:val="1"/>
          <w:sz w:val="22"/>
          <w:szCs w:val="22"/>
        </w:rPr>
        <w:t xml:space="preserve"> </w:t>
      </w:r>
      <w:r w:rsidRPr="006802D2">
        <w:rPr>
          <w:sz w:val="22"/>
          <w:szCs w:val="22"/>
        </w:rPr>
        <w:t>Software</w:t>
      </w:r>
      <w:r w:rsidRPr="006802D2">
        <w:rPr>
          <w:spacing w:val="-1"/>
          <w:sz w:val="22"/>
          <w:szCs w:val="22"/>
        </w:rPr>
        <w:t xml:space="preserve"> </w:t>
      </w:r>
      <w:r w:rsidRPr="006802D2">
        <w:rPr>
          <w:sz w:val="22"/>
          <w:szCs w:val="22"/>
        </w:rPr>
        <w:t>evenals</w:t>
      </w:r>
      <w:r w:rsidRPr="006802D2">
        <w:rPr>
          <w:spacing w:val="-2"/>
          <w:sz w:val="22"/>
          <w:szCs w:val="22"/>
        </w:rPr>
        <w:t xml:space="preserve"> </w:t>
      </w:r>
      <w:r w:rsidRPr="006802D2">
        <w:rPr>
          <w:sz w:val="22"/>
          <w:szCs w:val="22"/>
        </w:rPr>
        <w:t>het</w:t>
      </w:r>
      <w:r w:rsidRPr="006802D2">
        <w:rPr>
          <w:spacing w:val="-2"/>
          <w:sz w:val="22"/>
          <w:szCs w:val="22"/>
        </w:rPr>
        <w:t xml:space="preserve"> </w:t>
      </w:r>
      <w:r w:rsidRPr="006802D2">
        <w:rPr>
          <w:sz w:val="22"/>
          <w:szCs w:val="22"/>
        </w:rPr>
        <w:t>proactief</w:t>
      </w:r>
      <w:r w:rsidRPr="006802D2">
        <w:rPr>
          <w:spacing w:val="1"/>
          <w:sz w:val="22"/>
          <w:szCs w:val="22"/>
        </w:rPr>
        <w:t xml:space="preserve"> </w:t>
      </w:r>
      <w:r w:rsidRPr="006802D2">
        <w:rPr>
          <w:sz w:val="22"/>
          <w:szCs w:val="22"/>
        </w:rPr>
        <w:t>vervangen</w:t>
      </w:r>
      <w:r w:rsidR="533D91E2" w:rsidRPr="006802D2">
        <w:rPr>
          <w:sz w:val="22"/>
          <w:szCs w:val="22"/>
        </w:rPr>
        <w:t xml:space="preserve"> van systemen en/of componenten</w:t>
      </w:r>
      <w:r w:rsidRPr="006802D2">
        <w:rPr>
          <w:sz w:val="22"/>
          <w:szCs w:val="22"/>
        </w:rPr>
        <w:t>.</w:t>
      </w:r>
    </w:p>
    <w:p w14:paraId="3C7D2367" w14:textId="79D6A848" w:rsidR="68DE8A29" w:rsidRDefault="68DE8A29"/>
    <w:p w14:paraId="75C9E8DC" w14:textId="3B0435F7" w:rsidR="26CA4770" w:rsidRPr="006802D2" w:rsidRDefault="2F1E1B31" w:rsidP="49D39731">
      <w:pPr>
        <w:jc w:val="both"/>
        <w:rPr>
          <w:rFonts w:eastAsia="Aptos Narrow"/>
          <w:color w:val="242424"/>
          <w:sz w:val="22"/>
          <w:szCs w:val="22"/>
        </w:rPr>
      </w:pPr>
      <w:r w:rsidRPr="49D39731">
        <w:rPr>
          <w:rFonts w:eastAsia="Aptos Narrow"/>
          <w:color w:val="242424"/>
          <w:sz w:val="22"/>
          <w:szCs w:val="22"/>
        </w:rPr>
        <w:t xml:space="preserve">Opdrachtnemer </w:t>
      </w:r>
      <w:r w:rsidR="63DB853B" w:rsidRPr="49D39731">
        <w:rPr>
          <w:rFonts w:eastAsia="Aptos Narrow"/>
          <w:color w:val="242424"/>
          <w:sz w:val="22"/>
          <w:szCs w:val="22"/>
        </w:rPr>
        <w:t>kan worden verzocht om</w:t>
      </w:r>
      <w:r w:rsidRPr="49D39731">
        <w:rPr>
          <w:rFonts w:eastAsia="Aptos Narrow"/>
          <w:color w:val="242424"/>
          <w:sz w:val="22"/>
          <w:szCs w:val="22"/>
        </w:rPr>
        <w:t xml:space="preserve"> </w:t>
      </w:r>
      <w:r w:rsidR="50B7997C" w:rsidRPr="49D39731">
        <w:rPr>
          <w:rFonts w:eastAsia="Aptos Narrow"/>
          <w:color w:val="242424"/>
          <w:sz w:val="22"/>
          <w:szCs w:val="22"/>
        </w:rPr>
        <w:t>s</w:t>
      </w:r>
      <w:r w:rsidRPr="49D39731">
        <w:rPr>
          <w:rFonts w:eastAsia="Aptos Narrow"/>
          <w:color w:val="242424"/>
          <w:sz w:val="22"/>
          <w:szCs w:val="22"/>
        </w:rPr>
        <w:t>upport op de bestaande apparatuur uit te voeren.</w:t>
      </w:r>
      <w:r w:rsidR="4D5B34D9" w:rsidRPr="49D39731">
        <w:rPr>
          <w:rFonts w:eastAsia="Aptos Narrow"/>
          <w:color w:val="242424"/>
          <w:sz w:val="22"/>
          <w:szCs w:val="22"/>
        </w:rPr>
        <w:t xml:space="preserve"> </w:t>
      </w:r>
      <w:r w:rsidRPr="49D39731">
        <w:rPr>
          <w:rFonts w:eastAsia="Aptos Narrow"/>
          <w:color w:val="242424"/>
          <w:sz w:val="22"/>
          <w:szCs w:val="22"/>
        </w:rPr>
        <w:t>Opdracht</w:t>
      </w:r>
      <w:r w:rsidR="1EFB8632" w:rsidRPr="49D39731">
        <w:rPr>
          <w:rFonts w:eastAsia="Aptos Narrow"/>
          <w:color w:val="242424"/>
          <w:sz w:val="22"/>
          <w:szCs w:val="22"/>
        </w:rPr>
        <w:t>nemer</w:t>
      </w:r>
      <w:r w:rsidRPr="49D39731">
        <w:rPr>
          <w:rFonts w:eastAsia="Aptos Narrow"/>
          <w:color w:val="242424"/>
          <w:sz w:val="22"/>
          <w:szCs w:val="22"/>
        </w:rPr>
        <w:t xml:space="preserve"> biedt </w:t>
      </w:r>
      <w:r w:rsidR="40D4B886" w:rsidRPr="49D39731">
        <w:rPr>
          <w:rFonts w:eastAsia="Aptos Narrow"/>
          <w:color w:val="242424"/>
          <w:sz w:val="22"/>
          <w:szCs w:val="22"/>
        </w:rPr>
        <w:t>tevens</w:t>
      </w:r>
      <w:r w:rsidRPr="49D39731">
        <w:rPr>
          <w:rFonts w:eastAsia="Aptos Narrow"/>
          <w:color w:val="242424"/>
          <w:sz w:val="22"/>
          <w:szCs w:val="22"/>
        </w:rPr>
        <w:t xml:space="preserve"> aan het </w:t>
      </w:r>
      <w:r w:rsidR="3CF6525E" w:rsidRPr="49D39731">
        <w:rPr>
          <w:sz w:val="22"/>
          <w:szCs w:val="22"/>
        </w:rPr>
        <w:t>Beheer, Support &amp; Onderhoud</w:t>
      </w:r>
      <w:r w:rsidRPr="49D39731">
        <w:rPr>
          <w:rFonts w:eastAsia="Aptos Narrow"/>
          <w:color w:val="242424"/>
          <w:sz w:val="22"/>
          <w:szCs w:val="22"/>
        </w:rPr>
        <w:t xml:space="preserve"> uit te voeren op de apparatuur die onder de Overeenkomst wordt geleverd door de Opdrachtnemer. De Opdrachtnemer beschikt daarvoor over een </w:t>
      </w:r>
      <w:r w:rsidR="509F9659" w:rsidRPr="49D39731">
        <w:rPr>
          <w:rFonts w:eastAsia="Aptos Narrow"/>
          <w:color w:val="242424"/>
          <w:sz w:val="22"/>
          <w:szCs w:val="22"/>
        </w:rPr>
        <w:t>serviceorganisatie</w:t>
      </w:r>
      <w:r w:rsidRPr="49D39731">
        <w:rPr>
          <w:rFonts w:eastAsia="Aptos Narrow"/>
          <w:color w:val="242424"/>
          <w:sz w:val="22"/>
          <w:szCs w:val="22"/>
        </w:rPr>
        <w:t xml:space="preserve"> die </w:t>
      </w:r>
      <w:r w:rsidR="02324C23" w:rsidRPr="49D39731">
        <w:rPr>
          <w:rFonts w:eastAsia="Aptos Narrow"/>
          <w:color w:val="242424"/>
          <w:sz w:val="22"/>
          <w:szCs w:val="22"/>
        </w:rPr>
        <w:t xml:space="preserve">ISO 9001 </w:t>
      </w:r>
      <w:r w:rsidRPr="49D39731">
        <w:rPr>
          <w:rFonts w:eastAsia="Aptos Narrow"/>
          <w:color w:val="242424"/>
          <w:sz w:val="22"/>
          <w:szCs w:val="22"/>
        </w:rPr>
        <w:t xml:space="preserve">gecertificeerd is </w:t>
      </w:r>
      <w:r w:rsidR="4DDBEE0C" w:rsidRPr="49D39731">
        <w:rPr>
          <w:rFonts w:eastAsia="Aptos Narrow"/>
          <w:color w:val="242424"/>
          <w:sz w:val="22"/>
          <w:szCs w:val="22"/>
        </w:rPr>
        <w:t xml:space="preserve">voor </w:t>
      </w:r>
      <w:r w:rsidR="3EEC9D24" w:rsidRPr="49D39731">
        <w:rPr>
          <w:rFonts w:eastAsia="Aptos Narrow"/>
          <w:color w:val="242424"/>
          <w:sz w:val="22"/>
          <w:szCs w:val="22"/>
        </w:rPr>
        <w:t xml:space="preserve">het </w:t>
      </w:r>
      <w:proofErr w:type="spellStart"/>
      <w:r w:rsidR="3EEC9D24" w:rsidRPr="49D39731">
        <w:rPr>
          <w:rFonts w:eastAsia="Aptos Narrow"/>
          <w:color w:val="242424"/>
          <w:sz w:val="22"/>
          <w:szCs w:val="22"/>
        </w:rPr>
        <w:t>kwaliteitmanagementsysteem</w:t>
      </w:r>
      <w:proofErr w:type="spellEnd"/>
      <w:r w:rsidR="4DDBEE0C" w:rsidRPr="49D39731">
        <w:rPr>
          <w:rFonts w:eastAsia="Aptos Narrow"/>
          <w:color w:val="242424"/>
          <w:sz w:val="22"/>
          <w:szCs w:val="22"/>
        </w:rPr>
        <w:t xml:space="preserve"> van de Opdrachtnemer. </w:t>
      </w:r>
    </w:p>
    <w:p w14:paraId="44969D0D" w14:textId="182B2E18" w:rsidR="68DE8A29" w:rsidRDefault="68DE8A29" w:rsidP="68DE8A29">
      <w:pPr>
        <w:rPr>
          <w:rFonts w:ascii="Aptos Narrow" w:eastAsia="Aptos Narrow" w:hAnsi="Aptos Narrow" w:cs="Aptos Narrow"/>
          <w:color w:val="242424"/>
          <w:sz w:val="22"/>
          <w:szCs w:val="22"/>
          <w:highlight w:val="yellow"/>
        </w:rPr>
      </w:pPr>
    </w:p>
    <w:p w14:paraId="194551E0" w14:textId="6662BE06" w:rsidR="00177919" w:rsidRPr="00114B8C" w:rsidRDefault="397F66FD" w:rsidP="49D39731">
      <w:pPr>
        <w:rPr>
          <w:b/>
          <w:bCs/>
        </w:rPr>
      </w:pPr>
      <w:bookmarkStart w:id="71" w:name="_Toc138778112"/>
      <w:r w:rsidRPr="49D39731">
        <w:rPr>
          <w:b/>
          <w:bCs/>
        </w:rPr>
        <w:t xml:space="preserve">Dienstbeschrijving </w:t>
      </w:r>
      <w:r w:rsidR="4328946B" w:rsidRPr="49D39731">
        <w:rPr>
          <w:b/>
          <w:bCs/>
          <w:sz w:val="22"/>
          <w:szCs w:val="22"/>
        </w:rPr>
        <w:t>Beheer, Support &amp; Onderhoud</w:t>
      </w:r>
      <w:r w:rsidR="2B362CF7" w:rsidRPr="49D39731">
        <w:rPr>
          <w:b/>
          <w:bCs/>
        </w:rPr>
        <w:t>;</w:t>
      </w:r>
      <w:bookmarkEnd w:id="71"/>
    </w:p>
    <w:p w14:paraId="03B6387B" w14:textId="59040B13" w:rsidR="00177919" w:rsidRPr="00D403F1" w:rsidRDefault="00177919" w:rsidP="052193C1">
      <w:pPr>
        <w:rPr>
          <w:b/>
          <w:bCs/>
        </w:rPr>
      </w:pPr>
    </w:p>
    <w:p w14:paraId="71C62325" w14:textId="4DBB321B" w:rsidR="00177919" w:rsidRPr="00DA2905" w:rsidRDefault="2B55DA82" w:rsidP="006802D2">
      <w:pPr>
        <w:spacing w:after="120"/>
        <w:jc w:val="both"/>
        <w:rPr>
          <w:rFonts w:ascii="Calibri" w:eastAsia="Calibri" w:hAnsi="Calibri" w:cs="Calibri"/>
          <w:color w:val="000000" w:themeColor="text1"/>
          <w:sz w:val="22"/>
          <w:szCs w:val="22"/>
        </w:rPr>
      </w:pPr>
      <w:r w:rsidRPr="49D39731">
        <w:rPr>
          <w:rFonts w:ascii="Calibri" w:eastAsia="Calibri" w:hAnsi="Calibri" w:cs="Calibri"/>
          <w:color w:val="000000" w:themeColor="text1"/>
          <w:sz w:val="22"/>
          <w:szCs w:val="22"/>
        </w:rPr>
        <w:t xml:space="preserve">Onder servers en storage support verstaat </w:t>
      </w:r>
      <w:r w:rsidR="2E491783" w:rsidRPr="49D39731">
        <w:rPr>
          <w:rFonts w:ascii="Calibri" w:eastAsia="Calibri" w:hAnsi="Calibri" w:cs="Calibri"/>
          <w:color w:val="000000" w:themeColor="text1"/>
          <w:sz w:val="22"/>
          <w:szCs w:val="22"/>
        </w:rPr>
        <w:t>Opdrachtgever</w:t>
      </w:r>
      <w:r w:rsidRPr="49D39731">
        <w:rPr>
          <w:rFonts w:ascii="Calibri" w:eastAsia="Calibri" w:hAnsi="Calibri" w:cs="Calibri"/>
          <w:color w:val="000000" w:themeColor="text1"/>
          <w:sz w:val="22"/>
          <w:szCs w:val="22"/>
        </w:rPr>
        <w:t xml:space="preserve"> de technische ondersteuning en het onderhoud van serverinfrastructuur en opslagsystemen binnen een IT-omgeving. Dit omvat verschillende aspecten</w:t>
      </w:r>
      <w:r w:rsidR="16E8C2E7" w:rsidRPr="49D39731">
        <w:rPr>
          <w:rFonts w:ascii="Calibri" w:eastAsia="Calibri" w:hAnsi="Calibri" w:cs="Calibri"/>
          <w:color w:val="000000" w:themeColor="text1"/>
          <w:sz w:val="22"/>
          <w:szCs w:val="22"/>
        </w:rPr>
        <w:t>, zoals</w:t>
      </w:r>
      <w:r w:rsidR="588EF4D4" w:rsidRPr="49D39731">
        <w:rPr>
          <w:rFonts w:ascii="Calibri" w:eastAsia="Calibri" w:hAnsi="Calibri" w:cs="Calibri"/>
          <w:color w:val="000000" w:themeColor="text1"/>
          <w:sz w:val="22"/>
          <w:szCs w:val="22"/>
        </w:rPr>
        <w:t>:</w:t>
      </w:r>
    </w:p>
    <w:p w14:paraId="66D6CA04" w14:textId="512B33C4" w:rsidR="00177919" w:rsidRPr="00DA2905" w:rsidRDefault="0A631D31" w:rsidP="006802D2">
      <w:pPr>
        <w:pStyle w:val="Geenafstand"/>
        <w:jc w:val="both"/>
        <w:rPr>
          <w:rFonts w:ascii="Calibri" w:eastAsia="Calibri" w:hAnsi="Calibri" w:cs="Calibri"/>
          <w:color w:val="000000" w:themeColor="text1"/>
          <w:sz w:val="22"/>
        </w:rPr>
      </w:pPr>
      <w:r w:rsidRPr="00DA2905">
        <w:rPr>
          <w:rFonts w:ascii="Calibri" w:eastAsia="Calibri" w:hAnsi="Calibri" w:cs="Calibri"/>
          <w:color w:val="000000" w:themeColor="text1"/>
          <w:sz w:val="22"/>
        </w:rPr>
        <w:t>Hardware ondersteuning</w:t>
      </w:r>
      <w:r w:rsidR="00490E36">
        <w:rPr>
          <w:rFonts w:ascii="Calibri" w:eastAsia="Calibri" w:hAnsi="Calibri" w:cs="Calibri"/>
          <w:color w:val="000000" w:themeColor="text1"/>
          <w:sz w:val="22"/>
        </w:rPr>
        <w:t>:</w:t>
      </w:r>
    </w:p>
    <w:p w14:paraId="58E8DB2F" w14:textId="217E02FD" w:rsidR="00177919" w:rsidRPr="00DA2905" w:rsidRDefault="0A631D31" w:rsidP="00C90809">
      <w:pPr>
        <w:pStyle w:val="Geenafstand"/>
        <w:numPr>
          <w:ilvl w:val="0"/>
          <w:numId w:val="5"/>
        </w:numPr>
        <w:jc w:val="both"/>
        <w:rPr>
          <w:rFonts w:ascii="Calibri" w:eastAsia="Calibri" w:hAnsi="Calibri" w:cs="Calibri"/>
          <w:color w:val="000000" w:themeColor="text1"/>
          <w:sz w:val="22"/>
        </w:rPr>
      </w:pPr>
      <w:r w:rsidRPr="00DA2905">
        <w:rPr>
          <w:rFonts w:ascii="Calibri" w:eastAsia="Calibri" w:hAnsi="Calibri" w:cs="Calibri"/>
          <w:color w:val="000000" w:themeColor="text1"/>
          <w:sz w:val="22"/>
        </w:rPr>
        <w:t>Proactief onderhoud en reparaties van fysieke servercomponenten en opslagapparatuur</w:t>
      </w:r>
      <w:r w:rsidR="00DA2905">
        <w:rPr>
          <w:rFonts w:ascii="Calibri" w:eastAsia="Calibri" w:hAnsi="Calibri" w:cs="Calibri"/>
          <w:color w:val="000000" w:themeColor="text1"/>
          <w:sz w:val="22"/>
        </w:rPr>
        <w:t>;</w:t>
      </w:r>
    </w:p>
    <w:p w14:paraId="7E416622" w14:textId="7A455AD4" w:rsidR="00177919" w:rsidRPr="00DA2905" w:rsidRDefault="0A631D31" w:rsidP="00C90809">
      <w:pPr>
        <w:pStyle w:val="Geenafstand"/>
        <w:numPr>
          <w:ilvl w:val="0"/>
          <w:numId w:val="5"/>
        </w:numPr>
        <w:jc w:val="both"/>
        <w:rPr>
          <w:rFonts w:ascii="Calibri" w:eastAsia="Calibri" w:hAnsi="Calibri" w:cs="Calibri"/>
          <w:color w:val="000000" w:themeColor="text1"/>
          <w:sz w:val="22"/>
        </w:rPr>
      </w:pPr>
      <w:r w:rsidRPr="00DA2905">
        <w:rPr>
          <w:rFonts w:ascii="Calibri" w:eastAsia="Calibri" w:hAnsi="Calibri" w:cs="Calibri"/>
          <w:color w:val="000000" w:themeColor="text1"/>
          <w:sz w:val="22"/>
        </w:rPr>
        <w:t>Vervanging van defecte onderdelen</w:t>
      </w:r>
      <w:r w:rsidR="00DA2905">
        <w:rPr>
          <w:rFonts w:ascii="Calibri" w:eastAsia="Calibri" w:hAnsi="Calibri" w:cs="Calibri"/>
          <w:color w:val="000000" w:themeColor="text1"/>
          <w:sz w:val="22"/>
        </w:rPr>
        <w:t>;</w:t>
      </w:r>
    </w:p>
    <w:p w14:paraId="27F0972F" w14:textId="51BA7CB0" w:rsidR="00177919" w:rsidRPr="00DA2905" w:rsidRDefault="0A631D31" w:rsidP="00C90809">
      <w:pPr>
        <w:pStyle w:val="Geenafstand"/>
        <w:numPr>
          <w:ilvl w:val="0"/>
          <w:numId w:val="5"/>
        </w:numPr>
        <w:jc w:val="both"/>
        <w:rPr>
          <w:rFonts w:ascii="Calibri" w:eastAsia="Calibri" w:hAnsi="Calibri" w:cs="Calibri"/>
          <w:color w:val="000000" w:themeColor="text1"/>
          <w:sz w:val="22"/>
        </w:rPr>
      </w:pPr>
      <w:r w:rsidRPr="00DA2905">
        <w:rPr>
          <w:rFonts w:ascii="Calibri" w:eastAsia="Calibri" w:hAnsi="Calibri" w:cs="Calibri"/>
          <w:color w:val="000000" w:themeColor="text1"/>
          <w:sz w:val="22"/>
        </w:rPr>
        <w:t>Upgrades van hardware zoals processors, geheugen of harde schijven</w:t>
      </w:r>
      <w:r w:rsidR="00DA2905">
        <w:rPr>
          <w:rFonts w:ascii="Calibri" w:eastAsia="Calibri" w:hAnsi="Calibri" w:cs="Calibri"/>
          <w:color w:val="000000" w:themeColor="text1"/>
          <w:sz w:val="22"/>
        </w:rPr>
        <w:t>.</w:t>
      </w:r>
    </w:p>
    <w:p w14:paraId="67913680" w14:textId="4B727340" w:rsidR="00177919" w:rsidRPr="00DA2905" w:rsidRDefault="00177919" w:rsidP="006802D2">
      <w:pPr>
        <w:ind w:left="720"/>
        <w:jc w:val="both"/>
        <w:rPr>
          <w:rFonts w:ascii="Calibri" w:eastAsia="Calibri" w:hAnsi="Calibri" w:cs="Calibri"/>
          <w:color w:val="000000" w:themeColor="text1"/>
          <w:sz w:val="22"/>
          <w:szCs w:val="22"/>
        </w:rPr>
      </w:pPr>
    </w:p>
    <w:p w14:paraId="54628103" w14:textId="1012A27B" w:rsidR="00177919" w:rsidRPr="00DA2905" w:rsidRDefault="0A631D31" w:rsidP="006802D2">
      <w:pPr>
        <w:pStyle w:val="Geenafstand"/>
        <w:jc w:val="both"/>
        <w:rPr>
          <w:rFonts w:ascii="Calibri" w:eastAsia="Calibri" w:hAnsi="Calibri" w:cs="Calibri"/>
          <w:color w:val="000000" w:themeColor="text1"/>
          <w:sz w:val="22"/>
        </w:rPr>
      </w:pPr>
      <w:r w:rsidRPr="00DA2905">
        <w:rPr>
          <w:rFonts w:ascii="Calibri" w:eastAsia="Calibri" w:hAnsi="Calibri" w:cs="Calibri"/>
          <w:color w:val="000000" w:themeColor="text1"/>
          <w:sz w:val="22"/>
        </w:rPr>
        <w:t>Software ondersteuning</w:t>
      </w:r>
      <w:r w:rsidR="00490E36">
        <w:rPr>
          <w:rFonts w:ascii="Calibri" w:eastAsia="Calibri" w:hAnsi="Calibri" w:cs="Calibri"/>
          <w:color w:val="000000" w:themeColor="text1"/>
          <w:sz w:val="22"/>
        </w:rPr>
        <w:t>:</w:t>
      </w:r>
      <w:r w:rsidRPr="00DA2905">
        <w:rPr>
          <w:rFonts w:ascii="Calibri" w:eastAsia="Calibri" w:hAnsi="Calibri" w:cs="Calibri"/>
          <w:color w:val="000000" w:themeColor="text1"/>
          <w:sz w:val="22"/>
        </w:rPr>
        <w:t xml:space="preserve"> </w:t>
      </w:r>
    </w:p>
    <w:p w14:paraId="2EC57114" w14:textId="7A4E4792" w:rsidR="00177919" w:rsidRPr="00DA2905" w:rsidRDefault="0A631D31" w:rsidP="00C90809">
      <w:pPr>
        <w:pStyle w:val="Geenafstand"/>
        <w:numPr>
          <w:ilvl w:val="0"/>
          <w:numId w:val="4"/>
        </w:numPr>
        <w:jc w:val="both"/>
        <w:rPr>
          <w:rFonts w:ascii="Calibri" w:eastAsia="Calibri" w:hAnsi="Calibri" w:cs="Calibri"/>
          <w:color w:val="000000" w:themeColor="text1"/>
          <w:sz w:val="22"/>
        </w:rPr>
      </w:pPr>
      <w:r w:rsidRPr="00DA2905">
        <w:rPr>
          <w:rFonts w:ascii="Calibri" w:eastAsia="Calibri" w:hAnsi="Calibri" w:cs="Calibri"/>
          <w:color w:val="000000" w:themeColor="text1"/>
          <w:sz w:val="22"/>
        </w:rPr>
        <w:t>Installatie en configuratie van besturingssystemen en server specifieke software</w:t>
      </w:r>
      <w:r w:rsidR="00DA2905">
        <w:rPr>
          <w:rFonts w:ascii="Calibri" w:eastAsia="Calibri" w:hAnsi="Calibri" w:cs="Calibri"/>
          <w:color w:val="000000" w:themeColor="text1"/>
          <w:sz w:val="22"/>
        </w:rPr>
        <w:t>;</w:t>
      </w:r>
    </w:p>
    <w:p w14:paraId="4506B340" w14:textId="281CB1DD" w:rsidR="00177919" w:rsidRPr="00DA2905" w:rsidRDefault="0A631D31" w:rsidP="00C90809">
      <w:pPr>
        <w:pStyle w:val="Geenafstand"/>
        <w:numPr>
          <w:ilvl w:val="0"/>
          <w:numId w:val="4"/>
        </w:numPr>
        <w:jc w:val="both"/>
        <w:rPr>
          <w:rFonts w:ascii="Calibri" w:eastAsia="Calibri" w:hAnsi="Calibri" w:cs="Calibri"/>
          <w:color w:val="000000" w:themeColor="text1"/>
          <w:sz w:val="22"/>
        </w:rPr>
      </w:pPr>
      <w:proofErr w:type="spellStart"/>
      <w:r w:rsidRPr="00DA2905">
        <w:rPr>
          <w:rFonts w:ascii="Calibri" w:eastAsia="Calibri" w:hAnsi="Calibri" w:cs="Calibri"/>
          <w:color w:val="000000" w:themeColor="text1"/>
          <w:sz w:val="22"/>
        </w:rPr>
        <w:t>Patching</w:t>
      </w:r>
      <w:proofErr w:type="spellEnd"/>
      <w:r w:rsidRPr="00DA2905">
        <w:rPr>
          <w:rFonts w:ascii="Calibri" w:eastAsia="Calibri" w:hAnsi="Calibri" w:cs="Calibri"/>
          <w:color w:val="000000" w:themeColor="text1"/>
          <w:sz w:val="22"/>
        </w:rPr>
        <w:t xml:space="preserve"> en updates van systeemsoftware en firmware</w:t>
      </w:r>
      <w:r w:rsidR="00DA2905">
        <w:rPr>
          <w:rFonts w:ascii="Calibri" w:eastAsia="Calibri" w:hAnsi="Calibri" w:cs="Calibri"/>
          <w:color w:val="000000" w:themeColor="text1"/>
          <w:sz w:val="22"/>
        </w:rPr>
        <w:t>;</w:t>
      </w:r>
    </w:p>
    <w:p w14:paraId="177A0E20" w14:textId="6FE02EA5" w:rsidR="00177919" w:rsidRPr="00DA2905" w:rsidRDefault="0A631D31" w:rsidP="00C90809">
      <w:pPr>
        <w:pStyle w:val="Geenafstand"/>
        <w:numPr>
          <w:ilvl w:val="0"/>
          <w:numId w:val="4"/>
        </w:numPr>
        <w:jc w:val="both"/>
        <w:rPr>
          <w:rFonts w:ascii="Calibri" w:eastAsia="Calibri" w:hAnsi="Calibri" w:cs="Calibri"/>
          <w:color w:val="000000" w:themeColor="text1"/>
          <w:sz w:val="22"/>
        </w:rPr>
      </w:pPr>
      <w:r w:rsidRPr="00DA2905">
        <w:rPr>
          <w:rFonts w:ascii="Calibri" w:eastAsia="Calibri" w:hAnsi="Calibri" w:cs="Calibri"/>
          <w:color w:val="000000" w:themeColor="text1"/>
          <w:sz w:val="22"/>
        </w:rPr>
        <w:t>Probleemoplossing bij softwarematige issues</w:t>
      </w:r>
      <w:r w:rsidR="00DA2905">
        <w:rPr>
          <w:rFonts w:ascii="Calibri" w:eastAsia="Calibri" w:hAnsi="Calibri" w:cs="Calibri"/>
          <w:color w:val="000000" w:themeColor="text1"/>
          <w:sz w:val="22"/>
        </w:rPr>
        <w:t>;</w:t>
      </w:r>
    </w:p>
    <w:p w14:paraId="2A6B4C35" w14:textId="066A5519" w:rsidR="00177919" w:rsidRPr="00DA2905" w:rsidRDefault="0A631D31" w:rsidP="00C90809">
      <w:pPr>
        <w:pStyle w:val="Geenafstand"/>
        <w:numPr>
          <w:ilvl w:val="0"/>
          <w:numId w:val="4"/>
        </w:numPr>
        <w:jc w:val="both"/>
        <w:rPr>
          <w:rFonts w:ascii="Calibri" w:eastAsia="Calibri" w:hAnsi="Calibri" w:cs="Calibri"/>
          <w:color w:val="000000" w:themeColor="text1"/>
          <w:sz w:val="22"/>
        </w:rPr>
      </w:pPr>
      <w:r w:rsidRPr="00DA2905">
        <w:rPr>
          <w:rFonts w:ascii="Calibri" w:eastAsia="Calibri" w:hAnsi="Calibri" w:cs="Calibri"/>
          <w:color w:val="000000" w:themeColor="text1"/>
          <w:sz w:val="22"/>
        </w:rPr>
        <w:t>Licentie- en versiemanagement</w:t>
      </w:r>
      <w:r w:rsidR="00DA2905">
        <w:rPr>
          <w:rFonts w:ascii="Calibri" w:eastAsia="Calibri" w:hAnsi="Calibri" w:cs="Calibri"/>
          <w:color w:val="000000" w:themeColor="text1"/>
          <w:sz w:val="22"/>
        </w:rPr>
        <w:t>.</w:t>
      </w:r>
    </w:p>
    <w:p w14:paraId="45C3F132" w14:textId="1003187C" w:rsidR="00177919" w:rsidRPr="00DA2905" w:rsidRDefault="00177919" w:rsidP="052193C1">
      <w:pPr>
        <w:pStyle w:val="Geenafstand"/>
        <w:rPr>
          <w:rFonts w:ascii="Calibri" w:eastAsia="Calibri" w:hAnsi="Calibri" w:cs="Calibri"/>
          <w:color w:val="000000" w:themeColor="text1"/>
          <w:sz w:val="22"/>
        </w:rPr>
      </w:pPr>
    </w:p>
    <w:p w14:paraId="6C92F887" w14:textId="437455F3" w:rsidR="00177919" w:rsidRPr="00DA2905" w:rsidRDefault="7775FDD3" w:rsidP="3EFCE2D8">
      <w:pPr>
        <w:pStyle w:val="Geenafstand"/>
        <w:rPr>
          <w:rFonts w:ascii="Calibri" w:eastAsia="Calibri" w:hAnsi="Calibri" w:cs="Calibri"/>
          <w:color w:val="000000" w:themeColor="text1"/>
          <w:sz w:val="22"/>
        </w:rPr>
      </w:pPr>
      <w:r w:rsidRPr="00DA2905">
        <w:rPr>
          <w:rFonts w:ascii="Calibri" w:eastAsia="Calibri" w:hAnsi="Calibri" w:cs="Calibri"/>
          <w:color w:val="000000" w:themeColor="text1"/>
          <w:sz w:val="22"/>
        </w:rPr>
        <w:t>Schaalbaarheid</w:t>
      </w:r>
      <w:r w:rsidR="00490E36">
        <w:rPr>
          <w:rFonts w:ascii="Calibri" w:eastAsia="Calibri" w:hAnsi="Calibri" w:cs="Calibri"/>
          <w:color w:val="000000" w:themeColor="text1"/>
          <w:sz w:val="22"/>
        </w:rPr>
        <w:t>:</w:t>
      </w:r>
    </w:p>
    <w:p w14:paraId="15570750" w14:textId="4FB99AF5" w:rsidR="00177919" w:rsidRPr="00DA2905" w:rsidRDefault="7775FDD3" w:rsidP="00C90809">
      <w:pPr>
        <w:pStyle w:val="Geenafstand"/>
        <w:numPr>
          <w:ilvl w:val="0"/>
          <w:numId w:val="3"/>
        </w:numPr>
        <w:rPr>
          <w:rFonts w:ascii="Calibri" w:eastAsia="Calibri" w:hAnsi="Calibri" w:cs="Calibri"/>
          <w:color w:val="000000" w:themeColor="text1"/>
          <w:sz w:val="22"/>
        </w:rPr>
      </w:pPr>
      <w:r w:rsidRPr="00DA2905">
        <w:rPr>
          <w:rFonts w:ascii="Calibri" w:eastAsia="Calibri" w:hAnsi="Calibri" w:cs="Calibri"/>
          <w:color w:val="000000" w:themeColor="text1"/>
          <w:sz w:val="22"/>
        </w:rPr>
        <w:t>Ondersteuning bij het opschalen van servercapaciteit en opslagruimte</w:t>
      </w:r>
    </w:p>
    <w:p w14:paraId="7C55C610" w14:textId="79BD39D6" w:rsidR="00177919" w:rsidRPr="00DA2905" w:rsidRDefault="7775FDD3" w:rsidP="00C90809">
      <w:pPr>
        <w:pStyle w:val="Geenafstand"/>
        <w:numPr>
          <w:ilvl w:val="0"/>
          <w:numId w:val="3"/>
        </w:numPr>
        <w:rPr>
          <w:rFonts w:ascii="Calibri" w:eastAsia="Calibri" w:hAnsi="Calibri" w:cs="Calibri"/>
          <w:color w:val="000000" w:themeColor="text1"/>
          <w:sz w:val="22"/>
        </w:rPr>
      </w:pPr>
      <w:r w:rsidRPr="00DA2905">
        <w:rPr>
          <w:rFonts w:ascii="Calibri" w:eastAsia="Calibri" w:hAnsi="Calibri" w:cs="Calibri"/>
          <w:color w:val="000000" w:themeColor="text1"/>
          <w:sz w:val="22"/>
        </w:rPr>
        <w:t>Implementatie van nieuwe servers of opslagsystemen</w:t>
      </w:r>
    </w:p>
    <w:p w14:paraId="0589110A" w14:textId="458A6552" w:rsidR="00177919" w:rsidRPr="00DA2905" w:rsidRDefault="00177919" w:rsidP="052193C1">
      <w:pPr>
        <w:pStyle w:val="Geenafstand"/>
        <w:rPr>
          <w:rFonts w:ascii="Calibri" w:eastAsia="Calibri" w:hAnsi="Calibri" w:cs="Calibri"/>
          <w:color w:val="000000" w:themeColor="text1"/>
          <w:sz w:val="22"/>
        </w:rPr>
      </w:pPr>
    </w:p>
    <w:p w14:paraId="623F97DC" w14:textId="685F5655" w:rsidR="777C2726" w:rsidRPr="00DA2905" w:rsidRDefault="777C2726" w:rsidP="006802D2">
      <w:pPr>
        <w:jc w:val="both"/>
        <w:rPr>
          <w:rFonts w:ascii="Calibri" w:eastAsia="Calibri" w:hAnsi="Calibri" w:cs="Calibri"/>
          <w:color w:val="000000" w:themeColor="text1"/>
          <w:sz w:val="22"/>
          <w:szCs w:val="22"/>
        </w:rPr>
      </w:pPr>
      <w:r w:rsidRPr="00DA2905">
        <w:rPr>
          <w:rFonts w:ascii="Calibri" w:eastAsia="Calibri" w:hAnsi="Calibri" w:cs="Calibri"/>
          <w:color w:val="000000" w:themeColor="text1"/>
          <w:sz w:val="22"/>
          <w:szCs w:val="22"/>
        </w:rPr>
        <w:t>Outsourcing</w:t>
      </w:r>
      <w:r w:rsidR="00490E36">
        <w:rPr>
          <w:rFonts w:ascii="Calibri" w:eastAsia="Calibri" w:hAnsi="Calibri" w:cs="Calibri"/>
          <w:color w:val="000000" w:themeColor="text1"/>
          <w:sz w:val="22"/>
          <w:szCs w:val="22"/>
        </w:rPr>
        <w:t>:</w:t>
      </w:r>
      <w:r w:rsidRPr="00DA2905">
        <w:rPr>
          <w:rFonts w:ascii="Calibri" w:eastAsia="Calibri" w:hAnsi="Calibri" w:cs="Calibri"/>
          <w:color w:val="000000" w:themeColor="text1"/>
          <w:sz w:val="22"/>
          <w:szCs w:val="22"/>
        </w:rPr>
        <w:t xml:space="preserve"> </w:t>
      </w:r>
    </w:p>
    <w:p w14:paraId="7321851E" w14:textId="38602B4B" w:rsidR="00177919" w:rsidRPr="00DA2905" w:rsidRDefault="067527A5" w:rsidP="006802D2">
      <w:pPr>
        <w:pStyle w:val="Lijstalinea"/>
        <w:jc w:val="both"/>
        <w:rPr>
          <w:rFonts w:ascii="Calibri" w:eastAsia="Calibri" w:hAnsi="Calibri" w:cs="Calibri"/>
          <w:color w:val="000000" w:themeColor="text1"/>
          <w:sz w:val="22"/>
          <w:szCs w:val="22"/>
        </w:rPr>
      </w:pPr>
      <w:r w:rsidRPr="00DA2905">
        <w:rPr>
          <w:rFonts w:ascii="Calibri" w:eastAsia="Calibri" w:hAnsi="Calibri" w:cs="Calibri"/>
          <w:color w:val="000000" w:themeColor="text1"/>
          <w:sz w:val="22"/>
          <w:szCs w:val="22"/>
        </w:rPr>
        <w:t>Het deels of volledig outsourcen van een support en/of beheeromgeving van systemen, deelsystemen of aanverwante infrastructuur en apparatuur.</w:t>
      </w:r>
    </w:p>
    <w:p w14:paraId="64AC62F3" w14:textId="77881224" w:rsidR="00177919" w:rsidRPr="00DA2905" w:rsidRDefault="067527A5" w:rsidP="00C90809">
      <w:pPr>
        <w:pStyle w:val="Geenafstand"/>
        <w:numPr>
          <w:ilvl w:val="0"/>
          <w:numId w:val="2"/>
        </w:numPr>
        <w:jc w:val="both"/>
        <w:rPr>
          <w:rFonts w:ascii="Calibri" w:eastAsia="Calibri" w:hAnsi="Calibri" w:cs="Calibri"/>
          <w:color w:val="000000" w:themeColor="text1"/>
          <w:sz w:val="22"/>
        </w:rPr>
      </w:pPr>
      <w:r w:rsidRPr="00DA2905">
        <w:rPr>
          <w:rFonts w:ascii="Calibri" w:eastAsia="Calibri" w:hAnsi="Calibri" w:cs="Calibri"/>
          <w:color w:val="000000" w:themeColor="text1"/>
          <w:sz w:val="22"/>
        </w:rPr>
        <w:t>Het beschikbaar stellen en implementeren van patches, updates, upgrades en nieuwe software releases.</w:t>
      </w:r>
    </w:p>
    <w:p w14:paraId="72F17042" w14:textId="58A3E677" w:rsidR="3EFCE2D8" w:rsidRPr="00DA2905" w:rsidRDefault="3EFCE2D8" w:rsidP="49D39731">
      <w:pPr>
        <w:pStyle w:val="Geenafstand"/>
        <w:jc w:val="both"/>
        <w:rPr>
          <w:rFonts w:ascii="Calibri" w:eastAsia="Calibri" w:hAnsi="Calibri" w:cs="Calibri"/>
          <w:color w:val="000000" w:themeColor="text1"/>
          <w:sz w:val="22"/>
        </w:rPr>
      </w:pPr>
    </w:p>
    <w:p w14:paraId="39A468CD" w14:textId="5B3FBFB4" w:rsidR="1E61EBC2" w:rsidRPr="00DA2905" w:rsidRDefault="1E61EBC2" w:rsidP="006802D2">
      <w:pPr>
        <w:pStyle w:val="Geenafstand"/>
        <w:jc w:val="both"/>
        <w:rPr>
          <w:rFonts w:ascii="Calibri" w:eastAsia="Calibri" w:hAnsi="Calibri" w:cs="Calibri"/>
          <w:color w:val="000000" w:themeColor="text1"/>
          <w:sz w:val="22"/>
        </w:rPr>
      </w:pPr>
      <w:r w:rsidRPr="00DA2905">
        <w:rPr>
          <w:rFonts w:ascii="Calibri" w:eastAsia="Calibri" w:hAnsi="Calibri" w:cs="Calibri"/>
          <w:color w:val="000000" w:themeColor="text1"/>
          <w:sz w:val="22"/>
        </w:rPr>
        <w:t xml:space="preserve">Door uitgebreide support te bieden op zowel hardware als software, wordt geborgd dat de serverinfrastructuur en opslagsystemen optimaal blijven functioneren, veilig zijn en voldoen aan de behoeften van de </w:t>
      </w:r>
      <w:r w:rsidR="00740718">
        <w:rPr>
          <w:rFonts w:ascii="Calibri" w:eastAsia="Calibri" w:hAnsi="Calibri" w:cs="Calibri"/>
          <w:color w:val="000000" w:themeColor="text1"/>
          <w:sz w:val="22"/>
        </w:rPr>
        <w:t>UMC en bij</w:t>
      </w:r>
      <w:r w:rsidRPr="00DA2905">
        <w:rPr>
          <w:rFonts w:ascii="Calibri" w:eastAsia="Calibri" w:hAnsi="Calibri" w:cs="Calibri"/>
          <w:color w:val="000000" w:themeColor="text1"/>
          <w:sz w:val="22"/>
        </w:rPr>
        <w:t>draagt bij aan de continuïteit en betrouwbaarheid van de IT-omgeving.</w:t>
      </w:r>
    </w:p>
    <w:p w14:paraId="2E36D732" w14:textId="5211417A" w:rsidR="3EFCE2D8" w:rsidRPr="00DA2905" w:rsidRDefault="3EFCE2D8" w:rsidP="3EFCE2D8">
      <w:pPr>
        <w:pStyle w:val="Geenafstand"/>
        <w:rPr>
          <w:rFonts w:ascii="Calibri" w:eastAsia="Calibri" w:hAnsi="Calibri" w:cs="Calibri"/>
          <w:color w:val="000000" w:themeColor="text1"/>
          <w:sz w:val="22"/>
        </w:rPr>
      </w:pPr>
    </w:p>
    <w:p w14:paraId="7AE8FACC" w14:textId="6C02856E" w:rsidR="6A75C0CE" w:rsidRPr="00DA2905" w:rsidRDefault="6A75C0CE" w:rsidP="006802D2">
      <w:pPr>
        <w:pStyle w:val="Geenafstand"/>
        <w:jc w:val="both"/>
        <w:rPr>
          <w:rFonts w:ascii="Calibri" w:eastAsia="Calibri" w:hAnsi="Calibri" w:cs="Calibri"/>
          <w:color w:val="000000" w:themeColor="text1"/>
          <w:sz w:val="22"/>
        </w:rPr>
      </w:pPr>
      <w:r w:rsidRPr="00DA2905">
        <w:rPr>
          <w:rFonts w:ascii="Calibri" w:eastAsia="Calibri" w:hAnsi="Calibri" w:cs="Calibri"/>
          <w:color w:val="000000" w:themeColor="text1"/>
          <w:sz w:val="22"/>
        </w:rPr>
        <w:lastRenderedPageBreak/>
        <w:t>Implementatie-, integratie- en configuratiediensten</w:t>
      </w:r>
      <w:r w:rsidR="00490E36">
        <w:rPr>
          <w:rFonts w:ascii="Calibri" w:eastAsia="Calibri" w:hAnsi="Calibri" w:cs="Calibri"/>
          <w:color w:val="000000" w:themeColor="text1"/>
          <w:sz w:val="22"/>
        </w:rPr>
        <w:t>:</w:t>
      </w:r>
    </w:p>
    <w:p w14:paraId="6617CF0D" w14:textId="407D15A3" w:rsidR="6A75C0CE" w:rsidRPr="00DA2905" w:rsidRDefault="6A75C0CE" w:rsidP="006802D2">
      <w:pPr>
        <w:pStyle w:val="Lijstalinea"/>
        <w:jc w:val="both"/>
      </w:pPr>
      <w:r w:rsidRPr="00DA2905">
        <w:rPr>
          <w:rFonts w:ascii="Calibri" w:eastAsia="Calibri" w:hAnsi="Calibri" w:cs="Calibri"/>
          <w:color w:val="000000" w:themeColor="text1"/>
          <w:sz w:val="22"/>
          <w:szCs w:val="22"/>
        </w:rPr>
        <w:t xml:space="preserve">Dit betreft de levering op locatie, aansluiting en installatie van hardware en software. Het configureren van de geleverde oplossing, gebruiksklaar opleveren en ingebruikname.  Integratie met bestaande infrastructuur en eventuele migratie van data en applicaties. Performance </w:t>
      </w:r>
      <w:proofErr w:type="spellStart"/>
      <w:r w:rsidRPr="00DA2905">
        <w:rPr>
          <w:rFonts w:ascii="Calibri" w:eastAsia="Calibri" w:hAnsi="Calibri" w:cs="Calibri"/>
          <w:color w:val="000000" w:themeColor="text1"/>
          <w:sz w:val="22"/>
          <w:szCs w:val="22"/>
        </w:rPr>
        <w:t>tuning</w:t>
      </w:r>
      <w:proofErr w:type="spellEnd"/>
      <w:r w:rsidRPr="00DA2905">
        <w:rPr>
          <w:rFonts w:ascii="Calibri" w:eastAsia="Calibri" w:hAnsi="Calibri" w:cs="Calibri"/>
          <w:color w:val="000000" w:themeColor="text1"/>
          <w:sz w:val="22"/>
          <w:szCs w:val="22"/>
        </w:rPr>
        <w:t xml:space="preserve"> en optimalisatie. Documentatie en kennisoverdracht en eventuele training/ opleiding van medewerkers. Afhankelijk van de omvang kan hierbij ook sprake zijn van een projectmatige implementatie.</w:t>
      </w:r>
    </w:p>
    <w:p w14:paraId="7E390A31" w14:textId="7214AFAE" w:rsidR="3EFCE2D8" w:rsidRPr="00DA2905" w:rsidRDefault="3EFCE2D8" w:rsidP="006802D2">
      <w:pPr>
        <w:jc w:val="both"/>
        <w:rPr>
          <w:rFonts w:ascii="Calibri" w:eastAsia="Calibri" w:hAnsi="Calibri" w:cs="Calibri"/>
          <w:color w:val="000000" w:themeColor="text1"/>
          <w:sz w:val="22"/>
          <w:szCs w:val="22"/>
        </w:rPr>
      </w:pPr>
    </w:p>
    <w:p w14:paraId="09DF31B6" w14:textId="3973CBF2" w:rsidR="6A75C0CE" w:rsidRPr="00DA2905" w:rsidRDefault="6A75C0CE" w:rsidP="006802D2">
      <w:pPr>
        <w:pStyle w:val="Geenafstand"/>
        <w:jc w:val="both"/>
        <w:rPr>
          <w:rFonts w:ascii="Calibri" w:eastAsia="Calibri" w:hAnsi="Calibri" w:cs="Calibri"/>
          <w:color w:val="000000" w:themeColor="text1"/>
          <w:sz w:val="22"/>
        </w:rPr>
      </w:pPr>
      <w:r w:rsidRPr="00DA2905">
        <w:rPr>
          <w:rFonts w:ascii="Calibri" w:eastAsia="Calibri" w:hAnsi="Calibri" w:cs="Calibri"/>
          <w:color w:val="000000" w:themeColor="text1"/>
          <w:sz w:val="22"/>
        </w:rPr>
        <w:t>Training en kennisoverdracht</w:t>
      </w:r>
      <w:r w:rsidR="00490E36">
        <w:rPr>
          <w:rFonts w:ascii="Calibri" w:eastAsia="Calibri" w:hAnsi="Calibri" w:cs="Calibri"/>
          <w:color w:val="000000" w:themeColor="text1"/>
          <w:sz w:val="22"/>
        </w:rPr>
        <w:t>:</w:t>
      </w:r>
      <w:r w:rsidRPr="00DA2905">
        <w:rPr>
          <w:rFonts w:ascii="Calibri" w:eastAsia="Calibri" w:hAnsi="Calibri" w:cs="Calibri"/>
          <w:color w:val="000000" w:themeColor="text1"/>
          <w:sz w:val="22"/>
        </w:rPr>
        <w:t xml:space="preserve"> </w:t>
      </w:r>
    </w:p>
    <w:p w14:paraId="356D0B63" w14:textId="642ED223" w:rsidR="6A75C0CE" w:rsidRPr="00DA2905" w:rsidRDefault="6A75C0CE" w:rsidP="006802D2">
      <w:pPr>
        <w:pStyle w:val="Geenafstand"/>
        <w:numPr>
          <w:ilvl w:val="0"/>
          <w:numId w:val="1"/>
        </w:numPr>
        <w:jc w:val="both"/>
      </w:pPr>
      <w:r w:rsidRPr="00DA2905">
        <w:rPr>
          <w:rFonts w:ascii="Calibri" w:eastAsia="Calibri" w:hAnsi="Calibri" w:cs="Calibri"/>
          <w:color w:val="000000" w:themeColor="text1"/>
          <w:sz w:val="22"/>
        </w:rPr>
        <w:t>De levering van gebruikerstraining voor beheerders. De levering van benodigde documentatie.</w:t>
      </w:r>
    </w:p>
    <w:p w14:paraId="6E14A8BE" w14:textId="61031BEF" w:rsidR="3EFCE2D8" w:rsidRDefault="3EFCE2D8" w:rsidP="3EFCE2D8">
      <w:pPr>
        <w:pStyle w:val="Geenafstand"/>
        <w:rPr>
          <w:rFonts w:ascii="Calibri" w:eastAsia="Calibri" w:hAnsi="Calibri" w:cs="Calibri"/>
          <w:color w:val="000000" w:themeColor="text1"/>
          <w:sz w:val="22"/>
          <w:highlight w:val="yellow"/>
        </w:rPr>
      </w:pPr>
    </w:p>
    <w:p w14:paraId="1362BB4B" w14:textId="506277F7" w:rsidR="00177919" w:rsidRPr="006802D2" w:rsidRDefault="00177919" w:rsidP="006802D2">
      <w:pPr>
        <w:jc w:val="both"/>
        <w:rPr>
          <w:b/>
          <w:bCs/>
          <w:sz w:val="22"/>
          <w:szCs w:val="22"/>
        </w:rPr>
      </w:pPr>
      <w:r w:rsidRPr="006802D2">
        <w:rPr>
          <w:sz w:val="22"/>
          <w:szCs w:val="22"/>
        </w:rPr>
        <w:t xml:space="preserve">Support </w:t>
      </w:r>
      <w:r w:rsidR="30421F41" w:rsidRPr="006802D2">
        <w:rPr>
          <w:sz w:val="22"/>
          <w:szCs w:val="22"/>
        </w:rPr>
        <w:t xml:space="preserve">bestaat </w:t>
      </w:r>
      <w:r w:rsidRPr="006802D2">
        <w:rPr>
          <w:sz w:val="22"/>
          <w:szCs w:val="22"/>
        </w:rPr>
        <w:t xml:space="preserve">onder andere </w:t>
      </w:r>
      <w:r w:rsidR="37139CC2" w:rsidRPr="006802D2">
        <w:rPr>
          <w:sz w:val="22"/>
          <w:szCs w:val="22"/>
        </w:rPr>
        <w:t xml:space="preserve">uit </w:t>
      </w:r>
      <w:r w:rsidRPr="006802D2">
        <w:rPr>
          <w:sz w:val="22"/>
          <w:szCs w:val="22"/>
        </w:rPr>
        <w:t>de volgende activiteiten:</w:t>
      </w:r>
    </w:p>
    <w:p w14:paraId="4DB7F992" w14:textId="77777777" w:rsidR="00177919" w:rsidRPr="006802D2" w:rsidRDefault="00177919" w:rsidP="00C90809">
      <w:pPr>
        <w:pStyle w:val="Lijstalinea"/>
        <w:numPr>
          <w:ilvl w:val="0"/>
          <w:numId w:val="30"/>
        </w:numPr>
        <w:jc w:val="both"/>
        <w:rPr>
          <w:sz w:val="22"/>
          <w:szCs w:val="22"/>
        </w:rPr>
      </w:pPr>
      <w:r w:rsidRPr="006802D2">
        <w:rPr>
          <w:sz w:val="22"/>
          <w:szCs w:val="22"/>
        </w:rPr>
        <w:t>Het (pro)actief vervangen van gerelateerde hard- en software-componenten;</w:t>
      </w:r>
    </w:p>
    <w:p w14:paraId="25EE4143" w14:textId="77777777" w:rsidR="00177919" w:rsidRPr="006802D2" w:rsidRDefault="00177919" w:rsidP="00C90809">
      <w:pPr>
        <w:pStyle w:val="Lijstalinea"/>
        <w:numPr>
          <w:ilvl w:val="0"/>
          <w:numId w:val="30"/>
        </w:numPr>
        <w:jc w:val="both"/>
        <w:rPr>
          <w:sz w:val="22"/>
          <w:szCs w:val="22"/>
        </w:rPr>
      </w:pPr>
      <w:r w:rsidRPr="006802D2">
        <w:rPr>
          <w:sz w:val="22"/>
          <w:szCs w:val="22"/>
        </w:rPr>
        <w:t>Het uitvoeren van upgrades, updates;</w:t>
      </w:r>
    </w:p>
    <w:p w14:paraId="404A7E68" w14:textId="77777777" w:rsidR="00177919" w:rsidRPr="006802D2" w:rsidRDefault="00177919" w:rsidP="00C90809">
      <w:pPr>
        <w:pStyle w:val="Lijstalinea"/>
        <w:numPr>
          <w:ilvl w:val="0"/>
          <w:numId w:val="30"/>
        </w:numPr>
        <w:jc w:val="both"/>
        <w:rPr>
          <w:sz w:val="22"/>
          <w:szCs w:val="22"/>
        </w:rPr>
      </w:pPr>
      <w:r w:rsidRPr="006802D2">
        <w:rPr>
          <w:sz w:val="22"/>
          <w:szCs w:val="22"/>
        </w:rPr>
        <w:t>Het uitvoeren van health-checks (diagnose uitvoeren op hardware);</w:t>
      </w:r>
    </w:p>
    <w:p w14:paraId="04E0382C" w14:textId="77777777" w:rsidR="00177919" w:rsidRPr="006802D2" w:rsidRDefault="00177919" w:rsidP="00C90809">
      <w:pPr>
        <w:pStyle w:val="Lijstalinea"/>
        <w:numPr>
          <w:ilvl w:val="0"/>
          <w:numId w:val="30"/>
        </w:numPr>
        <w:jc w:val="both"/>
        <w:rPr>
          <w:sz w:val="22"/>
          <w:szCs w:val="22"/>
        </w:rPr>
      </w:pPr>
      <w:r w:rsidRPr="006802D2">
        <w:rPr>
          <w:sz w:val="22"/>
          <w:szCs w:val="22"/>
        </w:rPr>
        <w:t>Vernietigen van data bij defect/vervanging;</w:t>
      </w:r>
    </w:p>
    <w:p w14:paraId="28D7A20A" w14:textId="77777777" w:rsidR="00177919" w:rsidRPr="006802D2" w:rsidRDefault="00177919" w:rsidP="00C90809">
      <w:pPr>
        <w:pStyle w:val="Lijstalinea"/>
        <w:numPr>
          <w:ilvl w:val="0"/>
          <w:numId w:val="30"/>
        </w:numPr>
        <w:jc w:val="both"/>
        <w:rPr>
          <w:sz w:val="22"/>
          <w:szCs w:val="22"/>
        </w:rPr>
      </w:pPr>
      <w:r w:rsidRPr="006802D2">
        <w:rPr>
          <w:sz w:val="22"/>
          <w:szCs w:val="22"/>
        </w:rPr>
        <w:t>Opleveren van rapportages;</w:t>
      </w:r>
    </w:p>
    <w:p w14:paraId="737019FE" w14:textId="77777777" w:rsidR="00177919" w:rsidRPr="006802D2" w:rsidRDefault="00177919" w:rsidP="00C90809">
      <w:pPr>
        <w:pStyle w:val="Lijstalinea"/>
        <w:numPr>
          <w:ilvl w:val="0"/>
          <w:numId w:val="30"/>
        </w:numPr>
        <w:jc w:val="both"/>
        <w:rPr>
          <w:sz w:val="22"/>
          <w:szCs w:val="22"/>
          <w:lang w:val="en-US"/>
        </w:rPr>
      </w:pPr>
      <w:proofErr w:type="spellStart"/>
      <w:r w:rsidRPr="006802D2">
        <w:rPr>
          <w:sz w:val="22"/>
          <w:szCs w:val="22"/>
          <w:lang w:val="en-US"/>
        </w:rPr>
        <w:t>Proactief</w:t>
      </w:r>
      <w:proofErr w:type="spellEnd"/>
      <w:r w:rsidRPr="006802D2">
        <w:rPr>
          <w:sz w:val="22"/>
          <w:szCs w:val="22"/>
          <w:lang w:val="en-US"/>
        </w:rPr>
        <w:t xml:space="preserve"> </w:t>
      </w:r>
      <w:proofErr w:type="spellStart"/>
      <w:r w:rsidRPr="006802D2">
        <w:rPr>
          <w:sz w:val="22"/>
          <w:szCs w:val="22"/>
          <w:lang w:val="en-US"/>
        </w:rPr>
        <w:t>adviseren</w:t>
      </w:r>
      <w:proofErr w:type="spellEnd"/>
      <w:r w:rsidRPr="006802D2">
        <w:rPr>
          <w:sz w:val="22"/>
          <w:szCs w:val="22"/>
          <w:lang w:val="en-US"/>
        </w:rPr>
        <w:t xml:space="preserve"> upgrades/updates;</w:t>
      </w:r>
    </w:p>
    <w:p w14:paraId="2EA2269A" w14:textId="77777777" w:rsidR="00177919" w:rsidRPr="006802D2" w:rsidRDefault="00177919" w:rsidP="00C90809">
      <w:pPr>
        <w:pStyle w:val="Lijstalinea"/>
        <w:numPr>
          <w:ilvl w:val="0"/>
          <w:numId w:val="30"/>
        </w:numPr>
        <w:jc w:val="both"/>
        <w:rPr>
          <w:sz w:val="22"/>
          <w:szCs w:val="22"/>
        </w:rPr>
      </w:pPr>
      <w:r w:rsidRPr="006802D2">
        <w:rPr>
          <w:sz w:val="22"/>
          <w:szCs w:val="22"/>
        </w:rPr>
        <w:t xml:space="preserve">Toegang verlenen tot </w:t>
      </w:r>
      <w:proofErr w:type="spellStart"/>
      <w:r w:rsidRPr="006802D2">
        <w:rPr>
          <w:sz w:val="22"/>
          <w:szCs w:val="22"/>
        </w:rPr>
        <w:t>knowledgebase</w:t>
      </w:r>
      <w:proofErr w:type="spellEnd"/>
      <w:r w:rsidRPr="006802D2">
        <w:rPr>
          <w:sz w:val="22"/>
          <w:szCs w:val="22"/>
        </w:rPr>
        <w:t xml:space="preserve"> van de fabrikant;</w:t>
      </w:r>
    </w:p>
    <w:p w14:paraId="1DAFA934" w14:textId="77777777" w:rsidR="00177919" w:rsidRPr="006802D2" w:rsidRDefault="00177919" w:rsidP="00C90809">
      <w:pPr>
        <w:pStyle w:val="Lijstalinea"/>
        <w:numPr>
          <w:ilvl w:val="0"/>
          <w:numId w:val="30"/>
        </w:numPr>
        <w:jc w:val="both"/>
        <w:rPr>
          <w:sz w:val="22"/>
          <w:szCs w:val="22"/>
        </w:rPr>
      </w:pPr>
      <w:r w:rsidRPr="006802D2">
        <w:rPr>
          <w:sz w:val="22"/>
          <w:szCs w:val="22"/>
        </w:rPr>
        <w:t>Contractmanagement: supportcontracten met leveranciers onderhouden.</w:t>
      </w:r>
    </w:p>
    <w:p w14:paraId="20463CC7" w14:textId="3F674D5E" w:rsidR="009E6377" w:rsidRPr="006802D2" w:rsidRDefault="009E6377" w:rsidP="009A10FF">
      <w:pPr>
        <w:jc w:val="both"/>
        <w:rPr>
          <w:b/>
          <w:bCs/>
          <w:i/>
          <w:iCs/>
          <w:sz w:val="22"/>
          <w:szCs w:val="22"/>
        </w:rPr>
      </w:pPr>
      <w:r w:rsidRPr="006802D2">
        <w:rPr>
          <w:b/>
          <w:bCs/>
          <w:i/>
          <w:iCs/>
          <w:sz w:val="22"/>
          <w:szCs w:val="22"/>
        </w:rPr>
        <w:t xml:space="preserve">De uiteindelijke samenstelling van de dienstverlening </w:t>
      </w:r>
      <w:r w:rsidR="003802E8" w:rsidRPr="006802D2">
        <w:rPr>
          <w:b/>
          <w:bCs/>
          <w:i/>
          <w:iCs/>
          <w:sz w:val="22"/>
          <w:szCs w:val="22"/>
        </w:rPr>
        <w:t>is afhankelijk van de behoefte.</w:t>
      </w:r>
    </w:p>
    <w:p w14:paraId="76FAFFC3" w14:textId="77777777" w:rsidR="00177919" w:rsidRPr="006802D2" w:rsidRDefault="00177919" w:rsidP="009A10FF">
      <w:pPr>
        <w:jc w:val="both"/>
        <w:rPr>
          <w:sz w:val="22"/>
          <w:szCs w:val="22"/>
        </w:rPr>
      </w:pPr>
    </w:p>
    <w:p w14:paraId="1632CDCF" w14:textId="783F624B" w:rsidR="00177919" w:rsidRPr="006802D2" w:rsidDel="00781D9F" w:rsidRDefault="00177919" w:rsidP="009A10FF">
      <w:pPr>
        <w:jc w:val="both"/>
        <w:rPr>
          <w:b/>
          <w:bCs/>
          <w:sz w:val="22"/>
          <w:szCs w:val="22"/>
        </w:rPr>
      </w:pPr>
      <w:bookmarkStart w:id="72" w:name="_Toc138778113"/>
      <w:r w:rsidRPr="006802D2">
        <w:rPr>
          <w:b/>
          <w:bCs/>
          <w:sz w:val="22"/>
          <w:szCs w:val="22"/>
        </w:rPr>
        <w:t>Normen voor support</w:t>
      </w:r>
      <w:bookmarkEnd w:id="72"/>
    </w:p>
    <w:p w14:paraId="360E3C51" w14:textId="3499B5F0" w:rsidR="00177919" w:rsidRPr="006802D2" w:rsidDel="00781D9F" w:rsidRDefault="00177919" w:rsidP="009A10FF">
      <w:pPr>
        <w:jc w:val="both"/>
        <w:rPr>
          <w:sz w:val="22"/>
          <w:szCs w:val="22"/>
        </w:rPr>
      </w:pPr>
      <w:r w:rsidRPr="006802D2">
        <w:rPr>
          <w:sz w:val="22"/>
          <w:szCs w:val="22"/>
        </w:rPr>
        <w:t xml:space="preserve">Ten aanzien van de dienst support, zijn </w:t>
      </w:r>
      <w:r w:rsidR="003E6E8E" w:rsidRPr="006802D2">
        <w:rPr>
          <w:sz w:val="22"/>
          <w:szCs w:val="22"/>
        </w:rPr>
        <w:t xml:space="preserve">onderstaande </w:t>
      </w:r>
      <w:r w:rsidRPr="006802D2">
        <w:rPr>
          <w:sz w:val="22"/>
          <w:szCs w:val="22"/>
        </w:rPr>
        <w:t>normen van toepassing</w:t>
      </w:r>
      <w:r w:rsidR="003E6E8E" w:rsidRPr="006802D2">
        <w:rPr>
          <w:sz w:val="22"/>
          <w:szCs w:val="22"/>
        </w:rPr>
        <w:t>.</w:t>
      </w:r>
    </w:p>
    <w:p w14:paraId="5B2CB927" w14:textId="4B956BCB" w:rsidR="00177919" w:rsidRPr="006802D2" w:rsidDel="00781D9F" w:rsidRDefault="00177919" w:rsidP="009A10FF">
      <w:pPr>
        <w:jc w:val="both"/>
        <w:rPr>
          <w:sz w:val="22"/>
          <w:szCs w:val="22"/>
        </w:rPr>
      </w:pPr>
      <w:r w:rsidRPr="006802D2">
        <w:rPr>
          <w:sz w:val="22"/>
          <w:szCs w:val="22"/>
        </w:rPr>
        <w:t>Voor afwijkingen die in de health-checks worden geconstateerd geldt onderstaande tabel. De omschreven Normen voor Monitoring</w:t>
      </w:r>
      <w:r w:rsidR="00AD4EA6" w:rsidRPr="006802D2">
        <w:rPr>
          <w:sz w:val="22"/>
          <w:szCs w:val="22"/>
        </w:rPr>
        <w:t xml:space="preserve"> </w:t>
      </w:r>
      <w:r w:rsidRPr="006802D2">
        <w:rPr>
          <w:sz w:val="22"/>
          <w:szCs w:val="22"/>
        </w:rPr>
        <w:t xml:space="preserve">van dit document zijn </w:t>
      </w:r>
      <w:r w:rsidR="00853B1A" w:rsidRPr="006802D2">
        <w:rPr>
          <w:sz w:val="22"/>
          <w:szCs w:val="22"/>
        </w:rPr>
        <w:t xml:space="preserve">eveneens </w:t>
      </w:r>
      <w:r w:rsidRPr="006802D2">
        <w:rPr>
          <w:sz w:val="22"/>
          <w:szCs w:val="22"/>
        </w:rPr>
        <w:t>toepassing.</w:t>
      </w:r>
    </w:p>
    <w:p w14:paraId="5DC8032E" w14:textId="3E551E84" w:rsidR="00177919" w:rsidRPr="00D403F1" w:rsidDel="00781D9F" w:rsidRDefault="00177919" w:rsidP="009A10FF">
      <w:pPr>
        <w:jc w:val="both"/>
      </w:pPr>
    </w:p>
    <w:tbl>
      <w:tblPr>
        <w:tblStyle w:val="Lijsttabel3-Accent1"/>
        <w:tblW w:w="8818" w:type="dxa"/>
        <w:tblLook w:val="0420" w:firstRow="1" w:lastRow="0" w:firstColumn="0" w:lastColumn="0" w:noHBand="0" w:noVBand="1"/>
      </w:tblPr>
      <w:tblGrid>
        <w:gridCol w:w="1843"/>
        <w:gridCol w:w="3827"/>
        <w:gridCol w:w="3148"/>
      </w:tblGrid>
      <w:tr w:rsidR="00177919" w:rsidRPr="00D403F1" w:rsidDel="00781D9F" w14:paraId="6BF60812" w14:textId="1A6B6259" w:rsidTr="13CA0C4C">
        <w:trPr>
          <w:cnfStyle w:val="100000000000" w:firstRow="1" w:lastRow="0" w:firstColumn="0" w:lastColumn="0" w:oddVBand="0" w:evenVBand="0" w:oddHBand="0" w:evenHBand="0" w:firstRowFirstColumn="0" w:firstRowLastColumn="0" w:lastRowFirstColumn="0" w:lastRowLastColumn="0"/>
          <w:trHeight w:val="300"/>
        </w:trPr>
        <w:tc>
          <w:tcPr>
            <w:tcW w:w="1843" w:type="dxa"/>
            <w:vAlign w:val="center"/>
          </w:tcPr>
          <w:p w14:paraId="5D2ED8C5" w14:textId="62808AA3" w:rsidR="00177919" w:rsidRPr="00645DAB" w:rsidDel="00781D9F" w:rsidRDefault="00177919" w:rsidP="009A10FF">
            <w:pPr>
              <w:jc w:val="both"/>
              <w:rPr>
                <w:sz w:val="22"/>
                <w:szCs w:val="22"/>
              </w:rPr>
            </w:pPr>
            <w:r w:rsidRPr="00645DAB">
              <w:rPr>
                <w:sz w:val="22"/>
                <w:szCs w:val="22"/>
              </w:rPr>
              <w:t>Norm</w:t>
            </w:r>
          </w:p>
        </w:tc>
        <w:tc>
          <w:tcPr>
            <w:tcW w:w="3827" w:type="dxa"/>
            <w:vAlign w:val="center"/>
          </w:tcPr>
          <w:p w14:paraId="693EEE55" w14:textId="78538380" w:rsidR="00177919" w:rsidRPr="00645DAB" w:rsidDel="00781D9F" w:rsidRDefault="00177919" w:rsidP="009A10FF">
            <w:pPr>
              <w:jc w:val="both"/>
              <w:rPr>
                <w:sz w:val="22"/>
                <w:szCs w:val="22"/>
              </w:rPr>
            </w:pPr>
            <w:r w:rsidRPr="00645DAB">
              <w:rPr>
                <w:sz w:val="22"/>
                <w:szCs w:val="22"/>
              </w:rPr>
              <w:t xml:space="preserve">Support </w:t>
            </w:r>
            <w:proofErr w:type="spellStart"/>
            <w:r w:rsidRPr="00645DAB">
              <w:rPr>
                <w:sz w:val="22"/>
                <w:szCs w:val="22"/>
              </w:rPr>
              <w:t>window</w:t>
            </w:r>
            <w:proofErr w:type="spellEnd"/>
          </w:p>
        </w:tc>
        <w:tc>
          <w:tcPr>
            <w:tcW w:w="3148" w:type="dxa"/>
            <w:vAlign w:val="center"/>
          </w:tcPr>
          <w:p w14:paraId="2E4A1AE1" w14:textId="36E8C21B" w:rsidR="00177919" w:rsidRPr="00645DAB" w:rsidDel="00781D9F" w:rsidRDefault="00177919" w:rsidP="009A10FF">
            <w:pPr>
              <w:jc w:val="both"/>
              <w:rPr>
                <w:sz w:val="22"/>
                <w:szCs w:val="22"/>
              </w:rPr>
            </w:pPr>
            <w:r w:rsidRPr="00645DAB">
              <w:rPr>
                <w:sz w:val="22"/>
                <w:szCs w:val="22"/>
              </w:rPr>
              <w:t xml:space="preserve">Norm reactietijd </w:t>
            </w:r>
          </w:p>
        </w:tc>
      </w:tr>
      <w:tr w:rsidR="00177919" w:rsidRPr="00D403F1" w:rsidDel="00781D9F" w14:paraId="46B231D2" w14:textId="1E779142" w:rsidTr="13CA0C4C">
        <w:trPr>
          <w:cnfStyle w:val="000000100000" w:firstRow="0" w:lastRow="0" w:firstColumn="0" w:lastColumn="0" w:oddVBand="0" w:evenVBand="0" w:oddHBand="1" w:evenHBand="0" w:firstRowFirstColumn="0" w:firstRowLastColumn="0" w:lastRowFirstColumn="0" w:lastRowLastColumn="0"/>
          <w:trHeight w:val="300"/>
        </w:trPr>
        <w:tc>
          <w:tcPr>
            <w:tcW w:w="1843" w:type="dxa"/>
          </w:tcPr>
          <w:p w14:paraId="58A08EAD" w14:textId="24A8B053" w:rsidR="00177919" w:rsidRPr="00645DAB" w:rsidDel="00781D9F" w:rsidRDefault="00177919" w:rsidP="009A10FF">
            <w:pPr>
              <w:jc w:val="both"/>
              <w:rPr>
                <w:sz w:val="22"/>
                <w:szCs w:val="22"/>
              </w:rPr>
            </w:pPr>
            <w:proofErr w:type="spellStart"/>
            <w:r w:rsidRPr="00645DAB">
              <w:rPr>
                <w:sz w:val="22"/>
                <w:szCs w:val="22"/>
              </w:rPr>
              <w:t>Prio</w:t>
            </w:r>
            <w:proofErr w:type="spellEnd"/>
            <w:r w:rsidRPr="00645DAB">
              <w:rPr>
                <w:sz w:val="22"/>
                <w:szCs w:val="22"/>
              </w:rPr>
              <w:t xml:space="preserve"> 1 Incident</w:t>
            </w:r>
          </w:p>
        </w:tc>
        <w:tc>
          <w:tcPr>
            <w:tcW w:w="3827" w:type="dxa"/>
          </w:tcPr>
          <w:p w14:paraId="228E71AB" w14:textId="76811845" w:rsidR="00177919" w:rsidRPr="00645DAB" w:rsidDel="00781D9F" w:rsidRDefault="00177919" w:rsidP="009A10FF">
            <w:pPr>
              <w:jc w:val="both"/>
              <w:rPr>
                <w:sz w:val="22"/>
                <w:szCs w:val="22"/>
              </w:rPr>
            </w:pPr>
            <w:r w:rsidRPr="00645DAB">
              <w:rPr>
                <w:sz w:val="22"/>
                <w:szCs w:val="22"/>
              </w:rPr>
              <w:t>Reguliere openstelling: Ja</w:t>
            </w:r>
          </w:p>
          <w:p w14:paraId="4DAB7966" w14:textId="518D1124" w:rsidR="00177919" w:rsidRPr="00645DAB" w:rsidDel="00781D9F" w:rsidRDefault="00177919" w:rsidP="009A10FF">
            <w:pPr>
              <w:jc w:val="both"/>
              <w:rPr>
                <w:sz w:val="22"/>
                <w:szCs w:val="22"/>
              </w:rPr>
            </w:pPr>
            <w:r w:rsidRPr="00645DAB">
              <w:rPr>
                <w:sz w:val="22"/>
                <w:szCs w:val="22"/>
              </w:rPr>
              <w:t>Stand-by openstelling: Ja</w:t>
            </w:r>
          </w:p>
          <w:p w14:paraId="465D1472" w14:textId="2BD77882" w:rsidR="00177919" w:rsidRPr="00645DAB" w:rsidDel="00781D9F" w:rsidRDefault="00177919" w:rsidP="009A10FF">
            <w:pPr>
              <w:jc w:val="both"/>
              <w:rPr>
                <w:sz w:val="22"/>
                <w:szCs w:val="22"/>
              </w:rPr>
            </w:pPr>
            <w:r w:rsidRPr="00645DAB">
              <w:rPr>
                <w:sz w:val="22"/>
                <w:szCs w:val="22"/>
              </w:rPr>
              <w:t>Downtijd.</w:t>
            </w:r>
          </w:p>
        </w:tc>
        <w:tc>
          <w:tcPr>
            <w:tcW w:w="3148" w:type="dxa"/>
          </w:tcPr>
          <w:p w14:paraId="7BE643CF" w14:textId="0436D252" w:rsidR="00177919" w:rsidRPr="00645DAB" w:rsidDel="00781D9F" w:rsidRDefault="00177919" w:rsidP="009A10FF">
            <w:pPr>
              <w:jc w:val="both"/>
              <w:rPr>
                <w:sz w:val="22"/>
                <w:szCs w:val="22"/>
              </w:rPr>
            </w:pPr>
            <w:r w:rsidRPr="00645DAB">
              <w:rPr>
                <w:sz w:val="22"/>
                <w:szCs w:val="22"/>
              </w:rPr>
              <w:t>Maximaal 1 uur doorlooptijd na melding.</w:t>
            </w:r>
          </w:p>
          <w:p w14:paraId="4BC459B4" w14:textId="462F4504" w:rsidR="00177919" w:rsidRPr="00645DAB" w:rsidDel="00781D9F" w:rsidRDefault="00177919" w:rsidP="009A10FF">
            <w:pPr>
              <w:pStyle w:val="Default"/>
              <w:keepLines/>
              <w:suppressAutoHyphens/>
              <w:spacing w:line="240" w:lineRule="exact"/>
              <w:contextualSpacing/>
              <w:jc w:val="both"/>
              <w:rPr>
                <w:rFonts w:asciiTheme="minorHAnsi" w:hAnsiTheme="minorHAnsi" w:cs="Times New Roman"/>
                <w:color w:val="auto"/>
                <w:sz w:val="22"/>
                <w:szCs w:val="22"/>
              </w:rPr>
            </w:pPr>
          </w:p>
        </w:tc>
      </w:tr>
      <w:tr w:rsidR="00177919" w:rsidRPr="00D403F1" w:rsidDel="00781D9F" w14:paraId="2794A64C" w14:textId="097B1082" w:rsidTr="13CA0C4C">
        <w:trPr>
          <w:trHeight w:val="300"/>
        </w:trPr>
        <w:tc>
          <w:tcPr>
            <w:tcW w:w="1843" w:type="dxa"/>
          </w:tcPr>
          <w:p w14:paraId="3D2E208D" w14:textId="6C0C4C8B" w:rsidR="00177919" w:rsidRPr="00645DAB" w:rsidDel="00781D9F" w:rsidRDefault="00177919" w:rsidP="009A10FF">
            <w:pPr>
              <w:jc w:val="both"/>
              <w:rPr>
                <w:sz w:val="22"/>
                <w:szCs w:val="22"/>
              </w:rPr>
            </w:pPr>
            <w:proofErr w:type="spellStart"/>
            <w:r w:rsidRPr="00645DAB">
              <w:rPr>
                <w:sz w:val="22"/>
                <w:szCs w:val="22"/>
              </w:rPr>
              <w:t>Prio</w:t>
            </w:r>
            <w:proofErr w:type="spellEnd"/>
            <w:r w:rsidRPr="00645DAB">
              <w:rPr>
                <w:sz w:val="22"/>
                <w:szCs w:val="22"/>
              </w:rPr>
              <w:t xml:space="preserve"> 2 Incident</w:t>
            </w:r>
          </w:p>
        </w:tc>
        <w:tc>
          <w:tcPr>
            <w:tcW w:w="3827" w:type="dxa"/>
          </w:tcPr>
          <w:p w14:paraId="2DA3A434" w14:textId="2EE159D9" w:rsidR="00177919" w:rsidRPr="00645DAB" w:rsidDel="00781D9F" w:rsidRDefault="00177919" w:rsidP="009A10FF">
            <w:pPr>
              <w:jc w:val="both"/>
              <w:rPr>
                <w:sz w:val="22"/>
                <w:szCs w:val="22"/>
              </w:rPr>
            </w:pPr>
            <w:r w:rsidRPr="00645DAB">
              <w:rPr>
                <w:sz w:val="22"/>
                <w:szCs w:val="22"/>
              </w:rPr>
              <w:t>Reguliere openstelling: Ja</w:t>
            </w:r>
          </w:p>
          <w:p w14:paraId="79DF36B4" w14:textId="16409C4C" w:rsidR="00177919" w:rsidRPr="00645DAB" w:rsidDel="00781D9F" w:rsidRDefault="00177919" w:rsidP="009A10FF">
            <w:pPr>
              <w:jc w:val="both"/>
              <w:rPr>
                <w:sz w:val="22"/>
                <w:szCs w:val="22"/>
              </w:rPr>
            </w:pPr>
            <w:r w:rsidRPr="00645DAB">
              <w:rPr>
                <w:sz w:val="22"/>
                <w:szCs w:val="22"/>
              </w:rPr>
              <w:t>Stand-by openstelling: Ja</w:t>
            </w:r>
          </w:p>
          <w:p w14:paraId="0342931A" w14:textId="16CA8D09" w:rsidR="00177919" w:rsidRPr="00645DAB" w:rsidDel="00781D9F" w:rsidRDefault="00177919" w:rsidP="009A10FF">
            <w:pPr>
              <w:jc w:val="both"/>
              <w:rPr>
                <w:sz w:val="22"/>
                <w:szCs w:val="22"/>
              </w:rPr>
            </w:pPr>
            <w:r w:rsidRPr="00645DAB">
              <w:rPr>
                <w:sz w:val="22"/>
                <w:szCs w:val="22"/>
              </w:rPr>
              <w:t>Redundantie niet beschikbaar.</w:t>
            </w:r>
          </w:p>
        </w:tc>
        <w:tc>
          <w:tcPr>
            <w:tcW w:w="3148" w:type="dxa"/>
          </w:tcPr>
          <w:p w14:paraId="2C11FBBA" w14:textId="73915EB2" w:rsidR="00177919" w:rsidRPr="00645DAB" w:rsidDel="00781D9F" w:rsidRDefault="00177919" w:rsidP="009A10FF">
            <w:pPr>
              <w:jc w:val="both"/>
              <w:rPr>
                <w:sz w:val="22"/>
                <w:szCs w:val="22"/>
              </w:rPr>
            </w:pPr>
            <w:r w:rsidRPr="00645DAB">
              <w:rPr>
                <w:sz w:val="22"/>
                <w:szCs w:val="22"/>
              </w:rPr>
              <w:t>Maximaal 8 uur doorlooptijd na melding.</w:t>
            </w:r>
          </w:p>
          <w:p w14:paraId="48F2D9A7" w14:textId="2AEAB6FF" w:rsidR="00177919" w:rsidRPr="00645DAB" w:rsidDel="00781D9F" w:rsidRDefault="00177919" w:rsidP="009A10FF">
            <w:pPr>
              <w:jc w:val="both"/>
              <w:rPr>
                <w:sz w:val="22"/>
                <w:szCs w:val="22"/>
              </w:rPr>
            </w:pPr>
          </w:p>
        </w:tc>
      </w:tr>
      <w:tr w:rsidR="00177919" w:rsidRPr="00D403F1" w:rsidDel="00781D9F" w14:paraId="2E98685A" w14:textId="0BAB0961" w:rsidTr="13CA0C4C">
        <w:trPr>
          <w:cnfStyle w:val="000000100000" w:firstRow="0" w:lastRow="0" w:firstColumn="0" w:lastColumn="0" w:oddVBand="0" w:evenVBand="0" w:oddHBand="1" w:evenHBand="0" w:firstRowFirstColumn="0" w:firstRowLastColumn="0" w:lastRowFirstColumn="0" w:lastRowLastColumn="0"/>
          <w:trHeight w:val="300"/>
        </w:trPr>
        <w:tc>
          <w:tcPr>
            <w:tcW w:w="1843" w:type="dxa"/>
          </w:tcPr>
          <w:p w14:paraId="0CBC8828" w14:textId="513503B9" w:rsidR="00177919" w:rsidRPr="00645DAB" w:rsidDel="00781D9F" w:rsidRDefault="00177919" w:rsidP="009A10FF">
            <w:pPr>
              <w:jc w:val="both"/>
              <w:rPr>
                <w:sz w:val="22"/>
                <w:szCs w:val="22"/>
              </w:rPr>
            </w:pPr>
            <w:proofErr w:type="spellStart"/>
            <w:r w:rsidRPr="00645DAB">
              <w:rPr>
                <w:sz w:val="22"/>
                <w:szCs w:val="22"/>
              </w:rPr>
              <w:t>Prio</w:t>
            </w:r>
            <w:proofErr w:type="spellEnd"/>
            <w:r w:rsidRPr="00645DAB">
              <w:rPr>
                <w:sz w:val="22"/>
                <w:szCs w:val="22"/>
              </w:rPr>
              <w:t xml:space="preserve"> 3 Incident</w:t>
            </w:r>
          </w:p>
        </w:tc>
        <w:tc>
          <w:tcPr>
            <w:tcW w:w="3827" w:type="dxa"/>
          </w:tcPr>
          <w:p w14:paraId="37C01224" w14:textId="79DCA865" w:rsidR="00177919" w:rsidRPr="00645DAB" w:rsidDel="00781D9F" w:rsidRDefault="00177919" w:rsidP="009A10FF">
            <w:pPr>
              <w:jc w:val="both"/>
              <w:rPr>
                <w:sz w:val="22"/>
                <w:szCs w:val="22"/>
              </w:rPr>
            </w:pPr>
            <w:r w:rsidRPr="00645DAB">
              <w:rPr>
                <w:sz w:val="22"/>
                <w:szCs w:val="22"/>
              </w:rPr>
              <w:t>Reguliere openstelling: Ja</w:t>
            </w:r>
          </w:p>
          <w:p w14:paraId="5E84BDFA" w14:textId="213522E1" w:rsidR="00177919" w:rsidRPr="00645DAB" w:rsidDel="00781D9F" w:rsidRDefault="00177919" w:rsidP="009A10FF">
            <w:pPr>
              <w:jc w:val="both"/>
              <w:rPr>
                <w:sz w:val="22"/>
                <w:szCs w:val="22"/>
              </w:rPr>
            </w:pPr>
            <w:r w:rsidRPr="00645DAB">
              <w:rPr>
                <w:sz w:val="22"/>
                <w:szCs w:val="22"/>
              </w:rPr>
              <w:t>Stand-by openstelling: Nee.</w:t>
            </w:r>
          </w:p>
        </w:tc>
        <w:tc>
          <w:tcPr>
            <w:tcW w:w="3148" w:type="dxa"/>
          </w:tcPr>
          <w:p w14:paraId="257903ED" w14:textId="0E87D2B4" w:rsidR="00177919" w:rsidRPr="00645DAB" w:rsidDel="00781D9F" w:rsidRDefault="00177919" w:rsidP="009A10FF">
            <w:pPr>
              <w:jc w:val="both"/>
              <w:rPr>
                <w:sz w:val="22"/>
                <w:szCs w:val="22"/>
              </w:rPr>
            </w:pPr>
            <w:r w:rsidRPr="00645DAB">
              <w:rPr>
                <w:sz w:val="22"/>
                <w:szCs w:val="22"/>
              </w:rPr>
              <w:t xml:space="preserve">Next business </w:t>
            </w:r>
            <w:proofErr w:type="spellStart"/>
            <w:r w:rsidRPr="00645DAB">
              <w:rPr>
                <w:sz w:val="22"/>
                <w:szCs w:val="22"/>
              </w:rPr>
              <w:t>day</w:t>
            </w:r>
            <w:proofErr w:type="spellEnd"/>
            <w:r w:rsidRPr="00645DAB">
              <w:rPr>
                <w:sz w:val="22"/>
                <w:szCs w:val="22"/>
              </w:rPr>
              <w:t>.</w:t>
            </w:r>
          </w:p>
        </w:tc>
      </w:tr>
    </w:tbl>
    <w:p w14:paraId="27E80296" w14:textId="3B937461" w:rsidR="00177919" w:rsidDel="00781D9F" w:rsidRDefault="00177919" w:rsidP="00177919"/>
    <w:p w14:paraId="2557D282" w14:textId="77777777" w:rsidR="000C5A95" w:rsidRDefault="000C5A95">
      <w:pPr>
        <w:keepLines w:val="0"/>
        <w:suppressAutoHyphens w:val="0"/>
        <w:spacing w:line="240" w:lineRule="auto"/>
        <w:contextualSpacing w:val="0"/>
        <w:rPr>
          <w:sz w:val="22"/>
          <w:szCs w:val="22"/>
        </w:rPr>
      </w:pPr>
      <w:r>
        <w:rPr>
          <w:sz w:val="22"/>
          <w:szCs w:val="22"/>
        </w:rPr>
        <w:br w:type="page"/>
      </w:r>
    </w:p>
    <w:p w14:paraId="0AB80FAF" w14:textId="366A414C" w:rsidR="00177919" w:rsidRPr="00BA00B8" w:rsidDel="00781D9F" w:rsidRDefault="00177919" w:rsidP="00177919">
      <w:pPr>
        <w:rPr>
          <w:sz w:val="22"/>
          <w:szCs w:val="22"/>
        </w:rPr>
      </w:pPr>
      <w:r w:rsidRPr="00BA00B8">
        <w:rPr>
          <w:sz w:val="22"/>
          <w:szCs w:val="22"/>
        </w:rPr>
        <w:lastRenderedPageBreak/>
        <w:t xml:space="preserve">Opdrachtnemer levert conform onderstaande </w:t>
      </w:r>
      <w:proofErr w:type="spellStart"/>
      <w:r w:rsidRPr="00BA00B8">
        <w:rPr>
          <w:sz w:val="22"/>
          <w:szCs w:val="22"/>
        </w:rPr>
        <w:t>KPI’s</w:t>
      </w:r>
      <w:proofErr w:type="spellEnd"/>
      <w:r w:rsidRPr="00BA00B8">
        <w:rPr>
          <w:sz w:val="22"/>
          <w:szCs w:val="22"/>
        </w:rPr>
        <w:t xml:space="preserve"> en rapporteert daarover:</w:t>
      </w:r>
    </w:p>
    <w:p w14:paraId="523E6239" w14:textId="2274EA27" w:rsidR="00177919" w:rsidRPr="00BA00B8" w:rsidDel="00781D9F" w:rsidRDefault="00177919" w:rsidP="00177919">
      <w:pPr>
        <w:rPr>
          <w:sz w:val="22"/>
          <w:szCs w:val="22"/>
        </w:rPr>
      </w:pPr>
      <w:r w:rsidRPr="00BA00B8">
        <w:rPr>
          <w:sz w:val="22"/>
          <w:szCs w:val="22"/>
        </w:rPr>
        <w:t xml:space="preserve"> </w:t>
      </w:r>
    </w:p>
    <w:tbl>
      <w:tblPr>
        <w:tblStyle w:val="Lijsttabel3-Accent1"/>
        <w:tblW w:w="8818" w:type="dxa"/>
        <w:tblLayout w:type="fixed"/>
        <w:tblLook w:val="0420" w:firstRow="1" w:lastRow="0" w:firstColumn="0" w:lastColumn="0" w:noHBand="0" w:noVBand="1"/>
      </w:tblPr>
      <w:tblGrid>
        <w:gridCol w:w="1843"/>
        <w:gridCol w:w="3827"/>
        <w:gridCol w:w="3148"/>
      </w:tblGrid>
      <w:tr w:rsidR="00177919" w:rsidRPr="00BA00B8" w:rsidDel="00781D9F" w14:paraId="5E3E5A03" w14:textId="1AE4FD9A" w:rsidTr="13CA0C4C">
        <w:trPr>
          <w:cnfStyle w:val="100000000000" w:firstRow="1" w:lastRow="0" w:firstColumn="0" w:lastColumn="0" w:oddVBand="0" w:evenVBand="0" w:oddHBand="0" w:evenHBand="0" w:firstRowFirstColumn="0" w:firstRowLastColumn="0" w:lastRowFirstColumn="0" w:lastRowLastColumn="0"/>
          <w:trHeight w:val="300"/>
          <w:tblHeader/>
        </w:trPr>
        <w:tc>
          <w:tcPr>
            <w:tcW w:w="1843" w:type="dxa"/>
            <w:vAlign w:val="center"/>
          </w:tcPr>
          <w:p w14:paraId="3E4B00A5" w14:textId="7A47A77E" w:rsidR="00177919" w:rsidRPr="00BA00B8" w:rsidDel="00781D9F" w:rsidRDefault="00177919" w:rsidP="009A10FF">
            <w:pPr>
              <w:jc w:val="both"/>
              <w:rPr>
                <w:sz w:val="22"/>
                <w:szCs w:val="22"/>
              </w:rPr>
            </w:pPr>
            <w:r w:rsidRPr="00BA00B8">
              <w:rPr>
                <w:sz w:val="22"/>
                <w:szCs w:val="22"/>
              </w:rPr>
              <w:t xml:space="preserve">KPI </w:t>
            </w:r>
          </w:p>
        </w:tc>
        <w:tc>
          <w:tcPr>
            <w:tcW w:w="3827" w:type="dxa"/>
            <w:vAlign w:val="center"/>
          </w:tcPr>
          <w:p w14:paraId="5E648EE9" w14:textId="2F9548C8" w:rsidR="00177919" w:rsidRPr="00BA00B8" w:rsidDel="00781D9F" w:rsidRDefault="00177919" w:rsidP="009A10FF">
            <w:pPr>
              <w:jc w:val="both"/>
              <w:rPr>
                <w:sz w:val="22"/>
                <w:szCs w:val="22"/>
              </w:rPr>
            </w:pPr>
            <w:r w:rsidRPr="00BA00B8">
              <w:rPr>
                <w:sz w:val="22"/>
                <w:szCs w:val="22"/>
              </w:rPr>
              <w:t>Omschrijving van indicator en meetmethodiek</w:t>
            </w:r>
          </w:p>
        </w:tc>
        <w:tc>
          <w:tcPr>
            <w:tcW w:w="3148" w:type="dxa"/>
            <w:vAlign w:val="center"/>
          </w:tcPr>
          <w:p w14:paraId="52CB59BC" w14:textId="0D15DDA7" w:rsidR="00177919" w:rsidRPr="00BA00B8" w:rsidDel="00781D9F" w:rsidRDefault="00177919" w:rsidP="009A10FF">
            <w:pPr>
              <w:jc w:val="both"/>
              <w:rPr>
                <w:sz w:val="22"/>
                <w:szCs w:val="22"/>
              </w:rPr>
            </w:pPr>
            <w:r w:rsidRPr="00BA00B8">
              <w:rPr>
                <w:sz w:val="22"/>
                <w:szCs w:val="22"/>
              </w:rPr>
              <w:t xml:space="preserve">Norm </w:t>
            </w:r>
          </w:p>
        </w:tc>
      </w:tr>
      <w:tr w:rsidR="00177919" w:rsidRPr="00BA00B8" w:rsidDel="00781D9F" w14:paraId="025B2CBE" w14:textId="3E318199" w:rsidTr="13CA0C4C">
        <w:trPr>
          <w:cnfStyle w:val="000000100000" w:firstRow="0" w:lastRow="0" w:firstColumn="0" w:lastColumn="0" w:oddVBand="0" w:evenVBand="0" w:oddHBand="1" w:evenHBand="0" w:firstRowFirstColumn="0" w:firstRowLastColumn="0" w:lastRowFirstColumn="0" w:lastRowLastColumn="0"/>
          <w:trHeight w:val="300"/>
        </w:trPr>
        <w:tc>
          <w:tcPr>
            <w:tcW w:w="1843" w:type="dxa"/>
          </w:tcPr>
          <w:p w14:paraId="19100154" w14:textId="5DE1BDAF" w:rsidR="00177919" w:rsidRPr="00BA00B8" w:rsidDel="00781D9F" w:rsidRDefault="00177919" w:rsidP="009A10FF">
            <w:pPr>
              <w:jc w:val="both"/>
              <w:rPr>
                <w:sz w:val="22"/>
                <w:szCs w:val="22"/>
              </w:rPr>
            </w:pPr>
            <w:r w:rsidRPr="00BA00B8">
              <w:rPr>
                <w:sz w:val="22"/>
                <w:szCs w:val="22"/>
              </w:rPr>
              <w:t xml:space="preserve">Service </w:t>
            </w:r>
            <w:proofErr w:type="spellStart"/>
            <w:r w:rsidRPr="00BA00B8">
              <w:rPr>
                <w:sz w:val="22"/>
                <w:szCs w:val="22"/>
              </w:rPr>
              <w:t>Window</w:t>
            </w:r>
            <w:proofErr w:type="spellEnd"/>
          </w:p>
        </w:tc>
        <w:tc>
          <w:tcPr>
            <w:tcW w:w="3827" w:type="dxa"/>
          </w:tcPr>
          <w:p w14:paraId="160FBDFF" w14:textId="3836BA04" w:rsidR="00177919" w:rsidRPr="00BA00B8" w:rsidDel="00781D9F" w:rsidRDefault="00177919" w:rsidP="009A10FF">
            <w:pPr>
              <w:jc w:val="both"/>
              <w:rPr>
                <w:sz w:val="22"/>
                <w:szCs w:val="22"/>
              </w:rPr>
            </w:pPr>
            <w:r w:rsidRPr="00BA00B8">
              <w:rPr>
                <w:sz w:val="22"/>
                <w:szCs w:val="22"/>
              </w:rPr>
              <w:t>Zie Begrippenlijst.</w:t>
            </w:r>
          </w:p>
        </w:tc>
        <w:tc>
          <w:tcPr>
            <w:tcW w:w="3148" w:type="dxa"/>
          </w:tcPr>
          <w:p w14:paraId="74F8A83D" w14:textId="268B0452" w:rsidR="00177919" w:rsidRPr="00BA00B8" w:rsidDel="00781D9F" w:rsidRDefault="00177919" w:rsidP="009A10FF">
            <w:pPr>
              <w:jc w:val="both"/>
              <w:rPr>
                <w:sz w:val="22"/>
                <w:szCs w:val="22"/>
              </w:rPr>
            </w:pPr>
            <w:r w:rsidRPr="00BA00B8">
              <w:rPr>
                <w:sz w:val="22"/>
                <w:szCs w:val="22"/>
              </w:rPr>
              <w:t>7 dagen per week gedurende 24 uur per dag, 365 dagen per jaar.</w:t>
            </w:r>
          </w:p>
        </w:tc>
      </w:tr>
      <w:tr w:rsidR="00177919" w:rsidRPr="00BA00B8" w:rsidDel="00781D9F" w14:paraId="52567EA3" w14:textId="279CBA90" w:rsidTr="13CA0C4C">
        <w:trPr>
          <w:trHeight w:val="300"/>
        </w:trPr>
        <w:tc>
          <w:tcPr>
            <w:tcW w:w="1843" w:type="dxa"/>
          </w:tcPr>
          <w:p w14:paraId="7ED01CCF" w14:textId="0C45B32F" w:rsidR="00177919" w:rsidRPr="00BA00B8" w:rsidDel="00781D9F" w:rsidRDefault="00177919" w:rsidP="009A10FF">
            <w:pPr>
              <w:jc w:val="both"/>
              <w:rPr>
                <w:sz w:val="22"/>
                <w:szCs w:val="22"/>
              </w:rPr>
            </w:pPr>
            <w:r w:rsidRPr="00BA00B8">
              <w:rPr>
                <w:sz w:val="22"/>
                <w:szCs w:val="22"/>
              </w:rPr>
              <w:t>Proactief vervangen</w:t>
            </w:r>
          </w:p>
        </w:tc>
        <w:tc>
          <w:tcPr>
            <w:tcW w:w="3827" w:type="dxa"/>
          </w:tcPr>
          <w:p w14:paraId="10EE1C5A" w14:textId="07A9DE23" w:rsidR="00177919" w:rsidRPr="00BA00B8" w:rsidDel="00781D9F" w:rsidRDefault="00177919" w:rsidP="009A10FF">
            <w:pPr>
              <w:jc w:val="both"/>
              <w:rPr>
                <w:sz w:val="22"/>
                <w:szCs w:val="22"/>
              </w:rPr>
            </w:pPr>
            <w:r w:rsidRPr="00BA00B8">
              <w:rPr>
                <w:sz w:val="22"/>
                <w:szCs w:val="22"/>
              </w:rPr>
              <w:t>Indicator: Het vervangen van componenten die defect gaan of zijn, indien van toepassing na een proactieve melding.</w:t>
            </w:r>
          </w:p>
        </w:tc>
        <w:tc>
          <w:tcPr>
            <w:tcW w:w="3148" w:type="dxa"/>
          </w:tcPr>
          <w:p w14:paraId="19C26983" w14:textId="1ABB89A8" w:rsidR="00177919" w:rsidRPr="00BA00B8" w:rsidDel="00781D9F" w:rsidRDefault="00177919" w:rsidP="009A10FF">
            <w:pPr>
              <w:jc w:val="both"/>
              <w:rPr>
                <w:sz w:val="22"/>
                <w:szCs w:val="22"/>
              </w:rPr>
            </w:pPr>
            <w:r w:rsidRPr="00BA00B8">
              <w:rPr>
                <w:sz w:val="22"/>
                <w:szCs w:val="22"/>
              </w:rPr>
              <w:t xml:space="preserve">Conform </w:t>
            </w:r>
            <w:proofErr w:type="spellStart"/>
            <w:r w:rsidRPr="00BA00B8">
              <w:rPr>
                <w:sz w:val="22"/>
                <w:szCs w:val="22"/>
              </w:rPr>
              <w:t>prio</w:t>
            </w:r>
            <w:proofErr w:type="spellEnd"/>
            <w:r w:rsidRPr="00BA00B8">
              <w:rPr>
                <w:sz w:val="22"/>
                <w:szCs w:val="22"/>
              </w:rPr>
              <w:t xml:space="preserve"> 3.</w:t>
            </w:r>
          </w:p>
        </w:tc>
      </w:tr>
      <w:tr w:rsidR="00177919" w:rsidRPr="00BA00B8" w:rsidDel="00781D9F" w14:paraId="1AFE1F17" w14:textId="7EE9BD57" w:rsidTr="13CA0C4C">
        <w:trPr>
          <w:cnfStyle w:val="000000100000" w:firstRow="0" w:lastRow="0" w:firstColumn="0" w:lastColumn="0" w:oddVBand="0" w:evenVBand="0" w:oddHBand="1" w:evenHBand="0" w:firstRowFirstColumn="0" w:firstRowLastColumn="0" w:lastRowFirstColumn="0" w:lastRowLastColumn="0"/>
          <w:trHeight w:val="300"/>
        </w:trPr>
        <w:tc>
          <w:tcPr>
            <w:tcW w:w="1843" w:type="dxa"/>
          </w:tcPr>
          <w:p w14:paraId="5B4507F5" w14:textId="42ADF98F" w:rsidR="00177919" w:rsidRPr="00BA00B8" w:rsidDel="00781D9F" w:rsidRDefault="00177919" w:rsidP="009A10FF">
            <w:pPr>
              <w:jc w:val="both"/>
              <w:rPr>
                <w:sz w:val="22"/>
                <w:szCs w:val="22"/>
              </w:rPr>
            </w:pPr>
            <w:r w:rsidRPr="00BA00B8">
              <w:rPr>
                <w:sz w:val="22"/>
                <w:szCs w:val="22"/>
              </w:rPr>
              <w:t>Uitvoeren van health-checks</w:t>
            </w:r>
          </w:p>
        </w:tc>
        <w:tc>
          <w:tcPr>
            <w:tcW w:w="3827" w:type="dxa"/>
          </w:tcPr>
          <w:p w14:paraId="024F2C8E" w14:textId="659B2284" w:rsidR="00177919" w:rsidRPr="00BA00B8" w:rsidDel="00781D9F" w:rsidRDefault="00177919" w:rsidP="009A10FF">
            <w:pPr>
              <w:jc w:val="both"/>
              <w:rPr>
                <w:sz w:val="22"/>
                <w:szCs w:val="22"/>
              </w:rPr>
            </w:pPr>
            <w:r w:rsidRPr="00BA00B8">
              <w:rPr>
                <w:sz w:val="22"/>
                <w:szCs w:val="22"/>
              </w:rPr>
              <w:t>Indicator: Opdrachtnemer zal een health-check uitvoeren van de omgeving voor wat betreft geleverde hardware.</w:t>
            </w:r>
          </w:p>
        </w:tc>
        <w:tc>
          <w:tcPr>
            <w:tcW w:w="3148" w:type="dxa"/>
          </w:tcPr>
          <w:p w14:paraId="326D024D" w14:textId="0B881712" w:rsidR="00177919" w:rsidRPr="00BA00B8" w:rsidDel="00781D9F" w:rsidRDefault="00177919" w:rsidP="009A10FF">
            <w:pPr>
              <w:jc w:val="both"/>
              <w:rPr>
                <w:sz w:val="22"/>
                <w:szCs w:val="22"/>
              </w:rPr>
            </w:pPr>
            <w:r w:rsidRPr="00BA00B8">
              <w:rPr>
                <w:sz w:val="22"/>
                <w:szCs w:val="22"/>
              </w:rPr>
              <w:t>Minimaal elk kwartaal.</w:t>
            </w:r>
          </w:p>
        </w:tc>
      </w:tr>
      <w:tr w:rsidR="00177919" w:rsidRPr="00BA00B8" w14:paraId="6EFBD108" w14:textId="77777777" w:rsidTr="13CA0C4C">
        <w:trPr>
          <w:trHeight w:val="1001"/>
        </w:trPr>
        <w:tc>
          <w:tcPr>
            <w:tcW w:w="1843" w:type="dxa"/>
          </w:tcPr>
          <w:p w14:paraId="21FB7B0A" w14:textId="053284B3" w:rsidR="00177919" w:rsidRPr="00BA00B8" w:rsidRDefault="00177919" w:rsidP="009A10FF">
            <w:pPr>
              <w:jc w:val="both"/>
              <w:rPr>
                <w:sz w:val="22"/>
                <w:szCs w:val="22"/>
              </w:rPr>
            </w:pPr>
            <w:r w:rsidRPr="00BA00B8">
              <w:rPr>
                <w:sz w:val="22"/>
                <w:szCs w:val="22"/>
              </w:rPr>
              <w:t>Vernietigen van data bij defect/ vervanging</w:t>
            </w:r>
          </w:p>
        </w:tc>
        <w:tc>
          <w:tcPr>
            <w:tcW w:w="3827" w:type="dxa"/>
          </w:tcPr>
          <w:p w14:paraId="47AC05A0" w14:textId="533E3E74" w:rsidR="00177919" w:rsidRPr="00BA00B8" w:rsidRDefault="00177919" w:rsidP="009A10FF">
            <w:pPr>
              <w:pStyle w:val="Default"/>
              <w:keepLines/>
              <w:suppressAutoHyphens/>
              <w:spacing w:line="240" w:lineRule="exact"/>
              <w:contextualSpacing/>
              <w:jc w:val="both"/>
              <w:rPr>
                <w:rFonts w:asciiTheme="minorHAnsi" w:hAnsiTheme="minorHAnsi" w:cs="Times New Roman"/>
                <w:sz w:val="22"/>
                <w:szCs w:val="22"/>
              </w:rPr>
            </w:pPr>
            <w:r w:rsidRPr="00BA00B8">
              <w:rPr>
                <w:rFonts w:asciiTheme="minorHAnsi" w:hAnsiTheme="minorHAnsi" w:cs="Times New Roman"/>
                <w:sz w:val="22"/>
                <w:szCs w:val="22"/>
              </w:rPr>
              <w:t>Garantie dat data vernietigd is en niet meer terug te halen valt (certificaat of vergelijkbaar).</w:t>
            </w:r>
          </w:p>
        </w:tc>
        <w:tc>
          <w:tcPr>
            <w:tcW w:w="3148" w:type="dxa"/>
          </w:tcPr>
          <w:p w14:paraId="2D60A08B" w14:textId="47F7980C" w:rsidR="00177919" w:rsidRPr="00BA00B8" w:rsidRDefault="00177919" w:rsidP="009A10FF">
            <w:pPr>
              <w:jc w:val="both"/>
              <w:rPr>
                <w:sz w:val="22"/>
                <w:szCs w:val="22"/>
              </w:rPr>
            </w:pPr>
            <w:r w:rsidRPr="00BA00B8">
              <w:rPr>
                <w:sz w:val="22"/>
                <w:szCs w:val="22"/>
              </w:rPr>
              <w:t>100%.</w:t>
            </w:r>
          </w:p>
        </w:tc>
      </w:tr>
      <w:tr w:rsidR="00177919" w:rsidRPr="00BA00B8" w14:paraId="5CD779FA" w14:textId="77777777" w:rsidTr="13CA0C4C">
        <w:trPr>
          <w:cnfStyle w:val="000000100000" w:firstRow="0" w:lastRow="0" w:firstColumn="0" w:lastColumn="0" w:oddVBand="0" w:evenVBand="0" w:oddHBand="1" w:evenHBand="0" w:firstRowFirstColumn="0" w:firstRowLastColumn="0" w:lastRowFirstColumn="0" w:lastRowLastColumn="0"/>
          <w:trHeight w:val="682"/>
        </w:trPr>
        <w:tc>
          <w:tcPr>
            <w:tcW w:w="1843" w:type="dxa"/>
          </w:tcPr>
          <w:p w14:paraId="4D8F0642" w14:textId="1041BDDA" w:rsidR="00177919" w:rsidRPr="00BA00B8" w:rsidRDefault="00177919" w:rsidP="009A10FF">
            <w:pPr>
              <w:jc w:val="both"/>
              <w:rPr>
                <w:sz w:val="22"/>
                <w:szCs w:val="22"/>
              </w:rPr>
            </w:pPr>
            <w:r w:rsidRPr="00BA00B8">
              <w:rPr>
                <w:sz w:val="22"/>
                <w:szCs w:val="22"/>
              </w:rPr>
              <w:t>Inregelen en onderhouden van de call-out mogelijkheid</w:t>
            </w:r>
          </w:p>
        </w:tc>
        <w:tc>
          <w:tcPr>
            <w:tcW w:w="3827" w:type="dxa"/>
          </w:tcPr>
          <w:p w14:paraId="02EFF09D" w14:textId="77777777" w:rsidR="00177919" w:rsidRPr="00BA00B8" w:rsidRDefault="00177919" w:rsidP="009A10FF">
            <w:pPr>
              <w:pStyle w:val="Default"/>
              <w:keepLines/>
              <w:suppressAutoHyphens/>
              <w:spacing w:line="240" w:lineRule="exact"/>
              <w:contextualSpacing/>
              <w:jc w:val="both"/>
              <w:rPr>
                <w:rFonts w:asciiTheme="minorHAnsi" w:hAnsiTheme="minorHAnsi" w:cs="Times New Roman"/>
                <w:sz w:val="22"/>
                <w:szCs w:val="22"/>
              </w:rPr>
            </w:pPr>
          </w:p>
        </w:tc>
        <w:tc>
          <w:tcPr>
            <w:tcW w:w="3148" w:type="dxa"/>
          </w:tcPr>
          <w:p w14:paraId="49EE7A52" w14:textId="344683F9" w:rsidR="00177919" w:rsidRPr="00BA00B8" w:rsidRDefault="00177919" w:rsidP="009A10FF">
            <w:pPr>
              <w:jc w:val="both"/>
              <w:rPr>
                <w:sz w:val="22"/>
                <w:szCs w:val="22"/>
              </w:rPr>
            </w:pPr>
            <w:r w:rsidRPr="00BA00B8">
              <w:rPr>
                <w:sz w:val="22"/>
                <w:szCs w:val="22"/>
              </w:rPr>
              <w:t>Volgens afspraak.</w:t>
            </w:r>
          </w:p>
        </w:tc>
      </w:tr>
    </w:tbl>
    <w:p w14:paraId="39B185E9" w14:textId="77777777" w:rsidR="00177919" w:rsidRDefault="00177919" w:rsidP="00177919"/>
    <w:p w14:paraId="63BCF21F" w14:textId="6CB068F3" w:rsidR="00D3679F" w:rsidRPr="00BA00B8" w:rsidRDefault="00D3679F" w:rsidP="00BA00B8">
      <w:pPr>
        <w:jc w:val="both"/>
        <w:rPr>
          <w:b/>
          <w:bCs/>
          <w:sz w:val="22"/>
          <w:szCs w:val="22"/>
        </w:rPr>
      </w:pPr>
      <w:r w:rsidRPr="00BA00B8">
        <w:rPr>
          <w:b/>
          <w:bCs/>
          <w:sz w:val="22"/>
          <w:szCs w:val="22"/>
        </w:rPr>
        <w:t>Specifieke</w:t>
      </w:r>
      <w:r w:rsidRPr="00BA00B8">
        <w:rPr>
          <w:b/>
          <w:bCs/>
          <w:spacing w:val="-1"/>
          <w:sz w:val="22"/>
          <w:szCs w:val="22"/>
        </w:rPr>
        <w:t xml:space="preserve"> </w:t>
      </w:r>
      <w:r w:rsidRPr="00BA00B8">
        <w:rPr>
          <w:b/>
          <w:bCs/>
          <w:sz w:val="22"/>
          <w:szCs w:val="22"/>
        </w:rPr>
        <w:t>bepalingen</w:t>
      </w:r>
      <w:r w:rsidRPr="00BA00B8">
        <w:rPr>
          <w:b/>
          <w:bCs/>
          <w:spacing w:val="-4"/>
          <w:sz w:val="22"/>
          <w:szCs w:val="22"/>
        </w:rPr>
        <w:t xml:space="preserve"> </w:t>
      </w:r>
      <w:r w:rsidRPr="00BA00B8">
        <w:rPr>
          <w:b/>
          <w:bCs/>
          <w:sz w:val="22"/>
          <w:szCs w:val="22"/>
        </w:rPr>
        <w:t>ten</w:t>
      </w:r>
      <w:r w:rsidRPr="00BA00B8">
        <w:rPr>
          <w:b/>
          <w:bCs/>
          <w:spacing w:val="-4"/>
          <w:sz w:val="22"/>
          <w:szCs w:val="22"/>
        </w:rPr>
        <w:t xml:space="preserve"> </w:t>
      </w:r>
      <w:r w:rsidRPr="00BA00B8">
        <w:rPr>
          <w:b/>
          <w:bCs/>
          <w:sz w:val="22"/>
          <w:szCs w:val="22"/>
        </w:rPr>
        <w:t>aanzien van</w:t>
      </w:r>
      <w:r w:rsidRPr="00BA00B8">
        <w:rPr>
          <w:b/>
          <w:bCs/>
          <w:spacing w:val="-1"/>
          <w:sz w:val="22"/>
          <w:szCs w:val="22"/>
        </w:rPr>
        <w:t xml:space="preserve"> </w:t>
      </w:r>
      <w:r w:rsidRPr="00BA00B8">
        <w:rPr>
          <w:b/>
          <w:bCs/>
          <w:sz w:val="22"/>
          <w:szCs w:val="22"/>
        </w:rPr>
        <w:t xml:space="preserve">rapportage </w:t>
      </w:r>
    </w:p>
    <w:p w14:paraId="62A1892B" w14:textId="2CAFB8CA" w:rsidR="00D3679F" w:rsidRPr="00BA00B8" w:rsidRDefault="00D3679F" w:rsidP="00BA00B8">
      <w:pPr>
        <w:pStyle w:val="Plattetekst"/>
        <w:jc w:val="both"/>
        <w:rPr>
          <w:rFonts w:asciiTheme="minorHAnsi" w:eastAsiaTheme="minorEastAsia" w:hAnsiTheme="minorHAnsi" w:cstheme="minorBidi"/>
          <w:sz w:val="22"/>
          <w:szCs w:val="22"/>
          <w:lang w:eastAsia="en-US" w:bidi="ar-SA"/>
        </w:rPr>
      </w:pPr>
      <w:r w:rsidRPr="00BA00B8">
        <w:rPr>
          <w:rFonts w:asciiTheme="minorHAnsi" w:eastAsiaTheme="minorEastAsia" w:hAnsiTheme="minorHAnsi" w:cstheme="minorBidi"/>
          <w:sz w:val="22"/>
          <w:szCs w:val="22"/>
          <w:lang w:eastAsia="en-US" w:bidi="ar-SA"/>
        </w:rPr>
        <w:t>Opdrachtnemer dient met betrekking tot de dienst Support minimaal onderstaande punten aanvullend in haar rapportage mee te nemen</w:t>
      </w:r>
    </w:p>
    <w:p w14:paraId="6A1824C3" w14:textId="77777777" w:rsidR="00D3679F" w:rsidRPr="00BA00B8" w:rsidRDefault="00D3679F" w:rsidP="00BA00B8">
      <w:pPr>
        <w:pStyle w:val="Plattetekst"/>
        <w:jc w:val="both"/>
        <w:rPr>
          <w:rFonts w:asciiTheme="minorHAnsi" w:eastAsiaTheme="minorHAnsi" w:hAnsiTheme="minorHAnsi" w:cstheme="minorBidi"/>
          <w:sz w:val="22"/>
          <w:szCs w:val="22"/>
          <w:lang w:eastAsia="en-US" w:bidi="ar-SA"/>
        </w:rPr>
      </w:pPr>
    </w:p>
    <w:tbl>
      <w:tblPr>
        <w:tblStyle w:val="Lijsttabel3-Accent1"/>
        <w:tblW w:w="8789" w:type="dxa"/>
        <w:tblLayout w:type="fixed"/>
        <w:tblLook w:val="0420" w:firstRow="1" w:lastRow="0" w:firstColumn="0" w:lastColumn="0" w:noHBand="0" w:noVBand="1"/>
      </w:tblPr>
      <w:tblGrid>
        <w:gridCol w:w="1843"/>
        <w:gridCol w:w="3919"/>
        <w:gridCol w:w="45"/>
        <w:gridCol w:w="2982"/>
      </w:tblGrid>
      <w:tr w:rsidR="00D3679F" w:rsidRPr="00BA00B8" w:rsidDel="00781D9F" w14:paraId="4A9D3608" w14:textId="77777777">
        <w:trPr>
          <w:cnfStyle w:val="100000000000" w:firstRow="1" w:lastRow="0" w:firstColumn="0" w:lastColumn="0" w:oddVBand="0" w:evenVBand="0" w:oddHBand="0" w:evenHBand="0" w:firstRowFirstColumn="0" w:firstRowLastColumn="0" w:lastRowFirstColumn="0" w:lastRowLastColumn="0"/>
          <w:trHeight w:val="300"/>
        </w:trPr>
        <w:tc>
          <w:tcPr>
            <w:tcW w:w="1843" w:type="dxa"/>
            <w:vAlign w:val="center"/>
          </w:tcPr>
          <w:p w14:paraId="3B474D7E" w14:textId="77777777" w:rsidR="00D3679F" w:rsidRPr="00BA00B8" w:rsidDel="00781D9F" w:rsidRDefault="00D3679F" w:rsidP="00BA00B8">
            <w:pPr>
              <w:pStyle w:val="TableParagraph"/>
              <w:jc w:val="both"/>
              <w:rPr>
                <w:rFonts w:asciiTheme="minorHAnsi" w:hAnsiTheme="minorHAnsi" w:cstheme="minorBidi"/>
                <w:szCs w:val="22"/>
              </w:rPr>
            </w:pPr>
            <w:r w:rsidRPr="00BA00B8">
              <w:rPr>
                <w:rFonts w:asciiTheme="minorHAnsi" w:hAnsiTheme="minorHAnsi" w:cstheme="minorBidi"/>
                <w:szCs w:val="22"/>
              </w:rPr>
              <w:t>Onderwerp</w:t>
            </w:r>
          </w:p>
        </w:tc>
        <w:tc>
          <w:tcPr>
            <w:tcW w:w="3919" w:type="dxa"/>
            <w:vAlign w:val="center"/>
          </w:tcPr>
          <w:p w14:paraId="3974AFE5" w14:textId="77777777" w:rsidR="00D3679F" w:rsidRPr="00BA00B8" w:rsidDel="00781D9F" w:rsidRDefault="00D3679F" w:rsidP="00BA00B8">
            <w:pPr>
              <w:pStyle w:val="TableParagraph"/>
              <w:jc w:val="both"/>
              <w:rPr>
                <w:rFonts w:asciiTheme="minorHAnsi" w:hAnsiTheme="minorHAnsi" w:cstheme="minorBidi"/>
                <w:szCs w:val="22"/>
              </w:rPr>
            </w:pPr>
            <w:r w:rsidRPr="00BA00B8">
              <w:rPr>
                <w:rFonts w:asciiTheme="minorHAnsi" w:hAnsiTheme="minorHAnsi" w:cstheme="minorBidi"/>
                <w:szCs w:val="22"/>
              </w:rPr>
              <w:t>Rapportage</w:t>
            </w:r>
          </w:p>
        </w:tc>
        <w:tc>
          <w:tcPr>
            <w:tcW w:w="3027" w:type="dxa"/>
            <w:gridSpan w:val="2"/>
          </w:tcPr>
          <w:p w14:paraId="4C8CA4DB" w14:textId="77777777" w:rsidR="00D3679F" w:rsidRPr="00BA00B8" w:rsidDel="00781D9F" w:rsidRDefault="00D3679F" w:rsidP="00BA00B8">
            <w:pPr>
              <w:pStyle w:val="TableParagraph"/>
              <w:jc w:val="both"/>
              <w:rPr>
                <w:rFonts w:asciiTheme="minorHAnsi" w:hAnsiTheme="minorHAnsi" w:cstheme="minorBidi"/>
                <w:szCs w:val="22"/>
              </w:rPr>
            </w:pPr>
          </w:p>
        </w:tc>
      </w:tr>
      <w:tr w:rsidR="00D3679F" w:rsidRPr="00BA00B8" w:rsidDel="00781D9F" w14:paraId="426DF1EC" w14:textId="77777777">
        <w:trPr>
          <w:cnfStyle w:val="000000100000" w:firstRow="0" w:lastRow="0" w:firstColumn="0" w:lastColumn="0" w:oddVBand="0" w:evenVBand="0" w:oddHBand="1" w:evenHBand="0" w:firstRowFirstColumn="0" w:firstRowLastColumn="0" w:lastRowFirstColumn="0" w:lastRowLastColumn="0"/>
          <w:trHeight w:val="300"/>
        </w:trPr>
        <w:tc>
          <w:tcPr>
            <w:tcW w:w="1843" w:type="dxa"/>
          </w:tcPr>
          <w:p w14:paraId="0C2EADE5" w14:textId="77777777" w:rsidR="00D3679F" w:rsidRPr="00BA00B8" w:rsidDel="00781D9F" w:rsidRDefault="00D3679F" w:rsidP="00BA00B8">
            <w:pPr>
              <w:pStyle w:val="TableParagraph"/>
              <w:jc w:val="both"/>
              <w:rPr>
                <w:rFonts w:asciiTheme="minorHAnsi" w:hAnsiTheme="minorHAnsi" w:cstheme="minorBidi"/>
                <w:szCs w:val="22"/>
              </w:rPr>
            </w:pPr>
            <w:r w:rsidRPr="00BA00B8">
              <w:rPr>
                <w:rFonts w:asciiTheme="minorHAnsi" w:hAnsiTheme="minorHAnsi" w:cstheme="minorBidi"/>
                <w:szCs w:val="22"/>
              </w:rPr>
              <w:t>Hardware</w:t>
            </w:r>
          </w:p>
        </w:tc>
        <w:tc>
          <w:tcPr>
            <w:tcW w:w="3919" w:type="dxa"/>
          </w:tcPr>
          <w:p w14:paraId="75D1EDA0" w14:textId="79C7ABDA" w:rsidR="00D3679F" w:rsidRPr="00BA00B8" w:rsidDel="00781D9F" w:rsidRDefault="00D3679F" w:rsidP="00BA00B8">
            <w:pPr>
              <w:pStyle w:val="TableParagraph"/>
              <w:jc w:val="both"/>
              <w:rPr>
                <w:rFonts w:asciiTheme="minorHAnsi" w:hAnsiTheme="minorHAnsi" w:cstheme="minorBidi"/>
                <w:szCs w:val="22"/>
              </w:rPr>
            </w:pPr>
            <w:r w:rsidRPr="00BA00B8" w:rsidDel="00781D9F">
              <w:rPr>
                <w:rFonts w:asciiTheme="minorHAnsi" w:hAnsiTheme="minorHAnsi" w:cstheme="minorBidi"/>
                <w:szCs w:val="22"/>
              </w:rPr>
              <w:t>Einde</w:t>
            </w:r>
            <w:r w:rsidRPr="00BA00B8" w:rsidDel="00781D9F">
              <w:rPr>
                <w:rFonts w:asciiTheme="minorHAnsi" w:hAnsiTheme="minorHAnsi" w:cstheme="minorBidi"/>
                <w:spacing w:val="-3"/>
                <w:szCs w:val="22"/>
              </w:rPr>
              <w:t xml:space="preserve"> </w:t>
            </w:r>
            <w:r w:rsidRPr="00BA00B8" w:rsidDel="00781D9F">
              <w:rPr>
                <w:rFonts w:asciiTheme="minorHAnsi" w:hAnsiTheme="minorHAnsi" w:cstheme="minorBidi"/>
                <w:szCs w:val="22"/>
              </w:rPr>
              <w:t>contractdata</w:t>
            </w:r>
            <w:r w:rsidRPr="00BA00B8" w:rsidDel="00781D9F">
              <w:rPr>
                <w:rFonts w:asciiTheme="minorHAnsi" w:hAnsiTheme="minorHAnsi" w:cstheme="minorBidi"/>
                <w:spacing w:val="-1"/>
                <w:szCs w:val="22"/>
              </w:rPr>
              <w:t xml:space="preserve"> </w:t>
            </w:r>
            <w:r w:rsidRPr="00BA00B8" w:rsidDel="00781D9F">
              <w:rPr>
                <w:rFonts w:asciiTheme="minorHAnsi" w:hAnsiTheme="minorHAnsi" w:cstheme="minorBidi"/>
                <w:szCs w:val="22"/>
              </w:rPr>
              <w:t xml:space="preserve">van </w:t>
            </w:r>
            <w:proofErr w:type="spellStart"/>
            <w:r w:rsidRPr="00BA00B8" w:rsidDel="00781D9F">
              <w:rPr>
                <w:rFonts w:asciiTheme="minorHAnsi" w:hAnsiTheme="minorHAnsi" w:cstheme="minorBidi"/>
                <w:szCs w:val="22"/>
              </w:rPr>
              <w:t>CI’s</w:t>
            </w:r>
            <w:proofErr w:type="spellEnd"/>
          </w:p>
        </w:tc>
        <w:tc>
          <w:tcPr>
            <w:tcW w:w="3027" w:type="dxa"/>
            <w:gridSpan w:val="2"/>
          </w:tcPr>
          <w:p w14:paraId="1195FF40" w14:textId="4958A447" w:rsidR="00D3679F" w:rsidRPr="00BA00B8" w:rsidDel="00781D9F" w:rsidRDefault="00D3679F" w:rsidP="00BA00B8">
            <w:pPr>
              <w:pStyle w:val="TableParagraph"/>
              <w:jc w:val="both"/>
              <w:rPr>
                <w:rFonts w:asciiTheme="minorHAnsi" w:hAnsiTheme="minorHAnsi" w:cstheme="minorBidi"/>
                <w:szCs w:val="22"/>
              </w:rPr>
            </w:pPr>
            <w:r w:rsidRPr="00BA00B8">
              <w:rPr>
                <w:rFonts w:asciiTheme="minorHAnsi" w:hAnsiTheme="minorHAnsi" w:cstheme="minorBidi"/>
                <w:szCs w:val="22"/>
              </w:rPr>
              <w:t>Halfjaarlijks</w:t>
            </w:r>
          </w:p>
        </w:tc>
      </w:tr>
      <w:tr w:rsidR="009A10FF" w:rsidRPr="00BA00B8" w:rsidDel="00781D9F" w14:paraId="40F20F9A" w14:textId="77777777">
        <w:trPr>
          <w:trHeight w:val="300"/>
        </w:trPr>
        <w:tc>
          <w:tcPr>
            <w:tcW w:w="1843" w:type="dxa"/>
          </w:tcPr>
          <w:p w14:paraId="0703879D" w14:textId="3FFBB4FB" w:rsidR="009A10FF" w:rsidRPr="00BA00B8" w:rsidRDefault="009A10FF" w:rsidP="00BA00B8">
            <w:pPr>
              <w:pStyle w:val="TableParagraph"/>
              <w:jc w:val="both"/>
              <w:rPr>
                <w:rFonts w:asciiTheme="minorHAnsi" w:hAnsiTheme="minorHAnsi" w:cstheme="minorBidi"/>
                <w:szCs w:val="22"/>
              </w:rPr>
            </w:pPr>
            <w:r>
              <w:rPr>
                <w:rFonts w:asciiTheme="minorHAnsi" w:hAnsiTheme="minorHAnsi" w:cstheme="minorBidi"/>
                <w:szCs w:val="22"/>
              </w:rPr>
              <w:t>End of Life</w:t>
            </w:r>
          </w:p>
        </w:tc>
        <w:tc>
          <w:tcPr>
            <w:tcW w:w="3919" w:type="dxa"/>
          </w:tcPr>
          <w:p w14:paraId="2D76401E" w14:textId="77777777" w:rsidR="009A10FF" w:rsidRPr="00BA00B8" w:rsidDel="00781D9F" w:rsidRDefault="009A10FF" w:rsidP="00BA00B8">
            <w:pPr>
              <w:pStyle w:val="TableParagraph"/>
              <w:jc w:val="both"/>
              <w:rPr>
                <w:rFonts w:asciiTheme="minorHAnsi" w:hAnsiTheme="minorHAnsi" w:cstheme="minorBidi"/>
                <w:szCs w:val="22"/>
              </w:rPr>
            </w:pPr>
          </w:p>
        </w:tc>
        <w:tc>
          <w:tcPr>
            <w:tcW w:w="3027" w:type="dxa"/>
            <w:gridSpan w:val="2"/>
          </w:tcPr>
          <w:p w14:paraId="2C868D93" w14:textId="587ACAEC" w:rsidR="009A10FF" w:rsidRPr="00BA00B8" w:rsidRDefault="009A10FF" w:rsidP="00BA00B8">
            <w:pPr>
              <w:pStyle w:val="TableParagraph"/>
              <w:jc w:val="both"/>
              <w:rPr>
                <w:rFonts w:asciiTheme="minorHAnsi" w:hAnsiTheme="minorHAnsi" w:cstheme="minorBidi"/>
                <w:szCs w:val="22"/>
              </w:rPr>
            </w:pPr>
            <w:r>
              <w:rPr>
                <w:rFonts w:asciiTheme="minorHAnsi" w:hAnsiTheme="minorHAnsi" w:cstheme="minorBidi"/>
                <w:szCs w:val="22"/>
              </w:rPr>
              <w:t>Halfjaarlijks</w:t>
            </w:r>
          </w:p>
        </w:tc>
      </w:tr>
      <w:tr w:rsidR="00D3679F" w:rsidRPr="00BA00B8" w:rsidDel="00781D9F" w14:paraId="650BBB96" w14:textId="77777777" w:rsidTr="00A54BBA">
        <w:trPr>
          <w:cnfStyle w:val="000000100000" w:firstRow="0" w:lastRow="0" w:firstColumn="0" w:lastColumn="0" w:oddVBand="0" w:evenVBand="0" w:oddHBand="1" w:evenHBand="0" w:firstRowFirstColumn="0" w:firstRowLastColumn="0" w:lastRowFirstColumn="0" w:lastRowLastColumn="0"/>
          <w:trHeight w:val="300"/>
        </w:trPr>
        <w:tc>
          <w:tcPr>
            <w:tcW w:w="5807" w:type="dxa"/>
            <w:gridSpan w:val="3"/>
          </w:tcPr>
          <w:p w14:paraId="0EE6C301" w14:textId="7A526A13" w:rsidR="00D3679F" w:rsidRPr="00BA00B8" w:rsidDel="00781D9F" w:rsidRDefault="00D3679F" w:rsidP="00BA00B8">
            <w:pPr>
              <w:pStyle w:val="TableParagraph"/>
              <w:jc w:val="both"/>
              <w:rPr>
                <w:rFonts w:asciiTheme="minorHAnsi" w:hAnsiTheme="minorHAnsi" w:cstheme="minorBidi"/>
                <w:szCs w:val="22"/>
              </w:rPr>
            </w:pPr>
            <w:r w:rsidRPr="00BA00B8" w:rsidDel="00781D9F">
              <w:rPr>
                <w:rFonts w:asciiTheme="minorHAnsi" w:hAnsiTheme="minorHAnsi" w:cstheme="minorBidi"/>
                <w:szCs w:val="22"/>
              </w:rPr>
              <w:t>End</w:t>
            </w:r>
            <w:r w:rsidRPr="00BA00B8" w:rsidDel="00781D9F">
              <w:rPr>
                <w:rFonts w:asciiTheme="minorHAnsi" w:hAnsiTheme="minorHAnsi" w:cstheme="minorBidi"/>
                <w:spacing w:val="-1"/>
                <w:szCs w:val="22"/>
              </w:rPr>
              <w:t xml:space="preserve"> </w:t>
            </w:r>
            <w:r w:rsidRPr="00BA00B8" w:rsidDel="00781D9F">
              <w:rPr>
                <w:rFonts w:asciiTheme="minorHAnsi" w:hAnsiTheme="minorHAnsi" w:cstheme="minorBidi"/>
                <w:szCs w:val="22"/>
              </w:rPr>
              <w:t xml:space="preserve">of </w:t>
            </w:r>
            <w:r w:rsidR="009A10FF">
              <w:rPr>
                <w:rFonts w:asciiTheme="minorHAnsi" w:hAnsiTheme="minorHAnsi" w:cstheme="minorBidi"/>
                <w:szCs w:val="22"/>
              </w:rPr>
              <w:t>Sale</w:t>
            </w:r>
          </w:p>
        </w:tc>
        <w:tc>
          <w:tcPr>
            <w:tcW w:w="2982" w:type="dxa"/>
          </w:tcPr>
          <w:p w14:paraId="45D3AFCA" w14:textId="68A32197" w:rsidR="00D3679F" w:rsidRPr="00BA00B8" w:rsidDel="00781D9F" w:rsidRDefault="00D3679F" w:rsidP="009A10FF">
            <w:pPr>
              <w:pStyle w:val="TableParagraph"/>
              <w:ind w:left="0"/>
              <w:jc w:val="both"/>
              <w:rPr>
                <w:rFonts w:asciiTheme="minorHAnsi" w:hAnsiTheme="minorHAnsi" w:cstheme="minorBidi"/>
                <w:szCs w:val="22"/>
              </w:rPr>
            </w:pPr>
            <w:r w:rsidRPr="00BA00B8">
              <w:rPr>
                <w:rFonts w:asciiTheme="minorHAnsi" w:hAnsiTheme="minorHAnsi" w:cstheme="minorBidi"/>
                <w:szCs w:val="22"/>
              </w:rPr>
              <w:t>Halfjaarlijks</w:t>
            </w:r>
          </w:p>
        </w:tc>
      </w:tr>
      <w:tr w:rsidR="00D3679F" w:rsidRPr="00BA00B8" w:rsidDel="00781D9F" w14:paraId="1FE26810" w14:textId="77777777" w:rsidTr="00A54BBA">
        <w:trPr>
          <w:trHeight w:val="300"/>
        </w:trPr>
        <w:tc>
          <w:tcPr>
            <w:tcW w:w="5807" w:type="dxa"/>
            <w:gridSpan w:val="3"/>
          </w:tcPr>
          <w:p w14:paraId="0E285637" w14:textId="6CBC1BAE" w:rsidR="00D3679F" w:rsidRPr="00BA00B8" w:rsidDel="00781D9F" w:rsidRDefault="00D3679F" w:rsidP="00BA00B8">
            <w:pPr>
              <w:pStyle w:val="TableParagraph"/>
              <w:jc w:val="both"/>
              <w:rPr>
                <w:rFonts w:asciiTheme="minorHAnsi" w:hAnsiTheme="minorHAnsi" w:cstheme="minorBidi"/>
                <w:szCs w:val="22"/>
              </w:rPr>
            </w:pPr>
            <w:r w:rsidRPr="00BA00B8">
              <w:rPr>
                <w:rFonts w:asciiTheme="minorHAnsi" w:hAnsiTheme="minorHAnsi" w:cstheme="minorBidi"/>
                <w:szCs w:val="22"/>
              </w:rPr>
              <w:t>End of S</w:t>
            </w:r>
            <w:r w:rsidR="009A10FF">
              <w:rPr>
                <w:rFonts w:asciiTheme="minorHAnsi" w:hAnsiTheme="minorHAnsi" w:cstheme="minorBidi"/>
                <w:szCs w:val="22"/>
              </w:rPr>
              <w:t>upport</w:t>
            </w:r>
          </w:p>
        </w:tc>
        <w:tc>
          <w:tcPr>
            <w:tcW w:w="2982" w:type="dxa"/>
          </w:tcPr>
          <w:p w14:paraId="3C8044F6" w14:textId="554C89FA" w:rsidR="00D3679F" w:rsidRPr="00BA00B8" w:rsidDel="00781D9F" w:rsidRDefault="00D3679F" w:rsidP="009A10FF">
            <w:pPr>
              <w:pStyle w:val="TableParagraph"/>
              <w:ind w:left="0"/>
              <w:jc w:val="both"/>
              <w:rPr>
                <w:rFonts w:asciiTheme="minorHAnsi" w:hAnsiTheme="minorHAnsi" w:cstheme="minorBidi"/>
                <w:szCs w:val="22"/>
              </w:rPr>
            </w:pPr>
            <w:r w:rsidRPr="00BA00B8">
              <w:rPr>
                <w:rFonts w:asciiTheme="minorHAnsi" w:hAnsiTheme="minorHAnsi" w:cstheme="minorBidi"/>
                <w:szCs w:val="22"/>
              </w:rPr>
              <w:t>Halfjaarlijks</w:t>
            </w:r>
          </w:p>
        </w:tc>
      </w:tr>
      <w:tr w:rsidR="00D3679F" w:rsidRPr="00BA00B8" w:rsidDel="00781D9F" w14:paraId="241E9564" w14:textId="77777777">
        <w:trPr>
          <w:cnfStyle w:val="000000100000" w:firstRow="0" w:lastRow="0" w:firstColumn="0" w:lastColumn="0" w:oddVBand="0" w:evenVBand="0" w:oddHBand="1" w:evenHBand="0" w:firstRowFirstColumn="0" w:firstRowLastColumn="0" w:lastRowFirstColumn="0" w:lastRowLastColumn="0"/>
          <w:trHeight w:val="300"/>
        </w:trPr>
        <w:tc>
          <w:tcPr>
            <w:tcW w:w="1843" w:type="dxa"/>
          </w:tcPr>
          <w:p w14:paraId="240CD29F" w14:textId="77777777" w:rsidR="00D3679F" w:rsidRPr="00BA00B8" w:rsidDel="00781D9F" w:rsidRDefault="00D3679F" w:rsidP="00BA00B8">
            <w:pPr>
              <w:pStyle w:val="TableParagraph"/>
              <w:jc w:val="both"/>
              <w:rPr>
                <w:rFonts w:asciiTheme="minorHAnsi" w:hAnsiTheme="minorHAnsi" w:cstheme="minorBidi"/>
                <w:szCs w:val="22"/>
              </w:rPr>
            </w:pPr>
            <w:r w:rsidRPr="00BA00B8">
              <w:rPr>
                <w:rFonts w:asciiTheme="minorHAnsi" w:hAnsiTheme="minorHAnsi" w:cstheme="minorBidi"/>
                <w:szCs w:val="22"/>
              </w:rPr>
              <w:t>Algemeen</w:t>
            </w:r>
          </w:p>
        </w:tc>
        <w:tc>
          <w:tcPr>
            <w:tcW w:w="3919" w:type="dxa"/>
          </w:tcPr>
          <w:p w14:paraId="1AF8E6BF" w14:textId="7C18CE84" w:rsidR="00D3679F" w:rsidRPr="00BA00B8" w:rsidDel="00781D9F" w:rsidRDefault="00D3679F" w:rsidP="00BA00B8">
            <w:pPr>
              <w:pStyle w:val="TableParagraph"/>
              <w:jc w:val="both"/>
              <w:rPr>
                <w:rFonts w:asciiTheme="minorHAnsi" w:hAnsiTheme="minorHAnsi" w:cstheme="minorBidi"/>
                <w:szCs w:val="22"/>
              </w:rPr>
            </w:pPr>
            <w:proofErr w:type="spellStart"/>
            <w:r w:rsidRPr="00BA00B8" w:rsidDel="00781D9F">
              <w:rPr>
                <w:rFonts w:asciiTheme="minorHAnsi" w:hAnsiTheme="minorHAnsi" w:cstheme="minorBidi"/>
                <w:szCs w:val="22"/>
              </w:rPr>
              <w:t>Compliancy</w:t>
            </w:r>
            <w:proofErr w:type="spellEnd"/>
            <w:r w:rsidRPr="00BA00B8" w:rsidDel="00781D9F">
              <w:rPr>
                <w:rFonts w:asciiTheme="minorHAnsi" w:hAnsiTheme="minorHAnsi" w:cstheme="minorBidi"/>
                <w:spacing w:val="-4"/>
                <w:szCs w:val="22"/>
              </w:rPr>
              <w:t xml:space="preserve"> </w:t>
            </w:r>
            <w:r w:rsidRPr="00BA00B8" w:rsidDel="00781D9F">
              <w:rPr>
                <w:rFonts w:asciiTheme="minorHAnsi" w:hAnsiTheme="minorHAnsi" w:cstheme="minorBidi"/>
                <w:szCs w:val="22"/>
              </w:rPr>
              <w:t>check</w:t>
            </w:r>
          </w:p>
        </w:tc>
        <w:tc>
          <w:tcPr>
            <w:tcW w:w="3027" w:type="dxa"/>
            <w:gridSpan w:val="2"/>
          </w:tcPr>
          <w:p w14:paraId="59B8DDB7" w14:textId="745619C7" w:rsidR="00D3679F" w:rsidRPr="00BA00B8" w:rsidDel="00781D9F" w:rsidRDefault="00D3679F" w:rsidP="00BA00B8">
            <w:pPr>
              <w:pStyle w:val="TableParagraph"/>
              <w:jc w:val="both"/>
              <w:rPr>
                <w:rFonts w:asciiTheme="minorHAnsi" w:hAnsiTheme="minorHAnsi" w:cstheme="minorBidi"/>
                <w:szCs w:val="22"/>
              </w:rPr>
            </w:pPr>
            <w:r w:rsidRPr="00BA00B8" w:rsidDel="00781D9F">
              <w:rPr>
                <w:rFonts w:asciiTheme="minorHAnsi" w:hAnsiTheme="minorHAnsi" w:cstheme="minorBidi"/>
                <w:szCs w:val="22"/>
              </w:rPr>
              <w:t>Per</w:t>
            </w:r>
            <w:r w:rsidRPr="00BA00B8" w:rsidDel="00781D9F">
              <w:rPr>
                <w:rFonts w:asciiTheme="minorHAnsi" w:hAnsiTheme="minorHAnsi" w:cstheme="minorBidi"/>
                <w:spacing w:val="-1"/>
                <w:szCs w:val="22"/>
              </w:rPr>
              <w:t xml:space="preserve"> </w:t>
            </w:r>
            <w:r w:rsidRPr="00BA00B8" w:rsidDel="00781D9F">
              <w:rPr>
                <w:rFonts w:asciiTheme="minorHAnsi" w:hAnsiTheme="minorHAnsi" w:cstheme="minorBidi"/>
                <w:szCs w:val="22"/>
              </w:rPr>
              <w:t>kwartaal</w:t>
            </w:r>
          </w:p>
        </w:tc>
      </w:tr>
    </w:tbl>
    <w:p w14:paraId="290BB68D" w14:textId="7DE85299" w:rsidR="00066830" w:rsidRDefault="00066830" w:rsidP="49D39731">
      <w:pPr>
        <w:rPr>
          <w:b/>
          <w:bCs/>
          <w:highlight w:val="yellow"/>
          <w:lang w:eastAsia="nl-NL"/>
        </w:rPr>
      </w:pPr>
    </w:p>
    <w:p w14:paraId="5E863A80" w14:textId="729DC140" w:rsidR="00D3679F" w:rsidRPr="00BA00B8" w:rsidRDefault="00D3679F" w:rsidP="00BA00B8">
      <w:pPr>
        <w:jc w:val="both"/>
        <w:rPr>
          <w:b/>
          <w:bCs/>
          <w:sz w:val="22"/>
          <w:szCs w:val="22"/>
        </w:rPr>
      </w:pPr>
      <w:r w:rsidRPr="00BA00B8">
        <w:rPr>
          <w:sz w:val="22"/>
          <w:szCs w:val="22"/>
          <w:lang w:eastAsia="nl-NL"/>
        </w:rPr>
        <w:t>Change Management betreft het proces van het plannen, uitvoeren, en beheren van wijzigingen in de server- en storage-omgevingen, inclusief maar niet beperkt tot:</w:t>
      </w:r>
    </w:p>
    <w:p w14:paraId="5E7F2E0B" w14:textId="002D5139" w:rsidR="00D3679F" w:rsidRPr="00BA00B8" w:rsidRDefault="00D3679F" w:rsidP="00C90809">
      <w:pPr>
        <w:pStyle w:val="Lijstalinea"/>
        <w:numPr>
          <w:ilvl w:val="0"/>
          <w:numId w:val="35"/>
        </w:numPr>
        <w:jc w:val="both"/>
        <w:rPr>
          <w:sz w:val="22"/>
          <w:szCs w:val="22"/>
        </w:rPr>
      </w:pPr>
      <w:r w:rsidRPr="00BA00B8">
        <w:rPr>
          <w:sz w:val="22"/>
          <w:szCs w:val="22"/>
        </w:rPr>
        <w:t>Hardware-upgrades of vervanging</w:t>
      </w:r>
      <w:r w:rsidR="00BA00B8">
        <w:rPr>
          <w:sz w:val="22"/>
          <w:szCs w:val="22"/>
        </w:rPr>
        <w:t>;</w:t>
      </w:r>
    </w:p>
    <w:p w14:paraId="50164B44" w14:textId="1D2AE0BD" w:rsidR="00D3679F" w:rsidRPr="00BA00B8" w:rsidRDefault="00D3679F" w:rsidP="00C90809">
      <w:pPr>
        <w:pStyle w:val="Lijstalinea"/>
        <w:numPr>
          <w:ilvl w:val="0"/>
          <w:numId w:val="35"/>
        </w:numPr>
        <w:jc w:val="both"/>
        <w:rPr>
          <w:sz w:val="22"/>
          <w:szCs w:val="22"/>
        </w:rPr>
      </w:pPr>
      <w:r w:rsidRPr="00BA00B8">
        <w:rPr>
          <w:sz w:val="22"/>
          <w:szCs w:val="22"/>
        </w:rPr>
        <w:t>Software-updates, patches en beveiligingsverbeteringen</w:t>
      </w:r>
      <w:r w:rsidR="00BA00B8">
        <w:rPr>
          <w:sz w:val="22"/>
          <w:szCs w:val="22"/>
        </w:rPr>
        <w:t>;</w:t>
      </w:r>
    </w:p>
    <w:p w14:paraId="02523F6E" w14:textId="3E6598B2" w:rsidR="00D3679F" w:rsidRPr="00BA00B8" w:rsidRDefault="00D3679F" w:rsidP="00C90809">
      <w:pPr>
        <w:pStyle w:val="Lijstalinea"/>
        <w:numPr>
          <w:ilvl w:val="0"/>
          <w:numId w:val="35"/>
        </w:numPr>
        <w:jc w:val="both"/>
        <w:rPr>
          <w:sz w:val="22"/>
          <w:szCs w:val="22"/>
        </w:rPr>
      </w:pPr>
      <w:r w:rsidRPr="00BA00B8">
        <w:rPr>
          <w:sz w:val="22"/>
          <w:szCs w:val="22"/>
        </w:rPr>
        <w:t>Capaciteitsuitbreidingen of reducties</w:t>
      </w:r>
      <w:r w:rsidR="00BA00B8">
        <w:rPr>
          <w:sz w:val="22"/>
          <w:szCs w:val="22"/>
        </w:rPr>
        <w:t>;</w:t>
      </w:r>
    </w:p>
    <w:p w14:paraId="28581CA1" w14:textId="3EDD5B35" w:rsidR="00D3679F" w:rsidRPr="00BA00B8" w:rsidRDefault="00D3679F" w:rsidP="00C90809">
      <w:pPr>
        <w:pStyle w:val="Lijstalinea"/>
        <w:numPr>
          <w:ilvl w:val="0"/>
          <w:numId w:val="35"/>
        </w:numPr>
        <w:jc w:val="both"/>
        <w:rPr>
          <w:sz w:val="22"/>
          <w:szCs w:val="22"/>
        </w:rPr>
      </w:pPr>
      <w:r w:rsidRPr="00BA00B8">
        <w:rPr>
          <w:sz w:val="22"/>
          <w:szCs w:val="22"/>
        </w:rPr>
        <w:t>Migraties van data of systemen</w:t>
      </w:r>
      <w:r w:rsidR="00BA00B8">
        <w:rPr>
          <w:sz w:val="22"/>
          <w:szCs w:val="22"/>
        </w:rPr>
        <w:t>;</w:t>
      </w:r>
    </w:p>
    <w:p w14:paraId="0F6A4E05" w14:textId="762CCB6D" w:rsidR="00BA00B8" w:rsidRDefault="00D3679F" w:rsidP="00C90809">
      <w:pPr>
        <w:pStyle w:val="Lijstalinea"/>
        <w:numPr>
          <w:ilvl w:val="0"/>
          <w:numId w:val="35"/>
        </w:numPr>
        <w:jc w:val="both"/>
        <w:rPr>
          <w:sz w:val="22"/>
          <w:szCs w:val="22"/>
        </w:rPr>
      </w:pPr>
      <w:r w:rsidRPr="00BA00B8">
        <w:rPr>
          <w:sz w:val="22"/>
          <w:szCs w:val="22"/>
        </w:rPr>
        <w:t>Aanpassingen aan configuraties, inclusief wijzigingen die verband houden met compliance of nieuwe zakelijke vereisten.</w:t>
      </w:r>
    </w:p>
    <w:p w14:paraId="1F48108D" w14:textId="77777777" w:rsidR="00BA00B8" w:rsidRPr="00BA00B8" w:rsidDel="00781D9F" w:rsidRDefault="00BA00B8" w:rsidP="00BA00B8">
      <w:pPr>
        <w:jc w:val="both"/>
        <w:rPr>
          <w:sz w:val="22"/>
          <w:szCs w:val="22"/>
        </w:rPr>
      </w:pPr>
    </w:p>
    <w:p w14:paraId="099D0659" w14:textId="48BEA2D1" w:rsidR="00177919" w:rsidRPr="005D68B3" w:rsidDel="00781D9F" w:rsidRDefault="397F66FD" w:rsidP="005D68B3">
      <w:pPr>
        <w:rPr>
          <w:rFonts w:cstheme="minorHAnsi"/>
          <w:b/>
          <w:bCs/>
        </w:rPr>
      </w:pPr>
      <w:bookmarkStart w:id="73" w:name="_Toc138778115"/>
      <w:proofErr w:type="spellStart"/>
      <w:r w:rsidRPr="005D68B3" w:rsidDel="00781D9F">
        <w:rPr>
          <w:b/>
          <w:bCs/>
        </w:rPr>
        <w:t>KPI’s</w:t>
      </w:r>
      <w:proofErr w:type="spellEnd"/>
      <w:r w:rsidRPr="005D68B3" w:rsidDel="00781D9F">
        <w:rPr>
          <w:b/>
          <w:bCs/>
          <w:spacing w:val="-2"/>
        </w:rPr>
        <w:t xml:space="preserve"> </w:t>
      </w:r>
      <w:r w:rsidRPr="005D68B3" w:rsidDel="00781D9F">
        <w:rPr>
          <w:b/>
          <w:bCs/>
        </w:rPr>
        <w:t>ten</w:t>
      </w:r>
      <w:r w:rsidRPr="005D68B3" w:rsidDel="00781D9F">
        <w:rPr>
          <w:b/>
          <w:bCs/>
          <w:spacing w:val="-1"/>
        </w:rPr>
        <w:t xml:space="preserve"> </w:t>
      </w:r>
      <w:r w:rsidRPr="005D68B3" w:rsidDel="00781D9F">
        <w:rPr>
          <w:b/>
          <w:bCs/>
        </w:rPr>
        <w:t>aanzien</w:t>
      </w:r>
      <w:r w:rsidRPr="005D68B3" w:rsidDel="00781D9F">
        <w:rPr>
          <w:b/>
          <w:bCs/>
          <w:spacing w:val="-4"/>
        </w:rPr>
        <w:t xml:space="preserve"> </w:t>
      </w:r>
      <w:r w:rsidRPr="005D68B3" w:rsidDel="00781D9F">
        <w:rPr>
          <w:b/>
          <w:bCs/>
        </w:rPr>
        <w:t>van</w:t>
      </w:r>
      <w:r w:rsidRPr="005D68B3" w:rsidDel="00781D9F">
        <w:rPr>
          <w:b/>
          <w:bCs/>
          <w:spacing w:val="-2"/>
        </w:rPr>
        <w:t xml:space="preserve"> </w:t>
      </w:r>
      <w:bookmarkEnd w:id="73"/>
      <w:r w:rsidR="0811404F" w:rsidRPr="005D68B3">
        <w:rPr>
          <w:b/>
          <w:bCs/>
        </w:rPr>
        <w:t>reactietijden Change Management</w:t>
      </w:r>
      <w:r w:rsidR="005D68B3" w:rsidRPr="005D68B3">
        <w:rPr>
          <w:b/>
          <w:bCs/>
        </w:rPr>
        <w:t>:</w:t>
      </w:r>
    </w:p>
    <w:tbl>
      <w:tblPr>
        <w:tblStyle w:val="Lijsttabel3-Accent1"/>
        <w:tblW w:w="8789" w:type="dxa"/>
        <w:tblLayout w:type="fixed"/>
        <w:tblLook w:val="0420" w:firstRow="1" w:lastRow="0" w:firstColumn="0" w:lastColumn="0" w:noHBand="0" w:noVBand="1"/>
      </w:tblPr>
      <w:tblGrid>
        <w:gridCol w:w="1843"/>
        <w:gridCol w:w="4019"/>
        <w:gridCol w:w="2927"/>
      </w:tblGrid>
      <w:tr w:rsidR="00177919" w:rsidRPr="003D73D3" w:rsidDel="00781D9F" w14:paraId="55442B16" w14:textId="47D8EF38" w:rsidTr="13CA0C4C">
        <w:trPr>
          <w:cnfStyle w:val="100000000000" w:firstRow="1" w:lastRow="0" w:firstColumn="0" w:lastColumn="0" w:oddVBand="0" w:evenVBand="0" w:oddHBand="0" w:evenHBand="0" w:firstRowFirstColumn="0" w:firstRowLastColumn="0" w:lastRowFirstColumn="0" w:lastRowLastColumn="0"/>
          <w:trHeight w:val="300"/>
        </w:trPr>
        <w:tc>
          <w:tcPr>
            <w:tcW w:w="1843" w:type="dxa"/>
            <w:vAlign w:val="center"/>
          </w:tcPr>
          <w:p w14:paraId="680943CB" w14:textId="0EF7390E" w:rsidR="00177919" w:rsidRPr="00B86A87" w:rsidDel="00781D9F" w:rsidRDefault="00177919" w:rsidP="00B86A87">
            <w:pPr>
              <w:jc w:val="both"/>
              <w:rPr>
                <w:sz w:val="22"/>
                <w:szCs w:val="22"/>
              </w:rPr>
            </w:pPr>
            <w:r w:rsidRPr="00B86A87">
              <w:rPr>
                <w:sz w:val="22"/>
                <w:szCs w:val="22"/>
              </w:rPr>
              <w:t>KPI</w:t>
            </w:r>
          </w:p>
        </w:tc>
        <w:tc>
          <w:tcPr>
            <w:tcW w:w="4019" w:type="dxa"/>
            <w:vAlign w:val="center"/>
          </w:tcPr>
          <w:p w14:paraId="467ABD2E" w14:textId="1971B27A" w:rsidR="00177919" w:rsidRPr="00B86A87" w:rsidDel="00781D9F" w:rsidRDefault="00177919" w:rsidP="00B86A87">
            <w:pPr>
              <w:jc w:val="both"/>
              <w:rPr>
                <w:sz w:val="22"/>
                <w:szCs w:val="22"/>
              </w:rPr>
            </w:pPr>
            <w:r w:rsidRPr="00B86A87" w:rsidDel="00781D9F">
              <w:rPr>
                <w:sz w:val="22"/>
                <w:szCs w:val="22"/>
              </w:rPr>
              <w:t>Omschrijving van indicator en</w:t>
            </w:r>
            <w:r w:rsidRPr="00B86A87" w:rsidDel="00781D9F">
              <w:rPr>
                <w:spacing w:val="-52"/>
                <w:sz w:val="22"/>
                <w:szCs w:val="22"/>
              </w:rPr>
              <w:t xml:space="preserve"> </w:t>
            </w:r>
            <w:r w:rsidRPr="00B86A87" w:rsidDel="00781D9F">
              <w:rPr>
                <w:sz w:val="22"/>
                <w:szCs w:val="22"/>
              </w:rPr>
              <w:t>meetmethodiek</w:t>
            </w:r>
          </w:p>
        </w:tc>
        <w:tc>
          <w:tcPr>
            <w:tcW w:w="2927" w:type="dxa"/>
            <w:vAlign w:val="center"/>
          </w:tcPr>
          <w:p w14:paraId="6DB85FE8" w14:textId="39D8A905" w:rsidR="00177919" w:rsidRPr="00B86A87" w:rsidDel="00781D9F" w:rsidRDefault="00177919" w:rsidP="00B86A87">
            <w:pPr>
              <w:jc w:val="both"/>
              <w:rPr>
                <w:sz w:val="22"/>
                <w:szCs w:val="22"/>
              </w:rPr>
            </w:pPr>
            <w:r w:rsidRPr="00B86A87">
              <w:rPr>
                <w:sz w:val="22"/>
                <w:szCs w:val="22"/>
              </w:rPr>
              <w:t>Norm</w:t>
            </w:r>
          </w:p>
        </w:tc>
      </w:tr>
      <w:tr w:rsidR="00177919" w:rsidRPr="003D73D3" w:rsidDel="00781D9F" w14:paraId="54F42542" w14:textId="297D8713" w:rsidTr="13CA0C4C">
        <w:trPr>
          <w:cnfStyle w:val="000000100000" w:firstRow="0" w:lastRow="0" w:firstColumn="0" w:lastColumn="0" w:oddVBand="0" w:evenVBand="0" w:oddHBand="1" w:evenHBand="0" w:firstRowFirstColumn="0" w:firstRowLastColumn="0" w:lastRowFirstColumn="0" w:lastRowLastColumn="0"/>
          <w:trHeight w:val="300"/>
        </w:trPr>
        <w:tc>
          <w:tcPr>
            <w:tcW w:w="1843" w:type="dxa"/>
          </w:tcPr>
          <w:p w14:paraId="3335C2BC" w14:textId="616CEB1C" w:rsidR="00177919" w:rsidRPr="00B86A87" w:rsidDel="00781D9F" w:rsidRDefault="00177919" w:rsidP="00B86A87">
            <w:pPr>
              <w:jc w:val="both"/>
              <w:rPr>
                <w:sz w:val="22"/>
                <w:szCs w:val="22"/>
              </w:rPr>
            </w:pPr>
            <w:r w:rsidRPr="00B86A87" w:rsidDel="00781D9F">
              <w:rPr>
                <w:sz w:val="22"/>
                <w:szCs w:val="22"/>
              </w:rPr>
              <w:t>Implementatietijd</w:t>
            </w:r>
            <w:r w:rsidRPr="00B86A87" w:rsidDel="00781D9F">
              <w:rPr>
                <w:spacing w:val="-52"/>
                <w:sz w:val="22"/>
                <w:szCs w:val="22"/>
              </w:rPr>
              <w:t xml:space="preserve"> </w:t>
            </w:r>
            <w:r w:rsidRPr="00B86A87" w:rsidDel="00781D9F">
              <w:rPr>
                <w:sz w:val="22"/>
                <w:szCs w:val="22"/>
              </w:rPr>
              <w:t>wijziging</w:t>
            </w:r>
          </w:p>
        </w:tc>
        <w:tc>
          <w:tcPr>
            <w:tcW w:w="4019" w:type="dxa"/>
          </w:tcPr>
          <w:p w14:paraId="307C74AC" w14:textId="7E0E9A9D" w:rsidR="00177919" w:rsidRPr="00B86A87" w:rsidDel="00781D9F" w:rsidRDefault="00177919" w:rsidP="00B86A87">
            <w:pPr>
              <w:jc w:val="both"/>
              <w:rPr>
                <w:sz w:val="22"/>
                <w:szCs w:val="22"/>
              </w:rPr>
            </w:pPr>
            <w:r w:rsidRPr="00B86A87" w:rsidDel="00781D9F">
              <w:rPr>
                <w:sz w:val="22"/>
                <w:szCs w:val="22"/>
              </w:rPr>
              <w:t xml:space="preserve">Indicator: </w:t>
            </w:r>
            <w:proofErr w:type="spellStart"/>
            <w:r w:rsidRPr="00B86A87" w:rsidDel="00781D9F">
              <w:rPr>
                <w:sz w:val="22"/>
                <w:szCs w:val="22"/>
              </w:rPr>
              <w:t>Prio</w:t>
            </w:r>
            <w:proofErr w:type="spellEnd"/>
            <w:r w:rsidRPr="00B86A87" w:rsidDel="00781D9F">
              <w:rPr>
                <w:spacing w:val="-1"/>
                <w:sz w:val="22"/>
                <w:szCs w:val="22"/>
              </w:rPr>
              <w:t xml:space="preserve"> </w:t>
            </w:r>
            <w:r w:rsidRPr="00B86A87" w:rsidDel="00781D9F">
              <w:rPr>
                <w:sz w:val="22"/>
                <w:szCs w:val="22"/>
              </w:rPr>
              <w:t>1</w:t>
            </w:r>
          </w:p>
          <w:p w14:paraId="3194C42D" w14:textId="5E4C449E" w:rsidR="00177919" w:rsidRPr="00B86A87" w:rsidDel="00781D9F" w:rsidRDefault="00177919" w:rsidP="00B86A87">
            <w:pPr>
              <w:jc w:val="both"/>
              <w:rPr>
                <w:sz w:val="22"/>
                <w:szCs w:val="22"/>
              </w:rPr>
            </w:pPr>
            <w:r w:rsidRPr="00B86A87" w:rsidDel="00781D9F">
              <w:rPr>
                <w:sz w:val="22"/>
                <w:szCs w:val="22"/>
              </w:rPr>
              <w:t>Methodiek: registratie per Call door</w:t>
            </w:r>
            <w:r w:rsidRPr="00B86A87" w:rsidDel="00781D9F">
              <w:rPr>
                <w:spacing w:val="1"/>
                <w:sz w:val="22"/>
                <w:szCs w:val="22"/>
              </w:rPr>
              <w:t xml:space="preserve"> </w:t>
            </w:r>
            <w:r w:rsidR="00AC28BC" w:rsidRPr="00B86A87" w:rsidDel="00781D9F">
              <w:rPr>
                <w:sz w:val="22"/>
                <w:szCs w:val="22"/>
              </w:rPr>
              <w:t>UMC</w:t>
            </w:r>
            <w:r w:rsidRPr="00B86A87" w:rsidDel="00781D9F">
              <w:rPr>
                <w:spacing w:val="-3"/>
                <w:sz w:val="22"/>
                <w:szCs w:val="22"/>
              </w:rPr>
              <w:t xml:space="preserve"> </w:t>
            </w:r>
            <w:r w:rsidRPr="00B86A87" w:rsidDel="00781D9F">
              <w:rPr>
                <w:sz w:val="22"/>
                <w:szCs w:val="22"/>
              </w:rPr>
              <w:t>en</w:t>
            </w:r>
            <w:r w:rsidRPr="00B86A87" w:rsidDel="00781D9F">
              <w:rPr>
                <w:spacing w:val="-4"/>
                <w:sz w:val="22"/>
                <w:szCs w:val="22"/>
              </w:rPr>
              <w:t xml:space="preserve"> </w:t>
            </w:r>
            <w:r w:rsidRPr="00B86A87" w:rsidDel="00781D9F">
              <w:rPr>
                <w:sz w:val="22"/>
                <w:szCs w:val="22"/>
              </w:rPr>
              <w:t>telefonisch</w:t>
            </w:r>
            <w:r w:rsidRPr="00B86A87" w:rsidDel="00781D9F">
              <w:rPr>
                <w:spacing w:val="-3"/>
                <w:sz w:val="22"/>
                <w:szCs w:val="22"/>
              </w:rPr>
              <w:t xml:space="preserve"> </w:t>
            </w:r>
            <w:r w:rsidRPr="00B86A87" w:rsidDel="00781D9F">
              <w:rPr>
                <w:sz w:val="22"/>
                <w:szCs w:val="22"/>
              </w:rPr>
              <w:t>contact.</w:t>
            </w:r>
          </w:p>
        </w:tc>
        <w:tc>
          <w:tcPr>
            <w:tcW w:w="2927" w:type="dxa"/>
          </w:tcPr>
          <w:p w14:paraId="3336B615" w14:textId="75CBE0D7" w:rsidR="00177919" w:rsidRPr="00B86A87" w:rsidDel="00781D9F" w:rsidRDefault="00177919" w:rsidP="00B86A87">
            <w:pPr>
              <w:jc w:val="both"/>
              <w:rPr>
                <w:sz w:val="22"/>
                <w:szCs w:val="22"/>
              </w:rPr>
            </w:pPr>
            <w:r w:rsidRPr="00B86A87" w:rsidDel="00781D9F">
              <w:rPr>
                <w:sz w:val="22"/>
                <w:szCs w:val="22"/>
              </w:rPr>
              <w:t>60</w:t>
            </w:r>
            <w:r w:rsidRPr="00B86A87" w:rsidDel="00781D9F">
              <w:rPr>
                <w:spacing w:val="-1"/>
                <w:sz w:val="22"/>
                <w:szCs w:val="22"/>
              </w:rPr>
              <w:t xml:space="preserve"> </w:t>
            </w:r>
            <w:r w:rsidRPr="00B86A87" w:rsidDel="00781D9F">
              <w:rPr>
                <w:sz w:val="22"/>
                <w:szCs w:val="22"/>
              </w:rPr>
              <w:t>minuten.</w:t>
            </w:r>
          </w:p>
        </w:tc>
      </w:tr>
      <w:tr w:rsidR="00B86A87" w:rsidRPr="003D73D3" w:rsidDel="00781D9F" w14:paraId="273C9B74" w14:textId="77777777" w:rsidTr="13CA0C4C">
        <w:trPr>
          <w:trHeight w:val="300"/>
        </w:trPr>
        <w:tc>
          <w:tcPr>
            <w:tcW w:w="1843" w:type="dxa"/>
          </w:tcPr>
          <w:p w14:paraId="4ABFDAB2" w14:textId="77777777" w:rsidR="00B86A87" w:rsidRPr="00B86A87" w:rsidDel="00781D9F" w:rsidRDefault="00B86A87" w:rsidP="00B86A87">
            <w:pPr>
              <w:jc w:val="both"/>
              <w:rPr>
                <w:sz w:val="22"/>
                <w:szCs w:val="22"/>
              </w:rPr>
            </w:pPr>
          </w:p>
        </w:tc>
        <w:tc>
          <w:tcPr>
            <w:tcW w:w="4019" w:type="dxa"/>
          </w:tcPr>
          <w:p w14:paraId="608189A2" w14:textId="77777777" w:rsidR="00B86A87" w:rsidRPr="00B86A87" w:rsidDel="00781D9F" w:rsidRDefault="00B86A87" w:rsidP="00B86A87">
            <w:pPr>
              <w:jc w:val="both"/>
              <w:rPr>
                <w:sz w:val="22"/>
                <w:szCs w:val="22"/>
              </w:rPr>
            </w:pPr>
            <w:r w:rsidRPr="00B86A87" w:rsidDel="00781D9F">
              <w:rPr>
                <w:sz w:val="22"/>
                <w:szCs w:val="22"/>
              </w:rPr>
              <w:t xml:space="preserve">Indicator: </w:t>
            </w:r>
            <w:proofErr w:type="spellStart"/>
            <w:r w:rsidRPr="00B86A87" w:rsidDel="00781D9F">
              <w:rPr>
                <w:sz w:val="22"/>
                <w:szCs w:val="22"/>
              </w:rPr>
              <w:t>Prio</w:t>
            </w:r>
            <w:proofErr w:type="spellEnd"/>
            <w:r w:rsidRPr="00B86A87" w:rsidDel="00781D9F">
              <w:rPr>
                <w:spacing w:val="-1"/>
                <w:sz w:val="22"/>
                <w:szCs w:val="22"/>
              </w:rPr>
              <w:t xml:space="preserve"> </w:t>
            </w:r>
            <w:r w:rsidRPr="00B86A87" w:rsidDel="00781D9F">
              <w:rPr>
                <w:sz w:val="22"/>
                <w:szCs w:val="22"/>
              </w:rPr>
              <w:t>2</w:t>
            </w:r>
          </w:p>
          <w:p w14:paraId="3D35CE3C" w14:textId="648A02B0" w:rsidR="00B86A87" w:rsidRPr="00B86A87" w:rsidDel="00781D9F" w:rsidRDefault="00B86A87" w:rsidP="00B86A87">
            <w:pPr>
              <w:jc w:val="both"/>
              <w:rPr>
                <w:sz w:val="22"/>
                <w:szCs w:val="22"/>
              </w:rPr>
            </w:pPr>
            <w:r w:rsidRPr="00B86A87" w:rsidDel="00781D9F">
              <w:rPr>
                <w:sz w:val="22"/>
                <w:szCs w:val="22"/>
              </w:rPr>
              <w:t>Methodiek: registratie per Call door</w:t>
            </w:r>
            <w:r w:rsidRPr="00B86A87" w:rsidDel="00781D9F">
              <w:rPr>
                <w:spacing w:val="-52"/>
                <w:sz w:val="22"/>
                <w:szCs w:val="22"/>
              </w:rPr>
              <w:t xml:space="preserve"> </w:t>
            </w:r>
            <w:r w:rsidRPr="00B86A87" w:rsidDel="00781D9F">
              <w:rPr>
                <w:sz w:val="22"/>
                <w:szCs w:val="22"/>
              </w:rPr>
              <w:t>UMC.</w:t>
            </w:r>
          </w:p>
        </w:tc>
        <w:tc>
          <w:tcPr>
            <w:tcW w:w="2927" w:type="dxa"/>
          </w:tcPr>
          <w:p w14:paraId="54359908" w14:textId="4207F379" w:rsidR="00B86A87" w:rsidRPr="00B86A87" w:rsidDel="00781D9F" w:rsidRDefault="00B86A87" w:rsidP="00B86A87">
            <w:pPr>
              <w:jc w:val="both"/>
              <w:rPr>
                <w:sz w:val="22"/>
                <w:szCs w:val="22"/>
              </w:rPr>
            </w:pPr>
            <w:r w:rsidRPr="00B86A87">
              <w:rPr>
                <w:sz w:val="22"/>
                <w:szCs w:val="22"/>
              </w:rPr>
              <w:t>4 uur</w:t>
            </w:r>
          </w:p>
        </w:tc>
      </w:tr>
      <w:tr w:rsidR="00B86A87" w:rsidRPr="003D73D3" w:rsidDel="00781D9F" w14:paraId="51540D2A" w14:textId="77777777" w:rsidTr="13CA0C4C">
        <w:trPr>
          <w:cnfStyle w:val="000000100000" w:firstRow="0" w:lastRow="0" w:firstColumn="0" w:lastColumn="0" w:oddVBand="0" w:evenVBand="0" w:oddHBand="1" w:evenHBand="0" w:firstRowFirstColumn="0" w:firstRowLastColumn="0" w:lastRowFirstColumn="0" w:lastRowLastColumn="0"/>
          <w:trHeight w:val="300"/>
        </w:trPr>
        <w:tc>
          <w:tcPr>
            <w:tcW w:w="1843" w:type="dxa"/>
          </w:tcPr>
          <w:p w14:paraId="5C189F00" w14:textId="77777777" w:rsidR="00B86A87" w:rsidRPr="00B86A87" w:rsidDel="00781D9F" w:rsidRDefault="00B86A87" w:rsidP="00B86A87">
            <w:pPr>
              <w:jc w:val="both"/>
              <w:rPr>
                <w:sz w:val="22"/>
                <w:szCs w:val="22"/>
              </w:rPr>
            </w:pPr>
          </w:p>
        </w:tc>
        <w:tc>
          <w:tcPr>
            <w:tcW w:w="4019" w:type="dxa"/>
          </w:tcPr>
          <w:p w14:paraId="155B12CF" w14:textId="77777777" w:rsidR="00B86A87" w:rsidRPr="00B86A87" w:rsidDel="00781D9F" w:rsidRDefault="00B86A87" w:rsidP="00B86A87">
            <w:pPr>
              <w:jc w:val="both"/>
              <w:rPr>
                <w:sz w:val="22"/>
                <w:szCs w:val="22"/>
              </w:rPr>
            </w:pPr>
            <w:r w:rsidRPr="00B86A87" w:rsidDel="00781D9F">
              <w:rPr>
                <w:sz w:val="22"/>
                <w:szCs w:val="22"/>
              </w:rPr>
              <w:t xml:space="preserve">Indicator: </w:t>
            </w:r>
            <w:proofErr w:type="spellStart"/>
            <w:r w:rsidRPr="00B86A87" w:rsidDel="00781D9F">
              <w:rPr>
                <w:sz w:val="22"/>
                <w:szCs w:val="22"/>
              </w:rPr>
              <w:t>Prio</w:t>
            </w:r>
            <w:proofErr w:type="spellEnd"/>
            <w:r w:rsidRPr="00B86A87" w:rsidDel="00781D9F">
              <w:rPr>
                <w:spacing w:val="-1"/>
                <w:sz w:val="22"/>
                <w:szCs w:val="22"/>
              </w:rPr>
              <w:t xml:space="preserve"> </w:t>
            </w:r>
            <w:r w:rsidRPr="00B86A87" w:rsidDel="00781D9F">
              <w:rPr>
                <w:sz w:val="22"/>
                <w:szCs w:val="22"/>
              </w:rPr>
              <w:t>3</w:t>
            </w:r>
          </w:p>
          <w:p w14:paraId="3798BAA9" w14:textId="61ED5614" w:rsidR="00B86A87" w:rsidRPr="00B86A87" w:rsidDel="00781D9F" w:rsidRDefault="00B86A87" w:rsidP="00B86A87">
            <w:pPr>
              <w:jc w:val="both"/>
              <w:rPr>
                <w:sz w:val="22"/>
                <w:szCs w:val="22"/>
              </w:rPr>
            </w:pPr>
            <w:r w:rsidRPr="00B86A87" w:rsidDel="00781D9F">
              <w:rPr>
                <w:sz w:val="22"/>
                <w:szCs w:val="22"/>
              </w:rPr>
              <w:t>Methodiek: registratie per Call door</w:t>
            </w:r>
            <w:r w:rsidRPr="00B86A87" w:rsidDel="00781D9F">
              <w:rPr>
                <w:spacing w:val="-52"/>
                <w:sz w:val="22"/>
                <w:szCs w:val="22"/>
              </w:rPr>
              <w:t xml:space="preserve"> </w:t>
            </w:r>
            <w:r w:rsidRPr="00B86A87" w:rsidDel="00781D9F">
              <w:rPr>
                <w:sz w:val="22"/>
                <w:szCs w:val="22"/>
              </w:rPr>
              <w:t>UMC.</w:t>
            </w:r>
          </w:p>
        </w:tc>
        <w:tc>
          <w:tcPr>
            <w:tcW w:w="2927" w:type="dxa"/>
          </w:tcPr>
          <w:p w14:paraId="793DC24D" w14:textId="0D2341E3" w:rsidR="00B86A87" w:rsidRPr="00B86A87" w:rsidDel="00781D9F" w:rsidRDefault="00B86A87" w:rsidP="00B86A87">
            <w:pPr>
              <w:jc w:val="both"/>
              <w:rPr>
                <w:sz w:val="22"/>
                <w:szCs w:val="22"/>
              </w:rPr>
            </w:pPr>
            <w:r w:rsidRPr="00B86A87">
              <w:rPr>
                <w:sz w:val="22"/>
                <w:szCs w:val="22"/>
              </w:rPr>
              <w:t>Binnen 1 werkdag</w:t>
            </w:r>
          </w:p>
        </w:tc>
      </w:tr>
    </w:tbl>
    <w:p w14:paraId="0E212C54" w14:textId="3D666807" w:rsidR="7257FF85" w:rsidRPr="005D68B3" w:rsidRDefault="7257FF85" w:rsidP="005D68B3">
      <w:pPr>
        <w:keepLines w:val="0"/>
        <w:suppressAutoHyphens w:val="0"/>
        <w:spacing w:line="240" w:lineRule="auto"/>
        <w:contextualSpacing w:val="0"/>
        <w:rPr>
          <w:b/>
          <w:bCs/>
          <w:sz w:val="22"/>
          <w:szCs w:val="22"/>
        </w:rPr>
      </w:pPr>
      <w:r>
        <w:br/>
      </w:r>
    </w:p>
    <w:p w14:paraId="758D6B56" w14:textId="2CE07B36" w:rsidR="052193C1" w:rsidRDefault="00177919" w:rsidP="00380D9A">
      <w:pPr>
        <w:keepLines w:val="0"/>
        <w:suppressAutoHyphens w:val="0"/>
        <w:spacing w:line="240" w:lineRule="auto"/>
      </w:pPr>
      <w:bookmarkStart w:id="74" w:name="_TOC_250002"/>
      <w:bookmarkStart w:id="75" w:name="_Toc138778130"/>
      <w:r>
        <w:br w:type="page"/>
      </w:r>
      <w:r w:rsidR="3515E8B0">
        <w:lastRenderedPageBreak/>
        <w:t xml:space="preserve">  </w:t>
      </w:r>
    </w:p>
    <w:p w14:paraId="1EBF196F" w14:textId="35CED246" w:rsidR="00CA4DF3" w:rsidRPr="00166894" w:rsidDel="00781D9F" w:rsidRDefault="4CF23157" w:rsidP="00166894">
      <w:pPr>
        <w:pStyle w:val="Kop2"/>
        <w:tabs>
          <w:tab w:val="num" w:pos="576"/>
        </w:tabs>
        <w:ind w:left="576"/>
        <w:jc w:val="both"/>
        <w:rPr>
          <w:rFonts w:eastAsiaTheme="minorEastAsia"/>
          <w:sz w:val="22"/>
          <w:szCs w:val="22"/>
        </w:rPr>
      </w:pPr>
      <w:bookmarkStart w:id="76" w:name="_Toc950185486"/>
      <w:bookmarkStart w:id="77" w:name="_Toc187413526"/>
      <w:r w:rsidRPr="00166894" w:rsidDel="00781D9F">
        <w:rPr>
          <w:rFonts w:eastAsiaTheme="minorEastAsia"/>
          <w:sz w:val="22"/>
          <w:szCs w:val="22"/>
        </w:rPr>
        <w:t xml:space="preserve">Technisch </w:t>
      </w:r>
      <w:bookmarkEnd w:id="74"/>
      <w:r w:rsidRPr="00166894" w:rsidDel="00781D9F">
        <w:rPr>
          <w:rFonts w:eastAsiaTheme="minorEastAsia"/>
          <w:sz w:val="22"/>
          <w:szCs w:val="22"/>
        </w:rPr>
        <w:t>Beheer</w:t>
      </w:r>
      <w:bookmarkEnd w:id="75"/>
      <w:bookmarkEnd w:id="76"/>
      <w:bookmarkEnd w:id="77"/>
    </w:p>
    <w:p w14:paraId="3DC849EE" w14:textId="43543646" w:rsidR="13CA0C4C" w:rsidRPr="00B86A87" w:rsidRDefault="13CA0C4C" w:rsidP="00A144BE">
      <w:pPr>
        <w:rPr>
          <w:sz w:val="22"/>
          <w:szCs w:val="22"/>
        </w:rPr>
      </w:pPr>
    </w:p>
    <w:p w14:paraId="21214778" w14:textId="24B0126C" w:rsidR="13CA0C4C" w:rsidRPr="00B86A87" w:rsidRDefault="00FD466B" w:rsidP="13CA0C4C">
      <w:pPr>
        <w:rPr>
          <w:rFonts w:cstheme="minorHAnsi"/>
          <w:b/>
          <w:bCs/>
          <w:i/>
          <w:iCs/>
          <w:sz w:val="22"/>
          <w:szCs w:val="22"/>
        </w:rPr>
      </w:pPr>
      <w:r w:rsidRPr="00B86A87">
        <w:rPr>
          <w:rFonts w:cstheme="minorHAnsi"/>
          <w:b/>
          <w:bCs/>
          <w:i/>
          <w:iCs/>
          <w:sz w:val="22"/>
          <w:szCs w:val="22"/>
        </w:rPr>
        <w:t>Dit betreft een basisbeschrijving voor een optioneel af te nemen (aanverwante) dienst, waarvan de invulling afhankelijk van de specifieke aanvraag</w:t>
      </w:r>
    </w:p>
    <w:p w14:paraId="7A639523" w14:textId="77777777" w:rsidR="00FD466B" w:rsidRPr="00A54BBA" w:rsidRDefault="00FD466B" w:rsidP="13CA0C4C">
      <w:pPr>
        <w:rPr>
          <w:rFonts w:cstheme="minorHAnsi"/>
        </w:rPr>
      </w:pPr>
    </w:p>
    <w:p w14:paraId="16E8C282" w14:textId="0798E34F" w:rsidR="00CA4DF3" w:rsidRPr="00B86A87" w:rsidDel="00781D9F" w:rsidRDefault="00CA4DF3" w:rsidP="00B86A87">
      <w:pPr>
        <w:jc w:val="both"/>
        <w:rPr>
          <w:rFonts w:cstheme="minorHAnsi"/>
          <w:sz w:val="22"/>
          <w:szCs w:val="22"/>
        </w:rPr>
      </w:pPr>
      <w:r w:rsidRPr="00B86A87" w:rsidDel="00781D9F">
        <w:rPr>
          <w:rFonts w:cstheme="minorHAnsi"/>
          <w:sz w:val="22"/>
          <w:szCs w:val="22"/>
        </w:rPr>
        <w:t>In</w:t>
      </w:r>
      <w:r w:rsidRPr="00B86A87" w:rsidDel="00781D9F">
        <w:rPr>
          <w:rFonts w:cstheme="minorHAnsi"/>
          <w:spacing w:val="-1"/>
          <w:sz w:val="22"/>
          <w:szCs w:val="22"/>
        </w:rPr>
        <w:t xml:space="preserve"> </w:t>
      </w:r>
      <w:r w:rsidRPr="00B86A87" w:rsidDel="00781D9F">
        <w:rPr>
          <w:rFonts w:cstheme="minorHAnsi"/>
          <w:sz w:val="22"/>
          <w:szCs w:val="22"/>
        </w:rPr>
        <w:t>dit</w:t>
      </w:r>
      <w:r w:rsidRPr="00B86A87" w:rsidDel="00781D9F">
        <w:rPr>
          <w:rFonts w:cstheme="minorHAnsi"/>
          <w:spacing w:val="1"/>
          <w:sz w:val="22"/>
          <w:szCs w:val="22"/>
        </w:rPr>
        <w:t xml:space="preserve"> </w:t>
      </w:r>
      <w:r w:rsidRPr="00B86A87" w:rsidDel="00781D9F">
        <w:rPr>
          <w:rFonts w:cstheme="minorHAnsi"/>
          <w:sz w:val="22"/>
          <w:szCs w:val="22"/>
        </w:rPr>
        <w:t>hoofdstuk</w:t>
      </w:r>
      <w:r w:rsidRPr="00B86A87" w:rsidDel="00781D9F">
        <w:rPr>
          <w:rFonts w:cstheme="minorHAnsi"/>
          <w:spacing w:val="-3"/>
          <w:sz w:val="22"/>
          <w:szCs w:val="22"/>
        </w:rPr>
        <w:t xml:space="preserve"> </w:t>
      </w:r>
      <w:r w:rsidRPr="00B86A87" w:rsidDel="00781D9F">
        <w:rPr>
          <w:rFonts w:cstheme="minorHAnsi"/>
          <w:sz w:val="22"/>
          <w:szCs w:val="22"/>
        </w:rPr>
        <w:t>worden</w:t>
      </w:r>
      <w:r w:rsidRPr="00B86A87" w:rsidDel="00781D9F">
        <w:rPr>
          <w:rFonts w:cstheme="minorHAnsi"/>
          <w:spacing w:val="-3"/>
          <w:sz w:val="22"/>
          <w:szCs w:val="22"/>
        </w:rPr>
        <w:t xml:space="preserve"> </w:t>
      </w:r>
      <w:r w:rsidRPr="00B86A87" w:rsidDel="00781D9F">
        <w:rPr>
          <w:rFonts w:cstheme="minorHAnsi"/>
          <w:sz w:val="22"/>
          <w:szCs w:val="22"/>
        </w:rPr>
        <w:t>de</w:t>
      </w:r>
      <w:r w:rsidRPr="00B86A87" w:rsidDel="00781D9F">
        <w:rPr>
          <w:rFonts w:cstheme="minorHAnsi"/>
          <w:spacing w:val="-2"/>
          <w:sz w:val="22"/>
          <w:szCs w:val="22"/>
        </w:rPr>
        <w:t xml:space="preserve"> </w:t>
      </w:r>
      <w:r w:rsidRPr="00B86A87" w:rsidDel="00781D9F">
        <w:rPr>
          <w:rFonts w:cstheme="minorHAnsi"/>
          <w:sz w:val="22"/>
          <w:szCs w:val="22"/>
        </w:rPr>
        <w:t>kaders voor</w:t>
      </w:r>
      <w:r w:rsidRPr="00B86A87" w:rsidDel="00781D9F">
        <w:rPr>
          <w:rFonts w:cstheme="minorHAnsi"/>
          <w:spacing w:val="-1"/>
          <w:sz w:val="22"/>
          <w:szCs w:val="22"/>
        </w:rPr>
        <w:t xml:space="preserve"> </w:t>
      </w:r>
      <w:r w:rsidRPr="00B86A87" w:rsidDel="00781D9F">
        <w:rPr>
          <w:rFonts w:cstheme="minorHAnsi"/>
          <w:sz w:val="22"/>
          <w:szCs w:val="22"/>
        </w:rPr>
        <w:t>de</w:t>
      </w:r>
      <w:r w:rsidRPr="00B86A87" w:rsidDel="00781D9F">
        <w:rPr>
          <w:rFonts w:cstheme="minorHAnsi"/>
          <w:spacing w:val="-2"/>
          <w:sz w:val="22"/>
          <w:szCs w:val="22"/>
        </w:rPr>
        <w:t xml:space="preserve"> </w:t>
      </w:r>
      <w:r w:rsidRPr="00B86A87" w:rsidDel="00781D9F">
        <w:rPr>
          <w:rFonts w:cstheme="minorHAnsi"/>
          <w:sz w:val="22"/>
          <w:szCs w:val="22"/>
        </w:rPr>
        <w:t>dienst</w:t>
      </w:r>
      <w:r w:rsidRPr="00B86A87" w:rsidDel="00781D9F">
        <w:rPr>
          <w:rFonts w:cstheme="minorHAnsi"/>
          <w:spacing w:val="-4"/>
          <w:sz w:val="22"/>
          <w:szCs w:val="22"/>
        </w:rPr>
        <w:t xml:space="preserve"> </w:t>
      </w:r>
      <w:r w:rsidRPr="00B86A87" w:rsidDel="00781D9F">
        <w:rPr>
          <w:rFonts w:cstheme="minorHAnsi"/>
          <w:sz w:val="22"/>
          <w:szCs w:val="22"/>
        </w:rPr>
        <w:t>Technisch</w:t>
      </w:r>
      <w:r w:rsidRPr="00B86A87" w:rsidDel="00781D9F">
        <w:rPr>
          <w:rFonts w:cstheme="minorHAnsi"/>
          <w:spacing w:val="-4"/>
          <w:sz w:val="22"/>
          <w:szCs w:val="22"/>
        </w:rPr>
        <w:t xml:space="preserve"> </w:t>
      </w:r>
      <w:r w:rsidRPr="00B86A87" w:rsidDel="00781D9F">
        <w:rPr>
          <w:rFonts w:cstheme="minorHAnsi"/>
          <w:sz w:val="22"/>
          <w:szCs w:val="22"/>
        </w:rPr>
        <w:t>Beheer</w:t>
      </w:r>
      <w:r w:rsidRPr="00B86A87" w:rsidDel="00781D9F">
        <w:rPr>
          <w:rFonts w:cstheme="minorHAnsi"/>
          <w:spacing w:val="1"/>
          <w:sz w:val="22"/>
          <w:szCs w:val="22"/>
        </w:rPr>
        <w:t xml:space="preserve"> </w:t>
      </w:r>
      <w:r w:rsidRPr="00B86A87" w:rsidDel="00781D9F">
        <w:rPr>
          <w:rFonts w:cstheme="minorHAnsi"/>
          <w:sz w:val="22"/>
          <w:szCs w:val="22"/>
        </w:rPr>
        <w:t>beschreven.</w:t>
      </w:r>
      <w:r w:rsidR="00EE590F" w:rsidRPr="00B86A87">
        <w:rPr>
          <w:rFonts w:cstheme="minorHAnsi"/>
          <w:sz w:val="22"/>
          <w:szCs w:val="22"/>
        </w:rPr>
        <w:t xml:space="preserve"> </w:t>
      </w:r>
      <w:r w:rsidRPr="00B86A87" w:rsidDel="00781D9F">
        <w:rPr>
          <w:rFonts w:cstheme="minorHAnsi"/>
          <w:sz w:val="22"/>
          <w:szCs w:val="22"/>
        </w:rPr>
        <w:t>Ten aanzien van Technisch Beheer wordt van Opdrachtnemer verwacht dat hij installaties en/of</w:t>
      </w:r>
      <w:r w:rsidRPr="00B86A87" w:rsidDel="00781D9F">
        <w:rPr>
          <w:rFonts w:cstheme="minorHAnsi"/>
          <w:spacing w:val="1"/>
          <w:sz w:val="22"/>
          <w:szCs w:val="22"/>
        </w:rPr>
        <w:t xml:space="preserve"> </w:t>
      </w:r>
      <w:r w:rsidRPr="00B86A87" w:rsidDel="00781D9F">
        <w:rPr>
          <w:rFonts w:cstheme="minorHAnsi"/>
          <w:sz w:val="22"/>
          <w:szCs w:val="22"/>
        </w:rPr>
        <w:t>wijzigingen op de inrichting en (her)configuratie van de omgeving, waaronder het uitvoeren van</w:t>
      </w:r>
      <w:r w:rsidRPr="00B86A87" w:rsidDel="00781D9F">
        <w:rPr>
          <w:rFonts w:cstheme="minorHAnsi"/>
          <w:spacing w:val="-53"/>
          <w:sz w:val="22"/>
          <w:szCs w:val="22"/>
        </w:rPr>
        <w:t xml:space="preserve"> </w:t>
      </w:r>
      <w:r w:rsidRPr="00B86A87">
        <w:rPr>
          <w:rFonts w:cstheme="minorHAnsi"/>
          <w:sz w:val="22"/>
          <w:szCs w:val="22"/>
        </w:rPr>
        <w:t xml:space="preserve">upgrades, uitbreidingen, migraties, vervangen van de </w:t>
      </w:r>
      <w:proofErr w:type="spellStart"/>
      <w:r w:rsidRPr="00B86A87">
        <w:rPr>
          <w:rFonts w:cstheme="minorHAnsi"/>
          <w:sz w:val="22"/>
          <w:szCs w:val="22"/>
        </w:rPr>
        <w:t>installed</w:t>
      </w:r>
      <w:proofErr w:type="spellEnd"/>
      <w:r w:rsidRPr="00B86A87" w:rsidDel="00781D9F">
        <w:rPr>
          <w:rFonts w:cstheme="minorHAnsi"/>
          <w:sz w:val="22"/>
          <w:szCs w:val="22"/>
        </w:rPr>
        <w:t xml:space="preserve"> base en het doorvoeren van hard-</w:t>
      </w:r>
      <w:r w:rsidRPr="00B86A87" w:rsidDel="00781D9F">
        <w:rPr>
          <w:rFonts w:cstheme="minorHAnsi"/>
          <w:spacing w:val="-52"/>
          <w:sz w:val="22"/>
          <w:szCs w:val="22"/>
        </w:rPr>
        <w:t xml:space="preserve"> </w:t>
      </w:r>
      <w:r w:rsidRPr="00B86A87" w:rsidDel="00781D9F">
        <w:rPr>
          <w:rFonts w:cstheme="minorHAnsi"/>
          <w:sz w:val="22"/>
          <w:szCs w:val="22"/>
        </w:rPr>
        <w:t>en</w:t>
      </w:r>
      <w:r w:rsidRPr="00B86A87" w:rsidDel="00781D9F">
        <w:rPr>
          <w:rFonts w:cstheme="minorHAnsi"/>
          <w:spacing w:val="-2"/>
          <w:sz w:val="22"/>
          <w:szCs w:val="22"/>
        </w:rPr>
        <w:t xml:space="preserve"> </w:t>
      </w:r>
      <w:r w:rsidRPr="00B86A87" w:rsidDel="00781D9F">
        <w:rPr>
          <w:rFonts w:cstheme="minorHAnsi"/>
          <w:sz w:val="22"/>
          <w:szCs w:val="22"/>
        </w:rPr>
        <w:t>software</w:t>
      </w:r>
      <w:r w:rsidRPr="00B86A87" w:rsidDel="00781D9F">
        <w:rPr>
          <w:rFonts w:cstheme="minorHAnsi"/>
          <w:spacing w:val="-2"/>
          <w:sz w:val="22"/>
          <w:szCs w:val="22"/>
        </w:rPr>
        <w:t xml:space="preserve"> </w:t>
      </w:r>
      <w:r w:rsidRPr="00B86A87" w:rsidDel="00781D9F">
        <w:rPr>
          <w:rFonts w:cstheme="minorHAnsi"/>
          <w:sz w:val="22"/>
          <w:szCs w:val="22"/>
        </w:rPr>
        <w:t>changes.</w:t>
      </w:r>
      <w:r w:rsidRPr="00B86A87" w:rsidDel="00781D9F">
        <w:rPr>
          <w:rFonts w:cstheme="minorHAnsi"/>
          <w:spacing w:val="-1"/>
          <w:sz w:val="22"/>
          <w:szCs w:val="22"/>
        </w:rPr>
        <w:t xml:space="preserve"> </w:t>
      </w:r>
      <w:r w:rsidRPr="00B86A87" w:rsidDel="00781D9F">
        <w:rPr>
          <w:rFonts w:cstheme="minorHAnsi"/>
          <w:sz w:val="22"/>
          <w:szCs w:val="22"/>
        </w:rPr>
        <w:t>Daarbij</w:t>
      </w:r>
      <w:r w:rsidRPr="00B86A87" w:rsidDel="00781D9F">
        <w:rPr>
          <w:rFonts w:cstheme="minorHAnsi"/>
          <w:spacing w:val="1"/>
          <w:sz w:val="22"/>
          <w:szCs w:val="22"/>
        </w:rPr>
        <w:t xml:space="preserve"> </w:t>
      </w:r>
      <w:r w:rsidRPr="00B86A87" w:rsidDel="00781D9F">
        <w:rPr>
          <w:rFonts w:cstheme="minorHAnsi"/>
          <w:sz w:val="22"/>
          <w:szCs w:val="22"/>
        </w:rPr>
        <w:t>hoort</w:t>
      </w:r>
      <w:r w:rsidRPr="00B86A87" w:rsidDel="00781D9F">
        <w:rPr>
          <w:rFonts w:cstheme="minorHAnsi"/>
          <w:spacing w:val="-1"/>
          <w:sz w:val="22"/>
          <w:szCs w:val="22"/>
        </w:rPr>
        <w:t xml:space="preserve"> </w:t>
      </w:r>
      <w:r w:rsidRPr="00B86A87" w:rsidDel="00781D9F">
        <w:rPr>
          <w:rFonts w:cstheme="minorHAnsi"/>
          <w:sz w:val="22"/>
          <w:szCs w:val="22"/>
        </w:rPr>
        <w:t>ook</w:t>
      </w:r>
      <w:r w:rsidRPr="00B86A87" w:rsidDel="00781D9F">
        <w:rPr>
          <w:rFonts w:cstheme="minorHAnsi"/>
          <w:spacing w:val="-4"/>
          <w:sz w:val="22"/>
          <w:szCs w:val="22"/>
        </w:rPr>
        <w:t xml:space="preserve"> </w:t>
      </w:r>
      <w:r w:rsidRPr="00B86A87" w:rsidDel="00781D9F">
        <w:rPr>
          <w:rFonts w:cstheme="minorHAnsi"/>
          <w:sz w:val="22"/>
          <w:szCs w:val="22"/>
        </w:rPr>
        <w:t>het</w:t>
      </w:r>
      <w:r w:rsidRPr="00B86A87" w:rsidDel="00781D9F">
        <w:rPr>
          <w:rFonts w:cstheme="minorHAnsi"/>
          <w:spacing w:val="-1"/>
          <w:sz w:val="22"/>
          <w:szCs w:val="22"/>
        </w:rPr>
        <w:t xml:space="preserve"> </w:t>
      </w:r>
      <w:r w:rsidRPr="00B86A87" w:rsidDel="00781D9F">
        <w:rPr>
          <w:rFonts w:cstheme="minorHAnsi"/>
          <w:sz w:val="22"/>
          <w:szCs w:val="22"/>
        </w:rPr>
        <w:t>managen</w:t>
      </w:r>
      <w:r w:rsidRPr="00B86A87" w:rsidDel="00781D9F">
        <w:rPr>
          <w:rFonts w:cstheme="minorHAnsi"/>
          <w:spacing w:val="-2"/>
          <w:sz w:val="22"/>
          <w:szCs w:val="22"/>
        </w:rPr>
        <w:t xml:space="preserve"> </w:t>
      </w:r>
      <w:r w:rsidRPr="00B86A87" w:rsidDel="00781D9F">
        <w:rPr>
          <w:rFonts w:cstheme="minorHAnsi"/>
          <w:sz w:val="22"/>
          <w:szCs w:val="22"/>
        </w:rPr>
        <w:t>en</w:t>
      </w:r>
      <w:r w:rsidRPr="00B86A87" w:rsidDel="00781D9F">
        <w:rPr>
          <w:rFonts w:cstheme="minorHAnsi"/>
          <w:spacing w:val="-1"/>
          <w:sz w:val="22"/>
          <w:szCs w:val="22"/>
        </w:rPr>
        <w:t xml:space="preserve"> </w:t>
      </w:r>
      <w:r w:rsidRPr="00B86A87" w:rsidDel="00781D9F">
        <w:rPr>
          <w:rFonts w:cstheme="minorHAnsi"/>
          <w:sz w:val="22"/>
          <w:szCs w:val="22"/>
        </w:rPr>
        <w:t>oplossen</w:t>
      </w:r>
      <w:r w:rsidRPr="00B86A87" w:rsidDel="00781D9F">
        <w:rPr>
          <w:rFonts w:cstheme="minorHAnsi"/>
          <w:spacing w:val="-2"/>
          <w:sz w:val="22"/>
          <w:szCs w:val="22"/>
        </w:rPr>
        <w:t xml:space="preserve"> </w:t>
      </w:r>
      <w:r w:rsidRPr="00B86A87" w:rsidDel="00781D9F">
        <w:rPr>
          <w:rFonts w:cstheme="minorHAnsi"/>
          <w:sz w:val="22"/>
          <w:szCs w:val="22"/>
        </w:rPr>
        <w:t>van</w:t>
      </w:r>
      <w:r w:rsidRPr="00B86A87" w:rsidDel="00781D9F">
        <w:rPr>
          <w:rFonts w:cstheme="minorHAnsi"/>
          <w:spacing w:val="-3"/>
          <w:sz w:val="22"/>
          <w:szCs w:val="22"/>
        </w:rPr>
        <w:t xml:space="preserve"> </w:t>
      </w:r>
      <w:r w:rsidRPr="00B86A87" w:rsidDel="00781D9F">
        <w:rPr>
          <w:rFonts w:cstheme="minorHAnsi"/>
          <w:sz w:val="22"/>
          <w:szCs w:val="22"/>
        </w:rPr>
        <w:t>incidenten</w:t>
      </w:r>
      <w:r w:rsidRPr="00B86A87" w:rsidDel="00781D9F">
        <w:rPr>
          <w:rFonts w:cstheme="minorHAnsi"/>
          <w:spacing w:val="-4"/>
          <w:sz w:val="22"/>
          <w:szCs w:val="22"/>
        </w:rPr>
        <w:t xml:space="preserve"> </w:t>
      </w:r>
      <w:r w:rsidRPr="00B86A87" w:rsidDel="00781D9F">
        <w:rPr>
          <w:rFonts w:cstheme="minorHAnsi"/>
          <w:sz w:val="22"/>
          <w:szCs w:val="22"/>
        </w:rPr>
        <w:t>en</w:t>
      </w:r>
      <w:r w:rsidRPr="00B86A87" w:rsidDel="00781D9F">
        <w:rPr>
          <w:rFonts w:cstheme="minorHAnsi"/>
          <w:spacing w:val="-2"/>
          <w:sz w:val="22"/>
          <w:szCs w:val="22"/>
        </w:rPr>
        <w:t xml:space="preserve"> </w:t>
      </w:r>
      <w:r w:rsidRPr="00B86A87" w:rsidDel="00781D9F">
        <w:rPr>
          <w:rFonts w:cstheme="minorHAnsi"/>
          <w:sz w:val="22"/>
          <w:szCs w:val="22"/>
        </w:rPr>
        <w:t>problemen.</w:t>
      </w:r>
    </w:p>
    <w:p w14:paraId="3058F087" w14:textId="5ED32597" w:rsidR="68DE8A29" w:rsidRPr="00A54BBA" w:rsidRDefault="68DE8A29" w:rsidP="052193C1">
      <w:pPr>
        <w:keepLines w:val="0"/>
        <w:spacing w:line="240" w:lineRule="auto"/>
        <w:rPr>
          <w:rFonts w:eastAsiaTheme="majorEastAsia"/>
        </w:rPr>
      </w:pPr>
    </w:p>
    <w:p w14:paraId="2A469DC7" w14:textId="71A63590" w:rsidR="4D323318" w:rsidRPr="0008078A" w:rsidRDefault="5265A32C" w:rsidP="49D39731">
      <w:pPr>
        <w:jc w:val="both"/>
        <w:rPr>
          <w:rFonts w:ascii="Calibri" w:eastAsia="Calibri" w:hAnsi="Calibri" w:cs="Calibri"/>
          <w:color w:val="000000" w:themeColor="text1"/>
          <w:sz w:val="22"/>
          <w:szCs w:val="22"/>
        </w:rPr>
      </w:pPr>
      <w:r w:rsidRPr="49D39731">
        <w:rPr>
          <w:rFonts w:ascii="Calibri" w:eastAsia="Calibri" w:hAnsi="Calibri" w:cs="Calibri"/>
          <w:color w:val="000000" w:themeColor="text1"/>
          <w:sz w:val="22"/>
          <w:szCs w:val="22"/>
        </w:rPr>
        <w:t xml:space="preserve">Onder beheerdiensten wordt onder andere verstaan: </w:t>
      </w:r>
    </w:p>
    <w:p w14:paraId="4E1435EB" w14:textId="0A1F2C9C" w:rsidR="4D323318" w:rsidRPr="0008078A" w:rsidRDefault="5265A32C" w:rsidP="49D39731">
      <w:pPr>
        <w:pStyle w:val="Geenafstand"/>
        <w:jc w:val="both"/>
        <w:rPr>
          <w:rFonts w:ascii="Calibri" w:eastAsia="Calibri" w:hAnsi="Calibri" w:cs="Calibri"/>
          <w:color w:val="000000" w:themeColor="text1"/>
          <w:sz w:val="22"/>
        </w:rPr>
      </w:pPr>
      <w:r w:rsidRPr="49D39731">
        <w:rPr>
          <w:rFonts w:ascii="Calibri" w:eastAsia="Calibri" w:hAnsi="Calibri" w:cs="Calibri"/>
          <w:color w:val="000000" w:themeColor="text1"/>
          <w:sz w:val="22"/>
        </w:rPr>
        <w:t>Inzet (inclusief incidentele inzet) van personele expertise of capaciteit t.b.v. het beheer van systemen, deelsystemen of aanverwante infrastructuur, op locatie van AD, op afstand of hybride.</w:t>
      </w:r>
    </w:p>
    <w:p w14:paraId="251E1E3E" w14:textId="1ED61474" w:rsidR="4D323318" w:rsidRPr="0008078A" w:rsidRDefault="5265A32C" w:rsidP="49D39731">
      <w:pPr>
        <w:pStyle w:val="Geenafstand"/>
        <w:jc w:val="both"/>
        <w:rPr>
          <w:rFonts w:ascii="Calibri" w:eastAsia="Calibri" w:hAnsi="Calibri" w:cs="Calibri"/>
          <w:color w:val="000000" w:themeColor="text1"/>
          <w:sz w:val="22"/>
        </w:rPr>
      </w:pPr>
      <w:r w:rsidRPr="49D39731">
        <w:rPr>
          <w:rFonts w:ascii="Calibri" w:eastAsia="Calibri" w:hAnsi="Calibri" w:cs="Calibri"/>
          <w:color w:val="000000" w:themeColor="text1"/>
          <w:sz w:val="22"/>
        </w:rPr>
        <w:t>Het leveren van support en/of beheer ten behoeve systemen, deelsystemen en/of aanverwante infrastructuur en apparatuur.</w:t>
      </w:r>
    </w:p>
    <w:p w14:paraId="7E54B750" w14:textId="65006E9C" w:rsidR="052193C1" w:rsidRDefault="052193C1" w:rsidP="052193C1">
      <w:pPr>
        <w:keepLines w:val="0"/>
        <w:spacing w:line="240" w:lineRule="auto"/>
        <w:rPr>
          <w:rFonts w:eastAsiaTheme="majorEastAsia"/>
        </w:rPr>
      </w:pPr>
    </w:p>
    <w:p w14:paraId="004DB126" w14:textId="34EAE340" w:rsidR="2F3AF9E5" w:rsidRPr="0008078A" w:rsidRDefault="59C76D0A" w:rsidP="6D9B623A">
      <w:pPr>
        <w:keepLines w:val="0"/>
        <w:spacing w:line="240" w:lineRule="auto"/>
        <w:jc w:val="both"/>
        <w:rPr>
          <w:rFonts w:eastAsiaTheme="minorEastAsia"/>
          <w:sz w:val="22"/>
          <w:szCs w:val="22"/>
        </w:rPr>
      </w:pPr>
      <w:r w:rsidRPr="6D9B623A">
        <w:rPr>
          <w:rFonts w:eastAsiaTheme="minorEastAsia"/>
          <w:sz w:val="22"/>
          <w:szCs w:val="22"/>
        </w:rPr>
        <w:t xml:space="preserve">Technisch beheer houdt onder andere in dat alle taken benodigd voor het operationeel houden van het systeem, conform afspraken, autonoom uitgevoerd worden. Dit zowel in pro- als reactieve vorm. Het kennisniveau van door Opdrachtnemer ingezet personeel is dusdanig dat een continue, hoge kwaliteit verwacht mag worden. Door Opdrachtnemer ingezet personeel beschikt over de relevante certificering voor de betreffende componenten. Voor de uitvoering van Technisch Beheer komen Opdrachtgever en Opdrachtnemer een Beheerovereenkomst plus bijbehorende SLA en DAP overeen waarin bovenstaande wordt verwoord. Hierin zal worden vastgelegd dat beheerders bereikbaar dienen te zijn, tijdens kantoortijden. Afhankelijk van de afgenomen dienst kan oproepdienst (24 x 7 x 365) tot de eisen behoren voor verstoringen buiten de reguliere kantooruren. </w:t>
      </w:r>
      <w:r w:rsidR="41D13BCD" w:rsidRPr="6D9B623A">
        <w:rPr>
          <w:rFonts w:eastAsiaTheme="minorEastAsia"/>
          <w:sz w:val="22"/>
          <w:szCs w:val="22"/>
        </w:rPr>
        <w:t xml:space="preserve">Situationeel afhankelijk is de </w:t>
      </w:r>
      <w:r w:rsidRPr="6D9B623A">
        <w:rPr>
          <w:rFonts w:eastAsiaTheme="minorEastAsia"/>
          <w:sz w:val="22"/>
          <w:szCs w:val="22"/>
        </w:rPr>
        <w:t>beheerorganisatie van Opdrachtnemer gecertificeerd voor de normen ISO 27001 / NEN 7510 en ISO 9001.</w:t>
      </w:r>
    </w:p>
    <w:p w14:paraId="48F0977C" w14:textId="34B49B16" w:rsidR="68DE8A29" w:rsidRPr="00A54BBA" w:rsidRDefault="68DE8A29" w:rsidP="68DE8A29">
      <w:pPr>
        <w:rPr>
          <w:rFonts w:cstheme="minorHAnsi"/>
        </w:rPr>
      </w:pPr>
    </w:p>
    <w:p w14:paraId="4DD7DC60" w14:textId="1A52F808" w:rsidR="00CA4DF3" w:rsidRPr="0008078A" w:rsidDel="00781D9F" w:rsidRDefault="00CA4DF3" w:rsidP="0008078A">
      <w:pPr>
        <w:jc w:val="both"/>
        <w:rPr>
          <w:rFonts w:cstheme="minorHAnsi"/>
          <w:sz w:val="22"/>
          <w:szCs w:val="22"/>
        </w:rPr>
      </w:pPr>
      <w:r w:rsidRPr="0008078A" w:rsidDel="00781D9F">
        <w:rPr>
          <w:rFonts w:cstheme="minorHAnsi"/>
          <w:sz w:val="22"/>
          <w:szCs w:val="22"/>
        </w:rPr>
        <w:t>Er wordt verwacht dat de medewerkers voldoende competenties bezitten om alle vragen en</w:t>
      </w:r>
      <w:r w:rsidRPr="0008078A" w:rsidDel="00781D9F">
        <w:rPr>
          <w:rFonts w:cstheme="minorHAnsi"/>
          <w:spacing w:val="1"/>
          <w:sz w:val="22"/>
          <w:szCs w:val="22"/>
        </w:rPr>
        <w:t xml:space="preserve"> </w:t>
      </w:r>
      <w:r w:rsidRPr="0008078A" w:rsidDel="00781D9F">
        <w:rPr>
          <w:rFonts w:cstheme="minorHAnsi"/>
          <w:sz w:val="22"/>
          <w:szCs w:val="22"/>
        </w:rPr>
        <w:t>issues die voortkomen uit de gecontracteerde dienstverlening(en) te kunnen bieden. Hieronder</w:t>
      </w:r>
      <w:r w:rsidRPr="0008078A" w:rsidDel="00781D9F">
        <w:rPr>
          <w:rFonts w:cstheme="minorHAnsi"/>
          <w:spacing w:val="-52"/>
          <w:sz w:val="22"/>
          <w:szCs w:val="22"/>
        </w:rPr>
        <w:t xml:space="preserve"> </w:t>
      </w:r>
      <w:r w:rsidRPr="0008078A" w:rsidDel="00781D9F">
        <w:rPr>
          <w:rFonts w:cstheme="minorHAnsi"/>
          <w:sz w:val="22"/>
          <w:szCs w:val="22"/>
        </w:rPr>
        <w:t>valt ook</w:t>
      </w:r>
      <w:r w:rsidRPr="0008078A" w:rsidDel="00781D9F">
        <w:rPr>
          <w:rFonts w:cstheme="minorHAnsi"/>
          <w:spacing w:val="-3"/>
          <w:sz w:val="22"/>
          <w:szCs w:val="22"/>
        </w:rPr>
        <w:t xml:space="preserve"> </w:t>
      </w:r>
      <w:r w:rsidRPr="0008078A" w:rsidDel="00781D9F">
        <w:rPr>
          <w:rFonts w:cstheme="minorHAnsi"/>
          <w:sz w:val="22"/>
          <w:szCs w:val="22"/>
        </w:rPr>
        <w:t>het</w:t>
      </w:r>
      <w:r w:rsidRPr="0008078A" w:rsidDel="00781D9F">
        <w:rPr>
          <w:rFonts w:cstheme="minorHAnsi"/>
          <w:spacing w:val="-3"/>
          <w:sz w:val="22"/>
          <w:szCs w:val="22"/>
        </w:rPr>
        <w:t xml:space="preserve"> </w:t>
      </w:r>
      <w:r w:rsidRPr="0008078A" w:rsidDel="00781D9F">
        <w:rPr>
          <w:rFonts w:cstheme="minorHAnsi"/>
          <w:sz w:val="22"/>
          <w:szCs w:val="22"/>
        </w:rPr>
        <w:t>coördineren</w:t>
      </w:r>
      <w:r w:rsidRPr="0008078A" w:rsidDel="00781D9F">
        <w:rPr>
          <w:rFonts w:cstheme="minorHAnsi"/>
          <w:spacing w:val="-2"/>
          <w:sz w:val="22"/>
          <w:szCs w:val="22"/>
        </w:rPr>
        <w:t xml:space="preserve"> </w:t>
      </w:r>
      <w:r w:rsidRPr="0008078A" w:rsidDel="00781D9F">
        <w:rPr>
          <w:rFonts w:cstheme="minorHAnsi"/>
          <w:sz w:val="22"/>
          <w:szCs w:val="22"/>
        </w:rPr>
        <w:t>van</w:t>
      </w:r>
      <w:r w:rsidRPr="0008078A" w:rsidDel="00781D9F">
        <w:rPr>
          <w:rFonts w:cstheme="minorHAnsi"/>
          <w:spacing w:val="1"/>
          <w:sz w:val="22"/>
          <w:szCs w:val="22"/>
        </w:rPr>
        <w:t xml:space="preserve"> </w:t>
      </w:r>
      <w:r w:rsidRPr="0008078A" w:rsidDel="00781D9F">
        <w:rPr>
          <w:rFonts w:cstheme="minorHAnsi"/>
          <w:sz w:val="22"/>
          <w:szCs w:val="22"/>
        </w:rPr>
        <w:t>Calls, waarbij</w:t>
      </w:r>
      <w:r w:rsidRPr="0008078A" w:rsidDel="00781D9F">
        <w:rPr>
          <w:rFonts w:cstheme="minorHAnsi"/>
          <w:spacing w:val="3"/>
          <w:sz w:val="22"/>
          <w:szCs w:val="22"/>
        </w:rPr>
        <w:t xml:space="preserve"> </w:t>
      </w:r>
      <w:r w:rsidRPr="0008078A" w:rsidDel="00781D9F">
        <w:rPr>
          <w:rFonts w:cstheme="minorHAnsi"/>
          <w:sz w:val="22"/>
          <w:szCs w:val="22"/>
        </w:rPr>
        <w:t>onderaannemers</w:t>
      </w:r>
      <w:r w:rsidRPr="0008078A" w:rsidDel="00781D9F">
        <w:rPr>
          <w:rFonts w:cstheme="minorHAnsi"/>
          <w:spacing w:val="-1"/>
          <w:sz w:val="22"/>
          <w:szCs w:val="22"/>
        </w:rPr>
        <w:t xml:space="preserve"> </w:t>
      </w:r>
      <w:r w:rsidRPr="0008078A" w:rsidDel="00781D9F">
        <w:rPr>
          <w:rFonts w:cstheme="minorHAnsi"/>
          <w:sz w:val="22"/>
          <w:szCs w:val="22"/>
        </w:rPr>
        <w:t>betrokken zijn.</w:t>
      </w:r>
      <w:r w:rsidR="009B6D7F" w:rsidRPr="0008078A" w:rsidDel="00781D9F">
        <w:rPr>
          <w:rFonts w:cstheme="minorHAnsi"/>
          <w:sz w:val="22"/>
          <w:szCs w:val="22"/>
        </w:rPr>
        <w:t xml:space="preserve"> Opdrachtnemer kan de competentie aantonen.</w:t>
      </w:r>
    </w:p>
    <w:p w14:paraId="6D2E1E39" w14:textId="7C01FB88" w:rsidR="00CA4DF3" w:rsidRPr="0008078A" w:rsidDel="00781D9F" w:rsidRDefault="00CA4DF3" w:rsidP="0008078A">
      <w:pPr>
        <w:jc w:val="both"/>
        <w:rPr>
          <w:rFonts w:cstheme="minorHAnsi"/>
          <w:sz w:val="22"/>
          <w:szCs w:val="22"/>
        </w:rPr>
      </w:pPr>
    </w:p>
    <w:p w14:paraId="1D4A5843" w14:textId="2758722C" w:rsidR="00CA4DF3" w:rsidRPr="0008078A" w:rsidDel="00781D9F" w:rsidRDefault="00CA4DF3" w:rsidP="0008078A">
      <w:pPr>
        <w:jc w:val="both"/>
        <w:rPr>
          <w:rFonts w:cstheme="minorHAnsi"/>
          <w:sz w:val="22"/>
          <w:szCs w:val="22"/>
        </w:rPr>
      </w:pPr>
      <w:r w:rsidRPr="0008078A" w:rsidDel="00781D9F">
        <w:rPr>
          <w:rFonts w:cstheme="minorHAnsi"/>
          <w:sz w:val="22"/>
          <w:szCs w:val="22"/>
        </w:rPr>
        <w:t xml:space="preserve">Meldingen kunnen alleen worden gedaan door specifiek door </w:t>
      </w:r>
      <w:r w:rsidR="00AC28BC" w:rsidRPr="0008078A" w:rsidDel="00781D9F">
        <w:rPr>
          <w:rFonts w:cstheme="minorHAnsi"/>
          <w:sz w:val="22"/>
          <w:szCs w:val="22"/>
        </w:rPr>
        <w:t>UMC</w:t>
      </w:r>
      <w:r w:rsidRPr="0008078A" w:rsidDel="00781D9F">
        <w:rPr>
          <w:rFonts w:cstheme="minorHAnsi"/>
          <w:sz w:val="22"/>
          <w:szCs w:val="22"/>
        </w:rPr>
        <w:t xml:space="preserve"> aangewezen</w:t>
      </w:r>
      <w:r w:rsidRPr="0008078A" w:rsidDel="00781D9F">
        <w:rPr>
          <w:rFonts w:cstheme="minorHAnsi"/>
          <w:spacing w:val="-53"/>
          <w:sz w:val="22"/>
          <w:szCs w:val="22"/>
        </w:rPr>
        <w:t xml:space="preserve"> </w:t>
      </w:r>
      <w:r w:rsidRPr="0008078A" w:rsidDel="00781D9F">
        <w:rPr>
          <w:rFonts w:cstheme="minorHAnsi"/>
          <w:sz w:val="22"/>
          <w:szCs w:val="22"/>
        </w:rPr>
        <w:t>(geautoriseerde)</w:t>
      </w:r>
      <w:r w:rsidRPr="0008078A" w:rsidDel="00781D9F">
        <w:rPr>
          <w:rFonts w:cstheme="minorHAnsi"/>
          <w:spacing w:val="-2"/>
          <w:sz w:val="22"/>
          <w:szCs w:val="22"/>
        </w:rPr>
        <w:t xml:space="preserve"> </w:t>
      </w:r>
      <w:r w:rsidRPr="0008078A" w:rsidDel="00781D9F">
        <w:rPr>
          <w:rFonts w:cstheme="minorHAnsi"/>
          <w:sz w:val="22"/>
          <w:szCs w:val="22"/>
        </w:rPr>
        <w:t>personen.</w:t>
      </w:r>
    </w:p>
    <w:p w14:paraId="4828B704" w14:textId="0720C4E6" w:rsidR="00CA4DF3" w:rsidRPr="0008078A" w:rsidDel="00781D9F" w:rsidRDefault="00CA4DF3" w:rsidP="0008078A">
      <w:pPr>
        <w:jc w:val="both"/>
        <w:rPr>
          <w:rFonts w:cstheme="minorHAnsi"/>
          <w:sz w:val="22"/>
          <w:szCs w:val="22"/>
        </w:rPr>
      </w:pPr>
    </w:p>
    <w:p w14:paraId="5D01E287" w14:textId="701601F6" w:rsidR="00CA4DF3" w:rsidRPr="0008078A" w:rsidDel="00781D9F" w:rsidRDefault="00CA4DF3" w:rsidP="0008078A">
      <w:pPr>
        <w:jc w:val="both"/>
        <w:rPr>
          <w:rFonts w:cstheme="minorHAnsi"/>
          <w:b/>
          <w:bCs/>
          <w:sz w:val="22"/>
          <w:szCs w:val="22"/>
        </w:rPr>
      </w:pPr>
      <w:bookmarkStart w:id="78" w:name="_Toc138778134"/>
      <w:r w:rsidRPr="0008078A" w:rsidDel="00781D9F">
        <w:rPr>
          <w:rFonts w:cstheme="minorHAnsi"/>
          <w:b/>
          <w:bCs/>
          <w:sz w:val="22"/>
          <w:szCs w:val="22"/>
        </w:rPr>
        <w:t>Dienstbeschrijving</w:t>
      </w:r>
      <w:r w:rsidRPr="0008078A" w:rsidDel="00781D9F">
        <w:rPr>
          <w:rFonts w:cstheme="minorHAnsi"/>
          <w:b/>
          <w:bCs/>
          <w:spacing w:val="-2"/>
          <w:sz w:val="22"/>
          <w:szCs w:val="22"/>
        </w:rPr>
        <w:t xml:space="preserve"> </w:t>
      </w:r>
      <w:r w:rsidRPr="0008078A" w:rsidDel="00781D9F">
        <w:rPr>
          <w:rFonts w:cstheme="minorHAnsi"/>
          <w:b/>
          <w:bCs/>
          <w:sz w:val="22"/>
          <w:szCs w:val="22"/>
        </w:rPr>
        <w:t>Technisch</w:t>
      </w:r>
      <w:r w:rsidRPr="0008078A" w:rsidDel="00781D9F">
        <w:rPr>
          <w:rFonts w:cstheme="minorHAnsi"/>
          <w:b/>
          <w:bCs/>
          <w:spacing w:val="-4"/>
          <w:sz w:val="22"/>
          <w:szCs w:val="22"/>
        </w:rPr>
        <w:t xml:space="preserve"> </w:t>
      </w:r>
      <w:r w:rsidRPr="0008078A" w:rsidDel="00781D9F">
        <w:rPr>
          <w:rFonts w:cstheme="minorHAnsi"/>
          <w:b/>
          <w:bCs/>
          <w:sz w:val="22"/>
          <w:szCs w:val="22"/>
        </w:rPr>
        <w:t>Beheer</w:t>
      </w:r>
      <w:bookmarkEnd w:id="78"/>
    </w:p>
    <w:p w14:paraId="2C5C3939" w14:textId="6698DC90" w:rsidR="00CA4DF3" w:rsidRPr="0008078A" w:rsidDel="00781D9F" w:rsidRDefault="00CA4DF3" w:rsidP="0008078A">
      <w:pPr>
        <w:jc w:val="both"/>
        <w:rPr>
          <w:rFonts w:cstheme="minorHAnsi"/>
          <w:sz w:val="22"/>
          <w:szCs w:val="22"/>
        </w:rPr>
      </w:pPr>
      <w:r w:rsidRPr="0008078A" w:rsidDel="00781D9F">
        <w:rPr>
          <w:rFonts w:cstheme="minorHAnsi"/>
          <w:sz w:val="22"/>
          <w:szCs w:val="22"/>
        </w:rPr>
        <w:t>Waar bij Operationeel Beheer de focus ligt op het uitvoeren van terugkerende vooraf</w:t>
      </w:r>
      <w:r w:rsidRPr="0008078A" w:rsidDel="00781D9F">
        <w:rPr>
          <w:rFonts w:cstheme="minorHAnsi"/>
          <w:spacing w:val="1"/>
          <w:sz w:val="22"/>
          <w:szCs w:val="22"/>
        </w:rPr>
        <w:t xml:space="preserve"> </w:t>
      </w:r>
      <w:r w:rsidRPr="0008078A" w:rsidDel="00781D9F">
        <w:rPr>
          <w:rFonts w:cstheme="minorHAnsi"/>
          <w:sz w:val="22"/>
          <w:szCs w:val="22"/>
        </w:rPr>
        <w:t>gedefinieerde activiteiten ligt de focus bij Technisch Beheer op het uitvoeren van niet</w:t>
      </w:r>
      <w:r w:rsidRPr="0008078A" w:rsidDel="00781D9F">
        <w:rPr>
          <w:rFonts w:cstheme="minorHAnsi"/>
          <w:spacing w:val="1"/>
          <w:sz w:val="22"/>
          <w:szCs w:val="22"/>
        </w:rPr>
        <w:t xml:space="preserve"> </w:t>
      </w:r>
      <w:r w:rsidRPr="0008078A">
        <w:rPr>
          <w:rFonts w:cstheme="minorHAnsi"/>
          <w:sz w:val="22"/>
          <w:szCs w:val="22"/>
        </w:rPr>
        <w:t xml:space="preserve">standaardactiviteiten, zoals wijzigingen, (RFC) en Service </w:t>
      </w:r>
      <w:proofErr w:type="spellStart"/>
      <w:r w:rsidRPr="0008078A">
        <w:rPr>
          <w:rFonts w:cstheme="minorHAnsi"/>
          <w:sz w:val="22"/>
          <w:szCs w:val="22"/>
        </w:rPr>
        <w:t>Requests</w:t>
      </w:r>
      <w:proofErr w:type="spellEnd"/>
      <w:r w:rsidRPr="0008078A" w:rsidDel="00781D9F">
        <w:rPr>
          <w:rFonts w:cstheme="minorHAnsi"/>
          <w:sz w:val="22"/>
          <w:szCs w:val="22"/>
        </w:rPr>
        <w:t xml:space="preserve"> (SR), Incidenten (INC).</w:t>
      </w:r>
      <w:r w:rsidRPr="0008078A" w:rsidDel="00781D9F">
        <w:rPr>
          <w:rFonts w:cstheme="minorHAnsi"/>
          <w:spacing w:val="-52"/>
          <w:sz w:val="22"/>
          <w:szCs w:val="22"/>
        </w:rPr>
        <w:t xml:space="preserve"> </w:t>
      </w:r>
      <w:r w:rsidRPr="0008078A" w:rsidDel="00781D9F">
        <w:rPr>
          <w:rFonts w:cstheme="minorHAnsi"/>
          <w:sz w:val="22"/>
          <w:szCs w:val="22"/>
        </w:rPr>
        <w:t>Onder</w:t>
      </w:r>
      <w:r w:rsidRPr="0008078A" w:rsidDel="00781D9F">
        <w:rPr>
          <w:rFonts w:cstheme="minorHAnsi"/>
          <w:spacing w:val="-3"/>
          <w:sz w:val="22"/>
          <w:szCs w:val="22"/>
        </w:rPr>
        <w:t xml:space="preserve"> </w:t>
      </w:r>
      <w:r w:rsidRPr="0008078A" w:rsidDel="00781D9F">
        <w:rPr>
          <w:rFonts w:cstheme="minorHAnsi"/>
          <w:sz w:val="22"/>
          <w:szCs w:val="22"/>
        </w:rPr>
        <w:t>Technisch Beheer worden</w:t>
      </w:r>
      <w:r w:rsidRPr="0008078A" w:rsidDel="00781D9F">
        <w:rPr>
          <w:rFonts w:cstheme="minorHAnsi"/>
          <w:spacing w:val="-2"/>
          <w:sz w:val="22"/>
          <w:szCs w:val="22"/>
        </w:rPr>
        <w:t xml:space="preserve"> </w:t>
      </w:r>
      <w:r w:rsidRPr="0008078A" w:rsidDel="00781D9F">
        <w:rPr>
          <w:rFonts w:cstheme="minorHAnsi"/>
          <w:sz w:val="22"/>
          <w:szCs w:val="22"/>
        </w:rPr>
        <w:t>de</w:t>
      </w:r>
      <w:r w:rsidRPr="0008078A" w:rsidDel="00781D9F">
        <w:rPr>
          <w:rFonts w:cstheme="minorHAnsi"/>
          <w:spacing w:val="-1"/>
          <w:sz w:val="22"/>
          <w:szCs w:val="22"/>
        </w:rPr>
        <w:t xml:space="preserve"> </w:t>
      </w:r>
      <w:r w:rsidRPr="0008078A" w:rsidDel="00781D9F">
        <w:rPr>
          <w:rFonts w:cstheme="minorHAnsi"/>
          <w:sz w:val="22"/>
          <w:szCs w:val="22"/>
        </w:rPr>
        <w:t>volgende activiteiten verstaan:</w:t>
      </w:r>
    </w:p>
    <w:p w14:paraId="690C13ED" w14:textId="1C2FD35B" w:rsidR="00CA4DF3" w:rsidRPr="0008078A" w:rsidDel="00781D9F" w:rsidRDefault="00CA4DF3" w:rsidP="00C90809">
      <w:pPr>
        <w:numPr>
          <w:ilvl w:val="0"/>
          <w:numId w:val="21"/>
        </w:numPr>
        <w:jc w:val="both"/>
        <w:rPr>
          <w:rFonts w:cstheme="minorHAnsi"/>
          <w:sz w:val="22"/>
          <w:szCs w:val="22"/>
        </w:rPr>
      </w:pPr>
      <w:r w:rsidRPr="0008078A" w:rsidDel="00781D9F">
        <w:rPr>
          <w:rFonts w:cstheme="minorHAnsi"/>
          <w:sz w:val="22"/>
          <w:szCs w:val="22"/>
        </w:rPr>
        <w:t>Het</w:t>
      </w:r>
      <w:r w:rsidRPr="0008078A" w:rsidDel="00781D9F">
        <w:rPr>
          <w:rFonts w:cstheme="minorHAnsi"/>
          <w:spacing w:val="-1"/>
          <w:sz w:val="22"/>
          <w:szCs w:val="22"/>
        </w:rPr>
        <w:t xml:space="preserve"> </w:t>
      </w:r>
      <w:r w:rsidRPr="0008078A" w:rsidDel="00781D9F">
        <w:rPr>
          <w:rFonts w:cstheme="minorHAnsi"/>
          <w:sz w:val="22"/>
          <w:szCs w:val="22"/>
        </w:rPr>
        <w:t>uitvoeren</w:t>
      </w:r>
      <w:r w:rsidRPr="0008078A" w:rsidDel="00781D9F">
        <w:rPr>
          <w:rFonts w:cstheme="minorHAnsi"/>
          <w:spacing w:val="-1"/>
          <w:sz w:val="22"/>
          <w:szCs w:val="22"/>
        </w:rPr>
        <w:t xml:space="preserve"> </w:t>
      </w:r>
      <w:r w:rsidRPr="0008078A" w:rsidDel="00781D9F">
        <w:rPr>
          <w:rFonts w:cstheme="minorHAnsi"/>
          <w:sz w:val="22"/>
          <w:szCs w:val="22"/>
        </w:rPr>
        <w:t>van</w:t>
      </w:r>
      <w:r w:rsidRPr="0008078A" w:rsidDel="00781D9F">
        <w:rPr>
          <w:rFonts w:cstheme="minorHAnsi"/>
          <w:spacing w:val="-2"/>
          <w:sz w:val="22"/>
          <w:szCs w:val="22"/>
        </w:rPr>
        <w:t xml:space="preserve"> </w:t>
      </w:r>
      <w:r w:rsidRPr="0008078A" w:rsidDel="00781D9F">
        <w:rPr>
          <w:rFonts w:cstheme="minorHAnsi"/>
          <w:sz w:val="22"/>
          <w:szCs w:val="22"/>
        </w:rPr>
        <w:t>updates,</w:t>
      </w:r>
      <w:r w:rsidRPr="0008078A" w:rsidDel="00781D9F">
        <w:rPr>
          <w:rFonts w:cstheme="minorHAnsi"/>
          <w:spacing w:val="-4"/>
          <w:sz w:val="22"/>
          <w:szCs w:val="22"/>
        </w:rPr>
        <w:t xml:space="preserve"> </w:t>
      </w:r>
      <w:r w:rsidRPr="0008078A" w:rsidDel="00781D9F">
        <w:rPr>
          <w:rFonts w:cstheme="minorHAnsi"/>
          <w:sz w:val="22"/>
          <w:szCs w:val="22"/>
        </w:rPr>
        <w:t>health checks</w:t>
      </w:r>
      <w:r w:rsidRPr="0008078A" w:rsidDel="00781D9F">
        <w:rPr>
          <w:rFonts w:cstheme="minorHAnsi"/>
          <w:spacing w:val="-1"/>
          <w:sz w:val="22"/>
          <w:szCs w:val="22"/>
        </w:rPr>
        <w:t xml:space="preserve"> </w:t>
      </w:r>
      <w:r w:rsidRPr="0008078A" w:rsidDel="00781D9F">
        <w:rPr>
          <w:rFonts w:cstheme="minorHAnsi"/>
          <w:sz w:val="22"/>
          <w:szCs w:val="22"/>
        </w:rPr>
        <w:t>en</w:t>
      </w:r>
      <w:r w:rsidRPr="0008078A" w:rsidDel="00781D9F">
        <w:rPr>
          <w:rFonts w:cstheme="minorHAnsi"/>
          <w:spacing w:val="-2"/>
          <w:sz w:val="22"/>
          <w:szCs w:val="22"/>
        </w:rPr>
        <w:t xml:space="preserve"> </w:t>
      </w:r>
      <w:proofErr w:type="spellStart"/>
      <w:r w:rsidRPr="0008078A">
        <w:rPr>
          <w:rFonts w:cstheme="minorHAnsi"/>
          <w:sz w:val="22"/>
          <w:szCs w:val="22"/>
        </w:rPr>
        <w:t>herstarts</w:t>
      </w:r>
      <w:proofErr w:type="spellEnd"/>
      <w:r w:rsidRPr="0008078A" w:rsidDel="00781D9F">
        <w:rPr>
          <w:rFonts w:cstheme="minorHAnsi"/>
          <w:sz w:val="22"/>
          <w:szCs w:val="22"/>
        </w:rPr>
        <w:t>;</w:t>
      </w:r>
    </w:p>
    <w:p w14:paraId="0F654B3C" w14:textId="1DB8FD84" w:rsidR="00CA4DF3" w:rsidRPr="0008078A" w:rsidDel="00781D9F" w:rsidRDefault="00CA4DF3" w:rsidP="00C90809">
      <w:pPr>
        <w:numPr>
          <w:ilvl w:val="0"/>
          <w:numId w:val="21"/>
        </w:numPr>
        <w:jc w:val="both"/>
        <w:rPr>
          <w:rFonts w:cstheme="minorHAnsi"/>
          <w:sz w:val="22"/>
          <w:szCs w:val="22"/>
        </w:rPr>
      </w:pPr>
      <w:r w:rsidRPr="0008078A" w:rsidDel="00781D9F">
        <w:rPr>
          <w:rFonts w:cstheme="minorHAnsi"/>
          <w:sz w:val="22"/>
          <w:szCs w:val="22"/>
        </w:rPr>
        <w:t>Opleveren</w:t>
      </w:r>
      <w:r w:rsidRPr="0008078A" w:rsidDel="00781D9F">
        <w:rPr>
          <w:rFonts w:cstheme="minorHAnsi"/>
          <w:spacing w:val="-2"/>
          <w:sz w:val="22"/>
          <w:szCs w:val="22"/>
        </w:rPr>
        <w:t xml:space="preserve"> </w:t>
      </w:r>
      <w:r w:rsidRPr="0008078A" w:rsidDel="00781D9F">
        <w:rPr>
          <w:rFonts w:cstheme="minorHAnsi"/>
          <w:sz w:val="22"/>
          <w:szCs w:val="22"/>
        </w:rPr>
        <w:t>van</w:t>
      </w:r>
      <w:r w:rsidRPr="0008078A" w:rsidDel="00781D9F">
        <w:rPr>
          <w:rFonts w:cstheme="minorHAnsi"/>
          <w:spacing w:val="-1"/>
          <w:sz w:val="22"/>
          <w:szCs w:val="22"/>
        </w:rPr>
        <w:t xml:space="preserve"> </w:t>
      </w:r>
      <w:r w:rsidRPr="0008078A" w:rsidDel="00781D9F">
        <w:rPr>
          <w:rFonts w:cstheme="minorHAnsi"/>
          <w:sz w:val="22"/>
          <w:szCs w:val="22"/>
        </w:rPr>
        <w:t>rapportages;</w:t>
      </w:r>
    </w:p>
    <w:p w14:paraId="3C03F1FF" w14:textId="67D5FAD7" w:rsidR="00CA4DF3" w:rsidRPr="0008078A" w:rsidDel="00781D9F" w:rsidRDefault="00CA4DF3" w:rsidP="00C90809">
      <w:pPr>
        <w:numPr>
          <w:ilvl w:val="0"/>
          <w:numId w:val="21"/>
        </w:numPr>
        <w:jc w:val="both"/>
        <w:rPr>
          <w:rFonts w:cstheme="minorHAnsi"/>
          <w:sz w:val="22"/>
          <w:szCs w:val="22"/>
        </w:rPr>
      </w:pPr>
      <w:r w:rsidRPr="0008078A" w:rsidDel="00781D9F">
        <w:rPr>
          <w:rFonts w:cstheme="minorHAnsi"/>
          <w:sz w:val="22"/>
          <w:szCs w:val="22"/>
        </w:rPr>
        <w:t>Het</w:t>
      </w:r>
      <w:r w:rsidRPr="0008078A" w:rsidDel="00781D9F">
        <w:rPr>
          <w:rFonts w:cstheme="minorHAnsi"/>
          <w:spacing w:val="-1"/>
          <w:sz w:val="22"/>
          <w:szCs w:val="22"/>
        </w:rPr>
        <w:t xml:space="preserve"> </w:t>
      </w:r>
      <w:r w:rsidRPr="0008078A" w:rsidDel="00781D9F">
        <w:rPr>
          <w:rFonts w:cstheme="minorHAnsi"/>
          <w:sz w:val="22"/>
          <w:szCs w:val="22"/>
        </w:rPr>
        <w:t>uitvoeren</w:t>
      </w:r>
      <w:r w:rsidRPr="0008078A" w:rsidDel="00781D9F">
        <w:rPr>
          <w:rFonts w:cstheme="minorHAnsi"/>
          <w:spacing w:val="-2"/>
          <w:sz w:val="22"/>
          <w:szCs w:val="22"/>
        </w:rPr>
        <w:t xml:space="preserve"> </w:t>
      </w:r>
      <w:r w:rsidRPr="0008078A" w:rsidDel="00781D9F">
        <w:rPr>
          <w:rFonts w:cstheme="minorHAnsi"/>
          <w:sz w:val="22"/>
          <w:szCs w:val="22"/>
        </w:rPr>
        <w:t>van</w:t>
      </w:r>
      <w:r w:rsidRPr="0008078A" w:rsidDel="00781D9F">
        <w:rPr>
          <w:rFonts w:cstheme="minorHAnsi"/>
          <w:spacing w:val="-1"/>
          <w:sz w:val="22"/>
          <w:szCs w:val="22"/>
        </w:rPr>
        <w:t xml:space="preserve"> </w:t>
      </w:r>
      <w:r w:rsidRPr="0008078A" w:rsidDel="00781D9F">
        <w:rPr>
          <w:rFonts w:cstheme="minorHAnsi"/>
          <w:sz w:val="22"/>
          <w:szCs w:val="22"/>
        </w:rPr>
        <w:t>niet</w:t>
      </w:r>
      <w:r w:rsidRPr="0008078A" w:rsidDel="00781D9F">
        <w:rPr>
          <w:rFonts w:cstheme="minorHAnsi"/>
          <w:spacing w:val="-1"/>
          <w:sz w:val="22"/>
          <w:szCs w:val="22"/>
        </w:rPr>
        <w:t xml:space="preserve"> </w:t>
      </w:r>
      <w:r w:rsidRPr="0008078A" w:rsidDel="00781D9F">
        <w:rPr>
          <w:rFonts w:cstheme="minorHAnsi"/>
          <w:sz w:val="22"/>
          <w:szCs w:val="22"/>
        </w:rPr>
        <w:t>standaardwijzigingen</w:t>
      </w:r>
      <w:r w:rsidRPr="0008078A" w:rsidDel="00781D9F">
        <w:rPr>
          <w:rFonts w:cstheme="minorHAnsi"/>
          <w:spacing w:val="-1"/>
          <w:sz w:val="22"/>
          <w:szCs w:val="22"/>
        </w:rPr>
        <w:t xml:space="preserve"> </w:t>
      </w:r>
      <w:r w:rsidRPr="0008078A" w:rsidDel="00781D9F">
        <w:rPr>
          <w:rFonts w:cstheme="minorHAnsi"/>
          <w:sz w:val="22"/>
          <w:szCs w:val="22"/>
        </w:rPr>
        <w:t>en</w:t>
      </w:r>
      <w:r w:rsidRPr="0008078A" w:rsidDel="00781D9F">
        <w:rPr>
          <w:rFonts w:cstheme="minorHAnsi"/>
          <w:spacing w:val="-5"/>
          <w:sz w:val="22"/>
          <w:szCs w:val="22"/>
        </w:rPr>
        <w:t xml:space="preserve"> </w:t>
      </w:r>
      <w:r w:rsidRPr="0008078A" w:rsidDel="00781D9F">
        <w:rPr>
          <w:rFonts w:cstheme="minorHAnsi"/>
          <w:sz w:val="22"/>
          <w:szCs w:val="22"/>
        </w:rPr>
        <w:t>incidenten;</w:t>
      </w:r>
    </w:p>
    <w:p w14:paraId="7E679C20" w14:textId="3B1B3107" w:rsidR="00CA4DF3" w:rsidRPr="0008078A" w:rsidDel="00781D9F" w:rsidRDefault="00CA4DF3" w:rsidP="00C90809">
      <w:pPr>
        <w:numPr>
          <w:ilvl w:val="0"/>
          <w:numId w:val="21"/>
        </w:numPr>
        <w:jc w:val="both"/>
        <w:rPr>
          <w:rFonts w:cstheme="minorHAnsi"/>
          <w:sz w:val="22"/>
          <w:szCs w:val="22"/>
        </w:rPr>
      </w:pPr>
      <w:r w:rsidRPr="0008078A" w:rsidDel="00781D9F">
        <w:rPr>
          <w:rFonts w:cstheme="minorHAnsi"/>
          <w:sz w:val="22"/>
          <w:szCs w:val="22"/>
        </w:rPr>
        <w:t>Het</w:t>
      </w:r>
      <w:r w:rsidRPr="0008078A" w:rsidDel="00781D9F">
        <w:rPr>
          <w:rFonts w:cstheme="minorHAnsi"/>
          <w:spacing w:val="-1"/>
          <w:sz w:val="22"/>
          <w:szCs w:val="22"/>
        </w:rPr>
        <w:t xml:space="preserve"> </w:t>
      </w:r>
      <w:r w:rsidRPr="0008078A" w:rsidDel="00781D9F">
        <w:rPr>
          <w:rFonts w:cstheme="minorHAnsi"/>
          <w:sz w:val="22"/>
          <w:szCs w:val="22"/>
        </w:rPr>
        <w:t>bieden</w:t>
      </w:r>
      <w:r w:rsidRPr="0008078A" w:rsidDel="00781D9F">
        <w:rPr>
          <w:rFonts w:cstheme="minorHAnsi"/>
          <w:spacing w:val="-2"/>
          <w:sz w:val="22"/>
          <w:szCs w:val="22"/>
        </w:rPr>
        <w:t xml:space="preserve"> </w:t>
      </w:r>
      <w:r w:rsidRPr="0008078A" w:rsidDel="00781D9F">
        <w:rPr>
          <w:rFonts w:cstheme="minorHAnsi"/>
          <w:sz w:val="22"/>
          <w:szCs w:val="22"/>
        </w:rPr>
        <w:t>van</w:t>
      </w:r>
      <w:r w:rsidRPr="0008078A" w:rsidDel="00781D9F">
        <w:rPr>
          <w:rFonts w:cstheme="minorHAnsi"/>
          <w:spacing w:val="-2"/>
          <w:sz w:val="22"/>
          <w:szCs w:val="22"/>
        </w:rPr>
        <w:t xml:space="preserve"> </w:t>
      </w:r>
      <w:r w:rsidRPr="0008078A" w:rsidDel="00781D9F">
        <w:rPr>
          <w:rFonts w:cstheme="minorHAnsi"/>
          <w:sz w:val="22"/>
          <w:szCs w:val="22"/>
        </w:rPr>
        <w:t>ondersteuning</w:t>
      </w:r>
      <w:r w:rsidRPr="0008078A" w:rsidDel="00781D9F">
        <w:rPr>
          <w:rFonts w:cstheme="minorHAnsi"/>
          <w:spacing w:val="-2"/>
          <w:sz w:val="22"/>
          <w:szCs w:val="22"/>
        </w:rPr>
        <w:t xml:space="preserve"> </w:t>
      </w:r>
      <w:r w:rsidRPr="0008078A" w:rsidDel="00781D9F">
        <w:rPr>
          <w:rFonts w:cstheme="minorHAnsi"/>
          <w:sz w:val="22"/>
          <w:szCs w:val="22"/>
        </w:rPr>
        <w:t>bij</w:t>
      </w:r>
      <w:r w:rsidRPr="0008078A" w:rsidDel="00781D9F">
        <w:rPr>
          <w:rFonts w:cstheme="minorHAnsi"/>
          <w:spacing w:val="1"/>
          <w:sz w:val="22"/>
          <w:szCs w:val="22"/>
        </w:rPr>
        <w:t xml:space="preserve"> </w:t>
      </w:r>
      <w:r w:rsidRPr="0008078A" w:rsidDel="00781D9F">
        <w:rPr>
          <w:rFonts w:cstheme="minorHAnsi"/>
          <w:sz w:val="22"/>
          <w:szCs w:val="22"/>
        </w:rPr>
        <w:t>calamiteiten;</w:t>
      </w:r>
    </w:p>
    <w:p w14:paraId="67DD6551" w14:textId="4612D71C" w:rsidR="00CA4DF3" w:rsidRPr="0008078A" w:rsidDel="00781D9F" w:rsidRDefault="00CA4DF3" w:rsidP="00C90809">
      <w:pPr>
        <w:numPr>
          <w:ilvl w:val="0"/>
          <w:numId w:val="21"/>
        </w:numPr>
        <w:jc w:val="both"/>
        <w:rPr>
          <w:rFonts w:cstheme="minorHAnsi"/>
          <w:sz w:val="22"/>
          <w:szCs w:val="22"/>
        </w:rPr>
      </w:pPr>
      <w:r w:rsidRPr="0008078A" w:rsidDel="00781D9F">
        <w:rPr>
          <w:rFonts w:cstheme="minorHAnsi"/>
          <w:sz w:val="22"/>
          <w:szCs w:val="22"/>
        </w:rPr>
        <w:t>Het maken</w:t>
      </w:r>
      <w:r w:rsidRPr="0008078A" w:rsidDel="00781D9F">
        <w:rPr>
          <w:rFonts w:cstheme="minorHAnsi"/>
          <w:spacing w:val="-1"/>
          <w:sz w:val="22"/>
          <w:szCs w:val="22"/>
        </w:rPr>
        <w:t xml:space="preserve"> </w:t>
      </w:r>
      <w:r w:rsidRPr="0008078A">
        <w:rPr>
          <w:rFonts w:cstheme="minorHAnsi"/>
          <w:sz w:val="22"/>
          <w:szCs w:val="22"/>
        </w:rPr>
        <w:t xml:space="preserve">van </w:t>
      </w:r>
      <w:proofErr w:type="spellStart"/>
      <w:r w:rsidRPr="0008078A" w:rsidDel="00781D9F">
        <w:rPr>
          <w:rFonts w:cstheme="minorHAnsi"/>
          <w:sz w:val="22"/>
          <w:szCs w:val="22"/>
        </w:rPr>
        <w:t>compliancy</w:t>
      </w:r>
      <w:proofErr w:type="spellEnd"/>
      <w:r w:rsidRPr="0008078A" w:rsidDel="00781D9F">
        <w:rPr>
          <w:rFonts w:cstheme="minorHAnsi"/>
          <w:spacing w:val="-4"/>
          <w:sz w:val="22"/>
          <w:szCs w:val="22"/>
        </w:rPr>
        <w:t xml:space="preserve"> </w:t>
      </w:r>
      <w:r w:rsidRPr="0008078A" w:rsidDel="00781D9F">
        <w:rPr>
          <w:rFonts w:cstheme="minorHAnsi"/>
          <w:sz w:val="22"/>
          <w:szCs w:val="22"/>
        </w:rPr>
        <w:t>rapportages;</w:t>
      </w:r>
    </w:p>
    <w:p w14:paraId="3384D1A2" w14:textId="0E671FB1" w:rsidR="00CA4DF3" w:rsidRPr="0008078A" w:rsidDel="00781D9F" w:rsidRDefault="00CA4DF3" w:rsidP="00C90809">
      <w:pPr>
        <w:numPr>
          <w:ilvl w:val="0"/>
          <w:numId w:val="21"/>
        </w:numPr>
        <w:jc w:val="both"/>
        <w:rPr>
          <w:rFonts w:cstheme="minorHAnsi"/>
          <w:sz w:val="22"/>
          <w:szCs w:val="22"/>
        </w:rPr>
      </w:pPr>
      <w:r w:rsidRPr="0008078A" w:rsidDel="00781D9F">
        <w:rPr>
          <w:rFonts w:cstheme="minorHAnsi"/>
          <w:sz w:val="22"/>
          <w:szCs w:val="22"/>
        </w:rPr>
        <w:t>Het</w:t>
      </w:r>
      <w:r w:rsidRPr="0008078A" w:rsidDel="00781D9F">
        <w:rPr>
          <w:rFonts w:cstheme="minorHAnsi"/>
          <w:spacing w:val="-1"/>
          <w:sz w:val="22"/>
          <w:szCs w:val="22"/>
        </w:rPr>
        <w:t xml:space="preserve"> </w:t>
      </w:r>
      <w:r w:rsidRPr="0008078A" w:rsidDel="00781D9F">
        <w:rPr>
          <w:rFonts w:cstheme="minorHAnsi"/>
          <w:sz w:val="22"/>
          <w:szCs w:val="22"/>
        </w:rPr>
        <w:t>uitvoeren</w:t>
      </w:r>
      <w:r w:rsidRPr="0008078A" w:rsidDel="00781D9F">
        <w:rPr>
          <w:rFonts w:cstheme="minorHAnsi"/>
          <w:spacing w:val="-2"/>
          <w:sz w:val="22"/>
          <w:szCs w:val="22"/>
        </w:rPr>
        <w:t xml:space="preserve"> </w:t>
      </w:r>
      <w:r w:rsidRPr="0008078A" w:rsidDel="00781D9F">
        <w:rPr>
          <w:rFonts w:cstheme="minorHAnsi"/>
          <w:sz w:val="22"/>
          <w:szCs w:val="22"/>
        </w:rPr>
        <w:t>van</w:t>
      </w:r>
      <w:r w:rsidRPr="0008078A" w:rsidDel="00781D9F">
        <w:rPr>
          <w:rFonts w:cstheme="minorHAnsi"/>
          <w:spacing w:val="-1"/>
          <w:sz w:val="22"/>
          <w:szCs w:val="22"/>
        </w:rPr>
        <w:t xml:space="preserve"> </w:t>
      </w:r>
      <w:r w:rsidRPr="0008078A" w:rsidDel="00781D9F">
        <w:rPr>
          <w:rFonts w:cstheme="minorHAnsi"/>
          <w:sz w:val="22"/>
          <w:szCs w:val="22"/>
        </w:rPr>
        <w:t>keten</w:t>
      </w:r>
      <w:r w:rsidRPr="0008078A" w:rsidDel="00781D9F">
        <w:rPr>
          <w:rFonts w:cstheme="minorHAnsi"/>
          <w:spacing w:val="-2"/>
          <w:sz w:val="22"/>
          <w:szCs w:val="22"/>
        </w:rPr>
        <w:t xml:space="preserve"> </w:t>
      </w:r>
      <w:r w:rsidRPr="0008078A" w:rsidDel="00781D9F">
        <w:rPr>
          <w:rFonts w:cstheme="minorHAnsi"/>
          <w:sz w:val="22"/>
          <w:szCs w:val="22"/>
        </w:rPr>
        <w:t>checks/analyses;</w:t>
      </w:r>
    </w:p>
    <w:p w14:paraId="096AFB56" w14:textId="10B1EADD" w:rsidR="00CA4DF3" w:rsidRPr="0008078A" w:rsidDel="00781D9F" w:rsidRDefault="00CA4DF3" w:rsidP="00C90809">
      <w:pPr>
        <w:numPr>
          <w:ilvl w:val="0"/>
          <w:numId w:val="21"/>
        </w:numPr>
        <w:jc w:val="both"/>
        <w:rPr>
          <w:rFonts w:cstheme="minorHAnsi"/>
          <w:sz w:val="22"/>
          <w:szCs w:val="22"/>
        </w:rPr>
      </w:pPr>
      <w:r w:rsidRPr="0008078A" w:rsidDel="00781D9F">
        <w:rPr>
          <w:rFonts w:cstheme="minorHAnsi"/>
          <w:sz w:val="22"/>
          <w:szCs w:val="22"/>
        </w:rPr>
        <w:t>Het</w:t>
      </w:r>
      <w:r w:rsidRPr="0008078A" w:rsidDel="00781D9F">
        <w:rPr>
          <w:rFonts w:cstheme="minorHAnsi"/>
          <w:spacing w:val="-3"/>
          <w:sz w:val="22"/>
          <w:szCs w:val="22"/>
        </w:rPr>
        <w:t xml:space="preserve"> </w:t>
      </w:r>
      <w:r w:rsidRPr="0008078A" w:rsidDel="00781D9F">
        <w:rPr>
          <w:rFonts w:cstheme="minorHAnsi"/>
          <w:sz w:val="22"/>
          <w:szCs w:val="22"/>
        </w:rPr>
        <w:t>implementeren</w:t>
      </w:r>
      <w:r w:rsidRPr="0008078A" w:rsidDel="00781D9F">
        <w:rPr>
          <w:rFonts w:cstheme="minorHAnsi"/>
          <w:spacing w:val="-3"/>
          <w:sz w:val="22"/>
          <w:szCs w:val="22"/>
        </w:rPr>
        <w:t xml:space="preserve"> </w:t>
      </w:r>
      <w:r w:rsidRPr="0008078A" w:rsidDel="00781D9F">
        <w:rPr>
          <w:rFonts w:cstheme="minorHAnsi"/>
          <w:sz w:val="22"/>
          <w:szCs w:val="22"/>
        </w:rPr>
        <w:t>van</w:t>
      </w:r>
      <w:r w:rsidRPr="0008078A" w:rsidDel="00781D9F">
        <w:rPr>
          <w:rFonts w:cstheme="minorHAnsi"/>
          <w:spacing w:val="-4"/>
          <w:sz w:val="22"/>
          <w:szCs w:val="22"/>
        </w:rPr>
        <w:t xml:space="preserve"> </w:t>
      </w:r>
      <w:r w:rsidRPr="0008078A" w:rsidDel="00781D9F">
        <w:rPr>
          <w:rFonts w:cstheme="minorHAnsi"/>
          <w:sz w:val="22"/>
          <w:szCs w:val="22"/>
        </w:rPr>
        <w:t>nieuwe</w:t>
      </w:r>
      <w:r w:rsidRPr="0008078A" w:rsidDel="00781D9F">
        <w:rPr>
          <w:rFonts w:cstheme="minorHAnsi"/>
          <w:spacing w:val="-3"/>
          <w:sz w:val="22"/>
          <w:szCs w:val="22"/>
        </w:rPr>
        <w:t xml:space="preserve"> </w:t>
      </w:r>
      <w:r w:rsidRPr="0008078A" w:rsidDel="00781D9F">
        <w:rPr>
          <w:rFonts w:cstheme="minorHAnsi"/>
          <w:sz w:val="22"/>
          <w:szCs w:val="22"/>
        </w:rPr>
        <w:t>technologieën/omgevingen;</w:t>
      </w:r>
    </w:p>
    <w:p w14:paraId="6838D0A8" w14:textId="417AB176" w:rsidR="00CA4DF3" w:rsidRPr="0008078A" w:rsidDel="00781D9F" w:rsidRDefault="00CA4DF3" w:rsidP="00C90809">
      <w:pPr>
        <w:numPr>
          <w:ilvl w:val="0"/>
          <w:numId w:val="21"/>
        </w:numPr>
        <w:jc w:val="both"/>
        <w:rPr>
          <w:rFonts w:cstheme="minorHAnsi"/>
          <w:sz w:val="22"/>
          <w:szCs w:val="22"/>
        </w:rPr>
      </w:pPr>
      <w:r w:rsidRPr="0008078A" w:rsidDel="00781D9F">
        <w:rPr>
          <w:rFonts w:cstheme="minorHAnsi"/>
          <w:sz w:val="22"/>
          <w:szCs w:val="22"/>
        </w:rPr>
        <w:t>Het voorbereiden van werkzaamheden zodat deze overgedragen kunnen worden aan</w:t>
      </w:r>
      <w:r w:rsidRPr="0008078A" w:rsidDel="00781D9F">
        <w:rPr>
          <w:rFonts w:cstheme="minorHAnsi"/>
          <w:spacing w:val="-52"/>
          <w:sz w:val="22"/>
          <w:szCs w:val="22"/>
        </w:rPr>
        <w:t xml:space="preserve"> </w:t>
      </w:r>
      <w:r w:rsidR="00EE590F" w:rsidRPr="0008078A">
        <w:rPr>
          <w:rFonts w:cstheme="minorHAnsi"/>
          <w:spacing w:val="-52"/>
          <w:sz w:val="22"/>
          <w:szCs w:val="22"/>
        </w:rPr>
        <w:t xml:space="preserve">    </w:t>
      </w:r>
      <w:r w:rsidR="00EE590F" w:rsidRPr="0008078A">
        <w:rPr>
          <w:rFonts w:cstheme="minorHAnsi"/>
          <w:sz w:val="22"/>
          <w:szCs w:val="22"/>
        </w:rPr>
        <w:t xml:space="preserve"> </w:t>
      </w:r>
      <w:r w:rsidRPr="0008078A" w:rsidDel="00781D9F">
        <w:rPr>
          <w:rFonts w:cstheme="minorHAnsi"/>
          <w:sz w:val="22"/>
          <w:szCs w:val="22"/>
        </w:rPr>
        <w:t>Operationeel Beheer</w:t>
      </w:r>
      <w:r w:rsidR="0008078A" w:rsidRPr="0008078A">
        <w:rPr>
          <w:rFonts w:cstheme="minorHAnsi"/>
          <w:sz w:val="22"/>
          <w:szCs w:val="22"/>
        </w:rPr>
        <w:t>;</w:t>
      </w:r>
    </w:p>
    <w:p w14:paraId="66A9A2A2" w14:textId="081B6D54" w:rsidR="00CA4DF3" w:rsidRPr="0008078A" w:rsidDel="00781D9F" w:rsidRDefault="00CA4DF3" w:rsidP="00C90809">
      <w:pPr>
        <w:numPr>
          <w:ilvl w:val="0"/>
          <w:numId w:val="21"/>
        </w:numPr>
        <w:jc w:val="both"/>
        <w:rPr>
          <w:rFonts w:cstheme="minorHAnsi"/>
          <w:sz w:val="22"/>
          <w:szCs w:val="22"/>
        </w:rPr>
      </w:pPr>
      <w:r w:rsidRPr="0008078A" w:rsidDel="00781D9F">
        <w:rPr>
          <w:rFonts w:cstheme="minorHAnsi"/>
          <w:sz w:val="22"/>
          <w:szCs w:val="22"/>
        </w:rPr>
        <w:t>Het</w:t>
      </w:r>
      <w:r w:rsidRPr="0008078A" w:rsidDel="00781D9F">
        <w:rPr>
          <w:rFonts w:cstheme="minorHAnsi"/>
          <w:spacing w:val="-2"/>
          <w:sz w:val="22"/>
          <w:szCs w:val="22"/>
        </w:rPr>
        <w:t xml:space="preserve"> </w:t>
      </w:r>
      <w:r w:rsidRPr="0008078A" w:rsidDel="00781D9F">
        <w:rPr>
          <w:rFonts w:cstheme="minorHAnsi"/>
          <w:sz w:val="22"/>
          <w:szCs w:val="22"/>
        </w:rPr>
        <w:t>verlenen</w:t>
      </w:r>
      <w:r w:rsidRPr="0008078A" w:rsidDel="00781D9F">
        <w:rPr>
          <w:rFonts w:cstheme="minorHAnsi"/>
          <w:spacing w:val="-2"/>
          <w:sz w:val="22"/>
          <w:szCs w:val="22"/>
        </w:rPr>
        <w:t xml:space="preserve"> </w:t>
      </w:r>
      <w:r w:rsidRPr="0008078A" w:rsidDel="00781D9F">
        <w:rPr>
          <w:rFonts w:cstheme="minorHAnsi"/>
          <w:sz w:val="22"/>
          <w:szCs w:val="22"/>
        </w:rPr>
        <w:t>van</w:t>
      </w:r>
      <w:r w:rsidRPr="0008078A" w:rsidDel="00781D9F">
        <w:rPr>
          <w:rFonts w:cstheme="minorHAnsi"/>
          <w:spacing w:val="-2"/>
          <w:sz w:val="22"/>
          <w:szCs w:val="22"/>
        </w:rPr>
        <w:t xml:space="preserve"> </w:t>
      </w:r>
      <w:r w:rsidRPr="0008078A" w:rsidDel="00781D9F">
        <w:rPr>
          <w:rFonts w:cstheme="minorHAnsi"/>
          <w:sz w:val="22"/>
          <w:szCs w:val="22"/>
        </w:rPr>
        <w:t>tweedelijnssupport</w:t>
      </w:r>
      <w:r w:rsidRPr="0008078A" w:rsidDel="00781D9F">
        <w:rPr>
          <w:rFonts w:cstheme="minorHAnsi"/>
          <w:spacing w:val="-4"/>
          <w:sz w:val="22"/>
          <w:szCs w:val="22"/>
        </w:rPr>
        <w:t xml:space="preserve"> </w:t>
      </w:r>
      <w:r w:rsidRPr="0008078A" w:rsidDel="00781D9F">
        <w:rPr>
          <w:rFonts w:cstheme="minorHAnsi"/>
          <w:sz w:val="22"/>
          <w:szCs w:val="22"/>
        </w:rPr>
        <w:t>aan</w:t>
      </w:r>
      <w:r w:rsidRPr="0008078A" w:rsidDel="00781D9F">
        <w:rPr>
          <w:rFonts w:cstheme="minorHAnsi"/>
          <w:spacing w:val="-2"/>
          <w:sz w:val="22"/>
          <w:szCs w:val="22"/>
        </w:rPr>
        <w:t xml:space="preserve"> </w:t>
      </w:r>
      <w:r w:rsidRPr="0008078A" w:rsidDel="00781D9F">
        <w:rPr>
          <w:rFonts w:cstheme="minorHAnsi"/>
          <w:sz w:val="22"/>
          <w:szCs w:val="22"/>
        </w:rPr>
        <w:t>Operationeel</w:t>
      </w:r>
      <w:r w:rsidRPr="0008078A" w:rsidDel="00781D9F">
        <w:rPr>
          <w:rFonts w:cstheme="minorHAnsi"/>
          <w:spacing w:val="-5"/>
          <w:sz w:val="22"/>
          <w:szCs w:val="22"/>
        </w:rPr>
        <w:t xml:space="preserve"> </w:t>
      </w:r>
      <w:r w:rsidRPr="0008078A" w:rsidDel="00781D9F">
        <w:rPr>
          <w:rFonts w:cstheme="minorHAnsi"/>
          <w:sz w:val="22"/>
          <w:szCs w:val="22"/>
        </w:rPr>
        <w:t>Beheer</w:t>
      </w:r>
      <w:r w:rsidR="0008078A" w:rsidRPr="0008078A">
        <w:rPr>
          <w:rFonts w:cstheme="minorHAnsi"/>
          <w:sz w:val="22"/>
          <w:szCs w:val="22"/>
        </w:rPr>
        <w:t>.</w:t>
      </w:r>
    </w:p>
    <w:p w14:paraId="11D78887" w14:textId="43E60806" w:rsidR="68DE8A29" w:rsidRPr="00A54BBA" w:rsidRDefault="68DE8A29">
      <w:pPr>
        <w:rPr>
          <w:rFonts w:cstheme="minorHAnsi"/>
        </w:rPr>
      </w:pPr>
      <w:bookmarkStart w:id="79" w:name="_Toc138778135"/>
      <w:r w:rsidRPr="052193C1">
        <w:br w:type="page"/>
      </w:r>
    </w:p>
    <w:p w14:paraId="73DD4762" w14:textId="477ACF5E" w:rsidR="001C453A" w:rsidRDefault="1C6E2F2C" w:rsidP="49D39731">
      <w:pPr>
        <w:pStyle w:val="Geenafstand"/>
        <w:jc w:val="both"/>
        <w:rPr>
          <w:rFonts w:ascii="Calibri" w:eastAsia="Calibri" w:hAnsi="Calibri" w:cs="Calibri"/>
          <w:b/>
          <w:bCs/>
          <w:color w:val="000000" w:themeColor="text1"/>
          <w:sz w:val="22"/>
        </w:rPr>
      </w:pPr>
      <w:r w:rsidRPr="49D39731">
        <w:rPr>
          <w:rFonts w:ascii="Calibri" w:eastAsia="Calibri" w:hAnsi="Calibri" w:cs="Calibri"/>
          <w:b/>
          <w:bCs/>
          <w:color w:val="000000" w:themeColor="text1"/>
          <w:sz w:val="22"/>
        </w:rPr>
        <w:lastRenderedPageBreak/>
        <w:t>Capaciteitsmanagemen</w:t>
      </w:r>
      <w:r w:rsidR="3491788A" w:rsidRPr="49D39731">
        <w:rPr>
          <w:rFonts w:ascii="Calibri" w:eastAsia="Calibri" w:hAnsi="Calibri" w:cs="Calibri"/>
          <w:b/>
          <w:bCs/>
          <w:color w:val="000000" w:themeColor="text1"/>
          <w:sz w:val="22"/>
        </w:rPr>
        <w:t>t</w:t>
      </w:r>
    </w:p>
    <w:p w14:paraId="44035FBF" w14:textId="65EDEE56" w:rsidR="1F7484A5" w:rsidRPr="001C453A" w:rsidRDefault="1F7484A5" w:rsidP="0008078A">
      <w:pPr>
        <w:pStyle w:val="Geenafstand"/>
        <w:jc w:val="both"/>
        <w:rPr>
          <w:rFonts w:ascii="Calibri" w:eastAsia="Calibri" w:hAnsi="Calibri" w:cs="Calibri"/>
          <w:b/>
          <w:bCs/>
          <w:color w:val="000000" w:themeColor="text1"/>
          <w:sz w:val="22"/>
        </w:rPr>
      </w:pPr>
      <w:r w:rsidRPr="00DA2905">
        <w:rPr>
          <w:rFonts w:ascii="Calibri" w:eastAsia="Calibri" w:hAnsi="Calibri" w:cs="Calibri"/>
          <w:color w:val="000000" w:themeColor="text1"/>
          <w:sz w:val="22"/>
        </w:rPr>
        <w:t>Onder Capaciteitsmanagement wordt onder andere het volgende verstaan;</w:t>
      </w:r>
    </w:p>
    <w:p w14:paraId="7D039B95" w14:textId="77777777" w:rsidR="0008078A" w:rsidRPr="00DA2905" w:rsidRDefault="1F7484A5" w:rsidP="0008078A">
      <w:pPr>
        <w:pStyle w:val="Geenafstand"/>
        <w:jc w:val="both"/>
        <w:rPr>
          <w:rFonts w:ascii="Calibri" w:eastAsia="Calibri" w:hAnsi="Calibri" w:cs="Calibri"/>
          <w:color w:val="000000" w:themeColor="text1"/>
          <w:sz w:val="22"/>
        </w:rPr>
      </w:pPr>
      <w:r w:rsidRPr="00DA2905">
        <w:rPr>
          <w:rFonts w:ascii="Calibri" w:eastAsia="Calibri" w:hAnsi="Calibri" w:cs="Calibri"/>
          <w:color w:val="000000" w:themeColor="text1"/>
          <w:sz w:val="22"/>
        </w:rPr>
        <w:t xml:space="preserve">Resourceplanning: </w:t>
      </w:r>
    </w:p>
    <w:p w14:paraId="6F5F3BF4" w14:textId="43C87A2B" w:rsidR="1F7484A5" w:rsidRPr="00DA2905" w:rsidRDefault="1F7484A5" w:rsidP="00C90809">
      <w:pPr>
        <w:pStyle w:val="Geenafstand"/>
        <w:numPr>
          <w:ilvl w:val="0"/>
          <w:numId w:val="36"/>
        </w:numPr>
        <w:jc w:val="both"/>
        <w:rPr>
          <w:rFonts w:ascii="Calibri" w:eastAsia="Calibri" w:hAnsi="Calibri" w:cs="Calibri"/>
          <w:color w:val="000000" w:themeColor="text1"/>
          <w:sz w:val="22"/>
        </w:rPr>
      </w:pPr>
      <w:r w:rsidRPr="00DA2905">
        <w:rPr>
          <w:rFonts w:ascii="Calibri" w:eastAsia="Calibri" w:hAnsi="Calibri" w:cs="Calibri"/>
          <w:color w:val="000000" w:themeColor="text1"/>
          <w:sz w:val="22"/>
        </w:rPr>
        <w:t>Het toewijzen van de juiste hoeveelheid server- en storageresources op het juiste moment om aan de voorspelde vraag te voldoen.</w:t>
      </w:r>
    </w:p>
    <w:p w14:paraId="3C34AAD8" w14:textId="77777777" w:rsidR="00DA2905" w:rsidRPr="00DA2905" w:rsidRDefault="00DA2905" w:rsidP="0008078A">
      <w:pPr>
        <w:pStyle w:val="Geenafstand"/>
        <w:jc w:val="both"/>
        <w:rPr>
          <w:rFonts w:ascii="Calibri" w:eastAsia="Calibri" w:hAnsi="Calibri" w:cs="Calibri"/>
          <w:color w:val="000000" w:themeColor="text1"/>
          <w:sz w:val="22"/>
        </w:rPr>
      </w:pPr>
    </w:p>
    <w:p w14:paraId="5BE1A5C7" w14:textId="77777777" w:rsidR="00DA2905" w:rsidRDefault="1F7484A5" w:rsidP="0008078A">
      <w:pPr>
        <w:pStyle w:val="Geenafstand"/>
        <w:jc w:val="both"/>
        <w:rPr>
          <w:rFonts w:ascii="Calibri" w:eastAsia="Calibri" w:hAnsi="Calibri" w:cs="Calibri"/>
          <w:color w:val="000000" w:themeColor="text1"/>
          <w:sz w:val="22"/>
        </w:rPr>
      </w:pPr>
      <w:r w:rsidRPr="00DA2905">
        <w:rPr>
          <w:rFonts w:ascii="Calibri" w:eastAsia="Calibri" w:hAnsi="Calibri" w:cs="Calibri"/>
          <w:color w:val="000000" w:themeColor="text1"/>
          <w:sz w:val="22"/>
        </w:rPr>
        <w:t xml:space="preserve">Capaciteitscontrole: </w:t>
      </w:r>
    </w:p>
    <w:p w14:paraId="572269D1" w14:textId="74E04C72" w:rsidR="1F7484A5" w:rsidRPr="00DA2905" w:rsidRDefault="1F7484A5" w:rsidP="00C90809">
      <w:pPr>
        <w:pStyle w:val="Geenafstand"/>
        <w:numPr>
          <w:ilvl w:val="0"/>
          <w:numId w:val="36"/>
        </w:numPr>
        <w:jc w:val="both"/>
        <w:rPr>
          <w:rFonts w:ascii="Calibri" w:eastAsia="Calibri" w:hAnsi="Calibri" w:cs="Calibri"/>
          <w:color w:val="000000" w:themeColor="text1"/>
          <w:sz w:val="22"/>
        </w:rPr>
      </w:pPr>
      <w:r w:rsidRPr="00DA2905">
        <w:rPr>
          <w:rFonts w:ascii="Calibri" w:eastAsia="Calibri" w:hAnsi="Calibri" w:cs="Calibri"/>
          <w:color w:val="000000" w:themeColor="text1"/>
          <w:sz w:val="22"/>
        </w:rPr>
        <w:t>Het continu monitoren en aanpassen van de beschikbare capaciteit om deze in lijn te houden met de daadwerkelijke vraag.</w:t>
      </w:r>
    </w:p>
    <w:p w14:paraId="249002CF" w14:textId="77777777" w:rsidR="0008078A" w:rsidRPr="00DA2905" w:rsidRDefault="0008078A" w:rsidP="0008078A">
      <w:pPr>
        <w:pStyle w:val="Geenafstand"/>
        <w:jc w:val="both"/>
        <w:rPr>
          <w:rFonts w:ascii="Calibri" w:eastAsia="Calibri" w:hAnsi="Calibri" w:cs="Calibri"/>
          <w:color w:val="000000" w:themeColor="text1"/>
          <w:sz w:val="22"/>
        </w:rPr>
      </w:pPr>
    </w:p>
    <w:p w14:paraId="4A24CE5C" w14:textId="7D0E318E" w:rsidR="0008078A" w:rsidRPr="00DA2905" w:rsidRDefault="1F7484A5" w:rsidP="0008078A">
      <w:pPr>
        <w:pStyle w:val="Geenafstand"/>
        <w:jc w:val="both"/>
        <w:rPr>
          <w:rFonts w:ascii="Calibri" w:eastAsia="Calibri" w:hAnsi="Calibri" w:cs="Calibri"/>
          <w:color w:val="000000" w:themeColor="text1"/>
          <w:sz w:val="22"/>
        </w:rPr>
      </w:pPr>
      <w:r w:rsidRPr="00DA2905">
        <w:rPr>
          <w:rFonts w:ascii="Calibri" w:eastAsia="Calibri" w:hAnsi="Calibri" w:cs="Calibri"/>
          <w:color w:val="000000" w:themeColor="text1"/>
          <w:sz w:val="22"/>
        </w:rPr>
        <w:t xml:space="preserve">Performance monitoring en </w:t>
      </w:r>
      <w:proofErr w:type="spellStart"/>
      <w:r w:rsidRPr="00DA2905">
        <w:rPr>
          <w:rFonts w:ascii="Calibri" w:eastAsia="Calibri" w:hAnsi="Calibri" w:cs="Calibri"/>
          <w:color w:val="000000" w:themeColor="text1"/>
          <w:sz w:val="22"/>
        </w:rPr>
        <w:t>tuning</w:t>
      </w:r>
      <w:proofErr w:type="spellEnd"/>
      <w:r w:rsidRPr="00DA2905">
        <w:rPr>
          <w:rFonts w:ascii="Calibri" w:eastAsia="Calibri" w:hAnsi="Calibri" w:cs="Calibri"/>
          <w:color w:val="000000" w:themeColor="text1"/>
          <w:sz w:val="22"/>
        </w:rPr>
        <w:t xml:space="preserve">: </w:t>
      </w:r>
    </w:p>
    <w:p w14:paraId="0AEEA9E9" w14:textId="27462C78" w:rsidR="1F7484A5" w:rsidRPr="00DA2905" w:rsidRDefault="1F7484A5" w:rsidP="00C90809">
      <w:pPr>
        <w:pStyle w:val="Geenafstand"/>
        <w:numPr>
          <w:ilvl w:val="0"/>
          <w:numId w:val="36"/>
        </w:numPr>
        <w:jc w:val="both"/>
        <w:rPr>
          <w:rFonts w:ascii="Calibri" w:eastAsia="Calibri" w:hAnsi="Calibri" w:cs="Calibri"/>
          <w:color w:val="000000" w:themeColor="text1"/>
          <w:sz w:val="22"/>
        </w:rPr>
      </w:pPr>
      <w:r w:rsidRPr="00DA2905">
        <w:rPr>
          <w:rFonts w:ascii="Calibri" w:eastAsia="Calibri" w:hAnsi="Calibri" w:cs="Calibri"/>
          <w:color w:val="000000" w:themeColor="text1"/>
          <w:sz w:val="22"/>
        </w:rPr>
        <w:t>Het optimaliseren van de prestaties van server- en storagesystemen.</w:t>
      </w:r>
    </w:p>
    <w:p w14:paraId="7EE5FA81" w14:textId="77777777" w:rsidR="0008078A" w:rsidRPr="00DA2905" w:rsidRDefault="0008078A" w:rsidP="0008078A">
      <w:pPr>
        <w:pStyle w:val="Geenafstand"/>
        <w:jc w:val="both"/>
        <w:rPr>
          <w:rFonts w:ascii="Calibri" w:eastAsia="Calibri" w:hAnsi="Calibri" w:cs="Calibri"/>
          <w:color w:val="000000" w:themeColor="text1"/>
          <w:sz w:val="22"/>
        </w:rPr>
      </w:pPr>
    </w:p>
    <w:p w14:paraId="1E31CD31" w14:textId="010D864D" w:rsidR="0008078A" w:rsidRPr="00DA2905" w:rsidRDefault="1F7484A5" w:rsidP="0008078A">
      <w:pPr>
        <w:pStyle w:val="Geenafstand"/>
        <w:jc w:val="both"/>
        <w:rPr>
          <w:rFonts w:ascii="Calibri" w:eastAsia="Calibri" w:hAnsi="Calibri" w:cs="Calibri"/>
          <w:color w:val="000000" w:themeColor="text1"/>
          <w:sz w:val="22"/>
        </w:rPr>
      </w:pPr>
      <w:r w:rsidRPr="00DA2905">
        <w:rPr>
          <w:rFonts w:ascii="Calibri" w:eastAsia="Calibri" w:hAnsi="Calibri" w:cs="Calibri"/>
          <w:color w:val="000000" w:themeColor="text1"/>
          <w:sz w:val="22"/>
        </w:rPr>
        <w:t xml:space="preserve">Capaciteitsplanning en schaalbaarheidsadvies: </w:t>
      </w:r>
    </w:p>
    <w:p w14:paraId="13D6D4F5" w14:textId="02AC11C1" w:rsidR="1F7484A5" w:rsidRPr="00DA2905" w:rsidRDefault="1F7484A5" w:rsidP="00C90809">
      <w:pPr>
        <w:pStyle w:val="Geenafstand"/>
        <w:numPr>
          <w:ilvl w:val="0"/>
          <w:numId w:val="36"/>
        </w:numPr>
        <w:jc w:val="both"/>
        <w:rPr>
          <w:rFonts w:ascii="Calibri" w:eastAsia="Calibri" w:hAnsi="Calibri" w:cs="Calibri"/>
          <w:color w:val="000000" w:themeColor="text1"/>
          <w:sz w:val="22"/>
        </w:rPr>
      </w:pPr>
      <w:r w:rsidRPr="00DA2905">
        <w:rPr>
          <w:rFonts w:ascii="Calibri" w:eastAsia="Calibri" w:hAnsi="Calibri" w:cs="Calibri"/>
          <w:color w:val="000000" w:themeColor="text1"/>
          <w:sz w:val="22"/>
        </w:rPr>
        <w:t>Het plannen van toekomstige uitbreidingen en upgrades om aan groeiende behoeften te voldoen.</w:t>
      </w:r>
    </w:p>
    <w:p w14:paraId="364480CE" w14:textId="77777777" w:rsidR="0008078A" w:rsidRPr="00DA2905" w:rsidRDefault="0008078A" w:rsidP="0008078A">
      <w:pPr>
        <w:pStyle w:val="Geenafstand"/>
        <w:jc w:val="both"/>
        <w:rPr>
          <w:rFonts w:ascii="Calibri" w:eastAsia="Calibri" w:hAnsi="Calibri" w:cs="Calibri"/>
          <w:color w:val="000000" w:themeColor="text1"/>
          <w:sz w:val="22"/>
        </w:rPr>
      </w:pPr>
    </w:p>
    <w:p w14:paraId="58D6108F" w14:textId="57C83274" w:rsidR="0008078A" w:rsidRPr="00DA2905" w:rsidRDefault="1F7484A5" w:rsidP="0008078A">
      <w:pPr>
        <w:pStyle w:val="Geenafstand"/>
        <w:jc w:val="both"/>
        <w:rPr>
          <w:rFonts w:ascii="Calibri" w:eastAsia="Calibri" w:hAnsi="Calibri" w:cs="Calibri"/>
          <w:color w:val="000000" w:themeColor="text1"/>
          <w:sz w:val="22"/>
        </w:rPr>
      </w:pPr>
      <w:r w:rsidRPr="00DA2905">
        <w:rPr>
          <w:rFonts w:ascii="Calibri" w:eastAsia="Calibri" w:hAnsi="Calibri" w:cs="Calibri"/>
          <w:color w:val="000000" w:themeColor="text1"/>
          <w:sz w:val="22"/>
        </w:rPr>
        <w:t xml:space="preserve">Kostenoptimalisatie: </w:t>
      </w:r>
    </w:p>
    <w:p w14:paraId="13ECFBEC" w14:textId="77998D7E" w:rsidR="1F7484A5" w:rsidRPr="00DA2905" w:rsidRDefault="1F7484A5" w:rsidP="00C90809">
      <w:pPr>
        <w:pStyle w:val="Geenafstand"/>
        <w:numPr>
          <w:ilvl w:val="0"/>
          <w:numId w:val="36"/>
        </w:numPr>
        <w:jc w:val="both"/>
        <w:rPr>
          <w:rFonts w:ascii="Arial" w:eastAsia="Arial" w:hAnsi="Arial" w:cs="Arial"/>
          <w:color w:val="000000" w:themeColor="text1"/>
          <w:sz w:val="22"/>
        </w:rPr>
      </w:pPr>
      <w:r w:rsidRPr="00DA2905">
        <w:rPr>
          <w:rFonts w:ascii="Calibri" w:eastAsia="Calibri" w:hAnsi="Calibri" w:cs="Calibri"/>
          <w:color w:val="000000" w:themeColor="text1"/>
          <w:sz w:val="22"/>
        </w:rPr>
        <w:t>Het vinden van de juiste balans tussen beschikbare capaciteit en kosten</w:t>
      </w:r>
      <w:r w:rsidRPr="00DA2905">
        <w:rPr>
          <w:sz w:val="22"/>
        </w:rPr>
        <w:br/>
      </w:r>
    </w:p>
    <w:p w14:paraId="418209C4" w14:textId="77777777" w:rsidR="00FF4C16" w:rsidRDefault="1F7484A5" w:rsidP="00FF4C16">
      <w:pPr>
        <w:jc w:val="both"/>
        <w:rPr>
          <w:rFonts w:ascii="Calibri" w:eastAsia="Calibri" w:hAnsi="Calibri" w:cs="Calibri"/>
          <w:color w:val="000000" w:themeColor="text1"/>
          <w:sz w:val="22"/>
          <w:szCs w:val="22"/>
        </w:rPr>
      </w:pPr>
      <w:r w:rsidRPr="00DA2905">
        <w:rPr>
          <w:rFonts w:ascii="Calibri" w:eastAsia="Calibri" w:hAnsi="Calibri" w:cs="Calibri"/>
          <w:color w:val="000000" w:themeColor="text1"/>
          <w:sz w:val="22"/>
          <w:szCs w:val="22"/>
        </w:rPr>
        <w:t>Vormen van te leveren beheer is casuïstiek afhankelijk en kan betrekking hebben op functioneel, applicatie en technisch beheer en support en projectmatige</w:t>
      </w:r>
      <w:r w:rsidR="005D68B3">
        <w:rPr>
          <w:rFonts w:ascii="Calibri" w:eastAsia="Calibri" w:hAnsi="Calibri" w:cs="Calibri"/>
          <w:color w:val="000000" w:themeColor="text1"/>
          <w:sz w:val="22"/>
          <w:szCs w:val="22"/>
        </w:rPr>
        <w:t xml:space="preserve">. </w:t>
      </w:r>
    </w:p>
    <w:p w14:paraId="621DFA3F" w14:textId="77777777" w:rsidR="00FF4C16" w:rsidRDefault="00FF4C16" w:rsidP="00FF4C16">
      <w:pPr>
        <w:jc w:val="both"/>
        <w:rPr>
          <w:rFonts w:ascii="Calibri" w:eastAsia="Calibri" w:hAnsi="Calibri" w:cs="Calibri"/>
          <w:color w:val="000000" w:themeColor="text1"/>
          <w:sz w:val="22"/>
          <w:szCs w:val="22"/>
        </w:rPr>
      </w:pPr>
    </w:p>
    <w:p w14:paraId="331638AD" w14:textId="77777777" w:rsidR="00FF4C16" w:rsidRPr="005D68B3" w:rsidDel="00781D9F" w:rsidRDefault="00FF4C16" w:rsidP="00FF4C16">
      <w:pPr>
        <w:jc w:val="both"/>
        <w:rPr>
          <w:rFonts w:ascii="Calibri" w:eastAsia="Calibri" w:hAnsi="Calibri" w:cs="Calibri"/>
          <w:color w:val="000000" w:themeColor="text1"/>
          <w:sz w:val="22"/>
          <w:szCs w:val="22"/>
        </w:rPr>
      </w:pPr>
      <w:r w:rsidRPr="00A1365C" w:rsidDel="00781D9F">
        <w:t>Normen voor Technisch</w:t>
      </w:r>
      <w:r w:rsidRPr="00A1365C" w:rsidDel="00781D9F">
        <w:rPr>
          <w:spacing w:val="-4"/>
        </w:rPr>
        <w:t xml:space="preserve"> </w:t>
      </w:r>
      <w:r w:rsidRPr="00A1365C" w:rsidDel="00781D9F">
        <w:t>Beheer</w:t>
      </w:r>
    </w:p>
    <w:p w14:paraId="76890D00" w14:textId="77777777" w:rsidR="00FF4C16" w:rsidRDefault="00FF4C16" w:rsidP="00FF4C16">
      <w:r w:rsidRPr="005658DB" w:rsidDel="00781D9F">
        <w:t>Ten</w:t>
      </w:r>
      <w:r w:rsidRPr="005658DB" w:rsidDel="00781D9F">
        <w:rPr>
          <w:spacing w:val="-3"/>
        </w:rPr>
        <w:t xml:space="preserve"> </w:t>
      </w:r>
      <w:r w:rsidRPr="005658DB" w:rsidDel="00781D9F">
        <w:t>aanzien</w:t>
      </w:r>
      <w:r w:rsidRPr="005658DB" w:rsidDel="00781D9F">
        <w:rPr>
          <w:spacing w:val="-1"/>
        </w:rPr>
        <w:t xml:space="preserve"> </w:t>
      </w:r>
      <w:r w:rsidRPr="005658DB" w:rsidDel="00781D9F">
        <w:t>van</w:t>
      </w:r>
      <w:r w:rsidRPr="005658DB" w:rsidDel="00781D9F">
        <w:rPr>
          <w:spacing w:val="-1"/>
        </w:rPr>
        <w:t xml:space="preserve"> </w:t>
      </w:r>
      <w:r w:rsidRPr="005658DB" w:rsidDel="00781D9F">
        <w:t>de</w:t>
      </w:r>
      <w:r w:rsidRPr="005658DB" w:rsidDel="00781D9F">
        <w:rPr>
          <w:spacing w:val="-1"/>
        </w:rPr>
        <w:t xml:space="preserve"> </w:t>
      </w:r>
      <w:r w:rsidRPr="005658DB" w:rsidDel="00781D9F">
        <w:t>dienst</w:t>
      </w:r>
      <w:r w:rsidRPr="005658DB" w:rsidDel="00781D9F">
        <w:rPr>
          <w:spacing w:val="-2"/>
        </w:rPr>
        <w:t xml:space="preserve"> </w:t>
      </w:r>
      <w:r w:rsidRPr="005658DB" w:rsidDel="00781D9F">
        <w:t>Technisch</w:t>
      </w:r>
      <w:r w:rsidRPr="005658DB" w:rsidDel="00781D9F">
        <w:rPr>
          <w:spacing w:val="-1"/>
        </w:rPr>
        <w:t xml:space="preserve"> </w:t>
      </w:r>
      <w:r w:rsidRPr="005658DB" w:rsidDel="00781D9F">
        <w:t>Beheer</w:t>
      </w:r>
      <w:r w:rsidRPr="005658DB" w:rsidDel="00781D9F">
        <w:rPr>
          <w:spacing w:val="-1"/>
        </w:rPr>
        <w:t xml:space="preserve"> </w:t>
      </w:r>
      <w:r w:rsidRPr="005658DB" w:rsidDel="00781D9F">
        <w:t>zijn</w:t>
      </w:r>
      <w:r w:rsidRPr="005658DB" w:rsidDel="00781D9F">
        <w:rPr>
          <w:spacing w:val="-4"/>
        </w:rPr>
        <w:t xml:space="preserve"> </w:t>
      </w:r>
      <w:r w:rsidRPr="005658DB" w:rsidDel="00781D9F">
        <w:t>de</w:t>
      </w:r>
      <w:r w:rsidRPr="005658DB" w:rsidDel="00781D9F">
        <w:rPr>
          <w:spacing w:val="-1"/>
        </w:rPr>
        <w:t xml:space="preserve"> </w:t>
      </w:r>
      <w:r w:rsidRPr="005658DB" w:rsidDel="00781D9F">
        <w:t>volgende</w:t>
      </w:r>
      <w:r w:rsidRPr="005658DB" w:rsidDel="00781D9F">
        <w:rPr>
          <w:spacing w:val="-1"/>
        </w:rPr>
        <w:t xml:space="preserve"> </w:t>
      </w:r>
      <w:r w:rsidRPr="005658DB" w:rsidDel="00781D9F">
        <w:t>normen</w:t>
      </w:r>
      <w:r w:rsidRPr="005658DB" w:rsidDel="00781D9F">
        <w:rPr>
          <w:spacing w:val="-1"/>
        </w:rPr>
        <w:t xml:space="preserve"> </w:t>
      </w:r>
      <w:r w:rsidRPr="005658DB" w:rsidDel="00781D9F">
        <w:t>van</w:t>
      </w:r>
      <w:r w:rsidRPr="005658DB" w:rsidDel="00781D9F">
        <w:rPr>
          <w:spacing w:val="-1"/>
        </w:rPr>
        <w:t xml:space="preserve"> </w:t>
      </w:r>
      <w:r w:rsidRPr="005658DB" w:rsidDel="00781D9F">
        <w:t>toepassing:</w:t>
      </w:r>
    </w:p>
    <w:tbl>
      <w:tblPr>
        <w:tblStyle w:val="Lijsttabel3-Accent1"/>
        <w:tblW w:w="0" w:type="auto"/>
        <w:tblLayout w:type="fixed"/>
        <w:tblLook w:val="0420" w:firstRow="1" w:lastRow="0" w:firstColumn="0" w:lastColumn="0" w:noHBand="0" w:noVBand="1"/>
      </w:tblPr>
      <w:tblGrid>
        <w:gridCol w:w="1844"/>
        <w:gridCol w:w="3829"/>
        <w:gridCol w:w="2544"/>
      </w:tblGrid>
      <w:tr w:rsidR="00FF4C16" w:rsidRPr="005658DB" w:rsidDel="00781D9F" w14:paraId="7FE58C15" w14:textId="77777777" w:rsidTr="00CC1FAC">
        <w:trPr>
          <w:cnfStyle w:val="100000000000" w:firstRow="1" w:lastRow="0" w:firstColumn="0" w:lastColumn="0" w:oddVBand="0" w:evenVBand="0" w:oddHBand="0" w:evenHBand="0" w:firstRowFirstColumn="0" w:firstRowLastColumn="0" w:lastRowFirstColumn="0" w:lastRowLastColumn="0"/>
          <w:trHeight w:val="300"/>
        </w:trPr>
        <w:tc>
          <w:tcPr>
            <w:tcW w:w="1844" w:type="dxa"/>
            <w:vAlign w:val="center"/>
          </w:tcPr>
          <w:p w14:paraId="02C4B622" w14:textId="77777777" w:rsidR="00FF4C16" w:rsidRPr="00A47ACE" w:rsidDel="00781D9F" w:rsidRDefault="00FF4C16" w:rsidP="00CC1FAC">
            <w:r w:rsidRPr="13CA0C4C">
              <w:t>Nor</w:t>
            </w:r>
            <w:r>
              <w:t>m</w:t>
            </w:r>
          </w:p>
        </w:tc>
        <w:tc>
          <w:tcPr>
            <w:tcW w:w="3829" w:type="dxa"/>
            <w:vAlign w:val="center"/>
          </w:tcPr>
          <w:p w14:paraId="4F8BF704" w14:textId="77777777" w:rsidR="00FF4C16" w:rsidRPr="00A47ACE" w:rsidDel="00781D9F" w:rsidRDefault="00FF4C16" w:rsidP="00CC1FAC">
            <w:r w:rsidRPr="13CA0C4C" w:rsidDel="00781D9F">
              <w:t>Omschrijving indicator en</w:t>
            </w:r>
            <w:r w:rsidRPr="13CA0C4C" w:rsidDel="00781D9F">
              <w:rPr>
                <w:spacing w:val="-53"/>
              </w:rPr>
              <w:t xml:space="preserve"> </w:t>
            </w:r>
            <w:r w:rsidRPr="13CA0C4C" w:rsidDel="00781D9F">
              <w:t>meetmethodiek</w:t>
            </w:r>
          </w:p>
        </w:tc>
        <w:tc>
          <w:tcPr>
            <w:tcW w:w="2544" w:type="dxa"/>
            <w:vAlign w:val="center"/>
          </w:tcPr>
          <w:p w14:paraId="479024EE" w14:textId="77777777" w:rsidR="00FF4C16" w:rsidRPr="00A47ACE" w:rsidDel="00781D9F" w:rsidRDefault="00FF4C16" w:rsidP="00CC1FAC">
            <w:r w:rsidRPr="13CA0C4C">
              <w:t>Waarde</w:t>
            </w:r>
          </w:p>
        </w:tc>
      </w:tr>
      <w:tr w:rsidR="00FF4C16" w:rsidRPr="0008078A" w:rsidDel="00781D9F" w14:paraId="53D2E5B4" w14:textId="77777777" w:rsidTr="00CC1FAC">
        <w:trPr>
          <w:cnfStyle w:val="000000100000" w:firstRow="0" w:lastRow="0" w:firstColumn="0" w:lastColumn="0" w:oddVBand="0" w:evenVBand="0" w:oddHBand="1" w:evenHBand="0" w:firstRowFirstColumn="0" w:firstRowLastColumn="0" w:lastRowFirstColumn="0" w:lastRowLastColumn="0"/>
          <w:trHeight w:val="300"/>
        </w:trPr>
        <w:tc>
          <w:tcPr>
            <w:tcW w:w="1844" w:type="dxa"/>
          </w:tcPr>
          <w:p w14:paraId="243C08BA" w14:textId="77777777" w:rsidR="00FF4C16" w:rsidRPr="0008078A" w:rsidDel="00781D9F" w:rsidRDefault="00FF4C16" w:rsidP="00CC1FAC">
            <w:pPr>
              <w:pStyle w:val="Kop2"/>
              <w:numPr>
                <w:ilvl w:val="0"/>
                <w:numId w:val="0"/>
              </w:numPr>
              <w:ind w:left="576" w:hanging="576"/>
              <w:rPr>
                <w:b w:val="0"/>
                <w:bCs w:val="0"/>
              </w:rPr>
            </w:pPr>
            <w:bookmarkStart w:id="80" w:name="_Toc977239220"/>
            <w:bookmarkStart w:id="81" w:name="_Toc187413527"/>
            <w:proofErr w:type="spellStart"/>
            <w:r w:rsidRPr="0008078A" w:rsidDel="00781D9F">
              <w:rPr>
                <w:b w:val="0"/>
                <w:bCs w:val="0"/>
              </w:rPr>
              <w:t>Prio</w:t>
            </w:r>
            <w:proofErr w:type="spellEnd"/>
            <w:r w:rsidRPr="0008078A" w:rsidDel="00781D9F">
              <w:rPr>
                <w:b w:val="0"/>
                <w:bCs w:val="0"/>
                <w:spacing w:val="-1"/>
              </w:rPr>
              <w:t xml:space="preserve"> </w:t>
            </w:r>
            <w:r w:rsidRPr="0008078A" w:rsidDel="00781D9F">
              <w:rPr>
                <w:b w:val="0"/>
                <w:bCs w:val="0"/>
              </w:rPr>
              <w:t>1</w:t>
            </w:r>
            <w:r w:rsidRPr="0008078A" w:rsidDel="00781D9F">
              <w:rPr>
                <w:b w:val="0"/>
                <w:bCs w:val="0"/>
                <w:spacing w:val="-3"/>
              </w:rPr>
              <w:t xml:space="preserve"> </w:t>
            </w:r>
            <w:r w:rsidRPr="0008078A" w:rsidDel="00781D9F">
              <w:rPr>
                <w:b w:val="0"/>
                <w:bCs w:val="0"/>
              </w:rPr>
              <w:t>wijziging</w:t>
            </w:r>
            <w:bookmarkEnd w:id="80"/>
            <w:bookmarkEnd w:id="81"/>
          </w:p>
        </w:tc>
        <w:tc>
          <w:tcPr>
            <w:tcW w:w="3829" w:type="dxa"/>
          </w:tcPr>
          <w:p w14:paraId="2E278E3B" w14:textId="77777777" w:rsidR="00FF4C16" w:rsidRPr="0008078A" w:rsidDel="00781D9F" w:rsidRDefault="00FF4C16" w:rsidP="00CC1FAC">
            <w:pPr>
              <w:pStyle w:val="Kop2"/>
              <w:numPr>
                <w:ilvl w:val="0"/>
                <w:numId w:val="0"/>
              </w:numPr>
              <w:ind w:left="576" w:hanging="576"/>
              <w:rPr>
                <w:b w:val="0"/>
                <w:bCs w:val="0"/>
              </w:rPr>
            </w:pPr>
            <w:bookmarkStart w:id="82" w:name="_Toc210758033"/>
            <w:bookmarkStart w:id="83" w:name="_Toc187413528"/>
            <w:r w:rsidRPr="0008078A" w:rsidDel="00781D9F">
              <w:rPr>
                <w:b w:val="0"/>
                <w:bCs w:val="0"/>
              </w:rPr>
              <w:t xml:space="preserve">Afhandeling van </w:t>
            </w:r>
            <w:proofErr w:type="spellStart"/>
            <w:r w:rsidRPr="0008078A" w:rsidDel="00781D9F">
              <w:rPr>
                <w:b w:val="0"/>
                <w:bCs w:val="0"/>
              </w:rPr>
              <w:t>prio</w:t>
            </w:r>
            <w:proofErr w:type="spellEnd"/>
            <w:r w:rsidRPr="0008078A" w:rsidDel="00781D9F">
              <w:rPr>
                <w:b w:val="0"/>
                <w:bCs w:val="0"/>
              </w:rPr>
              <w:t xml:space="preserve"> 1:</w:t>
            </w:r>
            <w:bookmarkEnd w:id="82"/>
            <w:bookmarkEnd w:id="83"/>
            <w:r w:rsidRPr="0008078A" w:rsidDel="00781D9F">
              <w:rPr>
                <w:b w:val="0"/>
                <w:bCs w:val="0"/>
                <w:spacing w:val="-52"/>
              </w:rPr>
              <w:t xml:space="preserve"> </w:t>
            </w:r>
          </w:p>
          <w:p w14:paraId="3E882BED" w14:textId="77777777" w:rsidR="00FF4C16" w:rsidRPr="0008078A" w:rsidRDefault="00FF4C16" w:rsidP="00CC1FAC">
            <w:pPr>
              <w:pStyle w:val="Kop2"/>
              <w:numPr>
                <w:ilvl w:val="0"/>
                <w:numId w:val="0"/>
              </w:numPr>
              <w:ind w:left="576" w:hanging="576"/>
              <w:rPr>
                <w:b w:val="0"/>
                <w:bCs w:val="0"/>
              </w:rPr>
            </w:pPr>
            <w:bookmarkStart w:id="84" w:name="_Toc678092419"/>
            <w:bookmarkStart w:id="85" w:name="_Toc187413529"/>
            <w:r w:rsidRPr="0008078A" w:rsidDel="00781D9F">
              <w:rPr>
                <w:b w:val="0"/>
                <w:bCs w:val="0"/>
              </w:rPr>
              <w:t>wijzigingsactiviteit</w:t>
            </w:r>
            <w:r w:rsidRPr="0008078A" w:rsidDel="00781D9F">
              <w:rPr>
                <w:b w:val="0"/>
                <w:bCs w:val="0"/>
                <w:spacing w:val="-5"/>
              </w:rPr>
              <w:t xml:space="preserve"> </w:t>
            </w:r>
            <w:r w:rsidRPr="0008078A" w:rsidDel="00781D9F">
              <w:rPr>
                <w:b w:val="0"/>
                <w:bCs w:val="0"/>
              </w:rPr>
              <w:t>bij:</w:t>
            </w:r>
            <w:bookmarkEnd w:id="84"/>
            <w:bookmarkEnd w:id="85"/>
            <w:r w:rsidRPr="0008078A" w:rsidDel="00781D9F">
              <w:rPr>
                <w:b w:val="0"/>
                <w:bCs w:val="0"/>
              </w:rPr>
              <w:t xml:space="preserve"> </w:t>
            </w:r>
          </w:p>
          <w:p w14:paraId="0909E94F" w14:textId="77777777" w:rsidR="00FF4C16" w:rsidRPr="0008078A" w:rsidRDefault="00FF4C16" w:rsidP="00CC1FAC">
            <w:pPr>
              <w:pStyle w:val="Kop2"/>
              <w:numPr>
                <w:ilvl w:val="0"/>
                <w:numId w:val="0"/>
              </w:numPr>
              <w:ind w:left="576" w:hanging="576"/>
              <w:rPr>
                <w:b w:val="0"/>
                <w:bCs w:val="0"/>
                <w:spacing w:val="-4"/>
              </w:rPr>
            </w:pPr>
            <w:bookmarkStart w:id="86" w:name="_Toc1602491131"/>
            <w:bookmarkStart w:id="87" w:name="_Toc187413530"/>
            <w:r>
              <w:rPr>
                <w:b w:val="0"/>
                <w:bCs w:val="0"/>
              </w:rPr>
              <w:t>Dienstverlening</w:t>
            </w:r>
            <w:bookmarkEnd w:id="86"/>
            <w:bookmarkEnd w:id="87"/>
          </w:p>
          <w:p w14:paraId="5C4836BE" w14:textId="77777777" w:rsidR="00FF4C16" w:rsidRPr="0008078A" w:rsidDel="00781D9F" w:rsidRDefault="00FF4C16" w:rsidP="00CC1FAC">
            <w:pPr>
              <w:pStyle w:val="Kop2"/>
              <w:numPr>
                <w:ilvl w:val="0"/>
                <w:numId w:val="0"/>
              </w:numPr>
              <w:ind w:left="576" w:hanging="576"/>
              <w:rPr>
                <w:b w:val="0"/>
                <w:bCs w:val="0"/>
              </w:rPr>
            </w:pPr>
            <w:bookmarkStart w:id="88" w:name="_Toc40626231"/>
            <w:bookmarkStart w:id="89" w:name="_Toc187413531"/>
            <w:r>
              <w:rPr>
                <w:b w:val="0"/>
                <w:bCs w:val="0"/>
              </w:rPr>
              <w:t>verstoord.</w:t>
            </w:r>
            <w:bookmarkEnd w:id="88"/>
            <w:bookmarkEnd w:id="89"/>
          </w:p>
        </w:tc>
        <w:tc>
          <w:tcPr>
            <w:tcW w:w="2544" w:type="dxa"/>
          </w:tcPr>
          <w:p w14:paraId="5968F5F5" w14:textId="77777777" w:rsidR="00FF4C16" w:rsidRPr="0008078A" w:rsidRDefault="00FF4C16" w:rsidP="00CC1FAC">
            <w:pPr>
              <w:pStyle w:val="Kop2"/>
              <w:numPr>
                <w:ilvl w:val="0"/>
                <w:numId w:val="0"/>
              </w:numPr>
              <w:ind w:left="576" w:hanging="576"/>
              <w:rPr>
                <w:b w:val="0"/>
                <w:bCs w:val="0"/>
                <w:spacing w:val="-52"/>
              </w:rPr>
            </w:pPr>
            <w:bookmarkStart w:id="90" w:name="_Toc1945873114"/>
            <w:bookmarkStart w:id="91" w:name="_Toc187413532"/>
            <w:r>
              <w:rPr>
                <w:b w:val="0"/>
                <w:bCs w:val="0"/>
              </w:rPr>
              <w:t>24 uur per dag, 7 dagen per</w:t>
            </w:r>
            <w:bookmarkEnd w:id="90"/>
            <w:bookmarkEnd w:id="91"/>
          </w:p>
          <w:p w14:paraId="2AB0972A" w14:textId="77777777" w:rsidR="00FF4C16" w:rsidRPr="0008078A" w:rsidDel="00781D9F" w:rsidRDefault="00FF4C16" w:rsidP="00CC1FAC">
            <w:pPr>
              <w:pStyle w:val="Kop2"/>
              <w:numPr>
                <w:ilvl w:val="0"/>
                <w:numId w:val="0"/>
              </w:numPr>
              <w:ind w:left="576" w:hanging="576"/>
              <w:rPr>
                <w:b w:val="0"/>
                <w:bCs w:val="0"/>
              </w:rPr>
            </w:pPr>
            <w:bookmarkStart w:id="92" w:name="_Toc560479176"/>
            <w:bookmarkStart w:id="93" w:name="_Toc187413533"/>
            <w:r w:rsidRPr="0008078A" w:rsidDel="00781D9F">
              <w:rPr>
                <w:b w:val="0"/>
                <w:bCs w:val="0"/>
              </w:rPr>
              <w:t>week, 365 dagen per</w:t>
            </w:r>
            <w:r w:rsidRPr="0008078A" w:rsidDel="00781D9F">
              <w:rPr>
                <w:b w:val="0"/>
                <w:bCs w:val="0"/>
                <w:spacing w:val="-4"/>
              </w:rPr>
              <w:t xml:space="preserve"> </w:t>
            </w:r>
            <w:r w:rsidRPr="0008078A" w:rsidDel="00781D9F">
              <w:rPr>
                <w:b w:val="0"/>
                <w:bCs w:val="0"/>
              </w:rPr>
              <w:t>jaar</w:t>
            </w:r>
            <w:bookmarkEnd w:id="92"/>
            <w:bookmarkEnd w:id="93"/>
          </w:p>
          <w:p w14:paraId="53A3F3F5" w14:textId="77777777" w:rsidR="00FF4C16" w:rsidRPr="0008078A" w:rsidDel="00781D9F" w:rsidRDefault="00FF4C16" w:rsidP="00CC1FAC">
            <w:pPr>
              <w:pStyle w:val="Kop2"/>
              <w:numPr>
                <w:ilvl w:val="0"/>
                <w:numId w:val="0"/>
              </w:numPr>
              <w:ind w:left="576" w:hanging="576"/>
              <w:rPr>
                <w:b w:val="0"/>
                <w:bCs w:val="0"/>
              </w:rPr>
            </w:pPr>
            <w:bookmarkStart w:id="94" w:name="_Toc2101341195"/>
            <w:bookmarkStart w:id="95" w:name="_Toc187413534"/>
            <w:r w:rsidRPr="0008078A" w:rsidDel="00781D9F">
              <w:rPr>
                <w:b w:val="0"/>
                <w:bCs w:val="0"/>
              </w:rPr>
              <w:t>Starten</w:t>
            </w:r>
            <w:r w:rsidRPr="0008078A" w:rsidDel="00781D9F">
              <w:rPr>
                <w:b w:val="0"/>
                <w:bCs w:val="0"/>
                <w:spacing w:val="-3"/>
              </w:rPr>
              <w:t xml:space="preserve"> </w:t>
            </w:r>
            <w:r w:rsidRPr="0008078A" w:rsidDel="00781D9F">
              <w:rPr>
                <w:b w:val="0"/>
                <w:bCs w:val="0"/>
              </w:rPr>
              <w:t>binnen 15</w:t>
            </w:r>
            <w:r w:rsidRPr="0008078A" w:rsidDel="00781D9F">
              <w:rPr>
                <w:b w:val="0"/>
                <w:bCs w:val="0"/>
                <w:spacing w:val="-1"/>
              </w:rPr>
              <w:t xml:space="preserve"> </w:t>
            </w:r>
            <w:r w:rsidRPr="0008078A" w:rsidDel="00781D9F">
              <w:rPr>
                <w:b w:val="0"/>
                <w:bCs w:val="0"/>
              </w:rPr>
              <w:t>minuten.</w:t>
            </w:r>
            <w:bookmarkEnd w:id="94"/>
            <w:bookmarkEnd w:id="95"/>
          </w:p>
        </w:tc>
      </w:tr>
      <w:tr w:rsidR="00FF4C16" w:rsidRPr="0008078A" w:rsidDel="00781D9F" w14:paraId="7658BD18" w14:textId="77777777" w:rsidTr="00CC1FAC">
        <w:trPr>
          <w:trHeight w:val="300"/>
        </w:trPr>
        <w:tc>
          <w:tcPr>
            <w:tcW w:w="1844" w:type="dxa"/>
          </w:tcPr>
          <w:p w14:paraId="5CC31337" w14:textId="77777777" w:rsidR="00FF4C16" w:rsidRPr="0008078A" w:rsidDel="00781D9F" w:rsidRDefault="00FF4C16" w:rsidP="00CC1FAC">
            <w:pPr>
              <w:pStyle w:val="Kop2"/>
              <w:numPr>
                <w:ilvl w:val="0"/>
                <w:numId w:val="0"/>
              </w:numPr>
              <w:ind w:left="576" w:hanging="576"/>
              <w:rPr>
                <w:b w:val="0"/>
                <w:bCs w:val="0"/>
              </w:rPr>
            </w:pPr>
            <w:bookmarkStart w:id="96" w:name="_Toc450401518"/>
            <w:bookmarkStart w:id="97" w:name="_Toc187413535"/>
            <w:proofErr w:type="spellStart"/>
            <w:r w:rsidRPr="0008078A" w:rsidDel="00781D9F">
              <w:rPr>
                <w:b w:val="0"/>
                <w:bCs w:val="0"/>
              </w:rPr>
              <w:t>Prio</w:t>
            </w:r>
            <w:proofErr w:type="spellEnd"/>
            <w:r w:rsidRPr="0008078A" w:rsidDel="00781D9F">
              <w:rPr>
                <w:b w:val="0"/>
                <w:bCs w:val="0"/>
                <w:spacing w:val="-1"/>
              </w:rPr>
              <w:t xml:space="preserve"> </w:t>
            </w:r>
            <w:r w:rsidRPr="0008078A" w:rsidDel="00781D9F">
              <w:rPr>
                <w:b w:val="0"/>
                <w:bCs w:val="0"/>
              </w:rPr>
              <w:t>2</w:t>
            </w:r>
            <w:r w:rsidRPr="0008078A" w:rsidDel="00781D9F">
              <w:rPr>
                <w:b w:val="0"/>
                <w:bCs w:val="0"/>
                <w:spacing w:val="-3"/>
              </w:rPr>
              <w:t xml:space="preserve"> </w:t>
            </w:r>
            <w:r w:rsidRPr="0008078A" w:rsidDel="00781D9F">
              <w:rPr>
                <w:b w:val="0"/>
                <w:bCs w:val="0"/>
              </w:rPr>
              <w:t>wijziging</w:t>
            </w:r>
            <w:bookmarkEnd w:id="96"/>
            <w:bookmarkEnd w:id="97"/>
          </w:p>
        </w:tc>
        <w:tc>
          <w:tcPr>
            <w:tcW w:w="3829" w:type="dxa"/>
          </w:tcPr>
          <w:p w14:paraId="42C5033E" w14:textId="77777777" w:rsidR="00FF4C16" w:rsidRPr="0008078A" w:rsidDel="00781D9F" w:rsidRDefault="00FF4C16" w:rsidP="00CC1FAC">
            <w:pPr>
              <w:pStyle w:val="Kop2"/>
              <w:numPr>
                <w:ilvl w:val="0"/>
                <w:numId w:val="0"/>
              </w:numPr>
              <w:ind w:left="576" w:hanging="576"/>
              <w:rPr>
                <w:b w:val="0"/>
                <w:bCs w:val="0"/>
              </w:rPr>
            </w:pPr>
            <w:bookmarkStart w:id="98" w:name="_Toc409448411"/>
            <w:bookmarkStart w:id="99" w:name="_Toc187413536"/>
            <w:r>
              <w:rPr>
                <w:b w:val="0"/>
                <w:bCs w:val="0"/>
              </w:rPr>
              <w:t xml:space="preserve">Afhandeling van </w:t>
            </w:r>
            <w:proofErr w:type="spellStart"/>
            <w:r>
              <w:rPr>
                <w:b w:val="0"/>
                <w:bCs w:val="0"/>
              </w:rPr>
              <w:t>prio</w:t>
            </w:r>
            <w:proofErr w:type="spellEnd"/>
            <w:r>
              <w:rPr>
                <w:b w:val="0"/>
                <w:bCs w:val="0"/>
              </w:rPr>
              <w:t xml:space="preserve"> 2:</w:t>
            </w:r>
            <w:bookmarkEnd w:id="98"/>
            <w:bookmarkEnd w:id="99"/>
          </w:p>
          <w:p w14:paraId="1B1A2855" w14:textId="77777777" w:rsidR="00FF4C16" w:rsidRPr="0008078A" w:rsidRDefault="00FF4C16" w:rsidP="00CC1FAC">
            <w:pPr>
              <w:pStyle w:val="Kop2"/>
              <w:numPr>
                <w:ilvl w:val="0"/>
                <w:numId w:val="0"/>
              </w:numPr>
              <w:ind w:left="576" w:hanging="576"/>
              <w:rPr>
                <w:b w:val="0"/>
                <w:bCs w:val="0"/>
                <w:spacing w:val="1"/>
              </w:rPr>
            </w:pPr>
            <w:bookmarkStart w:id="100" w:name="_Toc1654819866"/>
            <w:bookmarkStart w:id="101" w:name="_Toc187413537"/>
            <w:r w:rsidRPr="0008078A" w:rsidDel="00781D9F">
              <w:rPr>
                <w:b w:val="0"/>
                <w:bCs w:val="0"/>
              </w:rPr>
              <w:t>wijzigingsactiviteit bij:</w:t>
            </w:r>
            <w:bookmarkEnd w:id="100"/>
            <w:bookmarkEnd w:id="101"/>
            <w:r w:rsidRPr="0008078A" w:rsidDel="00781D9F">
              <w:rPr>
                <w:b w:val="0"/>
                <w:bCs w:val="0"/>
                <w:spacing w:val="1"/>
              </w:rPr>
              <w:t xml:space="preserve"> </w:t>
            </w:r>
          </w:p>
          <w:p w14:paraId="558A114E" w14:textId="77777777" w:rsidR="00FF4C16" w:rsidRPr="0008078A" w:rsidRDefault="00FF4C16" w:rsidP="00CC1FAC">
            <w:pPr>
              <w:pStyle w:val="Kop2"/>
              <w:numPr>
                <w:ilvl w:val="0"/>
                <w:numId w:val="0"/>
              </w:numPr>
              <w:ind w:left="576" w:hanging="576"/>
              <w:rPr>
                <w:b w:val="0"/>
                <w:bCs w:val="0"/>
                <w:spacing w:val="-7"/>
              </w:rPr>
            </w:pPr>
            <w:bookmarkStart w:id="102" w:name="_Toc105945329"/>
            <w:bookmarkStart w:id="103" w:name="_Toc187413538"/>
            <w:r w:rsidRPr="0008078A" w:rsidDel="00781D9F">
              <w:rPr>
                <w:b w:val="0"/>
                <w:bCs w:val="0"/>
              </w:rPr>
              <w:t>Redundantie</w:t>
            </w:r>
            <w:r w:rsidRPr="0008078A" w:rsidDel="00781D9F">
              <w:rPr>
                <w:b w:val="0"/>
                <w:bCs w:val="0"/>
                <w:spacing w:val="-4"/>
              </w:rPr>
              <w:t xml:space="preserve"> </w:t>
            </w:r>
            <w:r w:rsidRPr="0008078A" w:rsidDel="00781D9F">
              <w:rPr>
                <w:b w:val="0"/>
                <w:bCs w:val="0"/>
              </w:rPr>
              <w:t>niet</w:t>
            </w:r>
            <w:bookmarkEnd w:id="102"/>
            <w:bookmarkEnd w:id="103"/>
          </w:p>
          <w:p w14:paraId="2CC6C1AB" w14:textId="77777777" w:rsidR="00FF4C16" w:rsidRPr="0008078A" w:rsidDel="00781D9F" w:rsidRDefault="00FF4C16" w:rsidP="00CC1FAC">
            <w:pPr>
              <w:pStyle w:val="Kop2"/>
              <w:numPr>
                <w:ilvl w:val="0"/>
                <w:numId w:val="0"/>
              </w:numPr>
              <w:ind w:left="576" w:hanging="576"/>
              <w:rPr>
                <w:b w:val="0"/>
                <w:bCs w:val="0"/>
                <w:spacing w:val="-7"/>
              </w:rPr>
            </w:pPr>
            <w:bookmarkStart w:id="104" w:name="_Toc1027494663"/>
            <w:bookmarkStart w:id="105" w:name="_Toc187413539"/>
            <w:r w:rsidRPr="0008078A" w:rsidDel="00781D9F">
              <w:rPr>
                <w:b w:val="0"/>
                <w:bCs w:val="0"/>
              </w:rPr>
              <w:t>beschikbaar</w:t>
            </w:r>
            <w:r w:rsidRPr="0008078A" w:rsidDel="00781D9F">
              <w:rPr>
                <w:b w:val="0"/>
                <w:bCs w:val="0"/>
                <w:spacing w:val="-3"/>
              </w:rPr>
              <w:t xml:space="preserve"> </w:t>
            </w:r>
            <w:r w:rsidRPr="0008078A" w:rsidDel="00781D9F">
              <w:rPr>
                <w:b w:val="0"/>
                <w:bCs w:val="0"/>
              </w:rPr>
              <w:t>of dienstverlening</w:t>
            </w:r>
            <w:r w:rsidRPr="0008078A" w:rsidDel="00781D9F">
              <w:rPr>
                <w:b w:val="0"/>
                <w:bCs w:val="0"/>
                <w:spacing w:val="-4"/>
              </w:rPr>
              <w:t xml:space="preserve"> </w:t>
            </w:r>
            <w:r w:rsidRPr="0008078A" w:rsidDel="00781D9F">
              <w:rPr>
                <w:b w:val="0"/>
                <w:bCs w:val="0"/>
              </w:rPr>
              <w:t>in</w:t>
            </w:r>
            <w:r w:rsidRPr="0008078A" w:rsidDel="00781D9F">
              <w:rPr>
                <w:b w:val="0"/>
                <w:bCs w:val="0"/>
                <w:spacing w:val="-1"/>
              </w:rPr>
              <w:t xml:space="preserve"> </w:t>
            </w:r>
            <w:r w:rsidRPr="0008078A" w:rsidDel="00781D9F">
              <w:rPr>
                <w:b w:val="0"/>
                <w:bCs w:val="0"/>
              </w:rPr>
              <w:t>gevaar.</w:t>
            </w:r>
            <w:bookmarkEnd w:id="104"/>
            <w:bookmarkEnd w:id="105"/>
          </w:p>
        </w:tc>
        <w:tc>
          <w:tcPr>
            <w:tcW w:w="2544" w:type="dxa"/>
          </w:tcPr>
          <w:p w14:paraId="600078EA" w14:textId="77777777" w:rsidR="00FF4C16" w:rsidRPr="0008078A" w:rsidRDefault="00FF4C16" w:rsidP="00CC1FAC">
            <w:pPr>
              <w:pStyle w:val="Kop2"/>
              <w:numPr>
                <w:ilvl w:val="0"/>
                <w:numId w:val="0"/>
              </w:numPr>
              <w:ind w:left="576" w:hanging="576"/>
              <w:rPr>
                <w:b w:val="0"/>
                <w:bCs w:val="0"/>
                <w:spacing w:val="-52"/>
              </w:rPr>
            </w:pPr>
            <w:bookmarkStart w:id="106" w:name="_Toc1614492429"/>
            <w:bookmarkStart w:id="107" w:name="_Toc187413540"/>
            <w:r>
              <w:rPr>
                <w:b w:val="0"/>
                <w:bCs w:val="0"/>
              </w:rPr>
              <w:t>24 uur per dag, 7 dagen per</w:t>
            </w:r>
            <w:bookmarkEnd w:id="106"/>
            <w:bookmarkEnd w:id="107"/>
          </w:p>
          <w:p w14:paraId="0D2B80E7" w14:textId="77777777" w:rsidR="00FF4C16" w:rsidRPr="0008078A" w:rsidRDefault="00FF4C16" w:rsidP="00CC1FAC">
            <w:pPr>
              <w:pStyle w:val="Kop2"/>
              <w:numPr>
                <w:ilvl w:val="0"/>
                <w:numId w:val="0"/>
              </w:numPr>
              <w:ind w:left="576" w:hanging="576"/>
              <w:rPr>
                <w:b w:val="0"/>
                <w:bCs w:val="0"/>
                <w:spacing w:val="1"/>
              </w:rPr>
            </w:pPr>
            <w:bookmarkStart w:id="108" w:name="_Toc1773206327"/>
            <w:bookmarkStart w:id="109" w:name="_Toc187413541"/>
            <w:r>
              <w:rPr>
                <w:b w:val="0"/>
                <w:bCs w:val="0"/>
              </w:rPr>
              <w:t>week, 365 dagen per jaar</w:t>
            </w:r>
            <w:bookmarkEnd w:id="108"/>
            <w:bookmarkEnd w:id="109"/>
          </w:p>
          <w:p w14:paraId="58FCD3DD" w14:textId="77777777" w:rsidR="00FF4C16" w:rsidRPr="0008078A" w:rsidDel="00781D9F" w:rsidRDefault="00FF4C16" w:rsidP="00CC1FAC">
            <w:pPr>
              <w:pStyle w:val="Kop2"/>
              <w:numPr>
                <w:ilvl w:val="0"/>
                <w:numId w:val="0"/>
              </w:numPr>
              <w:ind w:left="576" w:hanging="576"/>
              <w:rPr>
                <w:b w:val="0"/>
                <w:bCs w:val="0"/>
              </w:rPr>
            </w:pPr>
            <w:bookmarkStart w:id="110" w:name="_Toc1824150637"/>
            <w:bookmarkStart w:id="111" w:name="_Toc187413542"/>
            <w:r w:rsidRPr="0008078A" w:rsidDel="00781D9F">
              <w:rPr>
                <w:b w:val="0"/>
                <w:bCs w:val="0"/>
              </w:rPr>
              <w:t>Starten</w:t>
            </w:r>
            <w:r w:rsidRPr="0008078A" w:rsidDel="00781D9F">
              <w:rPr>
                <w:b w:val="0"/>
                <w:bCs w:val="0"/>
                <w:spacing w:val="-2"/>
              </w:rPr>
              <w:t xml:space="preserve"> </w:t>
            </w:r>
            <w:r w:rsidRPr="0008078A" w:rsidDel="00781D9F">
              <w:rPr>
                <w:b w:val="0"/>
                <w:bCs w:val="0"/>
              </w:rPr>
              <w:t>binnen 4 uur.</w:t>
            </w:r>
            <w:bookmarkEnd w:id="110"/>
            <w:bookmarkEnd w:id="111"/>
          </w:p>
        </w:tc>
      </w:tr>
      <w:tr w:rsidR="00FF4C16" w:rsidRPr="0008078A" w:rsidDel="00781D9F" w14:paraId="719AD228" w14:textId="77777777" w:rsidTr="00CC1FAC">
        <w:trPr>
          <w:cnfStyle w:val="000000100000" w:firstRow="0" w:lastRow="0" w:firstColumn="0" w:lastColumn="0" w:oddVBand="0" w:evenVBand="0" w:oddHBand="1" w:evenHBand="0" w:firstRowFirstColumn="0" w:firstRowLastColumn="0" w:lastRowFirstColumn="0" w:lastRowLastColumn="0"/>
          <w:trHeight w:val="300"/>
        </w:trPr>
        <w:tc>
          <w:tcPr>
            <w:tcW w:w="1844" w:type="dxa"/>
          </w:tcPr>
          <w:p w14:paraId="455B2C91" w14:textId="77777777" w:rsidR="00FF4C16" w:rsidRPr="0008078A" w:rsidDel="00781D9F" w:rsidRDefault="00FF4C16" w:rsidP="00CC1FAC">
            <w:pPr>
              <w:pStyle w:val="Kop2"/>
              <w:numPr>
                <w:ilvl w:val="0"/>
                <w:numId w:val="0"/>
              </w:numPr>
              <w:ind w:left="576" w:hanging="576"/>
              <w:rPr>
                <w:b w:val="0"/>
                <w:bCs w:val="0"/>
              </w:rPr>
            </w:pPr>
            <w:bookmarkStart w:id="112" w:name="_Toc1717458"/>
            <w:bookmarkStart w:id="113" w:name="_Toc187413543"/>
            <w:proofErr w:type="spellStart"/>
            <w:r w:rsidRPr="0008078A" w:rsidDel="00781D9F">
              <w:rPr>
                <w:b w:val="0"/>
                <w:bCs w:val="0"/>
              </w:rPr>
              <w:t>Prio</w:t>
            </w:r>
            <w:proofErr w:type="spellEnd"/>
            <w:r w:rsidRPr="0008078A" w:rsidDel="00781D9F">
              <w:rPr>
                <w:b w:val="0"/>
                <w:bCs w:val="0"/>
                <w:spacing w:val="-1"/>
              </w:rPr>
              <w:t xml:space="preserve"> </w:t>
            </w:r>
            <w:r w:rsidRPr="0008078A" w:rsidDel="00781D9F">
              <w:rPr>
                <w:b w:val="0"/>
                <w:bCs w:val="0"/>
              </w:rPr>
              <w:t>3</w:t>
            </w:r>
            <w:r w:rsidRPr="0008078A" w:rsidDel="00781D9F">
              <w:rPr>
                <w:b w:val="0"/>
                <w:bCs w:val="0"/>
                <w:spacing w:val="-3"/>
              </w:rPr>
              <w:t xml:space="preserve"> </w:t>
            </w:r>
            <w:r w:rsidRPr="0008078A" w:rsidDel="00781D9F">
              <w:rPr>
                <w:b w:val="0"/>
                <w:bCs w:val="0"/>
              </w:rPr>
              <w:t>wijziging</w:t>
            </w:r>
            <w:bookmarkEnd w:id="112"/>
            <w:bookmarkEnd w:id="113"/>
          </w:p>
        </w:tc>
        <w:tc>
          <w:tcPr>
            <w:tcW w:w="3829" w:type="dxa"/>
          </w:tcPr>
          <w:p w14:paraId="55C9916A" w14:textId="77777777" w:rsidR="00FF4C16" w:rsidRPr="0008078A" w:rsidDel="00781D9F" w:rsidRDefault="00FF4C16" w:rsidP="00CC1FAC">
            <w:pPr>
              <w:pStyle w:val="Kop2"/>
              <w:numPr>
                <w:ilvl w:val="0"/>
                <w:numId w:val="0"/>
              </w:numPr>
              <w:ind w:left="576" w:hanging="576"/>
              <w:rPr>
                <w:b w:val="0"/>
                <w:bCs w:val="0"/>
              </w:rPr>
            </w:pPr>
            <w:bookmarkStart w:id="114" w:name="_Toc1662606383"/>
            <w:bookmarkStart w:id="115" w:name="_Toc187413544"/>
            <w:r>
              <w:rPr>
                <w:b w:val="0"/>
                <w:bCs w:val="0"/>
              </w:rPr>
              <w:t xml:space="preserve">Afhandeling van </w:t>
            </w:r>
            <w:proofErr w:type="spellStart"/>
            <w:r>
              <w:rPr>
                <w:b w:val="0"/>
                <w:bCs w:val="0"/>
              </w:rPr>
              <w:t>prio</w:t>
            </w:r>
            <w:proofErr w:type="spellEnd"/>
            <w:r>
              <w:rPr>
                <w:b w:val="0"/>
                <w:bCs w:val="0"/>
              </w:rPr>
              <w:t xml:space="preserve"> 3:</w:t>
            </w:r>
            <w:bookmarkEnd w:id="114"/>
            <w:bookmarkEnd w:id="115"/>
          </w:p>
          <w:p w14:paraId="30DC6813" w14:textId="77777777" w:rsidR="00FF4C16" w:rsidRPr="0008078A" w:rsidRDefault="00FF4C16" w:rsidP="00CC1FAC">
            <w:pPr>
              <w:pStyle w:val="Kop2"/>
              <w:numPr>
                <w:ilvl w:val="0"/>
                <w:numId w:val="0"/>
              </w:numPr>
              <w:ind w:left="576" w:hanging="576"/>
              <w:rPr>
                <w:b w:val="0"/>
                <w:bCs w:val="0"/>
              </w:rPr>
            </w:pPr>
            <w:bookmarkStart w:id="116" w:name="_Toc1554047113"/>
            <w:bookmarkStart w:id="117" w:name="_Toc187413545"/>
            <w:r w:rsidRPr="0008078A" w:rsidDel="00781D9F">
              <w:rPr>
                <w:b w:val="0"/>
                <w:bCs w:val="0"/>
              </w:rPr>
              <w:t>wijzigingsactiviteit</w:t>
            </w:r>
            <w:r w:rsidRPr="0008078A" w:rsidDel="00781D9F">
              <w:rPr>
                <w:b w:val="0"/>
                <w:bCs w:val="0"/>
                <w:spacing w:val="-5"/>
              </w:rPr>
              <w:t xml:space="preserve"> </w:t>
            </w:r>
            <w:r w:rsidRPr="0008078A" w:rsidDel="00781D9F">
              <w:rPr>
                <w:b w:val="0"/>
                <w:bCs w:val="0"/>
              </w:rPr>
              <w:t>bij:</w:t>
            </w:r>
            <w:bookmarkEnd w:id="116"/>
            <w:bookmarkEnd w:id="117"/>
          </w:p>
          <w:p w14:paraId="12916F35" w14:textId="77777777" w:rsidR="00FF4C16" w:rsidRPr="0008078A" w:rsidDel="00781D9F" w:rsidRDefault="00FF4C16" w:rsidP="00CC1FAC">
            <w:pPr>
              <w:pStyle w:val="Kop2"/>
              <w:numPr>
                <w:ilvl w:val="0"/>
                <w:numId w:val="0"/>
              </w:numPr>
              <w:ind w:left="576" w:hanging="576"/>
              <w:rPr>
                <w:b w:val="0"/>
                <w:bCs w:val="0"/>
              </w:rPr>
            </w:pPr>
            <w:bookmarkStart w:id="118" w:name="_Toc415397288"/>
            <w:bookmarkStart w:id="119" w:name="_Toc187413546"/>
            <w:r w:rsidRPr="0008078A" w:rsidDel="00781D9F">
              <w:rPr>
                <w:b w:val="0"/>
                <w:bCs w:val="0"/>
              </w:rPr>
              <w:t>Reguliere</w:t>
            </w:r>
            <w:r w:rsidRPr="0008078A" w:rsidDel="00781D9F">
              <w:rPr>
                <w:b w:val="0"/>
                <w:bCs w:val="0"/>
                <w:spacing w:val="-2"/>
              </w:rPr>
              <w:t xml:space="preserve"> </w:t>
            </w:r>
            <w:r w:rsidRPr="0008078A" w:rsidDel="00781D9F">
              <w:rPr>
                <w:b w:val="0"/>
                <w:bCs w:val="0"/>
              </w:rPr>
              <w:t>werkzaamheden.</w:t>
            </w:r>
            <w:bookmarkEnd w:id="118"/>
            <w:bookmarkEnd w:id="119"/>
          </w:p>
        </w:tc>
        <w:tc>
          <w:tcPr>
            <w:tcW w:w="2544" w:type="dxa"/>
          </w:tcPr>
          <w:p w14:paraId="7063F09C" w14:textId="77777777" w:rsidR="00FF4C16" w:rsidRPr="0008078A" w:rsidRDefault="00FF4C16" w:rsidP="00CC1FAC">
            <w:pPr>
              <w:pStyle w:val="Kop2"/>
              <w:numPr>
                <w:ilvl w:val="0"/>
                <w:numId w:val="0"/>
              </w:numPr>
              <w:ind w:left="576" w:hanging="576"/>
              <w:rPr>
                <w:b w:val="0"/>
                <w:bCs w:val="0"/>
                <w:spacing w:val="1"/>
              </w:rPr>
            </w:pPr>
            <w:bookmarkStart w:id="120" w:name="_Toc1762602755"/>
            <w:bookmarkStart w:id="121" w:name="_Toc187413547"/>
            <w:r>
              <w:rPr>
                <w:b w:val="0"/>
                <w:bCs w:val="0"/>
              </w:rPr>
              <w:t>Tijdens reguliere uren.</w:t>
            </w:r>
            <w:bookmarkEnd w:id="120"/>
            <w:bookmarkEnd w:id="121"/>
          </w:p>
          <w:p w14:paraId="45127EE4" w14:textId="77777777" w:rsidR="00FF4C16" w:rsidRPr="0008078A" w:rsidDel="00781D9F" w:rsidRDefault="00FF4C16" w:rsidP="00CC1FAC">
            <w:pPr>
              <w:pStyle w:val="Kop2"/>
              <w:numPr>
                <w:ilvl w:val="0"/>
                <w:numId w:val="0"/>
              </w:numPr>
              <w:ind w:left="576" w:hanging="576"/>
              <w:rPr>
                <w:b w:val="0"/>
                <w:bCs w:val="0"/>
              </w:rPr>
            </w:pPr>
            <w:bookmarkStart w:id="122" w:name="_Toc1252881115"/>
            <w:bookmarkStart w:id="123" w:name="_Toc187413548"/>
            <w:r w:rsidRPr="0008078A" w:rsidDel="00781D9F">
              <w:rPr>
                <w:b w:val="0"/>
                <w:bCs w:val="0"/>
              </w:rPr>
              <w:t>Starten</w:t>
            </w:r>
            <w:r w:rsidRPr="0008078A" w:rsidDel="00781D9F">
              <w:rPr>
                <w:b w:val="0"/>
                <w:bCs w:val="0"/>
                <w:spacing w:val="-7"/>
              </w:rPr>
              <w:t xml:space="preserve"> </w:t>
            </w:r>
            <w:r w:rsidRPr="0008078A" w:rsidDel="00781D9F">
              <w:rPr>
                <w:b w:val="0"/>
                <w:bCs w:val="0"/>
              </w:rPr>
              <w:t>binnen</w:t>
            </w:r>
            <w:r w:rsidRPr="0008078A" w:rsidDel="00781D9F">
              <w:rPr>
                <w:b w:val="0"/>
                <w:bCs w:val="0"/>
                <w:spacing w:val="-5"/>
              </w:rPr>
              <w:t xml:space="preserve"> </w:t>
            </w:r>
            <w:r w:rsidRPr="0008078A" w:rsidDel="00781D9F">
              <w:rPr>
                <w:b w:val="0"/>
                <w:bCs w:val="0"/>
              </w:rPr>
              <w:t>1</w:t>
            </w:r>
            <w:r w:rsidRPr="0008078A" w:rsidDel="00781D9F">
              <w:rPr>
                <w:b w:val="0"/>
                <w:bCs w:val="0"/>
                <w:spacing w:val="-4"/>
              </w:rPr>
              <w:t xml:space="preserve"> </w:t>
            </w:r>
            <w:r w:rsidRPr="0008078A" w:rsidDel="00781D9F">
              <w:rPr>
                <w:b w:val="0"/>
                <w:bCs w:val="0"/>
              </w:rPr>
              <w:t>werkdag.</w:t>
            </w:r>
            <w:bookmarkEnd w:id="122"/>
            <w:bookmarkEnd w:id="123"/>
          </w:p>
        </w:tc>
      </w:tr>
      <w:tr w:rsidR="00FF4C16" w:rsidRPr="0008078A" w:rsidDel="00781D9F" w14:paraId="18A5E596" w14:textId="77777777" w:rsidTr="00CC1FAC">
        <w:trPr>
          <w:trHeight w:val="300"/>
        </w:trPr>
        <w:tc>
          <w:tcPr>
            <w:tcW w:w="1844" w:type="dxa"/>
          </w:tcPr>
          <w:p w14:paraId="5B7D46DC" w14:textId="77777777" w:rsidR="00FF4C16" w:rsidRPr="0008078A" w:rsidRDefault="00FF4C16" w:rsidP="00CC1FAC">
            <w:pPr>
              <w:pStyle w:val="Kop2"/>
              <w:numPr>
                <w:ilvl w:val="0"/>
                <w:numId w:val="0"/>
              </w:numPr>
              <w:ind w:left="576" w:hanging="576"/>
              <w:rPr>
                <w:b w:val="0"/>
                <w:bCs w:val="0"/>
                <w:spacing w:val="-52"/>
              </w:rPr>
            </w:pPr>
            <w:bookmarkStart w:id="124" w:name="_Toc116780081"/>
            <w:bookmarkStart w:id="125" w:name="_Toc187413549"/>
            <w:r>
              <w:rPr>
                <w:b w:val="0"/>
                <w:bCs w:val="0"/>
              </w:rPr>
              <w:t>Health checks en</w:t>
            </w:r>
            <w:bookmarkEnd w:id="124"/>
            <w:bookmarkEnd w:id="125"/>
          </w:p>
          <w:p w14:paraId="70144959" w14:textId="77777777" w:rsidR="00FF4C16" w:rsidRPr="0008078A" w:rsidDel="00781D9F" w:rsidRDefault="00FF4C16" w:rsidP="00CC1FAC">
            <w:pPr>
              <w:pStyle w:val="Kop2"/>
              <w:numPr>
                <w:ilvl w:val="0"/>
                <w:numId w:val="0"/>
              </w:numPr>
              <w:ind w:left="576" w:hanging="576"/>
              <w:rPr>
                <w:b w:val="0"/>
                <w:bCs w:val="0"/>
              </w:rPr>
            </w:pPr>
            <w:bookmarkStart w:id="126" w:name="_Toc865555060"/>
            <w:bookmarkStart w:id="127" w:name="_Toc187413550"/>
            <w:proofErr w:type="spellStart"/>
            <w:r>
              <w:rPr>
                <w:b w:val="0"/>
                <w:bCs w:val="0"/>
              </w:rPr>
              <w:t>herstarts</w:t>
            </w:r>
            <w:bookmarkEnd w:id="126"/>
            <w:bookmarkEnd w:id="127"/>
            <w:proofErr w:type="spellEnd"/>
          </w:p>
        </w:tc>
        <w:tc>
          <w:tcPr>
            <w:tcW w:w="3829" w:type="dxa"/>
          </w:tcPr>
          <w:p w14:paraId="554EDCF5" w14:textId="77777777" w:rsidR="00FF4C16" w:rsidRPr="0008078A" w:rsidRDefault="00FF4C16" w:rsidP="00CC1FAC">
            <w:pPr>
              <w:pStyle w:val="Kop2"/>
              <w:numPr>
                <w:ilvl w:val="0"/>
                <w:numId w:val="0"/>
              </w:numPr>
              <w:ind w:left="576" w:hanging="576"/>
              <w:rPr>
                <w:b w:val="0"/>
                <w:bCs w:val="0"/>
                <w:spacing w:val="-52"/>
              </w:rPr>
            </w:pPr>
            <w:bookmarkStart w:id="128" w:name="_Toc1654092889"/>
            <w:bookmarkStart w:id="129" w:name="_Toc187413551"/>
            <w:r>
              <w:rPr>
                <w:b w:val="0"/>
                <w:bCs w:val="0"/>
              </w:rPr>
              <w:t>Het doen van health checks en eventuele</w:t>
            </w:r>
            <w:bookmarkEnd w:id="128"/>
            <w:bookmarkEnd w:id="129"/>
          </w:p>
          <w:p w14:paraId="4D7F8622" w14:textId="77777777" w:rsidR="00FF4C16" w:rsidRPr="0008078A" w:rsidRDefault="00FF4C16" w:rsidP="00CC1FAC">
            <w:pPr>
              <w:pStyle w:val="Kop2"/>
              <w:numPr>
                <w:ilvl w:val="0"/>
                <w:numId w:val="0"/>
              </w:numPr>
              <w:ind w:left="576" w:hanging="576"/>
              <w:rPr>
                <w:b w:val="0"/>
                <w:bCs w:val="0"/>
                <w:spacing w:val="-1"/>
              </w:rPr>
            </w:pPr>
            <w:bookmarkStart w:id="130" w:name="_Toc406954137"/>
            <w:bookmarkStart w:id="131" w:name="_Toc187413552"/>
            <w:proofErr w:type="spellStart"/>
            <w:r w:rsidRPr="0008078A" w:rsidDel="00781D9F">
              <w:rPr>
                <w:b w:val="0"/>
                <w:bCs w:val="0"/>
              </w:rPr>
              <w:t>herstarts</w:t>
            </w:r>
            <w:proofErr w:type="spellEnd"/>
            <w:r w:rsidRPr="0008078A" w:rsidDel="00781D9F">
              <w:rPr>
                <w:b w:val="0"/>
                <w:bCs w:val="0"/>
              </w:rPr>
              <w:t xml:space="preserve"> op basis van vooraf</w:t>
            </w:r>
            <w:r w:rsidRPr="0008078A" w:rsidDel="00781D9F">
              <w:rPr>
                <w:b w:val="0"/>
                <w:bCs w:val="0"/>
                <w:spacing w:val="1"/>
              </w:rPr>
              <w:t xml:space="preserve"> </w:t>
            </w:r>
            <w:r w:rsidRPr="0008078A" w:rsidDel="00781D9F">
              <w:rPr>
                <w:b w:val="0"/>
                <w:bCs w:val="0"/>
              </w:rPr>
              <w:t>afgesproken</w:t>
            </w:r>
            <w:bookmarkEnd w:id="130"/>
            <w:bookmarkEnd w:id="131"/>
          </w:p>
          <w:p w14:paraId="3049AC1B" w14:textId="77777777" w:rsidR="00FF4C16" w:rsidRPr="0008078A" w:rsidDel="00781D9F" w:rsidRDefault="00FF4C16" w:rsidP="00CC1FAC">
            <w:pPr>
              <w:pStyle w:val="Kop2"/>
              <w:numPr>
                <w:ilvl w:val="0"/>
                <w:numId w:val="0"/>
              </w:numPr>
              <w:ind w:left="576" w:hanging="576"/>
              <w:rPr>
                <w:b w:val="0"/>
                <w:bCs w:val="0"/>
              </w:rPr>
            </w:pPr>
            <w:bookmarkStart w:id="132" w:name="_Toc1425700477"/>
            <w:bookmarkStart w:id="133" w:name="_Toc187413553"/>
            <w:r>
              <w:rPr>
                <w:b w:val="0"/>
                <w:bCs w:val="0"/>
              </w:rPr>
              <w:t>dienstbeschrijving.</w:t>
            </w:r>
            <w:bookmarkEnd w:id="132"/>
            <w:bookmarkEnd w:id="133"/>
          </w:p>
          <w:p w14:paraId="155C54EA" w14:textId="77777777" w:rsidR="00FF4C16" w:rsidRPr="0008078A" w:rsidDel="00781D9F" w:rsidRDefault="00FF4C16" w:rsidP="00CC1FAC">
            <w:pPr>
              <w:pStyle w:val="Kop2"/>
              <w:numPr>
                <w:ilvl w:val="0"/>
                <w:numId w:val="0"/>
              </w:numPr>
              <w:ind w:left="576" w:hanging="576"/>
              <w:rPr>
                <w:b w:val="0"/>
                <w:bCs w:val="0"/>
              </w:rPr>
            </w:pPr>
            <w:bookmarkStart w:id="134" w:name="_Toc1141799148"/>
            <w:bookmarkStart w:id="135" w:name="_Toc187413554"/>
            <w:r w:rsidRPr="0008078A" w:rsidDel="00781D9F">
              <w:rPr>
                <w:b w:val="0"/>
                <w:bCs w:val="0"/>
              </w:rPr>
              <w:t>Afwijkingen</w:t>
            </w:r>
            <w:r w:rsidRPr="0008078A" w:rsidDel="00781D9F">
              <w:rPr>
                <w:b w:val="0"/>
                <w:bCs w:val="0"/>
                <w:spacing w:val="-2"/>
              </w:rPr>
              <w:t xml:space="preserve"> </w:t>
            </w:r>
            <w:r w:rsidRPr="0008078A" w:rsidDel="00781D9F">
              <w:rPr>
                <w:b w:val="0"/>
                <w:bCs w:val="0"/>
              </w:rPr>
              <w:t>worden</w:t>
            </w:r>
            <w:r w:rsidRPr="0008078A" w:rsidDel="00781D9F">
              <w:rPr>
                <w:b w:val="0"/>
                <w:bCs w:val="0"/>
                <w:spacing w:val="-2"/>
              </w:rPr>
              <w:t xml:space="preserve"> </w:t>
            </w:r>
            <w:r w:rsidRPr="0008078A" w:rsidDel="00781D9F">
              <w:rPr>
                <w:b w:val="0"/>
                <w:bCs w:val="0"/>
              </w:rPr>
              <w:t>gemeld</w:t>
            </w:r>
            <w:r w:rsidRPr="0008078A" w:rsidDel="00781D9F">
              <w:rPr>
                <w:b w:val="0"/>
                <w:bCs w:val="0"/>
                <w:spacing w:val="-1"/>
              </w:rPr>
              <w:t xml:space="preserve"> </w:t>
            </w:r>
            <w:r w:rsidRPr="0008078A" w:rsidDel="00781D9F">
              <w:rPr>
                <w:b w:val="0"/>
                <w:bCs w:val="0"/>
              </w:rPr>
              <w:t>bij</w:t>
            </w:r>
            <w:r w:rsidRPr="0008078A" w:rsidDel="00781D9F">
              <w:rPr>
                <w:b w:val="0"/>
                <w:bCs w:val="0"/>
                <w:spacing w:val="-1"/>
              </w:rPr>
              <w:t xml:space="preserve"> </w:t>
            </w:r>
            <w:r w:rsidRPr="0008078A" w:rsidDel="00781D9F">
              <w:rPr>
                <w:b w:val="0"/>
                <w:bCs w:val="0"/>
              </w:rPr>
              <w:t>de</w:t>
            </w:r>
            <w:bookmarkEnd w:id="134"/>
            <w:bookmarkEnd w:id="135"/>
          </w:p>
          <w:p w14:paraId="123244F7" w14:textId="77777777" w:rsidR="00FF4C16" w:rsidRPr="0008078A" w:rsidDel="00781D9F" w:rsidRDefault="00FF4C16" w:rsidP="00CC1FAC">
            <w:pPr>
              <w:pStyle w:val="Kop2"/>
              <w:numPr>
                <w:ilvl w:val="0"/>
                <w:numId w:val="0"/>
              </w:numPr>
              <w:ind w:left="576" w:hanging="576"/>
              <w:rPr>
                <w:b w:val="0"/>
                <w:bCs w:val="0"/>
              </w:rPr>
            </w:pPr>
            <w:bookmarkStart w:id="136" w:name="_Toc1950689665"/>
            <w:bookmarkStart w:id="137" w:name="_Toc187413555"/>
            <w:r>
              <w:rPr>
                <w:b w:val="0"/>
                <w:bCs w:val="0"/>
              </w:rPr>
              <w:t>UMC.</w:t>
            </w:r>
            <w:bookmarkEnd w:id="136"/>
            <w:bookmarkEnd w:id="137"/>
          </w:p>
        </w:tc>
        <w:tc>
          <w:tcPr>
            <w:tcW w:w="2544" w:type="dxa"/>
          </w:tcPr>
          <w:p w14:paraId="2D8C74CC" w14:textId="77777777" w:rsidR="00FF4C16" w:rsidRPr="0008078A" w:rsidRDefault="00FF4C16" w:rsidP="00CC1FAC">
            <w:pPr>
              <w:pStyle w:val="Kop2"/>
              <w:numPr>
                <w:ilvl w:val="0"/>
                <w:numId w:val="0"/>
              </w:numPr>
              <w:ind w:left="576" w:hanging="576"/>
              <w:rPr>
                <w:b w:val="0"/>
                <w:bCs w:val="0"/>
                <w:spacing w:val="-52"/>
              </w:rPr>
            </w:pPr>
            <w:bookmarkStart w:id="138" w:name="_Toc1849295498"/>
            <w:bookmarkStart w:id="139" w:name="_Toc187413556"/>
            <w:r>
              <w:rPr>
                <w:b w:val="0"/>
                <w:bCs w:val="0"/>
              </w:rPr>
              <w:t>24 uur per dag, 7 dagen per</w:t>
            </w:r>
            <w:bookmarkEnd w:id="138"/>
            <w:bookmarkEnd w:id="139"/>
          </w:p>
          <w:p w14:paraId="00699160" w14:textId="77777777" w:rsidR="00FF4C16" w:rsidRPr="0008078A" w:rsidRDefault="00FF4C16" w:rsidP="00CC1FAC">
            <w:pPr>
              <w:pStyle w:val="Kop2"/>
              <w:numPr>
                <w:ilvl w:val="0"/>
                <w:numId w:val="0"/>
              </w:numPr>
              <w:ind w:left="576" w:hanging="576"/>
              <w:rPr>
                <w:b w:val="0"/>
                <w:bCs w:val="0"/>
                <w:spacing w:val="1"/>
              </w:rPr>
            </w:pPr>
            <w:bookmarkStart w:id="140" w:name="_Toc855390786"/>
            <w:bookmarkStart w:id="141" w:name="_Toc187413557"/>
            <w:r>
              <w:rPr>
                <w:b w:val="0"/>
                <w:bCs w:val="0"/>
              </w:rPr>
              <w:t>week, 365 dagen per jaar.</w:t>
            </w:r>
            <w:bookmarkEnd w:id="140"/>
            <w:bookmarkEnd w:id="141"/>
          </w:p>
          <w:p w14:paraId="6CFACC7D" w14:textId="77777777" w:rsidR="00FF4C16" w:rsidRPr="0008078A" w:rsidRDefault="00FF4C16" w:rsidP="00CC1FAC">
            <w:pPr>
              <w:pStyle w:val="Kop2"/>
              <w:numPr>
                <w:ilvl w:val="0"/>
                <w:numId w:val="0"/>
              </w:numPr>
              <w:ind w:left="576" w:hanging="576"/>
              <w:rPr>
                <w:b w:val="0"/>
                <w:bCs w:val="0"/>
                <w:spacing w:val="1"/>
              </w:rPr>
            </w:pPr>
            <w:bookmarkStart w:id="142" w:name="_Toc341370860"/>
            <w:bookmarkStart w:id="143" w:name="_Toc187413558"/>
            <w:r w:rsidRPr="0008078A" w:rsidDel="00781D9F">
              <w:rPr>
                <w:b w:val="0"/>
                <w:bCs w:val="0"/>
              </w:rPr>
              <w:t>Dagelijks</w:t>
            </w:r>
            <w:r w:rsidRPr="0008078A" w:rsidDel="00781D9F">
              <w:rPr>
                <w:b w:val="0"/>
                <w:bCs w:val="0"/>
                <w:spacing w:val="1"/>
              </w:rPr>
              <w:t xml:space="preserve"> </w:t>
            </w:r>
            <w:r w:rsidRPr="0008078A" w:rsidDel="00781D9F">
              <w:rPr>
                <w:b w:val="0"/>
                <w:bCs w:val="0"/>
              </w:rPr>
              <w:t>voor</w:t>
            </w:r>
            <w:r w:rsidRPr="0008078A" w:rsidDel="00781D9F">
              <w:rPr>
                <w:b w:val="0"/>
                <w:bCs w:val="0"/>
                <w:spacing w:val="-1"/>
              </w:rPr>
              <w:t xml:space="preserve"> </w:t>
            </w:r>
            <w:r w:rsidRPr="0008078A" w:rsidDel="00781D9F">
              <w:rPr>
                <w:b w:val="0"/>
                <w:bCs w:val="0"/>
              </w:rPr>
              <w:t>07.00 uur</w:t>
            </w:r>
            <w:bookmarkEnd w:id="142"/>
            <w:bookmarkEnd w:id="143"/>
          </w:p>
          <w:p w14:paraId="6C83D597" w14:textId="77777777" w:rsidR="00FF4C16" w:rsidRPr="0008078A" w:rsidDel="00781D9F" w:rsidRDefault="00FF4C16" w:rsidP="00CC1FAC">
            <w:pPr>
              <w:pStyle w:val="Kop2"/>
              <w:numPr>
                <w:ilvl w:val="0"/>
                <w:numId w:val="0"/>
              </w:numPr>
              <w:ind w:left="576" w:hanging="576"/>
              <w:rPr>
                <w:b w:val="0"/>
                <w:bCs w:val="0"/>
              </w:rPr>
            </w:pPr>
            <w:bookmarkStart w:id="144" w:name="_Toc766556188"/>
            <w:bookmarkStart w:id="145" w:name="_Toc187413559"/>
            <w:r w:rsidRPr="0008078A" w:rsidDel="00781D9F">
              <w:rPr>
                <w:b w:val="0"/>
                <w:bCs w:val="0"/>
              </w:rPr>
              <w:t>Nederlandse</w:t>
            </w:r>
            <w:r w:rsidRPr="0008078A" w:rsidDel="00781D9F">
              <w:rPr>
                <w:b w:val="0"/>
                <w:bCs w:val="0"/>
                <w:spacing w:val="-1"/>
              </w:rPr>
              <w:t xml:space="preserve"> </w:t>
            </w:r>
            <w:r w:rsidRPr="0008078A" w:rsidDel="00781D9F">
              <w:rPr>
                <w:b w:val="0"/>
                <w:bCs w:val="0"/>
              </w:rPr>
              <w:t>tijd.</w:t>
            </w:r>
            <w:bookmarkEnd w:id="144"/>
            <w:bookmarkEnd w:id="145"/>
          </w:p>
        </w:tc>
      </w:tr>
    </w:tbl>
    <w:p w14:paraId="08C22DFA" w14:textId="34BD6D7C" w:rsidR="00CA4DF3" w:rsidRPr="0008078A" w:rsidRDefault="0008078A" w:rsidP="00FF4C16">
      <w:pPr>
        <w:jc w:val="both"/>
        <w:rPr>
          <w:b/>
          <w:bCs/>
        </w:rPr>
      </w:pPr>
      <w:r>
        <w:br w:type="page"/>
      </w:r>
      <w:bookmarkEnd w:id="79"/>
      <w:r w:rsidR="00FF4C16" w:rsidRPr="0008078A">
        <w:rPr>
          <w:b/>
          <w:bCs/>
        </w:rPr>
        <w:lastRenderedPageBreak/>
        <w:t xml:space="preserve"> </w:t>
      </w:r>
    </w:p>
    <w:p w14:paraId="568DFA7E" w14:textId="77777777" w:rsidR="0008078A" w:rsidRDefault="4CF23157" w:rsidP="0008078A">
      <w:pPr>
        <w:pStyle w:val="Kop2"/>
        <w:numPr>
          <w:ilvl w:val="0"/>
          <w:numId w:val="0"/>
        </w:numPr>
        <w:ind w:left="576" w:hanging="576"/>
        <w:jc w:val="both"/>
        <w:rPr>
          <w:b w:val="0"/>
          <w:bCs w:val="0"/>
          <w:sz w:val="22"/>
          <w:szCs w:val="22"/>
        </w:rPr>
      </w:pPr>
      <w:bookmarkStart w:id="146" w:name="_Toc860873621"/>
      <w:bookmarkStart w:id="147" w:name="_Toc187413560"/>
      <w:r w:rsidRPr="0008078A" w:rsidDel="00781D9F">
        <w:rPr>
          <w:b w:val="0"/>
          <w:bCs w:val="0"/>
          <w:sz w:val="22"/>
          <w:szCs w:val="22"/>
        </w:rPr>
        <w:t xml:space="preserve">Voor afwijkingen die in de health checks en </w:t>
      </w:r>
      <w:proofErr w:type="spellStart"/>
      <w:r w:rsidRPr="0008078A" w:rsidDel="00781D9F">
        <w:rPr>
          <w:b w:val="0"/>
          <w:bCs w:val="0"/>
          <w:sz w:val="22"/>
          <w:szCs w:val="22"/>
        </w:rPr>
        <w:t>compliancy</w:t>
      </w:r>
      <w:proofErr w:type="spellEnd"/>
      <w:r w:rsidRPr="0008078A" w:rsidDel="00781D9F">
        <w:rPr>
          <w:b w:val="0"/>
          <w:bCs w:val="0"/>
          <w:sz w:val="22"/>
          <w:szCs w:val="22"/>
        </w:rPr>
        <w:t xml:space="preserve"> rapportages worden geconstateerd</w:t>
      </w:r>
      <w:r w:rsidRPr="0008078A" w:rsidDel="00781D9F">
        <w:rPr>
          <w:b w:val="0"/>
          <w:bCs w:val="0"/>
          <w:spacing w:val="1"/>
          <w:sz w:val="22"/>
          <w:szCs w:val="22"/>
        </w:rPr>
        <w:t xml:space="preserve"> </w:t>
      </w:r>
      <w:r w:rsidRPr="0008078A" w:rsidDel="00781D9F">
        <w:rPr>
          <w:b w:val="0"/>
          <w:bCs w:val="0"/>
          <w:sz w:val="22"/>
          <w:szCs w:val="22"/>
        </w:rPr>
        <w:t>geldt</w:t>
      </w:r>
      <w:bookmarkEnd w:id="146"/>
      <w:bookmarkEnd w:id="147"/>
    </w:p>
    <w:p w14:paraId="2883ED13" w14:textId="77777777" w:rsidR="0008078A" w:rsidRDefault="4CF23157" w:rsidP="0008078A">
      <w:pPr>
        <w:pStyle w:val="Kop2"/>
        <w:numPr>
          <w:ilvl w:val="0"/>
          <w:numId w:val="0"/>
        </w:numPr>
        <w:ind w:left="576" w:hanging="576"/>
        <w:jc w:val="both"/>
        <w:rPr>
          <w:b w:val="0"/>
          <w:bCs w:val="0"/>
          <w:spacing w:val="1"/>
          <w:sz w:val="22"/>
          <w:szCs w:val="22"/>
        </w:rPr>
      </w:pPr>
      <w:bookmarkStart w:id="148" w:name="_Toc365856782"/>
      <w:bookmarkStart w:id="149" w:name="_Toc187413561"/>
      <w:r w:rsidRPr="602B9CCA">
        <w:rPr>
          <w:b w:val="0"/>
          <w:bCs w:val="0"/>
          <w:sz w:val="22"/>
          <w:szCs w:val="22"/>
        </w:rPr>
        <w:t>onderstaande tabel. De Normen voor Monitoring zoals omschreven</w:t>
      </w:r>
      <w:r w:rsidR="29706354" w:rsidRPr="602B9CCA">
        <w:rPr>
          <w:b w:val="0"/>
          <w:bCs w:val="0"/>
          <w:sz w:val="22"/>
          <w:szCs w:val="22"/>
        </w:rPr>
        <w:t xml:space="preserve"> in paragraaf </w:t>
      </w:r>
      <w:r w:rsidRPr="602B9CCA">
        <w:rPr>
          <w:b w:val="0"/>
          <w:bCs w:val="0"/>
          <w:sz w:val="22"/>
          <w:szCs w:val="22"/>
        </w:rPr>
        <w:t xml:space="preserve"> in</w:t>
      </w:r>
      <w:r w:rsidR="0848333A" w:rsidRPr="602B9CCA">
        <w:rPr>
          <w:b w:val="0"/>
          <w:bCs w:val="0"/>
          <w:sz w:val="22"/>
          <w:szCs w:val="22"/>
        </w:rPr>
        <w:t xml:space="preserve"> </w:t>
      </w:r>
      <w:r w:rsidRPr="602B9CCA">
        <w:rPr>
          <w:b w:val="0"/>
          <w:bCs w:val="0"/>
          <w:sz w:val="22"/>
          <w:szCs w:val="22"/>
        </w:rPr>
        <w:t>dit document</w:t>
      </w:r>
      <w:bookmarkEnd w:id="148"/>
      <w:bookmarkEnd w:id="149"/>
    </w:p>
    <w:p w14:paraId="60979551" w14:textId="7AD7166A" w:rsidR="00E923BB" w:rsidRPr="0008078A" w:rsidDel="00781D9F" w:rsidRDefault="4CF23157" w:rsidP="0008078A">
      <w:pPr>
        <w:pStyle w:val="Kop2"/>
        <w:numPr>
          <w:ilvl w:val="0"/>
          <w:numId w:val="0"/>
        </w:numPr>
        <w:ind w:left="576" w:hanging="576"/>
        <w:jc w:val="both"/>
        <w:rPr>
          <w:b w:val="0"/>
          <w:bCs w:val="0"/>
          <w:sz w:val="22"/>
          <w:szCs w:val="22"/>
        </w:rPr>
      </w:pPr>
      <w:bookmarkStart w:id="150" w:name="_Toc307994691"/>
      <w:bookmarkStart w:id="151" w:name="_Toc187413562"/>
      <w:r w:rsidRPr="602B9CCA">
        <w:rPr>
          <w:b w:val="0"/>
          <w:bCs w:val="0"/>
          <w:sz w:val="22"/>
          <w:szCs w:val="22"/>
        </w:rPr>
        <w:t>zijn van overeenkomstige toepassing.</w:t>
      </w:r>
      <w:bookmarkEnd w:id="150"/>
      <w:bookmarkEnd w:id="151"/>
    </w:p>
    <w:tbl>
      <w:tblPr>
        <w:tblStyle w:val="Lijsttabel3-Accent1"/>
        <w:tblW w:w="0" w:type="auto"/>
        <w:tblLayout w:type="fixed"/>
        <w:tblLook w:val="0420" w:firstRow="1" w:lastRow="0" w:firstColumn="0" w:lastColumn="0" w:noHBand="0" w:noVBand="1"/>
      </w:tblPr>
      <w:tblGrid>
        <w:gridCol w:w="1555"/>
        <w:gridCol w:w="2835"/>
        <w:gridCol w:w="2268"/>
        <w:gridCol w:w="1851"/>
      </w:tblGrid>
      <w:tr w:rsidR="00CA4DF3" w:rsidRPr="005658DB" w:rsidDel="00781D9F" w14:paraId="429F9F43" w14:textId="14B874F3" w:rsidTr="602B9CCA">
        <w:trPr>
          <w:cnfStyle w:val="100000000000" w:firstRow="1" w:lastRow="0" w:firstColumn="0" w:lastColumn="0" w:oddVBand="0" w:evenVBand="0" w:oddHBand="0" w:evenHBand="0" w:firstRowFirstColumn="0" w:firstRowLastColumn="0" w:lastRowFirstColumn="0" w:lastRowLastColumn="0"/>
          <w:trHeight w:val="300"/>
        </w:trPr>
        <w:tc>
          <w:tcPr>
            <w:tcW w:w="1555" w:type="dxa"/>
            <w:vAlign w:val="center"/>
          </w:tcPr>
          <w:p w14:paraId="21981F2F" w14:textId="59EE0A76" w:rsidR="00CA4DF3" w:rsidRPr="00D57BDF" w:rsidDel="00781D9F" w:rsidRDefault="4CF23157" w:rsidP="006E72B6">
            <w:pPr>
              <w:pStyle w:val="Kop2"/>
              <w:numPr>
                <w:ilvl w:val="0"/>
                <w:numId w:val="0"/>
              </w:numPr>
              <w:ind w:left="576"/>
            </w:pPr>
            <w:bookmarkStart w:id="152" w:name="_Toc403566792"/>
            <w:bookmarkStart w:id="153" w:name="_Toc187413563"/>
            <w:r>
              <w:t>Norm</w:t>
            </w:r>
            <w:bookmarkEnd w:id="152"/>
            <w:bookmarkEnd w:id="153"/>
          </w:p>
        </w:tc>
        <w:tc>
          <w:tcPr>
            <w:tcW w:w="2835" w:type="dxa"/>
            <w:vAlign w:val="center"/>
          </w:tcPr>
          <w:p w14:paraId="63F114BB" w14:textId="4AC2FCF9" w:rsidR="00CA4DF3" w:rsidRPr="00D57BDF" w:rsidDel="00781D9F" w:rsidRDefault="4CF23157" w:rsidP="006E72B6">
            <w:pPr>
              <w:pStyle w:val="Kop2"/>
              <w:numPr>
                <w:ilvl w:val="0"/>
                <w:numId w:val="0"/>
              </w:numPr>
              <w:ind w:left="576"/>
            </w:pPr>
            <w:bookmarkStart w:id="154" w:name="_Toc1579484844"/>
            <w:bookmarkStart w:id="155" w:name="_Toc187413564"/>
            <w:r w:rsidRPr="13CA0C4C" w:rsidDel="00781D9F">
              <w:t>Constateren</w:t>
            </w:r>
            <w:r w:rsidRPr="13CA0C4C" w:rsidDel="00781D9F">
              <w:rPr>
                <w:spacing w:val="-3"/>
              </w:rPr>
              <w:t xml:space="preserve"> </w:t>
            </w:r>
            <w:r w:rsidRPr="13CA0C4C" w:rsidDel="00781D9F">
              <w:t>en loggen</w:t>
            </w:r>
            <w:bookmarkEnd w:id="154"/>
            <w:bookmarkEnd w:id="155"/>
          </w:p>
        </w:tc>
        <w:tc>
          <w:tcPr>
            <w:tcW w:w="2268" w:type="dxa"/>
            <w:vAlign w:val="center"/>
          </w:tcPr>
          <w:p w14:paraId="32B52ECA" w14:textId="356FA750" w:rsidR="00CA4DF3" w:rsidRPr="00D57BDF" w:rsidDel="00781D9F" w:rsidRDefault="4CF23157" w:rsidP="006E72B6">
            <w:pPr>
              <w:pStyle w:val="Kop2"/>
              <w:numPr>
                <w:ilvl w:val="0"/>
                <w:numId w:val="0"/>
              </w:numPr>
              <w:ind w:left="576"/>
            </w:pPr>
            <w:bookmarkStart w:id="156" w:name="_Toc1307641993"/>
            <w:bookmarkStart w:id="157" w:name="_Toc187413565"/>
            <w:r>
              <w:t>Waarde</w:t>
            </w:r>
            <w:bookmarkEnd w:id="156"/>
            <w:bookmarkEnd w:id="157"/>
          </w:p>
        </w:tc>
        <w:tc>
          <w:tcPr>
            <w:tcW w:w="1851" w:type="dxa"/>
            <w:vAlign w:val="center"/>
          </w:tcPr>
          <w:p w14:paraId="6BD0C197" w14:textId="64CC8288" w:rsidR="00CA4DF3" w:rsidRPr="00D57BDF" w:rsidDel="00781D9F" w:rsidRDefault="4CF23157" w:rsidP="006E72B6">
            <w:pPr>
              <w:pStyle w:val="Kop2"/>
              <w:numPr>
                <w:ilvl w:val="0"/>
                <w:numId w:val="0"/>
              </w:numPr>
              <w:ind w:left="576" w:hanging="576"/>
            </w:pPr>
            <w:bookmarkStart w:id="158" w:name="_Toc1399637525"/>
            <w:bookmarkStart w:id="159" w:name="_Toc187413566"/>
            <w:r w:rsidRPr="13CA0C4C" w:rsidDel="00781D9F">
              <w:t>Naar</w:t>
            </w:r>
            <w:r w:rsidRPr="13CA0C4C" w:rsidDel="00781D9F">
              <w:rPr>
                <w:spacing w:val="-1"/>
              </w:rPr>
              <w:t xml:space="preserve"> </w:t>
            </w:r>
            <w:r w:rsidRPr="13CA0C4C" w:rsidDel="00781D9F">
              <w:t>Wie</w:t>
            </w:r>
            <w:bookmarkEnd w:id="158"/>
            <w:bookmarkEnd w:id="159"/>
          </w:p>
        </w:tc>
      </w:tr>
      <w:tr w:rsidR="00CA4DF3" w:rsidRPr="005658DB" w:rsidDel="00781D9F" w14:paraId="7A6C124F" w14:textId="485C80B2" w:rsidTr="602B9CCA">
        <w:trPr>
          <w:cnfStyle w:val="000000100000" w:firstRow="0" w:lastRow="0" w:firstColumn="0" w:lastColumn="0" w:oddVBand="0" w:evenVBand="0" w:oddHBand="1" w:evenHBand="0" w:firstRowFirstColumn="0" w:firstRowLastColumn="0" w:lastRowFirstColumn="0" w:lastRowLastColumn="0"/>
          <w:trHeight w:val="300"/>
        </w:trPr>
        <w:tc>
          <w:tcPr>
            <w:tcW w:w="1555" w:type="dxa"/>
          </w:tcPr>
          <w:p w14:paraId="00ADAC47" w14:textId="631C7D05" w:rsidR="00CA4DF3" w:rsidRPr="0008078A" w:rsidDel="00781D9F" w:rsidRDefault="4CF23157" w:rsidP="0008078A">
            <w:pPr>
              <w:pStyle w:val="Kop2"/>
              <w:numPr>
                <w:ilvl w:val="0"/>
                <w:numId w:val="0"/>
              </w:numPr>
              <w:ind w:left="576" w:hanging="576"/>
              <w:jc w:val="both"/>
              <w:rPr>
                <w:b w:val="0"/>
                <w:bCs w:val="0"/>
                <w:sz w:val="22"/>
                <w:szCs w:val="22"/>
              </w:rPr>
            </w:pPr>
            <w:bookmarkStart w:id="160" w:name="_Toc1071163365"/>
            <w:bookmarkStart w:id="161" w:name="_Toc187413567"/>
            <w:proofErr w:type="spellStart"/>
            <w:r w:rsidRPr="0008078A" w:rsidDel="00781D9F">
              <w:rPr>
                <w:b w:val="0"/>
                <w:bCs w:val="0"/>
                <w:sz w:val="22"/>
                <w:szCs w:val="22"/>
              </w:rPr>
              <w:t>Prio</w:t>
            </w:r>
            <w:proofErr w:type="spellEnd"/>
            <w:r w:rsidRPr="0008078A" w:rsidDel="00781D9F">
              <w:rPr>
                <w:b w:val="0"/>
                <w:bCs w:val="0"/>
                <w:sz w:val="22"/>
                <w:szCs w:val="22"/>
              </w:rPr>
              <w:t xml:space="preserve"> 1</w:t>
            </w:r>
            <w:r w:rsidRPr="0008078A" w:rsidDel="00781D9F">
              <w:rPr>
                <w:b w:val="0"/>
                <w:bCs w:val="0"/>
                <w:spacing w:val="-2"/>
                <w:sz w:val="22"/>
                <w:szCs w:val="22"/>
              </w:rPr>
              <w:t xml:space="preserve"> </w:t>
            </w:r>
            <w:r w:rsidRPr="0008078A" w:rsidDel="00781D9F">
              <w:rPr>
                <w:b w:val="0"/>
                <w:bCs w:val="0"/>
                <w:sz w:val="22"/>
                <w:szCs w:val="22"/>
              </w:rPr>
              <w:t>Incident</w:t>
            </w:r>
            <w:bookmarkEnd w:id="160"/>
            <w:bookmarkEnd w:id="161"/>
          </w:p>
        </w:tc>
        <w:tc>
          <w:tcPr>
            <w:tcW w:w="2835" w:type="dxa"/>
          </w:tcPr>
          <w:p w14:paraId="3DD74256" w14:textId="4281AAC8" w:rsidR="0015080C" w:rsidRPr="0008078A" w:rsidDel="00781D9F" w:rsidRDefault="4CF23157" w:rsidP="0008078A">
            <w:pPr>
              <w:pStyle w:val="Kop2"/>
              <w:numPr>
                <w:ilvl w:val="0"/>
                <w:numId w:val="0"/>
              </w:numPr>
              <w:ind w:left="576" w:hanging="576"/>
              <w:jc w:val="both"/>
              <w:rPr>
                <w:b w:val="0"/>
                <w:bCs w:val="0"/>
                <w:spacing w:val="-52"/>
                <w:sz w:val="22"/>
                <w:szCs w:val="22"/>
              </w:rPr>
            </w:pPr>
            <w:bookmarkStart w:id="162" w:name="_Toc1580542785"/>
            <w:bookmarkStart w:id="163" w:name="_Toc187413568"/>
            <w:r w:rsidRPr="0008078A" w:rsidDel="00781D9F">
              <w:rPr>
                <w:b w:val="0"/>
                <w:bCs w:val="0"/>
                <w:sz w:val="22"/>
                <w:szCs w:val="22"/>
              </w:rPr>
              <w:t>Reguliere openstelling: Ja</w:t>
            </w:r>
            <w:bookmarkEnd w:id="162"/>
            <w:bookmarkEnd w:id="163"/>
            <w:r w:rsidRPr="0008078A" w:rsidDel="00781D9F">
              <w:rPr>
                <w:b w:val="0"/>
                <w:bCs w:val="0"/>
                <w:spacing w:val="-52"/>
                <w:sz w:val="22"/>
                <w:szCs w:val="22"/>
              </w:rPr>
              <w:t xml:space="preserve"> </w:t>
            </w:r>
          </w:p>
          <w:p w14:paraId="21B6D897" w14:textId="53DB3D30" w:rsidR="00CA4DF3" w:rsidRPr="0008078A" w:rsidDel="00781D9F" w:rsidRDefault="4CF23157" w:rsidP="0008078A">
            <w:pPr>
              <w:pStyle w:val="Kop2"/>
              <w:numPr>
                <w:ilvl w:val="0"/>
                <w:numId w:val="0"/>
              </w:numPr>
              <w:ind w:left="576" w:hanging="576"/>
              <w:jc w:val="both"/>
              <w:rPr>
                <w:b w:val="0"/>
                <w:bCs w:val="0"/>
                <w:sz w:val="22"/>
                <w:szCs w:val="22"/>
              </w:rPr>
            </w:pPr>
            <w:bookmarkStart w:id="164" w:name="_Toc102620459"/>
            <w:bookmarkStart w:id="165" w:name="_Toc187413569"/>
            <w:r w:rsidRPr="0008078A" w:rsidDel="00781D9F">
              <w:rPr>
                <w:b w:val="0"/>
                <w:bCs w:val="0"/>
                <w:sz w:val="22"/>
                <w:szCs w:val="22"/>
              </w:rPr>
              <w:t>Stand-by</w:t>
            </w:r>
            <w:r w:rsidRPr="0008078A" w:rsidDel="00781D9F">
              <w:rPr>
                <w:b w:val="0"/>
                <w:bCs w:val="0"/>
                <w:spacing w:val="-4"/>
                <w:sz w:val="22"/>
                <w:szCs w:val="22"/>
              </w:rPr>
              <w:t xml:space="preserve"> </w:t>
            </w:r>
            <w:r w:rsidRPr="0008078A" w:rsidDel="00781D9F">
              <w:rPr>
                <w:b w:val="0"/>
                <w:bCs w:val="0"/>
                <w:sz w:val="22"/>
                <w:szCs w:val="22"/>
              </w:rPr>
              <w:t>openstelling:</w:t>
            </w:r>
            <w:r w:rsidRPr="0008078A" w:rsidDel="00781D9F">
              <w:rPr>
                <w:b w:val="0"/>
                <w:bCs w:val="0"/>
                <w:spacing w:val="-2"/>
                <w:sz w:val="22"/>
                <w:szCs w:val="22"/>
              </w:rPr>
              <w:t xml:space="preserve"> </w:t>
            </w:r>
            <w:r w:rsidRPr="0008078A" w:rsidDel="00781D9F">
              <w:rPr>
                <w:b w:val="0"/>
                <w:bCs w:val="0"/>
                <w:sz w:val="22"/>
                <w:szCs w:val="22"/>
              </w:rPr>
              <w:t>Ja.</w:t>
            </w:r>
            <w:bookmarkEnd w:id="164"/>
            <w:bookmarkEnd w:id="165"/>
          </w:p>
        </w:tc>
        <w:tc>
          <w:tcPr>
            <w:tcW w:w="2268" w:type="dxa"/>
          </w:tcPr>
          <w:p w14:paraId="7E9FE68E" w14:textId="682AC273" w:rsidR="00CA4DF3" w:rsidRPr="0008078A" w:rsidDel="00781D9F" w:rsidRDefault="7DAFB79B" w:rsidP="0008078A">
            <w:pPr>
              <w:pStyle w:val="Kop2"/>
              <w:numPr>
                <w:ilvl w:val="0"/>
                <w:numId w:val="0"/>
              </w:numPr>
              <w:ind w:left="576" w:hanging="576"/>
              <w:jc w:val="both"/>
              <w:rPr>
                <w:b w:val="0"/>
                <w:bCs w:val="0"/>
                <w:sz w:val="22"/>
                <w:szCs w:val="22"/>
              </w:rPr>
            </w:pPr>
            <w:bookmarkStart w:id="166" w:name="_Toc549739902"/>
            <w:bookmarkStart w:id="167" w:name="_Toc187413570"/>
            <w:r w:rsidRPr="602B9CCA">
              <w:rPr>
                <w:b w:val="0"/>
                <w:bCs w:val="0"/>
                <w:sz w:val="22"/>
                <w:szCs w:val="22"/>
              </w:rPr>
              <w:t>Binnen 5 minute</w:t>
            </w:r>
            <w:r w:rsidR="3A56666A" w:rsidRPr="602B9CCA">
              <w:rPr>
                <w:b w:val="0"/>
                <w:bCs w:val="0"/>
                <w:sz w:val="22"/>
                <w:szCs w:val="22"/>
              </w:rPr>
              <w:t>n</w:t>
            </w:r>
            <w:bookmarkEnd w:id="166"/>
            <w:bookmarkEnd w:id="167"/>
          </w:p>
        </w:tc>
        <w:tc>
          <w:tcPr>
            <w:tcW w:w="1851" w:type="dxa"/>
          </w:tcPr>
          <w:p w14:paraId="2D0046B2" w14:textId="77777777" w:rsidR="00EE590F" w:rsidRPr="0008078A" w:rsidRDefault="4CF23157" w:rsidP="0008078A">
            <w:pPr>
              <w:pStyle w:val="Kop2"/>
              <w:numPr>
                <w:ilvl w:val="0"/>
                <w:numId w:val="0"/>
              </w:numPr>
              <w:jc w:val="both"/>
              <w:rPr>
                <w:b w:val="0"/>
                <w:bCs w:val="0"/>
                <w:spacing w:val="-52"/>
                <w:sz w:val="22"/>
                <w:szCs w:val="22"/>
              </w:rPr>
            </w:pPr>
            <w:bookmarkStart w:id="168" w:name="_Toc92976883"/>
            <w:bookmarkStart w:id="169" w:name="_Toc187413571"/>
            <w:r w:rsidRPr="0008078A" w:rsidDel="00781D9F">
              <w:rPr>
                <w:b w:val="0"/>
                <w:bCs w:val="0"/>
                <w:sz w:val="22"/>
                <w:szCs w:val="22"/>
              </w:rPr>
              <w:t>Regulier</w:t>
            </w:r>
            <w:r w:rsidRPr="0008078A" w:rsidDel="00781D9F">
              <w:rPr>
                <w:b w:val="0"/>
                <w:bCs w:val="0"/>
                <w:spacing w:val="1"/>
                <w:sz w:val="22"/>
                <w:szCs w:val="22"/>
              </w:rPr>
              <w:t xml:space="preserve"> </w:t>
            </w:r>
            <w:r w:rsidRPr="0008078A" w:rsidDel="00781D9F">
              <w:rPr>
                <w:b w:val="0"/>
                <w:bCs w:val="0"/>
                <w:sz w:val="22"/>
                <w:szCs w:val="22"/>
              </w:rPr>
              <w:t>Beheer: Ja</w:t>
            </w:r>
            <w:bookmarkEnd w:id="168"/>
            <w:bookmarkEnd w:id="169"/>
          </w:p>
          <w:p w14:paraId="575CC8C9" w14:textId="38EB1137" w:rsidR="00CA4DF3" w:rsidRPr="0008078A" w:rsidDel="00781D9F" w:rsidRDefault="4CF23157" w:rsidP="0008078A">
            <w:pPr>
              <w:pStyle w:val="Kop2"/>
              <w:numPr>
                <w:ilvl w:val="0"/>
                <w:numId w:val="0"/>
              </w:numPr>
              <w:ind w:left="576" w:hanging="576"/>
              <w:jc w:val="both"/>
              <w:rPr>
                <w:b w:val="0"/>
                <w:bCs w:val="0"/>
                <w:sz w:val="22"/>
                <w:szCs w:val="22"/>
              </w:rPr>
            </w:pPr>
            <w:bookmarkStart w:id="170" w:name="_Toc1045268968"/>
            <w:bookmarkStart w:id="171" w:name="_Toc187413572"/>
            <w:r w:rsidRPr="0008078A" w:rsidDel="00781D9F">
              <w:rPr>
                <w:b w:val="0"/>
                <w:bCs w:val="0"/>
                <w:sz w:val="22"/>
                <w:szCs w:val="22"/>
              </w:rPr>
              <w:t>UMC:</w:t>
            </w:r>
            <w:r w:rsidRPr="0008078A" w:rsidDel="00781D9F">
              <w:rPr>
                <w:b w:val="0"/>
                <w:bCs w:val="0"/>
                <w:spacing w:val="-2"/>
                <w:sz w:val="22"/>
                <w:szCs w:val="22"/>
              </w:rPr>
              <w:t xml:space="preserve"> </w:t>
            </w:r>
            <w:r w:rsidRPr="0008078A" w:rsidDel="00781D9F">
              <w:rPr>
                <w:b w:val="0"/>
                <w:bCs w:val="0"/>
                <w:sz w:val="22"/>
                <w:szCs w:val="22"/>
              </w:rPr>
              <w:t>Ja</w:t>
            </w:r>
            <w:bookmarkEnd w:id="170"/>
            <w:bookmarkEnd w:id="171"/>
          </w:p>
          <w:p w14:paraId="1D8FBE88" w14:textId="78E3A89C" w:rsidR="00CA4DF3" w:rsidRPr="0008078A" w:rsidDel="00781D9F" w:rsidRDefault="4CF23157" w:rsidP="0008078A">
            <w:pPr>
              <w:pStyle w:val="Kop2"/>
              <w:numPr>
                <w:ilvl w:val="0"/>
                <w:numId w:val="0"/>
              </w:numPr>
              <w:jc w:val="both"/>
              <w:rPr>
                <w:b w:val="0"/>
                <w:bCs w:val="0"/>
                <w:sz w:val="22"/>
                <w:szCs w:val="22"/>
              </w:rPr>
            </w:pPr>
            <w:bookmarkStart w:id="172" w:name="_Toc1889442562"/>
            <w:bookmarkStart w:id="173" w:name="_Toc187413573"/>
            <w:r w:rsidRPr="602B9CCA">
              <w:rPr>
                <w:b w:val="0"/>
                <w:bCs w:val="0"/>
                <w:sz w:val="22"/>
                <w:szCs w:val="22"/>
              </w:rPr>
              <w:t>Stand-By</w:t>
            </w:r>
            <w:bookmarkEnd w:id="172"/>
            <w:bookmarkEnd w:id="173"/>
          </w:p>
          <w:p w14:paraId="31C5C518" w14:textId="77777777" w:rsidR="001A2D37" w:rsidRPr="0008078A" w:rsidRDefault="4CF23157" w:rsidP="0008078A">
            <w:pPr>
              <w:pStyle w:val="Kop2"/>
              <w:numPr>
                <w:ilvl w:val="0"/>
                <w:numId w:val="0"/>
              </w:numPr>
              <w:jc w:val="both"/>
              <w:rPr>
                <w:b w:val="0"/>
                <w:bCs w:val="0"/>
                <w:spacing w:val="-52"/>
                <w:sz w:val="22"/>
                <w:szCs w:val="22"/>
              </w:rPr>
            </w:pPr>
            <w:bookmarkStart w:id="174" w:name="_Toc1996066920"/>
            <w:bookmarkStart w:id="175" w:name="_Toc187413574"/>
            <w:r w:rsidRPr="0008078A" w:rsidDel="00781D9F">
              <w:rPr>
                <w:b w:val="0"/>
                <w:bCs w:val="0"/>
                <w:sz w:val="22"/>
                <w:szCs w:val="22"/>
              </w:rPr>
              <w:t>Beheer: Ja</w:t>
            </w:r>
            <w:bookmarkEnd w:id="174"/>
            <w:bookmarkEnd w:id="175"/>
            <w:r w:rsidRPr="0008078A" w:rsidDel="00781D9F">
              <w:rPr>
                <w:b w:val="0"/>
                <w:bCs w:val="0"/>
                <w:spacing w:val="-52"/>
                <w:sz w:val="22"/>
                <w:szCs w:val="22"/>
              </w:rPr>
              <w:t xml:space="preserve"> </w:t>
            </w:r>
          </w:p>
          <w:p w14:paraId="2E8D3662" w14:textId="35379E6E" w:rsidR="00CA4DF3" w:rsidRPr="0008078A" w:rsidDel="00781D9F" w:rsidRDefault="4CF23157" w:rsidP="0008078A">
            <w:pPr>
              <w:pStyle w:val="Kop2"/>
              <w:numPr>
                <w:ilvl w:val="0"/>
                <w:numId w:val="0"/>
              </w:numPr>
              <w:ind w:left="576" w:hanging="576"/>
              <w:jc w:val="both"/>
              <w:rPr>
                <w:b w:val="0"/>
                <w:bCs w:val="0"/>
                <w:sz w:val="22"/>
                <w:szCs w:val="22"/>
              </w:rPr>
            </w:pPr>
            <w:bookmarkStart w:id="176" w:name="_Toc88559879"/>
            <w:bookmarkStart w:id="177" w:name="_Toc187413575"/>
            <w:r w:rsidRPr="0008078A" w:rsidDel="00781D9F">
              <w:rPr>
                <w:b w:val="0"/>
                <w:bCs w:val="0"/>
                <w:sz w:val="22"/>
                <w:szCs w:val="22"/>
              </w:rPr>
              <w:t>UMC:</w:t>
            </w:r>
            <w:r w:rsidRPr="0008078A" w:rsidDel="00781D9F">
              <w:rPr>
                <w:b w:val="0"/>
                <w:bCs w:val="0"/>
                <w:spacing w:val="-1"/>
                <w:sz w:val="22"/>
                <w:szCs w:val="22"/>
              </w:rPr>
              <w:t xml:space="preserve"> </w:t>
            </w:r>
            <w:r w:rsidRPr="0008078A" w:rsidDel="00781D9F">
              <w:rPr>
                <w:b w:val="0"/>
                <w:bCs w:val="0"/>
                <w:sz w:val="22"/>
                <w:szCs w:val="22"/>
              </w:rPr>
              <w:t>Ja.</w:t>
            </w:r>
            <w:bookmarkEnd w:id="176"/>
            <w:bookmarkEnd w:id="177"/>
          </w:p>
        </w:tc>
      </w:tr>
      <w:tr w:rsidR="00CA4DF3" w:rsidRPr="005658DB" w:rsidDel="00781D9F" w14:paraId="6DCF6CC3" w14:textId="24DDAFE6" w:rsidTr="602B9CCA">
        <w:trPr>
          <w:trHeight w:val="300"/>
        </w:trPr>
        <w:tc>
          <w:tcPr>
            <w:tcW w:w="1555" w:type="dxa"/>
          </w:tcPr>
          <w:p w14:paraId="1F075032" w14:textId="5919DF4E" w:rsidR="00CA4DF3" w:rsidRPr="0008078A" w:rsidDel="00781D9F" w:rsidRDefault="4CF23157" w:rsidP="0008078A">
            <w:pPr>
              <w:pStyle w:val="Kop2"/>
              <w:numPr>
                <w:ilvl w:val="0"/>
                <w:numId w:val="0"/>
              </w:numPr>
              <w:ind w:left="576" w:hanging="576"/>
              <w:jc w:val="both"/>
              <w:rPr>
                <w:b w:val="0"/>
                <w:bCs w:val="0"/>
                <w:sz w:val="22"/>
                <w:szCs w:val="22"/>
              </w:rPr>
            </w:pPr>
            <w:bookmarkStart w:id="178" w:name="_Toc1426197909"/>
            <w:bookmarkStart w:id="179" w:name="_Toc187413576"/>
            <w:proofErr w:type="spellStart"/>
            <w:r w:rsidRPr="0008078A" w:rsidDel="00781D9F">
              <w:rPr>
                <w:b w:val="0"/>
                <w:bCs w:val="0"/>
                <w:sz w:val="22"/>
                <w:szCs w:val="22"/>
              </w:rPr>
              <w:t>Prio</w:t>
            </w:r>
            <w:proofErr w:type="spellEnd"/>
            <w:r w:rsidRPr="0008078A" w:rsidDel="00781D9F">
              <w:rPr>
                <w:b w:val="0"/>
                <w:bCs w:val="0"/>
                <w:sz w:val="22"/>
                <w:szCs w:val="22"/>
              </w:rPr>
              <w:t xml:space="preserve"> 2</w:t>
            </w:r>
            <w:r w:rsidRPr="0008078A" w:rsidDel="00781D9F">
              <w:rPr>
                <w:b w:val="0"/>
                <w:bCs w:val="0"/>
                <w:spacing w:val="-2"/>
                <w:sz w:val="22"/>
                <w:szCs w:val="22"/>
              </w:rPr>
              <w:t xml:space="preserve"> </w:t>
            </w:r>
            <w:r w:rsidRPr="0008078A" w:rsidDel="00781D9F">
              <w:rPr>
                <w:b w:val="0"/>
                <w:bCs w:val="0"/>
                <w:sz w:val="22"/>
                <w:szCs w:val="22"/>
              </w:rPr>
              <w:t>Incident</w:t>
            </w:r>
            <w:bookmarkEnd w:id="178"/>
            <w:bookmarkEnd w:id="179"/>
          </w:p>
        </w:tc>
        <w:tc>
          <w:tcPr>
            <w:tcW w:w="2835" w:type="dxa"/>
          </w:tcPr>
          <w:p w14:paraId="7C5FBBDE" w14:textId="08194144" w:rsidR="0015080C" w:rsidRPr="0008078A" w:rsidDel="00781D9F" w:rsidRDefault="4CF23157" w:rsidP="0008078A">
            <w:pPr>
              <w:pStyle w:val="Kop2"/>
              <w:numPr>
                <w:ilvl w:val="0"/>
                <w:numId w:val="0"/>
              </w:numPr>
              <w:ind w:left="576" w:hanging="576"/>
              <w:jc w:val="both"/>
              <w:rPr>
                <w:b w:val="0"/>
                <w:bCs w:val="0"/>
                <w:sz w:val="22"/>
                <w:szCs w:val="22"/>
              </w:rPr>
            </w:pPr>
            <w:bookmarkStart w:id="180" w:name="_Toc136060539"/>
            <w:bookmarkStart w:id="181" w:name="_Toc187413577"/>
            <w:r w:rsidRPr="602B9CCA">
              <w:rPr>
                <w:b w:val="0"/>
                <w:bCs w:val="0"/>
                <w:sz w:val="22"/>
                <w:szCs w:val="22"/>
              </w:rPr>
              <w:t>Reguliere openstelling: Ja</w:t>
            </w:r>
            <w:bookmarkEnd w:id="180"/>
            <w:bookmarkEnd w:id="181"/>
          </w:p>
          <w:p w14:paraId="769C4C6D" w14:textId="0C51B2B0" w:rsidR="00CA4DF3" w:rsidRPr="0008078A" w:rsidDel="00781D9F" w:rsidRDefault="4CF23157" w:rsidP="0008078A">
            <w:pPr>
              <w:pStyle w:val="Kop2"/>
              <w:numPr>
                <w:ilvl w:val="0"/>
                <w:numId w:val="0"/>
              </w:numPr>
              <w:ind w:left="576" w:hanging="576"/>
              <w:jc w:val="both"/>
              <w:rPr>
                <w:b w:val="0"/>
                <w:bCs w:val="0"/>
                <w:sz w:val="22"/>
                <w:szCs w:val="22"/>
              </w:rPr>
            </w:pPr>
            <w:bookmarkStart w:id="182" w:name="_Toc1334486164"/>
            <w:bookmarkStart w:id="183" w:name="_Toc187413578"/>
            <w:r w:rsidRPr="0008078A" w:rsidDel="00781D9F">
              <w:rPr>
                <w:b w:val="0"/>
                <w:bCs w:val="0"/>
                <w:sz w:val="22"/>
                <w:szCs w:val="22"/>
              </w:rPr>
              <w:t>Stand-by</w:t>
            </w:r>
            <w:r w:rsidRPr="0008078A" w:rsidDel="00781D9F">
              <w:rPr>
                <w:b w:val="0"/>
                <w:bCs w:val="0"/>
                <w:spacing w:val="-4"/>
                <w:sz w:val="22"/>
                <w:szCs w:val="22"/>
              </w:rPr>
              <w:t xml:space="preserve"> </w:t>
            </w:r>
            <w:r w:rsidRPr="0008078A" w:rsidDel="00781D9F">
              <w:rPr>
                <w:b w:val="0"/>
                <w:bCs w:val="0"/>
                <w:sz w:val="22"/>
                <w:szCs w:val="22"/>
              </w:rPr>
              <w:t>openstelling:</w:t>
            </w:r>
            <w:r w:rsidRPr="0008078A" w:rsidDel="00781D9F">
              <w:rPr>
                <w:b w:val="0"/>
                <w:bCs w:val="0"/>
                <w:spacing w:val="-2"/>
                <w:sz w:val="22"/>
                <w:szCs w:val="22"/>
              </w:rPr>
              <w:t xml:space="preserve"> </w:t>
            </w:r>
            <w:r w:rsidRPr="0008078A" w:rsidDel="00781D9F">
              <w:rPr>
                <w:b w:val="0"/>
                <w:bCs w:val="0"/>
                <w:sz w:val="22"/>
                <w:szCs w:val="22"/>
              </w:rPr>
              <w:t>Ja.</w:t>
            </w:r>
            <w:bookmarkEnd w:id="182"/>
            <w:bookmarkEnd w:id="183"/>
          </w:p>
        </w:tc>
        <w:tc>
          <w:tcPr>
            <w:tcW w:w="2268" w:type="dxa"/>
          </w:tcPr>
          <w:p w14:paraId="652CEFA0" w14:textId="7BA0E83F" w:rsidR="00CA4DF3" w:rsidRPr="0008078A" w:rsidDel="00781D9F" w:rsidRDefault="7DAFB79B" w:rsidP="0008078A">
            <w:pPr>
              <w:pStyle w:val="Kop2"/>
              <w:numPr>
                <w:ilvl w:val="0"/>
                <w:numId w:val="0"/>
              </w:numPr>
              <w:ind w:left="576" w:hanging="576"/>
              <w:jc w:val="both"/>
              <w:rPr>
                <w:b w:val="0"/>
                <w:bCs w:val="0"/>
                <w:sz w:val="22"/>
                <w:szCs w:val="22"/>
              </w:rPr>
            </w:pPr>
            <w:bookmarkStart w:id="184" w:name="_Toc1680339660"/>
            <w:bookmarkStart w:id="185" w:name="_Toc187413579"/>
            <w:r w:rsidRPr="602B9CCA">
              <w:rPr>
                <w:b w:val="0"/>
                <w:bCs w:val="0"/>
                <w:sz w:val="22"/>
                <w:szCs w:val="22"/>
              </w:rPr>
              <w:t>Binnen 15 minuten</w:t>
            </w:r>
            <w:bookmarkEnd w:id="184"/>
            <w:bookmarkEnd w:id="185"/>
          </w:p>
        </w:tc>
        <w:tc>
          <w:tcPr>
            <w:tcW w:w="1851" w:type="dxa"/>
          </w:tcPr>
          <w:p w14:paraId="1F9BC28F" w14:textId="77777777" w:rsidR="001A2D37" w:rsidRPr="0008078A" w:rsidRDefault="4CF23157" w:rsidP="0008078A">
            <w:pPr>
              <w:pStyle w:val="Kop2"/>
              <w:numPr>
                <w:ilvl w:val="0"/>
                <w:numId w:val="0"/>
              </w:numPr>
              <w:ind w:left="576" w:hanging="576"/>
              <w:jc w:val="both"/>
              <w:rPr>
                <w:b w:val="0"/>
                <w:bCs w:val="0"/>
                <w:spacing w:val="-52"/>
                <w:sz w:val="22"/>
                <w:szCs w:val="22"/>
              </w:rPr>
            </w:pPr>
            <w:bookmarkStart w:id="186" w:name="_Toc1325515744"/>
            <w:bookmarkStart w:id="187" w:name="_Toc187413580"/>
            <w:r w:rsidRPr="0008078A" w:rsidDel="00781D9F">
              <w:rPr>
                <w:b w:val="0"/>
                <w:bCs w:val="0"/>
                <w:sz w:val="22"/>
                <w:szCs w:val="22"/>
              </w:rPr>
              <w:t>Regulier</w:t>
            </w:r>
            <w:r w:rsidRPr="0008078A" w:rsidDel="00781D9F">
              <w:rPr>
                <w:b w:val="0"/>
                <w:bCs w:val="0"/>
                <w:spacing w:val="1"/>
                <w:sz w:val="22"/>
                <w:szCs w:val="22"/>
              </w:rPr>
              <w:t xml:space="preserve"> </w:t>
            </w:r>
            <w:r w:rsidRPr="0008078A" w:rsidDel="00781D9F">
              <w:rPr>
                <w:b w:val="0"/>
                <w:bCs w:val="0"/>
                <w:sz w:val="22"/>
                <w:szCs w:val="22"/>
              </w:rPr>
              <w:t>Beheer: Ja</w:t>
            </w:r>
            <w:bookmarkEnd w:id="186"/>
            <w:bookmarkEnd w:id="187"/>
          </w:p>
          <w:p w14:paraId="07F1BB0C" w14:textId="027362A3" w:rsidR="00CA4DF3" w:rsidRPr="0008078A" w:rsidDel="00781D9F" w:rsidRDefault="4CF23157" w:rsidP="0008078A">
            <w:pPr>
              <w:pStyle w:val="Kop2"/>
              <w:numPr>
                <w:ilvl w:val="0"/>
                <w:numId w:val="0"/>
              </w:numPr>
              <w:ind w:left="576" w:hanging="576"/>
              <w:jc w:val="both"/>
              <w:rPr>
                <w:b w:val="0"/>
                <w:bCs w:val="0"/>
                <w:sz w:val="22"/>
                <w:szCs w:val="22"/>
              </w:rPr>
            </w:pPr>
            <w:bookmarkStart w:id="188" w:name="_Toc418116098"/>
            <w:bookmarkStart w:id="189" w:name="_Toc187413581"/>
            <w:r w:rsidRPr="0008078A" w:rsidDel="00781D9F">
              <w:rPr>
                <w:b w:val="0"/>
                <w:bCs w:val="0"/>
                <w:sz w:val="22"/>
                <w:szCs w:val="22"/>
              </w:rPr>
              <w:t>UMC:</w:t>
            </w:r>
            <w:r w:rsidRPr="0008078A" w:rsidDel="00781D9F">
              <w:rPr>
                <w:b w:val="0"/>
                <w:bCs w:val="0"/>
                <w:spacing w:val="-2"/>
                <w:sz w:val="22"/>
                <w:szCs w:val="22"/>
              </w:rPr>
              <w:t xml:space="preserve"> </w:t>
            </w:r>
            <w:r w:rsidRPr="0008078A" w:rsidDel="00781D9F">
              <w:rPr>
                <w:b w:val="0"/>
                <w:bCs w:val="0"/>
                <w:sz w:val="22"/>
                <w:szCs w:val="22"/>
              </w:rPr>
              <w:t>Ja</w:t>
            </w:r>
            <w:bookmarkEnd w:id="188"/>
            <w:bookmarkEnd w:id="189"/>
          </w:p>
          <w:p w14:paraId="5FA180BE" w14:textId="554DA8AC" w:rsidR="00CA4DF3" w:rsidRPr="0008078A" w:rsidDel="00781D9F" w:rsidRDefault="4CF23157" w:rsidP="0008078A">
            <w:pPr>
              <w:pStyle w:val="Kop2"/>
              <w:numPr>
                <w:ilvl w:val="0"/>
                <w:numId w:val="0"/>
              </w:numPr>
              <w:ind w:left="576" w:hanging="576"/>
              <w:jc w:val="both"/>
              <w:rPr>
                <w:b w:val="0"/>
                <w:bCs w:val="0"/>
                <w:sz w:val="22"/>
                <w:szCs w:val="22"/>
              </w:rPr>
            </w:pPr>
            <w:bookmarkStart w:id="190" w:name="_Toc1399084890"/>
            <w:bookmarkStart w:id="191" w:name="_Toc187413582"/>
            <w:r w:rsidRPr="602B9CCA">
              <w:rPr>
                <w:b w:val="0"/>
                <w:bCs w:val="0"/>
                <w:sz w:val="22"/>
                <w:szCs w:val="22"/>
              </w:rPr>
              <w:t>Stand-By</w:t>
            </w:r>
            <w:bookmarkEnd w:id="190"/>
            <w:bookmarkEnd w:id="191"/>
          </w:p>
          <w:p w14:paraId="59AB25AD" w14:textId="77777777" w:rsidR="001A2D37" w:rsidRPr="0008078A" w:rsidRDefault="4CF23157" w:rsidP="0008078A">
            <w:pPr>
              <w:pStyle w:val="Kop2"/>
              <w:numPr>
                <w:ilvl w:val="0"/>
                <w:numId w:val="0"/>
              </w:numPr>
              <w:ind w:left="576" w:hanging="576"/>
              <w:jc w:val="both"/>
              <w:rPr>
                <w:b w:val="0"/>
                <w:bCs w:val="0"/>
                <w:spacing w:val="-52"/>
                <w:sz w:val="22"/>
                <w:szCs w:val="22"/>
              </w:rPr>
            </w:pPr>
            <w:bookmarkStart w:id="192" w:name="_Toc440755771"/>
            <w:bookmarkStart w:id="193" w:name="_Toc187413583"/>
            <w:r w:rsidRPr="0008078A" w:rsidDel="00781D9F">
              <w:rPr>
                <w:b w:val="0"/>
                <w:bCs w:val="0"/>
                <w:sz w:val="22"/>
                <w:szCs w:val="22"/>
              </w:rPr>
              <w:t>Beheer: Ja</w:t>
            </w:r>
            <w:bookmarkEnd w:id="192"/>
            <w:bookmarkEnd w:id="193"/>
            <w:r w:rsidRPr="0008078A" w:rsidDel="00781D9F">
              <w:rPr>
                <w:b w:val="0"/>
                <w:bCs w:val="0"/>
                <w:spacing w:val="-52"/>
                <w:sz w:val="22"/>
                <w:szCs w:val="22"/>
              </w:rPr>
              <w:t xml:space="preserve"> </w:t>
            </w:r>
          </w:p>
          <w:p w14:paraId="51D4DA81" w14:textId="682B2158" w:rsidR="00CA4DF3" w:rsidRPr="0008078A" w:rsidDel="00781D9F" w:rsidRDefault="4CF23157" w:rsidP="0008078A">
            <w:pPr>
              <w:pStyle w:val="Kop2"/>
              <w:numPr>
                <w:ilvl w:val="0"/>
                <w:numId w:val="0"/>
              </w:numPr>
              <w:ind w:left="576" w:hanging="576"/>
              <w:jc w:val="both"/>
              <w:rPr>
                <w:b w:val="0"/>
                <w:bCs w:val="0"/>
                <w:sz w:val="22"/>
                <w:szCs w:val="22"/>
              </w:rPr>
            </w:pPr>
            <w:bookmarkStart w:id="194" w:name="_Toc1254985227"/>
            <w:bookmarkStart w:id="195" w:name="_Toc187413584"/>
            <w:r w:rsidRPr="0008078A" w:rsidDel="00781D9F">
              <w:rPr>
                <w:b w:val="0"/>
                <w:bCs w:val="0"/>
                <w:sz w:val="22"/>
                <w:szCs w:val="22"/>
              </w:rPr>
              <w:t>UMC:</w:t>
            </w:r>
            <w:r w:rsidRPr="0008078A" w:rsidDel="00781D9F">
              <w:rPr>
                <w:b w:val="0"/>
                <w:bCs w:val="0"/>
                <w:spacing w:val="-1"/>
                <w:sz w:val="22"/>
                <w:szCs w:val="22"/>
              </w:rPr>
              <w:t xml:space="preserve"> </w:t>
            </w:r>
            <w:r w:rsidRPr="0008078A" w:rsidDel="00781D9F">
              <w:rPr>
                <w:b w:val="0"/>
                <w:bCs w:val="0"/>
                <w:sz w:val="22"/>
                <w:szCs w:val="22"/>
              </w:rPr>
              <w:t>Ja.</w:t>
            </w:r>
            <w:bookmarkEnd w:id="194"/>
            <w:bookmarkEnd w:id="195"/>
          </w:p>
        </w:tc>
      </w:tr>
      <w:tr w:rsidR="00CA4DF3" w:rsidRPr="005658DB" w:rsidDel="00781D9F" w14:paraId="060CABB4" w14:textId="540E0C26" w:rsidTr="602B9CCA">
        <w:trPr>
          <w:cnfStyle w:val="000000100000" w:firstRow="0" w:lastRow="0" w:firstColumn="0" w:lastColumn="0" w:oddVBand="0" w:evenVBand="0" w:oddHBand="1" w:evenHBand="0" w:firstRowFirstColumn="0" w:firstRowLastColumn="0" w:lastRowFirstColumn="0" w:lastRowLastColumn="0"/>
          <w:trHeight w:val="300"/>
        </w:trPr>
        <w:tc>
          <w:tcPr>
            <w:tcW w:w="1555" w:type="dxa"/>
          </w:tcPr>
          <w:p w14:paraId="498C763E" w14:textId="066C4055" w:rsidR="00CA4DF3" w:rsidRPr="0008078A" w:rsidDel="00781D9F" w:rsidRDefault="4CF23157" w:rsidP="0008078A">
            <w:pPr>
              <w:pStyle w:val="Kop2"/>
              <w:numPr>
                <w:ilvl w:val="0"/>
                <w:numId w:val="0"/>
              </w:numPr>
              <w:ind w:left="576" w:hanging="576"/>
              <w:jc w:val="both"/>
              <w:rPr>
                <w:b w:val="0"/>
                <w:bCs w:val="0"/>
                <w:sz w:val="22"/>
                <w:szCs w:val="22"/>
              </w:rPr>
            </w:pPr>
            <w:bookmarkStart w:id="196" w:name="_Toc895778267"/>
            <w:bookmarkStart w:id="197" w:name="_Toc187413585"/>
            <w:proofErr w:type="spellStart"/>
            <w:r w:rsidRPr="0008078A" w:rsidDel="00781D9F">
              <w:rPr>
                <w:b w:val="0"/>
                <w:bCs w:val="0"/>
                <w:sz w:val="22"/>
                <w:szCs w:val="22"/>
              </w:rPr>
              <w:t>Prio</w:t>
            </w:r>
            <w:proofErr w:type="spellEnd"/>
            <w:r w:rsidRPr="0008078A" w:rsidDel="00781D9F">
              <w:rPr>
                <w:b w:val="0"/>
                <w:bCs w:val="0"/>
                <w:sz w:val="22"/>
                <w:szCs w:val="22"/>
              </w:rPr>
              <w:t xml:space="preserve"> 3</w:t>
            </w:r>
            <w:r w:rsidRPr="0008078A" w:rsidDel="00781D9F">
              <w:rPr>
                <w:b w:val="0"/>
                <w:bCs w:val="0"/>
                <w:spacing w:val="-2"/>
                <w:sz w:val="22"/>
                <w:szCs w:val="22"/>
              </w:rPr>
              <w:t xml:space="preserve"> </w:t>
            </w:r>
            <w:r w:rsidRPr="0008078A" w:rsidDel="00781D9F">
              <w:rPr>
                <w:b w:val="0"/>
                <w:bCs w:val="0"/>
                <w:sz w:val="22"/>
                <w:szCs w:val="22"/>
              </w:rPr>
              <w:t>Incident</w:t>
            </w:r>
            <w:bookmarkEnd w:id="196"/>
            <w:bookmarkEnd w:id="197"/>
          </w:p>
        </w:tc>
        <w:tc>
          <w:tcPr>
            <w:tcW w:w="2835" w:type="dxa"/>
          </w:tcPr>
          <w:p w14:paraId="06CFD87C" w14:textId="6E7E9884" w:rsidR="0015080C" w:rsidRPr="0008078A" w:rsidDel="00781D9F" w:rsidRDefault="4CF23157" w:rsidP="0008078A">
            <w:pPr>
              <w:pStyle w:val="Kop2"/>
              <w:numPr>
                <w:ilvl w:val="0"/>
                <w:numId w:val="0"/>
              </w:numPr>
              <w:ind w:left="576" w:hanging="576"/>
              <w:jc w:val="both"/>
              <w:rPr>
                <w:b w:val="0"/>
                <w:bCs w:val="0"/>
                <w:spacing w:val="1"/>
                <w:sz w:val="22"/>
                <w:szCs w:val="22"/>
              </w:rPr>
            </w:pPr>
            <w:bookmarkStart w:id="198" w:name="_Toc424380402"/>
            <w:bookmarkStart w:id="199" w:name="_Toc187413586"/>
            <w:r w:rsidRPr="602B9CCA">
              <w:rPr>
                <w:b w:val="0"/>
                <w:bCs w:val="0"/>
                <w:sz w:val="22"/>
                <w:szCs w:val="22"/>
              </w:rPr>
              <w:t>Reguliere openstelling: Ja</w:t>
            </w:r>
            <w:bookmarkEnd w:id="198"/>
            <w:bookmarkEnd w:id="199"/>
          </w:p>
          <w:p w14:paraId="2CA0F6AD" w14:textId="5771770A" w:rsidR="00CA4DF3" w:rsidRPr="0008078A" w:rsidDel="00781D9F" w:rsidRDefault="4CF23157" w:rsidP="0008078A">
            <w:pPr>
              <w:pStyle w:val="Kop2"/>
              <w:numPr>
                <w:ilvl w:val="0"/>
                <w:numId w:val="0"/>
              </w:numPr>
              <w:ind w:left="576" w:hanging="576"/>
              <w:jc w:val="both"/>
              <w:rPr>
                <w:b w:val="0"/>
                <w:bCs w:val="0"/>
                <w:sz w:val="22"/>
                <w:szCs w:val="22"/>
              </w:rPr>
            </w:pPr>
            <w:bookmarkStart w:id="200" w:name="_Toc772192780"/>
            <w:bookmarkStart w:id="201" w:name="_Toc187413587"/>
            <w:r w:rsidRPr="0008078A" w:rsidDel="00781D9F">
              <w:rPr>
                <w:b w:val="0"/>
                <w:bCs w:val="0"/>
                <w:sz w:val="22"/>
                <w:szCs w:val="22"/>
              </w:rPr>
              <w:t>Stand-by</w:t>
            </w:r>
            <w:r w:rsidRPr="0008078A" w:rsidDel="00781D9F">
              <w:rPr>
                <w:b w:val="0"/>
                <w:bCs w:val="0"/>
                <w:spacing w:val="-5"/>
                <w:sz w:val="22"/>
                <w:szCs w:val="22"/>
              </w:rPr>
              <w:t xml:space="preserve"> </w:t>
            </w:r>
            <w:r w:rsidRPr="0008078A" w:rsidDel="00781D9F">
              <w:rPr>
                <w:b w:val="0"/>
                <w:bCs w:val="0"/>
                <w:sz w:val="22"/>
                <w:szCs w:val="22"/>
              </w:rPr>
              <w:t>openstelling: Nee.</w:t>
            </w:r>
            <w:bookmarkEnd w:id="200"/>
            <w:bookmarkEnd w:id="201"/>
          </w:p>
        </w:tc>
        <w:tc>
          <w:tcPr>
            <w:tcW w:w="2268" w:type="dxa"/>
          </w:tcPr>
          <w:p w14:paraId="36240FA2" w14:textId="3F713E2D" w:rsidR="00CA4DF3" w:rsidRPr="0008078A" w:rsidDel="00781D9F" w:rsidRDefault="4CF23157" w:rsidP="0008078A">
            <w:pPr>
              <w:pStyle w:val="Kop2"/>
              <w:numPr>
                <w:ilvl w:val="0"/>
                <w:numId w:val="0"/>
              </w:numPr>
              <w:ind w:left="576" w:hanging="576"/>
              <w:jc w:val="both"/>
              <w:rPr>
                <w:b w:val="0"/>
                <w:bCs w:val="0"/>
                <w:sz w:val="22"/>
                <w:szCs w:val="22"/>
              </w:rPr>
            </w:pPr>
            <w:bookmarkStart w:id="202" w:name="_Toc363804993"/>
            <w:bookmarkStart w:id="203" w:name="_Toc187413588"/>
            <w:r w:rsidRPr="0008078A" w:rsidDel="00781D9F">
              <w:rPr>
                <w:b w:val="0"/>
                <w:bCs w:val="0"/>
                <w:sz w:val="22"/>
                <w:szCs w:val="22"/>
              </w:rPr>
              <w:t>Binnen 1</w:t>
            </w:r>
            <w:r w:rsidRPr="0008078A" w:rsidDel="00781D9F">
              <w:rPr>
                <w:b w:val="0"/>
                <w:bCs w:val="0"/>
                <w:spacing w:val="-1"/>
                <w:sz w:val="22"/>
                <w:szCs w:val="22"/>
              </w:rPr>
              <w:t xml:space="preserve"> </w:t>
            </w:r>
            <w:r w:rsidRPr="0008078A" w:rsidDel="00781D9F">
              <w:rPr>
                <w:b w:val="0"/>
                <w:bCs w:val="0"/>
                <w:sz w:val="22"/>
                <w:szCs w:val="22"/>
              </w:rPr>
              <w:t>uur</w:t>
            </w:r>
            <w:bookmarkEnd w:id="202"/>
            <w:bookmarkEnd w:id="203"/>
          </w:p>
        </w:tc>
        <w:tc>
          <w:tcPr>
            <w:tcW w:w="1851" w:type="dxa"/>
          </w:tcPr>
          <w:p w14:paraId="6025E299" w14:textId="77777777" w:rsidR="001A2D37" w:rsidRPr="0008078A" w:rsidRDefault="4CF23157" w:rsidP="0008078A">
            <w:pPr>
              <w:pStyle w:val="Kop2"/>
              <w:numPr>
                <w:ilvl w:val="0"/>
                <w:numId w:val="0"/>
              </w:numPr>
              <w:ind w:left="576" w:hanging="576"/>
              <w:jc w:val="both"/>
              <w:rPr>
                <w:b w:val="0"/>
                <w:bCs w:val="0"/>
                <w:sz w:val="22"/>
                <w:szCs w:val="22"/>
              </w:rPr>
            </w:pPr>
            <w:bookmarkStart w:id="204" w:name="_Toc1383405191"/>
            <w:bookmarkStart w:id="205" w:name="_Toc187413589"/>
            <w:r w:rsidRPr="0008078A" w:rsidDel="00781D9F">
              <w:rPr>
                <w:b w:val="0"/>
                <w:bCs w:val="0"/>
                <w:sz w:val="22"/>
                <w:szCs w:val="22"/>
              </w:rPr>
              <w:t>Regulier</w:t>
            </w:r>
            <w:r w:rsidRPr="0008078A" w:rsidDel="00781D9F">
              <w:rPr>
                <w:b w:val="0"/>
                <w:bCs w:val="0"/>
                <w:spacing w:val="1"/>
                <w:sz w:val="22"/>
                <w:szCs w:val="22"/>
              </w:rPr>
              <w:t xml:space="preserve"> </w:t>
            </w:r>
            <w:r w:rsidRPr="0008078A" w:rsidDel="00781D9F">
              <w:rPr>
                <w:b w:val="0"/>
                <w:bCs w:val="0"/>
                <w:sz w:val="22"/>
                <w:szCs w:val="22"/>
              </w:rPr>
              <w:t>Beheer: Ja</w:t>
            </w:r>
            <w:bookmarkEnd w:id="204"/>
            <w:bookmarkEnd w:id="205"/>
          </w:p>
          <w:p w14:paraId="207889F4" w14:textId="071C34E5" w:rsidR="00CA4DF3" w:rsidRPr="0008078A" w:rsidDel="00781D9F" w:rsidRDefault="4CF23157" w:rsidP="0008078A">
            <w:pPr>
              <w:pStyle w:val="Kop2"/>
              <w:numPr>
                <w:ilvl w:val="0"/>
                <w:numId w:val="0"/>
              </w:numPr>
              <w:ind w:left="576" w:hanging="576"/>
              <w:jc w:val="both"/>
              <w:rPr>
                <w:b w:val="0"/>
                <w:bCs w:val="0"/>
                <w:sz w:val="22"/>
                <w:szCs w:val="22"/>
              </w:rPr>
            </w:pPr>
            <w:bookmarkStart w:id="206" w:name="_Toc79717915"/>
            <w:bookmarkStart w:id="207" w:name="_Toc187413590"/>
            <w:r w:rsidRPr="0008078A" w:rsidDel="00781D9F">
              <w:rPr>
                <w:b w:val="0"/>
                <w:bCs w:val="0"/>
                <w:sz w:val="22"/>
                <w:szCs w:val="22"/>
              </w:rPr>
              <w:t>UMC:</w:t>
            </w:r>
            <w:r w:rsidRPr="0008078A" w:rsidDel="00781D9F">
              <w:rPr>
                <w:b w:val="0"/>
                <w:bCs w:val="0"/>
                <w:spacing w:val="-11"/>
                <w:sz w:val="22"/>
                <w:szCs w:val="22"/>
              </w:rPr>
              <w:t xml:space="preserve"> </w:t>
            </w:r>
            <w:r w:rsidRPr="0008078A" w:rsidDel="00781D9F">
              <w:rPr>
                <w:b w:val="0"/>
                <w:bCs w:val="0"/>
                <w:sz w:val="22"/>
                <w:szCs w:val="22"/>
              </w:rPr>
              <w:t>Nee</w:t>
            </w:r>
            <w:bookmarkEnd w:id="206"/>
            <w:bookmarkEnd w:id="207"/>
          </w:p>
          <w:p w14:paraId="2A1DB194" w14:textId="77777777" w:rsidR="001A2D37" w:rsidRPr="0008078A" w:rsidRDefault="4CF23157" w:rsidP="0008078A">
            <w:pPr>
              <w:pStyle w:val="Kop2"/>
              <w:numPr>
                <w:ilvl w:val="0"/>
                <w:numId w:val="0"/>
              </w:numPr>
              <w:ind w:left="576" w:hanging="576"/>
              <w:jc w:val="both"/>
              <w:rPr>
                <w:b w:val="0"/>
                <w:bCs w:val="0"/>
                <w:spacing w:val="-8"/>
                <w:sz w:val="22"/>
                <w:szCs w:val="22"/>
              </w:rPr>
            </w:pPr>
            <w:bookmarkStart w:id="208" w:name="_Toc1144949341"/>
            <w:bookmarkStart w:id="209" w:name="_Toc187413591"/>
            <w:r w:rsidRPr="0008078A" w:rsidDel="00781D9F">
              <w:rPr>
                <w:b w:val="0"/>
                <w:bCs w:val="0"/>
                <w:sz w:val="22"/>
                <w:szCs w:val="22"/>
              </w:rPr>
              <w:t>Stand-By</w:t>
            </w:r>
            <w:r w:rsidRPr="0008078A" w:rsidDel="00781D9F">
              <w:rPr>
                <w:b w:val="0"/>
                <w:bCs w:val="0"/>
                <w:spacing w:val="1"/>
                <w:sz w:val="22"/>
                <w:szCs w:val="22"/>
              </w:rPr>
              <w:t xml:space="preserve"> </w:t>
            </w:r>
            <w:r w:rsidRPr="0008078A" w:rsidDel="00781D9F">
              <w:rPr>
                <w:b w:val="0"/>
                <w:bCs w:val="0"/>
                <w:spacing w:val="-1"/>
                <w:sz w:val="22"/>
                <w:szCs w:val="22"/>
              </w:rPr>
              <w:t>Beheer:</w:t>
            </w:r>
            <w:bookmarkEnd w:id="208"/>
            <w:bookmarkEnd w:id="209"/>
          </w:p>
          <w:p w14:paraId="4B510FC9" w14:textId="51119213" w:rsidR="00CA4DF3" w:rsidRPr="0008078A" w:rsidDel="00781D9F" w:rsidRDefault="4CF23157" w:rsidP="0008078A">
            <w:pPr>
              <w:pStyle w:val="Kop2"/>
              <w:numPr>
                <w:ilvl w:val="0"/>
                <w:numId w:val="0"/>
              </w:numPr>
              <w:ind w:left="576" w:hanging="576"/>
              <w:jc w:val="both"/>
              <w:rPr>
                <w:b w:val="0"/>
                <w:bCs w:val="0"/>
                <w:sz w:val="22"/>
                <w:szCs w:val="22"/>
              </w:rPr>
            </w:pPr>
            <w:bookmarkStart w:id="210" w:name="_Toc2095832326"/>
            <w:bookmarkStart w:id="211" w:name="_Toc187413592"/>
            <w:r w:rsidRPr="602B9CCA">
              <w:rPr>
                <w:b w:val="0"/>
                <w:bCs w:val="0"/>
                <w:sz w:val="22"/>
                <w:szCs w:val="22"/>
              </w:rPr>
              <w:t>Nee</w:t>
            </w:r>
            <w:bookmarkEnd w:id="210"/>
            <w:bookmarkEnd w:id="211"/>
          </w:p>
          <w:p w14:paraId="7FD76A0F" w14:textId="11F73738" w:rsidR="00CA4DF3" w:rsidRPr="0008078A" w:rsidDel="00781D9F" w:rsidRDefault="4CF23157" w:rsidP="0008078A">
            <w:pPr>
              <w:pStyle w:val="Kop2"/>
              <w:numPr>
                <w:ilvl w:val="0"/>
                <w:numId w:val="0"/>
              </w:numPr>
              <w:ind w:left="576" w:hanging="576"/>
              <w:jc w:val="both"/>
              <w:rPr>
                <w:b w:val="0"/>
                <w:bCs w:val="0"/>
                <w:sz w:val="22"/>
                <w:szCs w:val="22"/>
              </w:rPr>
            </w:pPr>
            <w:bookmarkStart w:id="212" w:name="_Toc239499891"/>
            <w:bookmarkStart w:id="213" w:name="_Toc187413593"/>
            <w:r w:rsidRPr="0008078A" w:rsidDel="00781D9F">
              <w:rPr>
                <w:b w:val="0"/>
                <w:bCs w:val="0"/>
                <w:sz w:val="22"/>
                <w:szCs w:val="22"/>
              </w:rPr>
              <w:t>UMC:</w:t>
            </w:r>
            <w:r w:rsidRPr="0008078A" w:rsidDel="00781D9F">
              <w:rPr>
                <w:b w:val="0"/>
                <w:bCs w:val="0"/>
                <w:spacing w:val="1"/>
                <w:sz w:val="22"/>
                <w:szCs w:val="22"/>
              </w:rPr>
              <w:t xml:space="preserve"> </w:t>
            </w:r>
            <w:r w:rsidRPr="0008078A" w:rsidDel="00781D9F">
              <w:rPr>
                <w:b w:val="0"/>
                <w:bCs w:val="0"/>
                <w:sz w:val="22"/>
                <w:szCs w:val="22"/>
              </w:rPr>
              <w:t>Nee.</w:t>
            </w:r>
            <w:bookmarkEnd w:id="212"/>
            <w:bookmarkEnd w:id="213"/>
          </w:p>
        </w:tc>
      </w:tr>
    </w:tbl>
    <w:p w14:paraId="4D6AF972" w14:textId="77777777" w:rsidR="0008078A" w:rsidRDefault="0008078A" w:rsidP="0008078A">
      <w:pPr>
        <w:pStyle w:val="Kop2"/>
        <w:numPr>
          <w:ilvl w:val="0"/>
          <w:numId w:val="0"/>
        </w:numPr>
        <w:ind w:left="576" w:hanging="576"/>
        <w:rPr>
          <w:b w:val="0"/>
          <w:bCs w:val="0"/>
        </w:rPr>
      </w:pPr>
    </w:p>
    <w:p w14:paraId="275E9B0B" w14:textId="4407953E" w:rsidR="008B51B8" w:rsidRPr="00F6655D" w:rsidDel="00781D9F" w:rsidRDefault="703921EC" w:rsidP="0008078A">
      <w:pPr>
        <w:pStyle w:val="Kop2"/>
        <w:numPr>
          <w:ilvl w:val="0"/>
          <w:numId w:val="0"/>
        </w:numPr>
        <w:ind w:left="576" w:hanging="576"/>
        <w:rPr>
          <w:b w:val="0"/>
          <w:bCs w:val="0"/>
        </w:rPr>
      </w:pPr>
      <w:bookmarkStart w:id="214" w:name="_Toc1222665790"/>
      <w:bookmarkStart w:id="215" w:name="_Toc187413594"/>
      <w:r>
        <w:rPr>
          <w:b w:val="0"/>
          <w:bCs w:val="0"/>
        </w:rPr>
        <w:t>Change Management</w:t>
      </w:r>
      <w:bookmarkEnd w:id="214"/>
      <w:bookmarkEnd w:id="215"/>
    </w:p>
    <w:p w14:paraId="7D18B860" w14:textId="57791D45" w:rsidR="008B51B8" w:rsidRDefault="703921EC" w:rsidP="000D2F26">
      <w:pPr>
        <w:pStyle w:val="Kop2"/>
        <w:numPr>
          <w:ilvl w:val="0"/>
          <w:numId w:val="0"/>
        </w:numPr>
      </w:pPr>
      <w:bookmarkStart w:id="216" w:name="_Toc155540473"/>
      <w:bookmarkStart w:id="217" w:name="_Toc187413595"/>
      <w:proofErr w:type="spellStart"/>
      <w:r w:rsidRPr="003D73D3" w:rsidDel="00781D9F">
        <w:t>KPI’s</w:t>
      </w:r>
      <w:proofErr w:type="spellEnd"/>
      <w:r w:rsidRPr="003D73D3" w:rsidDel="00781D9F">
        <w:rPr>
          <w:spacing w:val="-2"/>
        </w:rPr>
        <w:t xml:space="preserve"> </w:t>
      </w:r>
      <w:r w:rsidRPr="003D73D3" w:rsidDel="00781D9F">
        <w:t>ten</w:t>
      </w:r>
      <w:r w:rsidRPr="003D73D3" w:rsidDel="00781D9F">
        <w:rPr>
          <w:spacing w:val="-1"/>
        </w:rPr>
        <w:t xml:space="preserve"> </w:t>
      </w:r>
      <w:r w:rsidRPr="003D73D3" w:rsidDel="00781D9F">
        <w:t>aanzien</w:t>
      </w:r>
      <w:r w:rsidRPr="003D73D3" w:rsidDel="00781D9F">
        <w:rPr>
          <w:spacing w:val="-4"/>
        </w:rPr>
        <w:t xml:space="preserve"> </w:t>
      </w:r>
      <w:r w:rsidRPr="003D73D3" w:rsidDel="00781D9F">
        <w:t>van</w:t>
      </w:r>
      <w:r w:rsidRPr="003D73D3" w:rsidDel="00781D9F">
        <w:rPr>
          <w:spacing w:val="-2"/>
        </w:rPr>
        <w:t xml:space="preserve"> </w:t>
      </w:r>
      <w:r w:rsidRPr="003D73D3" w:rsidDel="00781D9F">
        <w:t>Change management</w:t>
      </w:r>
      <w:bookmarkEnd w:id="216"/>
      <w:bookmarkEnd w:id="217"/>
    </w:p>
    <w:tbl>
      <w:tblPr>
        <w:tblStyle w:val="Lijsttabel3-Accent1"/>
        <w:tblW w:w="0" w:type="auto"/>
        <w:tblLayout w:type="fixed"/>
        <w:tblLook w:val="0420" w:firstRow="1" w:lastRow="0" w:firstColumn="0" w:lastColumn="0" w:noHBand="0" w:noVBand="1"/>
      </w:tblPr>
      <w:tblGrid>
        <w:gridCol w:w="1980"/>
        <w:gridCol w:w="4111"/>
        <w:gridCol w:w="2409"/>
      </w:tblGrid>
      <w:tr w:rsidR="000D2F26" w:rsidRPr="00D57BDF" w:rsidDel="00781D9F" w14:paraId="2E735991" w14:textId="77777777" w:rsidTr="00764E6E">
        <w:trPr>
          <w:cnfStyle w:val="100000000000" w:firstRow="1" w:lastRow="0" w:firstColumn="0" w:lastColumn="0" w:oddVBand="0" w:evenVBand="0" w:oddHBand="0" w:evenHBand="0" w:firstRowFirstColumn="0" w:firstRowLastColumn="0" w:lastRowFirstColumn="0" w:lastRowLastColumn="0"/>
          <w:trHeight w:val="300"/>
        </w:trPr>
        <w:tc>
          <w:tcPr>
            <w:tcW w:w="1980" w:type="dxa"/>
            <w:vAlign w:val="center"/>
          </w:tcPr>
          <w:p w14:paraId="6932E550" w14:textId="77777777" w:rsidR="000D2F26" w:rsidRPr="00D57BDF" w:rsidDel="00781D9F" w:rsidRDefault="000D2F26" w:rsidP="00CC1FAC">
            <w:pPr>
              <w:pStyle w:val="Kop2"/>
              <w:numPr>
                <w:ilvl w:val="0"/>
                <w:numId w:val="0"/>
              </w:numPr>
              <w:ind w:left="576"/>
            </w:pPr>
            <w:r>
              <w:t>Norm</w:t>
            </w:r>
          </w:p>
        </w:tc>
        <w:tc>
          <w:tcPr>
            <w:tcW w:w="4111" w:type="dxa"/>
            <w:vAlign w:val="center"/>
          </w:tcPr>
          <w:p w14:paraId="60941EFA" w14:textId="6C4D3FB7" w:rsidR="000D2F26" w:rsidRPr="00D57BDF" w:rsidDel="00781D9F" w:rsidRDefault="000D2F26" w:rsidP="00CC1FAC">
            <w:pPr>
              <w:pStyle w:val="Kop2"/>
              <w:numPr>
                <w:ilvl w:val="0"/>
                <w:numId w:val="0"/>
              </w:numPr>
              <w:ind w:left="576"/>
            </w:pPr>
            <w:r w:rsidRPr="000D2F26">
              <w:t>Omschrijving van indicator en meetmethodiek</w:t>
            </w:r>
          </w:p>
        </w:tc>
        <w:tc>
          <w:tcPr>
            <w:tcW w:w="2409" w:type="dxa"/>
            <w:vAlign w:val="center"/>
          </w:tcPr>
          <w:p w14:paraId="2D7552C2" w14:textId="77777777" w:rsidR="000D2F26" w:rsidRPr="00D57BDF" w:rsidDel="00781D9F" w:rsidRDefault="000D2F26" w:rsidP="00CC1FAC">
            <w:pPr>
              <w:pStyle w:val="Kop2"/>
              <w:numPr>
                <w:ilvl w:val="0"/>
                <w:numId w:val="0"/>
              </w:numPr>
              <w:ind w:left="576"/>
            </w:pPr>
            <w:r>
              <w:t>Waarde</w:t>
            </w:r>
          </w:p>
        </w:tc>
      </w:tr>
      <w:tr w:rsidR="000D2F26" w:rsidRPr="0008078A" w:rsidDel="00781D9F" w14:paraId="1007BE46" w14:textId="77777777" w:rsidTr="00764E6E">
        <w:trPr>
          <w:cnfStyle w:val="000000100000" w:firstRow="0" w:lastRow="0" w:firstColumn="0" w:lastColumn="0" w:oddVBand="0" w:evenVBand="0" w:oddHBand="1" w:evenHBand="0" w:firstRowFirstColumn="0" w:firstRowLastColumn="0" w:lastRowFirstColumn="0" w:lastRowLastColumn="0"/>
          <w:trHeight w:val="300"/>
        </w:trPr>
        <w:tc>
          <w:tcPr>
            <w:tcW w:w="1980" w:type="dxa"/>
          </w:tcPr>
          <w:p w14:paraId="1A3FD0F1" w14:textId="1F99F666" w:rsidR="000D2F26" w:rsidRPr="0008078A" w:rsidDel="00781D9F" w:rsidRDefault="000D2F26" w:rsidP="00764E6E">
            <w:pPr>
              <w:pStyle w:val="Kop2"/>
              <w:numPr>
                <w:ilvl w:val="0"/>
                <w:numId w:val="0"/>
              </w:numPr>
              <w:ind w:left="576" w:hanging="576"/>
              <w:rPr>
                <w:b w:val="0"/>
                <w:bCs w:val="0"/>
                <w:sz w:val="22"/>
                <w:szCs w:val="22"/>
              </w:rPr>
            </w:pPr>
            <w:r w:rsidRPr="000D2F26">
              <w:rPr>
                <w:b w:val="0"/>
                <w:bCs w:val="0"/>
                <w:sz w:val="22"/>
                <w:szCs w:val="22"/>
              </w:rPr>
              <w:t>Implementatietijd wijziging</w:t>
            </w:r>
          </w:p>
        </w:tc>
        <w:tc>
          <w:tcPr>
            <w:tcW w:w="4111" w:type="dxa"/>
          </w:tcPr>
          <w:p w14:paraId="264FDF6C" w14:textId="77777777" w:rsidR="000D2F26" w:rsidRPr="000D2F26" w:rsidRDefault="000D2F26" w:rsidP="000D2F26">
            <w:pPr>
              <w:pStyle w:val="Kop2"/>
              <w:numPr>
                <w:ilvl w:val="0"/>
                <w:numId w:val="0"/>
              </w:numPr>
              <w:jc w:val="both"/>
              <w:rPr>
                <w:b w:val="0"/>
                <w:bCs w:val="0"/>
                <w:sz w:val="22"/>
                <w:szCs w:val="22"/>
              </w:rPr>
            </w:pPr>
            <w:r w:rsidRPr="000D2F26">
              <w:rPr>
                <w:b w:val="0"/>
                <w:bCs w:val="0"/>
                <w:sz w:val="22"/>
                <w:szCs w:val="22"/>
              </w:rPr>
              <w:t xml:space="preserve">Indicator: </w:t>
            </w:r>
            <w:proofErr w:type="spellStart"/>
            <w:r w:rsidRPr="000D2F26">
              <w:rPr>
                <w:b w:val="0"/>
                <w:bCs w:val="0"/>
                <w:sz w:val="22"/>
                <w:szCs w:val="22"/>
              </w:rPr>
              <w:t>Prio</w:t>
            </w:r>
            <w:proofErr w:type="spellEnd"/>
            <w:r w:rsidRPr="000D2F26">
              <w:rPr>
                <w:b w:val="0"/>
                <w:bCs w:val="0"/>
                <w:sz w:val="22"/>
                <w:szCs w:val="22"/>
              </w:rPr>
              <w:t xml:space="preserve"> 1</w:t>
            </w:r>
          </w:p>
          <w:p w14:paraId="24ADAD61" w14:textId="613AF299" w:rsidR="000D2F26" w:rsidRPr="0008078A" w:rsidDel="00781D9F" w:rsidRDefault="000D2F26" w:rsidP="000D2F26">
            <w:pPr>
              <w:pStyle w:val="Kop2"/>
              <w:numPr>
                <w:ilvl w:val="0"/>
                <w:numId w:val="0"/>
              </w:numPr>
              <w:ind w:left="576" w:hanging="576"/>
              <w:jc w:val="both"/>
              <w:rPr>
                <w:b w:val="0"/>
                <w:bCs w:val="0"/>
                <w:sz w:val="22"/>
                <w:szCs w:val="22"/>
              </w:rPr>
            </w:pPr>
            <w:r w:rsidRPr="000D2F26">
              <w:rPr>
                <w:b w:val="0"/>
                <w:bCs w:val="0"/>
                <w:sz w:val="22"/>
                <w:szCs w:val="22"/>
              </w:rPr>
              <w:t>Methodiek: registratie per Call door UMC en telefonisch contact.</w:t>
            </w:r>
          </w:p>
        </w:tc>
        <w:tc>
          <w:tcPr>
            <w:tcW w:w="2409" w:type="dxa"/>
          </w:tcPr>
          <w:p w14:paraId="35E128AC" w14:textId="1BC65151" w:rsidR="000D2F26" w:rsidRPr="0008078A" w:rsidDel="00781D9F" w:rsidRDefault="000D2F26" w:rsidP="00CC1FAC">
            <w:pPr>
              <w:pStyle w:val="Kop2"/>
              <w:numPr>
                <w:ilvl w:val="0"/>
                <w:numId w:val="0"/>
              </w:numPr>
              <w:ind w:left="576" w:hanging="576"/>
              <w:jc w:val="both"/>
              <w:rPr>
                <w:b w:val="0"/>
                <w:bCs w:val="0"/>
                <w:sz w:val="22"/>
                <w:szCs w:val="22"/>
              </w:rPr>
            </w:pPr>
            <w:r>
              <w:rPr>
                <w:b w:val="0"/>
                <w:bCs w:val="0"/>
                <w:sz w:val="22"/>
                <w:szCs w:val="22"/>
              </w:rPr>
              <w:t>30 minuten</w:t>
            </w:r>
          </w:p>
        </w:tc>
      </w:tr>
      <w:tr w:rsidR="000D2F26" w:rsidRPr="0008078A" w:rsidDel="00781D9F" w14:paraId="1F1274BF" w14:textId="77777777" w:rsidTr="00764E6E">
        <w:trPr>
          <w:trHeight w:val="300"/>
        </w:trPr>
        <w:tc>
          <w:tcPr>
            <w:tcW w:w="1980" w:type="dxa"/>
          </w:tcPr>
          <w:p w14:paraId="141B33D6" w14:textId="40BCEA9D" w:rsidR="000D2F26" w:rsidRPr="0008078A" w:rsidDel="00781D9F" w:rsidRDefault="000D2F26" w:rsidP="00CC1FAC">
            <w:pPr>
              <w:pStyle w:val="Kop2"/>
              <w:numPr>
                <w:ilvl w:val="0"/>
                <w:numId w:val="0"/>
              </w:numPr>
              <w:ind w:left="576" w:hanging="576"/>
              <w:jc w:val="both"/>
              <w:rPr>
                <w:b w:val="0"/>
                <w:bCs w:val="0"/>
                <w:sz w:val="22"/>
                <w:szCs w:val="22"/>
              </w:rPr>
            </w:pPr>
          </w:p>
        </w:tc>
        <w:tc>
          <w:tcPr>
            <w:tcW w:w="4111" w:type="dxa"/>
          </w:tcPr>
          <w:p w14:paraId="039CE6B3" w14:textId="77777777" w:rsidR="00764E6E" w:rsidRDefault="00764E6E" w:rsidP="00764E6E">
            <w:pPr>
              <w:pStyle w:val="Kop2"/>
              <w:numPr>
                <w:ilvl w:val="0"/>
                <w:numId w:val="0"/>
              </w:numPr>
              <w:rPr>
                <w:b w:val="0"/>
                <w:bCs w:val="0"/>
                <w:sz w:val="22"/>
                <w:szCs w:val="22"/>
              </w:rPr>
            </w:pPr>
            <w:r w:rsidRPr="001C453A" w:rsidDel="00781D9F">
              <w:rPr>
                <w:b w:val="0"/>
                <w:bCs w:val="0"/>
                <w:sz w:val="22"/>
                <w:szCs w:val="22"/>
              </w:rPr>
              <w:t xml:space="preserve">Indicator: </w:t>
            </w:r>
            <w:proofErr w:type="spellStart"/>
            <w:r w:rsidRPr="001C453A" w:rsidDel="00781D9F">
              <w:rPr>
                <w:b w:val="0"/>
                <w:bCs w:val="0"/>
                <w:sz w:val="22"/>
                <w:szCs w:val="22"/>
              </w:rPr>
              <w:t>Prio</w:t>
            </w:r>
            <w:proofErr w:type="spellEnd"/>
            <w:r w:rsidRPr="001C453A" w:rsidDel="00781D9F">
              <w:rPr>
                <w:b w:val="0"/>
                <w:bCs w:val="0"/>
                <w:spacing w:val="-1"/>
                <w:sz w:val="22"/>
                <w:szCs w:val="22"/>
              </w:rPr>
              <w:t xml:space="preserve"> </w:t>
            </w:r>
            <w:r w:rsidRPr="001C453A" w:rsidDel="00781D9F">
              <w:rPr>
                <w:b w:val="0"/>
                <w:bCs w:val="0"/>
                <w:sz w:val="22"/>
                <w:szCs w:val="22"/>
              </w:rPr>
              <w:t>2</w:t>
            </w:r>
            <w:r>
              <w:rPr>
                <w:b w:val="0"/>
                <w:bCs w:val="0"/>
                <w:sz w:val="22"/>
                <w:szCs w:val="22"/>
              </w:rPr>
              <w:t xml:space="preserve"> </w:t>
            </w:r>
          </w:p>
          <w:p w14:paraId="0C8CFB84" w14:textId="354B1EEB" w:rsidR="000D2F26" w:rsidRPr="0008078A" w:rsidDel="00781D9F" w:rsidRDefault="00764E6E" w:rsidP="00764E6E">
            <w:pPr>
              <w:pStyle w:val="Kop2"/>
              <w:numPr>
                <w:ilvl w:val="0"/>
                <w:numId w:val="0"/>
              </w:numPr>
              <w:ind w:left="576" w:hanging="576"/>
              <w:jc w:val="both"/>
              <w:rPr>
                <w:b w:val="0"/>
                <w:bCs w:val="0"/>
                <w:sz w:val="22"/>
                <w:szCs w:val="22"/>
              </w:rPr>
            </w:pPr>
            <w:r w:rsidRPr="001C453A" w:rsidDel="00781D9F">
              <w:rPr>
                <w:b w:val="0"/>
                <w:bCs w:val="0"/>
                <w:sz w:val="22"/>
                <w:szCs w:val="22"/>
              </w:rPr>
              <w:t>Methodiek: registratie per Call door</w:t>
            </w:r>
            <w:r w:rsidRPr="001C453A" w:rsidDel="00781D9F">
              <w:rPr>
                <w:b w:val="0"/>
                <w:bCs w:val="0"/>
                <w:spacing w:val="-52"/>
                <w:sz w:val="22"/>
                <w:szCs w:val="22"/>
              </w:rPr>
              <w:t xml:space="preserve"> </w:t>
            </w:r>
            <w:r w:rsidRPr="001C453A" w:rsidDel="00781D9F">
              <w:rPr>
                <w:b w:val="0"/>
                <w:bCs w:val="0"/>
                <w:sz w:val="22"/>
                <w:szCs w:val="22"/>
              </w:rPr>
              <w:t>UMC.</w:t>
            </w:r>
          </w:p>
        </w:tc>
        <w:tc>
          <w:tcPr>
            <w:tcW w:w="2409" w:type="dxa"/>
          </w:tcPr>
          <w:p w14:paraId="1799B5D2" w14:textId="405BC465" w:rsidR="000D2F26" w:rsidRPr="0008078A" w:rsidDel="00781D9F" w:rsidRDefault="000D2F26" w:rsidP="00CC1FAC">
            <w:pPr>
              <w:pStyle w:val="Kop2"/>
              <w:numPr>
                <w:ilvl w:val="0"/>
                <w:numId w:val="0"/>
              </w:numPr>
              <w:ind w:left="576" w:hanging="576"/>
              <w:jc w:val="both"/>
              <w:rPr>
                <w:b w:val="0"/>
                <w:bCs w:val="0"/>
                <w:sz w:val="22"/>
                <w:szCs w:val="22"/>
              </w:rPr>
            </w:pPr>
            <w:r>
              <w:rPr>
                <w:b w:val="0"/>
                <w:bCs w:val="0"/>
                <w:sz w:val="22"/>
                <w:szCs w:val="22"/>
              </w:rPr>
              <w:t>4 uur</w:t>
            </w:r>
          </w:p>
        </w:tc>
      </w:tr>
      <w:tr w:rsidR="000D2F26" w:rsidRPr="0008078A" w:rsidDel="00781D9F" w14:paraId="55FF57B2" w14:textId="77777777" w:rsidTr="00764E6E">
        <w:trPr>
          <w:cnfStyle w:val="000000100000" w:firstRow="0" w:lastRow="0" w:firstColumn="0" w:lastColumn="0" w:oddVBand="0" w:evenVBand="0" w:oddHBand="1" w:evenHBand="0" w:firstRowFirstColumn="0" w:firstRowLastColumn="0" w:lastRowFirstColumn="0" w:lastRowLastColumn="0"/>
          <w:trHeight w:val="300"/>
        </w:trPr>
        <w:tc>
          <w:tcPr>
            <w:tcW w:w="1980" w:type="dxa"/>
          </w:tcPr>
          <w:p w14:paraId="22157DFC" w14:textId="2A814D85" w:rsidR="000D2F26" w:rsidRPr="0008078A" w:rsidDel="00781D9F" w:rsidRDefault="000D2F26" w:rsidP="00CC1FAC">
            <w:pPr>
              <w:pStyle w:val="Kop2"/>
              <w:numPr>
                <w:ilvl w:val="0"/>
                <w:numId w:val="0"/>
              </w:numPr>
              <w:ind w:left="576" w:hanging="576"/>
              <w:jc w:val="both"/>
              <w:rPr>
                <w:b w:val="0"/>
                <w:bCs w:val="0"/>
                <w:sz w:val="22"/>
                <w:szCs w:val="22"/>
              </w:rPr>
            </w:pPr>
          </w:p>
        </w:tc>
        <w:tc>
          <w:tcPr>
            <w:tcW w:w="4111" w:type="dxa"/>
          </w:tcPr>
          <w:p w14:paraId="0BCF63BD" w14:textId="77777777" w:rsidR="00764E6E" w:rsidRPr="00764E6E" w:rsidRDefault="00764E6E" w:rsidP="00764E6E">
            <w:pPr>
              <w:pStyle w:val="Kop2"/>
              <w:numPr>
                <w:ilvl w:val="0"/>
                <w:numId w:val="0"/>
              </w:numPr>
              <w:jc w:val="both"/>
              <w:rPr>
                <w:b w:val="0"/>
                <w:bCs w:val="0"/>
                <w:sz w:val="22"/>
                <w:szCs w:val="22"/>
              </w:rPr>
            </w:pPr>
            <w:r w:rsidRPr="00764E6E">
              <w:rPr>
                <w:b w:val="0"/>
                <w:bCs w:val="0"/>
                <w:sz w:val="22"/>
                <w:szCs w:val="22"/>
              </w:rPr>
              <w:t xml:space="preserve">Indicator: </w:t>
            </w:r>
            <w:proofErr w:type="spellStart"/>
            <w:r w:rsidRPr="00764E6E">
              <w:rPr>
                <w:b w:val="0"/>
                <w:bCs w:val="0"/>
                <w:sz w:val="22"/>
                <w:szCs w:val="22"/>
              </w:rPr>
              <w:t>Prio</w:t>
            </w:r>
            <w:proofErr w:type="spellEnd"/>
            <w:r w:rsidRPr="00764E6E">
              <w:rPr>
                <w:b w:val="0"/>
                <w:bCs w:val="0"/>
                <w:sz w:val="22"/>
                <w:szCs w:val="22"/>
              </w:rPr>
              <w:t xml:space="preserve"> 3</w:t>
            </w:r>
          </w:p>
          <w:p w14:paraId="5D745501" w14:textId="2E320887" w:rsidR="000D2F26" w:rsidRPr="0008078A" w:rsidDel="00781D9F" w:rsidRDefault="00764E6E" w:rsidP="00764E6E">
            <w:pPr>
              <w:pStyle w:val="Kop2"/>
              <w:numPr>
                <w:ilvl w:val="0"/>
                <w:numId w:val="0"/>
              </w:numPr>
              <w:ind w:left="576" w:hanging="576"/>
              <w:jc w:val="both"/>
              <w:rPr>
                <w:b w:val="0"/>
                <w:bCs w:val="0"/>
                <w:sz w:val="22"/>
                <w:szCs w:val="22"/>
              </w:rPr>
            </w:pPr>
            <w:r w:rsidRPr="00764E6E">
              <w:rPr>
                <w:b w:val="0"/>
                <w:bCs w:val="0"/>
                <w:sz w:val="22"/>
                <w:szCs w:val="22"/>
              </w:rPr>
              <w:t>Methodiek: registratie per Call door UMC.</w:t>
            </w:r>
          </w:p>
        </w:tc>
        <w:tc>
          <w:tcPr>
            <w:tcW w:w="2409" w:type="dxa"/>
          </w:tcPr>
          <w:p w14:paraId="52EDF92E" w14:textId="507E424E" w:rsidR="000D2F26" w:rsidRPr="0008078A" w:rsidDel="00781D9F" w:rsidRDefault="000D2F26" w:rsidP="00CC1FAC">
            <w:pPr>
              <w:pStyle w:val="Kop2"/>
              <w:numPr>
                <w:ilvl w:val="0"/>
                <w:numId w:val="0"/>
              </w:numPr>
              <w:ind w:left="576" w:hanging="576"/>
              <w:jc w:val="both"/>
              <w:rPr>
                <w:b w:val="0"/>
                <w:bCs w:val="0"/>
                <w:sz w:val="22"/>
                <w:szCs w:val="22"/>
              </w:rPr>
            </w:pPr>
            <w:r w:rsidRPr="0008078A" w:rsidDel="00781D9F">
              <w:rPr>
                <w:b w:val="0"/>
                <w:bCs w:val="0"/>
                <w:sz w:val="22"/>
                <w:szCs w:val="22"/>
              </w:rPr>
              <w:t xml:space="preserve">Binnen </w:t>
            </w:r>
            <w:r>
              <w:rPr>
                <w:b w:val="0"/>
                <w:bCs w:val="0"/>
                <w:sz w:val="22"/>
                <w:szCs w:val="22"/>
              </w:rPr>
              <w:t>1 werkdag</w:t>
            </w:r>
          </w:p>
        </w:tc>
      </w:tr>
    </w:tbl>
    <w:p w14:paraId="0AD2CD2C" w14:textId="09CD4C47" w:rsidR="0008078A" w:rsidRDefault="0008078A" w:rsidP="00166894">
      <w:pPr>
        <w:pStyle w:val="Kop2"/>
        <w:numPr>
          <w:ilvl w:val="0"/>
          <w:numId w:val="0"/>
        </w:numPr>
        <w:jc w:val="both"/>
        <w:rPr>
          <w:b w:val="0"/>
          <w:bCs w:val="0"/>
          <w:sz w:val="22"/>
          <w:szCs w:val="22"/>
        </w:rPr>
      </w:pPr>
      <w:bookmarkStart w:id="218" w:name="_TOC_250000"/>
      <w:bookmarkStart w:id="219" w:name="_Toc138778153"/>
    </w:p>
    <w:p w14:paraId="09D34313" w14:textId="0680809D" w:rsidR="00E43E62" w:rsidRPr="001C453A" w:rsidRDefault="003064A8" w:rsidP="001C453A">
      <w:pPr>
        <w:keepLines w:val="0"/>
        <w:suppressAutoHyphens w:val="0"/>
        <w:spacing w:line="240" w:lineRule="auto"/>
        <w:jc w:val="both"/>
        <w:rPr>
          <w:b/>
          <w:bCs/>
          <w:sz w:val="22"/>
          <w:szCs w:val="22"/>
        </w:rPr>
      </w:pPr>
      <w:r w:rsidRPr="001C453A">
        <w:rPr>
          <w:b/>
          <w:bCs/>
          <w:sz w:val="22"/>
          <w:szCs w:val="22"/>
        </w:rPr>
        <w:t>Cloud</w:t>
      </w:r>
      <w:r w:rsidR="3A182948" w:rsidRPr="001C453A">
        <w:rPr>
          <w:b/>
          <w:bCs/>
          <w:sz w:val="22"/>
          <w:szCs w:val="22"/>
        </w:rPr>
        <w:t>voorzieningen en -</w:t>
      </w:r>
      <w:r w:rsidRPr="001C453A">
        <w:rPr>
          <w:b/>
          <w:bCs/>
          <w:sz w:val="22"/>
          <w:szCs w:val="22"/>
        </w:rPr>
        <w:t xml:space="preserve">diensten </w:t>
      </w:r>
    </w:p>
    <w:p w14:paraId="1FD9923A" w14:textId="62001C2F" w:rsidR="00E43E62" w:rsidRPr="00BE0B2B" w:rsidRDefault="00E43E62" w:rsidP="001C453A">
      <w:pPr>
        <w:jc w:val="both"/>
        <w:rPr>
          <w:i/>
          <w:iCs/>
          <w:sz w:val="22"/>
          <w:szCs w:val="22"/>
        </w:rPr>
      </w:pPr>
      <w:r w:rsidRPr="00BE0B2B">
        <w:rPr>
          <w:i/>
          <w:iCs/>
          <w:sz w:val="22"/>
          <w:szCs w:val="22"/>
        </w:rPr>
        <w:t xml:space="preserve">Dit betreft een basisbeschrijving voor een af te nemen (aanverwante) dienst, waarvan de invulling afhankelijk </w:t>
      </w:r>
      <w:r w:rsidR="00BE0B2B" w:rsidRPr="00BE0B2B">
        <w:rPr>
          <w:i/>
          <w:iCs/>
          <w:sz w:val="22"/>
          <w:szCs w:val="22"/>
        </w:rPr>
        <w:t xml:space="preserve">is </w:t>
      </w:r>
      <w:r w:rsidRPr="00BE0B2B">
        <w:rPr>
          <w:i/>
          <w:iCs/>
          <w:sz w:val="22"/>
          <w:szCs w:val="22"/>
        </w:rPr>
        <w:t>van de specifieke aanvraag</w:t>
      </w:r>
      <w:r w:rsidR="00BE0B2B" w:rsidRPr="00BE0B2B">
        <w:rPr>
          <w:i/>
          <w:iCs/>
          <w:sz w:val="22"/>
          <w:szCs w:val="22"/>
        </w:rPr>
        <w:t>.</w:t>
      </w:r>
      <w:r w:rsidR="00BE0B2B">
        <w:rPr>
          <w:i/>
          <w:iCs/>
          <w:sz w:val="22"/>
          <w:szCs w:val="22"/>
        </w:rPr>
        <w:t xml:space="preserve"> </w:t>
      </w:r>
    </w:p>
    <w:p w14:paraId="25A4A1A4" w14:textId="77777777" w:rsidR="001C453A" w:rsidRPr="001C453A" w:rsidRDefault="001C453A" w:rsidP="001C453A">
      <w:pPr>
        <w:keepLines w:val="0"/>
        <w:spacing w:line="240" w:lineRule="auto"/>
        <w:jc w:val="both"/>
        <w:rPr>
          <w:b/>
          <w:bCs/>
          <w:sz w:val="22"/>
          <w:szCs w:val="22"/>
        </w:rPr>
      </w:pPr>
    </w:p>
    <w:p w14:paraId="44CDB94C" w14:textId="1E184F3D" w:rsidR="2DDDA24F" w:rsidRPr="001C453A" w:rsidRDefault="2DDDA24F" w:rsidP="001C453A">
      <w:pPr>
        <w:keepLines w:val="0"/>
        <w:spacing w:line="240" w:lineRule="auto"/>
        <w:jc w:val="both"/>
        <w:rPr>
          <w:b/>
          <w:bCs/>
          <w:sz w:val="22"/>
          <w:szCs w:val="22"/>
        </w:rPr>
      </w:pPr>
      <w:r w:rsidRPr="001C453A">
        <w:rPr>
          <w:b/>
          <w:bCs/>
          <w:sz w:val="22"/>
          <w:szCs w:val="22"/>
        </w:rPr>
        <w:t>SURF</w:t>
      </w:r>
    </w:p>
    <w:p w14:paraId="6DA43C8F" w14:textId="6BAB4ED8" w:rsidR="00E43E62" w:rsidRPr="001C453A" w:rsidRDefault="4C48385F" w:rsidP="001C453A">
      <w:pPr>
        <w:pStyle w:val="Geenafstand"/>
        <w:jc w:val="both"/>
        <w:rPr>
          <w:rFonts w:ascii="Calibri" w:eastAsia="Calibri" w:hAnsi="Calibri" w:cs="Calibri"/>
          <w:color w:val="000000" w:themeColor="text1"/>
          <w:sz w:val="22"/>
        </w:rPr>
      </w:pPr>
      <w:r w:rsidRPr="001C453A">
        <w:rPr>
          <w:rFonts w:ascii="Calibri" w:eastAsia="Calibri" w:hAnsi="Calibri" w:cs="Calibri"/>
          <w:color w:val="000000" w:themeColor="text1"/>
          <w:sz w:val="22"/>
        </w:rPr>
        <w:t xml:space="preserve">Alle benodigde </w:t>
      </w:r>
      <w:proofErr w:type="spellStart"/>
      <w:r w:rsidRPr="001C453A">
        <w:rPr>
          <w:rFonts w:ascii="Calibri" w:eastAsia="Calibri" w:hAnsi="Calibri" w:cs="Calibri"/>
          <w:color w:val="000000" w:themeColor="text1"/>
          <w:sz w:val="22"/>
        </w:rPr>
        <w:t>cloudvoorzieningen</w:t>
      </w:r>
      <w:proofErr w:type="spellEnd"/>
      <w:r w:rsidRPr="001C453A">
        <w:rPr>
          <w:rFonts w:ascii="Calibri" w:eastAsia="Calibri" w:hAnsi="Calibri" w:cs="Calibri"/>
          <w:color w:val="000000" w:themeColor="text1"/>
          <w:sz w:val="22"/>
        </w:rPr>
        <w:t xml:space="preserve"> (waaronder AWS, Google, </w:t>
      </w:r>
      <w:proofErr w:type="spellStart"/>
      <w:r w:rsidRPr="001C453A">
        <w:rPr>
          <w:rFonts w:ascii="Calibri" w:eastAsia="Calibri" w:hAnsi="Calibri" w:cs="Calibri"/>
          <w:color w:val="000000" w:themeColor="text1"/>
          <w:sz w:val="22"/>
        </w:rPr>
        <w:t>Azure</w:t>
      </w:r>
      <w:proofErr w:type="spellEnd"/>
      <w:r w:rsidRPr="001C453A">
        <w:rPr>
          <w:rFonts w:ascii="Calibri" w:eastAsia="Calibri" w:hAnsi="Calibri" w:cs="Calibri"/>
          <w:color w:val="000000" w:themeColor="text1"/>
          <w:sz w:val="22"/>
        </w:rPr>
        <w:t xml:space="preserve">) die eventueel onderdeel uitmaken van een hybride invulling zullen geleverd worden onder de bestaande SURF (Public Cloud) overeenkomsten. Public Cloudvoorzieningen zijn daarmee buiten scope in onderhavige aanbesteding. Private </w:t>
      </w:r>
      <w:proofErr w:type="spellStart"/>
      <w:r w:rsidRPr="001C453A">
        <w:rPr>
          <w:rFonts w:ascii="Calibri" w:eastAsia="Calibri" w:hAnsi="Calibri" w:cs="Calibri"/>
          <w:color w:val="000000" w:themeColor="text1"/>
          <w:sz w:val="22"/>
        </w:rPr>
        <w:t>XaaS</w:t>
      </w:r>
      <w:proofErr w:type="spellEnd"/>
      <w:r w:rsidRPr="001C453A">
        <w:rPr>
          <w:rFonts w:ascii="Calibri" w:eastAsia="Calibri" w:hAnsi="Calibri" w:cs="Calibri"/>
          <w:color w:val="000000" w:themeColor="text1"/>
          <w:sz w:val="22"/>
        </w:rPr>
        <w:t xml:space="preserve"> Servers &amp; Storage oplossingen maken daarentegen wel onderdeel uit van de scope van de onderhavige aanbesteding.</w:t>
      </w:r>
    </w:p>
    <w:p w14:paraId="74B568F4" w14:textId="54019048" w:rsidR="00E43E62" w:rsidRPr="00952F71" w:rsidRDefault="00E43E62" w:rsidP="052193C1">
      <w:pPr>
        <w:keepLines w:val="0"/>
        <w:suppressAutoHyphens w:val="0"/>
        <w:spacing w:line="240" w:lineRule="auto"/>
        <w:ind w:firstLine="709"/>
        <w:contextualSpacing w:val="0"/>
        <w:textAlignment w:val="baseline"/>
        <w:rPr>
          <w:rFonts w:ascii="Calibri" w:eastAsia="Calibri" w:hAnsi="Calibri" w:cs="Calibri"/>
          <w:color w:val="000000" w:themeColor="text1"/>
          <w:sz w:val="22"/>
          <w:szCs w:val="22"/>
          <w:highlight w:val="yellow"/>
        </w:rPr>
      </w:pPr>
    </w:p>
    <w:p w14:paraId="186BB22A" w14:textId="6A1087F5" w:rsidR="00E43E62" w:rsidRPr="001C453A" w:rsidRDefault="4C48385F" w:rsidP="001C453A">
      <w:pPr>
        <w:pStyle w:val="Geenafstand"/>
        <w:jc w:val="both"/>
        <w:rPr>
          <w:rFonts w:ascii="Calibri" w:eastAsia="Calibri" w:hAnsi="Calibri" w:cs="Calibri"/>
          <w:color w:val="000000" w:themeColor="text1"/>
          <w:sz w:val="22"/>
        </w:rPr>
      </w:pPr>
      <w:r w:rsidRPr="001C453A">
        <w:rPr>
          <w:rFonts w:ascii="Calibri" w:eastAsia="Calibri" w:hAnsi="Calibri" w:cs="Calibri"/>
          <w:color w:val="000000" w:themeColor="text1"/>
          <w:sz w:val="22"/>
        </w:rPr>
        <w:t>Public PaaS = Cumulus overeenkomst Surf</w:t>
      </w:r>
    </w:p>
    <w:p w14:paraId="64EFC01B" w14:textId="1011F8CF" w:rsidR="00E43E62" w:rsidRPr="001C453A" w:rsidRDefault="4C48385F" w:rsidP="00C90809">
      <w:pPr>
        <w:pStyle w:val="Geenafstand"/>
        <w:numPr>
          <w:ilvl w:val="0"/>
          <w:numId w:val="36"/>
        </w:numPr>
        <w:jc w:val="both"/>
        <w:rPr>
          <w:rFonts w:ascii="Calibri" w:eastAsia="Calibri" w:hAnsi="Calibri" w:cs="Calibri"/>
          <w:color w:val="000000" w:themeColor="text1"/>
          <w:sz w:val="22"/>
        </w:rPr>
      </w:pPr>
      <w:r w:rsidRPr="001C453A">
        <w:rPr>
          <w:rFonts w:ascii="Calibri" w:eastAsia="Calibri" w:hAnsi="Calibri" w:cs="Calibri"/>
          <w:color w:val="000000" w:themeColor="text1"/>
          <w:sz w:val="22"/>
        </w:rPr>
        <w:t>Wordt gehost door een externe provider en is toegankelijk via internet</w:t>
      </w:r>
      <w:r w:rsidR="00E227C0">
        <w:rPr>
          <w:rFonts w:ascii="Calibri" w:eastAsia="Calibri" w:hAnsi="Calibri" w:cs="Calibri"/>
          <w:color w:val="000000" w:themeColor="text1"/>
          <w:sz w:val="22"/>
        </w:rPr>
        <w:t>;</w:t>
      </w:r>
    </w:p>
    <w:p w14:paraId="60A84802" w14:textId="63FEF253" w:rsidR="00E43E62" w:rsidRPr="001C453A" w:rsidRDefault="4C48385F" w:rsidP="00C90809">
      <w:pPr>
        <w:pStyle w:val="Geenafstand"/>
        <w:numPr>
          <w:ilvl w:val="0"/>
          <w:numId w:val="36"/>
        </w:numPr>
        <w:jc w:val="both"/>
        <w:rPr>
          <w:rFonts w:ascii="Calibri" w:eastAsia="Calibri" w:hAnsi="Calibri" w:cs="Calibri"/>
          <w:color w:val="000000" w:themeColor="text1"/>
          <w:sz w:val="22"/>
        </w:rPr>
      </w:pPr>
      <w:r w:rsidRPr="001C453A">
        <w:rPr>
          <w:rFonts w:ascii="Calibri" w:eastAsia="Calibri" w:hAnsi="Calibri" w:cs="Calibri"/>
          <w:color w:val="000000" w:themeColor="text1"/>
          <w:sz w:val="22"/>
        </w:rPr>
        <w:t>Biedt meer economische voordelen door gedeelde resources</w:t>
      </w:r>
      <w:r w:rsidR="00E227C0">
        <w:rPr>
          <w:rFonts w:ascii="Calibri" w:eastAsia="Calibri" w:hAnsi="Calibri" w:cs="Calibri"/>
          <w:color w:val="000000" w:themeColor="text1"/>
          <w:sz w:val="22"/>
        </w:rPr>
        <w:t>;</w:t>
      </w:r>
    </w:p>
    <w:p w14:paraId="367C0497" w14:textId="0155C330" w:rsidR="00E43E62" w:rsidRPr="001C453A" w:rsidRDefault="4C48385F" w:rsidP="00C90809">
      <w:pPr>
        <w:pStyle w:val="Geenafstand"/>
        <w:numPr>
          <w:ilvl w:val="0"/>
          <w:numId w:val="36"/>
        </w:numPr>
        <w:jc w:val="both"/>
        <w:rPr>
          <w:rFonts w:ascii="Calibri" w:eastAsia="Calibri" w:hAnsi="Calibri" w:cs="Calibri"/>
          <w:color w:val="000000" w:themeColor="text1"/>
          <w:sz w:val="22"/>
        </w:rPr>
      </w:pPr>
      <w:r w:rsidRPr="001C453A">
        <w:rPr>
          <w:rFonts w:ascii="Calibri" w:eastAsia="Calibri" w:hAnsi="Calibri" w:cs="Calibri"/>
          <w:color w:val="000000" w:themeColor="text1"/>
          <w:sz w:val="22"/>
        </w:rPr>
        <w:t xml:space="preserve">Voorbeelden zijn Microsoft </w:t>
      </w:r>
      <w:proofErr w:type="spellStart"/>
      <w:r w:rsidRPr="001C453A">
        <w:rPr>
          <w:rFonts w:ascii="Calibri" w:eastAsia="Calibri" w:hAnsi="Calibri" w:cs="Calibri"/>
          <w:color w:val="000000" w:themeColor="text1"/>
          <w:sz w:val="22"/>
        </w:rPr>
        <w:t>Azure</w:t>
      </w:r>
      <w:proofErr w:type="spellEnd"/>
      <w:r w:rsidRPr="001C453A">
        <w:rPr>
          <w:rFonts w:ascii="Calibri" w:eastAsia="Calibri" w:hAnsi="Calibri" w:cs="Calibri"/>
          <w:color w:val="000000" w:themeColor="text1"/>
          <w:sz w:val="22"/>
        </w:rPr>
        <w:t xml:space="preserve"> en Google App Engine</w:t>
      </w:r>
      <w:r w:rsidR="00E227C0">
        <w:rPr>
          <w:rFonts w:ascii="Calibri" w:eastAsia="Calibri" w:hAnsi="Calibri" w:cs="Calibri"/>
          <w:color w:val="000000" w:themeColor="text1"/>
          <w:sz w:val="22"/>
        </w:rPr>
        <w:t>.</w:t>
      </w:r>
    </w:p>
    <w:p w14:paraId="1FB0573A" w14:textId="25675C67" w:rsidR="00E43E62" w:rsidRPr="001C453A" w:rsidRDefault="00E43E62" w:rsidP="001C453A">
      <w:pPr>
        <w:keepLines w:val="0"/>
        <w:suppressAutoHyphens w:val="0"/>
        <w:spacing w:line="240" w:lineRule="auto"/>
        <w:ind w:left="720"/>
        <w:contextualSpacing w:val="0"/>
        <w:jc w:val="both"/>
        <w:textAlignment w:val="baseline"/>
        <w:rPr>
          <w:rFonts w:ascii="Arial" w:eastAsia="Arial" w:hAnsi="Arial" w:cs="Arial"/>
          <w:color w:val="000000" w:themeColor="text1"/>
          <w:sz w:val="22"/>
          <w:szCs w:val="22"/>
        </w:rPr>
      </w:pPr>
    </w:p>
    <w:p w14:paraId="6527CBF9" w14:textId="5381D74F" w:rsidR="00E43E62" w:rsidRPr="001C453A" w:rsidRDefault="4C48385F" w:rsidP="001C453A">
      <w:pPr>
        <w:pStyle w:val="Geenafstand"/>
        <w:jc w:val="both"/>
        <w:rPr>
          <w:rFonts w:ascii="Calibri" w:eastAsia="Calibri" w:hAnsi="Calibri" w:cs="Calibri"/>
          <w:color w:val="000000" w:themeColor="text1"/>
          <w:sz w:val="22"/>
        </w:rPr>
      </w:pPr>
      <w:r w:rsidRPr="001C453A">
        <w:rPr>
          <w:rFonts w:ascii="Calibri" w:eastAsia="Calibri" w:hAnsi="Calibri" w:cs="Calibri"/>
          <w:color w:val="000000" w:themeColor="text1"/>
          <w:sz w:val="22"/>
        </w:rPr>
        <w:t>Private PaaS/</w:t>
      </w:r>
      <w:proofErr w:type="spellStart"/>
      <w:r w:rsidRPr="001C453A">
        <w:rPr>
          <w:rFonts w:ascii="Calibri" w:eastAsia="Calibri" w:hAnsi="Calibri" w:cs="Calibri"/>
          <w:color w:val="000000" w:themeColor="text1"/>
          <w:sz w:val="22"/>
        </w:rPr>
        <w:t>XaaS</w:t>
      </w:r>
      <w:proofErr w:type="spellEnd"/>
      <w:r w:rsidRPr="001C453A">
        <w:rPr>
          <w:rFonts w:ascii="Calibri" w:eastAsia="Calibri" w:hAnsi="Calibri" w:cs="Calibri"/>
          <w:color w:val="000000" w:themeColor="text1"/>
          <w:sz w:val="22"/>
        </w:rPr>
        <w:t>*</w:t>
      </w:r>
    </w:p>
    <w:p w14:paraId="57AD0D1F" w14:textId="62164BC4" w:rsidR="00E43E62" w:rsidRPr="001C453A" w:rsidRDefault="4C48385F" w:rsidP="00C90809">
      <w:pPr>
        <w:pStyle w:val="Geenafstand"/>
        <w:numPr>
          <w:ilvl w:val="0"/>
          <w:numId w:val="36"/>
        </w:numPr>
        <w:jc w:val="both"/>
        <w:rPr>
          <w:rFonts w:ascii="Calibri" w:eastAsia="Calibri" w:hAnsi="Calibri" w:cs="Calibri"/>
          <w:color w:val="000000" w:themeColor="text1"/>
          <w:sz w:val="22"/>
        </w:rPr>
      </w:pPr>
      <w:r w:rsidRPr="001C453A">
        <w:rPr>
          <w:rFonts w:ascii="Calibri" w:eastAsia="Calibri" w:hAnsi="Calibri" w:cs="Calibri"/>
          <w:color w:val="000000" w:themeColor="text1"/>
          <w:sz w:val="22"/>
        </w:rPr>
        <w:t xml:space="preserve">Wordt opgezet binnen de eigen infrastructuur van </w:t>
      </w:r>
      <w:r w:rsidR="001C453A">
        <w:rPr>
          <w:rFonts w:ascii="Calibri" w:eastAsia="Calibri" w:hAnsi="Calibri" w:cs="Calibri"/>
          <w:color w:val="000000" w:themeColor="text1"/>
          <w:sz w:val="22"/>
        </w:rPr>
        <w:t>de UMC;</w:t>
      </w:r>
    </w:p>
    <w:p w14:paraId="37AC69C9" w14:textId="2C1CCB46" w:rsidR="00E43E62" w:rsidRPr="001C453A" w:rsidRDefault="4C48385F" w:rsidP="00C90809">
      <w:pPr>
        <w:pStyle w:val="Geenafstand"/>
        <w:numPr>
          <w:ilvl w:val="0"/>
          <w:numId w:val="36"/>
        </w:numPr>
        <w:jc w:val="both"/>
        <w:rPr>
          <w:rFonts w:ascii="Calibri" w:eastAsia="Calibri" w:hAnsi="Calibri" w:cs="Calibri"/>
          <w:color w:val="000000" w:themeColor="text1"/>
          <w:sz w:val="22"/>
        </w:rPr>
      </w:pPr>
      <w:r w:rsidRPr="001C453A">
        <w:rPr>
          <w:rFonts w:ascii="Calibri" w:eastAsia="Calibri" w:hAnsi="Calibri" w:cs="Calibri"/>
          <w:color w:val="000000" w:themeColor="text1"/>
          <w:sz w:val="22"/>
        </w:rPr>
        <w:t>Biedt meer controle over data en beveiliging</w:t>
      </w:r>
      <w:r w:rsidR="001C453A">
        <w:rPr>
          <w:rFonts w:ascii="Calibri" w:eastAsia="Calibri" w:hAnsi="Calibri" w:cs="Calibri"/>
          <w:color w:val="000000" w:themeColor="text1"/>
          <w:sz w:val="22"/>
        </w:rPr>
        <w:t>;</w:t>
      </w:r>
    </w:p>
    <w:p w14:paraId="1E8D78B8" w14:textId="3D612AC5" w:rsidR="00E43E62" w:rsidRPr="001C453A" w:rsidRDefault="4C48385F" w:rsidP="00C90809">
      <w:pPr>
        <w:pStyle w:val="Geenafstand"/>
        <w:numPr>
          <w:ilvl w:val="0"/>
          <w:numId w:val="36"/>
        </w:numPr>
        <w:jc w:val="both"/>
        <w:rPr>
          <w:rFonts w:ascii="Calibri" w:eastAsia="Calibri" w:hAnsi="Calibri" w:cs="Calibri"/>
          <w:color w:val="000000" w:themeColor="text1"/>
          <w:sz w:val="22"/>
        </w:rPr>
      </w:pPr>
      <w:r w:rsidRPr="001C453A">
        <w:rPr>
          <w:rFonts w:ascii="Calibri" w:eastAsia="Calibri" w:hAnsi="Calibri" w:cs="Calibri"/>
          <w:color w:val="000000" w:themeColor="text1"/>
          <w:sz w:val="22"/>
        </w:rPr>
        <w:lastRenderedPageBreak/>
        <w:t>Kan in sommige gevallen een geschikte oplossing zijn, vooral voor organisaties met strikte beveiligingseisen</w:t>
      </w:r>
      <w:r w:rsidR="00E227C0">
        <w:rPr>
          <w:rFonts w:ascii="Calibri" w:eastAsia="Calibri" w:hAnsi="Calibri" w:cs="Calibri"/>
          <w:color w:val="000000" w:themeColor="text1"/>
          <w:sz w:val="22"/>
        </w:rPr>
        <w:t>.</w:t>
      </w:r>
    </w:p>
    <w:p w14:paraId="2F2DBB73" w14:textId="2393D2CD" w:rsidR="00E43E62" w:rsidRPr="001C453A" w:rsidRDefault="00E43E62" w:rsidP="001C453A">
      <w:pPr>
        <w:keepLines w:val="0"/>
        <w:suppressAutoHyphens w:val="0"/>
        <w:spacing w:line="240" w:lineRule="auto"/>
        <w:ind w:left="709"/>
        <w:contextualSpacing w:val="0"/>
        <w:jc w:val="both"/>
        <w:textAlignment w:val="baseline"/>
        <w:rPr>
          <w:rFonts w:ascii="Calibri" w:eastAsia="Calibri" w:hAnsi="Calibri" w:cs="Calibri"/>
          <w:color w:val="000000" w:themeColor="text1"/>
          <w:sz w:val="22"/>
          <w:szCs w:val="22"/>
        </w:rPr>
      </w:pPr>
    </w:p>
    <w:p w14:paraId="0C6EAF7D" w14:textId="75465DE5" w:rsidR="00E43E62" w:rsidRPr="00034E8E" w:rsidRDefault="4C48385F" w:rsidP="001C453A">
      <w:pPr>
        <w:pStyle w:val="Geenafstand"/>
        <w:jc w:val="both"/>
        <w:rPr>
          <w:rFonts w:ascii="Calibri" w:eastAsia="Calibri" w:hAnsi="Calibri" w:cs="Calibri"/>
          <w:color w:val="000000" w:themeColor="text1"/>
          <w:sz w:val="18"/>
          <w:szCs w:val="18"/>
        </w:rPr>
      </w:pPr>
      <w:r w:rsidRPr="00034E8E">
        <w:rPr>
          <w:rFonts w:ascii="Calibri" w:eastAsia="Calibri" w:hAnsi="Calibri" w:cs="Calibri"/>
          <w:color w:val="000000" w:themeColor="text1"/>
          <w:sz w:val="18"/>
          <w:szCs w:val="18"/>
        </w:rPr>
        <w:t>*X betreft een variabele binnen de as a Service oplossingen</w:t>
      </w:r>
    </w:p>
    <w:p w14:paraId="2340604E" w14:textId="2D5A2E2D" w:rsidR="00E43E62" w:rsidRPr="00E227C0" w:rsidRDefault="00E43E62" w:rsidP="052193C1">
      <w:pPr>
        <w:keepLines w:val="0"/>
        <w:suppressAutoHyphens w:val="0"/>
        <w:spacing w:line="240" w:lineRule="auto"/>
        <w:jc w:val="both"/>
        <w:textAlignment w:val="baseline"/>
        <w:rPr>
          <w:rFonts w:ascii="Calibri" w:eastAsia="Times New Roman" w:hAnsi="Calibri" w:cs="Calibri"/>
          <w:b/>
          <w:bCs/>
          <w:sz w:val="22"/>
          <w:szCs w:val="22"/>
          <w:lang w:eastAsia="nl-NL"/>
        </w:rPr>
      </w:pPr>
    </w:p>
    <w:p w14:paraId="58B11438" w14:textId="5625A5B5" w:rsidR="00E43E62" w:rsidRPr="00E227C0" w:rsidRDefault="00E43E62" w:rsidP="052193C1">
      <w:pPr>
        <w:keepLines w:val="0"/>
        <w:suppressAutoHyphens w:val="0"/>
        <w:spacing w:line="240" w:lineRule="auto"/>
        <w:jc w:val="both"/>
        <w:textAlignment w:val="baseline"/>
        <w:rPr>
          <w:rFonts w:ascii="Segoe UI" w:eastAsia="Times New Roman" w:hAnsi="Segoe UI" w:cs="Segoe UI"/>
          <w:sz w:val="22"/>
          <w:szCs w:val="22"/>
          <w:lang w:eastAsia="nl-NL"/>
        </w:rPr>
      </w:pPr>
      <w:r w:rsidRPr="00E227C0">
        <w:rPr>
          <w:rFonts w:ascii="Calibri" w:eastAsia="Times New Roman" w:hAnsi="Calibri" w:cs="Calibri"/>
          <w:b/>
          <w:bCs/>
          <w:sz w:val="22"/>
          <w:szCs w:val="22"/>
          <w:lang w:eastAsia="nl-NL"/>
        </w:rPr>
        <w:t>Dienstbeschrijving Clouddiensten</w:t>
      </w:r>
      <w:r w:rsidRPr="00E227C0">
        <w:rPr>
          <w:rFonts w:ascii="Calibri" w:eastAsia="Times New Roman" w:hAnsi="Calibri" w:cs="Calibri"/>
          <w:sz w:val="22"/>
          <w:szCs w:val="22"/>
          <w:lang w:eastAsia="nl-NL"/>
        </w:rPr>
        <w:t> </w:t>
      </w:r>
    </w:p>
    <w:p w14:paraId="1C6199CA" w14:textId="3619BFFC" w:rsidR="00E43E62" w:rsidRPr="00E227C0" w:rsidRDefault="00E43E62" w:rsidP="001F63ED">
      <w:pPr>
        <w:keepLines w:val="0"/>
        <w:suppressAutoHyphens w:val="0"/>
        <w:spacing w:line="240" w:lineRule="auto"/>
        <w:contextualSpacing w:val="0"/>
        <w:jc w:val="both"/>
        <w:textAlignment w:val="baseline"/>
        <w:rPr>
          <w:rFonts w:ascii="Segoe UI" w:eastAsia="Times New Roman" w:hAnsi="Segoe UI" w:cs="Segoe UI"/>
          <w:sz w:val="22"/>
          <w:szCs w:val="22"/>
          <w:lang w:eastAsia="nl-NL"/>
        </w:rPr>
      </w:pPr>
      <w:r w:rsidRPr="00E227C0">
        <w:rPr>
          <w:rFonts w:ascii="Calibri" w:eastAsia="Times New Roman" w:hAnsi="Calibri" w:cs="Calibri"/>
          <w:sz w:val="22"/>
          <w:szCs w:val="22"/>
          <w:lang w:eastAsia="nl-NL"/>
        </w:rPr>
        <w:t xml:space="preserve">De diensten voldoen aan alle gestelde eisen uit de Raamovereenkomst en alle Aanbestedingsdocumenten zoals </w:t>
      </w:r>
      <w:r w:rsidR="000937D5" w:rsidRPr="00E227C0">
        <w:rPr>
          <w:rFonts w:ascii="Calibri" w:eastAsia="Times New Roman" w:hAnsi="Calibri" w:cs="Calibri"/>
          <w:sz w:val="22"/>
          <w:szCs w:val="22"/>
          <w:lang w:eastAsia="nl-NL"/>
        </w:rPr>
        <w:t>het Beschrijvend document</w:t>
      </w:r>
      <w:r w:rsidRPr="00E227C0">
        <w:rPr>
          <w:rFonts w:ascii="Calibri" w:eastAsia="Times New Roman" w:hAnsi="Calibri" w:cs="Calibri"/>
          <w:sz w:val="22"/>
          <w:szCs w:val="22"/>
          <w:lang w:eastAsia="nl-NL"/>
        </w:rPr>
        <w:t>. </w:t>
      </w:r>
    </w:p>
    <w:p w14:paraId="67558E02" w14:textId="4D7F3568" w:rsidR="00E43E62" w:rsidRPr="00E227C0" w:rsidRDefault="00E43E62" w:rsidP="001F63ED">
      <w:pPr>
        <w:keepLines w:val="0"/>
        <w:suppressAutoHyphens w:val="0"/>
        <w:spacing w:line="240" w:lineRule="auto"/>
        <w:contextualSpacing w:val="0"/>
        <w:jc w:val="both"/>
        <w:textAlignment w:val="baseline"/>
        <w:rPr>
          <w:rFonts w:eastAsia="Times New Roman" w:cstheme="minorHAnsi"/>
          <w:sz w:val="22"/>
          <w:szCs w:val="22"/>
          <w:lang w:eastAsia="nl-NL"/>
        </w:rPr>
      </w:pPr>
    </w:p>
    <w:p w14:paraId="5835C255" w14:textId="77777777" w:rsidR="00E43E62" w:rsidRPr="00E227C0" w:rsidRDefault="00E43E62" w:rsidP="001F63ED">
      <w:pPr>
        <w:keepLines w:val="0"/>
        <w:suppressAutoHyphens w:val="0"/>
        <w:spacing w:line="240" w:lineRule="auto"/>
        <w:contextualSpacing w:val="0"/>
        <w:jc w:val="both"/>
        <w:textAlignment w:val="baseline"/>
        <w:rPr>
          <w:rFonts w:ascii="Segoe UI" w:eastAsia="Times New Roman" w:hAnsi="Segoe UI" w:cs="Segoe UI"/>
          <w:sz w:val="22"/>
          <w:szCs w:val="22"/>
          <w:lang w:eastAsia="nl-NL"/>
        </w:rPr>
      </w:pPr>
      <w:r w:rsidRPr="00E227C0">
        <w:rPr>
          <w:rFonts w:ascii="Calibri" w:eastAsia="Times New Roman" w:hAnsi="Calibri" w:cs="Calibri"/>
          <w:sz w:val="22"/>
          <w:szCs w:val="22"/>
          <w:lang w:eastAsia="nl-NL"/>
        </w:rPr>
        <w:t>Voor zover niet eerder vermeld, voldoen de diensten aan de volgende eisen: </w:t>
      </w:r>
    </w:p>
    <w:p w14:paraId="2EF09DFF" w14:textId="77777777" w:rsidR="001F63ED" w:rsidRPr="00E227C0" w:rsidRDefault="00E43E62" w:rsidP="00C90809">
      <w:pPr>
        <w:pStyle w:val="Lijstalinea"/>
        <w:keepLines w:val="0"/>
        <w:numPr>
          <w:ilvl w:val="0"/>
          <w:numId w:val="37"/>
        </w:numPr>
        <w:suppressAutoHyphens w:val="0"/>
        <w:spacing w:line="240" w:lineRule="auto"/>
        <w:contextualSpacing w:val="0"/>
        <w:jc w:val="both"/>
        <w:textAlignment w:val="baseline"/>
        <w:rPr>
          <w:rFonts w:ascii="Calibri" w:eastAsia="Times New Roman" w:hAnsi="Calibri" w:cs="Calibri"/>
          <w:sz w:val="22"/>
          <w:szCs w:val="22"/>
        </w:rPr>
      </w:pPr>
      <w:r w:rsidRPr="00E227C0">
        <w:rPr>
          <w:rFonts w:ascii="Calibri" w:eastAsia="Times New Roman" w:hAnsi="Calibri" w:cs="Calibri"/>
          <w:sz w:val="22"/>
          <w:szCs w:val="22"/>
        </w:rPr>
        <w:t>Netwerkverbindingen en datatransport dienen veilig te zijn. Daar waar nodig worden encryptie</w:t>
      </w:r>
    </w:p>
    <w:p w14:paraId="216D2E64" w14:textId="4E9E6E0C" w:rsidR="00E43E62" w:rsidRPr="00E227C0" w:rsidRDefault="00E43E62" w:rsidP="00E227C0">
      <w:pPr>
        <w:pStyle w:val="Lijstalinea"/>
        <w:keepLines w:val="0"/>
        <w:numPr>
          <w:ilvl w:val="0"/>
          <w:numId w:val="0"/>
        </w:numPr>
        <w:suppressAutoHyphens w:val="0"/>
        <w:spacing w:line="240" w:lineRule="auto"/>
        <w:ind w:left="360"/>
        <w:contextualSpacing w:val="0"/>
        <w:jc w:val="both"/>
        <w:textAlignment w:val="baseline"/>
        <w:rPr>
          <w:rFonts w:ascii="Calibri" w:eastAsia="Times New Roman" w:hAnsi="Calibri" w:cs="Calibri"/>
          <w:sz w:val="22"/>
          <w:szCs w:val="22"/>
        </w:rPr>
      </w:pPr>
      <w:r w:rsidRPr="00E227C0">
        <w:rPr>
          <w:rFonts w:ascii="Calibri" w:eastAsia="Times New Roman" w:hAnsi="Calibri" w:cs="Calibri"/>
          <w:sz w:val="22"/>
          <w:szCs w:val="22"/>
        </w:rPr>
        <w:t>technologieën toegepast; </w:t>
      </w:r>
    </w:p>
    <w:p w14:paraId="7499814D" w14:textId="77777777" w:rsidR="00E43E62" w:rsidRPr="00E227C0" w:rsidRDefault="00E43E62" w:rsidP="00C90809">
      <w:pPr>
        <w:pStyle w:val="Lijstalinea"/>
        <w:keepLines w:val="0"/>
        <w:numPr>
          <w:ilvl w:val="0"/>
          <w:numId w:val="32"/>
        </w:numPr>
        <w:suppressAutoHyphens w:val="0"/>
        <w:spacing w:line="240" w:lineRule="auto"/>
        <w:contextualSpacing w:val="0"/>
        <w:jc w:val="both"/>
        <w:textAlignment w:val="baseline"/>
        <w:rPr>
          <w:rFonts w:ascii="Calibri" w:eastAsia="Times New Roman" w:hAnsi="Calibri" w:cs="Calibri"/>
          <w:sz w:val="22"/>
          <w:szCs w:val="22"/>
        </w:rPr>
      </w:pPr>
      <w:r w:rsidRPr="00E227C0">
        <w:rPr>
          <w:rFonts w:ascii="Calibri" w:eastAsia="Times New Roman" w:hAnsi="Calibri" w:cs="Calibri"/>
          <w:sz w:val="22"/>
          <w:szCs w:val="22"/>
        </w:rPr>
        <w:t>U heeft een vooraf omschreven exit-strategie, inclusief beschrijving van technische en organisatorische voorzieningen bij beëindiging van contracten; </w:t>
      </w:r>
    </w:p>
    <w:p w14:paraId="4002520C" w14:textId="77777777" w:rsidR="00E43E62" w:rsidRPr="00E227C0" w:rsidRDefault="00E43E62" w:rsidP="00C90809">
      <w:pPr>
        <w:pStyle w:val="Lijstalinea"/>
        <w:keepLines w:val="0"/>
        <w:numPr>
          <w:ilvl w:val="0"/>
          <w:numId w:val="32"/>
        </w:numPr>
        <w:suppressAutoHyphens w:val="0"/>
        <w:spacing w:line="240" w:lineRule="auto"/>
        <w:contextualSpacing w:val="0"/>
        <w:jc w:val="both"/>
        <w:textAlignment w:val="baseline"/>
        <w:rPr>
          <w:rFonts w:ascii="Calibri" w:eastAsia="Times New Roman" w:hAnsi="Calibri" w:cs="Calibri"/>
          <w:sz w:val="22"/>
          <w:szCs w:val="22"/>
        </w:rPr>
      </w:pPr>
      <w:r w:rsidRPr="00E227C0">
        <w:rPr>
          <w:rFonts w:ascii="Calibri" w:eastAsia="Times New Roman" w:hAnsi="Calibri" w:cs="Calibri"/>
          <w:sz w:val="22"/>
          <w:szCs w:val="22"/>
        </w:rPr>
        <w:t xml:space="preserve">Migratie-downtijd valt binnen de vastgestelde maintenance </w:t>
      </w:r>
      <w:proofErr w:type="spellStart"/>
      <w:r w:rsidRPr="00E227C0">
        <w:rPr>
          <w:rFonts w:ascii="Calibri" w:eastAsia="Times New Roman" w:hAnsi="Calibri" w:cs="Calibri"/>
          <w:sz w:val="22"/>
          <w:szCs w:val="22"/>
        </w:rPr>
        <w:t>window</w:t>
      </w:r>
      <w:proofErr w:type="spellEnd"/>
      <w:r w:rsidRPr="00E227C0">
        <w:rPr>
          <w:rFonts w:ascii="Calibri" w:eastAsia="Times New Roman" w:hAnsi="Calibri" w:cs="Calibri"/>
          <w:sz w:val="22"/>
          <w:szCs w:val="22"/>
        </w:rPr>
        <w:t xml:space="preserve"> voor Clouddiensten; </w:t>
      </w:r>
    </w:p>
    <w:p w14:paraId="52AD9E31" w14:textId="77777777" w:rsidR="001F63ED" w:rsidRPr="00E227C0" w:rsidRDefault="00E43E62" w:rsidP="00C90809">
      <w:pPr>
        <w:pStyle w:val="Lijstalinea"/>
        <w:keepLines w:val="0"/>
        <w:numPr>
          <w:ilvl w:val="0"/>
          <w:numId w:val="32"/>
        </w:numPr>
        <w:suppressAutoHyphens w:val="0"/>
        <w:spacing w:line="240" w:lineRule="auto"/>
        <w:contextualSpacing w:val="0"/>
        <w:jc w:val="both"/>
        <w:textAlignment w:val="baseline"/>
        <w:rPr>
          <w:rFonts w:ascii="Calibri" w:eastAsia="Times New Roman" w:hAnsi="Calibri" w:cs="Calibri"/>
          <w:sz w:val="22"/>
          <w:szCs w:val="22"/>
        </w:rPr>
      </w:pPr>
      <w:r w:rsidRPr="00E227C0">
        <w:rPr>
          <w:rFonts w:ascii="Calibri" w:eastAsia="Times New Roman" w:hAnsi="Calibri" w:cs="Calibri"/>
          <w:sz w:val="22"/>
          <w:szCs w:val="22"/>
        </w:rPr>
        <w:t>Opdrachtnemer zorgt voor aansluiting op de bestaande Beheerprocessen van UMC; </w:t>
      </w:r>
    </w:p>
    <w:p w14:paraId="3FE902E9" w14:textId="59FBE2A7" w:rsidR="00E43E62" w:rsidRPr="00E227C0" w:rsidRDefault="00E43E62" w:rsidP="00C90809">
      <w:pPr>
        <w:pStyle w:val="Lijstalinea"/>
        <w:keepLines w:val="0"/>
        <w:numPr>
          <w:ilvl w:val="0"/>
          <w:numId w:val="32"/>
        </w:numPr>
        <w:suppressAutoHyphens w:val="0"/>
        <w:spacing w:line="240" w:lineRule="auto"/>
        <w:contextualSpacing w:val="0"/>
        <w:jc w:val="both"/>
        <w:textAlignment w:val="baseline"/>
        <w:rPr>
          <w:rFonts w:ascii="Calibri" w:eastAsia="Times New Roman" w:hAnsi="Calibri" w:cs="Calibri"/>
          <w:sz w:val="22"/>
          <w:szCs w:val="22"/>
        </w:rPr>
      </w:pPr>
      <w:r w:rsidRPr="00E227C0">
        <w:rPr>
          <w:rFonts w:ascii="Calibri" w:eastAsia="Times New Roman" w:hAnsi="Calibri" w:cs="Calibri"/>
          <w:sz w:val="22"/>
          <w:szCs w:val="22"/>
        </w:rPr>
        <w:t xml:space="preserve">Voor </w:t>
      </w:r>
      <w:proofErr w:type="spellStart"/>
      <w:r w:rsidRPr="00E227C0">
        <w:rPr>
          <w:rFonts w:ascii="Calibri" w:eastAsia="Times New Roman" w:hAnsi="Calibri" w:cs="Calibri"/>
          <w:sz w:val="22"/>
          <w:szCs w:val="22"/>
        </w:rPr>
        <w:t>VM’s</w:t>
      </w:r>
      <w:proofErr w:type="spellEnd"/>
      <w:r w:rsidRPr="00E227C0">
        <w:rPr>
          <w:rFonts w:ascii="Calibri" w:eastAsia="Times New Roman" w:hAnsi="Calibri" w:cs="Calibri"/>
          <w:sz w:val="22"/>
          <w:szCs w:val="22"/>
        </w:rPr>
        <w:t xml:space="preserve"> geldt dat ze voorzien kunnen worden met de OS-licenties zoals die voor </w:t>
      </w:r>
      <w:proofErr w:type="spellStart"/>
      <w:r w:rsidRPr="00E227C0">
        <w:rPr>
          <w:rFonts w:ascii="Calibri" w:eastAsia="Times New Roman" w:hAnsi="Calibri" w:cs="Calibri"/>
          <w:sz w:val="22"/>
          <w:szCs w:val="22"/>
        </w:rPr>
        <w:t>UMC’s</w:t>
      </w:r>
      <w:proofErr w:type="spellEnd"/>
      <w:r w:rsidRPr="00E227C0">
        <w:rPr>
          <w:rFonts w:ascii="Calibri" w:eastAsia="Times New Roman" w:hAnsi="Calibri" w:cs="Calibri"/>
          <w:sz w:val="22"/>
          <w:szCs w:val="22"/>
        </w:rPr>
        <w:t xml:space="preserve"> gelden in </w:t>
      </w:r>
      <w:r w:rsidR="001F63ED" w:rsidRPr="00E227C0">
        <w:rPr>
          <w:rFonts w:ascii="Calibri" w:eastAsia="Times New Roman" w:hAnsi="Calibri" w:cs="Calibri"/>
          <w:sz w:val="22"/>
          <w:szCs w:val="22"/>
        </w:rPr>
        <w:t xml:space="preserve"> </w:t>
      </w:r>
      <w:r w:rsidRPr="00E227C0">
        <w:rPr>
          <w:rFonts w:ascii="Calibri" w:eastAsia="Times New Roman" w:hAnsi="Calibri" w:cs="Calibri"/>
          <w:sz w:val="22"/>
          <w:szCs w:val="22"/>
        </w:rPr>
        <w:t>verband met de beschikbaarheid van academische licenties; </w:t>
      </w:r>
    </w:p>
    <w:p w14:paraId="69217830" w14:textId="77777777" w:rsidR="00E43E62" w:rsidRPr="00E227C0" w:rsidRDefault="00E43E62" w:rsidP="00C90809">
      <w:pPr>
        <w:pStyle w:val="Lijstalinea"/>
        <w:keepLines w:val="0"/>
        <w:numPr>
          <w:ilvl w:val="0"/>
          <w:numId w:val="32"/>
        </w:numPr>
        <w:suppressAutoHyphens w:val="0"/>
        <w:spacing w:line="240" w:lineRule="auto"/>
        <w:contextualSpacing w:val="0"/>
        <w:jc w:val="both"/>
        <w:textAlignment w:val="baseline"/>
        <w:rPr>
          <w:rFonts w:ascii="Calibri" w:eastAsia="Times New Roman" w:hAnsi="Calibri" w:cs="Calibri"/>
          <w:sz w:val="22"/>
          <w:szCs w:val="22"/>
        </w:rPr>
      </w:pPr>
      <w:r w:rsidRPr="00E227C0">
        <w:rPr>
          <w:rFonts w:ascii="Calibri" w:eastAsia="Times New Roman" w:hAnsi="Calibri" w:cs="Calibri"/>
          <w:sz w:val="22"/>
          <w:szCs w:val="22"/>
        </w:rPr>
        <w:t xml:space="preserve">De afgenomen diensten dienen vanuit een </w:t>
      </w:r>
      <w:proofErr w:type="spellStart"/>
      <w:r w:rsidRPr="00E227C0">
        <w:rPr>
          <w:rFonts w:ascii="Calibri" w:eastAsia="Times New Roman" w:hAnsi="Calibri" w:cs="Calibri"/>
          <w:sz w:val="22"/>
          <w:szCs w:val="22"/>
        </w:rPr>
        <w:t>webbased</w:t>
      </w:r>
      <w:proofErr w:type="spellEnd"/>
      <w:r w:rsidRPr="00E227C0">
        <w:rPr>
          <w:rFonts w:ascii="Calibri" w:eastAsia="Times New Roman" w:hAnsi="Calibri" w:cs="Calibri"/>
          <w:sz w:val="22"/>
          <w:szCs w:val="22"/>
        </w:rPr>
        <w:t>-portal geconfigureerd te kunnen worden; </w:t>
      </w:r>
    </w:p>
    <w:p w14:paraId="440CB795" w14:textId="77777777" w:rsidR="00E43E62" w:rsidRPr="00E227C0" w:rsidRDefault="00E43E62" w:rsidP="00C90809">
      <w:pPr>
        <w:pStyle w:val="Lijstalinea"/>
        <w:keepLines w:val="0"/>
        <w:numPr>
          <w:ilvl w:val="0"/>
          <w:numId w:val="32"/>
        </w:numPr>
        <w:suppressAutoHyphens w:val="0"/>
        <w:spacing w:line="240" w:lineRule="auto"/>
        <w:contextualSpacing w:val="0"/>
        <w:jc w:val="both"/>
        <w:textAlignment w:val="baseline"/>
        <w:rPr>
          <w:rFonts w:ascii="Calibri" w:eastAsia="Times New Roman" w:hAnsi="Calibri" w:cs="Calibri"/>
          <w:sz w:val="22"/>
          <w:szCs w:val="22"/>
        </w:rPr>
      </w:pPr>
      <w:r w:rsidRPr="00E227C0">
        <w:rPr>
          <w:rFonts w:ascii="Calibri" w:eastAsia="Times New Roman" w:hAnsi="Calibri" w:cs="Calibri"/>
          <w:sz w:val="22"/>
          <w:szCs w:val="22"/>
        </w:rPr>
        <w:t xml:space="preserve">De diensten dienen via </w:t>
      </w:r>
      <w:proofErr w:type="spellStart"/>
      <w:r w:rsidRPr="00E227C0">
        <w:rPr>
          <w:rFonts w:ascii="Calibri" w:eastAsia="Times New Roman" w:hAnsi="Calibri" w:cs="Calibri"/>
          <w:sz w:val="22"/>
          <w:szCs w:val="22"/>
        </w:rPr>
        <w:t>API’s</w:t>
      </w:r>
      <w:proofErr w:type="spellEnd"/>
      <w:r w:rsidRPr="00E227C0">
        <w:rPr>
          <w:rFonts w:ascii="Calibri" w:eastAsia="Times New Roman" w:hAnsi="Calibri" w:cs="Calibri"/>
          <w:sz w:val="22"/>
          <w:szCs w:val="22"/>
        </w:rPr>
        <w:t xml:space="preserve"> aangestuurd te kunnen worden; </w:t>
      </w:r>
    </w:p>
    <w:p w14:paraId="36EBA96B" w14:textId="77777777" w:rsidR="00E43E62" w:rsidRPr="00E227C0" w:rsidRDefault="00E43E62" w:rsidP="00C90809">
      <w:pPr>
        <w:pStyle w:val="Lijstalinea"/>
        <w:keepLines w:val="0"/>
        <w:numPr>
          <w:ilvl w:val="0"/>
          <w:numId w:val="32"/>
        </w:numPr>
        <w:suppressAutoHyphens w:val="0"/>
        <w:spacing w:line="240" w:lineRule="auto"/>
        <w:contextualSpacing w:val="0"/>
        <w:jc w:val="both"/>
        <w:textAlignment w:val="baseline"/>
        <w:rPr>
          <w:rFonts w:ascii="Calibri" w:eastAsia="Times New Roman" w:hAnsi="Calibri" w:cs="Calibri"/>
          <w:sz w:val="22"/>
          <w:szCs w:val="22"/>
        </w:rPr>
      </w:pPr>
      <w:r w:rsidRPr="00E227C0">
        <w:rPr>
          <w:rFonts w:ascii="Calibri" w:eastAsia="Times New Roman" w:hAnsi="Calibri" w:cs="Calibri"/>
          <w:sz w:val="22"/>
          <w:szCs w:val="22"/>
        </w:rPr>
        <w:t>Monitoring van de basale functionaliteit moet voor UMC remote mogelijk zijn. </w:t>
      </w:r>
    </w:p>
    <w:p w14:paraId="6B80CB5C" w14:textId="09CF42FE" w:rsidR="00FD466B" w:rsidRDefault="00FD466B" w:rsidP="001F63ED">
      <w:pPr>
        <w:keepLines w:val="0"/>
        <w:suppressAutoHyphens w:val="0"/>
        <w:spacing w:line="240" w:lineRule="auto"/>
        <w:contextualSpacing w:val="0"/>
        <w:jc w:val="both"/>
        <w:rPr>
          <w:rFonts w:cstheme="minorHAnsi"/>
          <w:color w:val="242424"/>
          <w:sz w:val="22"/>
          <w:szCs w:val="22"/>
          <w:shd w:val="clear" w:color="auto" w:fill="FFFFFF"/>
        </w:rPr>
      </w:pPr>
    </w:p>
    <w:p w14:paraId="75B04EBD" w14:textId="77777777" w:rsidR="00A1189B" w:rsidRPr="00E227C0" w:rsidRDefault="00A1189B" w:rsidP="001F63ED">
      <w:pPr>
        <w:keepLines w:val="0"/>
        <w:suppressAutoHyphens w:val="0"/>
        <w:spacing w:line="240" w:lineRule="auto"/>
        <w:contextualSpacing w:val="0"/>
        <w:jc w:val="both"/>
        <w:rPr>
          <w:rFonts w:cstheme="minorHAnsi"/>
          <w:b/>
          <w:bCs/>
          <w:sz w:val="22"/>
          <w:szCs w:val="22"/>
          <w:shd w:val="clear" w:color="auto" w:fill="FFFFFF"/>
        </w:rPr>
      </w:pPr>
      <w:r w:rsidRPr="00E227C0">
        <w:rPr>
          <w:rFonts w:cstheme="minorHAnsi"/>
          <w:b/>
          <w:bCs/>
          <w:sz w:val="22"/>
          <w:szCs w:val="22"/>
          <w:shd w:val="clear" w:color="auto" w:fill="FFFFFF"/>
        </w:rPr>
        <w:t xml:space="preserve">Opdrachtgever onderscheidt onder andere de volgende vormen van Cloudvoorzieningen: </w:t>
      </w:r>
    </w:p>
    <w:p w14:paraId="07C9AD96" w14:textId="74693EE3" w:rsidR="00A1189B" w:rsidRPr="00E227C0" w:rsidRDefault="00A1189B" w:rsidP="00C90809">
      <w:pPr>
        <w:pStyle w:val="Lijstalinea"/>
        <w:keepLines w:val="0"/>
        <w:numPr>
          <w:ilvl w:val="0"/>
          <w:numId w:val="31"/>
        </w:numPr>
        <w:suppressAutoHyphens w:val="0"/>
        <w:spacing w:line="240" w:lineRule="auto"/>
        <w:contextualSpacing w:val="0"/>
        <w:jc w:val="both"/>
        <w:rPr>
          <w:rFonts w:cstheme="minorHAnsi"/>
          <w:sz w:val="22"/>
          <w:szCs w:val="22"/>
          <w:shd w:val="clear" w:color="auto" w:fill="FFFFFF"/>
        </w:rPr>
      </w:pPr>
      <w:r w:rsidRPr="00E227C0">
        <w:rPr>
          <w:rFonts w:cstheme="minorHAnsi"/>
          <w:sz w:val="22"/>
          <w:szCs w:val="22"/>
          <w:shd w:val="clear" w:color="auto" w:fill="FFFFFF"/>
        </w:rPr>
        <w:t>Cloudhosting</w:t>
      </w:r>
      <w:r w:rsidR="00E227C0">
        <w:rPr>
          <w:rFonts w:cstheme="minorHAnsi"/>
          <w:sz w:val="22"/>
          <w:szCs w:val="22"/>
          <w:shd w:val="clear" w:color="auto" w:fill="FFFFFF"/>
        </w:rPr>
        <w:t>;</w:t>
      </w:r>
      <w:r w:rsidRPr="00E227C0">
        <w:rPr>
          <w:rFonts w:cstheme="minorHAnsi"/>
          <w:sz w:val="22"/>
          <w:szCs w:val="22"/>
          <w:shd w:val="clear" w:color="auto" w:fill="FFFFFF"/>
        </w:rPr>
        <w:t xml:space="preserve"> </w:t>
      </w:r>
    </w:p>
    <w:p w14:paraId="5F150FF5" w14:textId="049E807B" w:rsidR="00A1189B" w:rsidRPr="00E227C0" w:rsidRDefault="00A1189B" w:rsidP="00C90809">
      <w:pPr>
        <w:pStyle w:val="Lijstalinea"/>
        <w:keepLines w:val="0"/>
        <w:numPr>
          <w:ilvl w:val="0"/>
          <w:numId w:val="31"/>
        </w:numPr>
        <w:suppressAutoHyphens w:val="0"/>
        <w:spacing w:line="240" w:lineRule="auto"/>
        <w:contextualSpacing w:val="0"/>
        <w:jc w:val="both"/>
        <w:rPr>
          <w:rFonts w:cstheme="minorHAnsi"/>
          <w:sz w:val="22"/>
          <w:szCs w:val="22"/>
          <w:shd w:val="clear" w:color="auto" w:fill="FFFFFF"/>
        </w:rPr>
      </w:pPr>
      <w:r w:rsidRPr="00E227C0">
        <w:rPr>
          <w:rFonts w:cstheme="minorHAnsi"/>
          <w:sz w:val="22"/>
          <w:szCs w:val="22"/>
          <w:shd w:val="clear" w:color="auto" w:fill="FFFFFF"/>
        </w:rPr>
        <w:t xml:space="preserve">Private </w:t>
      </w:r>
      <w:proofErr w:type="spellStart"/>
      <w:r w:rsidRPr="00E227C0">
        <w:rPr>
          <w:rFonts w:cstheme="minorHAnsi"/>
          <w:sz w:val="22"/>
          <w:szCs w:val="22"/>
          <w:shd w:val="clear" w:color="auto" w:fill="FFFFFF"/>
        </w:rPr>
        <w:t>cloudservices</w:t>
      </w:r>
      <w:proofErr w:type="spellEnd"/>
      <w:r w:rsidR="00E227C0">
        <w:rPr>
          <w:rFonts w:cstheme="minorHAnsi"/>
          <w:sz w:val="22"/>
          <w:szCs w:val="22"/>
          <w:shd w:val="clear" w:color="auto" w:fill="FFFFFF"/>
        </w:rPr>
        <w:t>;</w:t>
      </w:r>
    </w:p>
    <w:p w14:paraId="46121A3F" w14:textId="597BAF40" w:rsidR="00A1189B" w:rsidRPr="00E227C0" w:rsidRDefault="00A1189B" w:rsidP="00C90809">
      <w:pPr>
        <w:pStyle w:val="Lijstalinea"/>
        <w:keepLines w:val="0"/>
        <w:numPr>
          <w:ilvl w:val="0"/>
          <w:numId w:val="31"/>
        </w:numPr>
        <w:suppressAutoHyphens w:val="0"/>
        <w:spacing w:line="240" w:lineRule="auto"/>
        <w:contextualSpacing w:val="0"/>
        <w:jc w:val="both"/>
        <w:rPr>
          <w:rFonts w:cstheme="minorHAnsi"/>
          <w:sz w:val="22"/>
          <w:szCs w:val="22"/>
          <w:shd w:val="clear" w:color="auto" w:fill="FFFFFF"/>
        </w:rPr>
      </w:pPr>
      <w:r w:rsidRPr="00E227C0">
        <w:rPr>
          <w:rFonts w:cstheme="minorHAnsi"/>
          <w:sz w:val="22"/>
          <w:szCs w:val="22"/>
          <w:shd w:val="clear" w:color="auto" w:fill="FFFFFF"/>
        </w:rPr>
        <w:t xml:space="preserve">Public </w:t>
      </w:r>
      <w:proofErr w:type="spellStart"/>
      <w:r w:rsidRPr="00E227C0">
        <w:rPr>
          <w:rFonts w:cstheme="minorHAnsi"/>
          <w:sz w:val="22"/>
          <w:szCs w:val="22"/>
          <w:shd w:val="clear" w:color="auto" w:fill="FFFFFF"/>
        </w:rPr>
        <w:t>cloudservices</w:t>
      </w:r>
      <w:proofErr w:type="spellEnd"/>
      <w:r w:rsidRPr="00E227C0">
        <w:rPr>
          <w:rFonts w:cstheme="minorHAnsi"/>
          <w:sz w:val="22"/>
          <w:szCs w:val="22"/>
          <w:shd w:val="clear" w:color="auto" w:fill="FFFFFF"/>
        </w:rPr>
        <w:t xml:space="preserve">  (de </w:t>
      </w:r>
      <w:proofErr w:type="spellStart"/>
      <w:r w:rsidRPr="00E227C0">
        <w:rPr>
          <w:rFonts w:cstheme="minorHAnsi"/>
          <w:sz w:val="22"/>
          <w:szCs w:val="22"/>
          <w:shd w:val="clear" w:color="auto" w:fill="FFFFFF"/>
        </w:rPr>
        <w:t>UMC's</w:t>
      </w:r>
      <w:proofErr w:type="spellEnd"/>
      <w:r w:rsidRPr="00E227C0">
        <w:rPr>
          <w:rFonts w:cstheme="minorHAnsi"/>
          <w:sz w:val="22"/>
          <w:szCs w:val="22"/>
          <w:shd w:val="clear" w:color="auto" w:fill="FFFFFF"/>
        </w:rPr>
        <w:t xml:space="preserve"> binnen de Aanbestedende dienst hebben via SURF een Cumulus overeenkomst</w:t>
      </w:r>
      <w:r w:rsidR="00E227C0">
        <w:rPr>
          <w:rFonts w:cstheme="minorHAnsi"/>
          <w:sz w:val="22"/>
          <w:szCs w:val="22"/>
          <w:shd w:val="clear" w:color="auto" w:fill="FFFFFF"/>
        </w:rPr>
        <w:t>);</w:t>
      </w:r>
    </w:p>
    <w:p w14:paraId="3F85C079" w14:textId="0125F9B4" w:rsidR="00A1189B" w:rsidRPr="00E227C0" w:rsidRDefault="00E227C0" w:rsidP="00C90809">
      <w:pPr>
        <w:pStyle w:val="Lijstalinea"/>
        <w:keepLines w:val="0"/>
        <w:numPr>
          <w:ilvl w:val="0"/>
          <w:numId w:val="31"/>
        </w:numPr>
        <w:suppressAutoHyphens w:val="0"/>
        <w:spacing w:line="240" w:lineRule="auto"/>
        <w:contextualSpacing w:val="0"/>
        <w:jc w:val="both"/>
        <w:rPr>
          <w:rFonts w:cstheme="minorHAnsi"/>
          <w:sz w:val="22"/>
          <w:szCs w:val="22"/>
          <w:shd w:val="clear" w:color="auto" w:fill="FFFFFF"/>
        </w:rPr>
      </w:pPr>
      <w:r>
        <w:rPr>
          <w:rFonts w:cstheme="minorHAnsi"/>
          <w:sz w:val="22"/>
          <w:szCs w:val="22"/>
          <w:shd w:val="clear" w:color="auto" w:fill="FFFFFF"/>
        </w:rPr>
        <w:t>A</w:t>
      </w:r>
      <w:r w:rsidR="00A1189B" w:rsidRPr="00E227C0">
        <w:rPr>
          <w:rFonts w:cstheme="minorHAnsi"/>
          <w:sz w:val="22"/>
          <w:szCs w:val="22"/>
          <w:shd w:val="clear" w:color="auto" w:fill="FFFFFF"/>
        </w:rPr>
        <w:t xml:space="preserve">fgesloten voor de afname van de </w:t>
      </w:r>
      <w:r>
        <w:rPr>
          <w:rFonts w:cstheme="minorHAnsi"/>
          <w:sz w:val="22"/>
          <w:szCs w:val="22"/>
          <w:shd w:val="clear" w:color="auto" w:fill="FFFFFF"/>
        </w:rPr>
        <w:t>P</w:t>
      </w:r>
      <w:r w:rsidR="00A1189B" w:rsidRPr="00E227C0">
        <w:rPr>
          <w:rFonts w:cstheme="minorHAnsi"/>
          <w:sz w:val="22"/>
          <w:szCs w:val="22"/>
          <w:shd w:val="clear" w:color="auto" w:fill="FFFFFF"/>
        </w:rPr>
        <w:t xml:space="preserve">ublic </w:t>
      </w:r>
      <w:r>
        <w:rPr>
          <w:rFonts w:cstheme="minorHAnsi"/>
          <w:sz w:val="22"/>
          <w:szCs w:val="22"/>
          <w:shd w:val="clear" w:color="auto" w:fill="FFFFFF"/>
        </w:rPr>
        <w:t>C</w:t>
      </w:r>
      <w:r w:rsidR="00A1189B" w:rsidRPr="00E227C0">
        <w:rPr>
          <w:rFonts w:cstheme="minorHAnsi"/>
          <w:sz w:val="22"/>
          <w:szCs w:val="22"/>
          <w:shd w:val="clear" w:color="auto" w:fill="FFFFFF"/>
        </w:rPr>
        <w:t xml:space="preserve">loud voorzieningen van Amazon (AWS), Google en Microsoft </w:t>
      </w:r>
      <w:proofErr w:type="spellStart"/>
      <w:r w:rsidR="00A1189B" w:rsidRPr="00E227C0">
        <w:rPr>
          <w:rFonts w:cstheme="minorHAnsi"/>
          <w:sz w:val="22"/>
          <w:szCs w:val="22"/>
          <w:shd w:val="clear" w:color="auto" w:fill="FFFFFF"/>
        </w:rPr>
        <w:t>Azure</w:t>
      </w:r>
      <w:proofErr w:type="spellEnd"/>
      <w:r>
        <w:rPr>
          <w:rFonts w:cstheme="minorHAnsi"/>
          <w:sz w:val="22"/>
          <w:szCs w:val="22"/>
          <w:shd w:val="clear" w:color="auto" w:fill="FFFFFF"/>
        </w:rPr>
        <w:t>;</w:t>
      </w:r>
      <w:r w:rsidR="00A1189B" w:rsidRPr="00E227C0">
        <w:rPr>
          <w:rFonts w:cstheme="minorHAnsi"/>
          <w:sz w:val="22"/>
          <w:szCs w:val="22"/>
          <w:shd w:val="clear" w:color="auto" w:fill="FFFFFF"/>
        </w:rPr>
        <w:t xml:space="preserve"> </w:t>
      </w:r>
    </w:p>
    <w:p w14:paraId="0935B6C8" w14:textId="3EFC5AA0" w:rsidR="00A1189B" w:rsidRPr="00E227C0" w:rsidRDefault="00A1189B" w:rsidP="00C90809">
      <w:pPr>
        <w:pStyle w:val="Lijstalinea"/>
        <w:keepLines w:val="0"/>
        <w:numPr>
          <w:ilvl w:val="0"/>
          <w:numId w:val="31"/>
        </w:numPr>
        <w:suppressAutoHyphens w:val="0"/>
        <w:spacing w:line="240" w:lineRule="auto"/>
        <w:contextualSpacing w:val="0"/>
        <w:jc w:val="both"/>
        <w:rPr>
          <w:rFonts w:cstheme="minorHAnsi"/>
          <w:sz w:val="22"/>
          <w:szCs w:val="22"/>
          <w:shd w:val="clear" w:color="auto" w:fill="FFFFFF"/>
        </w:rPr>
      </w:pPr>
      <w:r w:rsidRPr="00E227C0">
        <w:rPr>
          <w:rFonts w:cstheme="minorHAnsi"/>
          <w:sz w:val="22"/>
          <w:szCs w:val="22"/>
          <w:shd w:val="clear" w:color="auto" w:fill="FFFFFF"/>
        </w:rPr>
        <w:t>Deze diensten vallen buiten de scope van deze Europese aanbesteding</w:t>
      </w:r>
      <w:r w:rsidR="00E227C0">
        <w:rPr>
          <w:rFonts w:cstheme="minorHAnsi"/>
          <w:sz w:val="22"/>
          <w:szCs w:val="22"/>
          <w:shd w:val="clear" w:color="auto" w:fill="FFFFFF"/>
        </w:rPr>
        <w:t>;</w:t>
      </w:r>
    </w:p>
    <w:p w14:paraId="6CB1BB72" w14:textId="722D9360" w:rsidR="00A1189B" w:rsidRPr="00E227C0" w:rsidRDefault="00A1189B" w:rsidP="00C90809">
      <w:pPr>
        <w:pStyle w:val="Lijstalinea"/>
        <w:keepLines w:val="0"/>
        <w:numPr>
          <w:ilvl w:val="0"/>
          <w:numId w:val="31"/>
        </w:numPr>
        <w:suppressAutoHyphens w:val="0"/>
        <w:spacing w:line="240" w:lineRule="auto"/>
        <w:contextualSpacing w:val="0"/>
        <w:jc w:val="both"/>
        <w:rPr>
          <w:rFonts w:cstheme="minorHAnsi"/>
          <w:sz w:val="22"/>
          <w:szCs w:val="22"/>
          <w:shd w:val="clear" w:color="auto" w:fill="FFFFFF"/>
          <w:lang w:val="en-US"/>
        </w:rPr>
      </w:pPr>
      <w:r w:rsidRPr="00E227C0">
        <w:rPr>
          <w:rFonts w:cstheme="minorHAnsi"/>
          <w:sz w:val="22"/>
          <w:szCs w:val="22"/>
          <w:shd w:val="clear" w:color="auto" w:fill="FFFFFF"/>
          <w:lang w:val="en-US"/>
        </w:rPr>
        <w:t xml:space="preserve">Managed </w:t>
      </w:r>
      <w:proofErr w:type="spellStart"/>
      <w:r w:rsidRPr="00E227C0">
        <w:rPr>
          <w:rFonts w:cstheme="minorHAnsi"/>
          <w:sz w:val="22"/>
          <w:szCs w:val="22"/>
          <w:shd w:val="clear" w:color="auto" w:fill="FFFFFF"/>
          <w:lang w:val="en-US"/>
        </w:rPr>
        <w:t>cloudservices</w:t>
      </w:r>
      <w:proofErr w:type="spellEnd"/>
      <w:r w:rsidR="00E227C0">
        <w:rPr>
          <w:rFonts w:cstheme="minorHAnsi"/>
          <w:sz w:val="22"/>
          <w:szCs w:val="22"/>
          <w:shd w:val="clear" w:color="auto" w:fill="FFFFFF"/>
          <w:lang w:val="en-US"/>
        </w:rPr>
        <w:t>;</w:t>
      </w:r>
    </w:p>
    <w:p w14:paraId="7970E55E" w14:textId="77777777" w:rsidR="00A1189B" w:rsidRPr="00E227C0" w:rsidRDefault="00A1189B" w:rsidP="00C90809">
      <w:pPr>
        <w:pStyle w:val="Lijstalinea"/>
        <w:keepLines w:val="0"/>
        <w:numPr>
          <w:ilvl w:val="0"/>
          <w:numId w:val="31"/>
        </w:numPr>
        <w:suppressAutoHyphens w:val="0"/>
        <w:spacing w:line="240" w:lineRule="auto"/>
        <w:contextualSpacing w:val="0"/>
        <w:jc w:val="both"/>
        <w:rPr>
          <w:rFonts w:cstheme="minorHAnsi"/>
          <w:sz w:val="22"/>
          <w:szCs w:val="22"/>
          <w:shd w:val="clear" w:color="auto" w:fill="FFFFFF"/>
          <w:lang w:val="en-US"/>
        </w:rPr>
      </w:pPr>
      <w:r w:rsidRPr="00E227C0">
        <w:rPr>
          <w:rFonts w:cstheme="minorHAnsi"/>
          <w:sz w:val="22"/>
          <w:szCs w:val="22"/>
          <w:shd w:val="clear" w:color="auto" w:fill="FFFFFF"/>
          <w:lang w:val="en-US"/>
        </w:rPr>
        <w:t>Infrastructure as a Service (IaaS)</w:t>
      </w:r>
    </w:p>
    <w:p w14:paraId="7B1C4925" w14:textId="77777777" w:rsidR="00A1189B" w:rsidRPr="0047478B" w:rsidRDefault="00A1189B" w:rsidP="00C90809">
      <w:pPr>
        <w:pStyle w:val="Lijstalinea"/>
        <w:keepLines w:val="0"/>
        <w:numPr>
          <w:ilvl w:val="0"/>
          <w:numId w:val="31"/>
        </w:numPr>
        <w:suppressAutoHyphens w:val="0"/>
        <w:spacing w:line="240" w:lineRule="auto"/>
        <w:contextualSpacing w:val="0"/>
        <w:jc w:val="both"/>
        <w:rPr>
          <w:rFonts w:cstheme="minorHAnsi"/>
          <w:sz w:val="22"/>
          <w:szCs w:val="22"/>
          <w:shd w:val="clear" w:color="auto" w:fill="FFFFFF"/>
          <w:lang w:val="en-US"/>
        </w:rPr>
      </w:pPr>
      <w:r w:rsidRPr="0047478B">
        <w:rPr>
          <w:rFonts w:cstheme="minorHAnsi"/>
          <w:sz w:val="22"/>
          <w:szCs w:val="22"/>
          <w:shd w:val="clear" w:color="auto" w:fill="FFFFFF"/>
          <w:lang w:val="en-US"/>
        </w:rPr>
        <w:t>Backend as a Service (BaaS)</w:t>
      </w:r>
    </w:p>
    <w:p w14:paraId="072F1658" w14:textId="77777777" w:rsidR="00A1189B" w:rsidRPr="0047478B" w:rsidRDefault="00A1189B" w:rsidP="00C90809">
      <w:pPr>
        <w:pStyle w:val="Lijstalinea"/>
        <w:keepLines w:val="0"/>
        <w:numPr>
          <w:ilvl w:val="0"/>
          <w:numId w:val="31"/>
        </w:numPr>
        <w:suppressAutoHyphens w:val="0"/>
        <w:spacing w:line="240" w:lineRule="auto"/>
        <w:contextualSpacing w:val="0"/>
        <w:jc w:val="both"/>
        <w:rPr>
          <w:rFonts w:cstheme="minorHAnsi"/>
          <w:sz w:val="22"/>
          <w:szCs w:val="22"/>
          <w:shd w:val="clear" w:color="auto" w:fill="FFFFFF"/>
          <w:lang w:val="en-US"/>
        </w:rPr>
      </w:pPr>
      <w:r w:rsidRPr="0047478B">
        <w:rPr>
          <w:rFonts w:cstheme="minorHAnsi"/>
          <w:sz w:val="22"/>
          <w:szCs w:val="22"/>
          <w:shd w:val="clear" w:color="auto" w:fill="FFFFFF"/>
          <w:lang w:val="en-US"/>
        </w:rPr>
        <w:t>Disaster Recovery as a Service (</w:t>
      </w:r>
      <w:proofErr w:type="spellStart"/>
      <w:r w:rsidRPr="0047478B">
        <w:rPr>
          <w:rFonts w:cstheme="minorHAnsi"/>
          <w:sz w:val="22"/>
          <w:szCs w:val="22"/>
          <w:shd w:val="clear" w:color="auto" w:fill="FFFFFF"/>
          <w:lang w:val="en-US"/>
        </w:rPr>
        <w:t>DRaaS</w:t>
      </w:r>
      <w:proofErr w:type="spellEnd"/>
      <w:r w:rsidRPr="0047478B">
        <w:rPr>
          <w:rFonts w:cstheme="minorHAnsi"/>
          <w:sz w:val="22"/>
          <w:szCs w:val="22"/>
          <w:shd w:val="clear" w:color="auto" w:fill="FFFFFF"/>
          <w:lang w:val="en-US"/>
        </w:rPr>
        <w:t>)</w:t>
      </w:r>
    </w:p>
    <w:p w14:paraId="3478D1DC" w14:textId="77777777" w:rsidR="00A1189B" w:rsidRPr="0047478B" w:rsidRDefault="00A1189B" w:rsidP="00C90809">
      <w:pPr>
        <w:pStyle w:val="Lijstalinea"/>
        <w:keepLines w:val="0"/>
        <w:numPr>
          <w:ilvl w:val="0"/>
          <w:numId w:val="31"/>
        </w:numPr>
        <w:suppressAutoHyphens w:val="0"/>
        <w:spacing w:line="240" w:lineRule="auto"/>
        <w:contextualSpacing w:val="0"/>
        <w:jc w:val="both"/>
        <w:rPr>
          <w:rFonts w:cstheme="minorHAnsi"/>
          <w:sz w:val="22"/>
          <w:szCs w:val="22"/>
          <w:shd w:val="clear" w:color="auto" w:fill="FFFFFF"/>
          <w:lang w:val="en-US"/>
        </w:rPr>
      </w:pPr>
      <w:r w:rsidRPr="0047478B">
        <w:rPr>
          <w:rFonts w:cstheme="minorHAnsi"/>
          <w:sz w:val="22"/>
          <w:szCs w:val="22"/>
          <w:shd w:val="clear" w:color="auto" w:fill="FFFFFF"/>
          <w:lang w:val="en-US"/>
        </w:rPr>
        <w:t>Software as a Service (SaaS)</w:t>
      </w:r>
    </w:p>
    <w:p w14:paraId="1A17BEFD" w14:textId="77777777" w:rsidR="00A1189B" w:rsidRPr="0047478B" w:rsidRDefault="00A1189B" w:rsidP="00C90809">
      <w:pPr>
        <w:pStyle w:val="Lijstalinea"/>
        <w:keepLines w:val="0"/>
        <w:numPr>
          <w:ilvl w:val="0"/>
          <w:numId w:val="31"/>
        </w:numPr>
        <w:suppressAutoHyphens w:val="0"/>
        <w:spacing w:line="240" w:lineRule="auto"/>
        <w:contextualSpacing w:val="0"/>
        <w:jc w:val="both"/>
        <w:rPr>
          <w:rFonts w:cstheme="minorHAnsi"/>
          <w:sz w:val="22"/>
          <w:szCs w:val="22"/>
          <w:shd w:val="clear" w:color="auto" w:fill="FFFFFF"/>
          <w:lang w:val="en-US"/>
        </w:rPr>
      </w:pPr>
      <w:proofErr w:type="spellStart"/>
      <w:r w:rsidRPr="0047478B">
        <w:rPr>
          <w:rFonts w:cstheme="minorHAnsi"/>
          <w:sz w:val="22"/>
          <w:szCs w:val="22"/>
          <w:shd w:val="clear" w:color="auto" w:fill="FFFFFF"/>
          <w:lang w:val="en-US"/>
        </w:rPr>
        <w:t>DataOpslag</w:t>
      </w:r>
      <w:proofErr w:type="spellEnd"/>
    </w:p>
    <w:p w14:paraId="1C06B020" w14:textId="77777777" w:rsidR="00A1189B" w:rsidRPr="0047478B" w:rsidRDefault="00A1189B" w:rsidP="00C90809">
      <w:pPr>
        <w:pStyle w:val="Lijstalinea"/>
        <w:keepLines w:val="0"/>
        <w:numPr>
          <w:ilvl w:val="0"/>
          <w:numId w:val="31"/>
        </w:numPr>
        <w:suppressAutoHyphens w:val="0"/>
        <w:spacing w:line="240" w:lineRule="auto"/>
        <w:contextualSpacing w:val="0"/>
        <w:jc w:val="both"/>
        <w:rPr>
          <w:rFonts w:cstheme="minorHAnsi"/>
          <w:sz w:val="22"/>
          <w:szCs w:val="22"/>
          <w:shd w:val="clear" w:color="auto" w:fill="FFFFFF"/>
          <w:lang w:val="en-US"/>
        </w:rPr>
      </w:pPr>
      <w:r w:rsidRPr="0047478B">
        <w:rPr>
          <w:rFonts w:cstheme="minorHAnsi"/>
          <w:sz w:val="22"/>
          <w:szCs w:val="22"/>
          <w:shd w:val="clear" w:color="auto" w:fill="FFFFFF"/>
          <w:lang w:val="en-US"/>
        </w:rPr>
        <w:t>Platform as a Service (</w:t>
      </w:r>
      <w:proofErr w:type="spellStart"/>
      <w:r w:rsidRPr="0047478B">
        <w:rPr>
          <w:rFonts w:cstheme="minorHAnsi"/>
          <w:sz w:val="22"/>
          <w:szCs w:val="22"/>
          <w:shd w:val="clear" w:color="auto" w:fill="FFFFFF"/>
          <w:lang w:val="en-US"/>
        </w:rPr>
        <w:t>Paas</w:t>
      </w:r>
      <w:proofErr w:type="spellEnd"/>
      <w:r w:rsidRPr="0047478B">
        <w:rPr>
          <w:rFonts w:cstheme="minorHAnsi"/>
          <w:sz w:val="22"/>
          <w:szCs w:val="22"/>
          <w:shd w:val="clear" w:color="auto" w:fill="FFFFFF"/>
          <w:lang w:val="en-US"/>
        </w:rPr>
        <w:t>)</w:t>
      </w:r>
    </w:p>
    <w:p w14:paraId="479F88A7" w14:textId="77777777" w:rsidR="00A1189B" w:rsidRPr="0047478B" w:rsidRDefault="00A1189B" w:rsidP="00C90809">
      <w:pPr>
        <w:pStyle w:val="Lijstalinea"/>
        <w:keepLines w:val="0"/>
        <w:numPr>
          <w:ilvl w:val="0"/>
          <w:numId w:val="31"/>
        </w:numPr>
        <w:suppressAutoHyphens w:val="0"/>
        <w:spacing w:line="240" w:lineRule="auto"/>
        <w:contextualSpacing w:val="0"/>
        <w:jc w:val="both"/>
        <w:rPr>
          <w:rFonts w:cstheme="minorHAnsi"/>
          <w:sz w:val="22"/>
          <w:szCs w:val="22"/>
          <w:shd w:val="clear" w:color="auto" w:fill="FFFFFF"/>
        </w:rPr>
      </w:pPr>
      <w:proofErr w:type="spellStart"/>
      <w:r w:rsidRPr="0047478B">
        <w:rPr>
          <w:rFonts w:cstheme="minorHAnsi"/>
          <w:sz w:val="22"/>
          <w:szCs w:val="22"/>
          <w:shd w:val="clear" w:color="auto" w:fill="FFFFFF"/>
        </w:rPr>
        <w:t>Xaas</w:t>
      </w:r>
      <w:proofErr w:type="spellEnd"/>
      <w:r w:rsidRPr="0047478B">
        <w:rPr>
          <w:rFonts w:cstheme="minorHAnsi"/>
          <w:sz w:val="22"/>
          <w:szCs w:val="22"/>
          <w:shd w:val="clear" w:color="auto" w:fill="FFFFFF"/>
        </w:rPr>
        <w:t xml:space="preserve"> (Alles als een service)</w:t>
      </w:r>
    </w:p>
    <w:p w14:paraId="4E4A3E04" w14:textId="77777777" w:rsidR="00A1189B" w:rsidRPr="0047478B" w:rsidRDefault="00A1189B" w:rsidP="001F63ED">
      <w:pPr>
        <w:keepLines w:val="0"/>
        <w:suppressAutoHyphens w:val="0"/>
        <w:spacing w:line="240" w:lineRule="auto"/>
        <w:contextualSpacing w:val="0"/>
        <w:jc w:val="both"/>
        <w:rPr>
          <w:rFonts w:cstheme="minorHAnsi"/>
          <w:sz w:val="22"/>
          <w:szCs w:val="22"/>
          <w:shd w:val="clear" w:color="auto" w:fill="FFFFFF"/>
        </w:rPr>
      </w:pPr>
    </w:p>
    <w:p w14:paraId="5C560641" w14:textId="036A0A75" w:rsidR="00FD466B" w:rsidRPr="0047478B" w:rsidRDefault="00A1189B" w:rsidP="001F63ED">
      <w:pPr>
        <w:keepLines w:val="0"/>
        <w:suppressAutoHyphens w:val="0"/>
        <w:spacing w:line="240" w:lineRule="auto"/>
        <w:contextualSpacing w:val="0"/>
        <w:jc w:val="both"/>
        <w:rPr>
          <w:rFonts w:cstheme="minorHAnsi"/>
          <w:sz w:val="22"/>
          <w:szCs w:val="22"/>
          <w:shd w:val="clear" w:color="auto" w:fill="FFFFFF"/>
        </w:rPr>
      </w:pPr>
      <w:r w:rsidRPr="0047478B">
        <w:rPr>
          <w:rFonts w:cstheme="minorHAnsi"/>
          <w:sz w:val="22"/>
          <w:szCs w:val="22"/>
          <w:shd w:val="clear" w:color="auto" w:fill="FFFFFF"/>
        </w:rPr>
        <w:t xml:space="preserve">UMC maakt in het kader van deze aanbesteding onderscheid tussen drie diensten die vallen onder de SLA voor Clouddiensten, te weten: Storage, </w:t>
      </w:r>
      <w:proofErr w:type="spellStart"/>
      <w:r w:rsidRPr="0047478B">
        <w:rPr>
          <w:rFonts w:cstheme="minorHAnsi"/>
          <w:sz w:val="22"/>
          <w:szCs w:val="22"/>
          <w:shd w:val="clear" w:color="auto" w:fill="FFFFFF"/>
        </w:rPr>
        <w:t>Compute</w:t>
      </w:r>
      <w:proofErr w:type="spellEnd"/>
      <w:r w:rsidRPr="0047478B">
        <w:rPr>
          <w:rFonts w:cstheme="minorHAnsi"/>
          <w:sz w:val="22"/>
          <w:szCs w:val="22"/>
          <w:shd w:val="clear" w:color="auto" w:fill="FFFFFF"/>
        </w:rPr>
        <w:t xml:space="preserve"> en Storage &amp; </w:t>
      </w:r>
      <w:proofErr w:type="spellStart"/>
      <w:r w:rsidRPr="0047478B">
        <w:rPr>
          <w:rFonts w:cstheme="minorHAnsi"/>
          <w:sz w:val="22"/>
          <w:szCs w:val="22"/>
          <w:shd w:val="clear" w:color="auto" w:fill="FFFFFF"/>
        </w:rPr>
        <w:t>Compute</w:t>
      </w:r>
      <w:proofErr w:type="spellEnd"/>
      <w:r w:rsidRPr="0047478B">
        <w:rPr>
          <w:rFonts w:cstheme="minorHAnsi"/>
          <w:sz w:val="22"/>
          <w:szCs w:val="22"/>
          <w:shd w:val="clear" w:color="auto" w:fill="FFFFFF"/>
        </w:rPr>
        <w:t xml:space="preserve">.  </w:t>
      </w:r>
    </w:p>
    <w:p w14:paraId="568C80AA" w14:textId="77777777" w:rsidR="00A1189B" w:rsidRDefault="00A1189B" w:rsidP="006E72B6">
      <w:pPr>
        <w:keepLines w:val="0"/>
        <w:suppressAutoHyphens w:val="0"/>
        <w:spacing w:line="240" w:lineRule="auto"/>
        <w:contextualSpacing w:val="0"/>
        <w:jc w:val="both"/>
        <w:rPr>
          <w:rFonts w:cstheme="minorHAnsi"/>
          <w:color w:val="242424"/>
          <w:sz w:val="22"/>
          <w:szCs w:val="22"/>
          <w:shd w:val="clear" w:color="auto" w:fill="FFFFFF"/>
        </w:rPr>
      </w:pPr>
    </w:p>
    <w:p w14:paraId="124E88C7" w14:textId="77777777" w:rsidR="00A1189B" w:rsidRPr="0047478B" w:rsidRDefault="00A1189B" w:rsidP="0047478B">
      <w:pPr>
        <w:keepLines w:val="0"/>
        <w:suppressAutoHyphens w:val="0"/>
        <w:spacing w:line="240" w:lineRule="auto"/>
        <w:contextualSpacing w:val="0"/>
        <w:jc w:val="both"/>
        <w:rPr>
          <w:rFonts w:cstheme="minorHAnsi"/>
          <w:b/>
          <w:bCs/>
          <w:color w:val="242424"/>
          <w:sz w:val="22"/>
          <w:szCs w:val="22"/>
          <w:shd w:val="clear" w:color="auto" w:fill="FFFFFF"/>
        </w:rPr>
      </w:pPr>
      <w:r w:rsidRPr="0047478B">
        <w:rPr>
          <w:rFonts w:cstheme="minorHAnsi"/>
          <w:b/>
          <w:bCs/>
          <w:color w:val="242424"/>
          <w:sz w:val="22"/>
          <w:szCs w:val="22"/>
          <w:shd w:val="clear" w:color="auto" w:fill="FFFFFF"/>
        </w:rPr>
        <w:t xml:space="preserve">Storagedienst </w:t>
      </w:r>
    </w:p>
    <w:p w14:paraId="2D04A311" w14:textId="00B8465D" w:rsidR="00A1189B" w:rsidRPr="0047478B" w:rsidRDefault="00A1189B" w:rsidP="0047478B">
      <w:pPr>
        <w:keepLines w:val="0"/>
        <w:suppressAutoHyphens w:val="0"/>
        <w:spacing w:line="240" w:lineRule="auto"/>
        <w:contextualSpacing w:val="0"/>
        <w:jc w:val="both"/>
        <w:rPr>
          <w:rFonts w:cstheme="minorHAnsi"/>
          <w:color w:val="242424"/>
          <w:sz w:val="22"/>
          <w:szCs w:val="22"/>
          <w:shd w:val="clear" w:color="auto" w:fill="FFFFFF"/>
        </w:rPr>
      </w:pPr>
      <w:r w:rsidRPr="0047478B">
        <w:rPr>
          <w:rFonts w:cstheme="minorHAnsi"/>
          <w:color w:val="242424"/>
          <w:sz w:val="22"/>
          <w:szCs w:val="22"/>
          <w:shd w:val="clear" w:color="auto" w:fill="FFFFFF"/>
        </w:rPr>
        <w:t xml:space="preserve">De Storagedienst binnen de </w:t>
      </w:r>
      <w:proofErr w:type="spellStart"/>
      <w:r w:rsidRPr="0047478B">
        <w:rPr>
          <w:rFonts w:cstheme="minorHAnsi"/>
          <w:color w:val="242424"/>
          <w:sz w:val="22"/>
          <w:szCs w:val="22"/>
          <w:shd w:val="clear" w:color="auto" w:fill="FFFFFF"/>
        </w:rPr>
        <w:t>UMC's</w:t>
      </w:r>
      <w:proofErr w:type="spellEnd"/>
      <w:r w:rsidRPr="0047478B">
        <w:rPr>
          <w:rFonts w:cstheme="minorHAnsi"/>
          <w:color w:val="242424"/>
          <w:sz w:val="22"/>
          <w:szCs w:val="22"/>
          <w:shd w:val="clear" w:color="auto" w:fill="FFFFFF"/>
        </w:rPr>
        <w:t xml:space="preserve"> gaat gebruikt worden door verschillende servers en applicaties. Het betreft hier mogelijk </w:t>
      </w:r>
      <w:proofErr w:type="spellStart"/>
      <w:r w:rsidRPr="0047478B">
        <w:rPr>
          <w:rFonts w:cstheme="minorHAnsi"/>
          <w:color w:val="242424"/>
          <w:sz w:val="22"/>
          <w:szCs w:val="22"/>
          <w:shd w:val="clear" w:color="auto" w:fill="FFFFFF"/>
        </w:rPr>
        <w:t>blockbased</w:t>
      </w:r>
      <w:proofErr w:type="spellEnd"/>
      <w:r w:rsidRPr="0047478B">
        <w:rPr>
          <w:rFonts w:cstheme="minorHAnsi"/>
          <w:color w:val="242424"/>
          <w:sz w:val="22"/>
          <w:szCs w:val="22"/>
          <w:shd w:val="clear" w:color="auto" w:fill="FFFFFF"/>
        </w:rPr>
        <w:t xml:space="preserve">-storage, </w:t>
      </w:r>
      <w:proofErr w:type="spellStart"/>
      <w:r w:rsidRPr="0047478B">
        <w:rPr>
          <w:rFonts w:cstheme="minorHAnsi"/>
          <w:color w:val="242424"/>
          <w:sz w:val="22"/>
          <w:szCs w:val="22"/>
          <w:shd w:val="clear" w:color="auto" w:fill="FFFFFF"/>
        </w:rPr>
        <w:t>filebased</w:t>
      </w:r>
      <w:proofErr w:type="spellEnd"/>
      <w:r w:rsidRPr="0047478B">
        <w:rPr>
          <w:rFonts w:cstheme="minorHAnsi"/>
          <w:color w:val="242424"/>
          <w:sz w:val="22"/>
          <w:szCs w:val="22"/>
          <w:shd w:val="clear" w:color="auto" w:fill="FFFFFF"/>
        </w:rPr>
        <w:t xml:space="preserve">-storage en/of </w:t>
      </w:r>
      <w:proofErr w:type="spellStart"/>
      <w:r w:rsidRPr="0047478B">
        <w:rPr>
          <w:rFonts w:cstheme="minorHAnsi"/>
          <w:color w:val="242424"/>
          <w:sz w:val="22"/>
          <w:szCs w:val="22"/>
          <w:shd w:val="clear" w:color="auto" w:fill="FFFFFF"/>
        </w:rPr>
        <w:t>objectbased</w:t>
      </w:r>
      <w:proofErr w:type="spellEnd"/>
      <w:r w:rsidRPr="0047478B">
        <w:rPr>
          <w:rFonts w:cstheme="minorHAnsi"/>
          <w:color w:val="242424"/>
          <w:sz w:val="22"/>
          <w:szCs w:val="22"/>
          <w:shd w:val="clear" w:color="auto" w:fill="FFFFFF"/>
        </w:rPr>
        <w:t xml:space="preserve">- storage. De dienst is volledig gemanaged als een Cloud propositie, waarbij de benodigde dataopslagcapaciteit met de daarbij behorende SLA-parameters ter beschikking worden gesteld. Hardware blijft altijd in eigendom van de serviceprovider. De geleverde storage moet gekoppeld kunnen worden aan UMC eigen infrastructuur alsook aan infrastructuur van een andere leverancier. </w:t>
      </w:r>
    </w:p>
    <w:p w14:paraId="25F0A0C3" w14:textId="77777777" w:rsidR="00A1189B" w:rsidRPr="001F63ED" w:rsidRDefault="00A1189B" w:rsidP="00A1189B">
      <w:pPr>
        <w:keepLines w:val="0"/>
        <w:suppressAutoHyphens w:val="0"/>
        <w:spacing w:line="240" w:lineRule="auto"/>
        <w:contextualSpacing w:val="0"/>
        <w:jc w:val="both"/>
        <w:rPr>
          <w:rFonts w:cstheme="minorHAnsi"/>
          <w:color w:val="242424"/>
          <w:shd w:val="clear" w:color="auto" w:fill="FFFFFF"/>
        </w:rPr>
      </w:pPr>
    </w:p>
    <w:p w14:paraId="35807305" w14:textId="77777777" w:rsidR="00764E6E" w:rsidRDefault="00764E6E">
      <w:pPr>
        <w:keepLines w:val="0"/>
        <w:suppressAutoHyphens w:val="0"/>
        <w:spacing w:line="240" w:lineRule="auto"/>
        <w:contextualSpacing w:val="0"/>
        <w:rPr>
          <w:rFonts w:cstheme="minorHAnsi"/>
          <w:b/>
          <w:bCs/>
          <w:color w:val="242424"/>
          <w:sz w:val="22"/>
          <w:szCs w:val="22"/>
          <w:shd w:val="clear" w:color="auto" w:fill="FFFFFF"/>
        </w:rPr>
      </w:pPr>
      <w:r>
        <w:rPr>
          <w:rFonts w:cstheme="minorHAnsi"/>
          <w:b/>
          <w:bCs/>
          <w:color w:val="242424"/>
          <w:sz w:val="22"/>
          <w:szCs w:val="22"/>
          <w:shd w:val="clear" w:color="auto" w:fill="FFFFFF"/>
        </w:rPr>
        <w:br w:type="page"/>
      </w:r>
    </w:p>
    <w:p w14:paraId="1B542DA9" w14:textId="0890C920" w:rsidR="00A1189B" w:rsidRPr="0047478B" w:rsidRDefault="00A1189B" w:rsidP="0047478B">
      <w:pPr>
        <w:keepLines w:val="0"/>
        <w:suppressAutoHyphens w:val="0"/>
        <w:spacing w:line="240" w:lineRule="auto"/>
        <w:contextualSpacing w:val="0"/>
        <w:jc w:val="both"/>
        <w:rPr>
          <w:rFonts w:cstheme="minorHAnsi"/>
          <w:b/>
          <w:bCs/>
          <w:color w:val="242424"/>
          <w:sz w:val="22"/>
          <w:szCs w:val="22"/>
          <w:shd w:val="clear" w:color="auto" w:fill="FFFFFF"/>
        </w:rPr>
      </w:pPr>
      <w:proofErr w:type="spellStart"/>
      <w:r w:rsidRPr="0047478B">
        <w:rPr>
          <w:rFonts w:cstheme="minorHAnsi"/>
          <w:b/>
          <w:bCs/>
          <w:color w:val="242424"/>
          <w:sz w:val="22"/>
          <w:szCs w:val="22"/>
          <w:shd w:val="clear" w:color="auto" w:fill="FFFFFF"/>
        </w:rPr>
        <w:lastRenderedPageBreak/>
        <w:t>Computedienst</w:t>
      </w:r>
      <w:proofErr w:type="spellEnd"/>
      <w:r w:rsidRPr="0047478B">
        <w:rPr>
          <w:rFonts w:cstheme="minorHAnsi"/>
          <w:b/>
          <w:bCs/>
          <w:color w:val="242424"/>
          <w:sz w:val="22"/>
          <w:szCs w:val="22"/>
          <w:shd w:val="clear" w:color="auto" w:fill="FFFFFF"/>
        </w:rPr>
        <w:t xml:space="preserve"> </w:t>
      </w:r>
    </w:p>
    <w:p w14:paraId="0768778D" w14:textId="77777777" w:rsidR="00A1189B" w:rsidRPr="0047478B" w:rsidRDefault="00A1189B" w:rsidP="0047478B">
      <w:pPr>
        <w:keepLines w:val="0"/>
        <w:suppressAutoHyphens w:val="0"/>
        <w:spacing w:line="240" w:lineRule="auto"/>
        <w:contextualSpacing w:val="0"/>
        <w:jc w:val="both"/>
        <w:rPr>
          <w:rFonts w:cstheme="minorHAnsi"/>
          <w:color w:val="242424"/>
          <w:sz w:val="22"/>
          <w:szCs w:val="22"/>
          <w:shd w:val="clear" w:color="auto" w:fill="FFFFFF"/>
        </w:rPr>
      </w:pPr>
      <w:r w:rsidRPr="0047478B">
        <w:rPr>
          <w:rFonts w:cstheme="minorHAnsi"/>
          <w:color w:val="242424"/>
          <w:sz w:val="22"/>
          <w:szCs w:val="22"/>
          <w:shd w:val="clear" w:color="auto" w:fill="FFFFFF"/>
        </w:rPr>
        <w:t xml:space="preserve">De </w:t>
      </w:r>
      <w:proofErr w:type="spellStart"/>
      <w:r w:rsidRPr="0047478B">
        <w:rPr>
          <w:rFonts w:cstheme="minorHAnsi"/>
          <w:color w:val="242424"/>
          <w:sz w:val="22"/>
          <w:szCs w:val="22"/>
          <w:shd w:val="clear" w:color="auto" w:fill="FFFFFF"/>
        </w:rPr>
        <w:t>Computedienst</w:t>
      </w:r>
      <w:proofErr w:type="spellEnd"/>
      <w:r w:rsidRPr="0047478B">
        <w:rPr>
          <w:rFonts w:cstheme="minorHAnsi"/>
          <w:color w:val="242424"/>
          <w:sz w:val="22"/>
          <w:szCs w:val="22"/>
          <w:shd w:val="clear" w:color="auto" w:fill="FFFFFF"/>
        </w:rPr>
        <w:t xml:space="preserve"> binnen de </w:t>
      </w:r>
      <w:proofErr w:type="spellStart"/>
      <w:r w:rsidRPr="0047478B">
        <w:rPr>
          <w:rFonts w:cstheme="minorHAnsi"/>
          <w:color w:val="242424"/>
          <w:sz w:val="22"/>
          <w:szCs w:val="22"/>
          <w:shd w:val="clear" w:color="auto" w:fill="FFFFFF"/>
        </w:rPr>
        <w:t>UMC's</w:t>
      </w:r>
      <w:proofErr w:type="spellEnd"/>
      <w:r w:rsidRPr="0047478B">
        <w:rPr>
          <w:rFonts w:cstheme="minorHAnsi"/>
          <w:color w:val="242424"/>
          <w:sz w:val="22"/>
          <w:szCs w:val="22"/>
          <w:shd w:val="clear" w:color="auto" w:fill="FFFFFF"/>
        </w:rPr>
        <w:t xml:space="preserve"> gaat worden gebruikt door verschillende applicaties en operating systemen. Het betreft hier zogenaamd ‘bare-metal’ dat wordt uitgevoerd als virtuele servers. De dienst is volledig gemanaged als een Cloud propositie waarbij de benodigde reken- of verwerkingscapaciteit met de daarbij behorende SLA-parameters ter beschikking worden gesteld. </w:t>
      </w:r>
    </w:p>
    <w:p w14:paraId="4DBF16D1" w14:textId="77777777" w:rsidR="00A1189B" w:rsidRPr="0047478B" w:rsidRDefault="00A1189B" w:rsidP="0047478B">
      <w:pPr>
        <w:keepLines w:val="0"/>
        <w:suppressAutoHyphens w:val="0"/>
        <w:spacing w:line="240" w:lineRule="auto"/>
        <w:contextualSpacing w:val="0"/>
        <w:jc w:val="both"/>
        <w:rPr>
          <w:rFonts w:cstheme="minorHAnsi"/>
          <w:color w:val="242424"/>
          <w:sz w:val="22"/>
          <w:szCs w:val="22"/>
          <w:shd w:val="clear" w:color="auto" w:fill="FFFFFF"/>
        </w:rPr>
      </w:pPr>
      <w:r w:rsidRPr="0047478B">
        <w:rPr>
          <w:rFonts w:cstheme="minorHAnsi"/>
          <w:color w:val="242424"/>
          <w:sz w:val="22"/>
          <w:szCs w:val="22"/>
          <w:shd w:val="clear" w:color="auto" w:fill="FFFFFF"/>
        </w:rPr>
        <w:t xml:space="preserve">Hardware blijft altijd in eigendom van de serviceprovider. De geleverde </w:t>
      </w:r>
      <w:proofErr w:type="spellStart"/>
      <w:r w:rsidRPr="0047478B">
        <w:rPr>
          <w:rFonts w:cstheme="minorHAnsi"/>
          <w:color w:val="242424"/>
          <w:sz w:val="22"/>
          <w:szCs w:val="22"/>
          <w:shd w:val="clear" w:color="auto" w:fill="FFFFFF"/>
        </w:rPr>
        <w:t>Compute</w:t>
      </w:r>
      <w:proofErr w:type="spellEnd"/>
      <w:r w:rsidRPr="0047478B">
        <w:rPr>
          <w:rFonts w:cstheme="minorHAnsi"/>
          <w:color w:val="242424"/>
          <w:sz w:val="22"/>
          <w:szCs w:val="22"/>
          <w:shd w:val="clear" w:color="auto" w:fill="FFFFFF"/>
        </w:rPr>
        <w:t xml:space="preserve">- dienst dient te worden gekoppeld met de UMC eigen storage-omgeving. </w:t>
      </w:r>
    </w:p>
    <w:p w14:paraId="36DB2B6A" w14:textId="77777777" w:rsidR="00A1189B" w:rsidRPr="00A1189B" w:rsidRDefault="00A1189B" w:rsidP="00A1189B">
      <w:pPr>
        <w:keepLines w:val="0"/>
        <w:suppressAutoHyphens w:val="0"/>
        <w:spacing w:line="240" w:lineRule="auto"/>
        <w:contextualSpacing w:val="0"/>
        <w:jc w:val="both"/>
        <w:rPr>
          <w:rFonts w:cstheme="minorHAnsi"/>
          <w:color w:val="242424"/>
          <w:sz w:val="22"/>
          <w:szCs w:val="22"/>
          <w:shd w:val="clear" w:color="auto" w:fill="FFFFFF"/>
        </w:rPr>
      </w:pPr>
    </w:p>
    <w:p w14:paraId="111D5308" w14:textId="63E1901A" w:rsidR="00A1189B" w:rsidRPr="001F63ED" w:rsidRDefault="00A1189B" w:rsidP="001F63ED">
      <w:pPr>
        <w:keepLines w:val="0"/>
        <w:suppressAutoHyphens w:val="0"/>
        <w:spacing w:line="240" w:lineRule="auto"/>
        <w:contextualSpacing w:val="0"/>
        <w:rPr>
          <w:rFonts w:cstheme="minorHAnsi"/>
          <w:b/>
          <w:bCs/>
          <w:color w:val="242424"/>
          <w:shd w:val="clear" w:color="auto" w:fill="FFFFFF"/>
        </w:rPr>
      </w:pPr>
      <w:r w:rsidRPr="001F63ED">
        <w:rPr>
          <w:rFonts w:cstheme="minorHAnsi"/>
          <w:b/>
          <w:bCs/>
          <w:color w:val="242424"/>
          <w:shd w:val="clear" w:color="auto" w:fill="FFFFFF"/>
        </w:rPr>
        <w:t xml:space="preserve">Storage &amp; </w:t>
      </w:r>
      <w:proofErr w:type="spellStart"/>
      <w:r w:rsidRPr="001F63ED">
        <w:rPr>
          <w:rFonts w:cstheme="minorHAnsi"/>
          <w:b/>
          <w:bCs/>
          <w:color w:val="242424"/>
          <w:shd w:val="clear" w:color="auto" w:fill="FFFFFF"/>
        </w:rPr>
        <w:t>Computedienst</w:t>
      </w:r>
      <w:proofErr w:type="spellEnd"/>
    </w:p>
    <w:p w14:paraId="65C09411" w14:textId="7FE3C096" w:rsidR="00034E8E" w:rsidRDefault="00A1189B" w:rsidP="00764E6E">
      <w:pPr>
        <w:keepLines w:val="0"/>
        <w:suppressAutoHyphens w:val="0"/>
        <w:spacing w:line="240" w:lineRule="auto"/>
        <w:contextualSpacing w:val="0"/>
        <w:rPr>
          <w:rFonts w:cstheme="minorHAnsi"/>
          <w:color w:val="242424"/>
          <w:sz w:val="22"/>
          <w:szCs w:val="22"/>
          <w:shd w:val="clear" w:color="auto" w:fill="FFFFFF"/>
        </w:rPr>
      </w:pPr>
      <w:r w:rsidRPr="0047478B">
        <w:rPr>
          <w:rFonts w:cstheme="minorHAnsi"/>
          <w:color w:val="242424"/>
          <w:sz w:val="22"/>
          <w:szCs w:val="22"/>
          <w:shd w:val="clear" w:color="auto" w:fill="FFFFFF"/>
        </w:rPr>
        <w:t xml:space="preserve">De Storage &amp; </w:t>
      </w:r>
      <w:proofErr w:type="spellStart"/>
      <w:r w:rsidRPr="0047478B">
        <w:rPr>
          <w:rFonts w:cstheme="minorHAnsi"/>
          <w:color w:val="242424"/>
          <w:sz w:val="22"/>
          <w:szCs w:val="22"/>
          <w:shd w:val="clear" w:color="auto" w:fill="FFFFFF"/>
        </w:rPr>
        <w:t>Computedienst</w:t>
      </w:r>
      <w:proofErr w:type="spellEnd"/>
      <w:r w:rsidRPr="0047478B">
        <w:rPr>
          <w:rFonts w:cstheme="minorHAnsi"/>
          <w:color w:val="242424"/>
          <w:sz w:val="22"/>
          <w:szCs w:val="22"/>
          <w:shd w:val="clear" w:color="auto" w:fill="FFFFFF"/>
        </w:rPr>
        <w:t xml:space="preserve"> binnen de </w:t>
      </w:r>
      <w:proofErr w:type="spellStart"/>
      <w:r w:rsidRPr="0047478B">
        <w:rPr>
          <w:rFonts w:cstheme="minorHAnsi"/>
          <w:color w:val="242424"/>
          <w:sz w:val="22"/>
          <w:szCs w:val="22"/>
          <w:shd w:val="clear" w:color="auto" w:fill="FFFFFF"/>
        </w:rPr>
        <w:t>UMC's</w:t>
      </w:r>
      <w:proofErr w:type="spellEnd"/>
      <w:r w:rsidRPr="0047478B">
        <w:rPr>
          <w:rFonts w:cstheme="minorHAnsi"/>
          <w:color w:val="242424"/>
          <w:sz w:val="22"/>
          <w:szCs w:val="22"/>
          <w:shd w:val="clear" w:color="auto" w:fill="FFFFFF"/>
        </w:rPr>
        <w:t xml:space="preserve"> is de combinatie van de diensten Storage en </w:t>
      </w:r>
      <w:proofErr w:type="spellStart"/>
      <w:r w:rsidRPr="0047478B">
        <w:rPr>
          <w:rFonts w:cstheme="minorHAnsi"/>
          <w:color w:val="242424"/>
          <w:sz w:val="22"/>
          <w:szCs w:val="22"/>
          <w:shd w:val="clear" w:color="auto" w:fill="FFFFFF"/>
        </w:rPr>
        <w:t>Compute</w:t>
      </w:r>
      <w:proofErr w:type="spellEnd"/>
      <w:r w:rsidRPr="0047478B">
        <w:rPr>
          <w:rFonts w:cstheme="minorHAnsi"/>
          <w:color w:val="242424"/>
          <w:sz w:val="22"/>
          <w:szCs w:val="22"/>
          <w:shd w:val="clear" w:color="auto" w:fill="FFFFFF"/>
        </w:rPr>
        <w:t xml:space="preserve">. Daarbij worden de Storage en </w:t>
      </w:r>
      <w:proofErr w:type="spellStart"/>
      <w:r w:rsidRPr="0047478B">
        <w:rPr>
          <w:rFonts w:cstheme="minorHAnsi"/>
          <w:color w:val="242424"/>
          <w:sz w:val="22"/>
          <w:szCs w:val="22"/>
          <w:shd w:val="clear" w:color="auto" w:fill="FFFFFF"/>
        </w:rPr>
        <w:t>Compute</w:t>
      </w:r>
      <w:proofErr w:type="spellEnd"/>
      <w:r w:rsidRPr="0047478B">
        <w:rPr>
          <w:rFonts w:cstheme="minorHAnsi"/>
          <w:color w:val="242424"/>
          <w:sz w:val="22"/>
          <w:szCs w:val="22"/>
          <w:shd w:val="clear" w:color="auto" w:fill="FFFFFF"/>
        </w:rPr>
        <w:t xml:space="preserve"> als gecombineerde dienst, als een </w:t>
      </w:r>
      <w:proofErr w:type="spellStart"/>
      <w:r w:rsidRPr="0047478B">
        <w:rPr>
          <w:rFonts w:cstheme="minorHAnsi"/>
          <w:color w:val="242424"/>
          <w:sz w:val="22"/>
          <w:szCs w:val="22"/>
          <w:shd w:val="clear" w:color="auto" w:fill="FFFFFF"/>
        </w:rPr>
        <w:t>cloud</w:t>
      </w:r>
      <w:proofErr w:type="spellEnd"/>
      <w:r w:rsidRPr="0047478B">
        <w:rPr>
          <w:rFonts w:cstheme="minorHAnsi"/>
          <w:color w:val="242424"/>
          <w:sz w:val="22"/>
          <w:szCs w:val="22"/>
          <w:shd w:val="clear" w:color="auto" w:fill="FFFFFF"/>
        </w:rPr>
        <w:t xml:space="preserve">-propositie aangeboden, met de daarbij behorende SLA-parameters. Hardware blijft altijd in eigendom van de serviceprovider. </w:t>
      </w:r>
    </w:p>
    <w:p w14:paraId="0A6AC865" w14:textId="77777777" w:rsidR="00764E6E" w:rsidRDefault="00764E6E" w:rsidP="00764E6E">
      <w:pPr>
        <w:keepLines w:val="0"/>
        <w:suppressAutoHyphens w:val="0"/>
        <w:spacing w:line="240" w:lineRule="auto"/>
        <w:contextualSpacing w:val="0"/>
        <w:rPr>
          <w:rFonts w:cstheme="minorHAnsi"/>
          <w:color w:val="242424"/>
          <w:sz w:val="22"/>
          <w:szCs w:val="22"/>
          <w:shd w:val="clear" w:color="auto" w:fill="FFFFFF"/>
        </w:rPr>
      </w:pPr>
    </w:p>
    <w:p w14:paraId="2361C5D5" w14:textId="70A785B0" w:rsidR="00A1189B" w:rsidRPr="00764E6E" w:rsidRDefault="00A1189B" w:rsidP="00A1189B">
      <w:pPr>
        <w:keepLines w:val="0"/>
        <w:suppressAutoHyphens w:val="0"/>
        <w:spacing w:line="240" w:lineRule="auto"/>
        <w:contextualSpacing w:val="0"/>
        <w:jc w:val="both"/>
        <w:rPr>
          <w:rFonts w:cstheme="minorHAnsi"/>
          <w:b/>
          <w:bCs/>
          <w:color w:val="242424"/>
          <w:sz w:val="22"/>
          <w:szCs w:val="22"/>
          <w:shd w:val="clear" w:color="auto" w:fill="FFFFFF"/>
        </w:rPr>
      </w:pPr>
      <w:r w:rsidRPr="00764E6E">
        <w:rPr>
          <w:rFonts w:cstheme="minorHAnsi"/>
          <w:b/>
          <w:bCs/>
          <w:color w:val="242424"/>
          <w:sz w:val="22"/>
          <w:szCs w:val="22"/>
          <w:shd w:val="clear" w:color="auto" w:fill="FFFFFF"/>
        </w:rPr>
        <w:t xml:space="preserve">Specifieke </w:t>
      </w:r>
      <w:proofErr w:type="spellStart"/>
      <w:r w:rsidRPr="00764E6E">
        <w:rPr>
          <w:rFonts w:cstheme="minorHAnsi"/>
          <w:b/>
          <w:bCs/>
          <w:color w:val="242424"/>
          <w:sz w:val="22"/>
          <w:szCs w:val="22"/>
          <w:shd w:val="clear" w:color="auto" w:fill="FFFFFF"/>
        </w:rPr>
        <w:t>KPI’s</w:t>
      </w:r>
      <w:proofErr w:type="spellEnd"/>
      <w:r w:rsidRPr="00764E6E">
        <w:rPr>
          <w:rFonts w:cstheme="minorHAnsi"/>
          <w:b/>
          <w:bCs/>
          <w:color w:val="242424"/>
          <w:sz w:val="22"/>
          <w:szCs w:val="22"/>
          <w:shd w:val="clear" w:color="auto" w:fill="FFFFFF"/>
        </w:rPr>
        <w:t xml:space="preserve"> voor diensten Storage, </w:t>
      </w:r>
      <w:proofErr w:type="spellStart"/>
      <w:r w:rsidRPr="00764E6E">
        <w:rPr>
          <w:rFonts w:cstheme="minorHAnsi"/>
          <w:b/>
          <w:bCs/>
          <w:color w:val="242424"/>
          <w:sz w:val="22"/>
          <w:szCs w:val="22"/>
          <w:shd w:val="clear" w:color="auto" w:fill="FFFFFF"/>
        </w:rPr>
        <w:t>Compute</w:t>
      </w:r>
      <w:proofErr w:type="spellEnd"/>
      <w:r w:rsidRPr="00764E6E">
        <w:rPr>
          <w:rFonts w:cstheme="minorHAnsi"/>
          <w:b/>
          <w:bCs/>
          <w:color w:val="242424"/>
          <w:sz w:val="22"/>
          <w:szCs w:val="22"/>
          <w:shd w:val="clear" w:color="auto" w:fill="FFFFFF"/>
        </w:rPr>
        <w:t xml:space="preserve"> en Storage &amp; </w:t>
      </w:r>
      <w:proofErr w:type="spellStart"/>
      <w:r w:rsidRPr="00764E6E">
        <w:rPr>
          <w:rFonts w:cstheme="minorHAnsi"/>
          <w:b/>
          <w:bCs/>
          <w:color w:val="242424"/>
          <w:sz w:val="22"/>
          <w:szCs w:val="22"/>
          <w:shd w:val="clear" w:color="auto" w:fill="FFFFFF"/>
        </w:rPr>
        <w:t>Compute</w:t>
      </w:r>
      <w:proofErr w:type="spellEnd"/>
      <w:r w:rsidRPr="00764E6E">
        <w:rPr>
          <w:rFonts w:cstheme="minorHAnsi"/>
          <w:b/>
          <w:bCs/>
          <w:color w:val="242424"/>
          <w:sz w:val="22"/>
          <w:szCs w:val="22"/>
          <w:shd w:val="clear" w:color="auto" w:fill="FFFFFF"/>
        </w:rPr>
        <w:t xml:space="preserve">  </w:t>
      </w:r>
    </w:p>
    <w:p w14:paraId="3D37EA20" w14:textId="7AEE0F5C" w:rsidR="003064A8" w:rsidRPr="0047478B" w:rsidRDefault="00A1189B" w:rsidP="006E72B6">
      <w:pPr>
        <w:keepLines w:val="0"/>
        <w:suppressAutoHyphens w:val="0"/>
        <w:spacing w:line="240" w:lineRule="auto"/>
        <w:contextualSpacing w:val="0"/>
        <w:jc w:val="both"/>
        <w:rPr>
          <w:rFonts w:cstheme="minorHAnsi"/>
          <w:color w:val="242424"/>
          <w:sz w:val="22"/>
          <w:szCs w:val="22"/>
          <w:shd w:val="clear" w:color="auto" w:fill="FFFFFF"/>
        </w:rPr>
      </w:pPr>
      <w:r w:rsidRPr="0047478B">
        <w:rPr>
          <w:rFonts w:cstheme="minorHAnsi"/>
          <w:color w:val="242424"/>
          <w:sz w:val="22"/>
          <w:szCs w:val="22"/>
          <w:shd w:val="clear" w:color="auto" w:fill="FFFFFF"/>
        </w:rPr>
        <w:t xml:space="preserve">Afhankelijk van de oplossing </w:t>
      </w:r>
      <w:r w:rsidR="0047478B">
        <w:rPr>
          <w:rFonts w:cstheme="minorHAnsi"/>
          <w:color w:val="242424"/>
          <w:sz w:val="22"/>
          <w:szCs w:val="22"/>
          <w:shd w:val="clear" w:color="auto" w:fill="FFFFFF"/>
        </w:rPr>
        <w:t xml:space="preserve">zijn </w:t>
      </w:r>
      <w:r w:rsidRPr="0047478B">
        <w:rPr>
          <w:rFonts w:cstheme="minorHAnsi"/>
          <w:color w:val="242424"/>
          <w:sz w:val="22"/>
          <w:szCs w:val="22"/>
          <w:shd w:val="clear" w:color="auto" w:fill="FFFFFF"/>
        </w:rPr>
        <w:t xml:space="preserve">er een aantal onderstaande criteria waaraan de leverancier minimaal moet kunnen voldoen, doch zal vóór de uiteindelijke dienst afgenomen worden de daadwerkelijke vereisten in de offerte </w:t>
      </w:r>
      <w:r w:rsidR="0047478B">
        <w:rPr>
          <w:rFonts w:cstheme="minorHAnsi"/>
          <w:color w:val="242424"/>
          <w:sz w:val="22"/>
          <w:szCs w:val="22"/>
          <w:shd w:val="clear" w:color="auto" w:fill="FFFFFF"/>
        </w:rPr>
        <w:t xml:space="preserve">zijn </w:t>
      </w:r>
      <w:r w:rsidRPr="0047478B">
        <w:rPr>
          <w:rFonts w:cstheme="minorHAnsi"/>
          <w:color w:val="242424"/>
          <w:sz w:val="22"/>
          <w:szCs w:val="22"/>
          <w:shd w:val="clear" w:color="auto" w:fill="FFFFFF"/>
        </w:rPr>
        <w:t xml:space="preserve">vastgelegd. </w:t>
      </w:r>
    </w:p>
    <w:tbl>
      <w:tblPr>
        <w:tblW w:w="15280" w:type="dxa"/>
        <w:tblCellMar>
          <w:top w:w="15" w:type="dxa"/>
          <w:left w:w="70" w:type="dxa"/>
          <w:bottom w:w="15" w:type="dxa"/>
          <w:right w:w="70" w:type="dxa"/>
        </w:tblCellMar>
        <w:tblLook w:val="04A0" w:firstRow="1" w:lastRow="0" w:firstColumn="1" w:lastColumn="0" w:noHBand="0" w:noVBand="1"/>
      </w:tblPr>
      <w:tblGrid>
        <w:gridCol w:w="15280"/>
      </w:tblGrid>
      <w:tr w:rsidR="003064A8" w:rsidRPr="00755BF2" w14:paraId="6D43600D" w14:textId="77777777" w:rsidTr="003064A8">
        <w:trPr>
          <w:trHeight w:val="300"/>
        </w:trPr>
        <w:tc>
          <w:tcPr>
            <w:tcW w:w="15280" w:type="dxa"/>
            <w:tcBorders>
              <w:top w:val="nil"/>
              <w:left w:val="nil"/>
              <w:bottom w:val="nil"/>
              <w:right w:val="nil"/>
            </w:tcBorders>
            <w:noWrap/>
            <w:vAlign w:val="bottom"/>
            <w:hideMark/>
          </w:tcPr>
          <w:p w14:paraId="15373C9C" w14:textId="39FFD05E" w:rsidR="00952F71" w:rsidRPr="00755BF2" w:rsidRDefault="00952F71" w:rsidP="00755BF2">
            <w:r w:rsidRPr="00755BF2">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65"/>
              <w:gridCol w:w="6000"/>
            </w:tblGrid>
            <w:tr w:rsidR="00952F71" w:rsidRPr="00755BF2" w14:paraId="072E93B4" w14:textId="77777777" w:rsidTr="00952F71">
              <w:trPr>
                <w:trHeight w:val="300"/>
              </w:trPr>
              <w:tc>
                <w:tcPr>
                  <w:tcW w:w="8265" w:type="dxa"/>
                  <w:gridSpan w:val="2"/>
                  <w:tcBorders>
                    <w:top w:val="single" w:sz="6" w:space="0" w:color="4F81BD"/>
                    <w:left w:val="single" w:sz="6" w:space="0" w:color="4F81BD"/>
                    <w:bottom w:val="nil"/>
                    <w:right w:val="single" w:sz="6" w:space="0" w:color="4F81BD"/>
                  </w:tcBorders>
                  <w:shd w:val="clear" w:color="auto" w:fill="4F81BD"/>
                  <w:vAlign w:val="center"/>
                  <w:hideMark/>
                </w:tcPr>
                <w:p w14:paraId="031CE94B" w14:textId="77777777" w:rsidR="00952F71" w:rsidRPr="0047478B" w:rsidRDefault="00952F71" w:rsidP="0047478B">
                  <w:pPr>
                    <w:jc w:val="both"/>
                    <w:rPr>
                      <w:sz w:val="22"/>
                      <w:szCs w:val="22"/>
                    </w:rPr>
                  </w:pPr>
                  <w:proofErr w:type="spellStart"/>
                  <w:r w:rsidRPr="0047478B">
                    <w:rPr>
                      <w:sz w:val="22"/>
                      <w:szCs w:val="22"/>
                    </w:rPr>
                    <w:t>KPI’s</w:t>
                  </w:r>
                  <w:proofErr w:type="spellEnd"/>
                  <w:r w:rsidRPr="0047478B">
                    <w:rPr>
                      <w:sz w:val="22"/>
                      <w:szCs w:val="22"/>
                    </w:rPr>
                    <w:t> </w:t>
                  </w:r>
                </w:p>
              </w:tc>
            </w:tr>
            <w:tr w:rsidR="00952F71" w:rsidRPr="00755BF2" w14:paraId="1CEF5710" w14:textId="77777777" w:rsidTr="00952F71">
              <w:trPr>
                <w:trHeight w:val="300"/>
              </w:trPr>
              <w:tc>
                <w:tcPr>
                  <w:tcW w:w="2265" w:type="dxa"/>
                  <w:tcBorders>
                    <w:top w:val="single" w:sz="6" w:space="0" w:color="4F81BD"/>
                    <w:left w:val="single" w:sz="6" w:space="0" w:color="4F81BD"/>
                    <w:bottom w:val="single" w:sz="6" w:space="0" w:color="4F81BD"/>
                    <w:right w:val="nil"/>
                  </w:tcBorders>
                  <w:shd w:val="clear" w:color="auto" w:fill="auto"/>
                  <w:hideMark/>
                </w:tcPr>
                <w:p w14:paraId="20E50F60" w14:textId="77777777" w:rsidR="00952F71" w:rsidRPr="0047478B" w:rsidRDefault="00952F71" w:rsidP="0047478B">
                  <w:pPr>
                    <w:jc w:val="both"/>
                    <w:rPr>
                      <w:sz w:val="22"/>
                      <w:szCs w:val="22"/>
                    </w:rPr>
                  </w:pPr>
                  <w:r w:rsidRPr="0047478B">
                    <w:rPr>
                      <w:sz w:val="22"/>
                      <w:szCs w:val="22"/>
                    </w:rPr>
                    <w:t xml:space="preserve">Maintenance </w:t>
                  </w:r>
                  <w:proofErr w:type="spellStart"/>
                  <w:r w:rsidRPr="0047478B">
                    <w:rPr>
                      <w:sz w:val="22"/>
                      <w:szCs w:val="22"/>
                    </w:rPr>
                    <w:t>Window</w:t>
                  </w:r>
                  <w:proofErr w:type="spellEnd"/>
                  <w:r w:rsidRPr="0047478B">
                    <w:rPr>
                      <w:sz w:val="22"/>
                      <w:szCs w:val="22"/>
                    </w:rPr>
                    <w:t> </w:t>
                  </w:r>
                </w:p>
              </w:tc>
              <w:tc>
                <w:tcPr>
                  <w:tcW w:w="6000" w:type="dxa"/>
                  <w:tcBorders>
                    <w:top w:val="single" w:sz="6" w:space="0" w:color="4F81BD"/>
                    <w:left w:val="nil"/>
                    <w:bottom w:val="single" w:sz="6" w:space="0" w:color="4F81BD"/>
                    <w:right w:val="single" w:sz="6" w:space="0" w:color="4F81BD"/>
                  </w:tcBorders>
                  <w:shd w:val="clear" w:color="auto" w:fill="auto"/>
                  <w:hideMark/>
                </w:tcPr>
                <w:p w14:paraId="0E8B9C14" w14:textId="77777777" w:rsidR="00952F71" w:rsidRPr="0047478B" w:rsidRDefault="00952F71" w:rsidP="0047478B">
                  <w:pPr>
                    <w:jc w:val="both"/>
                    <w:rPr>
                      <w:sz w:val="22"/>
                      <w:szCs w:val="22"/>
                    </w:rPr>
                  </w:pPr>
                  <w:r w:rsidRPr="0047478B">
                    <w:rPr>
                      <w:sz w:val="22"/>
                      <w:szCs w:val="22"/>
                    </w:rPr>
                    <w:t>Maximaal 4 uur per maand, op een nader te bepalen moment welke wordt vastgelegd in de DAP. </w:t>
                  </w:r>
                </w:p>
              </w:tc>
            </w:tr>
            <w:tr w:rsidR="00952F71" w:rsidRPr="00755BF2" w14:paraId="556A6887" w14:textId="77777777" w:rsidTr="00952F71">
              <w:trPr>
                <w:trHeight w:val="300"/>
              </w:trPr>
              <w:tc>
                <w:tcPr>
                  <w:tcW w:w="2265" w:type="dxa"/>
                  <w:tcBorders>
                    <w:top w:val="nil"/>
                    <w:left w:val="single" w:sz="6" w:space="0" w:color="4F81BD"/>
                    <w:bottom w:val="nil"/>
                    <w:right w:val="nil"/>
                  </w:tcBorders>
                  <w:shd w:val="clear" w:color="auto" w:fill="auto"/>
                  <w:hideMark/>
                </w:tcPr>
                <w:p w14:paraId="24EBCDF4" w14:textId="77777777" w:rsidR="00952F71" w:rsidRPr="0047478B" w:rsidRDefault="00952F71" w:rsidP="0047478B">
                  <w:pPr>
                    <w:jc w:val="both"/>
                    <w:rPr>
                      <w:sz w:val="22"/>
                      <w:szCs w:val="22"/>
                    </w:rPr>
                  </w:pPr>
                  <w:proofErr w:type="spellStart"/>
                  <w:r w:rsidRPr="0047478B">
                    <w:rPr>
                      <w:sz w:val="22"/>
                      <w:szCs w:val="22"/>
                    </w:rPr>
                    <w:t>Latency</w:t>
                  </w:r>
                  <w:proofErr w:type="spellEnd"/>
                  <w:r w:rsidRPr="0047478B">
                    <w:rPr>
                      <w:sz w:val="22"/>
                      <w:szCs w:val="22"/>
                    </w:rPr>
                    <w:t> </w:t>
                  </w:r>
                </w:p>
              </w:tc>
              <w:tc>
                <w:tcPr>
                  <w:tcW w:w="6000" w:type="dxa"/>
                  <w:tcBorders>
                    <w:top w:val="nil"/>
                    <w:left w:val="nil"/>
                    <w:bottom w:val="nil"/>
                    <w:right w:val="single" w:sz="6" w:space="0" w:color="4F81BD"/>
                  </w:tcBorders>
                  <w:shd w:val="clear" w:color="auto" w:fill="auto"/>
                  <w:hideMark/>
                </w:tcPr>
                <w:p w14:paraId="0548D044" w14:textId="77777777" w:rsidR="00952F71" w:rsidRPr="0047478B" w:rsidRDefault="00952F71" w:rsidP="0047478B">
                  <w:pPr>
                    <w:jc w:val="both"/>
                    <w:rPr>
                      <w:sz w:val="22"/>
                      <w:szCs w:val="22"/>
                    </w:rPr>
                  </w:pPr>
                  <w:r w:rsidRPr="0047478B">
                    <w:rPr>
                      <w:sz w:val="22"/>
                      <w:szCs w:val="22"/>
                    </w:rPr>
                    <w:t>=&lt; 2 ms. </w:t>
                  </w:r>
                </w:p>
              </w:tc>
            </w:tr>
            <w:tr w:rsidR="00952F71" w:rsidRPr="00755BF2" w14:paraId="5516290D" w14:textId="77777777" w:rsidTr="00952F71">
              <w:trPr>
                <w:trHeight w:val="300"/>
              </w:trPr>
              <w:tc>
                <w:tcPr>
                  <w:tcW w:w="2265" w:type="dxa"/>
                  <w:tcBorders>
                    <w:top w:val="single" w:sz="6" w:space="0" w:color="4F81BD"/>
                    <w:left w:val="single" w:sz="6" w:space="0" w:color="4F81BD"/>
                    <w:bottom w:val="single" w:sz="6" w:space="0" w:color="4F81BD"/>
                    <w:right w:val="nil"/>
                  </w:tcBorders>
                  <w:shd w:val="clear" w:color="auto" w:fill="auto"/>
                  <w:hideMark/>
                </w:tcPr>
                <w:p w14:paraId="6E38DE7E" w14:textId="77777777" w:rsidR="00952F71" w:rsidRPr="0047478B" w:rsidRDefault="00952F71" w:rsidP="0047478B">
                  <w:pPr>
                    <w:jc w:val="both"/>
                    <w:rPr>
                      <w:sz w:val="22"/>
                      <w:szCs w:val="22"/>
                    </w:rPr>
                  </w:pPr>
                  <w:r w:rsidRPr="0047478B">
                    <w:rPr>
                      <w:sz w:val="22"/>
                      <w:szCs w:val="22"/>
                    </w:rPr>
                    <w:t>Beschikbaarheid </w:t>
                  </w:r>
                </w:p>
              </w:tc>
              <w:tc>
                <w:tcPr>
                  <w:tcW w:w="6000" w:type="dxa"/>
                  <w:tcBorders>
                    <w:top w:val="single" w:sz="6" w:space="0" w:color="4F81BD"/>
                    <w:left w:val="nil"/>
                    <w:bottom w:val="single" w:sz="6" w:space="0" w:color="4F81BD"/>
                    <w:right w:val="single" w:sz="6" w:space="0" w:color="4F81BD"/>
                  </w:tcBorders>
                  <w:shd w:val="clear" w:color="auto" w:fill="auto"/>
                  <w:hideMark/>
                </w:tcPr>
                <w:p w14:paraId="16BC6909" w14:textId="77777777" w:rsidR="00952F71" w:rsidRPr="0047478B" w:rsidRDefault="00952F71" w:rsidP="0047478B">
                  <w:pPr>
                    <w:jc w:val="both"/>
                    <w:rPr>
                      <w:sz w:val="22"/>
                      <w:szCs w:val="22"/>
                    </w:rPr>
                  </w:pPr>
                  <w:r w:rsidRPr="0047478B">
                    <w:rPr>
                      <w:sz w:val="22"/>
                      <w:szCs w:val="22"/>
                    </w:rPr>
                    <w:t>Minimaal 99.95% per maand. </w:t>
                  </w:r>
                </w:p>
              </w:tc>
            </w:tr>
            <w:tr w:rsidR="00952F71" w:rsidRPr="00755BF2" w14:paraId="4C5214CF" w14:textId="77777777" w:rsidTr="00952F71">
              <w:trPr>
                <w:trHeight w:val="300"/>
              </w:trPr>
              <w:tc>
                <w:tcPr>
                  <w:tcW w:w="2265" w:type="dxa"/>
                  <w:tcBorders>
                    <w:top w:val="nil"/>
                    <w:left w:val="single" w:sz="6" w:space="0" w:color="4F81BD"/>
                    <w:bottom w:val="nil"/>
                    <w:right w:val="nil"/>
                  </w:tcBorders>
                  <w:shd w:val="clear" w:color="auto" w:fill="auto"/>
                  <w:hideMark/>
                </w:tcPr>
                <w:p w14:paraId="4E31CD0F" w14:textId="77777777" w:rsidR="00952F71" w:rsidRPr="0047478B" w:rsidRDefault="00952F71" w:rsidP="0047478B">
                  <w:pPr>
                    <w:jc w:val="both"/>
                    <w:rPr>
                      <w:sz w:val="22"/>
                      <w:szCs w:val="22"/>
                    </w:rPr>
                  </w:pPr>
                  <w:r w:rsidRPr="0047478B">
                    <w:rPr>
                      <w:sz w:val="22"/>
                      <w:szCs w:val="22"/>
                    </w:rPr>
                    <w:t>Hersteltijd </w:t>
                  </w:r>
                </w:p>
              </w:tc>
              <w:tc>
                <w:tcPr>
                  <w:tcW w:w="6000" w:type="dxa"/>
                  <w:tcBorders>
                    <w:top w:val="nil"/>
                    <w:left w:val="nil"/>
                    <w:bottom w:val="nil"/>
                    <w:right w:val="single" w:sz="6" w:space="0" w:color="4F81BD"/>
                  </w:tcBorders>
                  <w:shd w:val="clear" w:color="auto" w:fill="auto"/>
                  <w:hideMark/>
                </w:tcPr>
                <w:p w14:paraId="6794A385" w14:textId="77777777" w:rsidR="00952F71" w:rsidRPr="0047478B" w:rsidRDefault="00952F71" w:rsidP="0047478B">
                  <w:pPr>
                    <w:jc w:val="both"/>
                    <w:rPr>
                      <w:sz w:val="22"/>
                      <w:szCs w:val="22"/>
                    </w:rPr>
                  </w:pPr>
                  <w:r w:rsidRPr="0047478B">
                    <w:rPr>
                      <w:sz w:val="22"/>
                      <w:szCs w:val="22"/>
                    </w:rPr>
                    <w:t>Maximaal 2 uur. </w:t>
                  </w:r>
                </w:p>
              </w:tc>
            </w:tr>
            <w:tr w:rsidR="00952F71" w:rsidRPr="00755BF2" w14:paraId="4A3D01FB" w14:textId="77777777" w:rsidTr="00952F71">
              <w:trPr>
                <w:trHeight w:val="300"/>
              </w:trPr>
              <w:tc>
                <w:tcPr>
                  <w:tcW w:w="2265" w:type="dxa"/>
                  <w:tcBorders>
                    <w:top w:val="single" w:sz="6" w:space="0" w:color="4F81BD"/>
                    <w:left w:val="single" w:sz="6" w:space="0" w:color="4F81BD"/>
                    <w:bottom w:val="single" w:sz="6" w:space="0" w:color="4F81BD"/>
                    <w:right w:val="nil"/>
                  </w:tcBorders>
                  <w:shd w:val="clear" w:color="auto" w:fill="auto"/>
                  <w:hideMark/>
                </w:tcPr>
                <w:p w14:paraId="03F52DD5" w14:textId="77777777" w:rsidR="00952F71" w:rsidRPr="0047478B" w:rsidRDefault="00952F71" w:rsidP="0047478B">
                  <w:pPr>
                    <w:jc w:val="both"/>
                    <w:rPr>
                      <w:sz w:val="22"/>
                      <w:szCs w:val="22"/>
                    </w:rPr>
                  </w:pPr>
                  <w:r w:rsidRPr="0047478B">
                    <w:rPr>
                      <w:sz w:val="22"/>
                      <w:szCs w:val="22"/>
                    </w:rPr>
                    <w:t>Afhandeling wijzigingsverzoeken </w:t>
                  </w:r>
                </w:p>
              </w:tc>
              <w:tc>
                <w:tcPr>
                  <w:tcW w:w="6000" w:type="dxa"/>
                  <w:tcBorders>
                    <w:top w:val="single" w:sz="6" w:space="0" w:color="4F81BD"/>
                    <w:left w:val="nil"/>
                    <w:bottom w:val="single" w:sz="6" w:space="0" w:color="4F81BD"/>
                    <w:right w:val="single" w:sz="6" w:space="0" w:color="4F81BD"/>
                  </w:tcBorders>
                  <w:shd w:val="clear" w:color="auto" w:fill="auto"/>
                  <w:hideMark/>
                </w:tcPr>
                <w:p w14:paraId="6FEBF5AE" w14:textId="77777777" w:rsidR="00952F71" w:rsidRPr="0047478B" w:rsidRDefault="00952F71" w:rsidP="0047478B">
                  <w:pPr>
                    <w:jc w:val="both"/>
                    <w:rPr>
                      <w:sz w:val="22"/>
                      <w:szCs w:val="22"/>
                    </w:rPr>
                  </w:pPr>
                  <w:r w:rsidRPr="0047478B">
                    <w:rPr>
                      <w:sz w:val="22"/>
                      <w:szCs w:val="22"/>
                    </w:rPr>
                    <w:t>Zie tabel operationeel beheer. </w:t>
                  </w:r>
                </w:p>
              </w:tc>
            </w:tr>
            <w:tr w:rsidR="00952F71" w:rsidRPr="00755BF2" w14:paraId="0FA0C9AF" w14:textId="77777777" w:rsidTr="00952F71">
              <w:trPr>
                <w:trHeight w:val="300"/>
              </w:trPr>
              <w:tc>
                <w:tcPr>
                  <w:tcW w:w="2265" w:type="dxa"/>
                  <w:tcBorders>
                    <w:top w:val="nil"/>
                    <w:left w:val="single" w:sz="6" w:space="0" w:color="4F81BD"/>
                    <w:bottom w:val="nil"/>
                    <w:right w:val="nil"/>
                  </w:tcBorders>
                  <w:shd w:val="clear" w:color="auto" w:fill="auto"/>
                  <w:hideMark/>
                </w:tcPr>
                <w:p w14:paraId="2181D812" w14:textId="77777777" w:rsidR="00952F71" w:rsidRPr="0047478B" w:rsidRDefault="00952F71" w:rsidP="0047478B">
                  <w:pPr>
                    <w:jc w:val="both"/>
                    <w:rPr>
                      <w:sz w:val="22"/>
                      <w:szCs w:val="22"/>
                    </w:rPr>
                  </w:pPr>
                  <w:r w:rsidRPr="0047478B">
                    <w:rPr>
                      <w:sz w:val="22"/>
                      <w:szCs w:val="22"/>
                    </w:rPr>
                    <w:t>Responsetijd </w:t>
                  </w:r>
                </w:p>
              </w:tc>
              <w:tc>
                <w:tcPr>
                  <w:tcW w:w="6000" w:type="dxa"/>
                  <w:tcBorders>
                    <w:top w:val="nil"/>
                    <w:left w:val="nil"/>
                    <w:bottom w:val="nil"/>
                    <w:right w:val="single" w:sz="6" w:space="0" w:color="4F81BD"/>
                  </w:tcBorders>
                  <w:shd w:val="clear" w:color="auto" w:fill="auto"/>
                  <w:hideMark/>
                </w:tcPr>
                <w:p w14:paraId="0D4AF4DF" w14:textId="77777777" w:rsidR="00952F71" w:rsidRPr="0047478B" w:rsidRDefault="00952F71" w:rsidP="0047478B">
                  <w:pPr>
                    <w:jc w:val="both"/>
                    <w:rPr>
                      <w:sz w:val="22"/>
                      <w:szCs w:val="22"/>
                    </w:rPr>
                  </w:pPr>
                  <w:r w:rsidRPr="0047478B">
                    <w:rPr>
                      <w:sz w:val="22"/>
                      <w:szCs w:val="22"/>
                    </w:rPr>
                    <w:t>Conform tabel helpdesk. </w:t>
                  </w:r>
                </w:p>
              </w:tc>
            </w:tr>
            <w:tr w:rsidR="00952F71" w:rsidRPr="00755BF2" w14:paraId="21E7C382" w14:textId="77777777" w:rsidTr="00952F71">
              <w:trPr>
                <w:trHeight w:val="300"/>
              </w:trPr>
              <w:tc>
                <w:tcPr>
                  <w:tcW w:w="2265" w:type="dxa"/>
                  <w:tcBorders>
                    <w:top w:val="single" w:sz="6" w:space="0" w:color="4F81BD"/>
                    <w:left w:val="single" w:sz="6" w:space="0" w:color="4F81BD"/>
                    <w:bottom w:val="single" w:sz="6" w:space="0" w:color="4F81BD"/>
                    <w:right w:val="nil"/>
                  </w:tcBorders>
                  <w:shd w:val="clear" w:color="auto" w:fill="auto"/>
                  <w:hideMark/>
                </w:tcPr>
                <w:p w14:paraId="2665FAAB" w14:textId="77777777" w:rsidR="00952F71" w:rsidRPr="0047478B" w:rsidRDefault="00952F71" w:rsidP="0047478B">
                  <w:pPr>
                    <w:jc w:val="both"/>
                    <w:rPr>
                      <w:sz w:val="22"/>
                      <w:szCs w:val="22"/>
                    </w:rPr>
                  </w:pPr>
                  <w:proofErr w:type="spellStart"/>
                  <w:r w:rsidRPr="0047478B">
                    <w:rPr>
                      <w:sz w:val="22"/>
                      <w:szCs w:val="22"/>
                    </w:rPr>
                    <w:t>Scalability</w:t>
                  </w:r>
                  <w:proofErr w:type="spellEnd"/>
                  <w:r w:rsidRPr="0047478B">
                    <w:rPr>
                      <w:sz w:val="22"/>
                      <w:szCs w:val="22"/>
                    </w:rPr>
                    <w:t> </w:t>
                  </w:r>
                </w:p>
              </w:tc>
              <w:tc>
                <w:tcPr>
                  <w:tcW w:w="6000" w:type="dxa"/>
                  <w:tcBorders>
                    <w:top w:val="single" w:sz="6" w:space="0" w:color="4F81BD"/>
                    <w:left w:val="nil"/>
                    <w:bottom w:val="single" w:sz="6" w:space="0" w:color="4F81BD"/>
                    <w:right w:val="single" w:sz="6" w:space="0" w:color="4F81BD"/>
                  </w:tcBorders>
                  <w:shd w:val="clear" w:color="auto" w:fill="auto"/>
                  <w:hideMark/>
                </w:tcPr>
                <w:p w14:paraId="314E3F86" w14:textId="77777777" w:rsidR="00952F71" w:rsidRPr="0047478B" w:rsidRDefault="00952F71" w:rsidP="0047478B">
                  <w:pPr>
                    <w:jc w:val="both"/>
                    <w:rPr>
                      <w:sz w:val="22"/>
                      <w:szCs w:val="22"/>
                    </w:rPr>
                  </w:pPr>
                  <w:r w:rsidRPr="0047478B">
                    <w:rPr>
                      <w:sz w:val="22"/>
                      <w:szCs w:val="22"/>
                    </w:rPr>
                    <w:t>Binnen 24u éénmalig met 100%. </w:t>
                  </w:r>
                </w:p>
              </w:tc>
            </w:tr>
            <w:tr w:rsidR="00952F71" w:rsidRPr="00755BF2" w14:paraId="1F44A548" w14:textId="77777777" w:rsidTr="00952F71">
              <w:trPr>
                <w:trHeight w:val="300"/>
              </w:trPr>
              <w:tc>
                <w:tcPr>
                  <w:tcW w:w="2265" w:type="dxa"/>
                  <w:tcBorders>
                    <w:top w:val="nil"/>
                    <w:left w:val="single" w:sz="6" w:space="0" w:color="4F81BD"/>
                    <w:bottom w:val="nil"/>
                    <w:right w:val="nil"/>
                  </w:tcBorders>
                  <w:shd w:val="clear" w:color="auto" w:fill="auto"/>
                  <w:hideMark/>
                </w:tcPr>
                <w:p w14:paraId="5344252C" w14:textId="77777777" w:rsidR="00952F71" w:rsidRPr="0047478B" w:rsidRDefault="00952F71" w:rsidP="0047478B">
                  <w:pPr>
                    <w:jc w:val="both"/>
                    <w:rPr>
                      <w:sz w:val="22"/>
                      <w:szCs w:val="22"/>
                    </w:rPr>
                  </w:pPr>
                  <w:r w:rsidRPr="0047478B">
                    <w:rPr>
                      <w:sz w:val="22"/>
                      <w:szCs w:val="22"/>
                    </w:rPr>
                    <w:t xml:space="preserve">Server </w:t>
                  </w:r>
                  <w:proofErr w:type="spellStart"/>
                  <w:r w:rsidRPr="0047478B">
                    <w:rPr>
                      <w:sz w:val="22"/>
                      <w:szCs w:val="22"/>
                    </w:rPr>
                    <w:t>cores</w:t>
                  </w:r>
                  <w:proofErr w:type="spellEnd"/>
                  <w:r w:rsidRPr="0047478B">
                    <w:rPr>
                      <w:sz w:val="22"/>
                      <w:szCs w:val="22"/>
                    </w:rPr>
                    <w:t> </w:t>
                  </w:r>
                </w:p>
              </w:tc>
              <w:tc>
                <w:tcPr>
                  <w:tcW w:w="6000" w:type="dxa"/>
                  <w:tcBorders>
                    <w:top w:val="nil"/>
                    <w:left w:val="nil"/>
                    <w:bottom w:val="nil"/>
                    <w:right w:val="single" w:sz="6" w:space="0" w:color="4F81BD"/>
                  </w:tcBorders>
                  <w:shd w:val="clear" w:color="auto" w:fill="auto"/>
                  <w:hideMark/>
                </w:tcPr>
                <w:p w14:paraId="7852E5BE" w14:textId="77777777" w:rsidR="00952F71" w:rsidRPr="0047478B" w:rsidRDefault="00952F71" w:rsidP="0047478B">
                  <w:pPr>
                    <w:jc w:val="both"/>
                    <w:rPr>
                      <w:sz w:val="22"/>
                      <w:szCs w:val="22"/>
                    </w:rPr>
                  </w:pPr>
                  <w:r w:rsidRPr="0047478B">
                    <w:rPr>
                      <w:sz w:val="22"/>
                      <w:szCs w:val="22"/>
                    </w:rPr>
                    <w:t>Minimaal 16 mogelijk. </w:t>
                  </w:r>
                </w:p>
              </w:tc>
            </w:tr>
            <w:tr w:rsidR="00952F71" w:rsidRPr="00755BF2" w14:paraId="31E99B3E" w14:textId="77777777" w:rsidTr="00952F71">
              <w:trPr>
                <w:trHeight w:val="300"/>
              </w:trPr>
              <w:tc>
                <w:tcPr>
                  <w:tcW w:w="2265" w:type="dxa"/>
                  <w:tcBorders>
                    <w:top w:val="single" w:sz="6" w:space="0" w:color="4F81BD"/>
                    <w:left w:val="single" w:sz="6" w:space="0" w:color="4F81BD"/>
                    <w:bottom w:val="single" w:sz="6" w:space="0" w:color="4F81BD"/>
                    <w:right w:val="nil"/>
                  </w:tcBorders>
                  <w:shd w:val="clear" w:color="auto" w:fill="auto"/>
                  <w:hideMark/>
                </w:tcPr>
                <w:p w14:paraId="27858D5B" w14:textId="77777777" w:rsidR="00952F71" w:rsidRPr="0047478B" w:rsidRDefault="00952F71" w:rsidP="0047478B">
                  <w:pPr>
                    <w:jc w:val="both"/>
                    <w:rPr>
                      <w:sz w:val="22"/>
                      <w:szCs w:val="22"/>
                    </w:rPr>
                  </w:pPr>
                  <w:r w:rsidRPr="0047478B">
                    <w:rPr>
                      <w:sz w:val="22"/>
                      <w:szCs w:val="22"/>
                    </w:rPr>
                    <w:t>Server RAM </w:t>
                  </w:r>
                </w:p>
              </w:tc>
              <w:tc>
                <w:tcPr>
                  <w:tcW w:w="6000" w:type="dxa"/>
                  <w:tcBorders>
                    <w:top w:val="single" w:sz="6" w:space="0" w:color="4F81BD"/>
                    <w:left w:val="nil"/>
                    <w:bottom w:val="single" w:sz="6" w:space="0" w:color="4F81BD"/>
                    <w:right w:val="single" w:sz="6" w:space="0" w:color="4F81BD"/>
                  </w:tcBorders>
                  <w:shd w:val="clear" w:color="auto" w:fill="auto"/>
                  <w:hideMark/>
                </w:tcPr>
                <w:p w14:paraId="498C9980" w14:textId="77777777" w:rsidR="00952F71" w:rsidRPr="0047478B" w:rsidRDefault="00952F71" w:rsidP="0047478B">
                  <w:pPr>
                    <w:jc w:val="both"/>
                    <w:rPr>
                      <w:sz w:val="22"/>
                      <w:szCs w:val="22"/>
                    </w:rPr>
                  </w:pPr>
                  <w:r w:rsidRPr="0047478B">
                    <w:rPr>
                      <w:sz w:val="22"/>
                      <w:szCs w:val="22"/>
                    </w:rPr>
                    <w:t>Minimaal 64 GB mogelijk. </w:t>
                  </w:r>
                </w:p>
              </w:tc>
            </w:tr>
          </w:tbl>
          <w:p w14:paraId="56669C8B" w14:textId="2D05A031" w:rsidR="0047478B" w:rsidRPr="00755BF2" w:rsidRDefault="00952F71" w:rsidP="0047478B">
            <w:r w:rsidRPr="00755BF2">
              <w:t> </w:t>
            </w:r>
          </w:p>
          <w:p w14:paraId="7D8EE064" w14:textId="7A568805" w:rsidR="00952F71" w:rsidRPr="00755BF2" w:rsidRDefault="00952F71" w:rsidP="006B048E"/>
        </w:tc>
      </w:tr>
      <w:bookmarkEnd w:id="218"/>
      <w:bookmarkEnd w:id="219"/>
    </w:tbl>
    <w:p w14:paraId="7BD960B5" w14:textId="77777777" w:rsidR="006B048E" w:rsidRDefault="006B048E" w:rsidP="0047478B">
      <w:pPr>
        <w:pStyle w:val="paragraph"/>
        <w:spacing w:before="0" w:beforeAutospacing="0" w:after="0" w:afterAutospacing="0"/>
        <w:jc w:val="both"/>
        <w:textAlignment w:val="baseline"/>
        <w:rPr>
          <w:rFonts w:asciiTheme="minorHAnsi" w:hAnsiTheme="minorHAnsi" w:cstheme="minorHAnsi"/>
          <w:b/>
          <w:bCs/>
          <w:sz w:val="22"/>
          <w:szCs w:val="22"/>
        </w:rPr>
      </w:pPr>
    </w:p>
    <w:p w14:paraId="53D8196C" w14:textId="77777777" w:rsidR="00AC6038" w:rsidRPr="00AC6038" w:rsidRDefault="00AC6038" w:rsidP="00AC6038">
      <w:pPr>
        <w:pStyle w:val="paragraph"/>
        <w:spacing w:before="0" w:beforeAutospacing="0" w:after="0" w:afterAutospacing="0"/>
        <w:jc w:val="both"/>
        <w:textAlignment w:val="baseline"/>
        <w:rPr>
          <w:rFonts w:asciiTheme="minorHAnsi" w:hAnsiTheme="minorHAnsi" w:cstheme="minorHAnsi"/>
          <w:b/>
          <w:bCs/>
          <w:sz w:val="22"/>
          <w:szCs w:val="22"/>
        </w:rPr>
      </w:pPr>
      <w:r w:rsidRPr="00AC6038">
        <w:rPr>
          <w:rFonts w:asciiTheme="minorHAnsi" w:hAnsiTheme="minorHAnsi" w:cstheme="minorHAnsi"/>
          <w:b/>
          <w:bCs/>
          <w:sz w:val="22"/>
          <w:szCs w:val="22"/>
        </w:rPr>
        <w:t>Processen </w:t>
      </w:r>
    </w:p>
    <w:p w14:paraId="3E141144" w14:textId="17788E46" w:rsidR="00AC6038" w:rsidRPr="00AC6038" w:rsidRDefault="00AC6038" w:rsidP="6D9B623A">
      <w:pPr>
        <w:keepLines w:val="0"/>
        <w:spacing w:line="240" w:lineRule="auto"/>
        <w:rPr>
          <w:rFonts w:eastAsia="Times New Roman"/>
          <w:sz w:val="22"/>
          <w:szCs w:val="22"/>
          <w:lang w:eastAsia="nl-NL"/>
        </w:rPr>
      </w:pPr>
      <w:r w:rsidRPr="6D9B623A">
        <w:rPr>
          <w:rFonts w:eastAsia="Times New Roman"/>
          <w:sz w:val="22"/>
          <w:szCs w:val="22"/>
          <w:lang w:eastAsia="nl-NL"/>
        </w:rPr>
        <w:t>Incident</w:t>
      </w:r>
      <w:r w:rsidR="00034E8E" w:rsidRPr="6D9B623A">
        <w:rPr>
          <w:rFonts w:eastAsia="Times New Roman"/>
          <w:sz w:val="22"/>
          <w:szCs w:val="22"/>
          <w:lang w:eastAsia="nl-NL"/>
        </w:rPr>
        <w:t xml:space="preserve"> </w:t>
      </w:r>
      <w:r w:rsidRPr="6D9B623A">
        <w:rPr>
          <w:rFonts w:eastAsia="Times New Roman"/>
          <w:sz w:val="22"/>
          <w:szCs w:val="22"/>
          <w:lang w:eastAsia="nl-NL"/>
        </w:rPr>
        <w:t>management </w:t>
      </w:r>
      <w:r>
        <w:br/>
      </w:r>
      <w:r w:rsidRPr="6D9B623A">
        <w:rPr>
          <w:rFonts w:eastAsia="Times New Roman"/>
          <w:sz w:val="22"/>
          <w:szCs w:val="22"/>
          <w:lang w:eastAsia="nl-NL"/>
        </w:rPr>
        <w:t>Ten aanzien van Incident management is paragraaf 4.8 van dit document van overeenkomstige toepassing. </w:t>
      </w:r>
    </w:p>
    <w:p w14:paraId="1D334B2F" w14:textId="77777777" w:rsidR="00AC6038" w:rsidRDefault="00AC6038" w:rsidP="0047478B">
      <w:pPr>
        <w:pStyle w:val="paragraph"/>
        <w:spacing w:before="0" w:beforeAutospacing="0" w:after="0" w:afterAutospacing="0"/>
        <w:jc w:val="both"/>
        <w:textAlignment w:val="baseline"/>
        <w:rPr>
          <w:rFonts w:asciiTheme="minorHAnsi" w:hAnsiTheme="minorHAnsi" w:cstheme="minorHAnsi"/>
          <w:b/>
          <w:bCs/>
          <w:sz w:val="22"/>
          <w:szCs w:val="22"/>
        </w:rPr>
      </w:pPr>
    </w:p>
    <w:p w14:paraId="2EC002F3" w14:textId="22E74448" w:rsidR="00952F71" w:rsidRPr="0047478B" w:rsidRDefault="00952F71" w:rsidP="0047478B">
      <w:pPr>
        <w:pStyle w:val="paragraph"/>
        <w:spacing w:before="0" w:beforeAutospacing="0" w:after="0" w:afterAutospacing="0"/>
        <w:jc w:val="both"/>
        <w:textAlignment w:val="baseline"/>
        <w:rPr>
          <w:rFonts w:asciiTheme="minorHAnsi" w:hAnsiTheme="minorHAnsi" w:cstheme="minorHAnsi"/>
          <w:b/>
          <w:bCs/>
          <w:sz w:val="22"/>
          <w:szCs w:val="22"/>
        </w:rPr>
      </w:pPr>
      <w:r w:rsidRPr="0047478B">
        <w:rPr>
          <w:rFonts w:asciiTheme="minorHAnsi" w:hAnsiTheme="minorHAnsi" w:cstheme="minorHAnsi"/>
          <w:b/>
          <w:bCs/>
          <w:sz w:val="22"/>
          <w:szCs w:val="22"/>
        </w:rPr>
        <w:t>Monitoring </w:t>
      </w:r>
    </w:p>
    <w:p w14:paraId="1328C9F8" w14:textId="77777777" w:rsidR="00E43E62" w:rsidRPr="000C7F98" w:rsidRDefault="00E43E62" w:rsidP="000C7F98">
      <w:pPr>
        <w:keepLines w:val="0"/>
        <w:spacing w:line="240" w:lineRule="auto"/>
        <w:jc w:val="both"/>
        <w:rPr>
          <w:rFonts w:eastAsia="Times New Roman" w:cstheme="minorHAnsi"/>
          <w:sz w:val="22"/>
          <w:szCs w:val="22"/>
          <w:lang w:eastAsia="nl-NL"/>
        </w:rPr>
      </w:pPr>
      <w:r w:rsidRPr="000C7F98">
        <w:rPr>
          <w:rFonts w:eastAsia="Times New Roman" w:cstheme="minorHAnsi"/>
          <w:sz w:val="22"/>
          <w:szCs w:val="22"/>
          <w:lang w:eastAsia="nl-NL"/>
        </w:rPr>
        <w:t>Dit betreft een basisbeschrijving voor een optioneel af te nemen (aanverwante) dienst, waarvan de invulling afhankelijk van de specifieke aanvraag</w:t>
      </w:r>
    </w:p>
    <w:p w14:paraId="258F9732" w14:textId="77777777" w:rsidR="00E43E62" w:rsidRPr="000C7F98" w:rsidRDefault="00E43E62" w:rsidP="000C7F98">
      <w:pPr>
        <w:keepLines w:val="0"/>
        <w:spacing w:line="240" w:lineRule="auto"/>
        <w:jc w:val="both"/>
        <w:rPr>
          <w:rFonts w:eastAsia="Times New Roman" w:cstheme="minorHAnsi"/>
          <w:sz w:val="22"/>
          <w:szCs w:val="22"/>
          <w:lang w:eastAsia="nl-NL"/>
        </w:rPr>
      </w:pPr>
    </w:p>
    <w:p w14:paraId="173DE492" w14:textId="77777777" w:rsidR="00952F71" w:rsidRPr="0047478B" w:rsidRDefault="00952F71" w:rsidP="000C7F98">
      <w:pPr>
        <w:keepLines w:val="0"/>
        <w:spacing w:line="240" w:lineRule="auto"/>
        <w:jc w:val="both"/>
        <w:rPr>
          <w:rFonts w:eastAsia="Times New Roman" w:cstheme="minorHAnsi"/>
          <w:sz w:val="22"/>
          <w:szCs w:val="22"/>
          <w:lang w:eastAsia="nl-NL"/>
        </w:rPr>
      </w:pPr>
      <w:r w:rsidRPr="0047478B">
        <w:rPr>
          <w:rFonts w:eastAsia="Times New Roman" w:cstheme="minorHAnsi"/>
          <w:sz w:val="22"/>
          <w:szCs w:val="22"/>
          <w:lang w:eastAsia="nl-NL"/>
        </w:rPr>
        <w:t>In dit hoofdstuk worden de kaders voor de dienst ‘Monitoring’ beschreven. </w:t>
      </w:r>
    </w:p>
    <w:p w14:paraId="0C6600F6" w14:textId="4259C3BE" w:rsidR="68DE8A29" w:rsidRPr="0047478B" w:rsidRDefault="68DE8A29" w:rsidP="0047478B">
      <w:pPr>
        <w:keepLines w:val="0"/>
        <w:spacing w:line="240" w:lineRule="auto"/>
        <w:jc w:val="both"/>
        <w:rPr>
          <w:rFonts w:eastAsia="Times New Roman" w:cstheme="minorHAnsi"/>
          <w:sz w:val="22"/>
          <w:szCs w:val="22"/>
          <w:lang w:eastAsia="nl-NL"/>
        </w:rPr>
      </w:pPr>
    </w:p>
    <w:p w14:paraId="311EA091" w14:textId="407E6AAA" w:rsidR="682EF5E0" w:rsidRPr="0047478B" w:rsidRDefault="682EF5E0" w:rsidP="0047478B">
      <w:pPr>
        <w:keepLines w:val="0"/>
        <w:spacing w:line="240" w:lineRule="auto"/>
        <w:jc w:val="both"/>
        <w:rPr>
          <w:rFonts w:eastAsia="Aptos Narrow" w:cstheme="minorHAnsi"/>
          <w:color w:val="242424"/>
          <w:sz w:val="22"/>
          <w:szCs w:val="22"/>
        </w:rPr>
      </w:pPr>
      <w:r w:rsidRPr="0047478B">
        <w:rPr>
          <w:rFonts w:eastAsia="Times New Roman" w:cstheme="minorHAnsi"/>
          <w:sz w:val="22"/>
          <w:szCs w:val="22"/>
          <w:lang w:eastAsia="nl-NL"/>
        </w:rPr>
        <w:t xml:space="preserve">Monitoring is een </w:t>
      </w:r>
      <w:r w:rsidRPr="0047478B">
        <w:rPr>
          <w:rFonts w:eastAsia="Aptos Narrow" w:cstheme="minorHAnsi"/>
          <w:color w:val="242424"/>
          <w:sz w:val="22"/>
          <w:szCs w:val="22"/>
        </w:rPr>
        <w:t xml:space="preserve">essentieel onderdeel van de het Technisch Beheer. Monitoren van componenten of diensten behelst het op afstand, permanent (24 x 7) bewaken van de omgeving en controleren of de waarden binnen het afgesproken kader blijven. Waar mogelijk wordt aangesloten op de bestaande monitoring. Opdrachtgever meldt afwijkingen aan Opdrachtgever. Het kennisniveau van voor Monitoring ingezet personeel is dusdanig dat een continue kwaliteit geboden wordt. De dienst is het hele jaar door tijdens kantoortijden beschikbaar (08:0 – </w:t>
      </w:r>
      <w:r w:rsidR="41256346" w:rsidRPr="0047478B">
        <w:rPr>
          <w:rFonts w:eastAsia="Aptos Narrow" w:cstheme="minorHAnsi"/>
          <w:color w:val="242424"/>
          <w:sz w:val="22"/>
          <w:szCs w:val="22"/>
        </w:rPr>
        <w:t>18</w:t>
      </w:r>
      <w:r w:rsidRPr="0047478B">
        <w:rPr>
          <w:rFonts w:eastAsia="Aptos Narrow" w:cstheme="minorHAnsi"/>
          <w:color w:val="242424"/>
          <w:sz w:val="22"/>
          <w:szCs w:val="22"/>
        </w:rPr>
        <w:t>:</w:t>
      </w:r>
      <w:r w:rsidR="676EFF5B" w:rsidRPr="0047478B">
        <w:rPr>
          <w:rFonts w:eastAsia="Aptos Narrow" w:cstheme="minorHAnsi"/>
          <w:color w:val="242424"/>
          <w:sz w:val="22"/>
          <w:szCs w:val="22"/>
        </w:rPr>
        <w:t>0</w:t>
      </w:r>
      <w:r w:rsidRPr="0047478B">
        <w:rPr>
          <w:rFonts w:eastAsia="Aptos Narrow" w:cstheme="minorHAnsi"/>
          <w:color w:val="242424"/>
          <w:sz w:val="22"/>
          <w:szCs w:val="22"/>
        </w:rPr>
        <w:t>0). Afhankelijk van de te monitoren dienst kan 24-uurs alarmering en ondersteuning tot de dienstverlening behoren.</w:t>
      </w:r>
    </w:p>
    <w:p w14:paraId="4E9BDD97" w14:textId="2722F72D" w:rsidR="052193C1" w:rsidRDefault="052193C1" w:rsidP="052193C1">
      <w:pPr>
        <w:keepLines w:val="0"/>
        <w:spacing w:line="240" w:lineRule="auto"/>
        <w:rPr>
          <w:rFonts w:ascii="Calibri" w:eastAsia="Times New Roman" w:hAnsi="Calibri" w:cs="Calibri"/>
          <w:b/>
          <w:bCs/>
          <w:lang w:eastAsia="nl-NL"/>
        </w:rPr>
      </w:pPr>
    </w:p>
    <w:p w14:paraId="24B42BB7" w14:textId="77777777" w:rsidR="00952F71" w:rsidRPr="0047478B" w:rsidRDefault="00952F71" w:rsidP="0047478B">
      <w:pPr>
        <w:keepLines w:val="0"/>
        <w:suppressAutoHyphens w:val="0"/>
        <w:spacing w:line="240" w:lineRule="auto"/>
        <w:contextualSpacing w:val="0"/>
        <w:jc w:val="both"/>
        <w:textAlignment w:val="baseline"/>
        <w:rPr>
          <w:rFonts w:ascii="Segoe UI" w:eastAsia="Times New Roman" w:hAnsi="Segoe UI" w:cs="Segoe UI"/>
          <w:sz w:val="22"/>
          <w:szCs w:val="22"/>
          <w:lang w:eastAsia="nl-NL"/>
        </w:rPr>
      </w:pPr>
      <w:r w:rsidRPr="0047478B">
        <w:rPr>
          <w:rFonts w:ascii="Calibri" w:eastAsia="Times New Roman" w:hAnsi="Calibri" w:cs="Calibri"/>
          <w:b/>
          <w:bCs/>
          <w:sz w:val="22"/>
          <w:szCs w:val="22"/>
          <w:lang w:eastAsia="nl-NL"/>
        </w:rPr>
        <w:lastRenderedPageBreak/>
        <w:t>Dienstbeschrijving Monitoring</w:t>
      </w:r>
      <w:r w:rsidRPr="0047478B">
        <w:rPr>
          <w:rFonts w:ascii="Calibri" w:eastAsia="Times New Roman" w:hAnsi="Calibri" w:cs="Calibri"/>
          <w:sz w:val="22"/>
          <w:szCs w:val="22"/>
          <w:lang w:eastAsia="nl-NL"/>
        </w:rPr>
        <w:t> </w:t>
      </w:r>
    </w:p>
    <w:p w14:paraId="2EFDCD0B" w14:textId="77777777" w:rsidR="00952F71" w:rsidRPr="0047478B" w:rsidRDefault="00952F71" w:rsidP="0047478B">
      <w:pPr>
        <w:keepLines w:val="0"/>
        <w:suppressAutoHyphens w:val="0"/>
        <w:spacing w:line="240" w:lineRule="auto"/>
        <w:jc w:val="both"/>
        <w:textAlignment w:val="baseline"/>
        <w:rPr>
          <w:rFonts w:ascii="Segoe UI" w:eastAsia="Times New Roman" w:hAnsi="Segoe UI" w:cs="Segoe UI"/>
          <w:sz w:val="22"/>
          <w:szCs w:val="22"/>
        </w:rPr>
      </w:pPr>
      <w:r w:rsidRPr="0047478B">
        <w:rPr>
          <w:rFonts w:ascii="Calibri" w:eastAsia="Times New Roman" w:hAnsi="Calibri" w:cs="Calibri"/>
          <w:sz w:val="22"/>
          <w:szCs w:val="22"/>
        </w:rPr>
        <w:t>Bij de dienst ‘Monitoring’ gaat het om onder meer de volgende activiteiten: </w:t>
      </w:r>
    </w:p>
    <w:p w14:paraId="15030610" w14:textId="77777777" w:rsidR="0047478B" w:rsidRPr="0047478B" w:rsidRDefault="00952F71" w:rsidP="00C90809">
      <w:pPr>
        <w:keepLines w:val="0"/>
        <w:numPr>
          <w:ilvl w:val="0"/>
          <w:numId w:val="33"/>
        </w:numPr>
        <w:suppressAutoHyphens w:val="0"/>
        <w:spacing w:line="240" w:lineRule="auto"/>
        <w:jc w:val="both"/>
        <w:textAlignment w:val="baseline"/>
        <w:rPr>
          <w:rFonts w:ascii="Calibri" w:eastAsia="Calibri" w:hAnsi="Calibri" w:cs="Calibri"/>
          <w:color w:val="000000" w:themeColor="text1"/>
          <w:sz w:val="22"/>
          <w:szCs w:val="22"/>
          <w:lang w:eastAsia="nl-NL"/>
        </w:rPr>
      </w:pPr>
      <w:r w:rsidRPr="0047478B">
        <w:rPr>
          <w:rFonts w:ascii="Calibri" w:eastAsia="Times New Roman" w:hAnsi="Calibri" w:cs="Calibri"/>
          <w:sz w:val="22"/>
          <w:szCs w:val="22"/>
          <w:lang w:eastAsia="nl-NL"/>
        </w:rPr>
        <w:t>Het beschikbaar stellen van een monitoringdienst gedurende 24 uur per dag, 7 dagen per week; </w:t>
      </w:r>
    </w:p>
    <w:p w14:paraId="63461F35" w14:textId="214ECD48" w:rsidR="00952F71" w:rsidRPr="0047478B" w:rsidRDefault="561547A2" w:rsidP="00C90809">
      <w:pPr>
        <w:keepLines w:val="0"/>
        <w:numPr>
          <w:ilvl w:val="0"/>
          <w:numId w:val="33"/>
        </w:numPr>
        <w:suppressAutoHyphens w:val="0"/>
        <w:spacing w:line="240" w:lineRule="auto"/>
        <w:jc w:val="both"/>
        <w:textAlignment w:val="baseline"/>
        <w:rPr>
          <w:rFonts w:ascii="Calibri" w:eastAsia="Calibri" w:hAnsi="Calibri" w:cs="Calibri"/>
          <w:color w:val="000000" w:themeColor="text1"/>
          <w:sz w:val="22"/>
          <w:szCs w:val="22"/>
          <w:lang w:eastAsia="nl-NL"/>
        </w:rPr>
      </w:pPr>
      <w:r w:rsidRPr="49D39731">
        <w:rPr>
          <w:rFonts w:ascii="Calibri" w:eastAsia="Calibri" w:hAnsi="Calibri" w:cs="Calibri"/>
          <w:color w:val="000000" w:themeColor="text1"/>
          <w:sz w:val="22"/>
          <w:szCs w:val="22"/>
        </w:rPr>
        <w:t>24/7 monitoring van serverprestaties</w:t>
      </w:r>
      <w:r w:rsidR="38352B46" w:rsidRPr="49D39731">
        <w:rPr>
          <w:rFonts w:ascii="Calibri" w:eastAsia="Calibri" w:hAnsi="Calibri" w:cs="Calibri"/>
          <w:color w:val="000000" w:themeColor="text1"/>
          <w:sz w:val="22"/>
          <w:szCs w:val="22"/>
        </w:rPr>
        <w:t xml:space="preserve">, </w:t>
      </w:r>
      <w:r w:rsidRPr="49D39731">
        <w:rPr>
          <w:rFonts w:ascii="Calibri" w:eastAsia="Calibri" w:hAnsi="Calibri" w:cs="Calibri"/>
          <w:color w:val="000000" w:themeColor="text1"/>
          <w:sz w:val="22"/>
          <w:szCs w:val="22"/>
        </w:rPr>
        <w:t>opslagcapaciteit</w:t>
      </w:r>
      <w:r w:rsidR="1117196F" w:rsidRPr="49D39731">
        <w:rPr>
          <w:rFonts w:ascii="Calibri" w:eastAsia="Calibri" w:hAnsi="Calibri" w:cs="Calibri"/>
          <w:color w:val="000000" w:themeColor="text1"/>
          <w:sz w:val="22"/>
          <w:szCs w:val="22"/>
        </w:rPr>
        <w:t xml:space="preserve"> en performance</w:t>
      </w:r>
      <w:r w:rsidR="47FA522D" w:rsidRPr="49D39731">
        <w:rPr>
          <w:rFonts w:ascii="Calibri" w:eastAsia="Calibri" w:hAnsi="Calibri" w:cs="Calibri"/>
          <w:color w:val="000000" w:themeColor="text1"/>
          <w:sz w:val="22"/>
          <w:szCs w:val="22"/>
        </w:rPr>
        <w:t>;</w:t>
      </w:r>
    </w:p>
    <w:p w14:paraId="7E8E5BFC" w14:textId="65BDE986" w:rsidR="00952F71" w:rsidRPr="0047478B" w:rsidRDefault="30E3AA90" w:rsidP="00C90809">
      <w:pPr>
        <w:keepLines w:val="0"/>
        <w:numPr>
          <w:ilvl w:val="0"/>
          <w:numId w:val="33"/>
        </w:numPr>
        <w:suppressAutoHyphens w:val="0"/>
        <w:spacing w:line="240" w:lineRule="auto"/>
        <w:jc w:val="both"/>
        <w:textAlignment w:val="baseline"/>
        <w:rPr>
          <w:rFonts w:ascii="Calibri" w:eastAsia="Calibri" w:hAnsi="Calibri" w:cs="Calibri"/>
          <w:color w:val="000000" w:themeColor="text1"/>
          <w:sz w:val="22"/>
          <w:szCs w:val="22"/>
          <w:lang w:eastAsia="nl-NL"/>
        </w:rPr>
      </w:pPr>
      <w:r w:rsidRPr="0047478B">
        <w:rPr>
          <w:rFonts w:ascii="Calibri" w:eastAsia="Calibri" w:hAnsi="Calibri" w:cs="Calibri"/>
          <w:color w:val="000000" w:themeColor="text1"/>
          <w:sz w:val="22"/>
          <w:szCs w:val="22"/>
        </w:rPr>
        <w:t>Beheer van back-ups en disaster recovery procedures</w:t>
      </w:r>
      <w:r w:rsidR="0047478B">
        <w:rPr>
          <w:rFonts w:ascii="Calibri" w:eastAsia="Calibri" w:hAnsi="Calibri" w:cs="Calibri"/>
          <w:color w:val="000000" w:themeColor="text1"/>
          <w:sz w:val="22"/>
          <w:szCs w:val="22"/>
        </w:rPr>
        <w:t>;</w:t>
      </w:r>
    </w:p>
    <w:p w14:paraId="53A61F2E" w14:textId="41B49671" w:rsidR="00952F71" w:rsidRPr="0047478B" w:rsidRDefault="30E3AA90" w:rsidP="00C90809">
      <w:pPr>
        <w:pStyle w:val="Geenafstand"/>
        <w:numPr>
          <w:ilvl w:val="0"/>
          <w:numId w:val="33"/>
        </w:numPr>
        <w:jc w:val="both"/>
        <w:textAlignment w:val="baseline"/>
        <w:rPr>
          <w:rFonts w:ascii="Calibri" w:eastAsia="Calibri" w:hAnsi="Calibri" w:cs="Calibri"/>
          <w:color w:val="000000" w:themeColor="text1"/>
          <w:sz w:val="22"/>
          <w:lang w:eastAsia="nl-NL"/>
        </w:rPr>
      </w:pPr>
      <w:r w:rsidRPr="0047478B">
        <w:rPr>
          <w:rFonts w:ascii="Calibri" w:eastAsia="Calibri" w:hAnsi="Calibri" w:cs="Calibri"/>
          <w:color w:val="000000" w:themeColor="text1"/>
          <w:sz w:val="22"/>
        </w:rPr>
        <w:t>Capaciteitsplanning en optimalisatie van serverresources</w:t>
      </w:r>
      <w:r w:rsidR="0047478B">
        <w:rPr>
          <w:rFonts w:ascii="Calibri" w:eastAsia="Calibri" w:hAnsi="Calibri" w:cs="Calibri"/>
          <w:color w:val="000000" w:themeColor="text1"/>
          <w:sz w:val="22"/>
        </w:rPr>
        <w:t>;</w:t>
      </w:r>
    </w:p>
    <w:p w14:paraId="59AFF65C" w14:textId="47FC41F2" w:rsidR="00952F71" w:rsidRPr="0047478B" w:rsidRDefault="30E3AA90" w:rsidP="0047478B">
      <w:pPr>
        <w:pStyle w:val="Lijstalinea"/>
        <w:keepLines w:val="0"/>
        <w:suppressAutoHyphens w:val="0"/>
        <w:spacing w:line="240" w:lineRule="auto"/>
        <w:contextualSpacing w:val="0"/>
        <w:jc w:val="both"/>
        <w:textAlignment w:val="baseline"/>
        <w:rPr>
          <w:sz w:val="22"/>
          <w:szCs w:val="22"/>
        </w:rPr>
      </w:pPr>
      <w:r w:rsidRPr="0047478B">
        <w:rPr>
          <w:rFonts w:ascii="Calibri" w:eastAsia="Calibri" w:hAnsi="Calibri" w:cs="Calibri"/>
          <w:color w:val="000000" w:themeColor="text1"/>
          <w:sz w:val="22"/>
          <w:szCs w:val="22"/>
        </w:rPr>
        <w:t>Beveiliging en toegangsbeheer</w:t>
      </w:r>
      <w:r w:rsidR="0047478B">
        <w:rPr>
          <w:rFonts w:ascii="Calibri" w:eastAsia="Calibri" w:hAnsi="Calibri" w:cs="Calibri"/>
          <w:color w:val="000000" w:themeColor="text1"/>
          <w:sz w:val="22"/>
          <w:szCs w:val="22"/>
        </w:rPr>
        <w:t>;</w:t>
      </w:r>
    </w:p>
    <w:p w14:paraId="4E8B1FAE" w14:textId="77777777" w:rsidR="00952F71" w:rsidRPr="0047478B" w:rsidRDefault="00952F71" w:rsidP="00C90809">
      <w:pPr>
        <w:keepLines w:val="0"/>
        <w:numPr>
          <w:ilvl w:val="0"/>
          <w:numId w:val="33"/>
        </w:numPr>
        <w:suppressAutoHyphens w:val="0"/>
        <w:spacing w:line="240" w:lineRule="auto"/>
        <w:contextualSpacing w:val="0"/>
        <w:jc w:val="both"/>
        <w:textAlignment w:val="baseline"/>
        <w:rPr>
          <w:rFonts w:ascii="Calibri" w:eastAsia="Times New Roman" w:hAnsi="Calibri" w:cs="Calibri"/>
          <w:sz w:val="22"/>
          <w:szCs w:val="22"/>
          <w:lang w:eastAsia="nl-NL"/>
        </w:rPr>
      </w:pPr>
      <w:r w:rsidRPr="0047478B">
        <w:rPr>
          <w:rFonts w:ascii="Calibri" w:eastAsia="Times New Roman" w:hAnsi="Calibri" w:cs="Calibri"/>
          <w:sz w:val="22"/>
          <w:szCs w:val="22"/>
          <w:lang w:eastAsia="nl-NL"/>
        </w:rPr>
        <w:t>Het monitoren van de gezondheid van de gemonitorde componenten; </w:t>
      </w:r>
    </w:p>
    <w:p w14:paraId="4A4B4481" w14:textId="77777777" w:rsidR="00952F71" w:rsidRPr="0047478B" w:rsidRDefault="00952F71" w:rsidP="00C90809">
      <w:pPr>
        <w:keepLines w:val="0"/>
        <w:numPr>
          <w:ilvl w:val="0"/>
          <w:numId w:val="33"/>
        </w:numPr>
        <w:suppressAutoHyphens w:val="0"/>
        <w:spacing w:line="240" w:lineRule="auto"/>
        <w:contextualSpacing w:val="0"/>
        <w:jc w:val="both"/>
        <w:textAlignment w:val="baseline"/>
        <w:rPr>
          <w:rFonts w:ascii="Calibri" w:eastAsia="Times New Roman" w:hAnsi="Calibri" w:cs="Calibri"/>
          <w:sz w:val="22"/>
          <w:szCs w:val="22"/>
          <w:lang w:eastAsia="nl-NL"/>
        </w:rPr>
      </w:pPr>
      <w:proofErr w:type="spellStart"/>
      <w:r w:rsidRPr="0047478B">
        <w:rPr>
          <w:rFonts w:ascii="Calibri" w:eastAsia="Times New Roman" w:hAnsi="Calibri" w:cs="Calibri"/>
          <w:sz w:val="22"/>
          <w:szCs w:val="22"/>
          <w:lang w:eastAsia="nl-NL"/>
        </w:rPr>
        <w:t>Triggeren</w:t>
      </w:r>
      <w:proofErr w:type="spellEnd"/>
      <w:r w:rsidRPr="0047478B">
        <w:rPr>
          <w:rFonts w:ascii="Calibri" w:eastAsia="Times New Roman" w:hAnsi="Calibri" w:cs="Calibri"/>
          <w:sz w:val="22"/>
          <w:szCs w:val="22"/>
          <w:lang w:eastAsia="nl-NL"/>
        </w:rPr>
        <w:t xml:space="preserve"> bij bereiken van </w:t>
      </w:r>
      <w:proofErr w:type="spellStart"/>
      <w:r w:rsidRPr="0047478B">
        <w:rPr>
          <w:rFonts w:ascii="Calibri" w:eastAsia="Times New Roman" w:hAnsi="Calibri" w:cs="Calibri"/>
          <w:sz w:val="22"/>
          <w:szCs w:val="22"/>
          <w:lang w:eastAsia="nl-NL"/>
        </w:rPr>
        <w:t>tresholds</w:t>
      </w:r>
      <w:proofErr w:type="spellEnd"/>
      <w:r w:rsidRPr="0047478B">
        <w:rPr>
          <w:rFonts w:ascii="Calibri" w:eastAsia="Times New Roman" w:hAnsi="Calibri" w:cs="Calibri"/>
          <w:sz w:val="22"/>
          <w:szCs w:val="22"/>
          <w:lang w:eastAsia="nl-NL"/>
        </w:rPr>
        <w:t>. </w:t>
      </w:r>
    </w:p>
    <w:p w14:paraId="380D986F" w14:textId="57B318DD" w:rsidR="00034E8E" w:rsidRDefault="00952F71" w:rsidP="00764E6E">
      <w:pPr>
        <w:keepLines w:val="0"/>
        <w:suppressAutoHyphens w:val="0"/>
        <w:spacing w:line="240" w:lineRule="auto"/>
        <w:contextualSpacing w:val="0"/>
        <w:textAlignment w:val="baseline"/>
        <w:rPr>
          <w:rFonts w:ascii="Calibri" w:eastAsia="Times New Roman" w:hAnsi="Calibri" w:cs="Calibri"/>
          <w:sz w:val="22"/>
          <w:szCs w:val="22"/>
          <w:lang w:eastAsia="nl-NL"/>
        </w:rPr>
      </w:pPr>
      <w:r w:rsidRPr="00952F71">
        <w:rPr>
          <w:rFonts w:ascii="Verdana" w:eastAsia="Times New Roman" w:hAnsi="Verdana" w:cs="Segoe UI"/>
          <w:sz w:val="18"/>
          <w:szCs w:val="18"/>
          <w:lang w:eastAsia="nl-NL"/>
        </w:rPr>
        <w:t> </w:t>
      </w:r>
    </w:p>
    <w:p w14:paraId="6120CC3B" w14:textId="27FD3601" w:rsidR="00952F71" w:rsidRPr="0047478B" w:rsidRDefault="00952F71" w:rsidP="0047478B">
      <w:pPr>
        <w:keepLines w:val="0"/>
        <w:suppressAutoHyphens w:val="0"/>
        <w:spacing w:line="240" w:lineRule="auto"/>
        <w:contextualSpacing w:val="0"/>
        <w:jc w:val="both"/>
        <w:textAlignment w:val="baseline"/>
        <w:rPr>
          <w:rFonts w:ascii="Segoe UI" w:eastAsia="Times New Roman" w:hAnsi="Segoe UI" w:cs="Segoe UI"/>
          <w:sz w:val="22"/>
          <w:szCs w:val="22"/>
          <w:lang w:eastAsia="nl-NL"/>
        </w:rPr>
      </w:pPr>
      <w:r w:rsidRPr="0047478B">
        <w:rPr>
          <w:rFonts w:ascii="Calibri" w:eastAsia="Times New Roman" w:hAnsi="Calibri" w:cs="Calibri"/>
          <w:sz w:val="22"/>
          <w:szCs w:val="22"/>
          <w:lang w:eastAsia="nl-NL"/>
        </w:rPr>
        <w:t>De Leverancier moet in ieder geval in staat zijn om onderstaande punten zelf op te nemen dan wel in te richten, dit gezamenlijk met het UMC in te regelen of volledig aan het UMC over te laten: </w:t>
      </w:r>
    </w:p>
    <w:p w14:paraId="4247DB36" w14:textId="77777777" w:rsidR="00952F71" w:rsidRPr="0047478B" w:rsidRDefault="00952F71" w:rsidP="00C90809">
      <w:pPr>
        <w:keepLines w:val="0"/>
        <w:numPr>
          <w:ilvl w:val="0"/>
          <w:numId w:val="34"/>
        </w:numPr>
        <w:suppressAutoHyphens w:val="0"/>
        <w:spacing w:line="240" w:lineRule="auto"/>
        <w:contextualSpacing w:val="0"/>
        <w:jc w:val="both"/>
        <w:textAlignment w:val="baseline"/>
        <w:rPr>
          <w:rFonts w:ascii="Calibri" w:eastAsia="Times New Roman" w:hAnsi="Calibri" w:cs="Calibri"/>
          <w:sz w:val="22"/>
          <w:szCs w:val="22"/>
          <w:lang w:eastAsia="nl-NL"/>
        </w:rPr>
      </w:pPr>
      <w:r w:rsidRPr="0047478B">
        <w:rPr>
          <w:rFonts w:ascii="Calibri" w:eastAsia="Times New Roman" w:hAnsi="Calibri" w:cs="Calibri"/>
          <w:sz w:val="22"/>
          <w:szCs w:val="22"/>
          <w:lang w:eastAsia="nl-NL"/>
        </w:rPr>
        <w:t>Het monitoren van een component/CI/omgeving; </w:t>
      </w:r>
    </w:p>
    <w:p w14:paraId="59B1700C" w14:textId="77777777" w:rsidR="00952F71" w:rsidRPr="0047478B" w:rsidRDefault="00952F71" w:rsidP="00C90809">
      <w:pPr>
        <w:keepLines w:val="0"/>
        <w:numPr>
          <w:ilvl w:val="0"/>
          <w:numId w:val="34"/>
        </w:numPr>
        <w:suppressAutoHyphens w:val="0"/>
        <w:spacing w:line="240" w:lineRule="auto"/>
        <w:contextualSpacing w:val="0"/>
        <w:jc w:val="both"/>
        <w:textAlignment w:val="baseline"/>
        <w:rPr>
          <w:rFonts w:ascii="Calibri" w:eastAsia="Times New Roman" w:hAnsi="Calibri" w:cs="Calibri"/>
          <w:sz w:val="22"/>
          <w:szCs w:val="22"/>
          <w:lang w:eastAsia="nl-NL"/>
        </w:rPr>
      </w:pPr>
      <w:r w:rsidRPr="0047478B">
        <w:rPr>
          <w:rFonts w:ascii="Calibri" w:eastAsia="Times New Roman" w:hAnsi="Calibri" w:cs="Calibri"/>
          <w:sz w:val="22"/>
          <w:szCs w:val="22"/>
          <w:lang w:eastAsia="nl-NL"/>
        </w:rPr>
        <w:t>Het in beheer nemen en uit beheer halen van objecten; </w:t>
      </w:r>
    </w:p>
    <w:p w14:paraId="07245680" w14:textId="7A73A80C" w:rsidR="00952F71" w:rsidRPr="0047478B" w:rsidRDefault="00D811E0" w:rsidP="00C90809">
      <w:pPr>
        <w:keepLines w:val="0"/>
        <w:numPr>
          <w:ilvl w:val="0"/>
          <w:numId w:val="34"/>
        </w:numPr>
        <w:suppressAutoHyphens w:val="0"/>
        <w:spacing w:line="240" w:lineRule="auto"/>
        <w:contextualSpacing w:val="0"/>
        <w:jc w:val="both"/>
        <w:textAlignment w:val="baseline"/>
        <w:rPr>
          <w:rFonts w:ascii="Calibri" w:eastAsia="Times New Roman" w:hAnsi="Calibri" w:cs="Calibri"/>
          <w:sz w:val="22"/>
          <w:szCs w:val="22"/>
          <w:lang w:eastAsia="nl-NL"/>
        </w:rPr>
      </w:pPr>
      <w:r>
        <w:rPr>
          <w:rFonts w:ascii="Calibri" w:eastAsia="Times New Roman" w:hAnsi="Calibri" w:cs="Calibri"/>
          <w:sz w:val="22"/>
          <w:szCs w:val="22"/>
          <w:lang w:eastAsia="nl-NL"/>
        </w:rPr>
        <w:t>De</w:t>
      </w:r>
      <w:r w:rsidR="00952F71" w:rsidRPr="0047478B">
        <w:rPr>
          <w:rFonts w:ascii="Calibri" w:eastAsia="Times New Roman" w:hAnsi="Calibri" w:cs="Calibri"/>
          <w:sz w:val="22"/>
          <w:szCs w:val="22"/>
          <w:lang w:eastAsia="nl-NL"/>
        </w:rPr>
        <w:t xml:space="preserve"> functione</w:t>
      </w:r>
      <w:r>
        <w:rPr>
          <w:rFonts w:ascii="Calibri" w:eastAsia="Times New Roman" w:hAnsi="Calibri" w:cs="Calibri"/>
          <w:sz w:val="22"/>
          <w:szCs w:val="22"/>
          <w:lang w:eastAsia="nl-NL"/>
        </w:rPr>
        <w:t>le</w:t>
      </w:r>
      <w:r w:rsidR="00952F71" w:rsidRPr="0047478B">
        <w:rPr>
          <w:rFonts w:ascii="Calibri" w:eastAsia="Times New Roman" w:hAnsi="Calibri" w:cs="Calibri"/>
          <w:sz w:val="22"/>
          <w:szCs w:val="22"/>
          <w:lang w:eastAsia="nl-NL"/>
        </w:rPr>
        <w:t xml:space="preserve"> dienst ‘Monitoring’ gaat het om onder meer de volgende activiteiten: </w:t>
      </w:r>
      <w:r>
        <w:rPr>
          <w:rFonts w:ascii="Calibri" w:eastAsia="Times New Roman" w:hAnsi="Calibri" w:cs="Calibri"/>
          <w:sz w:val="22"/>
          <w:szCs w:val="22"/>
          <w:lang w:eastAsia="nl-NL"/>
        </w:rPr>
        <w:t xml:space="preserve">functioneel </w:t>
      </w:r>
      <w:r w:rsidR="00952F71" w:rsidRPr="0047478B">
        <w:rPr>
          <w:rFonts w:ascii="Calibri" w:eastAsia="Times New Roman" w:hAnsi="Calibri" w:cs="Calibri"/>
          <w:sz w:val="22"/>
          <w:szCs w:val="22"/>
          <w:lang w:eastAsia="nl-NL"/>
        </w:rPr>
        <w:t xml:space="preserve">beheer van de </w:t>
      </w:r>
      <w:proofErr w:type="spellStart"/>
      <w:r w:rsidR="00952F71" w:rsidRPr="0047478B">
        <w:rPr>
          <w:rFonts w:ascii="Calibri" w:eastAsia="Times New Roman" w:hAnsi="Calibri" w:cs="Calibri"/>
          <w:sz w:val="22"/>
          <w:szCs w:val="22"/>
          <w:lang w:eastAsia="nl-NL"/>
        </w:rPr>
        <w:t>tooling</w:t>
      </w:r>
      <w:proofErr w:type="spellEnd"/>
      <w:r w:rsidR="00952F71" w:rsidRPr="0047478B">
        <w:rPr>
          <w:rFonts w:ascii="Calibri" w:eastAsia="Times New Roman" w:hAnsi="Calibri" w:cs="Calibri"/>
          <w:sz w:val="22"/>
          <w:szCs w:val="22"/>
          <w:lang w:eastAsia="nl-NL"/>
        </w:rPr>
        <w:t>; </w:t>
      </w:r>
    </w:p>
    <w:p w14:paraId="181733AF" w14:textId="77777777" w:rsidR="00952F71" w:rsidRPr="0047478B" w:rsidRDefault="00952F71" w:rsidP="00C90809">
      <w:pPr>
        <w:keepLines w:val="0"/>
        <w:numPr>
          <w:ilvl w:val="0"/>
          <w:numId w:val="34"/>
        </w:numPr>
        <w:suppressAutoHyphens w:val="0"/>
        <w:spacing w:line="240" w:lineRule="auto"/>
        <w:contextualSpacing w:val="0"/>
        <w:jc w:val="both"/>
        <w:textAlignment w:val="baseline"/>
        <w:rPr>
          <w:rFonts w:ascii="Calibri" w:eastAsia="Times New Roman" w:hAnsi="Calibri" w:cs="Calibri"/>
          <w:sz w:val="22"/>
          <w:szCs w:val="22"/>
          <w:lang w:eastAsia="nl-NL"/>
        </w:rPr>
      </w:pPr>
      <w:r w:rsidRPr="0047478B">
        <w:rPr>
          <w:rFonts w:ascii="Calibri" w:eastAsia="Times New Roman" w:hAnsi="Calibri" w:cs="Calibri"/>
          <w:sz w:val="22"/>
          <w:szCs w:val="22"/>
          <w:lang w:eastAsia="nl-NL"/>
        </w:rPr>
        <w:t xml:space="preserve">Het technisch beheer van de monitoring </w:t>
      </w:r>
      <w:proofErr w:type="spellStart"/>
      <w:r w:rsidRPr="0047478B">
        <w:rPr>
          <w:rFonts w:ascii="Calibri" w:eastAsia="Times New Roman" w:hAnsi="Calibri" w:cs="Calibri"/>
          <w:sz w:val="22"/>
          <w:szCs w:val="22"/>
          <w:lang w:eastAsia="nl-NL"/>
        </w:rPr>
        <w:t>tooling</w:t>
      </w:r>
      <w:proofErr w:type="spellEnd"/>
      <w:r w:rsidRPr="0047478B">
        <w:rPr>
          <w:rFonts w:ascii="Calibri" w:eastAsia="Times New Roman" w:hAnsi="Calibri" w:cs="Calibri"/>
          <w:sz w:val="22"/>
          <w:szCs w:val="22"/>
          <w:lang w:eastAsia="nl-NL"/>
        </w:rPr>
        <w:t>; </w:t>
      </w:r>
    </w:p>
    <w:p w14:paraId="4D26897B" w14:textId="77777777" w:rsidR="00952F71" w:rsidRPr="0047478B" w:rsidRDefault="00952F71" w:rsidP="00C90809">
      <w:pPr>
        <w:keepLines w:val="0"/>
        <w:numPr>
          <w:ilvl w:val="0"/>
          <w:numId w:val="34"/>
        </w:numPr>
        <w:suppressAutoHyphens w:val="0"/>
        <w:spacing w:line="240" w:lineRule="auto"/>
        <w:contextualSpacing w:val="0"/>
        <w:jc w:val="both"/>
        <w:textAlignment w:val="baseline"/>
        <w:rPr>
          <w:rFonts w:ascii="Calibri" w:eastAsia="Times New Roman" w:hAnsi="Calibri" w:cs="Calibri"/>
          <w:sz w:val="22"/>
          <w:szCs w:val="22"/>
          <w:lang w:eastAsia="nl-NL"/>
        </w:rPr>
      </w:pPr>
      <w:r w:rsidRPr="0047478B">
        <w:rPr>
          <w:rFonts w:ascii="Calibri" w:eastAsia="Times New Roman" w:hAnsi="Calibri" w:cs="Calibri"/>
          <w:sz w:val="22"/>
          <w:szCs w:val="22"/>
          <w:lang w:eastAsia="nl-NL"/>
        </w:rPr>
        <w:t xml:space="preserve">Het faciliteren van de </w:t>
      </w:r>
      <w:proofErr w:type="spellStart"/>
      <w:r w:rsidRPr="0047478B">
        <w:rPr>
          <w:rFonts w:ascii="Calibri" w:eastAsia="Times New Roman" w:hAnsi="Calibri" w:cs="Calibri"/>
          <w:sz w:val="22"/>
          <w:szCs w:val="22"/>
          <w:lang w:eastAsia="nl-NL"/>
        </w:rPr>
        <w:t>tooling</w:t>
      </w:r>
      <w:proofErr w:type="spellEnd"/>
      <w:r w:rsidRPr="0047478B">
        <w:rPr>
          <w:rFonts w:ascii="Calibri" w:eastAsia="Times New Roman" w:hAnsi="Calibri" w:cs="Calibri"/>
          <w:sz w:val="22"/>
          <w:szCs w:val="22"/>
          <w:lang w:eastAsia="nl-NL"/>
        </w:rPr>
        <w:t xml:space="preserve"> voor wat betreft infrastructuur; </w:t>
      </w:r>
    </w:p>
    <w:p w14:paraId="5A750368" w14:textId="77777777" w:rsidR="00952F71" w:rsidRPr="0047478B" w:rsidRDefault="00952F71" w:rsidP="00C90809">
      <w:pPr>
        <w:keepLines w:val="0"/>
        <w:numPr>
          <w:ilvl w:val="0"/>
          <w:numId w:val="34"/>
        </w:numPr>
        <w:suppressAutoHyphens w:val="0"/>
        <w:spacing w:line="240" w:lineRule="auto"/>
        <w:contextualSpacing w:val="0"/>
        <w:jc w:val="both"/>
        <w:textAlignment w:val="baseline"/>
        <w:rPr>
          <w:rFonts w:ascii="Calibri" w:eastAsia="Times New Roman" w:hAnsi="Calibri" w:cs="Calibri"/>
          <w:sz w:val="22"/>
          <w:szCs w:val="22"/>
          <w:lang w:eastAsia="nl-NL"/>
        </w:rPr>
      </w:pPr>
      <w:r w:rsidRPr="0047478B">
        <w:rPr>
          <w:rFonts w:ascii="Calibri" w:eastAsia="Times New Roman" w:hAnsi="Calibri" w:cs="Calibri"/>
          <w:sz w:val="22"/>
          <w:szCs w:val="22"/>
          <w:lang w:eastAsia="nl-NL"/>
        </w:rPr>
        <w:t xml:space="preserve">Het toegang bieden tot </w:t>
      </w:r>
      <w:proofErr w:type="spellStart"/>
      <w:r w:rsidRPr="0047478B">
        <w:rPr>
          <w:rFonts w:ascii="Calibri" w:eastAsia="Times New Roman" w:hAnsi="Calibri" w:cs="Calibri"/>
          <w:sz w:val="22"/>
          <w:szCs w:val="22"/>
          <w:lang w:eastAsia="nl-NL"/>
        </w:rPr>
        <w:t>tooling</w:t>
      </w:r>
      <w:proofErr w:type="spellEnd"/>
      <w:r w:rsidRPr="0047478B">
        <w:rPr>
          <w:rFonts w:ascii="Calibri" w:eastAsia="Times New Roman" w:hAnsi="Calibri" w:cs="Calibri"/>
          <w:sz w:val="22"/>
          <w:szCs w:val="22"/>
          <w:lang w:eastAsia="nl-NL"/>
        </w:rPr>
        <w:t xml:space="preserve"> voor zowel de leverancier als het UMC. </w:t>
      </w:r>
    </w:p>
    <w:p w14:paraId="561090CF" w14:textId="77777777" w:rsidR="00952F71" w:rsidRPr="00952F71" w:rsidRDefault="00952F71" w:rsidP="00952F71">
      <w:pPr>
        <w:keepLines w:val="0"/>
        <w:suppressAutoHyphens w:val="0"/>
        <w:spacing w:line="240" w:lineRule="auto"/>
        <w:contextualSpacing w:val="0"/>
        <w:textAlignment w:val="baseline"/>
        <w:rPr>
          <w:rFonts w:ascii="Segoe UI" w:eastAsia="Times New Roman" w:hAnsi="Segoe UI" w:cs="Segoe UI"/>
          <w:sz w:val="18"/>
          <w:szCs w:val="18"/>
          <w:lang w:eastAsia="nl-NL"/>
        </w:rPr>
      </w:pPr>
      <w:r w:rsidRPr="00952F71">
        <w:rPr>
          <w:rFonts w:ascii="Calibri" w:eastAsia="Times New Roman" w:hAnsi="Calibri" w:cs="Calibri"/>
          <w:lang w:eastAsia="nl-NL"/>
        </w:rPr>
        <w:t> </w:t>
      </w:r>
    </w:p>
    <w:p w14:paraId="549041D8" w14:textId="77777777" w:rsidR="00952F71" w:rsidRPr="00034E8E" w:rsidRDefault="00952F71" w:rsidP="00034E8E">
      <w:pPr>
        <w:keepLines w:val="0"/>
        <w:suppressAutoHyphens w:val="0"/>
        <w:spacing w:line="240" w:lineRule="auto"/>
        <w:contextualSpacing w:val="0"/>
        <w:jc w:val="both"/>
        <w:textAlignment w:val="baseline"/>
        <w:rPr>
          <w:rFonts w:ascii="Calibri" w:eastAsia="Times New Roman" w:hAnsi="Calibri" w:cs="Calibri"/>
          <w:b/>
          <w:bCs/>
          <w:sz w:val="22"/>
          <w:szCs w:val="22"/>
          <w:lang w:eastAsia="nl-NL"/>
        </w:rPr>
      </w:pPr>
      <w:r w:rsidRPr="00034E8E">
        <w:rPr>
          <w:rFonts w:ascii="Calibri" w:eastAsia="Times New Roman" w:hAnsi="Calibri" w:cs="Calibri"/>
          <w:b/>
          <w:bCs/>
          <w:sz w:val="22"/>
          <w:szCs w:val="22"/>
          <w:lang w:eastAsia="nl-NL"/>
        </w:rPr>
        <w:t>Normen voor Monitoring </w:t>
      </w:r>
    </w:p>
    <w:p w14:paraId="3D3AE3D8" w14:textId="77777777" w:rsidR="00952F71" w:rsidRPr="00034E8E" w:rsidRDefault="00952F71" w:rsidP="00034E8E">
      <w:pPr>
        <w:keepLines w:val="0"/>
        <w:spacing w:line="240" w:lineRule="auto"/>
        <w:jc w:val="both"/>
        <w:rPr>
          <w:rFonts w:eastAsia="Times New Roman" w:cstheme="minorHAnsi"/>
          <w:sz w:val="22"/>
          <w:szCs w:val="22"/>
          <w:lang w:eastAsia="nl-NL"/>
        </w:rPr>
      </w:pPr>
      <w:r w:rsidRPr="00034E8E">
        <w:rPr>
          <w:rFonts w:eastAsia="Times New Roman" w:cstheme="minorHAnsi"/>
          <w:sz w:val="22"/>
          <w:szCs w:val="22"/>
          <w:lang w:eastAsia="nl-NL"/>
        </w:rPr>
        <w:t>Ten aanzien van de dienst Monitoring zijn de volgende normen van toepassing: </w:t>
      </w:r>
    </w:p>
    <w:p w14:paraId="1743B049" w14:textId="77777777" w:rsidR="00952F71" w:rsidRPr="00952F71" w:rsidRDefault="00952F71" w:rsidP="00952F71">
      <w:pPr>
        <w:keepLines w:val="0"/>
        <w:suppressAutoHyphens w:val="0"/>
        <w:spacing w:line="240" w:lineRule="auto"/>
        <w:contextualSpacing w:val="0"/>
        <w:textAlignment w:val="baseline"/>
        <w:rPr>
          <w:rFonts w:ascii="Segoe UI" w:eastAsia="Times New Roman" w:hAnsi="Segoe UI" w:cs="Segoe UI"/>
          <w:sz w:val="18"/>
          <w:szCs w:val="18"/>
          <w:lang w:eastAsia="nl-NL"/>
        </w:rPr>
      </w:pPr>
      <w:r w:rsidRPr="00952F71">
        <w:rPr>
          <w:rFonts w:ascii="Calibri" w:eastAsia="Times New Roman" w:hAnsi="Calibri" w:cs="Calibri"/>
          <w:lang w:eastAsia="nl-N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25"/>
        <w:gridCol w:w="2115"/>
        <w:gridCol w:w="1125"/>
        <w:gridCol w:w="1275"/>
        <w:gridCol w:w="2835"/>
      </w:tblGrid>
      <w:tr w:rsidR="00952F71" w:rsidRPr="00952F71" w14:paraId="3B6A354B" w14:textId="77777777" w:rsidTr="00952F71">
        <w:trPr>
          <w:trHeight w:val="300"/>
        </w:trPr>
        <w:tc>
          <w:tcPr>
            <w:tcW w:w="1125" w:type="dxa"/>
            <w:tcBorders>
              <w:top w:val="single" w:sz="6" w:space="0" w:color="4F81BD"/>
              <w:left w:val="single" w:sz="6" w:space="0" w:color="4F81BD"/>
              <w:bottom w:val="nil"/>
              <w:right w:val="nil"/>
            </w:tcBorders>
            <w:shd w:val="clear" w:color="auto" w:fill="4F81BD"/>
            <w:vAlign w:val="center"/>
            <w:hideMark/>
          </w:tcPr>
          <w:p w14:paraId="1ACE99B1" w14:textId="77777777" w:rsidR="00952F71" w:rsidRPr="00952F71" w:rsidRDefault="00952F71" w:rsidP="00952F71">
            <w:pPr>
              <w:keepLines w:val="0"/>
              <w:suppressAutoHyphens w:val="0"/>
              <w:spacing w:line="240" w:lineRule="auto"/>
              <w:contextualSpacing w:val="0"/>
              <w:textAlignment w:val="baseline"/>
              <w:rPr>
                <w:rFonts w:ascii="Times New Roman" w:eastAsia="Times New Roman" w:hAnsi="Times New Roman" w:cs="Times New Roman"/>
                <w:b/>
                <w:bCs/>
                <w:color w:val="FFFFFF"/>
                <w:sz w:val="24"/>
                <w:szCs w:val="24"/>
                <w:lang w:eastAsia="nl-NL"/>
              </w:rPr>
            </w:pPr>
            <w:r w:rsidRPr="00952F71">
              <w:rPr>
                <w:rFonts w:ascii="Calibri" w:eastAsia="Times New Roman" w:hAnsi="Calibri" w:cs="Calibri"/>
                <w:b/>
                <w:bCs/>
                <w:color w:val="FFFFFF"/>
                <w:lang w:eastAsia="nl-NL"/>
              </w:rPr>
              <w:t>Norm </w:t>
            </w:r>
          </w:p>
        </w:tc>
        <w:tc>
          <w:tcPr>
            <w:tcW w:w="2115" w:type="dxa"/>
            <w:tcBorders>
              <w:top w:val="single" w:sz="6" w:space="0" w:color="4F81BD"/>
              <w:left w:val="nil"/>
              <w:bottom w:val="nil"/>
              <w:right w:val="nil"/>
            </w:tcBorders>
            <w:shd w:val="clear" w:color="auto" w:fill="4F81BD"/>
            <w:vAlign w:val="center"/>
            <w:hideMark/>
          </w:tcPr>
          <w:p w14:paraId="02EAE57C" w14:textId="77777777" w:rsidR="00952F71" w:rsidRPr="00952F71" w:rsidRDefault="00952F71" w:rsidP="00952F71">
            <w:pPr>
              <w:keepLines w:val="0"/>
              <w:suppressAutoHyphens w:val="0"/>
              <w:spacing w:line="240" w:lineRule="auto"/>
              <w:contextualSpacing w:val="0"/>
              <w:textAlignment w:val="baseline"/>
              <w:rPr>
                <w:rFonts w:ascii="Times New Roman" w:eastAsia="Times New Roman" w:hAnsi="Times New Roman" w:cs="Times New Roman"/>
                <w:b/>
                <w:bCs/>
                <w:color w:val="FFFFFF"/>
                <w:sz w:val="24"/>
                <w:szCs w:val="24"/>
                <w:lang w:eastAsia="nl-NL"/>
              </w:rPr>
            </w:pPr>
            <w:r w:rsidRPr="00952F71">
              <w:rPr>
                <w:rFonts w:ascii="Calibri" w:eastAsia="Times New Roman" w:hAnsi="Calibri" w:cs="Calibri"/>
                <w:b/>
                <w:bCs/>
                <w:color w:val="FFFFFF"/>
                <w:lang w:eastAsia="nl-NL"/>
              </w:rPr>
              <w:t>Constateren en loggen </w:t>
            </w:r>
          </w:p>
        </w:tc>
        <w:tc>
          <w:tcPr>
            <w:tcW w:w="1125" w:type="dxa"/>
            <w:tcBorders>
              <w:top w:val="single" w:sz="6" w:space="0" w:color="4F81BD"/>
              <w:left w:val="nil"/>
              <w:bottom w:val="nil"/>
              <w:right w:val="nil"/>
            </w:tcBorders>
            <w:shd w:val="clear" w:color="auto" w:fill="4F81BD"/>
            <w:vAlign w:val="center"/>
            <w:hideMark/>
          </w:tcPr>
          <w:p w14:paraId="087272C8" w14:textId="77777777" w:rsidR="00952F71" w:rsidRPr="00952F71" w:rsidRDefault="00952F71" w:rsidP="00952F71">
            <w:pPr>
              <w:keepLines w:val="0"/>
              <w:suppressAutoHyphens w:val="0"/>
              <w:spacing w:line="240" w:lineRule="auto"/>
              <w:contextualSpacing w:val="0"/>
              <w:textAlignment w:val="baseline"/>
              <w:rPr>
                <w:rFonts w:ascii="Times New Roman" w:eastAsia="Times New Roman" w:hAnsi="Times New Roman" w:cs="Times New Roman"/>
                <w:b/>
                <w:bCs/>
                <w:color w:val="FFFFFF"/>
                <w:sz w:val="24"/>
                <w:szCs w:val="24"/>
                <w:lang w:eastAsia="nl-NL"/>
              </w:rPr>
            </w:pPr>
            <w:r w:rsidRPr="00952F71">
              <w:rPr>
                <w:rFonts w:ascii="Calibri" w:eastAsia="Times New Roman" w:hAnsi="Calibri" w:cs="Calibri"/>
                <w:b/>
                <w:bCs/>
                <w:color w:val="FFFFFF"/>
                <w:lang w:eastAsia="nl-NL"/>
              </w:rPr>
              <w:t>Waarde </w:t>
            </w:r>
          </w:p>
        </w:tc>
        <w:tc>
          <w:tcPr>
            <w:tcW w:w="1275" w:type="dxa"/>
            <w:tcBorders>
              <w:top w:val="single" w:sz="6" w:space="0" w:color="4F81BD"/>
              <w:left w:val="nil"/>
              <w:bottom w:val="nil"/>
              <w:right w:val="nil"/>
            </w:tcBorders>
            <w:shd w:val="clear" w:color="auto" w:fill="4F81BD"/>
            <w:vAlign w:val="center"/>
            <w:hideMark/>
          </w:tcPr>
          <w:p w14:paraId="29AA26FF" w14:textId="77777777" w:rsidR="00952F71" w:rsidRPr="00952F71" w:rsidRDefault="00952F71" w:rsidP="00952F71">
            <w:pPr>
              <w:keepLines w:val="0"/>
              <w:suppressAutoHyphens w:val="0"/>
              <w:spacing w:line="240" w:lineRule="auto"/>
              <w:contextualSpacing w:val="0"/>
              <w:textAlignment w:val="baseline"/>
              <w:rPr>
                <w:rFonts w:ascii="Times New Roman" w:eastAsia="Times New Roman" w:hAnsi="Times New Roman" w:cs="Times New Roman"/>
                <w:b/>
                <w:bCs/>
                <w:color w:val="FFFFFF"/>
                <w:sz w:val="24"/>
                <w:szCs w:val="24"/>
                <w:lang w:eastAsia="nl-NL"/>
              </w:rPr>
            </w:pPr>
            <w:r w:rsidRPr="00952F71">
              <w:rPr>
                <w:rFonts w:ascii="Calibri" w:eastAsia="Times New Roman" w:hAnsi="Calibri" w:cs="Calibri"/>
                <w:b/>
                <w:bCs/>
                <w:color w:val="FFFFFF"/>
                <w:lang w:eastAsia="nl-NL"/>
              </w:rPr>
              <w:t>Naar Wie </w:t>
            </w:r>
          </w:p>
        </w:tc>
        <w:tc>
          <w:tcPr>
            <w:tcW w:w="2835" w:type="dxa"/>
            <w:tcBorders>
              <w:top w:val="single" w:sz="6" w:space="0" w:color="4F81BD"/>
              <w:left w:val="nil"/>
              <w:bottom w:val="nil"/>
              <w:right w:val="single" w:sz="6" w:space="0" w:color="4F81BD"/>
            </w:tcBorders>
            <w:shd w:val="clear" w:color="auto" w:fill="4F81BD"/>
            <w:vAlign w:val="center"/>
            <w:hideMark/>
          </w:tcPr>
          <w:p w14:paraId="7FA6C1EA" w14:textId="77777777" w:rsidR="00952F71" w:rsidRPr="00952F71" w:rsidRDefault="00952F71" w:rsidP="00952F71">
            <w:pPr>
              <w:keepLines w:val="0"/>
              <w:suppressAutoHyphens w:val="0"/>
              <w:spacing w:line="240" w:lineRule="auto"/>
              <w:contextualSpacing w:val="0"/>
              <w:textAlignment w:val="baseline"/>
              <w:rPr>
                <w:rFonts w:ascii="Times New Roman" w:eastAsia="Times New Roman" w:hAnsi="Times New Roman" w:cs="Times New Roman"/>
                <w:b/>
                <w:bCs/>
                <w:color w:val="FFFFFF"/>
                <w:sz w:val="24"/>
                <w:szCs w:val="24"/>
                <w:lang w:eastAsia="nl-NL"/>
              </w:rPr>
            </w:pPr>
            <w:r w:rsidRPr="00952F71">
              <w:rPr>
                <w:rFonts w:ascii="Calibri" w:eastAsia="Times New Roman" w:hAnsi="Calibri" w:cs="Calibri"/>
                <w:b/>
                <w:bCs/>
                <w:color w:val="FFFFFF"/>
                <w:lang w:eastAsia="nl-NL"/>
              </w:rPr>
              <w:t>Type Melding naar UMC </w:t>
            </w:r>
          </w:p>
        </w:tc>
      </w:tr>
      <w:tr w:rsidR="00952F71" w:rsidRPr="00952F71" w14:paraId="7F726BC0" w14:textId="77777777" w:rsidTr="00952F71">
        <w:trPr>
          <w:trHeight w:val="300"/>
        </w:trPr>
        <w:tc>
          <w:tcPr>
            <w:tcW w:w="1125" w:type="dxa"/>
            <w:tcBorders>
              <w:top w:val="single" w:sz="6" w:space="0" w:color="4F81BD"/>
              <w:left w:val="single" w:sz="6" w:space="0" w:color="4F81BD"/>
              <w:bottom w:val="single" w:sz="6" w:space="0" w:color="4F81BD"/>
              <w:right w:val="nil"/>
            </w:tcBorders>
            <w:shd w:val="clear" w:color="auto" w:fill="auto"/>
            <w:hideMark/>
          </w:tcPr>
          <w:p w14:paraId="748B431A" w14:textId="77777777" w:rsidR="00952F71" w:rsidRPr="00937628" w:rsidRDefault="00952F71" w:rsidP="00937628">
            <w:proofErr w:type="spellStart"/>
            <w:r w:rsidRPr="00937628">
              <w:t>Prio</w:t>
            </w:r>
            <w:proofErr w:type="spellEnd"/>
            <w:r w:rsidRPr="00937628">
              <w:t xml:space="preserve"> 1 </w:t>
            </w:r>
          </w:p>
        </w:tc>
        <w:tc>
          <w:tcPr>
            <w:tcW w:w="2115" w:type="dxa"/>
            <w:tcBorders>
              <w:top w:val="single" w:sz="6" w:space="0" w:color="4F81BD"/>
              <w:left w:val="nil"/>
              <w:bottom w:val="single" w:sz="6" w:space="0" w:color="4F81BD"/>
              <w:right w:val="nil"/>
            </w:tcBorders>
            <w:shd w:val="clear" w:color="auto" w:fill="auto"/>
            <w:hideMark/>
          </w:tcPr>
          <w:p w14:paraId="3DF410CD" w14:textId="77777777" w:rsidR="00937628" w:rsidRDefault="00952F71" w:rsidP="00937628">
            <w:r w:rsidRPr="00937628">
              <w:t>Reguliere openstelling: Ja Stand-by openstelling:</w:t>
            </w:r>
          </w:p>
          <w:p w14:paraId="1D9A39E1" w14:textId="06747D35" w:rsidR="00952F71" w:rsidRPr="00937628" w:rsidRDefault="00952F71" w:rsidP="00937628">
            <w:r w:rsidRPr="00937628">
              <w:t>Ja. </w:t>
            </w:r>
          </w:p>
        </w:tc>
        <w:tc>
          <w:tcPr>
            <w:tcW w:w="1125" w:type="dxa"/>
            <w:tcBorders>
              <w:top w:val="single" w:sz="6" w:space="0" w:color="4F81BD"/>
              <w:left w:val="nil"/>
              <w:bottom w:val="single" w:sz="6" w:space="0" w:color="4F81BD"/>
              <w:right w:val="nil"/>
            </w:tcBorders>
            <w:shd w:val="clear" w:color="auto" w:fill="auto"/>
            <w:hideMark/>
          </w:tcPr>
          <w:p w14:paraId="7DF8EEFB" w14:textId="77777777" w:rsidR="00937628" w:rsidRPr="00937628" w:rsidRDefault="00937628" w:rsidP="00937628"/>
          <w:p w14:paraId="40AB22E9" w14:textId="4AE27B91" w:rsidR="00952F71" w:rsidRPr="00937628" w:rsidRDefault="00952F71" w:rsidP="00937628">
            <w:r w:rsidRPr="00937628">
              <w:t>Binnen 5 minuten </w:t>
            </w:r>
          </w:p>
        </w:tc>
        <w:tc>
          <w:tcPr>
            <w:tcW w:w="1275" w:type="dxa"/>
            <w:tcBorders>
              <w:top w:val="single" w:sz="6" w:space="0" w:color="4F81BD"/>
              <w:left w:val="nil"/>
              <w:bottom w:val="single" w:sz="6" w:space="0" w:color="4F81BD"/>
              <w:right w:val="nil"/>
            </w:tcBorders>
            <w:shd w:val="clear" w:color="auto" w:fill="auto"/>
            <w:hideMark/>
          </w:tcPr>
          <w:p w14:paraId="00672B00" w14:textId="604A15D7" w:rsidR="00952F71" w:rsidRPr="00937628" w:rsidRDefault="00952F71" w:rsidP="00937628">
            <w:pPr>
              <w:keepLines w:val="0"/>
              <w:suppressAutoHyphens w:val="0"/>
              <w:spacing w:line="240" w:lineRule="auto"/>
              <w:contextualSpacing w:val="0"/>
              <w:jc w:val="both"/>
              <w:textAlignment w:val="baseline"/>
              <w:rPr>
                <w:rFonts w:ascii="Times New Roman" w:eastAsia="Times New Roman" w:hAnsi="Times New Roman" w:cs="Times New Roman"/>
                <w:sz w:val="22"/>
                <w:szCs w:val="22"/>
                <w:lang w:eastAsia="nl-NL"/>
              </w:rPr>
            </w:pPr>
            <w:r w:rsidRPr="00937628">
              <w:rPr>
                <w:rFonts w:ascii="Calibri" w:eastAsia="Times New Roman" w:hAnsi="Calibri" w:cs="Calibri"/>
                <w:sz w:val="22"/>
                <w:szCs w:val="22"/>
                <w:lang w:eastAsia="nl-NL"/>
              </w:rPr>
              <w:t xml:space="preserve">Regulier </w:t>
            </w:r>
            <w:proofErr w:type="spellStart"/>
            <w:r w:rsidRPr="00937628">
              <w:rPr>
                <w:rFonts w:ascii="Calibri" w:eastAsia="Times New Roman" w:hAnsi="Calibri" w:cs="Calibri"/>
                <w:sz w:val="22"/>
                <w:szCs w:val="22"/>
                <w:lang w:eastAsia="nl-NL"/>
              </w:rPr>
              <w:t>Beheer:Ja</w:t>
            </w:r>
            <w:proofErr w:type="spellEnd"/>
            <w:r w:rsidRPr="00937628">
              <w:rPr>
                <w:rFonts w:ascii="Calibri" w:eastAsia="Times New Roman" w:hAnsi="Calibri" w:cs="Calibri"/>
                <w:sz w:val="22"/>
                <w:szCs w:val="22"/>
                <w:lang w:eastAsia="nl-NL"/>
              </w:rPr>
              <w:t xml:space="preserve"> UMC: Ja </w:t>
            </w:r>
          </w:p>
          <w:p w14:paraId="10E95720" w14:textId="77777777" w:rsidR="00952F71" w:rsidRPr="00937628" w:rsidRDefault="00952F71" w:rsidP="00937628">
            <w:pPr>
              <w:keepLines w:val="0"/>
              <w:suppressAutoHyphens w:val="0"/>
              <w:spacing w:line="240" w:lineRule="auto"/>
              <w:contextualSpacing w:val="0"/>
              <w:jc w:val="both"/>
              <w:textAlignment w:val="baseline"/>
              <w:rPr>
                <w:rFonts w:ascii="Times New Roman" w:eastAsia="Times New Roman" w:hAnsi="Times New Roman" w:cs="Times New Roman"/>
                <w:sz w:val="22"/>
                <w:szCs w:val="22"/>
                <w:lang w:eastAsia="nl-NL"/>
              </w:rPr>
            </w:pPr>
            <w:r w:rsidRPr="00937628">
              <w:rPr>
                <w:rFonts w:ascii="Calibri" w:eastAsia="Times New Roman" w:hAnsi="Calibri" w:cs="Calibri"/>
                <w:sz w:val="22"/>
                <w:szCs w:val="22"/>
                <w:lang w:eastAsia="nl-NL"/>
              </w:rPr>
              <w:t>Stand-By Beheer: Ja </w:t>
            </w:r>
          </w:p>
          <w:p w14:paraId="62C01BF9" w14:textId="77777777" w:rsidR="00952F71" w:rsidRPr="00937628" w:rsidRDefault="00952F71" w:rsidP="00937628">
            <w:pPr>
              <w:keepLines w:val="0"/>
              <w:suppressAutoHyphens w:val="0"/>
              <w:spacing w:line="240" w:lineRule="auto"/>
              <w:contextualSpacing w:val="0"/>
              <w:jc w:val="both"/>
              <w:textAlignment w:val="baseline"/>
              <w:rPr>
                <w:rFonts w:ascii="Times New Roman" w:eastAsia="Times New Roman" w:hAnsi="Times New Roman" w:cs="Times New Roman"/>
                <w:sz w:val="22"/>
                <w:szCs w:val="22"/>
                <w:lang w:eastAsia="nl-NL"/>
              </w:rPr>
            </w:pPr>
            <w:r w:rsidRPr="00937628">
              <w:rPr>
                <w:rFonts w:ascii="Calibri" w:eastAsia="Times New Roman" w:hAnsi="Calibri" w:cs="Calibri"/>
                <w:sz w:val="22"/>
                <w:szCs w:val="22"/>
                <w:lang w:eastAsia="nl-NL"/>
              </w:rPr>
              <w:t>UMC: Ja. </w:t>
            </w:r>
          </w:p>
        </w:tc>
        <w:tc>
          <w:tcPr>
            <w:tcW w:w="2835" w:type="dxa"/>
            <w:tcBorders>
              <w:top w:val="single" w:sz="6" w:space="0" w:color="4F81BD"/>
              <w:left w:val="nil"/>
              <w:bottom w:val="single" w:sz="6" w:space="0" w:color="4F81BD"/>
              <w:right w:val="single" w:sz="6" w:space="0" w:color="4F81BD"/>
            </w:tcBorders>
            <w:shd w:val="clear" w:color="auto" w:fill="auto"/>
            <w:hideMark/>
          </w:tcPr>
          <w:p w14:paraId="032578AE" w14:textId="77777777" w:rsidR="00D811E0" w:rsidRDefault="00952F71" w:rsidP="00937628">
            <w:pPr>
              <w:keepLines w:val="0"/>
              <w:suppressAutoHyphens w:val="0"/>
              <w:spacing w:line="240" w:lineRule="auto"/>
              <w:contextualSpacing w:val="0"/>
              <w:jc w:val="both"/>
              <w:textAlignment w:val="baseline"/>
              <w:rPr>
                <w:rFonts w:ascii="Calibri" w:eastAsia="Times New Roman" w:hAnsi="Calibri" w:cs="Calibri"/>
                <w:sz w:val="22"/>
                <w:szCs w:val="22"/>
                <w:lang w:eastAsia="nl-NL"/>
              </w:rPr>
            </w:pPr>
            <w:r w:rsidRPr="00937628">
              <w:rPr>
                <w:rFonts w:ascii="Calibri" w:eastAsia="Times New Roman" w:hAnsi="Calibri" w:cs="Calibri"/>
                <w:sz w:val="22"/>
                <w:szCs w:val="22"/>
                <w:lang w:eastAsia="nl-NL"/>
              </w:rPr>
              <w:t xml:space="preserve">Reguliere </w:t>
            </w:r>
          </w:p>
          <w:p w14:paraId="03028DD0" w14:textId="77777777" w:rsidR="00D811E0" w:rsidRDefault="00952F71" w:rsidP="00937628">
            <w:pPr>
              <w:keepLines w:val="0"/>
              <w:suppressAutoHyphens w:val="0"/>
              <w:spacing w:line="240" w:lineRule="auto"/>
              <w:contextualSpacing w:val="0"/>
              <w:jc w:val="both"/>
              <w:textAlignment w:val="baseline"/>
              <w:rPr>
                <w:rFonts w:ascii="Calibri" w:eastAsia="Times New Roman" w:hAnsi="Calibri" w:cs="Calibri"/>
                <w:sz w:val="22"/>
                <w:szCs w:val="22"/>
                <w:lang w:eastAsia="nl-NL"/>
              </w:rPr>
            </w:pPr>
            <w:r w:rsidRPr="00937628">
              <w:rPr>
                <w:rFonts w:ascii="Calibri" w:eastAsia="Times New Roman" w:hAnsi="Calibri" w:cs="Calibri"/>
                <w:sz w:val="22"/>
                <w:szCs w:val="22"/>
                <w:lang w:eastAsia="nl-NL"/>
              </w:rPr>
              <w:t xml:space="preserve">openstelling: </w:t>
            </w:r>
          </w:p>
          <w:p w14:paraId="62C70191" w14:textId="14071FD5" w:rsidR="00D811E0" w:rsidRPr="00D811E0" w:rsidRDefault="00952F71" w:rsidP="00937628">
            <w:pPr>
              <w:keepLines w:val="0"/>
              <w:suppressAutoHyphens w:val="0"/>
              <w:spacing w:line="240" w:lineRule="auto"/>
              <w:contextualSpacing w:val="0"/>
              <w:jc w:val="both"/>
              <w:textAlignment w:val="baseline"/>
              <w:rPr>
                <w:rFonts w:ascii="Times New Roman" w:eastAsia="Times New Roman" w:hAnsi="Times New Roman" w:cs="Times New Roman"/>
                <w:sz w:val="22"/>
                <w:szCs w:val="22"/>
                <w:lang w:eastAsia="nl-NL"/>
              </w:rPr>
            </w:pPr>
            <w:r w:rsidRPr="00937628">
              <w:rPr>
                <w:rFonts w:ascii="Calibri" w:eastAsia="Times New Roman" w:hAnsi="Calibri" w:cs="Calibri"/>
                <w:sz w:val="22"/>
                <w:szCs w:val="22"/>
                <w:lang w:eastAsia="nl-NL"/>
              </w:rPr>
              <w:t xml:space="preserve">Telefonisch Stand-by </w:t>
            </w:r>
          </w:p>
          <w:p w14:paraId="3A36EA5C" w14:textId="77777777" w:rsidR="00D811E0" w:rsidRDefault="00952F71" w:rsidP="00937628">
            <w:pPr>
              <w:keepLines w:val="0"/>
              <w:suppressAutoHyphens w:val="0"/>
              <w:spacing w:line="240" w:lineRule="auto"/>
              <w:contextualSpacing w:val="0"/>
              <w:jc w:val="both"/>
              <w:textAlignment w:val="baseline"/>
              <w:rPr>
                <w:rFonts w:ascii="Calibri" w:eastAsia="Times New Roman" w:hAnsi="Calibri" w:cs="Calibri"/>
                <w:sz w:val="22"/>
                <w:szCs w:val="22"/>
                <w:lang w:eastAsia="nl-NL"/>
              </w:rPr>
            </w:pPr>
            <w:r w:rsidRPr="00937628">
              <w:rPr>
                <w:rFonts w:ascii="Calibri" w:eastAsia="Times New Roman" w:hAnsi="Calibri" w:cs="Calibri"/>
                <w:sz w:val="22"/>
                <w:szCs w:val="22"/>
                <w:lang w:eastAsia="nl-NL"/>
              </w:rPr>
              <w:t xml:space="preserve">openstelling: </w:t>
            </w:r>
          </w:p>
          <w:p w14:paraId="745BC3C6" w14:textId="705CFBDB" w:rsidR="00952F71" w:rsidRPr="00937628" w:rsidRDefault="00952F71" w:rsidP="00937628">
            <w:pPr>
              <w:keepLines w:val="0"/>
              <w:suppressAutoHyphens w:val="0"/>
              <w:spacing w:line="240" w:lineRule="auto"/>
              <w:contextualSpacing w:val="0"/>
              <w:jc w:val="both"/>
              <w:textAlignment w:val="baseline"/>
              <w:rPr>
                <w:rFonts w:ascii="Times New Roman" w:eastAsia="Times New Roman" w:hAnsi="Times New Roman" w:cs="Times New Roman"/>
                <w:sz w:val="22"/>
                <w:szCs w:val="22"/>
                <w:lang w:eastAsia="nl-NL"/>
              </w:rPr>
            </w:pPr>
            <w:r w:rsidRPr="00937628">
              <w:rPr>
                <w:rFonts w:ascii="Calibri" w:eastAsia="Times New Roman" w:hAnsi="Calibri" w:cs="Calibri"/>
                <w:sz w:val="22"/>
                <w:szCs w:val="22"/>
                <w:lang w:eastAsia="nl-NL"/>
              </w:rPr>
              <w:t>Telefonisch. </w:t>
            </w:r>
          </w:p>
        </w:tc>
      </w:tr>
      <w:tr w:rsidR="00952F71" w:rsidRPr="004419B9" w14:paraId="0DC245E2" w14:textId="77777777" w:rsidTr="00952F71">
        <w:trPr>
          <w:trHeight w:val="300"/>
        </w:trPr>
        <w:tc>
          <w:tcPr>
            <w:tcW w:w="1125" w:type="dxa"/>
            <w:tcBorders>
              <w:top w:val="nil"/>
              <w:left w:val="single" w:sz="6" w:space="0" w:color="4F81BD"/>
              <w:bottom w:val="nil"/>
              <w:right w:val="nil"/>
            </w:tcBorders>
            <w:shd w:val="clear" w:color="auto" w:fill="auto"/>
            <w:hideMark/>
          </w:tcPr>
          <w:p w14:paraId="639CA972" w14:textId="77777777" w:rsidR="00952F71" w:rsidRPr="00937628" w:rsidRDefault="00952F71" w:rsidP="00937628">
            <w:proofErr w:type="spellStart"/>
            <w:r w:rsidRPr="00937628">
              <w:t>Prio</w:t>
            </w:r>
            <w:proofErr w:type="spellEnd"/>
            <w:r w:rsidRPr="00937628">
              <w:t xml:space="preserve"> 2 </w:t>
            </w:r>
          </w:p>
        </w:tc>
        <w:tc>
          <w:tcPr>
            <w:tcW w:w="2115" w:type="dxa"/>
            <w:tcBorders>
              <w:top w:val="nil"/>
              <w:left w:val="nil"/>
              <w:bottom w:val="nil"/>
              <w:right w:val="nil"/>
            </w:tcBorders>
            <w:shd w:val="clear" w:color="auto" w:fill="auto"/>
            <w:hideMark/>
          </w:tcPr>
          <w:p w14:paraId="0C1D6EA2" w14:textId="77777777" w:rsidR="00952F71" w:rsidRPr="00937628" w:rsidRDefault="00952F71" w:rsidP="00937628">
            <w:r w:rsidRPr="00937628">
              <w:t>Reguliere openstelling: Ja Stand-by openstelling: Ja. </w:t>
            </w:r>
          </w:p>
        </w:tc>
        <w:tc>
          <w:tcPr>
            <w:tcW w:w="1125" w:type="dxa"/>
            <w:tcBorders>
              <w:top w:val="nil"/>
              <w:left w:val="nil"/>
              <w:bottom w:val="nil"/>
              <w:right w:val="nil"/>
            </w:tcBorders>
            <w:shd w:val="clear" w:color="auto" w:fill="auto"/>
            <w:hideMark/>
          </w:tcPr>
          <w:p w14:paraId="6029E5C3" w14:textId="77777777" w:rsidR="00952F71" w:rsidRPr="00937628" w:rsidRDefault="00952F71" w:rsidP="00937628">
            <w:r w:rsidRPr="00937628">
              <w:t>Binnen 15 minuten. </w:t>
            </w:r>
          </w:p>
        </w:tc>
        <w:tc>
          <w:tcPr>
            <w:tcW w:w="1275" w:type="dxa"/>
            <w:tcBorders>
              <w:top w:val="nil"/>
              <w:left w:val="nil"/>
              <w:bottom w:val="nil"/>
              <w:right w:val="nil"/>
            </w:tcBorders>
            <w:shd w:val="clear" w:color="auto" w:fill="auto"/>
            <w:hideMark/>
          </w:tcPr>
          <w:p w14:paraId="42604A6C" w14:textId="77D25949" w:rsidR="00952F71" w:rsidRPr="00937628" w:rsidRDefault="00952F71" w:rsidP="00937628">
            <w:pPr>
              <w:keepLines w:val="0"/>
              <w:suppressAutoHyphens w:val="0"/>
              <w:spacing w:line="240" w:lineRule="auto"/>
              <w:contextualSpacing w:val="0"/>
              <w:jc w:val="both"/>
              <w:textAlignment w:val="baseline"/>
              <w:rPr>
                <w:rFonts w:ascii="Times New Roman" w:eastAsia="Times New Roman" w:hAnsi="Times New Roman" w:cs="Times New Roman"/>
                <w:sz w:val="22"/>
                <w:szCs w:val="22"/>
                <w:lang w:eastAsia="nl-NL"/>
              </w:rPr>
            </w:pPr>
            <w:r w:rsidRPr="00937628">
              <w:rPr>
                <w:rFonts w:ascii="Calibri" w:eastAsia="Times New Roman" w:hAnsi="Calibri" w:cs="Calibri"/>
                <w:sz w:val="22"/>
                <w:szCs w:val="22"/>
                <w:lang w:eastAsia="nl-NL"/>
              </w:rPr>
              <w:t xml:space="preserve">Regulier </w:t>
            </w:r>
            <w:r w:rsidR="00D811E0" w:rsidRPr="00937628">
              <w:rPr>
                <w:rFonts w:ascii="Calibri" w:eastAsia="Times New Roman" w:hAnsi="Calibri" w:cs="Calibri"/>
                <w:sz w:val="22"/>
                <w:szCs w:val="22"/>
                <w:lang w:eastAsia="nl-NL"/>
              </w:rPr>
              <w:t>Beheer: Ja</w:t>
            </w:r>
            <w:r w:rsidRPr="00937628">
              <w:rPr>
                <w:rFonts w:ascii="Calibri" w:eastAsia="Times New Roman" w:hAnsi="Calibri" w:cs="Calibri"/>
                <w:sz w:val="22"/>
                <w:szCs w:val="22"/>
                <w:lang w:eastAsia="nl-NL"/>
              </w:rPr>
              <w:t xml:space="preserve"> UMC: Ja </w:t>
            </w:r>
          </w:p>
          <w:p w14:paraId="0313F03F" w14:textId="22C8C653" w:rsidR="00952F71" w:rsidRPr="00937628" w:rsidRDefault="00952F71" w:rsidP="00937628">
            <w:pPr>
              <w:keepLines w:val="0"/>
              <w:suppressAutoHyphens w:val="0"/>
              <w:spacing w:line="240" w:lineRule="auto"/>
              <w:contextualSpacing w:val="0"/>
              <w:jc w:val="both"/>
              <w:textAlignment w:val="baseline"/>
              <w:rPr>
                <w:rFonts w:ascii="Times New Roman" w:eastAsia="Times New Roman" w:hAnsi="Times New Roman" w:cs="Times New Roman"/>
                <w:sz w:val="22"/>
                <w:szCs w:val="22"/>
                <w:lang w:eastAsia="nl-NL"/>
              </w:rPr>
            </w:pPr>
            <w:r w:rsidRPr="00937628">
              <w:rPr>
                <w:rFonts w:ascii="Calibri" w:eastAsia="Times New Roman" w:hAnsi="Calibri" w:cs="Calibri"/>
                <w:sz w:val="22"/>
                <w:szCs w:val="22"/>
                <w:lang w:eastAsia="nl-NL"/>
              </w:rPr>
              <w:t xml:space="preserve">Stand-By </w:t>
            </w:r>
            <w:proofErr w:type="spellStart"/>
            <w:r w:rsidRPr="00937628">
              <w:rPr>
                <w:rFonts w:ascii="Calibri" w:eastAsia="Times New Roman" w:hAnsi="Calibri" w:cs="Calibri"/>
                <w:sz w:val="22"/>
                <w:szCs w:val="22"/>
                <w:lang w:eastAsia="nl-NL"/>
              </w:rPr>
              <w:t>Beheer:Ja</w:t>
            </w:r>
            <w:proofErr w:type="spellEnd"/>
            <w:r w:rsidRPr="00937628">
              <w:rPr>
                <w:rFonts w:ascii="Calibri" w:eastAsia="Times New Roman" w:hAnsi="Calibri" w:cs="Calibri"/>
                <w:sz w:val="22"/>
                <w:szCs w:val="22"/>
                <w:lang w:eastAsia="nl-NL"/>
              </w:rPr>
              <w:t xml:space="preserve"> UMC: Ja. </w:t>
            </w:r>
          </w:p>
        </w:tc>
        <w:tc>
          <w:tcPr>
            <w:tcW w:w="2835" w:type="dxa"/>
            <w:tcBorders>
              <w:top w:val="nil"/>
              <w:left w:val="nil"/>
              <w:bottom w:val="nil"/>
              <w:right w:val="single" w:sz="6" w:space="0" w:color="4F81BD"/>
            </w:tcBorders>
            <w:shd w:val="clear" w:color="auto" w:fill="auto"/>
            <w:hideMark/>
          </w:tcPr>
          <w:p w14:paraId="038F34BB" w14:textId="77777777" w:rsidR="00937628" w:rsidRDefault="00952F71" w:rsidP="00937628">
            <w:pPr>
              <w:keepLines w:val="0"/>
              <w:suppressAutoHyphens w:val="0"/>
              <w:spacing w:line="240" w:lineRule="auto"/>
              <w:contextualSpacing w:val="0"/>
              <w:jc w:val="both"/>
              <w:textAlignment w:val="baseline"/>
              <w:rPr>
                <w:rFonts w:ascii="Calibri" w:eastAsia="Times New Roman" w:hAnsi="Calibri" w:cs="Calibri"/>
                <w:sz w:val="22"/>
                <w:szCs w:val="22"/>
                <w:lang w:eastAsia="nl-NL"/>
              </w:rPr>
            </w:pPr>
            <w:r w:rsidRPr="00937628">
              <w:rPr>
                <w:rFonts w:ascii="Calibri" w:eastAsia="Times New Roman" w:hAnsi="Calibri" w:cs="Calibri"/>
                <w:sz w:val="22"/>
                <w:szCs w:val="22"/>
                <w:lang w:eastAsia="nl-NL"/>
              </w:rPr>
              <w:t xml:space="preserve">Beheer = UMC Reguliere </w:t>
            </w:r>
          </w:p>
          <w:p w14:paraId="1E2C4110" w14:textId="5198E396" w:rsidR="00937628" w:rsidRDefault="00D811E0" w:rsidP="00937628">
            <w:pPr>
              <w:keepLines w:val="0"/>
              <w:suppressAutoHyphens w:val="0"/>
              <w:spacing w:line="240" w:lineRule="auto"/>
              <w:contextualSpacing w:val="0"/>
              <w:jc w:val="both"/>
              <w:textAlignment w:val="baseline"/>
              <w:rPr>
                <w:rFonts w:ascii="Calibri" w:eastAsia="Times New Roman" w:hAnsi="Calibri" w:cs="Calibri"/>
                <w:sz w:val="22"/>
                <w:szCs w:val="22"/>
                <w:lang w:eastAsia="nl-NL"/>
              </w:rPr>
            </w:pPr>
            <w:r>
              <w:rPr>
                <w:rFonts w:ascii="Calibri" w:eastAsia="Times New Roman" w:hAnsi="Calibri" w:cs="Calibri"/>
                <w:sz w:val="22"/>
                <w:szCs w:val="22"/>
                <w:lang w:eastAsia="nl-NL"/>
              </w:rPr>
              <w:t xml:space="preserve"> O</w:t>
            </w:r>
            <w:r w:rsidR="00952F71" w:rsidRPr="00937628">
              <w:rPr>
                <w:rFonts w:ascii="Calibri" w:eastAsia="Times New Roman" w:hAnsi="Calibri" w:cs="Calibri"/>
                <w:sz w:val="22"/>
                <w:szCs w:val="22"/>
                <w:lang w:eastAsia="nl-NL"/>
              </w:rPr>
              <w:t xml:space="preserve">penstelling: </w:t>
            </w:r>
          </w:p>
          <w:p w14:paraId="2EF460A7" w14:textId="574C1E1E" w:rsidR="00952F71" w:rsidRPr="00937628" w:rsidRDefault="00952F71" w:rsidP="00937628">
            <w:pPr>
              <w:keepLines w:val="0"/>
              <w:suppressAutoHyphens w:val="0"/>
              <w:spacing w:line="240" w:lineRule="auto"/>
              <w:contextualSpacing w:val="0"/>
              <w:jc w:val="both"/>
              <w:textAlignment w:val="baseline"/>
              <w:rPr>
                <w:rFonts w:ascii="Times New Roman" w:eastAsia="Times New Roman" w:hAnsi="Times New Roman" w:cs="Times New Roman"/>
                <w:sz w:val="22"/>
                <w:szCs w:val="22"/>
                <w:lang w:eastAsia="nl-NL"/>
              </w:rPr>
            </w:pPr>
            <w:r w:rsidRPr="00937628">
              <w:rPr>
                <w:rFonts w:ascii="Calibri" w:eastAsia="Times New Roman" w:hAnsi="Calibri" w:cs="Calibri"/>
                <w:sz w:val="22"/>
                <w:szCs w:val="22"/>
                <w:lang w:eastAsia="nl-NL"/>
              </w:rPr>
              <w:t>Telefonisch </w:t>
            </w:r>
          </w:p>
          <w:p w14:paraId="702CB03F" w14:textId="77777777" w:rsidR="00952F71" w:rsidRPr="00937628" w:rsidRDefault="00952F71" w:rsidP="00937628">
            <w:pPr>
              <w:keepLines w:val="0"/>
              <w:suppressAutoHyphens w:val="0"/>
              <w:spacing w:line="240" w:lineRule="auto"/>
              <w:contextualSpacing w:val="0"/>
              <w:jc w:val="both"/>
              <w:textAlignment w:val="baseline"/>
              <w:rPr>
                <w:rFonts w:ascii="Times New Roman" w:eastAsia="Times New Roman" w:hAnsi="Times New Roman" w:cs="Times New Roman"/>
                <w:sz w:val="22"/>
                <w:szCs w:val="22"/>
                <w:lang w:eastAsia="nl-NL"/>
              </w:rPr>
            </w:pPr>
            <w:r w:rsidRPr="00937628">
              <w:rPr>
                <w:rFonts w:ascii="Calibri" w:eastAsia="Times New Roman" w:hAnsi="Calibri" w:cs="Calibri"/>
                <w:sz w:val="22"/>
                <w:szCs w:val="22"/>
                <w:lang w:eastAsia="nl-NL"/>
              </w:rPr>
              <w:t>Stand-by openstelling: Telefonisch </w:t>
            </w:r>
          </w:p>
          <w:p w14:paraId="3AD36FAC" w14:textId="77777777" w:rsidR="00D811E0" w:rsidRDefault="00952F71" w:rsidP="00937628">
            <w:pPr>
              <w:keepLines w:val="0"/>
              <w:suppressAutoHyphens w:val="0"/>
              <w:spacing w:line="240" w:lineRule="auto"/>
              <w:contextualSpacing w:val="0"/>
              <w:jc w:val="both"/>
              <w:textAlignment w:val="baseline"/>
              <w:rPr>
                <w:rFonts w:ascii="Calibri" w:eastAsia="Times New Roman" w:hAnsi="Calibri" w:cs="Calibri"/>
                <w:sz w:val="22"/>
                <w:szCs w:val="22"/>
                <w:lang w:eastAsia="nl-NL"/>
              </w:rPr>
            </w:pPr>
            <w:r w:rsidRPr="00937628">
              <w:rPr>
                <w:rFonts w:ascii="Calibri" w:eastAsia="Times New Roman" w:hAnsi="Calibri" w:cs="Calibri"/>
                <w:sz w:val="22"/>
                <w:szCs w:val="22"/>
                <w:lang w:eastAsia="nl-NL"/>
              </w:rPr>
              <w:t xml:space="preserve">Beheer = Elders. </w:t>
            </w:r>
          </w:p>
          <w:p w14:paraId="7D725FF6" w14:textId="67C9912E" w:rsidR="00952F71" w:rsidRPr="00937628" w:rsidRDefault="00952F71" w:rsidP="00937628">
            <w:pPr>
              <w:keepLines w:val="0"/>
              <w:suppressAutoHyphens w:val="0"/>
              <w:spacing w:line="240" w:lineRule="auto"/>
              <w:contextualSpacing w:val="0"/>
              <w:jc w:val="both"/>
              <w:textAlignment w:val="baseline"/>
              <w:rPr>
                <w:rFonts w:ascii="Times New Roman" w:eastAsia="Times New Roman" w:hAnsi="Times New Roman" w:cs="Times New Roman"/>
                <w:sz w:val="22"/>
                <w:szCs w:val="22"/>
                <w:lang w:eastAsia="nl-NL"/>
              </w:rPr>
            </w:pPr>
            <w:r w:rsidRPr="00937628">
              <w:rPr>
                <w:rFonts w:ascii="Calibri" w:eastAsia="Times New Roman" w:hAnsi="Calibri" w:cs="Calibri"/>
                <w:sz w:val="22"/>
                <w:szCs w:val="22"/>
                <w:lang w:eastAsia="nl-NL"/>
              </w:rPr>
              <w:t>Reguliere openstelling: e- mail </w:t>
            </w:r>
          </w:p>
          <w:p w14:paraId="27D862F8" w14:textId="77777777" w:rsidR="00952F71" w:rsidRPr="00937628" w:rsidRDefault="00952F71" w:rsidP="00937628">
            <w:pPr>
              <w:keepLines w:val="0"/>
              <w:suppressAutoHyphens w:val="0"/>
              <w:spacing w:line="240" w:lineRule="auto"/>
              <w:contextualSpacing w:val="0"/>
              <w:jc w:val="both"/>
              <w:textAlignment w:val="baseline"/>
              <w:rPr>
                <w:rFonts w:ascii="Times New Roman" w:eastAsia="Times New Roman" w:hAnsi="Times New Roman" w:cs="Times New Roman"/>
                <w:sz w:val="22"/>
                <w:szCs w:val="22"/>
                <w:lang w:val="en-US" w:eastAsia="nl-NL"/>
              </w:rPr>
            </w:pPr>
            <w:r w:rsidRPr="00937628">
              <w:rPr>
                <w:rFonts w:ascii="Calibri" w:eastAsia="Times New Roman" w:hAnsi="Calibri" w:cs="Calibri"/>
                <w:sz w:val="22"/>
                <w:szCs w:val="22"/>
                <w:lang w:val="en-US" w:eastAsia="nl-NL"/>
              </w:rPr>
              <w:t xml:space="preserve">Stand-by </w:t>
            </w:r>
            <w:proofErr w:type="spellStart"/>
            <w:r w:rsidRPr="00937628">
              <w:rPr>
                <w:rFonts w:ascii="Calibri" w:eastAsia="Times New Roman" w:hAnsi="Calibri" w:cs="Calibri"/>
                <w:sz w:val="22"/>
                <w:szCs w:val="22"/>
                <w:lang w:val="en-US" w:eastAsia="nl-NL"/>
              </w:rPr>
              <w:t>openstelling</w:t>
            </w:r>
            <w:proofErr w:type="spellEnd"/>
            <w:r w:rsidRPr="00937628">
              <w:rPr>
                <w:rFonts w:ascii="Calibri" w:eastAsia="Times New Roman" w:hAnsi="Calibri" w:cs="Calibri"/>
                <w:sz w:val="22"/>
                <w:szCs w:val="22"/>
                <w:lang w:val="en-US" w:eastAsia="nl-NL"/>
              </w:rPr>
              <w:t>: e- </w:t>
            </w:r>
          </w:p>
          <w:p w14:paraId="33598EA6" w14:textId="77777777" w:rsidR="00952F71" w:rsidRPr="00937628" w:rsidRDefault="00952F71" w:rsidP="00937628">
            <w:pPr>
              <w:keepLines w:val="0"/>
              <w:suppressAutoHyphens w:val="0"/>
              <w:spacing w:line="240" w:lineRule="auto"/>
              <w:contextualSpacing w:val="0"/>
              <w:jc w:val="both"/>
              <w:textAlignment w:val="baseline"/>
              <w:rPr>
                <w:rFonts w:ascii="Times New Roman" w:eastAsia="Times New Roman" w:hAnsi="Times New Roman" w:cs="Times New Roman"/>
                <w:sz w:val="22"/>
                <w:szCs w:val="22"/>
                <w:lang w:val="en-US" w:eastAsia="nl-NL"/>
              </w:rPr>
            </w:pPr>
            <w:r w:rsidRPr="00937628">
              <w:rPr>
                <w:rFonts w:ascii="Calibri" w:eastAsia="Times New Roman" w:hAnsi="Calibri" w:cs="Calibri"/>
                <w:sz w:val="22"/>
                <w:szCs w:val="22"/>
                <w:lang w:val="en-US" w:eastAsia="nl-NL"/>
              </w:rPr>
              <w:t>mail. </w:t>
            </w:r>
          </w:p>
        </w:tc>
      </w:tr>
      <w:tr w:rsidR="00952F71" w:rsidRPr="004419B9" w14:paraId="491A8421" w14:textId="77777777" w:rsidTr="00952F71">
        <w:trPr>
          <w:trHeight w:val="300"/>
        </w:trPr>
        <w:tc>
          <w:tcPr>
            <w:tcW w:w="1125" w:type="dxa"/>
            <w:tcBorders>
              <w:top w:val="single" w:sz="6" w:space="0" w:color="4F81BD"/>
              <w:left w:val="single" w:sz="6" w:space="0" w:color="4F81BD"/>
              <w:bottom w:val="single" w:sz="6" w:space="0" w:color="4F81BD"/>
              <w:right w:val="nil"/>
            </w:tcBorders>
            <w:shd w:val="clear" w:color="auto" w:fill="auto"/>
            <w:hideMark/>
          </w:tcPr>
          <w:p w14:paraId="70FF9ED4" w14:textId="77777777" w:rsidR="00952F71" w:rsidRPr="00937628" w:rsidRDefault="00952F71" w:rsidP="00937628">
            <w:proofErr w:type="spellStart"/>
            <w:r w:rsidRPr="00937628">
              <w:t>Prio</w:t>
            </w:r>
            <w:proofErr w:type="spellEnd"/>
            <w:r w:rsidRPr="00937628">
              <w:t xml:space="preserve"> 3 </w:t>
            </w:r>
          </w:p>
        </w:tc>
        <w:tc>
          <w:tcPr>
            <w:tcW w:w="2115" w:type="dxa"/>
            <w:tcBorders>
              <w:top w:val="single" w:sz="6" w:space="0" w:color="4F81BD"/>
              <w:left w:val="nil"/>
              <w:bottom w:val="single" w:sz="6" w:space="0" w:color="4F81BD"/>
              <w:right w:val="nil"/>
            </w:tcBorders>
            <w:shd w:val="clear" w:color="auto" w:fill="auto"/>
            <w:hideMark/>
          </w:tcPr>
          <w:p w14:paraId="197D1FE8" w14:textId="77777777" w:rsidR="00952F71" w:rsidRPr="00937628" w:rsidRDefault="00952F71" w:rsidP="00937628">
            <w:r w:rsidRPr="00937628">
              <w:t>Reguliere openstelling: Ja Stand-by openstelling: Nee. </w:t>
            </w:r>
          </w:p>
        </w:tc>
        <w:tc>
          <w:tcPr>
            <w:tcW w:w="1125" w:type="dxa"/>
            <w:tcBorders>
              <w:top w:val="single" w:sz="6" w:space="0" w:color="4F81BD"/>
              <w:left w:val="nil"/>
              <w:bottom w:val="single" w:sz="6" w:space="0" w:color="4F81BD"/>
              <w:right w:val="nil"/>
            </w:tcBorders>
            <w:shd w:val="clear" w:color="auto" w:fill="auto"/>
            <w:hideMark/>
          </w:tcPr>
          <w:p w14:paraId="703DC88B" w14:textId="77777777" w:rsidR="00952F71" w:rsidRPr="00937628" w:rsidRDefault="00952F71" w:rsidP="00937628">
            <w:r w:rsidRPr="00937628">
              <w:t>Binnen 1 uur. </w:t>
            </w:r>
          </w:p>
        </w:tc>
        <w:tc>
          <w:tcPr>
            <w:tcW w:w="1275" w:type="dxa"/>
            <w:tcBorders>
              <w:top w:val="single" w:sz="6" w:space="0" w:color="4F81BD"/>
              <w:left w:val="nil"/>
              <w:bottom w:val="single" w:sz="6" w:space="0" w:color="4F81BD"/>
              <w:right w:val="nil"/>
            </w:tcBorders>
            <w:shd w:val="clear" w:color="auto" w:fill="auto"/>
            <w:hideMark/>
          </w:tcPr>
          <w:p w14:paraId="0D435E5B" w14:textId="5C6FEAC8" w:rsidR="00952F71" w:rsidRPr="00937628" w:rsidRDefault="00952F71" w:rsidP="00937628">
            <w:pPr>
              <w:keepLines w:val="0"/>
              <w:suppressAutoHyphens w:val="0"/>
              <w:spacing w:line="240" w:lineRule="auto"/>
              <w:contextualSpacing w:val="0"/>
              <w:jc w:val="both"/>
              <w:textAlignment w:val="baseline"/>
              <w:rPr>
                <w:rFonts w:ascii="Times New Roman" w:eastAsia="Times New Roman" w:hAnsi="Times New Roman" w:cs="Times New Roman"/>
                <w:sz w:val="22"/>
                <w:szCs w:val="22"/>
                <w:lang w:eastAsia="nl-NL"/>
              </w:rPr>
            </w:pPr>
            <w:r w:rsidRPr="00937628">
              <w:rPr>
                <w:rFonts w:ascii="Calibri" w:eastAsia="Times New Roman" w:hAnsi="Calibri" w:cs="Calibri"/>
                <w:sz w:val="22"/>
                <w:szCs w:val="22"/>
                <w:lang w:eastAsia="nl-NL"/>
              </w:rPr>
              <w:t xml:space="preserve">Regulier </w:t>
            </w:r>
            <w:proofErr w:type="spellStart"/>
            <w:r w:rsidRPr="00937628">
              <w:rPr>
                <w:rFonts w:ascii="Calibri" w:eastAsia="Times New Roman" w:hAnsi="Calibri" w:cs="Calibri"/>
                <w:sz w:val="22"/>
                <w:szCs w:val="22"/>
                <w:lang w:eastAsia="nl-NL"/>
              </w:rPr>
              <w:t>Beheer:Ja</w:t>
            </w:r>
            <w:proofErr w:type="spellEnd"/>
            <w:r w:rsidRPr="00937628">
              <w:rPr>
                <w:rFonts w:ascii="Calibri" w:eastAsia="Times New Roman" w:hAnsi="Calibri" w:cs="Calibri"/>
                <w:sz w:val="22"/>
                <w:szCs w:val="22"/>
                <w:lang w:eastAsia="nl-NL"/>
              </w:rPr>
              <w:t xml:space="preserve"> UMC: Nee </w:t>
            </w:r>
          </w:p>
          <w:p w14:paraId="6C878539" w14:textId="77777777" w:rsidR="00952F71" w:rsidRPr="00937628" w:rsidRDefault="00952F71" w:rsidP="00937628">
            <w:pPr>
              <w:keepLines w:val="0"/>
              <w:suppressAutoHyphens w:val="0"/>
              <w:spacing w:line="240" w:lineRule="auto"/>
              <w:contextualSpacing w:val="0"/>
              <w:jc w:val="both"/>
              <w:textAlignment w:val="baseline"/>
              <w:rPr>
                <w:rFonts w:ascii="Times New Roman" w:eastAsia="Times New Roman" w:hAnsi="Times New Roman" w:cs="Times New Roman"/>
                <w:sz w:val="22"/>
                <w:szCs w:val="22"/>
                <w:lang w:eastAsia="nl-NL"/>
              </w:rPr>
            </w:pPr>
            <w:r w:rsidRPr="00937628">
              <w:rPr>
                <w:rFonts w:ascii="Calibri" w:eastAsia="Times New Roman" w:hAnsi="Calibri" w:cs="Calibri"/>
                <w:sz w:val="22"/>
                <w:szCs w:val="22"/>
                <w:lang w:eastAsia="nl-NL"/>
              </w:rPr>
              <w:t>Stand-By Beheer: Ja. </w:t>
            </w:r>
          </w:p>
          <w:p w14:paraId="260ED671" w14:textId="77777777" w:rsidR="00952F71" w:rsidRPr="00937628" w:rsidRDefault="00952F71" w:rsidP="00937628">
            <w:pPr>
              <w:keepLines w:val="0"/>
              <w:suppressAutoHyphens w:val="0"/>
              <w:spacing w:line="240" w:lineRule="auto"/>
              <w:contextualSpacing w:val="0"/>
              <w:jc w:val="both"/>
              <w:textAlignment w:val="baseline"/>
              <w:rPr>
                <w:rFonts w:ascii="Times New Roman" w:eastAsia="Times New Roman" w:hAnsi="Times New Roman" w:cs="Times New Roman"/>
                <w:sz w:val="22"/>
                <w:szCs w:val="22"/>
                <w:lang w:eastAsia="nl-NL"/>
              </w:rPr>
            </w:pPr>
            <w:r w:rsidRPr="00937628">
              <w:rPr>
                <w:rFonts w:ascii="Calibri" w:eastAsia="Times New Roman" w:hAnsi="Calibri" w:cs="Calibri"/>
                <w:sz w:val="22"/>
                <w:szCs w:val="22"/>
                <w:lang w:eastAsia="nl-NL"/>
              </w:rPr>
              <w:t>UMC: Nee. </w:t>
            </w:r>
          </w:p>
        </w:tc>
        <w:tc>
          <w:tcPr>
            <w:tcW w:w="2835" w:type="dxa"/>
            <w:tcBorders>
              <w:top w:val="single" w:sz="6" w:space="0" w:color="4F81BD"/>
              <w:left w:val="nil"/>
              <w:bottom w:val="single" w:sz="6" w:space="0" w:color="4F81BD"/>
              <w:right w:val="single" w:sz="6" w:space="0" w:color="4F81BD"/>
            </w:tcBorders>
            <w:shd w:val="clear" w:color="auto" w:fill="auto"/>
            <w:hideMark/>
          </w:tcPr>
          <w:p w14:paraId="224574E9" w14:textId="77777777" w:rsidR="00952F71" w:rsidRPr="00952F71" w:rsidRDefault="00952F71" w:rsidP="00952F71">
            <w:pPr>
              <w:keepLines w:val="0"/>
              <w:suppressAutoHyphens w:val="0"/>
              <w:spacing w:line="240" w:lineRule="auto"/>
              <w:contextualSpacing w:val="0"/>
              <w:textAlignment w:val="baseline"/>
              <w:rPr>
                <w:rFonts w:ascii="Times New Roman" w:eastAsia="Times New Roman" w:hAnsi="Times New Roman" w:cs="Times New Roman"/>
                <w:sz w:val="24"/>
                <w:szCs w:val="24"/>
                <w:lang w:val="en-US" w:eastAsia="nl-NL"/>
              </w:rPr>
            </w:pPr>
            <w:proofErr w:type="spellStart"/>
            <w:r w:rsidRPr="00952F71">
              <w:rPr>
                <w:rFonts w:ascii="Calibri" w:eastAsia="Times New Roman" w:hAnsi="Calibri" w:cs="Calibri"/>
                <w:lang w:val="en-US" w:eastAsia="nl-NL"/>
              </w:rPr>
              <w:t>Reguliere</w:t>
            </w:r>
            <w:proofErr w:type="spellEnd"/>
            <w:r w:rsidRPr="00952F71">
              <w:rPr>
                <w:rFonts w:ascii="Calibri" w:eastAsia="Times New Roman" w:hAnsi="Calibri" w:cs="Calibri"/>
                <w:lang w:val="en-US" w:eastAsia="nl-NL"/>
              </w:rPr>
              <w:t xml:space="preserve"> </w:t>
            </w:r>
            <w:proofErr w:type="spellStart"/>
            <w:r w:rsidRPr="00952F71">
              <w:rPr>
                <w:rFonts w:ascii="Calibri" w:eastAsia="Times New Roman" w:hAnsi="Calibri" w:cs="Calibri"/>
                <w:lang w:val="en-US" w:eastAsia="nl-NL"/>
              </w:rPr>
              <w:t>openstelling</w:t>
            </w:r>
            <w:proofErr w:type="spellEnd"/>
            <w:r w:rsidRPr="00952F71">
              <w:rPr>
                <w:rFonts w:ascii="Calibri" w:eastAsia="Times New Roman" w:hAnsi="Calibri" w:cs="Calibri"/>
                <w:lang w:val="en-US" w:eastAsia="nl-NL"/>
              </w:rPr>
              <w:t>: E- mail </w:t>
            </w:r>
          </w:p>
          <w:p w14:paraId="5DA2C989" w14:textId="77777777" w:rsidR="00952F71" w:rsidRPr="00952F71" w:rsidRDefault="00952F71" w:rsidP="00952F71">
            <w:pPr>
              <w:keepLines w:val="0"/>
              <w:suppressAutoHyphens w:val="0"/>
              <w:spacing w:line="240" w:lineRule="auto"/>
              <w:contextualSpacing w:val="0"/>
              <w:textAlignment w:val="baseline"/>
              <w:rPr>
                <w:rFonts w:ascii="Times New Roman" w:eastAsia="Times New Roman" w:hAnsi="Times New Roman" w:cs="Times New Roman"/>
                <w:sz w:val="24"/>
                <w:szCs w:val="24"/>
                <w:lang w:val="en-US" w:eastAsia="nl-NL"/>
              </w:rPr>
            </w:pPr>
            <w:r w:rsidRPr="00952F71">
              <w:rPr>
                <w:rFonts w:ascii="Calibri" w:eastAsia="Times New Roman" w:hAnsi="Calibri" w:cs="Calibri"/>
                <w:lang w:val="en-US" w:eastAsia="nl-NL"/>
              </w:rPr>
              <w:t xml:space="preserve">Stand-by </w:t>
            </w:r>
            <w:proofErr w:type="spellStart"/>
            <w:r w:rsidRPr="00952F71">
              <w:rPr>
                <w:rFonts w:ascii="Calibri" w:eastAsia="Times New Roman" w:hAnsi="Calibri" w:cs="Calibri"/>
                <w:lang w:val="en-US" w:eastAsia="nl-NL"/>
              </w:rPr>
              <w:t>Beheer</w:t>
            </w:r>
            <w:proofErr w:type="spellEnd"/>
            <w:r w:rsidRPr="00952F71">
              <w:rPr>
                <w:rFonts w:ascii="Calibri" w:eastAsia="Times New Roman" w:hAnsi="Calibri" w:cs="Calibri"/>
                <w:lang w:val="en-US" w:eastAsia="nl-NL"/>
              </w:rPr>
              <w:t>: E-mail. </w:t>
            </w:r>
          </w:p>
        </w:tc>
      </w:tr>
      <w:tr w:rsidR="00952F71" w:rsidRPr="00952F71" w14:paraId="4FC18A56" w14:textId="77777777" w:rsidTr="00952F71">
        <w:trPr>
          <w:trHeight w:val="300"/>
        </w:trPr>
        <w:tc>
          <w:tcPr>
            <w:tcW w:w="1125" w:type="dxa"/>
            <w:tcBorders>
              <w:top w:val="nil"/>
              <w:left w:val="single" w:sz="6" w:space="0" w:color="4F81BD"/>
              <w:bottom w:val="single" w:sz="6" w:space="0" w:color="4F81BD"/>
              <w:right w:val="nil"/>
            </w:tcBorders>
            <w:shd w:val="clear" w:color="auto" w:fill="auto"/>
            <w:hideMark/>
          </w:tcPr>
          <w:p w14:paraId="194BCD64" w14:textId="77777777" w:rsidR="00952F71" w:rsidRPr="00937628" w:rsidRDefault="00952F71" w:rsidP="00937628">
            <w:r w:rsidRPr="00937628">
              <w:t>Calls per melding </w:t>
            </w:r>
          </w:p>
        </w:tc>
        <w:tc>
          <w:tcPr>
            <w:tcW w:w="2115" w:type="dxa"/>
            <w:tcBorders>
              <w:top w:val="nil"/>
              <w:left w:val="nil"/>
              <w:bottom w:val="single" w:sz="6" w:space="0" w:color="4F81BD"/>
              <w:right w:val="nil"/>
            </w:tcBorders>
            <w:shd w:val="clear" w:color="auto" w:fill="auto"/>
            <w:hideMark/>
          </w:tcPr>
          <w:p w14:paraId="0C134248" w14:textId="77777777" w:rsidR="00952F71" w:rsidRPr="00937628" w:rsidRDefault="00952F71" w:rsidP="00937628">
            <w:r w:rsidRPr="00937628">
              <w:t> </w:t>
            </w:r>
          </w:p>
        </w:tc>
        <w:tc>
          <w:tcPr>
            <w:tcW w:w="1125" w:type="dxa"/>
            <w:tcBorders>
              <w:top w:val="nil"/>
              <w:left w:val="nil"/>
              <w:bottom w:val="single" w:sz="6" w:space="0" w:color="4F81BD"/>
              <w:right w:val="nil"/>
            </w:tcBorders>
            <w:shd w:val="clear" w:color="auto" w:fill="auto"/>
            <w:hideMark/>
          </w:tcPr>
          <w:p w14:paraId="59E28C89" w14:textId="77777777" w:rsidR="00952F71" w:rsidRPr="00937628" w:rsidRDefault="00952F71" w:rsidP="00937628">
            <w:r w:rsidRPr="00937628">
              <w:t>1 Call per melding </w:t>
            </w:r>
          </w:p>
        </w:tc>
        <w:tc>
          <w:tcPr>
            <w:tcW w:w="1275" w:type="dxa"/>
            <w:tcBorders>
              <w:top w:val="nil"/>
              <w:left w:val="nil"/>
              <w:bottom w:val="single" w:sz="6" w:space="0" w:color="4F81BD"/>
              <w:right w:val="nil"/>
            </w:tcBorders>
            <w:shd w:val="clear" w:color="auto" w:fill="auto"/>
            <w:hideMark/>
          </w:tcPr>
          <w:p w14:paraId="63364F71" w14:textId="77777777" w:rsidR="00952F71" w:rsidRPr="00937628" w:rsidRDefault="00952F71" w:rsidP="00937628">
            <w:pPr>
              <w:keepLines w:val="0"/>
              <w:suppressAutoHyphens w:val="0"/>
              <w:spacing w:line="240" w:lineRule="auto"/>
              <w:contextualSpacing w:val="0"/>
              <w:jc w:val="both"/>
              <w:textAlignment w:val="baseline"/>
              <w:rPr>
                <w:rFonts w:ascii="Times New Roman" w:eastAsia="Times New Roman" w:hAnsi="Times New Roman" w:cs="Times New Roman"/>
                <w:sz w:val="22"/>
                <w:szCs w:val="22"/>
                <w:lang w:eastAsia="nl-NL"/>
              </w:rPr>
            </w:pPr>
            <w:r w:rsidRPr="00937628">
              <w:rPr>
                <w:rFonts w:ascii="Calibri" w:eastAsia="Times New Roman" w:hAnsi="Calibri" w:cs="Calibri"/>
                <w:sz w:val="22"/>
                <w:szCs w:val="22"/>
                <w:lang w:eastAsia="nl-NL"/>
              </w:rPr>
              <w:t> </w:t>
            </w:r>
          </w:p>
        </w:tc>
        <w:tc>
          <w:tcPr>
            <w:tcW w:w="2835" w:type="dxa"/>
            <w:tcBorders>
              <w:top w:val="nil"/>
              <w:left w:val="nil"/>
              <w:bottom w:val="single" w:sz="6" w:space="0" w:color="4F81BD"/>
              <w:right w:val="single" w:sz="6" w:space="0" w:color="4F81BD"/>
            </w:tcBorders>
            <w:shd w:val="clear" w:color="auto" w:fill="auto"/>
            <w:hideMark/>
          </w:tcPr>
          <w:p w14:paraId="35927C91" w14:textId="77777777" w:rsidR="00952F71" w:rsidRPr="00952F71" w:rsidRDefault="00952F71" w:rsidP="00952F71">
            <w:pPr>
              <w:keepLines w:val="0"/>
              <w:suppressAutoHyphens w:val="0"/>
              <w:spacing w:line="240" w:lineRule="auto"/>
              <w:contextualSpacing w:val="0"/>
              <w:textAlignment w:val="baseline"/>
              <w:rPr>
                <w:rFonts w:ascii="Times New Roman" w:eastAsia="Times New Roman" w:hAnsi="Times New Roman" w:cs="Times New Roman"/>
                <w:sz w:val="24"/>
                <w:szCs w:val="24"/>
                <w:lang w:eastAsia="nl-NL"/>
              </w:rPr>
            </w:pPr>
            <w:r w:rsidRPr="00952F71">
              <w:rPr>
                <w:rFonts w:ascii="Calibri" w:eastAsia="Times New Roman" w:hAnsi="Calibri" w:cs="Calibri"/>
                <w:lang w:eastAsia="nl-NL"/>
              </w:rPr>
              <w:t> </w:t>
            </w:r>
          </w:p>
        </w:tc>
      </w:tr>
    </w:tbl>
    <w:p w14:paraId="4EE4DFE8" w14:textId="77777777" w:rsidR="00952F71" w:rsidRPr="00952F71" w:rsidRDefault="00952F71" w:rsidP="00952F71">
      <w:pPr>
        <w:keepLines w:val="0"/>
        <w:suppressAutoHyphens w:val="0"/>
        <w:spacing w:line="240" w:lineRule="auto"/>
        <w:contextualSpacing w:val="0"/>
        <w:textAlignment w:val="baseline"/>
        <w:rPr>
          <w:rFonts w:ascii="Segoe UI" w:eastAsia="Times New Roman" w:hAnsi="Segoe UI" w:cs="Segoe UI"/>
          <w:sz w:val="18"/>
          <w:szCs w:val="18"/>
          <w:lang w:eastAsia="nl-NL"/>
        </w:rPr>
      </w:pPr>
      <w:r w:rsidRPr="00952F71">
        <w:rPr>
          <w:rFonts w:ascii="Verdana" w:eastAsia="Times New Roman" w:hAnsi="Verdana" w:cs="Segoe UI"/>
          <w:sz w:val="18"/>
          <w:szCs w:val="18"/>
          <w:lang w:eastAsia="nl-NL"/>
        </w:rPr>
        <w:t> </w:t>
      </w:r>
    </w:p>
    <w:p w14:paraId="49B3EFC1" w14:textId="77777777" w:rsidR="00764E6E" w:rsidRDefault="00764E6E">
      <w:pPr>
        <w:keepLines w:val="0"/>
        <w:suppressAutoHyphens w:val="0"/>
        <w:spacing w:line="240" w:lineRule="auto"/>
        <w:contextualSpacing w:val="0"/>
        <w:rPr>
          <w:b/>
          <w:bCs/>
          <w:sz w:val="22"/>
          <w:szCs w:val="22"/>
        </w:rPr>
      </w:pPr>
      <w:r>
        <w:rPr>
          <w:b/>
          <w:bCs/>
          <w:sz w:val="22"/>
          <w:szCs w:val="22"/>
        </w:rPr>
        <w:br w:type="page"/>
      </w:r>
    </w:p>
    <w:p w14:paraId="70913E23" w14:textId="7C9DAC84" w:rsidR="00937628" w:rsidRPr="00937628" w:rsidRDefault="00952F71" w:rsidP="00937628">
      <w:pPr>
        <w:rPr>
          <w:b/>
          <w:bCs/>
          <w:sz w:val="22"/>
          <w:szCs w:val="22"/>
        </w:rPr>
      </w:pPr>
      <w:r w:rsidRPr="00937628">
        <w:rPr>
          <w:b/>
          <w:bCs/>
          <w:sz w:val="22"/>
          <w:szCs w:val="22"/>
        </w:rPr>
        <w:lastRenderedPageBreak/>
        <w:t>Specifieke bepalingen ten aanzien van rapportage </w:t>
      </w:r>
    </w:p>
    <w:p w14:paraId="0CBCC76C" w14:textId="48BE557A" w:rsidR="00952F71" w:rsidRPr="00937628" w:rsidRDefault="00952F71" w:rsidP="00937628">
      <w:pPr>
        <w:keepLines w:val="0"/>
        <w:suppressAutoHyphens w:val="0"/>
        <w:spacing w:line="240" w:lineRule="auto"/>
        <w:contextualSpacing w:val="0"/>
        <w:jc w:val="both"/>
        <w:textAlignment w:val="baseline"/>
        <w:rPr>
          <w:rFonts w:ascii="Segoe UI" w:eastAsia="Times New Roman" w:hAnsi="Segoe UI" w:cs="Segoe UI"/>
          <w:sz w:val="22"/>
          <w:szCs w:val="22"/>
          <w:lang w:eastAsia="nl-NL"/>
        </w:rPr>
      </w:pPr>
      <w:r w:rsidRPr="00937628">
        <w:rPr>
          <w:rFonts w:ascii="Calibri" w:eastAsia="Times New Roman" w:hAnsi="Calibri" w:cs="Calibri"/>
          <w:sz w:val="22"/>
          <w:szCs w:val="22"/>
          <w:lang w:eastAsia="nl-NL"/>
        </w:rPr>
        <w:t>Opdrachtnemer dient met betrekking tot de dienst Monitoring minimaal onderstaande punten aanvullend in haar rapportage mee te nemen</w:t>
      </w:r>
      <w:r w:rsidR="00937628">
        <w:rPr>
          <w:rFonts w:ascii="Calibri" w:eastAsia="Times New Roman" w:hAnsi="Calibri" w:cs="Calibri"/>
          <w:sz w:val="22"/>
          <w:szCs w:val="22"/>
          <w:lang w:eastAsia="nl-NL"/>
        </w:rPr>
        <w:t>.</w:t>
      </w:r>
    </w:p>
    <w:p w14:paraId="5946152F" w14:textId="68F1D300" w:rsidR="00034E8E" w:rsidRDefault="00034E8E">
      <w:pPr>
        <w:keepLines w:val="0"/>
        <w:suppressAutoHyphens w:val="0"/>
        <w:spacing w:line="240" w:lineRule="auto"/>
        <w:contextualSpacing w:val="0"/>
        <w:rPr>
          <w:rFonts w:ascii="Calibri" w:eastAsia="Times New Roman" w:hAnsi="Calibri" w:cs="Calibri"/>
          <w:sz w:val="22"/>
          <w:szCs w:val="22"/>
          <w:lang w:eastAsia="nl-NL"/>
        </w:rPr>
      </w:pPr>
    </w:p>
    <w:p w14:paraId="4D7FA868" w14:textId="34B6862C" w:rsidR="00952F71" w:rsidRPr="00937628" w:rsidRDefault="00952F71" w:rsidP="00937628">
      <w:pPr>
        <w:keepLines w:val="0"/>
        <w:suppressAutoHyphens w:val="0"/>
        <w:spacing w:line="240" w:lineRule="auto"/>
        <w:contextualSpacing w:val="0"/>
        <w:jc w:val="both"/>
        <w:textAlignment w:val="baseline"/>
        <w:rPr>
          <w:rFonts w:ascii="Segoe UI" w:eastAsia="Times New Roman" w:hAnsi="Segoe UI" w:cs="Segoe UI"/>
          <w:sz w:val="22"/>
          <w:szCs w:val="22"/>
          <w:lang w:eastAsia="nl-NL"/>
        </w:rPr>
      </w:pPr>
      <w:proofErr w:type="spellStart"/>
      <w:r w:rsidRPr="00937628">
        <w:rPr>
          <w:rFonts w:ascii="Calibri" w:eastAsia="Times New Roman" w:hAnsi="Calibri" w:cs="Calibri"/>
          <w:sz w:val="22"/>
          <w:szCs w:val="22"/>
          <w:lang w:eastAsia="nl-NL"/>
        </w:rPr>
        <w:t>KPI’s</w:t>
      </w:r>
      <w:proofErr w:type="spellEnd"/>
      <w:r w:rsidRPr="00937628">
        <w:rPr>
          <w:rFonts w:ascii="Calibri" w:eastAsia="Times New Roman" w:hAnsi="Calibri" w:cs="Calibri"/>
          <w:sz w:val="22"/>
          <w:szCs w:val="22"/>
          <w:lang w:eastAsia="nl-NL"/>
        </w:rPr>
        <w:t xml:space="preserve"> specifieke bepalingen rapportage.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10"/>
        <w:gridCol w:w="3720"/>
        <w:gridCol w:w="2760"/>
      </w:tblGrid>
      <w:tr w:rsidR="00952F71" w:rsidRPr="00952F71" w14:paraId="26B508EF" w14:textId="77777777" w:rsidTr="00952F71">
        <w:trPr>
          <w:trHeight w:val="300"/>
        </w:trPr>
        <w:tc>
          <w:tcPr>
            <w:tcW w:w="2010" w:type="dxa"/>
            <w:tcBorders>
              <w:top w:val="single" w:sz="6" w:space="0" w:color="4F81BD"/>
              <w:left w:val="single" w:sz="6" w:space="0" w:color="4F81BD"/>
              <w:bottom w:val="nil"/>
              <w:right w:val="nil"/>
            </w:tcBorders>
            <w:shd w:val="clear" w:color="auto" w:fill="4F81BD"/>
            <w:hideMark/>
          </w:tcPr>
          <w:p w14:paraId="356C8329" w14:textId="77777777" w:rsidR="00952F71" w:rsidRPr="00952F71" w:rsidRDefault="00952F71" w:rsidP="00952F71">
            <w:pPr>
              <w:keepLines w:val="0"/>
              <w:suppressAutoHyphens w:val="0"/>
              <w:spacing w:line="240" w:lineRule="auto"/>
              <w:contextualSpacing w:val="0"/>
              <w:textAlignment w:val="baseline"/>
              <w:rPr>
                <w:rFonts w:ascii="Times New Roman" w:eastAsia="Times New Roman" w:hAnsi="Times New Roman" w:cs="Times New Roman"/>
                <w:b/>
                <w:bCs/>
                <w:color w:val="FFFFFF"/>
                <w:sz w:val="24"/>
                <w:szCs w:val="24"/>
                <w:lang w:eastAsia="nl-NL"/>
              </w:rPr>
            </w:pPr>
            <w:r w:rsidRPr="00952F71">
              <w:rPr>
                <w:rFonts w:ascii="Calibri" w:eastAsia="Times New Roman" w:hAnsi="Calibri" w:cs="Calibri"/>
                <w:b/>
                <w:bCs/>
                <w:color w:val="FFFFFF"/>
                <w:lang w:eastAsia="nl-NL"/>
              </w:rPr>
              <w:t>Onderwerp </w:t>
            </w:r>
          </w:p>
        </w:tc>
        <w:tc>
          <w:tcPr>
            <w:tcW w:w="3720" w:type="dxa"/>
            <w:tcBorders>
              <w:top w:val="single" w:sz="6" w:space="0" w:color="4F81BD"/>
              <w:left w:val="nil"/>
              <w:bottom w:val="nil"/>
              <w:right w:val="nil"/>
            </w:tcBorders>
            <w:shd w:val="clear" w:color="auto" w:fill="4F81BD"/>
            <w:hideMark/>
          </w:tcPr>
          <w:p w14:paraId="1EF08C85" w14:textId="77777777" w:rsidR="00952F71" w:rsidRPr="00952F71" w:rsidRDefault="00952F71" w:rsidP="00952F71">
            <w:pPr>
              <w:keepLines w:val="0"/>
              <w:suppressAutoHyphens w:val="0"/>
              <w:spacing w:line="240" w:lineRule="auto"/>
              <w:contextualSpacing w:val="0"/>
              <w:textAlignment w:val="baseline"/>
              <w:rPr>
                <w:rFonts w:ascii="Times New Roman" w:eastAsia="Times New Roman" w:hAnsi="Times New Roman" w:cs="Times New Roman"/>
                <w:b/>
                <w:bCs/>
                <w:color w:val="FFFFFF"/>
                <w:sz w:val="24"/>
                <w:szCs w:val="24"/>
                <w:lang w:eastAsia="nl-NL"/>
              </w:rPr>
            </w:pPr>
            <w:r w:rsidRPr="00952F71">
              <w:rPr>
                <w:rFonts w:ascii="Calibri" w:eastAsia="Times New Roman" w:hAnsi="Calibri" w:cs="Calibri"/>
                <w:b/>
                <w:bCs/>
                <w:color w:val="FFFFFF"/>
                <w:lang w:eastAsia="nl-NL"/>
              </w:rPr>
              <w:t>Rapportage </w:t>
            </w:r>
          </w:p>
        </w:tc>
        <w:tc>
          <w:tcPr>
            <w:tcW w:w="2760" w:type="dxa"/>
            <w:tcBorders>
              <w:top w:val="single" w:sz="6" w:space="0" w:color="4F81BD"/>
              <w:left w:val="nil"/>
              <w:bottom w:val="nil"/>
              <w:right w:val="single" w:sz="6" w:space="0" w:color="4F81BD"/>
            </w:tcBorders>
            <w:shd w:val="clear" w:color="auto" w:fill="4F81BD"/>
            <w:hideMark/>
          </w:tcPr>
          <w:p w14:paraId="0D4B8EE1" w14:textId="77777777" w:rsidR="00952F71" w:rsidRPr="00952F71" w:rsidRDefault="00952F71" w:rsidP="00952F71">
            <w:pPr>
              <w:keepLines w:val="0"/>
              <w:suppressAutoHyphens w:val="0"/>
              <w:spacing w:line="240" w:lineRule="auto"/>
              <w:contextualSpacing w:val="0"/>
              <w:jc w:val="center"/>
              <w:textAlignment w:val="baseline"/>
              <w:rPr>
                <w:rFonts w:ascii="Times New Roman" w:eastAsia="Times New Roman" w:hAnsi="Times New Roman" w:cs="Times New Roman"/>
                <w:b/>
                <w:bCs/>
                <w:color w:val="FFFFFF"/>
                <w:sz w:val="24"/>
                <w:szCs w:val="24"/>
                <w:lang w:eastAsia="nl-NL"/>
              </w:rPr>
            </w:pPr>
            <w:r w:rsidRPr="00952F71">
              <w:rPr>
                <w:rFonts w:ascii="Verdana" w:eastAsia="Times New Roman" w:hAnsi="Verdana" w:cs="Times New Roman"/>
                <w:b/>
                <w:bCs/>
                <w:color w:val="FFFFFF"/>
                <w:sz w:val="22"/>
                <w:szCs w:val="22"/>
                <w:lang w:eastAsia="nl-NL"/>
              </w:rPr>
              <w:t> </w:t>
            </w:r>
          </w:p>
        </w:tc>
      </w:tr>
      <w:tr w:rsidR="00952F71" w:rsidRPr="00952F71" w14:paraId="22AE149C" w14:textId="77777777" w:rsidTr="00952F71">
        <w:trPr>
          <w:trHeight w:val="300"/>
        </w:trPr>
        <w:tc>
          <w:tcPr>
            <w:tcW w:w="2010" w:type="dxa"/>
            <w:vMerge w:val="restart"/>
            <w:tcBorders>
              <w:top w:val="single" w:sz="6" w:space="0" w:color="4F81BD"/>
              <w:left w:val="single" w:sz="6" w:space="0" w:color="4F81BD"/>
              <w:bottom w:val="single" w:sz="6" w:space="0" w:color="4F81BD"/>
              <w:right w:val="nil"/>
            </w:tcBorders>
            <w:shd w:val="clear" w:color="auto" w:fill="auto"/>
            <w:hideMark/>
          </w:tcPr>
          <w:p w14:paraId="0A247F56" w14:textId="77777777" w:rsidR="00952F71" w:rsidRPr="00952F71" w:rsidRDefault="00952F71" w:rsidP="00952F71">
            <w:pPr>
              <w:keepLines w:val="0"/>
              <w:suppressAutoHyphens w:val="0"/>
              <w:spacing w:line="240" w:lineRule="auto"/>
              <w:contextualSpacing w:val="0"/>
              <w:textAlignment w:val="baseline"/>
              <w:rPr>
                <w:rFonts w:ascii="Times New Roman" w:eastAsia="Times New Roman" w:hAnsi="Times New Roman" w:cs="Times New Roman"/>
                <w:sz w:val="24"/>
                <w:szCs w:val="24"/>
                <w:lang w:eastAsia="nl-NL"/>
              </w:rPr>
            </w:pPr>
            <w:r w:rsidRPr="00952F71">
              <w:rPr>
                <w:rFonts w:ascii="Calibri" w:eastAsia="Times New Roman" w:hAnsi="Calibri" w:cs="Calibri"/>
                <w:lang w:eastAsia="nl-NL"/>
              </w:rPr>
              <w:t>Monitoring </w:t>
            </w:r>
          </w:p>
        </w:tc>
        <w:tc>
          <w:tcPr>
            <w:tcW w:w="3720" w:type="dxa"/>
            <w:tcBorders>
              <w:top w:val="single" w:sz="6" w:space="0" w:color="4F81BD"/>
              <w:left w:val="nil"/>
              <w:bottom w:val="single" w:sz="6" w:space="0" w:color="4F81BD"/>
              <w:right w:val="nil"/>
            </w:tcBorders>
            <w:shd w:val="clear" w:color="auto" w:fill="auto"/>
            <w:hideMark/>
          </w:tcPr>
          <w:p w14:paraId="3535B6CC" w14:textId="48E1FF6A" w:rsidR="00952F71" w:rsidRPr="00952F71" w:rsidRDefault="00952F71" w:rsidP="00952F71">
            <w:pPr>
              <w:keepLines w:val="0"/>
              <w:suppressAutoHyphens w:val="0"/>
              <w:spacing w:line="240" w:lineRule="auto"/>
              <w:contextualSpacing w:val="0"/>
              <w:textAlignment w:val="baseline"/>
              <w:rPr>
                <w:rFonts w:ascii="Times New Roman" w:eastAsia="Times New Roman" w:hAnsi="Times New Roman" w:cs="Times New Roman"/>
                <w:sz w:val="24"/>
                <w:szCs w:val="24"/>
                <w:lang w:eastAsia="nl-NL"/>
              </w:rPr>
            </w:pPr>
            <w:r w:rsidRPr="00952F71">
              <w:rPr>
                <w:rFonts w:ascii="Calibri" w:eastAsia="Times New Roman" w:hAnsi="Calibri" w:cs="Calibri"/>
                <w:lang w:eastAsia="nl-NL"/>
              </w:rPr>
              <w:t>Aantal meldingen per maand.</w:t>
            </w:r>
          </w:p>
        </w:tc>
        <w:tc>
          <w:tcPr>
            <w:tcW w:w="2760" w:type="dxa"/>
            <w:tcBorders>
              <w:top w:val="single" w:sz="6" w:space="0" w:color="4F81BD"/>
              <w:left w:val="nil"/>
              <w:bottom w:val="single" w:sz="6" w:space="0" w:color="4F81BD"/>
              <w:right w:val="single" w:sz="6" w:space="0" w:color="4F81BD"/>
            </w:tcBorders>
            <w:shd w:val="clear" w:color="auto" w:fill="auto"/>
            <w:hideMark/>
          </w:tcPr>
          <w:p w14:paraId="68B27E8F" w14:textId="77777777" w:rsidR="00952F71" w:rsidRPr="00952F71" w:rsidRDefault="00952F71" w:rsidP="00952F71">
            <w:pPr>
              <w:keepLines w:val="0"/>
              <w:suppressAutoHyphens w:val="0"/>
              <w:spacing w:line="240" w:lineRule="auto"/>
              <w:contextualSpacing w:val="0"/>
              <w:jc w:val="center"/>
              <w:textAlignment w:val="baseline"/>
              <w:rPr>
                <w:rFonts w:ascii="Times New Roman" w:eastAsia="Times New Roman" w:hAnsi="Times New Roman" w:cs="Times New Roman"/>
                <w:sz w:val="24"/>
                <w:szCs w:val="24"/>
                <w:lang w:eastAsia="nl-NL"/>
              </w:rPr>
            </w:pPr>
            <w:r w:rsidRPr="00952F71">
              <w:rPr>
                <w:rFonts w:ascii="Verdana" w:eastAsia="Times New Roman" w:hAnsi="Verdana" w:cs="Times New Roman"/>
                <w:sz w:val="22"/>
                <w:szCs w:val="22"/>
                <w:lang w:eastAsia="nl-NL"/>
              </w:rPr>
              <w:t> </w:t>
            </w:r>
          </w:p>
        </w:tc>
      </w:tr>
      <w:tr w:rsidR="00952F71" w:rsidRPr="00952F71" w14:paraId="61666544" w14:textId="77777777" w:rsidTr="00952F71">
        <w:trPr>
          <w:trHeight w:val="300"/>
        </w:trPr>
        <w:tc>
          <w:tcPr>
            <w:tcW w:w="0" w:type="auto"/>
            <w:vMerge/>
            <w:tcBorders>
              <w:top w:val="single" w:sz="6" w:space="0" w:color="4F81BD"/>
              <w:left w:val="single" w:sz="6" w:space="0" w:color="4F81BD"/>
              <w:bottom w:val="single" w:sz="6" w:space="0" w:color="4F81BD"/>
              <w:right w:val="nil"/>
            </w:tcBorders>
            <w:shd w:val="clear" w:color="auto" w:fill="auto"/>
            <w:vAlign w:val="center"/>
            <w:hideMark/>
          </w:tcPr>
          <w:p w14:paraId="0B59644A" w14:textId="77777777" w:rsidR="00952F71" w:rsidRPr="00952F71" w:rsidRDefault="00952F71" w:rsidP="00952F71">
            <w:pPr>
              <w:keepLines w:val="0"/>
              <w:suppressAutoHyphens w:val="0"/>
              <w:spacing w:line="240" w:lineRule="auto"/>
              <w:contextualSpacing w:val="0"/>
              <w:rPr>
                <w:rFonts w:ascii="Times New Roman" w:eastAsia="Times New Roman" w:hAnsi="Times New Roman" w:cs="Times New Roman"/>
                <w:sz w:val="24"/>
                <w:szCs w:val="24"/>
                <w:lang w:eastAsia="nl-NL"/>
              </w:rPr>
            </w:pPr>
          </w:p>
        </w:tc>
        <w:tc>
          <w:tcPr>
            <w:tcW w:w="3720" w:type="dxa"/>
            <w:tcBorders>
              <w:top w:val="nil"/>
              <w:left w:val="nil"/>
              <w:bottom w:val="nil"/>
              <w:right w:val="nil"/>
            </w:tcBorders>
            <w:shd w:val="clear" w:color="auto" w:fill="auto"/>
            <w:hideMark/>
          </w:tcPr>
          <w:p w14:paraId="7F692686" w14:textId="0A749E89" w:rsidR="00952F71" w:rsidRPr="00952F71" w:rsidRDefault="00952F71" w:rsidP="00952F71">
            <w:pPr>
              <w:keepLines w:val="0"/>
              <w:suppressAutoHyphens w:val="0"/>
              <w:spacing w:line="240" w:lineRule="auto"/>
              <w:contextualSpacing w:val="0"/>
              <w:textAlignment w:val="baseline"/>
              <w:rPr>
                <w:rFonts w:ascii="Times New Roman" w:eastAsia="Times New Roman" w:hAnsi="Times New Roman" w:cs="Times New Roman"/>
                <w:sz w:val="24"/>
                <w:szCs w:val="24"/>
                <w:lang w:eastAsia="nl-NL"/>
              </w:rPr>
            </w:pPr>
            <w:r w:rsidRPr="00952F71">
              <w:rPr>
                <w:rFonts w:ascii="Calibri" w:eastAsia="Times New Roman" w:hAnsi="Calibri" w:cs="Calibri"/>
                <w:lang w:eastAsia="nl-NL"/>
              </w:rPr>
              <w:t>Aantal meldingen kritisch</w:t>
            </w:r>
          </w:p>
        </w:tc>
        <w:tc>
          <w:tcPr>
            <w:tcW w:w="2760" w:type="dxa"/>
            <w:tcBorders>
              <w:top w:val="nil"/>
              <w:left w:val="nil"/>
              <w:bottom w:val="nil"/>
              <w:right w:val="single" w:sz="6" w:space="0" w:color="4F81BD"/>
            </w:tcBorders>
            <w:shd w:val="clear" w:color="auto" w:fill="auto"/>
            <w:hideMark/>
          </w:tcPr>
          <w:p w14:paraId="7FF7D2FE" w14:textId="77777777" w:rsidR="00952F71" w:rsidRPr="00952F71" w:rsidRDefault="00952F71" w:rsidP="00952F71">
            <w:pPr>
              <w:keepLines w:val="0"/>
              <w:suppressAutoHyphens w:val="0"/>
              <w:spacing w:line="240" w:lineRule="auto"/>
              <w:contextualSpacing w:val="0"/>
              <w:jc w:val="center"/>
              <w:textAlignment w:val="baseline"/>
              <w:rPr>
                <w:rFonts w:ascii="Times New Roman" w:eastAsia="Times New Roman" w:hAnsi="Times New Roman" w:cs="Times New Roman"/>
                <w:sz w:val="24"/>
                <w:szCs w:val="24"/>
                <w:lang w:eastAsia="nl-NL"/>
              </w:rPr>
            </w:pPr>
            <w:r w:rsidRPr="00952F71">
              <w:rPr>
                <w:rFonts w:ascii="Verdana" w:eastAsia="Times New Roman" w:hAnsi="Verdana" w:cs="Times New Roman"/>
                <w:sz w:val="22"/>
                <w:szCs w:val="22"/>
                <w:lang w:eastAsia="nl-NL"/>
              </w:rPr>
              <w:t> </w:t>
            </w:r>
          </w:p>
        </w:tc>
      </w:tr>
      <w:tr w:rsidR="00952F71" w:rsidRPr="00952F71" w14:paraId="0D50B7A4" w14:textId="77777777" w:rsidTr="00952F71">
        <w:trPr>
          <w:trHeight w:val="300"/>
        </w:trPr>
        <w:tc>
          <w:tcPr>
            <w:tcW w:w="0" w:type="auto"/>
            <w:vMerge/>
            <w:tcBorders>
              <w:top w:val="single" w:sz="6" w:space="0" w:color="4F81BD"/>
              <w:left w:val="single" w:sz="6" w:space="0" w:color="4F81BD"/>
              <w:bottom w:val="single" w:sz="6" w:space="0" w:color="4F81BD"/>
              <w:right w:val="nil"/>
            </w:tcBorders>
            <w:shd w:val="clear" w:color="auto" w:fill="auto"/>
            <w:vAlign w:val="center"/>
            <w:hideMark/>
          </w:tcPr>
          <w:p w14:paraId="3047B972" w14:textId="77777777" w:rsidR="00952F71" w:rsidRPr="00952F71" w:rsidRDefault="00952F71" w:rsidP="00952F71">
            <w:pPr>
              <w:keepLines w:val="0"/>
              <w:suppressAutoHyphens w:val="0"/>
              <w:spacing w:line="240" w:lineRule="auto"/>
              <w:contextualSpacing w:val="0"/>
              <w:rPr>
                <w:rFonts w:ascii="Times New Roman" w:eastAsia="Times New Roman" w:hAnsi="Times New Roman" w:cs="Times New Roman"/>
                <w:sz w:val="24"/>
                <w:szCs w:val="24"/>
                <w:lang w:eastAsia="nl-NL"/>
              </w:rPr>
            </w:pPr>
          </w:p>
        </w:tc>
        <w:tc>
          <w:tcPr>
            <w:tcW w:w="3720" w:type="dxa"/>
            <w:tcBorders>
              <w:top w:val="single" w:sz="6" w:space="0" w:color="4F81BD"/>
              <w:left w:val="nil"/>
              <w:bottom w:val="single" w:sz="6" w:space="0" w:color="4F81BD"/>
              <w:right w:val="nil"/>
            </w:tcBorders>
            <w:shd w:val="clear" w:color="auto" w:fill="auto"/>
            <w:hideMark/>
          </w:tcPr>
          <w:p w14:paraId="4AA218CA" w14:textId="165451B9" w:rsidR="00952F71" w:rsidRPr="00952F71" w:rsidRDefault="00952F71" w:rsidP="00952F71">
            <w:pPr>
              <w:keepLines w:val="0"/>
              <w:suppressAutoHyphens w:val="0"/>
              <w:spacing w:line="240" w:lineRule="auto"/>
              <w:contextualSpacing w:val="0"/>
              <w:textAlignment w:val="baseline"/>
              <w:rPr>
                <w:rFonts w:ascii="Times New Roman" w:eastAsia="Times New Roman" w:hAnsi="Times New Roman" w:cs="Times New Roman"/>
                <w:sz w:val="24"/>
                <w:szCs w:val="24"/>
                <w:lang w:eastAsia="nl-NL"/>
              </w:rPr>
            </w:pPr>
            <w:r w:rsidRPr="00952F71">
              <w:rPr>
                <w:rFonts w:ascii="Calibri" w:eastAsia="Times New Roman" w:hAnsi="Calibri" w:cs="Calibri"/>
                <w:lang w:eastAsia="nl-NL"/>
              </w:rPr>
              <w:t>Aantal meldingen waarschuwing</w:t>
            </w:r>
          </w:p>
        </w:tc>
        <w:tc>
          <w:tcPr>
            <w:tcW w:w="2760" w:type="dxa"/>
            <w:tcBorders>
              <w:top w:val="single" w:sz="6" w:space="0" w:color="4F81BD"/>
              <w:left w:val="nil"/>
              <w:bottom w:val="single" w:sz="6" w:space="0" w:color="4F81BD"/>
              <w:right w:val="single" w:sz="6" w:space="0" w:color="4F81BD"/>
            </w:tcBorders>
            <w:shd w:val="clear" w:color="auto" w:fill="auto"/>
            <w:hideMark/>
          </w:tcPr>
          <w:p w14:paraId="479DD712" w14:textId="77777777" w:rsidR="00952F71" w:rsidRPr="00952F71" w:rsidRDefault="00952F71" w:rsidP="00952F71">
            <w:pPr>
              <w:keepLines w:val="0"/>
              <w:suppressAutoHyphens w:val="0"/>
              <w:spacing w:line="240" w:lineRule="auto"/>
              <w:contextualSpacing w:val="0"/>
              <w:jc w:val="center"/>
              <w:textAlignment w:val="baseline"/>
              <w:rPr>
                <w:rFonts w:ascii="Times New Roman" w:eastAsia="Times New Roman" w:hAnsi="Times New Roman" w:cs="Times New Roman"/>
                <w:sz w:val="24"/>
                <w:szCs w:val="24"/>
                <w:lang w:eastAsia="nl-NL"/>
              </w:rPr>
            </w:pPr>
            <w:r w:rsidRPr="00952F71">
              <w:rPr>
                <w:rFonts w:ascii="Verdana" w:eastAsia="Times New Roman" w:hAnsi="Verdana" w:cs="Times New Roman"/>
                <w:sz w:val="22"/>
                <w:szCs w:val="22"/>
                <w:lang w:eastAsia="nl-NL"/>
              </w:rPr>
              <w:t> </w:t>
            </w:r>
          </w:p>
        </w:tc>
      </w:tr>
      <w:tr w:rsidR="00952F71" w:rsidRPr="00952F71" w14:paraId="45814AB4" w14:textId="77777777" w:rsidTr="00952F71">
        <w:trPr>
          <w:trHeight w:val="300"/>
        </w:trPr>
        <w:tc>
          <w:tcPr>
            <w:tcW w:w="0" w:type="auto"/>
            <w:vMerge/>
            <w:tcBorders>
              <w:top w:val="single" w:sz="6" w:space="0" w:color="4F81BD"/>
              <w:left w:val="single" w:sz="6" w:space="0" w:color="4F81BD"/>
              <w:bottom w:val="single" w:sz="6" w:space="0" w:color="4F81BD"/>
              <w:right w:val="nil"/>
            </w:tcBorders>
            <w:shd w:val="clear" w:color="auto" w:fill="auto"/>
            <w:vAlign w:val="center"/>
            <w:hideMark/>
          </w:tcPr>
          <w:p w14:paraId="6CA1C9D8" w14:textId="77777777" w:rsidR="00952F71" w:rsidRPr="00952F71" w:rsidRDefault="00952F71" w:rsidP="00952F71">
            <w:pPr>
              <w:keepLines w:val="0"/>
              <w:suppressAutoHyphens w:val="0"/>
              <w:spacing w:line="240" w:lineRule="auto"/>
              <w:contextualSpacing w:val="0"/>
              <w:rPr>
                <w:rFonts w:ascii="Times New Roman" w:eastAsia="Times New Roman" w:hAnsi="Times New Roman" w:cs="Times New Roman"/>
                <w:sz w:val="24"/>
                <w:szCs w:val="24"/>
                <w:lang w:eastAsia="nl-NL"/>
              </w:rPr>
            </w:pPr>
          </w:p>
        </w:tc>
        <w:tc>
          <w:tcPr>
            <w:tcW w:w="3720" w:type="dxa"/>
            <w:tcBorders>
              <w:top w:val="nil"/>
              <w:left w:val="nil"/>
              <w:bottom w:val="nil"/>
              <w:right w:val="nil"/>
            </w:tcBorders>
            <w:shd w:val="clear" w:color="auto" w:fill="auto"/>
            <w:hideMark/>
          </w:tcPr>
          <w:p w14:paraId="15C95750" w14:textId="32B61F87" w:rsidR="00952F71" w:rsidRPr="00952F71" w:rsidRDefault="00952F71" w:rsidP="00952F71">
            <w:pPr>
              <w:keepLines w:val="0"/>
              <w:suppressAutoHyphens w:val="0"/>
              <w:spacing w:line="240" w:lineRule="auto"/>
              <w:contextualSpacing w:val="0"/>
              <w:textAlignment w:val="baseline"/>
              <w:rPr>
                <w:rFonts w:ascii="Times New Roman" w:eastAsia="Times New Roman" w:hAnsi="Times New Roman" w:cs="Times New Roman"/>
                <w:sz w:val="24"/>
                <w:szCs w:val="24"/>
                <w:lang w:eastAsia="nl-NL"/>
              </w:rPr>
            </w:pPr>
            <w:r w:rsidRPr="00952F71">
              <w:rPr>
                <w:rFonts w:ascii="Calibri" w:eastAsia="Times New Roman" w:hAnsi="Calibri" w:cs="Calibri"/>
                <w:lang w:eastAsia="nl-NL"/>
              </w:rPr>
              <w:t>Aantal meldingen informatief</w:t>
            </w:r>
          </w:p>
        </w:tc>
        <w:tc>
          <w:tcPr>
            <w:tcW w:w="2760" w:type="dxa"/>
            <w:tcBorders>
              <w:top w:val="nil"/>
              <w:left w:val="nil"/>
              <w:bottom w:val="nil"/>
              <w:right w:val="single" w:sz="6" w:space="0" w:color="4F81BD"/>
            </w:tcBorders>
            <w:shd w:val="clear" w:color="auto" w:fill="auto"/>
            <w:hideMark/>
          </w:tcPr>
          <w:p w14:paraId="682744A5" w14:textId="77777777" w:rsidR="00952F71" w:rsidRPr="00952F71" w:rsidRDefault="00952F71" w:rsidP="00952F71">
            <w:pPr>
              <w:keepLines w:val="0"/>
              <w:suppressAutoHyphens w:val="0"/>
              <w:spacing w:line="240" w:lineRule="auto"/>
              <w:contextualSpacing w:val="0"/>
              <w:jc w:val="center"/>
              <w:textAlignment w:val="baseline"/>
              <w:rPr>
                <w:rFonts w:ascii="Times New Roman" w:eastAsia="Times New Roman" w:hAnsi="Times New Roman" w:cs="Times New Roman"/>
                <w:sz w:val="24"/>
                <w:szCs w:val="24"/>
                <w:lang w:eastAsia="nl-NL"/>
              </w:rPr>
            </w:pPr>
            <w:r w:rsidRPr="00952F71">
              <w:rPr>
                <w:rFonts w:ascii="Verdana" w:eastAsia="Times New Roman" w:hAnsi="Verdana" w:cs="Times New Roman"/>
                <w:sz w:val="22"/>
                <w:szCs w:val="22"/>
                <w:lang w:eastAsia="nl-NL"/>
              </w:rPr>
              <w:t> </w:t>
            </w:r>
          </w:p>
        </w:tc>
      </w:tr>
      <w:tr w:rsidR="00952F71" w:rsidRPr="00952F71" w14:paraId="02423060" w14:textId="77777777" w:rsidTr="00952F71">
        <w:trPr>
          <w:trHeight w:val="300"/>
        </w:trPr>
        <w:tc>
          <w:tcPr>
            <w:tcW w:w="0" w:type="auto"/>
            <w:vMerge/>
            <w:tcBorders>
              <w:top w:val="single" w:sz="6" w:space="0" w:color="4F81BD"/>
              <w:left w:val="single" w:sz="6" w:space="0" w:color="4F81BD"/>
              <w:bottom w:val="single" w:sz="6" w:space="0" w:color="4F81BD"/>
              <w:right w:val="nil"/>
            </w:tcBorders>
            <w:shd w:val="clear" w:color="auto" w:fill="auto"/>
            <w:vAlign w:val="center"/>
            <w:hideMark/>
          </w:tcPr>
          <w:p w14:paraId="0C1BB04A" w14:textId="77777777" w:rsidR="00952F71" w:rsidRPr="00952F71" w:rsidRDefault="00952F71" w:rsidP="00952F71">
            <w:pPr>
              <w:keepLines w:val="0"/>
              <w:suppressAutoHyphens w:val="0"/>
              <w:spacing w:line="240" w:lineRule="auto"/>
              <w:contextualSpacing w:val="0"/>
              <w:rPr>
                <w:rFonts w:ascii="Times New Roman" w:eastAsia="Times New Roman" w:hAnsi="Times New Roman" w:cs="Times New Roman"/>
                <w:sz w:val="24"/>
                <w:szCs w:val="24"/>
                <w:lang w:eastAsia="nl-NL"/>
              </w:rPr>
            </w:pPr>
          </w:p>
        </w:tc>
        <w:tc>
          <w:tcPr>
            <w:tcW w:w="3720" w:type="dxa"/>
            <w:tcBorders>
              <w:top w:val="single" w:sz="6" w:space="0" w:color="4F81BD"/>
              <w:left w:val="nil"/>
              <w:bottom w:val="single" w:sz="6" w:space="0" w:color="4F81BD"/>
              <w:right w:val="nil"/>
            </w:tcBorders>
            <w:shd w:val="clear" w:color="auto" w:fill="auto"/>
            <w:hideMark/>
          </w:tcPr>
          <w:p w14:paraId="1D46B2A5" w14:textId="44F57751" w:rsidR="00952F71" w:rsidRPr="00952F71" w:rsidRDefault="00952F71" w:rsidP="00952F71">
            <w:pPr>
              <w:keepLines w:val="0"/>
              <w:suppressAutoHyphens w:val="0"/>
              <w:spacing w:line="240" w:lineRule="auto"/>
              <w:contextualSpacing w:val="0"/>
              <w:textAlignment w:val="baseline"/>
              <w:rPr>
                <w:rFonts w:ascii="Times New Roman" w:eastAsia="Times New Roman" w:hAnsi="Times New Roman" w:cs="Times New Roman"/>
                <w:sz w:val="24"/>
                <w:szCs w:val="24"/>
                <w:lang w:eastAsia="nl-NL"/>
              </w:rPr>
            </w:pPr>
            <w:r w:rsidRPr="00952F71">
              <w:rPr>
                <w:rFonts w:ascii="Calibri" w:eastAsia="Times New Roman" w:hAnsi="Calibri" w:cs="Calibri"/>
                <w:lang w:eastAsia="nl-NL"/>
              </w:rPr>
              <w:t>Meldingen doorgegeven binnen afgesproken SLA tijd</w:t>
            </w:r>
          </w:p>
        </w:tc>
        <w:tc>
          <w:tcPr>
            <w:tcW w:w="2760" w:type="dxa"/>
            <w:tcBorders>
              <w:top w:val="single" w:sz="6" w:space="0" w:color="4F81BD"/>
              <w:left w:val="nil"/>
              <w:bottom w:val="single" w:sz="6" w:space="0" w:color="4F81BD"/>
              <w:right w:val="single" w:sz="6" w:space="0" w:color="4F81BD"/>
            </w:tcBorders>
            <w:shd w:val="clear" w:color="auto" w:fill="auto"/>
            <w:hideMark/>
          </w:tcPr>
          <w:p w14:paraId="3C401A6A" w14:textId="77777777" w:rsidR="00952F71" w:rsidRPr="00952F71" w:rsidRDefault="00952F71" w:rsidP="00952F71">
            <w:pPr>
              <w:keepLines w:val="0"/>
              <w:suppressAutoHyphens w:val="0"/>
              <w:spacing w:line="240" w:lineRule="auto"/>
              <w:contextualSpacing w:val="0"/>
              <w:jc w:val="center"/>
              <w:textAlignment w:val="baseline"/>
              <w:rPr>
                <w:rFonts w:ascii="Times New Roman" w:eastAsia="Times New Roman" w:hAnsi="Times New Roman" w:cs="Times New Roman"/>
                <w:sz w:val="24"/>
                <w:szCs w:val="24"/>
                <w:lang w:eastAsia="nl-NL"/>
              </w:rPr>
            </w:pPr>
            <w:r w:rsidRPr="00952F71">
              <w:rPr>
                <w:rFonts w:ascii="Verdana" w:eastAsia="Times New Roman" w:hAnsi="Verdana" w:cs="Times New Roman"/>
                <w:sz w:val="22"/>
                <w:szCs w:val="22"/>
                <w:lang w:eastAsia="nl-NL"/>
              </w:rPr>
              <w:t> </w:t>
            </w:r>
          </w:p>
        </w:tc>
      </w:tr>
      <w:tr w:rsidR="00952F71" w:rsidRPr="00952F71" w14:paraId="1F0B23C5" w14:textId="77777777" w:rsidTr="00952F71">
        <w:trPr>
          <w:trHeight w:val="300"/>
        </w:trPr>
        <w:tc>
          <w:tcPr>
            <w:tcW w:w="0" w:type="auto"/>
            <w:vMerge/>
            <w:tcBorders>
              <w:top w:val="single" w:sz="6" w:space="0" w:color="4F81BD"/>
              <w:left w:val="single" w:sz="6" w:space="0" w:color="4F81BD"/>
              <w:bottom w:val="single" w:sz="6" w:space="0" w:color="4F81BD"/>
              <w:right w:val="nil"/>
            </w:tcBorders>
            <w:shd w:val="clear" w:color="auto" w:fill="auto"/>
            <w:vAlign w:val="center"/>
            <w:hideMark/>
          </w:tcPr>
          <w:p w14:paraId="40467A83" w14:textId="77777777" w:rsidR="00952F71" w:rsidRPr="00952F71" w:rsidRDefault="00952F71" w:rsidP="00952F71">
            <w:pPr>
              <w:keepLines w:val="0"/>
              <w:suppressAutoHyphens w:val="0"/>
              <w:spacing w:line="240" w:lineRule="auto"/>
              <w:contextualSpacing w:val="0"/>
              <w:rPr>
                <w:rFonts w:ascii="Times New Roman" w:eastAsia="Times New Roman" w:hAnsi="Times New Roman" w:cs="Times New Roman"/>
                <w:sz w:val="24"/>
                <w:szCs w:val="24"/>
                <w:lang w:eastAsia="nl-NL"/>
              </w:rPr>
            </w:pPr>
          </w:p>
        </w:tc>
        <w:tc>
          <w:tcPr>
            <w:tcW w:w="3720" w:type="dxa"/>
            <w:tcBorders>
              <w:top w:val="nil"/>
              <w:left w:val="nil"/>
              <w:bottom w:val="nil"/>
              <w:right w:val="nil"/>
            </w:tcBorders>
            <w:shd w:val="clear" w:color="auto" w:fill="auto"/>
            <w:hideMark/>
          </w:tcPr>
          <w:p w14:paraId="6AD6D0CD" w14:textId="51A71F58" w:rsidR="00952F71" w:rsidRPr="00952F71" w:rsidRDefault="00952F71" w:rsidP="00952F71">
            <w:pPr>
              <w:keepLines w:val="0"/>
              <w:suppressAutoHyphens w:val="0"/>
              <w:spacing w:line="240" w:lineRule="auto"/>
              <w:contextualSpacing w:val="0"/>
              <w:textAlignment w:val="baseline"/>
              <w:rPr>
                <w:rFonts w:ascii="Times New Roman" w:eastAsia="Times New Roman" w:hAnsi="Times New Roman" w:cs="Times New Roman"/>
                <w:sz w:val="24"/>
                <w:szCs w:val="24"/>
                <w:lang w:eastAsia="nl-NL"/>
              </w:rPr>
            </w:pPr>
            <w:r w:rsidRPr="00952F71">
              <w:rPr>
                <w:rFonts w:ascii="Calibri" w:eastAsia="Times New Roman" w:hAnsi="Calibri" w:cs="Calibri"/>
                <w:lang w:eastAsia="nl-NL"/>
              </w:rPr>
              <w:t>Meldingen doorgegeven buiten afgesproken SLA tijd</w:t>
            </w:r>
          </w:p>
        </w:tc>
        <w:tc>
          <w:tcPr>
            <w:tcW w:w="2760" w:type="dxa"/>
            <w:tcBorders>
              <w:top w:val="nil"/>
              <w:left w:val="nil"/>
              <w:bottom w:val="nil"/>
              <w:right w:val="single" w:sz="6" w:space="0" w:color="4F81BD"/>
            </w:tcBorders>
            <w:shd w:val="clear" w:color="auto" w:fill="auto"/>
            <w:hideMark/>
          </w:tcPr>
          <w:p w14:paraId="4E1537D1" w14:textId="77777777" w:rsidR="00952F71" w:rsidRPr="00952F71" w:rsidRDefault="00952F71" w:rsidP="00952F71">
            <w:pPr>
              <w:keepLines w:val="0"/>
              <w:suppressAutoHyphens w:val="0"/>
              <w:spacing w:line="240" w:lineRule="auto"/>
              <w:contextualSpacing w:val="0"/>
              <w:jc w:val="center"/>
              <w:textAlignment w:val="baseline"/>
              <w:rPr>
                <w:rFonts w:ascii="Times New Roman" w:eastAsia="Times New Roman" w:hAnsi="Times New Roman" w:cs="Times New Roman"/>
                <w:sz w:val="24"/>
                <w:szCs w:val="24"/>
                <w:lang w:eastAsia="nl-NL"/>
              </w:rPr>
            </w:pPr>
            <w:r w:rsidRPr="00952F71">
              <w:rPr>
                <w:rFonts w:ascii="Verdana" w:eastAsia="Times New Roman" w:hAnsi="Verdana" w:cs="Times New Roman"/>
                <w:sz w:val="22"/>
                <w:szCs w:val="22"/>
                <w:lang w:eastAsia="nl-NL"/>
              </w:rPr>
              <w:t> </w:t>
            </w:r>
          </w:p>
        </w:tc>
      </w:tr>
      <w:tr w:rsidR="00952F71" w:rsidRPr="00952F71" w14:paraId="066629F5" w14:textId="77777777" w:rsidTr="00952F71">
        <w:trPr>
          <w:trHeight w:val="300"/>
        </w:trPr>
        <w:tc>
          <w:tcPr>
            <w:tcW w:w="0" w:type="auto"/>
            <w:vMerge/>
            <w:tcBorders>
              <w:top w:val="single" w:sz="6" w:space="0" w:color="4F81BD"/>
              <w:left w:val="single" w:sz="6" w:space="0" w:color="4F81BD"/>
              <w:bottom w:val="single" w:sz="6" w:space="0" w:color="4F81BD"/>
              <w:right w:val="nil"/>
            </w:tcBorders>
            <w:shd w:val="clear" w:color="auto" w:fill="auto"/>
            <w:vAlign w:val="center"/>
            <w:hideMark/>
          </w:tcPr>
          <w:p w14:paraId="0968040D" w14:textId="77777777" w:rsidR="00952F71" w:rsidRPr="00952F71" w:rsidRDefault="00952F71" w:rsidP="00952F71">
            <w:pPr>
              <w:keepLines w:val="0"/>
              <w:suppressAutoHyphens w:val="0"/>
              <w:spacing w:line="240" w:lineRule="auto"/>
              <w:contextualSpacing w:val="0"/>
              <w:rPr>
                <w:rFonts w:ascii="Times New Roman" w:eastAsia="Times New Roman" w:hAnsi="Times New Roman" w:cs="Times New Roman"/>
                <w:sz w:val="24"/>
                <w:szCs w:val="24"/>
                <w:lang w:eastAsia="nl-NL"/>
              </w:rPr>
            </w:pPr>
          </w:p>
        </w:tc>
        <w:tc>
          <w:tcPr>
            <w:tcW w:w="3720" w:type="dxa"/>
            <w:tcBorders>
              <w:top w:val="single" w:sz="6" w:space="0" w:color="4F81BD"/>
              <w:left w:val="nil"/>
              <w:bottom w:val="single" w:sz="6" w:space="0" w:color="4F81BD"/>
              <w:right w:val="nil"/>
            </w:tcBorders>
            <w:shd w:val="clear" w:color="auto" w:fill="auto"/>
            <w:hideMark/>
          </w:tcPr>
          <w:p w14:paraId="76702523" w14:textId="7327EF4E" w:rsidR="00952F71" w:rsidRPr="00952F71" w:rsidRDefault="00952F71" w:rsidP="00952F71">
            <w:pPr>
              <w:keepLines w:val="0"/>
              <w:suppressAutoHyphens w:val="0"/>
              <w:spacing w:line="240" w:lineRule="auto"/>
              <w:contextualSpacing w:val="0"/>
              <w:textAlignment w:val="baseline"/>
              <w:rPr>
                <w:rFonts w:ascii="Times New Roman" w:eastAsia="Times New Roman" w:hAnsi="Times New Roman" w:cs="Times New Roman"/>
                <w:sz w:val="24"/>
                <w:szCs w:val="24"/>
                <w:lang w:eastAsia="nl-NL"/>
              </w:rPr>
            </w:pPr>
            <w:r w:rsidRPr="00952F71">
              <w:rPr>
                <w:rFonts w:ascii="Calibri" w:eastAsia="Times New Roman" w:hAnsi="Calibri" w:cs="Calibri"/>
                <w:lang w:eastAsia="nl-NL"/>
              </w:rPr>
              <w:t>Aantal escalaties</w:t>
            </w:r>
          </w:p>
        </w:tc>
        <w:tc>
          <w:tcPr>
            <w:tcW w:w="2760" w:type="dxa"/>
            <w:tcBorders>
              <w:top w:val="single" w:sz="6" w:space="0" w:color="4F81BD"/>
              <w:left w:val="nil"/>
              <w:bottom w:val="single" w:sz="6" w:space="0" w:color="4F81BD"/>
              <w:right w:val="single" w:sz="6" w:space="0" w:color="4F81BD"/>
            </w:tcBorders>
            <w:shd w:val="clear" w:color="auto" w:fill="auto"/>
            <w:hideMark/>
          </w:tcPr>
          <w:p w14:paraId="474D9551" w14:textId="77777777" w:rsidR="00952F71" w:rsidRPr="00952F71" w:rsidRDefault="00952F71" w:rsidP="00952F71">
            <w:pPr>
              <w:keepLines w:val="0"/>
              <w:suppressAutoHyphens w:val="0"/>
              <w:spacing w:line="240" w:lineRule="auto"/>
              <w:contextualSpacing w:val="0"/>
              <w:jc w:val="center"/>
              <w:textAlignment w:val="baseline"/>
              <w:rPr>
                <w:rFonts w:ascii="Times New Roman" w:eastAsia="Times New Roman" w:hAnsi="Times New Roman" w:cs="Times New Roman"/>
                <w:sz w:val="24"/>
                <w:szCs w:val="24"/>
                <w:lang w:eastAsia="nl-NL"/>
              </w:rPr>
            </w:pPr>
            <w:r w:rsidRPr="00952F71">
              <w:rPr>
                <w:rFonts w:ascii="Verdana" w:eastAsia="Times New Roman" w:hAnsi="Verdana" w:cs="Times New Roman"/>
                <w:sz w:val="22"/>
                <w:szCs w:val="22"/>
                <w:lang w:eastAsia="nl-NL"/>
              </w:rPr>
              <w:t> </w:t>
            </w:r>
          </w:p>
        </w:tc>
      </w:tr>
      <w:tr w:rsidR="00952F71" w:rsidRPr="00952F71" w14:paraId="44639DC7" w14:textId="77777777" w:rsidTr="00952F71">
        <w:trPr>
          <w:trHeight w:val="300"/>
        </w:trPr>
        <w:tc>
          <w:tcPr>
            <w:tcW w:w="0" w:type="auto"/>
            <w:vMerge/>
            <w:tcBorders>
              <w:top w:val="single" w:sz="6" w:space="0" w:color="4F81BD"/>
              <w:left w:val="single" w:sz="6" w:space="0" w:color="4F81BD"/>
              <w:bottom w:val="single" w:sz="6" w:space="0" w:color="4F81BD"/>
              <w:right w:val="nil"/>
            </w:tcBorders>
            <w:shd w:val="clear" w:color="auto" w:fill="auto"/>
            <w:vAlign w:val="center"/>
            <w:hideMark/>
          </w:tcPr>
          <w:p w14:paraId="18645434" w14:textId="77777777" w:rsidR="00952F71" w:rsidRPr="00952F71" w:rsidRDefault="00952F71" w:rsidP="00952F71">
            <w:pPr>
              <w:keepLines w:val="0"/>
              <w:suppressAutoHyphens w:val="0"/>
              <w:spacing w:line="240" w:lineRule="auto"/>
              <w:contextualSpacing w:val="0"/>
              <w:rPr>
                <w:rFonts w:ascii="Times New Roman" w:eastAsia="Times New Roman" w:hAnsi="Times New Roman" w:cs="Times New Roman"/>
                <w:sz w:val="24"/>
                <w:szCs w:val="24"/>
                <w:lang w:eastAsia="nl-NL"/>
              </w:rPr>
            </w:pPr>
          </w:p>
        </w:tc>
        <w:tc>
          <w:tcPr>
            <w:tcW w:w="3720" w:type="dxa"/>
            <w:tcBorders>
              <w:top w:val="nil"/>
              <w:left w:val="nil"/>
              <w:bottom w:val="single" w:sz="6" w:space="0" w:color="4F81BD"/>
              <w:right w:val="nil"/>
            </w:tcBorders>
            <w:shd w:val="clear" w:color="auto" w:fill="auto"/>
            <w:hideMark/>
          </w:tcPr>
          <w:p w14:paraId="5BFF0B35" w14:textId="50D99B67" w:rsidR="00952F71" w:rsidRPr="00952F71" w:rsidRDefault="00952F71" w:rsidP="00952F71">
            <w:pPr>
              <w:keepLines w:val="0"/>
              <w:suppressAutoHyphens w:val="0"/>
              <w:spacing w:line="240" w:lineRule="auto"/>
              <w:contextualSpacing w:val="0"/>
              <w:textAlignment w:val="baseline"/>
              <w:rPr>
                <w:rFonts w:ascii="Times New Roman" w:eastAsia="Times New Roman" w:hAnsi="Times New Roman" w:cs="Times New Roman"/>
                <w:sz w:val="24"/>
                <w:szCs w:val="24"/>
                <w:lang w:eastAsia="nl-NL"/>
              </w:rPr>
            </w:pPr>
            <w:r w:rsidRPr="00952F71">
              <w:rPr>
                <w:rFonts w:ascii="Calibri" w:eastAsia="Times New Roman" w:hAnsi="Calibri" w:cs="Calibri"/>
                <w:lang w:eastAsia="nl-NL"/>
              </w:rPr>
              <w:t>Hoeveelheid systemen gemonitord</w:t>
            </w:r>
          </w:p>
        </w:tc>
        <w:tc>
          <w:tcPr>
            <w:tcW w:w="2760" w:type="dxa"/>
            <w:tcBorders>
              <w:top w:val="nil"/>
              <w:left w:val="nil"/>
              <w:bottom w:val="single" w:sz="6" w:space="0" w:color="4F81BD"/>
              <w:right w:val="single" w:sz="6" w:space="0" w:color="4F81BD"/>
            </w:tcBorders>
            <w:shd w:val="clear" w:color="auto" w:fill="auto"/>
            <w:hideMark/>
          </w:tcPr>
          <w:p w14:paraId="625DD28F" w14:textId="77777777" w:rsidR="00952F71" w:rsidRPr="00952F71" w:rsidRDefault="00952F71" w:rsidP="00952F71">
            <w:pPr>
              <w:keepLines w:val="0"/>
              <w:suppressAutoHyphens w:val="0"/>
              <w:spacing w:line="240" w:lineRule="auto"/>
              <w:contextualSpacing w:val="0"/>
              <w:jc w:val="center"/>
              <w:textAlignment w:val="baseline"/>
              <w:rPr>
                <w:rFonts w:ascii="Times New Roman" w:eastAsia="Times New Roman" w:hAnsi="Times New Roman" w:cs="Times New Roman"/>
                <w:sz w:val="24"/>
                <w:szCs w:val="24"/>
                <w:lang w:eastAsia="nl-NL"/>
              </w:rPr>
            </w:pPr>
            <w:r w:rsidRPr="00952F71">
              <w:rPr>
                <w:rFonts w:ascii="Verdana" w:eastAsia="Times New Roman" w:hAnsi="Verdana" w:cs="Times New Roman"/>
                <w:sz w:val="22"/>
                <w:szCs w:val="22"/>
                <w:lang w:eastAsia="nl-NL"/>
              </w:rPr>
              <w:t> </w:t>
            </w:r>
          </w:p>
        </w:tc>
      </w:tr>
    </w:tbl>
    <w:p w14:paraId="3CA8AF5D" w14:textId="77777777" w:rsidR="00952F71" w:rsidRPr="00952F71" w:rsidRDefault="00952F71" w:rsidP="00952F71">
      <w:pPr>
        <w:keepLines w:val="0"/>
        <w:suppressAutoHyphens w:val="0"/>
        <w:spacing w:line="240" w:lineRule="auto"/>
        <w:contextualSpacing w:val="0"/>
        <w:textAlignment w:val="baseline"/>
        <w:rPr>
          <w:rFonts w:ascii="Segoe UI" w:eastAsia="Times New Roman" w:hAnsi="Segoe UI" w:cs="Segoe UI"/>
          <w:sz w:val="18"/>
          <w:szCs w:val="18"/>
          <w:lang w:eastAsia="nl-NL"/>
        </w:rPr>
      </w:pPr>
      <w:r w:rsidRPr="00952F71">
        <w:rPr>
          <w:rFonts w:ascii="Verdana" w:eastAsia="Times New Roman" w:hAnsi="Verdana" w:cs="Segoe UI"/>
          <w:sz w:val="18"/>
          <w:szCs w:val="18"/>
          <w:lang w:eastAsia="nl-NL"/>
        </w:rPr>
        <w:t> </w:t>
      </w:r>
    </w:p>
    <w:bookmarkEnd w:id="65"/>
    <w:p w14:paraId="300E0AE4" w14:textId="2E5C54FC" w:rsidR="13CA0C4C" w:rsidRPr="00952F71" w:rsidRDefault="13CA0C4C" w:rsidP="00952F71">
      <w:pPr>
        <w:keepLines w:val="0"/>
        <w:suppressAutoHyphens w:val="0"/>
        <w:spacing w:line="240" w:lineRule="auto"/>
        <w:contextualSpacing w:val="0"/>
        <w:rPr>
          <w:b/>
          <w:bCs/>
        </w:rPr>
      </w:pPr>
    </w:p>
    <w:sectPr w:rsidR="13CA0C4C" w:rsidRPr="00952F71" w:rsidSect="001F6134">
      <w:headerReference w:type="default" r:id="rId12"/>
      <w:footerReference w:type="default" r:id="rId13"/>
      <w:pgSz w:w="11910" w:h="16840"/>
      <w:pgMar w:top="1580" w:right="1520" w:bottom="993" w:left="1540" w:header="0" w:footer="45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22ECEA" w14:textId="77777777" w:rsidR="002772E0" w:rsidRDefault="002772E0" w:rsidP="004F178A">
      <w:r>
        <w:separator/>
      </w:r>
    </w:p>
  </w:endnote>
  <w:endnote w:type="continuationSeparator" w:id="0">
    <w:p w14:paraId="533AD888" w14:textId="77777777" w:rsidR="002772E0" w:rsidRDefault="002772E0" w:rsidP="004F178A">
      <w:r>
        <w:continuationSeparator/>
      </w:r>
    </w:p>
  </w:endnote>
  <w:endnote w:type="continuationNotice" w:id="1">
    <w:p w14:paraId="593436EF" w14:textId="77777777" w:rsidR="002772E0" w:rsidRDefault="002772E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9FE5D" w14:textId="078119D2" w:rsidR="006F275D" w:rsidRPr="000C78E4" w:rsidRDefault="602B9CCA" w:rsidP="602B9CCA">
    <w:pPr>
      <w:pStyle w:val="Voettekst"/>
      <w:tabs>
        <w:tab w:val="right" w:pos="8789"/>
      </w:tabs>
    </w:pPr>
    <w:r w:rsidRPr="602B9CCA">
      <w:rPr>
        <w:noProof/>
        <w:sz w:val="18"/>
        <w:szCs w:val="18"/>
      </w:rPr>
      <w:t xml:space="preserve">Perceel 1 Bijlage G - SLA EA Servers  Storage 2025                                                                                    </w:t>
    </w:r>
    <w:r w:rsidRPr="602B9CCA">
      <w:rPr>
        <w:sz w:val="18"/>
        <w:szCs w:val="18"/>
      </w:rPr>
      <w:t xml:space="preserve">Bladzijde </w:t>
    </w:r>
    <w:r w:rsidR="00FB7AE7" w:rsidRPr="602B9CCA">
      <w:rPr>
        <w:noProof/>
        <w:sz w:val="18"/>
        <w:szCs w:val="18"/>
      </w:rPr>
      <w:fldChar w:fldCharType="begin"/>
    </w:r>
    <w:r w:rsidR="00FB7AE7" w:rsidRPr="602B9CCA">
      <w:rPr>
        <w:sz w:val="18"/>
        <w:szCs w:val="18"/>
      </w:rPr>
      <w:instrText>PAGE   \* MERGEFORMAT</w:instrText>
    </w:r>
    <w:r w:rsidR="00FB7AE7" w:rsidRPr="602B9CCA">
      <w:rPr>
        <w:sz w:val="18"/>
        <w:szCs w:val="18"/>
      </w:rPr>
      <w:fldChar w:fldCharType="separate"/>
    </w:r>
    <w:r w:rsidRPr="602B9CCA">
      <w:rPr>
        <w:noProof/>
        <w:sz w:val="18"/>
        <w:szCs w:val="18"/>
      </w:rPr>
      <w:t>11</w:t>
    </w:r>
    <w:r w:rsidR="00FB7AE7" w:rsidRPr="602B9CCA">
      <w:rPr>
        <w:noProof/>
        <w:sz w:val="18"/>
        <w:szCs w:val="18"/>
      </w:rPr>
      <w:fldChar w:fldCharType="end"/>
    </w:r>
    <w:r w:rsidRPr="602B9CCA">
      <w:rPr>
        <w:sz w:val="18"/>
        <w:szCs w:val="18"/>
      </w:rPr>
      <w:t xml:space="preserve"> van </w:t>
    </w:r>
    <w:r w:rsidR="00FB7AE7" w:rsidRPr="602B9CCA">
      <w:rPr>
        <w:noProof/>
        <w:sz w:val="18"/>
        <w:szCs w:val="18"/>
      </w:rPr>
      <w:fldChar w:fldCharType="begin"/>
    </w:r>
    <w:r w:rsidR="00FB7AE7" w:rsidRPr="602B9CCA">
      <w:rPr>
        <w:sz w:val="18"/>
        <w:szCs w:val="18"/>
      </w:rPr>
      <w:instrText xml:space="preserve"> NUMPAGES   \* MERGEFORMAT </w:instrText>
    </w:r>
    <w:r w:rsidR="00FB7AE7" w:rsidRPr="602B9CCA">
      <w:rPr>
        <w:sz w:val="18"/>
        <w:szCs w:val="18"/>
      </w:rPr>
      <w:fldChar w:fldCharType="separate"/>
    </w:r>
    <w:r w:rsidRPr="602B9CCA">
      <w:rPr>
        <w:noProof/>
        <w:sz w:val="18"/>
        <w:szCs w:val="18"/>
      </w:rPr>
      <w:t>28</w:t>
    </w:r>
    <w:r w:rsidR="00FB7AE7" w:rsidRPr="602B9CCA">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1E6E9E" w14:textId="77777777" w:rsidR="002772E0" w:rsidRDefault="002772E0" w:rsidP="004F178A">
      <w:r>
        <w:separator/>
      </w:r>
    </w:p>
  </w:footnote>
  <w:footnote w:type="continuationSeparator" w:id="0">
    <w:p w14:paraId="2DBBE7A1" w14:textId="77777777" w:rsidR="002772E0" w:rsidRDefault="002772E0" w:rsidP="004F178A">
      <w:r>
        <w:continuationSeparator/>
      </w:r>
    </w:p>
  </w:footnote>
  <w:footnote w:type="continuationNotice" w:id="1">
    <w:p w14:paraId="6BA70800" w14:textId="77777777" w:rsidR="002772E0" w:rsidRDefault="002772E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B0880" w14:textId="66AD924F" w:rsidR="006F275D" w:rsidRPr="00A1166C" w:rsidRDefault="006F275D" w:rsidP="00621A76">
    <w:pPr>
      <w:pStyle w:val="Koptekst"/>
      <w:framePr w:wrap="around"/>
      <w:jc w:val="right"/>
      <w:rPr>
        <w:b/>
        <w:bCs/>
        <w:sz w:val="18"/>
        <w:szCs w:val="18"/>
        <w:lang w:val="en-US"/>
      </w:rPr>
    </w:pPr>
    <w:r w:rsidRPr="00A1166C">
      <w:rPr>
        <w:b/>
        <w:bCs/>
        <w:sz w:val="18"/>
        <w:szCs w:val="18"/>
        <w:lang w:val="en-US"/>
      </w:rPr>
      <w:t xml:space="preserve">EA Reseller Servers &amp; Storage: </w:t>
    </w:r>
    <w:proofErr w:type="spellStart"/>
    <w:r w:rsidRPr="00A1166C">
      <w:rPr>
        <w:b/>
        <w:bCs/>
        <w:sz w:val="18"/>
        <w:szCs w:val="18"/>
        <w:lang w:val="en-US"/>
      </w:rPr>
      <w:t>Bijlage</w:t>
    </w:r>
    <w:proofErr w:type="spellEnd"/>
    <w:r w:rsidR="00F56972">
      <w:rPr>
        <w:b/>
        <w:bCs/>
        <w:sz w:val="18"/>
        <w:szCs w:val="18"/>
        <w:lang w:val="en-US"/>
      </w:rPr>
      <w:t xml:space="preserve"> G</w:t>
    </w:r>
    <w:r w:rsidRPr="00A1166C">
      <w:rPr>
        <w:b/>
        <w:bCs/>
        <w:sz w:val="18"/>
        <w:szCs w:val="18"/>
        <w:lang w:val="en-US"/>
      </w:rPr>
      <w:t xml:space="preserve"> Service Level Agreement</w:t>
    </w:r>
  </w:p>
  <w:p w14:paraId="2FE1D883" w14:textId="77777777" w:rsidR="006F275D" w:rsidRPr="004C0424" w:rsidRDefault="006F275D">
    <w:pPr>
      <w:pStyle w:val="Koptekst"/>
      <w:framePr w:wrap="around"/>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55CEE"/>
    <w:multiLevelType w:val="hybridMultilevel"/>
    <w:tmpl w:val="DEF8713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C392688"/>
    <w:multiLevelType w:val="multilevel"/>
    <w:tmpl w:val="94AAB9A8"/>
    <w:lvl w:ilvl="0">
      <w:start w:val="1"/>
      <w:numFmt w:val="decimal"/>
      <w:pStyle w:val="Hoofdnummer"/>
      <w:lvlText w:val="%1."/>
      <w:lvlJc w:val="left"/>
      <w:pPr>
        <w:ind w:left="2203" w:hanging="360"/>
      </w:pPr>
    </w:lvl>
    <w:lvl w:ilvl="1">
      <w:start w:val="1"/>
      <w:numFmt w:val="decimal"/>
      <w:pStyle w:val="Subnummer"/>
      <w:lvlText w:val="%1.%2."/>
      <w:lvlJc w:val="left"/>
      <w:pPr>
        <w:ind w:left="2635" w:hanging="432"/>
      </w:pPr>
    </w:lvl>
    <w:lvl w:ilvl="2">
      <w:start w:val="1"/>
      <w:numFmt w:val="decimal"/>
      <w:pStyle w:val="Subsubnummer"/>
      <w:lvlText w:val="%1.%2.%3."/>
      <w:lvlJc w:val="left"/>
      <w:pPr>
        <w:ind w:left="3067" w:hanging="504"/>
      </w:pPr>
    </w:lvl>
    <w:lvl w:ilvl="3">
      <w:start w:val="1"/>
      <w:numFmt w:val="decimal"/>
      <w:lvlText w:val="%1.%2.%3.%4."/>
      <w:lvlJc w:val="left"/>
      <w:pPr>
        <w:ind w:left="3571" w:hanging="648"/>
      </w:pPr>
    </w:lvl>
    <w:lvl w:ilvl="4">
      <w:start w:val="1"/>
      <w:numFmt w:val="decimal"/>
      <w:lvlText w:val="%1.%2.%3.%4.%5."/>
      <w:lvlJc w:val="left"/>
      <w:pPr>
        <w:ind w:left="4075" w:hanging="792"/>
      </w:pPr>
    </w:lvl>
    <w:lvl w:ilvl="5">
      <w:start w:val="1"/>
      <w:numFmt w:val="decimal"/>
      <w:lvlText w:val="%1.%2.%3.%4.%5.%6."/>
      <w:lvlJc w:val="left"/>
      <w:pPr>
        <w:ind w:left="4579" w:hanging="936"/>
      </w:pPr>
    </w:lvl>
    <w:lvl w:ilvl="6">
      <w:start w:val="1"/>
      <w:numFmt w:val="decimal"/>
      <w:lvlText w:val="%1.%2.%3.%4.%5.%6.%7."/>
      <w:lvlJc w:val="left"/>
      <w:pPr>
        <w:ind w:left="5083" w:hanging="1080"/>
      </w:pPr>
    </w:lvl>
    <w:lvl w:ilvl="7">
      <w:start w:val="1"/>
      <w:numFmt w:val="decimal"/>
      <w:lvlText w:val="%1.%2.%3.%4.%5.%6.%7.%8."/>
      <w:lvlJc w:val="left"/>
      <w:pPr>
        <w:ind w:left="5587" w:hanging="1224"/>
      </w:pPr>
    </w:lvl>
    <w:lvl w:ilvl="8">
      <w:start w:val="1"/>
      <w:numFmt w:val="decimal"/>
      <w:lvlText w:val="%1.%2.%3.%4.%5.%6.%7.%8.%9."/>
      <w:lvlJc w:val="left"/>
      <w:pPr>
        <w:ind w:left="6163" w:hanging="1440"/>
      </w:pPr>
    </w:lvl>
  </w:abstractNum>
  <w:abstractNum w:abstractNumId="2" w15:restartNumberingAfterBreak="0">
    <w:nsid w:val="0F527454"/>
    <w:multiLevelType w:val="hybridMultilevel"/>
    <w:tmpl w:val="179ADDB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3502623"/>
    <w:multiLevelType w:val="hybridMultilevel"/>
    <w:tmpl w:val="9F46B9B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3A71166"/>
    <w:multiLevelType w:val="hybridMultilevel"/>
    <w:tmpl w:val="A96047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FDD2526"/>
    <w:multiLevelType w:val="multilevel"/>
    <w:tmpl w:val="E8EC46EE"/>
    <w:numStyleLink w:val="Nummeringmetblokjesenstreepjes"/>
  </w:abstractNum>
  <w:abstractNum w:abstractNumId="6" w15:restartNumberingAfterBreak="0">
    <w:nsid w:val="24CEFFB2"/>
    <w:multiLevelType w:val="hybridMultilevel"/>
    <w:tmpl w:val="8F9E2474"/>
    <w:lvl w:ilvl="0" w:tplc="C5FAA1DA">
      <w:start w:val="1"/>
      <w:numFmt w:val="bullet"/>
      <w:lvlText w:val=""/>
      <w:lvlJc w:val="left"/>
      <w:pPr>
        <w:ind w:left="720" w:hanging="360"/>
      </w:pPr>
      <w:rPr>
        <w:rFonts w:ascii="Symbol" w:hAnsi="Symbol" w:hint="default"/>
      </w:rPr>
    </w:lvl>
    <w:lvl w:ilvl="1" w:tplc="9C8890BC">
      <w:start w:val="1"/>
      <w:numFmt w:val="bullet"/>
      <w:lvlText w:val="o"/>
      <w:lvlJc w:val="left"/>
      <w:pPr>
        <w:ind w:left="1440" w:hanging="360"/>
      </w:pPr>
      <w:rPr>
        <w:rFonts w:ascii="Courier New" w:hAnsi="Courier New" w:hint="default"/>
      </w:rPr>
    </w:lvl>
    <w:lvl w:ilvl="2" w:tplc="10225B18">
      <w:start w:val="1"/>
      <w:numFmt w:val="bullet"/>
      <w:lvlText w:val=""/>
      <w:lvlJc w:val="left"/>
      <w:pPr>
        <w:ind w:left="2160" w:hanging="360"/>
      </w:pPr>
      <w:rPr>
        <w:rFonts w:ascii="Wingdings" w:hAnsi="Wingdings" w:hint="default"/>
      </w:rPr>
    </w:lvl>
    <w:lvl w:ilvl="3" w:tplc="34A645E4">
      <w:start w:val="1"/>
      <w:numFmt w:val="bullet"/>
      <w:lvlText w:val=""/>
      <w:lvlJc w:val="left"/>
      <w:pPr>
        <w:ind w:left="2880" w:hanging="360"/>
      </w:pPr>
      <w:rPr>
        <w:rFonts w:ascii="Symbol" w:hAnsi="Symbol" w:hint="default"/>
      </w:rPr>
    </w:lvl>
    <w:lvl w:ilvl="4" w:tplc="8B14EC64">
      <w:start w:val="1"/>
      <w:numFmt w:val="bullet"/>
      <w:lvlText w:val="o"/>
      <w:lvlJc w:val="left"/>
      <w:pPr>
        <w:ind w:left="3600" w:hanging="360"/>
      </w:pPr>
      <w:rPr>
        <w:rFonts w:ascii="Courier New" w:hAnsi="Courier New" w:hint="default"/>
      </w:rPr>
    </w:lvl>
    <w:lvl w:ilvl="5" w:tplc="4E380AF6">
      <w:start w:val="1"/>
      <w:numFmt w:val="bullet"/>
      <w:lvlText w:val=""/>
      <w:lvlJc w:val="left"/>
      <w:pPr>
        <w:ind w:left="4320" w:hanging="360"/>
      </w:pPr>
      <w:rPr>
        <w:rFonts w:ascii="Wingdings" w:hAnsi="Wingdings" w:hint="default"/>
      </w:rPr>
    </w:lvl>
    <w:lvl w:ilvl="6" w:tplc="C5D40FD0">
      <w:start w:val="1"/>
      <w:numFmt w:val="bullet"/>
      <w:lvlText w:val=""/>
      <w:lvlJc w:val="left"/>
      <w:pPr>
        <w:ind w:left="5040" w:hanging="360"/>
      </w:pPr>
      <w:rPr>
        <w:rFonts w:ascii="Symbol" w:hAnsi="Symbol" w:hint="default"/>
      </w:rPr>
    </w:lvl>
    <w:lvl w:ilvl="7" w:tplc="FE2A5374">
      <w:start w:val="1"/>
      <w:numFmt w:val="bullet"/>
      <w:lvlText w:val="o"/>
      <w:lvlJc w:val="left"/>
      <w:pPr>
        <w:ind w:left="5760" w:hanging="360"/>
      </w:pPr>
      <w:rPr>
        <w:rFonts w:ascii="Courier New" w:hAnsi="Courier New" w:hint="default"/>
      </w:rPr>
    </w:lvl>
    <w:lvl w:ilvl="8" w:tplc="0064606C">
      <w:start w:val="1"/>
      <w:numFmt w:val="bullet"/>
      <w:lvlText w:val=""/>
      <w:lvlJc w:val="left"/>
      <w:pPr>
        <w:ind w:left="6480" w:hanging="360"/>
      </w:pPr>
      <w:rPr>
        <w:rFonts w:ascii="Wingdings" w:hAnsi="Wingdings" w:hint="default"/>
      </w:rPr>
    </w:lvl>
  </w:abstractNum>
  <w:abstractNum w:abstractNumId="7" w15:restartNumberingAfterBreak="0">
    <w:nsid w:val="25EF031D"/>
    <w:multiLevelType w:val="hybridMultilevel"/>
    <w:tmpl w:val="318C475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9473C6F"/>
    <w:multiLevelType w:val="hybridMultilevel"/>
    <w:tmpl w:val="2C540B80"/>
    <w:lvl w:ilvl="0" w:tplc="72CA2124">
      <w:start w:val="1"/>
      <w:numFmt w:val="bullet"/>
      <w:pStyle w:val="Lijstalinea"/>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7F38003C">
      <w:start w:val="60"/>
      <w:numFmt w:val="decimal"/>
      <w:lvlText w:val="%3"/>
      <w:lvlJc w:val="left"/>
      <w:pPr>
        <w:ind w:left="198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2AB642A8"/>
    <w:multiLevelType w:val="multilevel"/>
    <w:tmpl w:val="DE589716"/>
    <w:lvl w:ilvl="0">
      <w:start w:val="1"/>
      <w:numFmt w:val="decimal"/>
      <w:pStyle w:val="IBAKopBijlage"/>
      <w:lvlText w:val="%1 "/>
      <w:lvlJc w:val="left"/>
      <w:pPr>
        <w:tabs>
          <w:tab w:val="num" w:pos="312"/>
        </w:tabs>
        <w:ind w:left="312" w:hanging="312"/>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33E76CF8"/>
    <w:multiLevelType w:val="multilevel"/>
    <w:tmpl w:val="D70470FA"/>
    <w:lvl w:ilvl="0">
      <w:start w:val="1"/>
      <w:numFmt w:val="decimal"/>
      <w:pStyle w:val="Rapporthoofdnummer"/>
      <w:lvlText w:val="%1."/>
      <w:lvlJc w:val="left"/>
      <w:pPr>
        <w:ind w:left="360" w:hanging="360"/>
      </w:pPr>
      <w:rPr>
        <w:rFonts w:hint="default"/>
      </w:rPr>
    </w:lvl>
    <w:lvl w:ilvl="1">
      <w:start w:val="1"/>
      <w:numFmt w:val="decimal"/>
      <w:pStyle w:val="Rapportsubnummer"/>
      <w:lvlText w:val="%1.%2."/>
      <w:lvlJc w:val="left"/>
      <w:pPr>
        <w:ind w:left="858" w:hanging="432"/>
      </w:pPr>
      <w:rPr>
        <w:rFonts w:hint="default"/>
        <w:i w:val="0"/>
      </w:rPr>
    </w:lvl>
    <w:lvl w:ilvl="2">
      <w:start w:val="1"/>
      <w:numFmt w:val="decimal"/>
      <w:pStyle w:val="Rapportsubsubnummer"/>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8D28ABF"/>
    <w:multiLevelType w:val="hybridMultilevel"/>
    <w:tmpl w:val="3BAA5870"/>
    <w:lvl w:ilvl="0" w:tplc="56A8C72A">
      <w:start w:val="1"/>
      <w:numFmt w:val="bullet"/>
      <w:lvlText w:val=""/>
      <w:lvlJc w:val="left"/>
      <w:pPr>
        <w:ind w:left="360" w:hanging="360"/>
      </w:pPr>
      <w:rPr>
        <w:rFonts w:ascii="Symbol" w:hAnsi="Symbol" w:hint="default"/>
      </w:rPr>
    </w:lvl>
    <w:lvl w:ilvl="1" w:tplc="0B2CEE0A">
      <w:start w:val="1"/>
      <w:numFmt w:val="bullet"/>
      <w:lvlText w:val="o"/>
      <w:lvlJc w:val="left"/>
      <w:pPr>
        <w:ind w:left="1080" w:hanging="360"/>
      </w:pPr>
      <w:rPr>
        <w:rFonts w:ascii="Courier New" w:hAnsi="Courier New" w:hint="default"/>
      </w:rPr>
    </w:lvl>
    <w:lvl w:ilvl="2" w:tplc="94C4AFBE">
      <w:start w:val="1"/>
      <w:numFmt w:val="bullet"/>
      <w:lvlText w:val=""/>
      <w:lvlJc w:val="left"/>
      <w:pPr>
        <w:ind w:left="1800" w:hanging="360"/>
      </w:pPr>
      <w:rPr>
        <w:rFonts w:ascii="Wingdings" w:hAnsi="Wingdings" w:hint="default"/>
      </w:rPr>
    </w:lvl>
    <w:lvl w:ilvl="3" w:tplc="BFC0B520">
      <w:start w:val="1"/>
      <w:numFmt w:val="bullet"/>
      <w:lvlText w:val=""/>
      <w:lvlJc w:val="left"/>
      <w:pPr>
        <w:ind w:left="2520" w:hanging="360"/>
      </w:pPr>
      <w:rPr>
        <w:rFonts w:ascii="Symbol" w:hAnsi="Symbol" w:hint="default"/>
      </w:rPr>
    </w:lvl>
    <w:lvl w:ilvl="4" w:tplc="12B27816">
      <w:start w:val="1"/>
      <w:numFmt w:val="bullet"/>
      <w:lvlText w:val="o"/>
      <w:lvlJc w:val="left"/>
      <w:pPr>
        <w:ind w:left="3240" w:hanging="360"/>
      </w:pPr>
      <w:rPr>
        <w:rFonts w:ascii="Courier New" w:hAnsi="Courier New" w:hint="default"/>
      </w:rPr>
    </w:lvl>
    <w:lvl w:ilvl="5" w:tplc="75C6A2F2">
      <w:start w:val="1"/>
      <w:numFmt w:val="bullet"/>
      <w:lvlText w:val=""/>
      <w:lvlJc w:val="left"/>
      <w:pPr>
        <w:ind w:left="3960" w:hanging="360"/>
      </w:pPr>
      <w:rPr>
        <w:rFonts w:ascii="Wingdings" w:hAnsi="Wingdings" w:hint="default"/>
      </w:rPr>
    </w:lvl>
    <w:lvl w:ilvl="6" w:tplc="C6B25086">
      <w:start w:val="1"/>
      <w:numFmt w:val="bullet"/>
      <w:lvlText w:val=""/>
      <w:lvlJc w:val="left"/>
      <w:pPr>
        <w:ind w:left="4680" w:hanging="360"/>
      </w:pPr>
      <w:rPr>
        <w:rFonts w:ascii="Symbol" w:hAnsi="Symbol" w:hint="default"/>
      </w:rPr>
    </w:lvl>
    <w:lvl w:ilvl="7" w:tplc="7F7EA154">
      <w:start w:val="1"/>
      <w:numFmt w:val="bullet"/>
      <w:lvlText w:val="o"/>
      <w:lvlJc w:val="left"/>
      <w:pPr>
        <w:ind w:left="5400" w:hanging="360"/>
      </w:pPr>
      <w:rPr>
        <w:rFonts w:ascii="Courier New" w:hAnsi="Courier New" w:hint="default"/>
      </w:rPr>
    </w:lvl>
    <w:lvl w:ilvl="8" w:tplc="A80EB9D2">
      <w:start w:val="1"/>
      <w:numFmt w:val="bullet"/>
      <w:lvlText w:val=""/>
      <w:lvlJc w:val="left"/>
      <w:pPr>
        <w:ind w:left="6120" w:hanging="360"/>
      </w:pPr>
      <w:rPr>
        <w:rFonts w:ascii="Wingdings" w:hAnsi="Wingdings" w:hint="default"/>
      </w:rPr>
    </w:lvl>
  </w:abstractNum>
  <w:abstractNum w:abstractNumId="12" w15:restartNumberingAfterBreak="0">
    <w:nsid w:val="3BB54B62"/>
    <w:multiLevelType w:val="hybridMultilevel"/>
    <w:tmpl w:val="8F5A0F04"/>
    <w:lvl w:ilvl="0" w:tplc="0413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BEC7ABE"/>
    <w:multiLevelType w:val="multilevel"/>
    <w:tmpl w:val="F3628BE2"/>
    <w:lvl w:ilvl="0">
      <w:start w:val="1"/>
      <w:numFmt w:val="decimal"/>
      <w:pStyle w:val="Kop1"/>
      <w:lvlText w:val="%1"/>
      <w:lvlJc w:val="left"/>
      <w:pPr>
        <w:tabs>
          <w:tab w:val="num" w:pos="886"/>
        </w:tabs>
        <w:ind w:left="886" w:hanging="432"/>
      </w:pPr>
      <w:rPr>
        <w:rFonts w:hint="default"/>
      </w:rPr>
    </w:lvl>
    <w:lvl w:ilvl="1">
      <w:start w:val="1"/>
      <w:numFmt w:val="decimal"/>
      <w:pStyle w:val="Kop2"/>
      <w:lvlText w:val="%1.%2"/>
      <w:lvlJc w:val="left"/>
      <w:pPr>
        <w:tabs>
          <w:tab w:val="num" w:pos="1740"/>
        </w:tabs>
        <w:ind w:left="1740" w:hanging="576"/>
      </w:pPr>
      <w:rPr>
        <w:sz w:val="20"/>
        <w:szCs w:val="20"/>
      </w:rPr>
    </w:lvl>
    <w:lvl w:ilvl="2">
      <w:start w:val="1"/>
      <w:numFmt w:val="decimal"/>
      <w:pStyle w:val="Kop3"/>
      <w:lvlText w:val="%1.%2.%3"/>
      <w:lvlJc w:val="left"/>
      <w:pPr>
        <w:tabs>
          <w:tab w:val="num" w:pos="1174"/>
        </w:tabs>
        <w:ind w:left="1174" w:hanging="720"/>
      </w:pPr>
      <w:rPr>
        <w:rFonts w:hint="default"/>
      </w:rPr>
    </w:lvl>
    <w:lvl w:ilvl="3">
      <w:start w:val="1"/>
      <w:numFmt w:val="decimal"/>
      <w:pStyle w:val="Kop4"/>
      <w:lvlText w:val="%1.%2.%3.%4"/>
      <w:lvlJc w:val="left"/>
      <w:pPr>
        <w:tabs>
          <w:tab w:val="num" w:pos="1318"/>
        </w:tabs>
        <w:ind w:left="1318" w:hanging="864"/>
      </w:pPr>
      <w:rPr>
        <w:rFonts w:hint="default"/>
      </w:rPr>
    </w:lvl>
    <w:lvl w:ilvl="4">
      <w:start w:val="1"/>
      <w:numFmt w:val="decimal"/>
      <w:pStyle w:val="Kop5"/>
      <w:lvlText w:val="%1.%2.%3.%4.%5"/>
      <w:lvlJc w:val="left"/>
      <w:pPr>
        <w:tabs>
          <w:tab w:val="num" w:pos="1462"/>
        </w:tabs>
        <w:ind w:left="1462" w:hanging="1008"/>
      </w:pPr>
      <w:rPr>
        <w:rFonts w:hint="default"/>
      </w:rPr>
    </w:lvl>
    <w:lvl w:ilvl="5">
      <w:start w:val="1"/>
      <w:numFmt w:val="decimal"/>
      <w:pStyle w:val="Kop6"/>
      <w:lvlText w:val="%1.%2.%3.%4.%5.%6"/>
      <w:lvlJc w:val="left"/>
      <w:pPr>
        <w:tabs>
          <w:tab w:val="num" w:pos="1894"/>
        </w:tabs>
        <w:ind w:left="1606" w:hanging="1152"/>
      </w:pPr>
      <w:rPr>
        <w:rFonts w:hint="default"/>
      </w:rPr>
    </w:lvl>
    <w:lvl w:ilvl="6">
      <w:start w:val="1"/>
      <w:numFmt w:val="decimal"/>
      <w:pStyle w:val="Kop7"/>
      <w:lvlText w:val="%1.%2.%3.%4.%5.%6.%7"/>
      <w:lvlJc w:val="left"/>
      <w:pPr>
        <w:tabs>
          <w:tab w:val="num" w:pos="1750"/>
        </w:tabs>
        <w:ind w:left="1750" w:hanging="1296"/>
      </w:pPr>
      <w:rPr>
        <w:rFonts w:hint="default"/>
      </w:rPr>
    </w:lvl>
    <w:lvl w:ilvl="7">
      <w:start w:val="1"/>
      <w:numFmt w:val="decimal"/>
      <w:pStyle w:val="Kop8"/>
      <w:lvlText w:val="%1.%2.%3.%4.%5.%6.%7.%8"/>
      <w:lvlJc w:val="left"/>
      <w:pPr>
        <w:tabs>
          <w:tab w:val="num" w:pos="1894"/>
        </w:tabs>
        <w:ind w:left="1894" w:hanging="1440"/>
      </w:pPr>
      <w:rPr>
        <w:rFonts w:hint="default"/>
      </w:rPr>
    </w:lvl>
    <w:lvl w:ilvl="8">
      <w:start w:val="1"/>
      <w:numFmt w:val="decimal"/>
      <w:pStyle w:val="Kop9"/>
      <w:lvlText w:val="%1.%2.%3.%4.%5.%6.%7.%8.%9"/>
      <w:lvlJc w:val="left"/>
      <w:pPr>
        <w:tabs>
          <w:tab w:val="num" w:pos="2038"/>
        </w:tabs>
        <w:ind w:left="2038" w:hanging="1584"/>
      </w:pPr>
      <w:rPr>
        <w:rFonts w:hint="default"/>
      </w:rPr>
    </w:lvl>
  </w:abstractNum>
  <w:abstractNum w:abstractNumId="14" w15:restartNumberingAfterBreak="0">
    <w:nsid w:val="439D24F0"/>
    <w:multiLevelType w:val="hybridMultilevel"/>
    <w:tmpl w:val="6FD247E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447E57B1"/>
    <w:multiLevelType w:val="hybridMultilevel"/>
    <w:tmpl w:val="42A4E58E"/>
    <w:lvl w:ilvl="0" w:tplc="0413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44E6666D"/>
    <w:multiLevelType w:val="hybridMultilevel"/>
    <w:tmpl w:val="2434475C"/>
    <w:lvl w:ilvl="0" w:tplc="00E49C3A">
      <w:start w:val="1"/>
      <w:numFmt w:val="decimal"/>
      <w:pStyle w:val="OpsommingCijfers"/>
      <w:lvlText w:val="%1."/>
      <w:lvlJc w:val="left"/>
      <w:pPr>
        <w:ind w:left="360" w:hanging="360"/>
      </w:pPr>
    </w:lvl>
    <w:lvl w:ilvl="1" w:tplc="20582D90">
      <w:start w:val="1"/>
      <w:numFmt w:val="lowerLetter"/>
      <w:lvlText w:val="%2."/>
      <w:lvlJc w:val="left"/>
      <w:pPr>
        <w:ind w:left="1080" w:hanging="360"/>
      </w:pPr>
    </w:lvl>
    <w:lvl w:ilvl="2" w:tplc="52A85E84" w:tentative="1">
      <w:start w:val="1"/>
      <w:numFmt w:val="lowerRoman"/>
      <w:lvlText w:val="%3."/>
      <w:lvlJc w:val="right"/>
      <w:pPr>
        <w:ind w:left="1800" w:hanging="180"/>
      </w:pPr>
    </w:lvl>
    <w:lvl w:ilvl="3" w:tplc="7352721A" w:tentative="1">
      <w:start w:val="1"/>
      <w:numFmt w:val="decimal"/>
      <w:lvlText w:val="%4."/>
      <w:lvlJc w:val="left"/>
      <w:pPr>
        <w:ind w:left="2520" w:hanging="360"/>
      </w:pPr>
    </w:lvl>
    <w:lvl w:ilvl="4" w:tplc="D76ABD02" w:tentative="1">
      <w:start w:val="1"/>
      <w:numFmt w:val="lowerLetter"/>
      <w:lvlText w:val="%5."/>
      <w:lvlJc w:val="left"/>
      <w:pPr>
        <w:ind w:left="3240" w:hanging="360"/>
      </w:pPr>
    </w:lvl>
    <w:lvl w:ilvl="5" w:tplc="74184BA4" w:tentative="1">
      <w:start w:val="1"/>
      <w:numFmt w:val="lowerRoman"/>
      <w:lvlText w:val="%6."/>
      <w:lvlJc w:val="right"/>
      <w:pPr>
        <w:ind w:left="3960" w:hanging="180"/>
      </w:pPr>
    </w:lvl>
    <w:lvl w:ilvl="6" w:tplc="4E58E88E" w:tentative="1">
      <w:start w:val="1"/>
      <w:numFmt w:val="decimal"/>
      <w:lvlText w:val="%7."/>
      <w:lvlJc w:val="left"/>
      <w:pPr>
        <w:ind w:left="4680" w:hanging="360"/>
      </w:pPr>
    </w:lvl>
    <w:lvl w:ilvl="7" w:tplc="3200853A" w:tentative="1">
      <w:start w:val="1"/>
      <w:numFmt w:val="lowerLetter"/>
      <w:lvlText w:val="%8."/>
      <w:lvlJc w:val="left"/>
      <w:pPr>
        <w:ind w:left="5400" w:hanging="360"/>
      </w:pPr>
    </w:lvl>
    <w:lvl w:ilvl="8" w:tplc="77C2D07E" w:tentative="1">
      <w:start w:val="1"/>
      <w:numFmt w:val="lowerRoman"/>
      <w:lvlText w:val="%9."/>
      <w:lvlJc w:val="right"/>
      <w:pPr>
        <w:ind w:left="6120" w:hanging="180"/>
      </w:pPr>
    </w:lvl>
  </w:abstractNum>
  <w:abstractNum w:abstractNumId="17" w15:restartNumberingAfterBreak="0">
    <w:nsid w:val="49A04BC8"/>
    <w:multiLevelType w:val="hybridMultilevel"/>
    <w:tmpl w:val="D7D6E46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C1A4ED5"/>
    <w:multiLevelType w:val="hybridMultilevel"/>
    <w:tmpl w:val="FA5E981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DD817FB"/>
    <w:multiLevelType w:val="hybridMultilevel"/>
    <w:tmpl w:val="00A4F61E"/>
    <w:lvl w:ilvl="0" w:tplc="9FEEEED4">
      <w:start w:val="1"/>
      <w:numFmt w:val="lowerLetter"/>
      <w:pStyle w:val="Opsommingletter"/>
      <w:lvlText w:val="%1"/>
      <w:lvlJc w:val="left"/>
      <w:pPr>
        <w:ind w:left="720" w:hanging="360"/>
      </w:pPr>
      <w:rPr>
        <w:rFonts w:ascii="Corbel" w:hAnsi="Corbel" w:hint="default"/>
        <w:b w:val="0"/>
        <w:i w:val="0"/>
        <w:sz w:val="2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2560128"/>
    <w:multiLevelType w:val="hybridMultilevel"/>
    <w:tmpl w:val="DB644510"/>
    <w:lvl w:ilvl="0" w:tplc="0413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398370D"/>
    <w:multiLevelType w:val="multilevel"/>
    <w:tmpl w:val="3044F3F2"/>
    <w:lvl w:ilvl="0">
      <w:start w:val="1"/>
      <w:numFmt w:val="decimal"/>
      <w:pStyle w:val="IBAnummering"/>
      <w:lvlText w:val="%1."/>
      <w:lvlJc w:val="left"/>
      <w:pPr>
        <w:tabs>
          <w:tab w:val="num" w:pos="312"/>
        </w:tabs>
        <w:ind w:left="312" w:hanging="312"/>
      </w:pPr>
      <w:rPr>
        <w:rFonts w:hint="default"/>
      </w:rPr>
    </w:lvl>
    <w:lvl w:ilvl="1">
      <w:start w:val="1"/>
      <w:numFmt w:val="bullet"/>
      <w:lvlText w:val=""/>
      <w:lvlJc w:val="left"/>
      <w:pPr>
        <w:tabs>
          <w:tab w:val="num" w:pos="624"/>
        </w:tabs>
        <w:ind w:left="624" w:hanging="312"/>
      </w:pPr>
      <w:rPr>
        <w:rFonts w:ascii="Wingdings" w:hAnsi="Wingdings" w:hint="default"/>
        <w:sz w:val="14"/>
      </w:rPr>
    </w:lvl>
    <w:lvl w:ilvl="2">
      <w:start w:val="1"/>
      <w:numFmt w:val="bullet"/>
      <w:lvlText w:val="­"/>
      <w:lvlJc w:val="left"/>
      <w:pPr>
        <w:tabs>
          <w:tab w:val="num" w:pos="936"/>
        </w:tabs>
        <w:ind w:left="936" w:hanging="312"/>
      </w:pPr>
      <w:rPr>
        <w:rFonts w:ascii="Arial" w:hAnsi="Arial" w:hint="default"/>
        <w:color w:val="auto"/>
        <w:sz w:val="20"/>
      </w:rPr>
    </w:lvl>
    <w:lvl w:ilvl="3">
      <w:start w:val="1"/>
      <w:numFmt w:val="bullet"/>
      <w:lvlText w:val=""/>
      <w:lvlJc w:val="left"/>
      <w:pPr>
        <w:tabs>
          <w:tab w:val="num" w:pos="1248"/>
        </w:tabs>
        <w:ind w:left="1248" w:hanging="312"/>
      </w:pPr>
      <w:rPr>
        <w:rFonts w:ascii="Wingdings" w:hAnsi="Wingdings" w:hint="default"/>
        <w:sz w:val="14"/>
      </w:rPr>
    </w:lvl>
    <w:lvl w:ilvl="4">
      <w:start w:val="1"/>
      <w:numFmt w:val="bullet"/>
      <w:lvlText w:val="­"/>
      <w:lvlJc w:val="left"/>
      <w:pPr>
        <w:tabs>
          <w:tab w:val="num" w:pos="1560"/>
        </w:tabs>
        <w:ind w:left="1560" w:hanging="312"/>
      </w:pPr>
      <w:rPr>
        <w:rFonts w:ascii="Arial" w:hAnsi="Arial" w:hint="default"/>
        <w:color w:val="auto"/>
        <w:sz w:val="14"/>
      </w:rPr>
    </w:lvl>
    <w:lvl w:ilvl="5">
      <w:start w:val="1"/>
      <w:numFmt w:val="bullet"/>
      <w:lvlText w:val="˗"/>
      <w:lvlJc w:val="left"/>
      <w:pPr>
        <w:tabs>
          <w:tab w:val="num" w:pos="1872"/>
        </w:tabs>
        <w:ind w:left="1872" w:hanging="312"/>
      </w:pPr>
      <w:rPr>
        <w:rFonts w:ascii="Arial" w:hAnsi="Arial" w:hint="default"/>
        <w:color w:val="auto"/>
        <w:sz w:val="14"/>
      </w:rPr>
    </w:lvl>
    <w:lvl w:ilvl="6">
      <w:start w:val="1"/>
      <w:numFmt w:val="bullet"/>
      <w:lvlText w:val="­"/>
      <w:lvlJc w:val="left"/>
      <w:pPr>
        <w:tabs>
          <w:tab w:val="num" w:pos="2184"/>
        </w:tabs>
        <w:ind w:left="2184" w:hanging="312"/>
      </w:pPr>
      <w:rPr>
        <w:rFonts w:ascii="Arial" w:hAnsi="Arial" w:hint="default"/>
        <w:color w:val="auto"/>
        <w:sz w:val="14"/>
      </w:rPr>
    </w:lvl>
    <w:lvl w:ilvl="7">
      <w:start w:val="1"/>
      <w:numFmt w:val="bullet"/>
      <w:lvlText w:val="­"/>
      <w:lvlJc w:val="left"/>
      <w:pPr>
        <w:tabs>
          <w:tab w:val="num" w:pos="2496"/>
        </w:tabs>
        <w:ind w:left="2496" w:hanging="312"/>
      </w:pPr>
      <w:rPr>
        <w:rFonts w:ascii="Arial" w:hAnsi="Arial" w:hint="default"/>
        <w:color w:val="auto"/>
        <w:sz w:val="14"/>
      </w:rPr>
    </w:lvl>
    <w:lvl w:ilvl="8">
      <w:start w:val="1"/>
      <w:numFmt w:val="bullet"/>
      <w:lvlText w:val="­"/>
      <w:lvlJc w:val="left"/>
      <w:pPr>
        <w:tabs>
          <w:tab w:val="num" w:pos="2808"/>
        </w:tabs>
        <w:ind w:left="2808" w:hanging="312"/>
      </w:pPr>
      <w:rPr>
        <w:rFonts w:ascii="Arial" w:hAnsi="Arial" w:hint="default"/>
        <w:color w:val="auto"/>
        <w:sz w:val="14"/>
      </w:rPr>
    </w:lvl>
  </w:abstractNum>
  <w:abstractNum w:abstractNumId="22" w15:restartNumberingAfterBreak="0">
    <w:nsid w:val="56C044F7"/>
    <w:multiLevelType w:val="hybridMultilevel"/>
    <w:tmpl w:val="2560498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589C1E6D"/>
    <w:multiLevelType w:val="multilevel"/>
    <w:tmpl w:val="E8EC46EE"/>
    <w:styleLink w:val="Nummeringmetblokjesenstreepjes"/>
    <w:lvl w:ilvl="0">
      <w:start w:val="1"/>
      <w:numFmt w:val="bullet"/>
      <w:pStyle w:val="nummeringvanblokjesenstreepjes"/>
      <w:lvlText w:val=""/>
      <w:lvlJc w:val="left"/>
      <w:pPr>
        <w:tabs>
          <w:tab w:val="num" w:pos="312"/>
        </w:tabs>
        <w:ind w:left="312" w:hanging="312"/>
      </w:pPr>
      <w:rPr>
        <w:rFonts w:ascii="Wingdings" w:hAnsi="Wingdings" w:hint="default"/>
        <w:color w:val="auto"/>
        <w:sz w:val="14"/>
      </w:rPr>
    </w:lvl>
    <w:lvl w:ilvl="1">
      <w:start w:val="1"/>
      <w:numFmt w:val="bullet"/>
      <w:lvlText w:val="˗"/>
      <w:lvlJc w:val="left"/>
      <w:pPr>
        <w:tabs>
          <w:tab w:val="num" w:pos="624"/>
        </w:tabs>
        <w:ind w:left="624" w:hanging="312"/>
      </w:pPr>
      <w:rPr>
        <w:rFonts w:ascii="Arial" w:hAnsi="Arial" w:hint="default"/>
        <w:color w:val="auto"/>
        <w:sz w:val="14"/>
      </w:rPr>
    </w:lvl>
    <w:lvl w:ilvl="2">
      <w:start w:val="1"/>
      <w:numFmt w:val="bullet"/>
      <w:lvlText w:val=""/>
      <w:lvlJc w:val="left"/>
      <w:pPr>
        <w:tabs>
          <w:tab w:val="num" w:pos="936"/>
        </w:tabs>
        <w:ind w:left="936" w:hanging="312"/>
      </w:pPr>
      <w:rPr>
        <w:rFonts w:ascii="Wingdings" w:hAnsi="Wingdings" w:hint="default"/>
        <w:sz w:val="14"/>
      </w:rPr>
    </w:lvl>
    <w:lvl w:ilvl="3">
      <w:start w:val="1"/>
      <w:numFmt w:val="bullet"/>
      <w:lvlText w:val="­"/>
      <w:lvlJc w:val="left"/>
      <w:pPr>
        <w:tabs>
          <w:tab w:val="num" w:pos="1247"/>
        </w:tabs>
        <w:ind w:left="1248" w:hanging="312"/>
      </w:pPr>
      <w:rPr>
        <w:rFonts w:ascii="Arial" w:hAnsi="Arial" w:hint="default"/>
        <w:color w:val="auto"/>
        <w:sz w:val="14"/>
      </w:rPr>
    </w:lvl>
    <w:lvl w:ilvl="4">
      <w:start w:val="1"/>
      <w:numFmt w:val="bullet"/>
      <w:lvlText w:val="­"/>
      <w:lvlJc w:val="left"/>
      <w:pPr>
        <w:tabs>
          <w:tab w:val="num" w:pos="1605"/>
        </w:tabs>
        <w:ind w:left="1560" w:hanging="312"/>
      </w:pPr>
      <w:rPr>
        <w:rFonts w:ascii="Arial" w:hAnsi="Arial" w:hint="default"/>
        <w:color w:val="auto"/>
        <w:sz w:val="14"/>
      </w:rPr>
    </w:lvl>
    <w:lvl w:ilvl="5">
      <w:start w:val="1"/>
      <w:numFmt w:val="none"/>
      <w:lvlText w:val=""/>
      <w:lvlJc w:val="left"/>
      <w:pPr>
        <w:tabs>
          <w:tab w:val="num" w:pos="1917"/>
        </w:tabs>
        <w:ind w:left="1872" w:hanging="312"/>
      </w:pPr>
      <w:rPr>
        <w:rFonts w:hint="default"/>
      </w:rPr>
    </w:lvl>
    <w:lvl w:ilvl="6">
      <w:start w:val="1"/>
      <w:numFmt w:val="none"/>
      <w:lvlText w:val=""/>
      <w:lvlJc w:val="left"/>
      <w:pPr>
        <w:tabs>
          <w:tab w:val="num" w:pos="2229"/>
        </w:tabs>
        <w:ind w:left="2184" w:hanging="312"/>
      </w:pPr>
      <w:rPr>
        <w:rFonts w:hint="default"/>
      </w:rPr>
    </w:lvl>
    <w:lvl w:ilvl="7">
      <w:start w:val="1"/>
      <w:numFmt w:val="none"/>
      <w:lvlText w:val=""/>
      <w:lvlJc w:val="left"/>
      <w:pPr>
        <w:tabs>
          <w:tab w:val="num" w:pos="2541"/>
        </w:tabs>
        <w:ind w:left="2496" w:hanging="312"/>
      </w:pPr>
      <w:rPr>
        <w:rFonts w:hint="default"/>
      </w:rPr>
    </w:lvl>
    <w:lvl w:ilvl="8">
      <w:start w:val="1"/>
      <w:numFmt w:val="none"/>
      <w:lvlText w:val=""/>
      <w:lvlJc w:val="left"/>
      <w:pPr>
        <w:tabs>
          <w:tab w:val="num" w:pos="2853"/>
        </w:tabs>
        <w:ind w:left="2808" w:hanging="312"/>
      </w:pPr>
      <w:rPr>
        <w:rFonts w:hint="default"/>
      </w:rPr>
    </w:lvl>
  </w:abstractNum>
  <w:abstractNum w:abstractNumId="24" w15:restartNumberingAfterBreak="0">
    <w:nsid w:val="59D57DFD"/>
    <w:multiLevelType w:val="hybridMultilevel"/>
    <w:tmpl w:val="51C8BEB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5DF0175D"/>
    <w:multiLevelType w:val="hybridMultilevel"/>
    <w:tmpl w:val="E74A828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6E6FA9CF"/>
    <w:multiLevelType w:val="hybridMultilevel"/>
    <w:tmpl w:val="10BC51C4"/>
    <w:lvl w:ilvl="0" w:tplc="6374CD16">
      <w:start w:val="1"/>
      <w:numFmt w:val="bullet"/>
      <w:lvlText w:val=""/>
      <w:lvlJc w:val="left"/>
      <w:pPr>
        <w:ind w:left="360" w:hanging="360"/>
      </w:pPr>
      <w:rPr>
        <w:rFonts w:ascii="Symbol" w:hAnsi="Symbol" w:hint="default"/>
      </w:rPr>
    </w:lvl>
    <w:lvl w:ilvl="1" w:tplc="624218D2">
      <w:start w:val="1"/>
      <w:numFmt w:val="bullet"/>
      <w:lvlText w:val="o"/>
      <w:lvlJc w:val="left"/>
      <w:pPr>
        <w:ind w:left="1080" w:hanging="360"/>
      </w:pPr>
      <w:rPr>
        <w:rFonts w:ascii="Courier New" w:hAnsi="Courier New" w:hint="default"/>
      </w:rPr>
    </w:lvl>
    <w:lvl w:ilvl="2" w:tplc="75FE2B46">
      <w:start w:val="1"/>
      <w:numFmt w:val="bullet"/>
      <w:lvlText w:val=""/>
      <w:lvlJc w:val="left"/>
      <w:pPr>
        <w:ind w:left="1800" w:hanging="360"/>
      </w:pPr>
      <w:rPr>
        <w:rFonts w:ascii="Wingdings" w:hAnsi="Wingdings" w:hint="default"/>
      </w:rPr>
    </w:lvl>
    <w:lvl w:ilvl="3" w:tplc="99B66E00">
      <w:start w:val="1"/>
      <w:numFmt w:val="bullet"/>
      <w:lvlText w:val=""/>
      <w:lvlJc w:val="left"/>
      <w:pPr>
        <w:ind w:left="2520" w:hanging="360"/>
      </w:pPr>
      <w:rPr>
        <w:rFonts w:ascii="Symbol" w:hAnsi="Symbol" w:hint="default"/>
      </w:rPr>
    </w:lvl>
    <w:lvl w:ilvl="4" w:tplc="810C2E98">
      <w:start w:val="1"/>
      <w:numFmt w:val="bullet"/>
      <w:lvlText w:val="o"/>
      <w:lvlJc w:val="left"/>
      <w:pPr>
        <w:ind w:left="3240" w:hanging="360"/>
      </w:pPr>
      <w:rPr>
        <w:rFonts w:ascii="Courier New" w:hAnsi="Courier New" w:hint="default"/>
      </w:rPr>
    </w:lvl>
    <w:lvl w:ilvl="5" w:tplc="FD02D348">
      <w:start w:val="1"/>
      <w:numFmt w:val="bullet"/>
      <w:lvlText w:val=""/>
      <w:lvlJc w:val="left"/>
      <w:pPr>
        <w:ind w:left="3960" w:hanging="360"/>
      </w:pPr>
      <w:rPr>
        <w:rFonts w:ascii="Wingdings" w:hAnsi="Wingdings" w:hint="default"/>
      </w:rPr>
    </w:lvl>
    <w:lvl w:ilvl="6" w:tplc="0CBCE0F2">
      <w:start w:val="1"/>
      <w:numFmt w:val="bullet"/>
      <w:lvlText w:val=""/>
      <w:lvlJc w:val="left"/>
      <w:pPr>
        <w:ind w:left="4680" w:hanging="360"/>
      </w:pPr>
      <w:rPr>
        <w:rFonts w:ascii="Symbol" w:hAnsi="Symbol" w:hint="default"/>
      </w:rPr>
    </w:lvl>
    <w:lvl w:ilvl="7" w:tplc="30E42BA0">
      <w:start w:val="1"/>
      <w:numFmt w:val="bullet"/>
      <w:lvlText w:val="o"/>
      <w:lvlJc w:val="left"/>
      <w:pPr>
        <w:ind w:left="5400" w:hanging="360"/>
      </w:pPr>
      <w:rPr>
        <w:rFonts w:ascii="Courier New" w:hAnsi="Courier New" w:hint="default"/>
      </w:rPr>
    </w:lvl>
    <w:lvl w:ilvl="8" w:tplc="F5F66D98">
      <w:start w:val="1"/>
      <w:numFmt w:val="bullet"/>
      <w:lvlText w:val=""/>
      <w:lvlJc w:val="left"/>
      <w:pPr>
        <w:ind w:left="6120" w:hanging="360"/>
      </w:pPr>
      <w:rPr>
        <w:rFonts w:ascii="Wingdings" w:hAnsi="Wingdings" w:hint="default"/>
      </w:rPr>
    </w:lvl>
  </w:abstractNum>
  <w:abstractNum w:abstractNumId="27" w15:restartNumberingAfterBreak="0">
    <w:nsid w:val="6F18424C"/>
    <w:multiLevelType w:val="hybridMultilevel"/>
    <w:tmpl w:val="51AED34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6F5441E3"/>
    <w:multiLevelType w:val="hybridMultilevel"/>
    <w:tmpl w:val="130E4068"/>
    <w:lvl w:ilvl="0" w:tplc="04130003">
      <w:start w:val="1"/>
      <w:numFmt w:val="bullet"/>
      <w:lvlText w:val="o"/>
      <w:lvlJc w:val="left"/>
      <w:pPr>
        <w:ind w:left="360" w:hanging="360"/>
      </w:pPr>
      <w:rPr>
        <w:rFonts w:ascii="Courier New" w:hAnsi="Courier New" w:cs="Courier New"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709F4635"/>
    <w:multiLevelType w:val="hybridMultilevel"/>
    <w:tmpl w:val="8E16524E"/>
    <w:lvl w:ilvl="0" w:tplc="0413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0" w15:restartNumberingAfterBreak="0">
    <w:nsid w:val="71760325"/>
    <w:multiLevelType w:val="hybridMultilevel"/>
    <w:tmpl w:val="42701122"/>
    <w:lvl w:ilvl="0" w:tplc="CA164EEC">
      <w:start w:val="1"/>
      <w:numFmt w:val="bullet"/>
      <w:lvlText w:val=""/>
      <w:lvlJc w:val="left"/>
      <w:pPr>
        <w:ind w:left="360" w:hanging="360"/>
      </w:pPr>
      <w:rPr>
        <w:rFonts w:ascii="Symbol" w:hAnsi="Symbol" w:hint="default"/>
      </w:rPr>
    </w:lvl>
    <w:lvl w:ilvl="1" w:tplc="0BBC6854">
      <w:start w:val="1"/>
      <w:numFmt w:val="bullet"/>
      <w:lvlText w:val="o"/>
      <w:lvlJc w:val="left"/>
      <w:pPr>
        <w:ind w:left="1080" w:hanging="360"/>
      </w:pPr>
      <w:rPr>
        <w:rFonts w:ascii="Courier New" w:hAnsi="Courier New" w:hint="default"/>
      </w:rPr>
    </w:lvl>
    <w:lvl w:ilvl="2" w:tplc="BA12CC24">
      <w:start w:val="1"/>
      <w:numFmt w:val="bullet"/>
      <w:lvlText w:val=""/>
      <w:lvlJc w:val="left"/>
      <w:pPr>
        <w:ind w:left="1800" w:hanging="360"/>
      </w:pPr>
      <w:rPr>
        <w:rFonts w:ascii="Wingdings" w:hAnsi="Wingdings" w:hint="default"/>
      </w:rPr>
    </w:lvl>
    <w:lvl w:ilvl="3" w:tplc="15C22EC8">
      <w:start w:val="1"/>
      <w:numFmt w:val="bullet"/>
      <w:lvlText w:val=""/>
      <w:lvlJc w:val="left"/>
      <w:pPr>
        <w:ind w:left="2520" w:hanging="360"/>
      </w:pPr>
      <w:rPr>
        <w:rFonts w:ascii="Symbol" w:hAnsi="Symbol" w:hint="default"/>
      </w:rPr>
    </w:lvl>
    <w:lvl w:ilvl="4" w:tplc="20BC0DB0">
      <w:start w:val="1"/>
      <w:numFmt w:val="bullet"/>
      <w:lvlText w:val="o"/>
      <w:lvlJc w:val="left"/>
      <w:pPr>
        <w:ind w:left="3240" w:hanging="360"/>
      </w:pPr>
      <w:rPr>
        <w:rFonts w:ascii="Courier New" w:hAnsi="Courier New" w:hint="default"/>
      </w:rPr>
    </w:lvl>
    <w:lvl w:ilvl="5" w:tplc="6396D4A6">
      <w:start w:val="1"/>
      <w:numFmt w:val="bullet"/>
      <w:lvlText w:val=""/>
      <w:lvlJc w:val="left"/>
      <w:pPr>
        <w:ind w:left="3960" w:hanging="360"/>
      </w:pPr>
      <w:rPr>
        <w:rFonts w:ascii="Wingdings" w:hAnsi="Wingdings" w:hint="default"/>
      </w:rPr>
    </w:lvl>
    <w:lvl w:ilvl="6" w:tplc="827AEEA2">
      <w:start w:val="1"/>
      <w:numFmt w:val="bullet"/>
      <w:lvlText w:val=""/>
      <w:lvlJc w:val="left"/>
      <w:pPr>
        <w:ind w:left="4680" w:hanging="360"/>
      </w:pPr>
      <w:rPr>
        <w:rFonts w:ascii="Symbol" w:hAnsi="Symbol" w:hint="default"/>
      </w:rPr>
    </w:lvl>
    <w:lvl w:ilvl="7" w:tplc="5582C91E">
      <w:start w:val="1"/>
      <w:numFmt w:val="bullet"/>
      <w:lvlText w:val="o"/>
      <w:lvlJc w:val="left"/>
      <w:pPr>
        <w:ind w:left="5400" w:hanging="360"/>
      </w:pPr>
      <w:rPr>
        <w:rFonts w:ascii="Courier New" w:hAnsi="Courier New" w:hint="default"/>
      </w:rPr>
    </w:lvl>
    <w:lvl w:ilvl="8" w:tplc="32D22452">
      <w:start w:val="1"/>
      <w:numFmt w:val="bullet"/>
      <w:lvlText w:val=""/>
      <w:lvlJc w:val="left"/>
      <w:pPr>
        <w:ind w:left="6120" w:hanging="360"/>
      </w:pPr>
      <w:rPr>
        <w:rFonts w:ascii="Wingdings" w:hAnsi="Wingdings" w:hint="default"/>
      </w:rPr>
    </w:lvl>
  </w:abstractNum>
  <w:abstractNum w:abstractNumId="31" w15:restartNumberingAfterBreak="0">
    <w:nsid w:val="7326414A"/>
    <w:multiLevelType w:val="hybridMultilevel"/>
    <w:tmpl w:val="D92AD14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73FC9D22"/>
    <w:multiLevelType w:val="hybridMultilevel"/>
    <w:tmpl w:val="A6D6E9CE"/>
    <w:lvl w:ilvl="0" w:tplc="11449D84">
      <w:start w:val="1"/>
      <w:numFmt w:val="bullet"/>
      <w:lvlText w:val=""/>
      <w:lvlJc w:val="left"/>
      <w:pPr>
        <w:ind w:left="360" w:hanging="360"/>
      </w:pPr>
      <w:rPr>
        <w:rFonts w:ascii="Symbol" w:hAnsi="Symbol" w:hint="default"/>
      </w:rPr>
    </w:lvl>
    <w:lvl w:ilvl="1" w:tplc="81505912">
      <w:start w:val="1"/>
      <w:numFmt w:val="bullet"/>
      <w:lvlText w:val="o"/>
      <w:lvlJc w:val="left"/>
      <w:pPr>
        <w:ind w:left="1080" w:hanging="360"/>
      </w:pPr>
      <w:rPr>
        <w:rFonts w:ascii="Courier New" w:hAnsi="Courier New" w:hint="default"/>
      </w:rPr>
    </w:lvl>
    <w:lvl w:ilvl="2" w:tplc="8A207C40">
      <w:start w:val="1"/>
      <w:numFmt w:val="bullet"/>
      <w:lvlText w:val=""/>
      <w:lvlJc w:val="left"/>
      <w:pPr>
        <w:ind w:left="1800" w:hanging="360"/>
      </w:pPr>
      <w:rPr>
        <w:rFonts w:ascii="Wingdings" w:hAnsi="Wingdings" w:hint="default"/>
      </w:rPr>
    </w:lvl>
    <w:lvl w:ilvl="3" w:tplc="263E7EF8">
      <w:start w:val="1"/>
      <w:numFmt w:val="bullet"/>
      <w:lvlText w:val=""/>
      <w:lvlJc w:val="left"/>
      <w:pPr>
        <w:ind w:left="2520" w:hanging="360"/>
      </w:pPr>
      <w:rPr>
        <w:rFonts w:ascii="Symbol" w:hAnsi="Symbol" w:hint="default"/>
      </w:rPr>
    </w:lvl>
    <w:lvl w:ilvl="4" w:tplc="6B925D2E">
      <w:start w:val="1"/>
      <w:numFmt w:val="bullet"/>
      <w:lvlText w:val="o"/>
      <w:lvlJc w:val="left"/>
      <w:pPr>
        <w:ind w:left="3240" w:hanging="360"/>
      </w:pPr>
      <w:rPr>
        <w:rFonts w:ascii="Courier New" w:hAnsi="Courier New" w:hint="default"/>
      </w:rPr>
    </w:lvl>
    <w:lvl w:ilvl="5" w:tplc="239A295E">
      <w:start w:val="1"/>
      <w:numFmt w:val="bullet"/>
      <w:lvlText w:val=""/>
      <w:lvlJc w:val="left"/>
      <w:pPr>
        <w:ind w:left="3960" w:hanging="360"/>
      </w:pPr>
      <w:rPr>
        <w:rFonts w:ascii="Wingdings" w:hAnsi="Wingdings" w:hint="default"/>
      </w:rPr>
    </w:lvl>
    <w:lvl w:ilvl="6" w:tplc="840667A8">
      <w:start w:val="1"/>
      <w:numFmt w:val="bullet"/>
      <w:lvlText w:val=""/>
      <w:lvlJc w:val="left"/>
      <w:pPr>
        <w:ind w:left="4680" w:hanging="360"/>
      </w:pPr>
      <w:rPr>
        <w:rFonts w:ascii="Symbol" w:hAnsi="Symbol" w:hint="default"/>
      </w:rPr>
    </w:lvl>
    <w:lvl w:ilvl="7" w:tplc="FC4EC26A">
      <w:start w:val="1"/>
      <w:numFmt w:val="bullet"/>
      <w:lvlText w:val="o"/>
      <w:lvlJc w:val="left"/>
      <w:pPr>
        <w:ind w:left="5400" w:hanging="360"/>
      </w:pPr>
      <w:rPr>
        <w:rFonts w:ascii="Courier New" w:hAnsi="Courier New" w:hint="default"/>
      </w:rPr>
    </w:lvl>
    <w:lvl w:ilvl="8" w:tplc="D0780B26">
      <w:start w:val="1"/>
      <w:numFmt w:val="bullet"/>
      <w:lvlText w:val=""/>
      <w:lvlJc w:val="left"/>
      <w:pPr>
        <w:ind w:left="6120" w:hanging="360"/>
      </w:pPr>
      <w:rPr>
        <w:rFonts w:ascii="Wingdings" w:hAnsi="Wingdings" w:hint="default"/>
      </w:rPr>
    </w:lvl>
  </w:abstractNum>
  <w:abstractNum w:abstractNumId="33" w15:restartNumberingAfterBreak="0">
    <w:nsid w:val="782608E9"/>
    <w:multiLevelType w:val="hybridMultilevel"/>
    <w:tmpl w:val="67BACF6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79B7262D"/>
    <w:multiLevelType w:val="hybridMultilevel"/>
    <w:tmpl w:val="267493BA"/>
    <w:lvl w:ilvl="0" w:tplc="0413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DAA433A"/>
    <w:multiLevelType w:val="multilevel"/>
    <w:tmpl w:val="6494EB34"/>
    <w:lvl w:ilvl="0">
      <w:start w:val="1"/>
      <w:numFmt w:val="bullet"/>
      <w:pStyle w:val="OpsommingBullet"/>
      <w:lvlText w:val=""/>
      <w:lvlJc w:val="left"/>
      <w:pPr>
        <w:ind w:left="227" w:hanging="227"/>
      </w:pPr>
      <w:rPr>
        <w:rFonts w:ascii="Wingdings" w:hAnsi="Wingdings" w:hint="default"/>
        <w:color w:val="000000" w:themeColor="text1"/>
        <w:sz w:val="14"/>
      </w:rPr>
    </w:lvl>
    <w:lvl w:ilvl="1">
      <w:start w:val="1"/>
      <w:numFmt w:val="bullet"/>
      <w:pStyle w:val="Opsommingstreepje"/>
      <w:lvlText w:val="­"/>
      <w:lvlJc w:val="left"/>
      <w:pPr>
        <w:ind w:left="454" w:hanging="227"/>
      </w:pPr>
      <w:rPr>
        <w:rFonts w:ascii="Corbel" w:hAnsi="Corbel" w:hint="default"/>
        <w:sz w:val="14"/>
      </w:rPr>
    </w:lvl>
    <w:lvl w:ilvl="2">
      <w:start w:val="1"/>
      <w:numFmt w:val="bullet"/>
      <w:lvlText w:val=""/>
      <w:lvlJc w:val="left"/>
      <w:pPr>
        <w:ind w:left="681" w:hanging="227"/>
      </w:pPr>
      <w:rPr>
        <w:rFonts w:ascii="Wingdings" w:hAnsi="Wingdings" w:hint="default"/>
        <w:sz w:val="14"/>
      </w:rPr>
    </w:lvl>
    <w:lvl w:ilvl="3">
      <w:start w:val="1"/>
      <w:numFmt w:val="bullet"/>
      <w:lvlText w:val="­"/>
      <w:lvlJc w:val="left"/>
      <w:pPr>
        <w:ind w:left="908" w:hanging="227"/>
      </w:pPr>
      <w:rPr>
        <w:rFonts w:ascii="Corbel" w:hAnsi="Corbel" w:hint="default"/>
        <w:color w:val="000000" w:themeColor="text1"/>
        <w:sz w:val="14"/>
      </w:rPr>
    </w:lvl>
    <w:lvl w:ilvl="4">
      <w:start w:val="1"/>
      <w:numFmt w:val="bullet"/>
      <w:lvlText w:val="­"/>
      <w:lvlJc w:val="left"/>
      <w:pPr>
        <w:ind w:left="1135" w:hanging="227"/>
      </w:pPr>
      <w:rPr>
        <w:rFonts w:ascii="Corbel" w:hAnsi="Corbel" w:hint="default"/>
        <w:color w:val="000000" w:themeColor="text1"/>
        <w:sz w:val="14"/>
      </w:rPr>
    </w:lvl>
    <w:lvl w:ilvl="5">
      <w:start w:val="1"/>
      <w:numFmt w:val="bullet"/>
      <w:lvlText w:val="­"/>
      <w:lvlJc w:val="left"/>
      <w:pPr>
        <w:ind w:left="1362" w:hanging="227"/>
      </w:pPr>
      <w:rPr>
        <w:rFonts w:ascii="Corbel" w:hAnsi="Corbel" w:hint="default"/>
        <w:color w:val="000000" w:themeColor="text1"/>
        <w:sz w:val="14"/>
      </w:rPr>
    </w:lvl>
    <w:lvl w:ilvl="6">
      <w:start w:val="1"/>
      <w:numFmt w:val="bullet"/>
      <w:lvlText w:val="­"/>
      <w:lvlJc w:val="left"/>
      <w:pPr>
        <w:ind w:left="1589" w:hanging="227"/>
      </w:pPr>
      <w:rPr>
        <w:rFonts w:ascii="Corbel" w:hAnsi="Corbel" w:hint="default"/>
        <w:color w:val="000000" w:themeColor="text1"/>
        <w:sz w:val="14"/>
      </w:rPr>
    </w:lvl>
    <w:lvl w:ilvl="7">
      <w:start w:val="1"/>
      <w:numFmt w:val="bullet"/>
      <w:lvlText w:val="­"/>
      <w:lvlJc w:val="left"/>
      <w:pPr>
        <w:ind w:left="1816" w:hanging="227"/>
      </w:pPr>
      <w:rPr>
        <w:rFonts w:ascii="Corbel" w:hAnsi="Corbel" w:hint="default"/>
        <w:color w:val="000000" w:themeColor="text1"/>
        <w:sz w:val="14"/>
      </w:rPr>
    </w:lvl>
    <w:lvl w:ilvl="8">
      <w:start w:val="1"/>
      <w:numFmt w:val="bullet"/>
      <w:lvlText w:val="­"/>
      <w:lvlJc w:val="left"/>
      <w:pPr>
        <w:ind w:left="2043" w:hanging="227"/>
      </w:pPr>
      <w:rPr>
        <w:rFonts w:ascii="Corbel" w:hAnsi="Corbel" w:hint="default"/>
        <w:color w:val="000000" w:themeColor="text1"/>
        <w:sz w:val="14"/>
      </w:rPr>
    </w:lvl>
  </w:abstractNum>
  <w:abstractNum w:abstractNumId="36" w15:restartNumberingAfterBreak="0">
    <w:nsid w:val="7FBB06F2"/>
    <w:multiLevelType w:val="hybridMultilevel"/>
    <w:tmpl w:val="3D5A065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7FC926F1"/>
    <w:multiLevelType w:val="hybridMultilevel"/>
    <w:tmpl w:val="4C2225E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360937501">
    <w:abstractNumId w:val="6"/>
  </w:num>
  <w:num w:numId="2" w16cid:durableId="1904870168">
    <w:abstractNumId w:val="11"/>
  </w:num>
  <w:num w:numId="3" w16cid:durableId="1420559152">
    <w:abstractNumId w:val="30"/>
  </w:num>
  <w:num w:numId="4" w16cid:durableId="805584579">
    <w:abstractNumId w:val="32"/>
  </w:num>
  <w:num w:numId="5" w16cid:durableId="726145681">
    <w:abstractNumId w:val="26"/>
  </w:num>
  <w:num w:numId="6" w16cid:durableId="1749886637">
    <w:abstractNumId w:val="16"/>
  </w:num>
  <w:num w:numId="7" w16cid:durableId="27722121">
    <w:abstractNumId w:val="35"/>
  </w:num>
  <w:num w:numId="8" w16cid:durableId="2076538543">
    <w:abstractNumId w:val="19"/>
  </w:num>
  <w:num w:numId="9" w16cid:durableId="368604827">
    <w:abstractNumId w:val="23"/>
  </w:num>
  <w:num w:numId="10" w16cid:durableId="149761657">
    <w:abstractNumId w:val="9"/>
  </w:num>
  <w:num w:numId="11" w16cid:durableId="285432730">
    <w:abstractNumId w:val="21"/>
  </w:num>
  <w:num w:numId="12" w16cid:durableId="2105953601">
    <w:abstractNumId w:val="5"/>
  </w:num>
  <w:num w:numId="13" w16cid:durableId="687148087">
    <w:abstractNumId w:val="1"/>
  </w:num>
  <w:num w:numId="14" w16cid:durableId="1052801685">
    <w:abstractNumId w:val="4"/>
  </w:num>
  <w:num w:numId="15" w16cid:durableId="2099592562">
    <w:abstractNumId w:val="10"/>
  </w:num>
  <w:num w:numId="16" w16cid:durableId="1800411659">
    <w:abstractNumId w:val="36"/>
  </w:num>
  <w:num w:numId="17" w16cid:durableId="2003774545">
    <w:abstractNumId w:val="24"/>
  </w:num>
  <w:num w:numId="18" w16cid:durableId="10768661">
    <w:abstractNumId w:val="25"/>
  </w:num>
  <w:num w:numId="19" w16cid:durableId="1674144651">
    <w:abstractNumId w:val="17"/>
  </w:num>
  <w:num w:numId="20" w16cid:durableId="1838810812">
    <w:abstractNumId w:val="13"/>
  </w:num>
  <w:num w:numId="21" w16cid:durableId="1961649162">
    <w:abstractNumId w:val="27"/>
  </w:num>
  <w:num w:numId="22" w16cid:durableId="550771725">
    <w:abstractNumId w:val="8"/>
  </w:num>
  <w:num w:numId="23" w16cid:durableId="649822175">
    <w:abstractNumId w:val="28"/>
  </w:num>
  <w:num w:numId="24" w16cid:durableId="781921244">
    <w:abstractNumId w:val="29"/>
  </w:num>
  <w:num w:numId="25" w16cid:durableId="1931618854">
    <w:abstractNumId w:val="15"/>
  </w:num>
  <w:num w:numId="26" w16cid:durableId="1072315697">
    <w:abstractNumId w:val="18"/>
  </w:num>
  <w:num w:numId="27" w16cid:durableId="779225603">
    <w:abstractNumId w:val="12"/>
  </w:num>
  <w:num w:numId="28" w16cid:durableId="117264912">
    <w:abstractNumId w:val="20"/>
  </w:num>
  <w:num w:numId="29" w16cid:durableId="1270046146">
    <w:abstractNumId w:val="34"/>
  </w:num>
  <w:num w:numId="30" w16cid:durableId="402794868">
    <w:abstractNumId w:val="31"/>
  </w:num>
  <w:num w:numId="31" w16cid:durableId="230967735">
    <w:abstractNumId w:val="7"/>
  </w:num>
  <w:num w:numId="32" w16cid:durableId="444077764">
    <w:abstractNumId w:val="37"/>
  </w:num>
  <w:num w:numId="33" w16cid:durableId="853568150">
    <w:abstractNumId w:val="14"/>
  </w:num>
  <w:num w:numId="34" w16cid:durableId="1363552358">
    <w:abstractNumId w:val="0"/>
  </w:num>
  <w:num w:numId="35" w16cid:durableId="1381247268">
    <w:abstractNumId w:val="3"/>
  </w:num>
  <w:num w:numId="36" w16cid:durableId="1284118115">
    <w:abstractNumId w:val="33"/>
  </w:num>
  <w:num w:numId="37" w16cid:durableId="861474673">
    <w:abstractNumId w:val="2"/>
  </w:num>
  <w:num w:numId="38" w16cid:durableId="1187520475">
    <w:abstractNumId w:val="22"/>
  </w:num>
  <w:num w:numId="39" w16cid:durableId="267127256">
    <w:abstractNumId w:val="13"/>
    <w:lvlOverride w:ilvl="0">
      <w:startOverride w:val="30"/>
    </w:lvlOverride>
  </w:num>
  <w:numIdMacAtCleanup w:val="3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aanman, J.J. (FB-INKOOP)">
    <w15:presenceInfo w15:providerId="AD" w15:userId="S::J.J.Taanman@lumc.nl::90e8f9b3-c896-4008-aeb2-697c789b1b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163F"/>
    <w:rsid w:val="00000092"/>
    <w:rsid w:val="000026E1"/>
    <w:rsid w:val="000063F3"/>
    <w:rsid w:val="00006791"/>
    <w:rsid w:val="00007813"/>
    <w:rsid w:val="0000AD59"/>
    <w:rsid w:val="0001070B"/>
    <w:rsid w:val="0001310F"/>
    <w:rsid w:val="00015EE4"/>
    <w:rsid w:val="000219EF"/>
    <w:rsid w:val="00026249"/>
    <w:rsid w:val="000337B1"/>
    <w:rsid w:val="00034778"/>
    <w:rsid w:val="00034E8E"/>
    <w:rsid w:val="00040BB1"/>
    <w:rsid w:val="000427FD"/>
    <w:rsid w:val="000476AC"/>
    <w:rsid w:val="000527FC"/>
    <w:rsid w:val="000612B9"/>
    <w:rsid w:val="00064A47"/>
    <w:rsid w:val="00066830"/>
    <w:rsid w:val="00066BB8"/>
    <w:rsid w:val="00071491"/>
    <w:rsid w:val="00073C9C"/>
    <w:rsid w:val="00077832"/>
    <w:rsid w:val="0008078A"/>
    <w:rsid w:val="00081E9E"/>
    <w:rsid w:val="00083CC1"/>
    <w:rsid w:val="0008521F"/>
    <w:rsid w:val="0008672A"/>
    <w:rsid w:val="000874D4"/>
    <w:rsid w:val="00093133"/>
    <w:rsid w:val="000937D5"/>
    <w:rsid w:val="00094172"/>
    <w:rsid w:val="000952C0"/>
    <w:rsid w:val="000A0CE0"/>
    <w:rsid w:val="000A14C0"/>
    <w:rsid w:val="000B3DDB"/>
    <w:rsid w:val="000B5A7D"/>
    <w:rsid w:val="000B6579"/>
    <w:rsid w:val="000C0B5F"/>
    <w:rsid w:val="000C377A"/>
    <w:rsid w:val="000C5A95"/>
    <w:rsid w:val="000C7F98"/>
    <w:rsid w:val="000D0013"/>
    <w:rsid w:val="000D06B4"/>
    <w:rsid w:val="000D1A74"/>
    <w:rsid w:val="000D29AB"/>
    <w:rsid w:val="000D2F26"/>
    <w:rsid w:val="000D648B"/>
    <w:rsid w:val="000D72E2"/>
    <w:rsid w:val="000E17F2"/>
    <w:rsid w:val="001006DF"/>
    <w:rsid w:val="00100E62"/>
    <w:rsid w:val="00102349"/>
    <w:rsid w:val="0010251C"/>
    <w:rsid w:val="0010474A"/>
    <w:rsid w:val="00106541"/>
    <w:rsid w:val="00107761"/>
    <w:rsid w:val="001100BE"/>
    <w:rsid w:val="00112644"/>
    <w:rsid w:val="00112FA1"/>
    <w:rsid w:val="00114B8C"/>
    <w:rsid w:val="00114DF3"/>
    <w:rsid w:val="00115D36"/>
    <w:rsid w:val="001212DD"/>
    <w:rsid w:val="001369BB"/>
    <w:rsid w:val="00136FA4"/>
    <w:rsid w:val="001375C7"/>
    <w:rsid w:val="00146B24"/>
    <w:rsid w:val="0015080C"/>
    <w:rsid w:val="00153AED"/>
    <w:rsid w:val="0015430B"/>
    <w:rsid w:val="0016335A"/>
    <w:rsid w:val="00166894"/>
    <w:rsid w:val="00167FB1"/>
    <w:rsid w:val="00171AD9"/>
    <w:rsid w:val="00177919"/>
    <w:rsid w:val="00187194"/>
    <w:rsid w:val="00197A62"/>
    <w:rsid w:val="001A0DC8"/>
    <w:rsid w:val="001A2D37"/>
    <w:rsid w:val="001B04CF"/>
    <w:rsid w:val="001B4D6C"/>
    <w:rsid w:val="001C1810"/>
    <w:rsid w:val="001C1C56"/>
    <w:rsid w:val="001C239C"/>
    <w:rsid w:val="001C24CE"/>
    <w:rsid w:val="001C2A0F"/>
    <w:rsid w:val="001C365B"/>
    <w:rsid w:val="001C453A"/>
    <w:rsid w:val="001C504C"/>
    <w:rsid w:val="001D04E5"/>
    <w:rsid w:val="001D1E0F"/>
    <w:rsid w:val="001D390D"/>
    <w:rsid w:val="001E09F5"/>
    <w:rsid w:val="001E21F5"/>
    <w:rsid w:val="001E3007"/>
    <w:rsid w:val="001E4385"/>
    <w:rsid w:val="001E6631"/>
    <w:rsid w:val="001F05BC"/>
    <w:rsid w:val="001F1008"/>
    <w:rsid w:val="001F2613"/>
    <w:rsid w:val="001F2888"/>
    <w:rsid w:val="001F5866"/>
    <w:rsid w:val="001F6134"/>
    <w:rsid w:val="001F63ED"/>
    <w:rsid w:val="00201C33"/>
    <w:rsid w:val="00206817"/>
    <w:rsid w:val="00207DCE"/>
    <w:rsid w:val="002161D7"/>
    <w:rsid w:val="002210D2"/>
    <w:rsid w:val="00221D32"/>
    <w:rsid w:val="002226AA"/>
    <w:rsid w:val="0022330A"/>
    <w:rsid w:val="0023008A"/>
    <w:rsid w:val="00230BD6"/>
    <w:rsid w:val="00233B9C"/>
    <w:rsid w:val="00234623"/>
    <w:rsid w:val="002401EA"/>
    <w:rsid w:val="00242134"/>
    <w:rsid w:val="00242E6D"/>
    <w:rsid w:val="00253326"/>
    <w:rsid w:val="00254CE3"/>
    <w:rsid w:val="002565EA"/>
    <w:rsid w:val="00257981"/>
    <w:rsid w:val="00260D9C"/>
    <w:rsid w:val="00267307"/>
    <w:rsid w:val="002772E0"/>
    <w:rsid w:val="002778E4"/>
    <w:rsid w:val="00281C21"/>
    <w:rsid w:val="002823E2"/>
    <w:rsid w:val="002848A3"/>
    <w:rsid w:val="002860A4"/>
    <w:rsid w:val="002A1F5C"/>
    <w:rsid w:val="002B12C3"/>
    <w:rsid w:val="002B4776"/>
    <w:rsid w:val="002B749C"/>
    <w:rsid w:val="002B7C81"/>
    <w:rsid w:val="002C1017"/>
    <w:rsid w:val="002C166F"/>
    <w:rsid w:val="002C5FAB"/>
    <w:rsid w:val="002C6280"/>
    <w:rsid w:val="002C75F0"/>
    <w:rsid w:val="002D18F8"/>
    <w:rsid w:val="002D360E"/>
    <w:rsid w:val="002D6486"/>
    <w:rsid w:val="002E1EA8"/>
    <w:rsid w:val="002E3065"/>
    <w:rsid w:val="002E393F"/>
    <w:rsid w:val="002F02FB"/>
    <w:rsid w:val="002F3C18"/>
    <w:rsid w:val="002F5A23"/>
    <w:rsid w:val="002F7637"/>
    <w:rsid w:val="003064A8"/>
    <w:rsid w:val="00307B1E"/>
    <w:rsid w:val="0031134A"/>
    <w:rsid w:val="003135F2"/>
    <w:rsid w:val="003144B4"/>
    <w:rsid w:val="003155C6"/>
    <w:rsid w:val="003174D6"/>
    <w:rsid w:val="003213F5"/>
    <w:rsid w:val="003223D9"/>
    <w:rsid w:val="0032312F"/>
    <w:rsid w:val="00323AA4"/>
    <w:rsid w:val="003263F0"/>
    <w:rsid w:val="00327FC2"/>
    <w:rsid w:val="0034073F"/>
    <w:rsid w:val="003425BE"/>
    <w:rsid w:val="0034394F"/>
    <w:rsid w:val="00345D53"/>
    <w:rsid w:val="00354864"/>
    <w:rsid w:val="003557E1"/>
    <w:rsid w:val="00360C4A"/>
    <w:rsid w:val="00365439"/>
    <w:rsid w:val="00365A52"/>
    <w:rsid w:val="00367B7C"/>
    <w:rsid w:val="0037163F"/>
    <w:rsid w:val="00371EB4"/>
    <w:rsid w:val="00374D46"/>
    <w:rsid w:val="00375170"/>
    <w:rsid w:val="003760BF"/>
    <w:rsid w:val="003800BA"/>
    <w:rsid w:val="003802E8"/>
    <w:rsid w:val="00380D9A"/>
    <w:rsid w:val="00382FEB"/>
    <w:rsid w:val="003918FD"/>
    <w:rsid w:val="0039320E"/>
    <w:rsid w:val="00394953"/>
    <w:rsid w:val="003A07C2"/>
    <w:rsid w:val="003A0A51"/>
    <w:rsid w:val="003A18A1"/>
    <w:rsid w:val="003B2BBB"/>
    <w:rsid w:val="003B764D"/>
    <w:rsid w:val="003B7AED"/>
    <w:rsid w:val="003D05D2"/>
    <w:rsid w:val="003D3377"/>
    <w:rsid w:val="003D73D3"/>
    <w:rsid w:val="003D7B61"/>
    <w:rsid w:val="003D7F4F"/>
    <w:rsid w:val="003E3E00"/>
    <w:rsid w:val="003E57B0"/>
    <w:rsid w:val="003E6E8E"/>
    <w:rsid w:val="004073F4"/>
    <w:rsid w:val="00413A5E"/>
    <w:rsid w:val="00414036"/>
    <w:rsid w:val="00414E47"/>
    <w:rsid w:val="0041728E"/>
    <w:rsid w:val="00421FE0"/>
    <w:rsid w:val="004225B7"/>
    <w:rsid w:val="00435E63"/>
    <w:rsid w:val="0043632C"/>
    <w:rsid w:val="0044079B"/>
    <w:rsid w:val="004419B9"/>
    <w:rsid w:val="0044447B"/>
    <w:rsid w:val="00445F2E"/>
    <w:rsid w:val="00446063"/>
    <w:rsid w:val="00453B93"/>
    <w:rsid w:val="0045633B"/>
    <w:rsid w:val="00456E5F"/>
    <w:rsid w:val="0046215D"/>
    <w:rsid w:val="00462F36"/>
    <w:rsid w:val="00463322"/>
    <w:rsid w:val="00463B2A"/>
    <w:rsid w:val="00465FCD"/>
    <w:rsid w:val="00471DDF"/>
    <w:rsid w:val="00472A23"/>
    <w:rsid w:val="0047478B"/>
    <w:rsid w:val="00474E06"/>
    <w:rsid w:val="00484144"/>
    <w:rsid w:val="00487B0A"/>
    <w:rsid w:val="00487CC2"/>
    <w:rsid w:val="00490E36"/>
    <w:rsid w:val="00495779"/>
    <w:rsid w:val="004958CD"/>
    <w:rsid w:val="004A0A68"/>
    <w:rsid w:val="004A229B"/>
    <w:rsid w:val="004A6C6F"/>
    <w:rsid w:val="004B24FB"/>
    <w:rsid w:val="004B3530"/>
    <w:rsid w:val="004B4819"/>
    <w:rsid w:val="004C0424"/>
    <w:rsid w:val="004C3962"/>
    <w:rsid w:val="004C397F"/>
    <w:rsid w:val="004C61D6"/>
    <w:rsid w:val="004C7937"/>
    <w:rsid w:val="004D095F"/>
    <w:rsid w:val="004D4395"/>
    <w:rsid w:val="004D6E48"/>
    <w:rsid w:val="004E2917"/>
    <w:rsid w:val="004F178A"/>
    <w:rsid w:val="004F3EAE"/>
    <w:rsid w:val="004F5ABE"/>
    <w:rsid w:val="004F6479"/>
    <w:rsid w:val="004F6528"/>
    <w:rsid w:val="00525C39"/>
    <w:rsid w:val="00534270"/>
    <w:rsid w:val="00535683"/>
    <w:rsid w:val="00541649"/>
    <w:rsid w:val="0054229C"/>
    <w:rsid w:val="00542F2D"/>
    <w:rsid w:val="005451A7"/>
    <w:rsid w:val="005458D9"/>
    <w:rsid w:val="005504BE"/>
    <w:rsid w:val="00552006"/>
    <w:rsid w:val="00554190"/>
    <w:rsid w:val="005653D2"/>
    <w:rsid w:val="005658DB"/>
    <w:rsid w:val="0057114D"/>
    <w:rsid w:val="00577646"/>
    <w:rsid w:val="00586028"/>
    <w:rsid w:val="005877D6"/>
    <w:rsid w:val="00591749"/>
    <w:rsid w:val="0059546C"/>
    <w:rsid w:val="005A063F"/>
    <w:rsid w:val="005A12E5"/>
    <w:rsid w:val="005A3C68"/>
    <w:rsid w:val="005A55C4"/>
    <w:rsid w:val="005A7929"/>
    <w:rsid w:val="005B31F3"/>
    <w:rsid w:val="005C3658"/>
    <w:rsid w:val="005C4910"/>
    <w:rsid w:val="005C7131"/>
    <w:rsid w:val="005C7AF9"/>
    <w:rsid w:val="005D2A39"/>
    <w:rsid w:val="005D68B3"/>
    <w:rsid w:val="005E16F0"/>
    <w:rsid w:val="005E3628"/>
    <w:rsid w:val="005F127A"/>
    <w:rsid w:val="005F1BFD"/>
    <w:rsid w:val="005F47D8"/>
    <w:rsid w:val="00602D06"/>
    <w:rsid w:val="00617750"/>
    <w:rsid w:val="00620579"/>
    <w:rsid w:val="00621A76"/>
    <w:rsid w:val="00622BD5"/>
    <w:rsid w:val="0063209C"/>
    <w:rsid w:val="006341C5"/>
    <w:rsid w:val="006358D3"/>
    <w:rsid w:val="00637A80"/>
    <w:rsid w:val="006439B2"/>
    <w:rsid w:val="00645DAB"/>
    <w:rsid w:val="006505E1"/>
    <w:rsid w:val="00655A57"/>
    <w:rsid w:val="00656D17"/>
    <w:rsid w:val="006572A7"/>
    <w:rsid w:val="0066383E"/>
    <w:rsid w:val="00665B09"/>
    <w:rsid w:val="006664E1"/>
    <w:rsid w:val="0066726C"/>
    <w:rsid w:val="00670249"/>
    <w:rsid w:val="006717B8"/>
    <w:rsid w:val="00671939"/>
    <w:rsid w:val="006719E0"/>
    <w:rsid w:val="006754F2"/>
    <w:rsid w:val="00676C27"/>
    <w:rsid w:val="006802D2"/>
    <w:rsid w:val="00680C01"/>
    <w:rsid w:val="00680EC4"/>
    <w:rsid w:val="00684198"/>
    <w:rsid w:val="00685B97"/>
    <w:rsid w:val="00686BEC"/>
    <w:rsid w:val="0068720E"/>
    <w:rsid w:val="00693182"/>
    <w:rsid w:val="006A5A4F"/>
    <w:rsid w:val="006B048E"/>
    <w:rsid w:val="006B0C70"/>
    <w:rsid w:val="006B460B"/>
    <w:rsid w:val="006B563A"/>
    <w:rsid w:val="006B5E02"/>
    <w:rsid w:val="006BF21B"/>
    <w:rsid w:val="006C1751"/>
    <w:rsid w:val="006D3A99"/>
    <w:rsid w:val="006E048B"/>
    <w:rsid w:val="006E2792"/>
    <w:rsid w:val="006E3D32"/>
    <w:rsid w:val="006E72B6"/>
    <w:rsid w:val="006F0C12"/>
    <w:rsid w:val="006F1E79"/>
    <w:rsid w:val="006F275D"/>
    <w:rsid w:val="006F53DE"/>
    <w:rsid w:val="006F5BD0"/>
    <w:rsid w:val="007008AC"/>
    <w:rsid w:val="00706135"/>
    <w:rsid w:val="007118CD"/>
    <w:rsid w:val="00712BCC"/>
    <w:rsid w:val="00714706"/>
    <w:rsid w:val="00715268"/>
    <w:rsid w:val="00715A5D"/>
    <w:rsid w:val="00717063"/>
    <w:rsid w:val="007219A2"/>
    <w:rsid w:val="00721EBB"/>
    <w:rsid w:val="00722C1D"/>
    <w:rsid w:val="00726830"/>
    <w:rsid w:val="0073048E"/>
    <w:rsid w:val="00730B9E"/>
    <w:rsid w:val="007355B3"/>
    <w:rsid w:val="007358BD"/>
    <w:rsid w:val="00740718"/>
    <w:rsid w:val="0075104D"/>
    <w:rsid w:val="00751699"/>
    <w:rsid w:val="00753C87"/>
    <w:rsid w:val="00754E07"/>
    <w:rsid w:val="00755BF2"/>
    <w:rsid w:val="0075744B"/>
    <w:rsid w:val="007646AE"/>
    <w:rsid w:val="00764E6E"/>
    <w:rsid w:val="00766CDE"/>
    <w:rsid w:val="007705DA"/>
    <w:rsid w:val="00770984"/>
    <w:rsid w:val="00773D13"/>
    <w:rsid w:val="007804D6"/>
    <w:rsid w:val="00781D9F"/>
    <w:rsid w:val="007821AD"/>
    <w:rsid w:val="00785086"/>
    <w:rsid w:val="0078515F"/>
    <w:rsid w:val="007857CE"/>
    <w:rsid w:val="007878E4"/>
    <w:rsid w:val="00787A24"/>
    <w:rsid w:val="00793E5C"/>
    <w:rsid w:val="0079694C"/>
    <w:rsid w:val="007A16D7"/>
    <w:rsid w:val="007A255F"/>
    <w:rsid w:val="007A4EC4"/>
    <w:rsid w:val="007B5683"/>
    <w:rsid w:val="007C088D"/>
    <w:rsid w:val="007C4EB7"/>
    <w:rsid w:val="007D0628"/>
    <w:rsid w:val="007D0D51"/>
    <w:rsid w:val="007D3C29"/>
    <w:rsid w:val="007D7EA3"/>
    <w:rsid w:val="007E0F67"/>
    <w:rsid w:val="007E7098"/>
    <w:rsid w:val="007F06E5"/>
    <w:rsid w:val="007F2AAD"/>
    <w:rsid w:val="007F2F96"/>
    <w:rsid w:val="007F760F"/>
    <w:rsid w:val="00802763"/>
    <w:rsid w:val="00804004"/>
    <w:rsid w:val="00817698"/>
    <w:rsid w:val="00822CB4"/>
    <w:rsid w:val="00834B8E"/>
    <w:rsid w:val="008435BC"/>
    <w:rsid w:val="00847606"/>
    <w:rsid w:val="0085227C"/>
    <w:rsid w:val="00853B1A"/>
    <w:rsid w:val="00853D17"/>
    <w:rsid w:val="008645E5"/>
    <w:rsid w:val="00865405"/>
    <w:rsid w:val="00873133"/>
    <w:rsid w:val="008777B0"/>
    <w:rsid w:val="00883664"/>
    <w:rsid w:val="008847C4"/>
    <w:rsid w:val="00886D12"/>
    <w:rsid w:val="00890135"/>
    <w:rsid w:val="00890618"/>
    <w:rsid w:val="0089732E"/>
    <w:rsid w:val="008A264E"/>
    <w:rsid w:val="008A4965"/>
    <w:rsid w:val="008B2D32"/>
    <w:rsid w:val="008B51B8"/>
    <w:rsid w:val="008C02D7"/>
    <w:rsid w:val="008C2FD0"/>
    <w:rsid w:val="008C4C8F"/>
    <w:rsid w:val="008D16FE"/>
    <w:rsid w:val="008D56D9"/>
    <w:rsid w:val="008E59EF"/>
    <w:rsid w:val="008F2174"/>
    <w:rsid w:val="008F5330"/>
    <w:rsid w:val="008F7160"/>
    <w:rsid w:val="008F7BF5"/>
    <w:rsid w:val="008F7F1D"/>
    <w:rsid w:val="00901917"/>
    <w:rsid w:val="00901F29"/>
    <w:rsid w:val="009023ED"/>
    <w:rsid w:val="00905EAD"/>
    <w:rsid w:val="00907C35"/>
    <w:rsid w:val="00911AEB"/>
    <w:rsid w:val="00917F51"/>
    <w:rsid w:val="00921EDE"/>
    <w:rsid w:val="00924363"/>
    <w:rsid w:val="0092559A"/>
    <w:rsid w:val="00937628"/>
    <w:rsid w:val="00940B81"/>
    <w:rsid w:val="00947360"/>
    <w:rsid w:val="009477DF"/>
    <w:rsid w:val="00952F71"/>
    <w:rsid w:val="009628B2"/>
    <w:rsid w:val="0096293B"/>
    <w:rsid w:val="00966A95"/>
    <w:rsid w:val="00970024"/>
    <w:rsid w:val="009718ED"/>
    <w:rsid w:val="00971A4D"/>
    <w:rsid w:val="009728A7"/>
    <w:rsid w:val="0097322D"/>
    <w:rsid w:val="00977577"/>
    <w:rsid w:val="00986693"/>
    <w:rsid w:val="00993F43"/>
    <w:rsid w:val="0099425F"/>
    <w:rsid w:val="00996054"/>
    <w:rsid w:val="00997447"/>
    <w:rsid w:val="009A0ABB"/>
    <w:rsid w:val="009A0ED7"/>
    <w:rsid w:val="009A10FF"/>
    <w:rsid w:val="009A2257"/>
    <w:rsid w:val="009A599C"/>
    <w:rsid w:val="009A5E2E"/>
    <w:rsid w:val="009A6DB8"/>
    <w:rsid w:val="009A7177"/>
    <w:rsid w:val="009A775D"/>
    <w:rsid w:val="009B1815"/>
    <w:rsid w:val="009B5FA2"/>
    <w:rsid w:val="009B65A7"/>
    <w:rsid w:val="009B6D7F"/>
    <w:rsid w:val="009C19A2"/>
    <w:rsid w:val="009D169C"/>
    <w:rsid w:val="009D5491"/>
    <w:rsid w:val="009E09C0"/>
    <w:rsid w:val="009E14E1"/>
    <w:rsid w:val="009E425D"/>
    <w:rsid w:val="009E6377"/>
    <w:rsid w:val="009F2463"/>
    <w:rsid w:val="009F3245"/>
    <w:rsid w:val="009F6085"/>
    <w:rsid w:val="009F7877"/>
    <w:rsid w:val="009F7E75"/>
    <w:rsid w:val="00A00765"/>
    <w:rsid w:val="00A04466"/>
    <w:rsid w:val="00A074EA"/>
    <w:rsid w:val="00A1166C"/>
    <w:rsid w:val="00A11692"/>
    <w:rsid w:val="00A1189B"/>
    <w:rsid w:val="00A1365C"/>
    <w:rsid w:val="00A144BE"/>
    <w:rsid w:val="00A14962"/>
    <w:rsid w:val="00A1598C"/>
    <w:rsid w:val="00A22670"/>
    <w:rsid w:val="00A27190"/>
    <w:rsid w:val="00A33441"/>
    <w:rsid w:val="00A34AF9"/>
    <w:rsid w:val="00A401E2"/>
    <w:rsid w:val="00A4221F"/>
    <w:rsid w:val="00A429AD"/>
    <w:rsid w:val="00A45A30"/>
    <w:rsid w:val="00A4615A"/>
    <w:rsid w:val="00A47ACE"/>
    <w:rsid w:val="00A5156F"/>
    <w:rsid w:val="00A54BBA"/>
    <w:rsid w:val="00A57D31"/>
    <w:rsid w:val="00A60674"/>
    <w:rsid w:val="00A67EEF"/>
    <w:rsid w:val="00A73923"/>
    <w:rsid w:val="00A74A25"/>
    <w:rsid w:val="00A76D78"/>
    <w:rsid w:val="00A8255F"/>
    <w:rsid w:val="00A87F9F"/>
    <w:rsid w:val="00AA0C44"/>
    <w:rsid w:val="00AB3768"/>
    <w:rsid w:val="00AC28BC"/>
    <w:rsid w:val="00AC3DDF"/>
    <w:rsid w:val="00AC587F"/>
    <w:rsid w:val="00AC5F58"/>
    <w:rsid w:val="00AC6038"/>
    <w:rsid w:val="00AC7705"/>
    <w:rsid w:val="00AD4EA6"/>
    <w:rsid w:val="00AD5B4E"/>
    <w:rsid w:val="00AD5EEE"/>
    <w:rsid w:val="00AD6778"/>
    <w:rsid w:val="00AD7C4D"/>
    <w:rsid w:val="00AE5BAB"/>
    <w:rsid w:val="00AF091F"/>
    <w:rsid w:val="00AF2173"/>
    <w:rsid w:val="00AF35A4"/>
    <w:rsid w:val="00B0219D"/>
    <w:rsid w:val="00B113B2"/>
    <w:rsid w:val="00B152C7"/>
    <w:rsid w:val="00B16E84"/>
    <w:rsid w:val="00B24FD1"/>
    <w:rsid w:val="00B262CD"/>
    <w:rsid w:val="00B27679"/>
    <w:rsid w:val="00B33F31"/>
    <w:rsid w:val="00B42C9D"/>
    <w:rsid w:val="00B42D2D"/>
    <w:rsid w:val="00B434EF"/>
    <w:rsid w:val="00B44A74"/>
    <w:rsid w:val="00B44F40"/>
    <w:rsid w:val="00B478DF"/>
    <w:rsid w:val="00B56D7C"/>
    <w:rsid w:val="00B63161"/>
    <w:rsid w:val="00B71E67"/>
    <w:rsid w:val="00B73B14"/>
    <w:rsid w:val="00B74B43"/>
    <w:rsid w:val="00B80047"/>
    <w:rsid w:val="00B81CD6"/>
    <w:rsid w:val="00B86A87"/>
    <w:rsid w:val="00B9302D"/>
    <w:rsid w:val="00B93119"/>
    <w:rsid w:val="00B947A8"/>
    <w:rsid w:val="00B97BF7"/>
    <w:rsid w:val="00BA00B8"/>
    <w:rsid w:val="00BA0C54"/>
    <w:rsid w:val="00BB7AFD"/>
    <w:rsid w:val="00BC4920"/>
    <w:rsid w:val="00BC5056"/>
    <w:rsid w:val="00BD47DB"/>
    <w:rsid w:val="00BE084B"/>
    <w:rsid w:val="00BE0B2B"/>
    <w:rsid w:val="00BE42EE"/>
    <w:rsid w:val="00BF465C"/>
    <w:rsid w:val="00BF5735"/>
    <w:rsid w:val="00C01A81"/>
    <w:rsid w:val="00C01C48"/>
    <w:rsid w:val="00C0465B"/>
    <w:rsid w:val="00C05AB7"/>
    <w:rsid w:val="00C0741F"/>
    <w:rsid w:val="00C15BA7"/>
    <w:rsid w:val="00C171A7"/>
    <w:rsid w:val="00C211F6"/>
    <w:rsid w:val="00C230B2"/>
    <w:rsid w:val="00C277A9"/>
    <w:rsid w:val="00C32602"/>
    <w:rsid w:val="00C33823"/>
    <w:rsid w:val="00C34645"/>
    <w:rsid w:val="00C37B31"/>
    <w:rsid w:val="00C45A1B"/>
    <w:rsid w:val="00C4739B"/>
    <w:rsid w:val="00C55B69"/>
    <w:rsid w:val="00C60012"/>
    <w:rsid w:val="00C60EFA"/>
    <w:rsid w:val="00C6655E"/>
    <w:rsid w:val="00C66D22"/>
    <w:rsid w:val="00C760FE"/>
    <w:rsid w:val="00C77CF2"/>
    <w:rsid w:val="00C807B4"/>
    <w:rsid w:val="00C8425D"/>
    <w:rsid w:val="00C858FF"/>
    <w:rsid w:val="00C90809"/>
    <w:rsid w:val="00C92C18"/>
    <w:rsid w:val="00C94244"/>
    <w:rsid w:val="00CA1F77"/>
    <w:rsid w:val="00CA4DF3"/>
    <w:rsid w:val="00CA5494"/>
    <w:rsid w:val="00CB622A"/>
    <w:rsid w:val="00CC08A0"/>
    <w:rsid w:val="00CC172A"/>
    <w:rsid w:val="00CC545A"/>
    <w:rsid w:val="00CC69D3"/>
    <w:rsid w:val="00CC6DB9"/>
    <w:rsid w:val="00CD07EF"/>
    <w:rsid w:val="00CD2713"/>
    <w:rsid w:val="00CD2DF1"/>
    <w:rsid w:val="00CD503B"/>
    <w:rsid w:val="00CD57D1"/>
    <w:rsid w:val="00CD71D3"/>
    <w:rsid w:val="00CE2969"/>
    <w:rsid w:val="00CE2B03"/>
    <w:rsid w:val="00CE660B"/>
    <w:rsid w:val="00CE6A20"/>
    <w:rsid w:val="00CE6D10"/>
    <w:rsid w:val="00CF0B36"/>
    <w:rsid w:val="00CF3447"/>
    <w:rsid w:val="00CF4D7B"/>
    <w:rsid w:val="00D1022B"/>
    <w:rsid w:val="00D13257"/>
    <w:rsid w:val="00D2248E"/>
    <w:rsid w:val="00D25AC4"/>
    <w:rsid w:val="00D34462"/>
    <w:rsid w:val="00D3679F"/>
    <w:rsid w:val="00D37BDE"/>
    <w:rsid w:val="00D434D6"/>
    <w:rsid w:val="00D443AA"/>
    <w:rsid w:val="00D5268D"/>
    <w:rsid w:val="00D5684A"/>
    <w:rsid w:val="00D57BDF"/>
    <w:rsid w:val="00D60D0A"/>
    <w:rsid w:val="00D60F11"/>
    <w:rsid w:val="00D62DBC"/>
    <w:rsid w:val="00D64338"/>
    <w:rsid w:val="00D66132"/>
    <w:rsid w:val="00D67666"/>
    <w:rsid w:val="00D70508"/>
    <w:rsid w:val="00D747A6"/>
    <w:rsid w:val="00D758A5"/>
    <w:rsid w:val="00D77A43"/>
    <w:rsid w:val="00D785BD"/>
    <w:rsid w:val="00D811E0"/>
    <w:rsid w:val="00D96A42"/>
    <w:rsid w:val="00DA02A6"/>
    <w:rsid w:val="00DA0B1F"/>
    <w:rsid w:val="00DA1E98"/>
    <w:rsid w:val="00DA2905"/>
    <w:rsid w:val="00DA346C"/>
    <w:rsid w:val="00DB0D31"/>
    <w:rsid w:val="00DB7D80"/>
    <w:rsid w:val="00DC0384"/>
    <w:rsid w:val="00DC2212"/>
    <w:rsid w:val="00DC70DB"/>
    <w:rsid w:val="00DD3DBC"/>
    <w:rsid w:val="00DD74D4"/>
    <w:rsid w:val="00DE032B"/>
    <w:rsid w:val="00DF07FF"/>
    <w:rsid w:val="00E068B8"/>
    <w:rsid w:val="00E071F0"/>
    <w:rsid w:val="00E11EBF"/>
    <w:rsid w:val="00E2046E"/>
    <w:rsid w:val="00E20A96"/>
    <w:rsid w:val="00E221A2"/>
    <w:rsid w:val="00E227C0"/>
    <w:rsid w:val="00E2664C"/>
    <w:rsid w:val="00E378D6"/>
    <w:rsid w:val="00E40680"/>
    <w:rsid w:val="00E4319D"/>
    <w:rsid w:val="00E43E62"/>
    <w:rsid w:val="00E454CC"/>
    <w:rsid w:val="00E473D2"/>
    <w:rsid w:val="00E52D23"/>
    <w:rsid w:val="00E6137C"/>
    <w:rsid w:val="00E70501"/>
    <w:rsid w:val="00E8222C"/>
    <w:rsid w:val="00E84F49"/>
    <w:rsid w:val="00E87AE2"/>
    <w:rsid w:val="00E923BB"/>
    <w:rsid w:val="00E9298A"/>
    <w:rsid w:val="00E941FE"/>
    <w:rsid w:val="00E966B6"/>
    <w:rsid w:val="00EA0DD2"/>
    <w:rsid w:val="00EA0E90"/>
    <w:rsid w:val="00EA1AAF"/>
    <w:rsid w:val="00EA6A9C"/>
    <w:rsid w:val="00EA7831"/>
    <w:rsid w:val="00EB061E"/>
    <w:rsid w:val="00EB50E1"/>
    <w:rsid w:val="00EC1265"/>
    <w:rsid w:val="00EC2C62"/>
    <w:rsid w:val="00EC3109"/>
    <w:rsid w:val="00ED5E55"/>
    <w:rsid w:val="00ED7020"/>
    <w:rsid w:val="00EE14D2"/>
    <w:rsid w:val="00EE2F5F"/>
    <w:rsid w:val="00EE37B4"/>
    <w:rsid w:val="00EE5528"/>
    <w:rsid w:val="00EE590F"/>
    <w:rsid w:val="00EE5AC9"/>
    <w:rsid w:val="00EE64BB"/>
    <w:rsid w:val="00EE72A1"/>
    <w:rsid w:val="00EF0F04"/>
    <w:rsid w:val="00EF70E9"/>
    <w:rsid w:val="00F03602"/>
    <w:rsid w:val="00F04848"/>
    <w:rsid w:val="00F1091E"/>
    <w:rsid w:val="00F16BCA"/>
    <w:rsid w:val="00F4435E"/>
    <w:rsid w:val="00F473C2"/>
    <w:rsid w:val="00F523DC"/>
    <w:rsid w:val="00F525BD"/>
    <w:rsid w:val="00F54229"/>
    <w:rsid w:val="00F558B1"/>
    <w:rsid w:val="00F56972"/>
    <w:rsid w:val="00F62432"/>
    <w:rsid w:val="00F65602"/>
    <w:rsid w:val="00F65A0A"/>
    <w:rsid w:val="00F6655D"/>
    <w:rsid w:val="00F74F4D"/>
    <w:rsid w:val="00F8494C"/>
    <w:rsid w:val="00F85ECE"/>
    <w:rsid w:val="00F9109E"/>
    <w:rsid w:val="00F95D85"/>
    <w:rsid w:val="00FA0589"/>
    <w:rsid w:val="00FA0E56"/>
    <w:rsid w:val="00FA11AB"/>
    <w:rsid w:val="00FA5393"/>
    <w:rsid w:val="00FA6044"/>
    <w:rsid w:val="00FB0E62"/>
    <w:rsid w:val="00FB36FF"/>
    <w:rsid w:val="00FB7AE7"/>
    <w:rsid w:val="00FC72F6"/>
    <w:rsid w:val="00FD2972"/>
    <w:rsid w:val="00FD466B"/>
    <w:rsid w:val="00FE0B94"/>
    <w:rsid w:val="00FE0F67"/>
    <w:rsid w:val="00FE0FDD"/>
    <w:rsid w:val="00FE3011"/>
    <w:rsid w:val="00FF4C16"/>
    <w:rsid w:val="01CA7DC9"/>
    <w:rsid w:val="0211D128"/>
    <w:rsid w:val="02133784"/>
    <w:rsid w:val="02324C23"/>
    <w:rsid w:val="02A2FF0A"/>
    <w:rsid w:val="02E4FABE"/>
    <w:rsid w:val="02FE0C70"/>
    <w:rsid w:val="02FF7199"/>
    <w:rsid w:val="04149B63"/>
    <w:rsid w:val="0467F586"/>
    <w:rsid w:val="0492E90C"/>
    <w:rsid w:val="052193C1"/>
    <w:rsid w:val="05540B92"/>
    <w:rsid w:val="061A3858"/>
    <w:rsid w:val="0643BED9"/>
    <w:rsid w:val="067527A5"/>
    <w:rsid w:val="06F43A49"/>
    <w:rsid w:val="06FA83B7"/>
    <w:rsid w:val="070F2B74"/>
    <w:rsid w:val="07104C05"/>
    <w:rsid w:val="0749E98D"/>
    <w:rsid w:val="07E36142"/>
    <w:rsid w:val="0811404F"/>
    <w:rsid w:val="0848333A"/>
    <w:rsid w:val="08700086"/>
    <w:rsid w:val="08A9D430"/>
    <w:rsid w:val="08E985AE"/>
    <w:rsid w:val="091D9535"/>
    <w:rsid w:val="0925CFE7"/>
    <w:rsid w:val="09400EB8"/>
    <w:rsid w:val="096308CA"/>
    <w:rsid w:val="0992534B"/>
    <w:rsid w:val="09A0AA43"/>
    <w:rsid w:val="09BEF4F7"/>
    <w:rsid w:val="0A5B94D3"/>
    <w:rsid w:val="0A631D31"/>
    <w:rsid w:val="0A84A715"/>
    <w:rsid w:val="0ACF4C1A"/>
    <w:rsid w:val="0B19A39E"/>
    <w:rsid w:val="0BE0570E"/>
    <w:rsid w:val="0BFD9CEB"/>
    <w:rsid w:val="0C2ACF8C"/>
    <w:rsid w:val="0C424BAD"/>
    <w:rsid w:val="0C6E0F0A"/>
    <w:rsid w:val="0C8D9286"/>
    <w:rsid w:val="0CB0B3F3"/>
    <w:rsid w:val="0CD0555A"/>
    <w:rsid w:val="0D3653F6"/>
    <w:rsid w:val="0D7D0639"/>
    <w:rsid w:val="0D8A12F4"/>
    <w:rsid w:val="0D945C76"/>
    <w:rsid w:val="0E795724"/>
    <w:rsid w:val="0EB9FE58"/>
    <w:rsid w:val="0EE622B0"/>
    <w:rsid w:val="0EE9C79E"/>
    <w:rsid w:val="0F3AE594"/>
    <w:rsid w:val="0FD78C76"/>
    <w:rsid w:val="1003F79F"/>
    <w:rsid w:val="109921DA"/>
    <w:rsid w:val="10E06709"/>
    <w:rsid w:val="11023816"/>
    <w:rsid w:val="1117196F"/>
    <w:rsid w:val="111D2234"/>
    <w:rsid w:val="1124B7B4"/>
    <w:rsid w:val="112CA957"/>
    <w:rsid w:val="1135268A"/>
    <w:rsid w:val="11CF60DD"/>
    <w:rsid w:val="1204BB30"/>
    <w:rsid w:val="1229DAA5"/>
    <w:rsid w:val="12332BBA"/>
    <w:rsid w:val="12FB68F5"/>
    <w:rsid w:val="13270338"/>
    <w:rsid w:val="1358F415"/>
    <w:rsid w:val="138D4959"/>
    <w:rsid w:val="13A70188"/>
    <w:rsid w:val="13C8DF29"/>
    <w:rsid w:val="13CA0C4C"/>
    <w:rsid w:val="13F5CD15"/>
    <w:rsid w:val="14463277"/>
    <w:rsid w:val="146383DD"/>
    <w:rsid w:val="1493271E"/>
    <w:rsid w:val="149674AB"/>
    <w:rsid w:val="14C9F988"/>
    <w:rsid w:val="14F076F7"/>
    <w:rsid w:val="15201203"/>
    <w:rsid w:val="15257F51"/>
    <w:rsid w:val="158D4510"/>
    <w:rsid w:val="15DFC6D5"/>
    <w:rsid w:val="15FFD045"/>
    <w:rsid w:val="162B609A"/>
    <w:rsid w:val="1651DC92"/>
    <w:rsid w:val="16C6ABF5"/>
    <w:rsid w:val="16D27999"/>
    <w:rsid w:val="16E8C2E7"/>
    <w:rsid w:val="16F0FEBE"/>
    <w:rsid w:val="1722DBFB"/>
    <w:rsid w:val="172556AA"/>
    <w:rsid w:val="17C73BA3"/>
    <w:rsid w:val="18095DF5"/>
    <w:rsid w:val="187577A1"/>
    <w:rsid w:val="18BA12C4"/>
    <w:rsid w:val="18BA1A9A"/>
    <w:rsid w:val="190026D6"/>
    <w:rsid w:val="1906D2F1"/>
    <w:rsid w:val="19191D63"/>
    <w:rsid w:val="1927FB2F"/>
    <w:rsid w:val="1983F947"/>
    <w:rsid w:val="19BAEF98"/>
    <w:rsid w:val="19E739AE"/>
    <w:rsid w:val="1A36C0ED"/>
    <w:rsid w:val="1A4436A8"/>
    <w:rsid w:val="1A9078A8"/>
    <w:rsid w:val="1A94BFA3"/>
    <w:rsid w:val="1A952966"/>
    <w:rsid w:val="1AD25727"/>
    <w:rsid w:val="1BA3FAF1"/>
    <w:rsid w:val="1BB16CC2"/>
    <w:rsid w:val="1BC68F8F"/>
    <w:rsid w:val="1BF4482F"/>
    <w:rsid w:val="1C6E2F2C"/>
    <w:rsid w:val="1C7D8796"/>
    <w:rsid w:val="1C8913ED"/>
    <w:rsid w:val="1C90EB58"/>
    <w:rsid w:val="1C9D5FE2"/>
    <w:rsid w:val="1CFEA07D"/>
    <w:rsid w:val="1D19CC6C"/>
    <w:rsid w:val="1D9C0E92"/>
    <w:rsid w:val="1E19AB27"/>
    <w:rsid w:val="1E61EBC2"/>
    <w:rsid w:val="1E7D5E50"/>
    <w:rsid w:val="1E82DB8B"/>
    <w:rsid w:val="1E831490"/>
    <w:rsid w:val="1EB0387A"/>
    <w:rsid w:val="1EFB8632"/>
    <w:rsid w:val="1F7484A5"/>
    <w:rsid w:val="20278153"/>
    <w:rsid w:val="208A1C5F"/>
    <w:rsid w:val="20A29141"/>
    <w:rsid w:val="20BED547"/>
    <w:rsid w:val="2106FFBA"/>
    <w:rsid w:val="212D1FE2"/>
    <w:rsid w:val="21480DD6"/>
    <w:rsid w:val="214D16E1"/>
    <w:rsid w:val="21890529"/>
    <w:rsid w:val="21A778C9"/>
    <w:rsid w:val="21AD7EDD"/>
    <w:rsid w:val="21F36A6F"/>
    <w:rsid w:val="2217B8B6"/>
    <w:rsid w:val="225DA83E"/>
    <w:rsid w:val="22BC3043"/>
    <w:rsid w:val="23232F25"/>
    <w:rsid w:val="2343D332"/>
    <w:rsid w:val="2438F036"/>
    <w:rsid w:val="2456D479"/>
    <w:rsid w:val="24C48573"/>
    <w:rsid w:val="25037468"/>
    <w:rsid w:val="252AEE1D"/>
    <w:rsid w:val="25BD8B9E"/>
    <w:rsid w:val="25C6E2CC"/>
    <w:rsid w:val="260B71FE"/>
    <w:rsid w:val="2653CAF5"/>
    <w:rsid w:val="26C236CA"/>
    <w:rsid w:val="26CA4770"/>
    <w:rsid w:val="27ADC656"/>
    <w:rsid w:val="27EF7C58"/>
    <w:rsid w:val="2805F322"/>
    <w:rsid w:val="2839FC3E"/>
    <w:rsid w:val="2841F882"/>
    <w:rsid w:val="28A8B13F"/>
    <w:rsid w:val="29706354"/>
    <w:rsid w:val="299281EB"/>
    <w:rsid w:val="29C8CB98"/>
    <w:rsid w:val="29E41366"/>
    <w:rsid w:val="2A2AEF43"/>
    <w:rsid w:val="2A9E2433"/>
    <w:rsid w:val="2AB7F31C"/>
    <w:rsid w:val="2B0E051E"/>
    <w:rsid w:val="2B362CF7"/>
    <w:rsid w:val="2B55DA82"/>
    <w:rsid w:val="2BB14FFD"/>
    <w:rsid w:val="2BDAECB3"/>
    <w:rsid w:val="2C47896E"/>
    <w:rsid w:val="2C795E82"/>
    <w:rsid w:val="2CB177B6"/>
    <w:rsid w:val="2CD7B85E"/>
    <w:rsid w:val="2CEAA649"/>
    <w:rsid w:val="2D10AEC1"/>
    <w:rsid w:val="2D233ECB"/>
    <w:rsid w:val="2D2E8883"/>
    <w:rsid w:val="2DB115B7"/>
    <w:rsid w:val="2DDDA24F"/>
    <w:rsid w:val="2E295B07"/>
    <w:rsid w:val="2E33497E"/>
    <w:rsid w:val="2E491783"/>
    <w:rsid w:val="2E74EB19"/>
    <w:rsid w:val="2E8FFCEC"/>
    <w:rsid w:val="2E901376"/>
    <w:rsid w:val="2EB8C882"/>
    <w:rsid w:val="2EBDD725"/>
    <w:rsid w:val="2EFF1AE7"/>
    <w:rsid w:val="2F05612F"/>
    <w:rsid w:val="2F0B24DC"/>
    <w:rsid w:val="2F0CC86E"/>
    <w:rsid w:val="2F1E1B31"/>
    <w:rsid w:val="2F3AF9E5"/>
    <w:rsid w:val="2F763119"/>
    <w:rsid w:val="2FC0C5E5"/>
    <w:rsid w:val="2FE36EAA"/>
    <w:rsid w:val="2FED587D"/>
    <w:rsid w:val="30421F41"/>
    <w:rsid w:val="305219AF"/>
    <w:rsid w:val="30B5D94B"/>
    <w:rsid w:val="30D69136"/>
    <w:rsid w:val="30E3AA90"/>
    <w:rsid w:val="312C7BC9"/>
    <w:rsid w:val="31624E2C"/>
    <w:rsid w:val="31E1ACFC"/>
    <w:rsid w:val="31F85AB2"/>
    <w:rsid w:val="31F922A4"/>
    <w:rsid w:val="3225CEA2"/>
    <w:rsid w:val="325DC0CD"/>
    <w:rsid w:val="32823FAD"/>
    <w:rsid w:val="32940C95"/>
    <w:rsid w:val="329F34AF"/>
    <w:rsid w:val="33439651"/>
    <w:rsid w:val="3399606D"/>
    <w:rsid w:val="33E09B3A"/>
    <w:rsid w:val="33E94913"/>
    <w:rsid w:val="33F74667"/>
    <w:rsid w:val="3411FE8F"/>
    <w:rsid w:val="342E4713"/>
    <w:rsid w:val="3431646B"/>
    <w:rsid w:val="34370921"/>
    <w:rsid w:val="343B3A87"/>
    <w:rsid w:val="3491788A"/>
    <w:rsid w:val="34ACEF82"/>
    <w:rsid w:val="34CC2D2E"/>
    <w:rsid w:val="34CEC307"/>
    <w:rsid w:val="34DA15FF"/>
    <w:rsid w:val="3515E8B0"/>
    <w:rsid w:val="356E68F4"/>
    <w:rsid w:val="3576F5E7"/>
    <w:rsid w:val="35ED1A4D"/>
    <w:rsid w:val="35F897F6"/>
    <w:rsid w:val="3601AD75"/>
    <w:rsid w:val="36060B9B"/>
    <w:rsid w:val="36372248"/>
    <w:rsid w:val="363910FC"/>
    <w:rsid w:val="37139CC2"/>
    <w:rsid w:val="371E9C6C"/>
    <w:rsid w:val="3721D2E5"/>
    <w:rsid w:val="373942AC"/>
    <w:rsid w:val="37735974"/>
    <w:rsid w:val="381957A6"/>
    <w:rsid w:val="381F7480"/>
    <w:rsid w:val="38352B46"/>
    <w:rsid w:val="3844E14A"/>
    <w:rsid w:val="385168EC"/>
    <w:rsid w:val="385F6491"/>
    <w:rsid w:val="386B6C08"/>
    <w:rsid w:val="38B033DB"/>
    <w:rsid w:val="397F66FD"/>
    <w:rsid w:val="39821FD0"/>
    <w:rsid w:val="39893EB4"/>
    <w:rsid w:val="399BD9E3"/>
    <w:rsid w:val="39CC93A8"/>
    <w:rsid w:val="39E48023"/>
    <w:rsid w:val="39FD023B"/>
    <w:rsid w:val="3A0013DA"/>
    <w:rsid w:val="3A182948"/>
    <w:rsid w:val="3A516CDE"/>
    <w:rsid w:val="3A56666A"/>
    <w:rsid w:val="3AA7140E"/>
    <w:rsid w:val="3ADEE9FB"/>
    <w:rsid w:val="3AFC959F"/>
    <w:rsid w:val="3B784693"/>
    <w:rsid w:val="3BCE7C36"/>
    <w:rsid w:val="3BECB01F"/>
    <w:rsid w:val="3C04A4AF"/>
    <w:rsid w:val="3C20041A"/>
    <w:rsid w:val="3CBBB067"/>
    <w:rsid w:val="3CCFB99B"/>
    <w:rsid w:val="3CF6525E"/>
    <w:rsid w:val="3D32DBFA"/>
    <w:rsid w:val="3D94C7E9"/>
    <w:rsid w:val="3DC599AD"/>
    <w:rsid w:val="3DFA9FE5"/>
    <w:rsid w:val="3E83955C"/>
    <w:rsid w:val="3E85EB58"/>
    <w:rsid w:val="3EA0DA96"/>
    <w:rsid w:val="3EDEE09B"/>
    <w:rsid w:val="3EEC9D24"/>
    <w:rsid w:val="3EFCE2D8"/>
    <w:rsid w:val="3F04704D"/>
    <w:rsid w:val="3F1AFA29"/>
    <w:rsid w:val="3F5DCD65"/>
    <w:rsid w:val="3F67A0D4"/>
    <w:rsid w:val="3F8E9206"/>
    <w:rsid w:val="3FECE225"/>
    <w:rsid w:val="403A1EB1"/>
    <w:rsid w:val="403E1FF3"/>
    <w:rsid w:val="40773317"/>
    <w:rsid w:val="40C537A1"/>
    <w:rsid w:val="40D4B886"/>
    <w:rsid w:val="41256346"/>
    <w:rsid w:val="412D5EA0"/>
    <w:rsid w:val="415670D2"/>
    <w:rsid w:val="41BEFF80"/>
    <w:rsid w:val="41D11DE1"/>
    <w:rsid w:val="41D13BCD"/>
    <w:rsid w:val="421D3EB8"/>
    <w:rsid w:val="4266AF43"/>
    <w:rsid w:val="4289BA18"/>
    <w:rsid w:val="43264CDC"/>
    <w:rsid w:val="4328946B"/>
    <w:rsid w:val="43337922"/>
    <w:rsid w:val="43615263"/>
    <w:rsid w:val="436895CB"/>
    <w:rsid w:val="4392791C"/>
    <w:rsid w:val="43C37A08"/>
    <w:rsid w:val="4436246A"/>
    <w:rsid w:val="444A6320"/>
    <w:rsid w:val="44919312"/>
    <w:rsid w:val="45D3ACCE"/>
    <w:rsid w:val="467D1B3F"/>
    <w:rsid w:val="4730D8AD"/>
    <w:rsid w:val="4734A71D"/>
    <w:rsid w:val="47B055B3"/>
    <w:rsid w:val="47FA522D"/>
    <w:rsid w:val="48150BFE"/>
    <w:rsid w:val="4824AB4C"/>
    <w:rsid w:val="4876084D"/>
    <w:rsid w:val="48C90EE2"/>
    <w:rsid w:val="4902CDED"/>
    <w:rsid w:val="49334563"/>
    <w:rsid w:val="4941F674"/>
    <w:rsid w:val="49D39731"/>
    <w:rsid w:val="49DA226F"/>
    <w:rsid w:val="4A3746DC"/>
    <w:rsid w:val="4A83D670"/>
    <w:rsid w:val="4AB4D3B2"/>
    <w:rsid w:val="4AFEEE6E"/>
    <w:rsid w:val="4B099277"/>
    <w:rsid w:val="4B63C41F"/>
    <w:rsid w:val="4B840C29"/>
    <w:rsid w:val="4BAD0947"/>
    <w:rsid w:val="4BB9DDD5"/>
    <w:rsid w:val="4BC41545"/>
    <w:rsid w:val="4BC774EF"/>
    <w:rsid w:val="4BD02F77"/>
    <w:rsid w:val="4C48385F"/>
    <w:rsid w:val="4C9C1064"/>
    <w:rsid w:val="4CAC0893"/>
    <w:rsid w:val="4CB7157B"/>
    <w:rsid w:val="4CBAFE1A"/>
    <w:rsid w:val="4CBCDD77"/>
    <w:rsid w:val="4CF23157"/>
    <w:rsid w:val="4D1ABC58"/>
    <w:rsid w:val="4D323318"/>
    <w:rsid w:val="4D5B34D9"/>
    <w:rsid w:val="4D9BB783"/>
    <w:rsid w:val="4DB72182"/>
    <w:rsid w:val="4DDBEE0C"/>
    <w:rsid w:val="4DDFD7A2"/>
    <w:rsid w:val="4E031958"/>
    <w:rsid w:val="4E193D13"/>
    <w:rsid w:val="4E40700E"/>
    <w:rsid w:val="4EF9E0C4"/>
    <w:rsid w:val="4F03003C"/>
    <w:rsid w:val="4F25B4B2"/>
    <w:rsid w:val="4F39E7DB"/>
    <w:rsid w:val="4F437F61"/>
    <w:rsid w:val="504542EB"/>
    <w:rsid w:val="5045F219"/>
    <w:rsid w:val="5052FDC2"/>
    <w:rsid w:val="509F9659"/>
    <w:rsid w:val="50B7997C"/>
    <w:rsid w:val="511684A3"/>
    <w:rsid w:val="518926D2"/>
    <w:rsid w:val="519BA155"/>
    <w:rsid w:val="51E1D407"/>
    <w:rsid w:val="51ECC158"/>
    <w:rsid w:val="520E1A8C"/>
    <w:rsid w:val="5265A32C"/>
    <w:rsid w:val="529AFEAF"/>
    <w:rsid w:val="529E378D"/>
    <w:rsid w:val="52B99EDB"/>
    <w:rsid w:val="52C8FC42"/>
    <w:rsid w:val="52CCE519"/>
    <w:rsid w:val="52D6A593"/>
    <w:rsid w:val="533D91E2"/>
    <w:rsid w:val="534FC17F"/>
    <w:rsid w:val="53FE28D5"/>
    <w:rsid w:val="5456E148"/>
    <w:rsid w:val="5469FE57"/>
    <w:rsid w:val="546B6A27"/>
    <w:rsid w:val="54907563"/>
    <w:rsid w:val="54DFBBA9"/>
    <w:rsid w:val="558D8A0B"/>
    <w:rsid w:val="55CD40DC"/>
    <w:rsid w:val="55E32874"/>
    <w:rsid w:val="561303CF"/>
    <w:rsid w:val="561547A2"/>
    <w:rsid w:val="565110B3"/>
    <w:rsid w:val="56B8ADE5"/>
    <w:rsid w:val="56BEC290"/>
    <w:rsid w:val="56D0A749"/>
    <w:rsid w:val="56F80B25"/>
    <w:rsid w:val="570B46CC"/>
    <w:rsid w:val="5721AEED"/>
    <w:rsid w:val="576EA860"/>
    <w:rsid w:val="5791B388"/>
    <w:rsid w:val="57CA2A5C"/>
    <w:rsid w:val="5802B8F0"/>
    <w:rsid w:val="5821E5D5"/>
    <w:rsid w:val="5827484E"/>
    <w:rsid w:val="58392DBA"/>
    <w:rsid w:val="5870AEE0"/>
    <w:rsid w:val="588EF4D4"/>
    <w:rsid w:val="58CC187F"/>
    <w:rsid w:val="58E18A30"/>
    <w:rsid w:val="5918F373"/>
    <w:rsid w:val="594E0371"/>
    <w:rsid w:val="597F842F"/>
    <w:rsid w:val="59BCE977"/>
    <w:rsid w:val="59C76D0A"/>
    <w:rsid w:val="59D5B10E"/>
    <w:rsid w:val="59F19066"/>
    <w:rsid w:val="5A04605A"/>
    <w:rsid w:val="5A19BA08"/>
    <w:rsid w:val="5A488164"/>
    <w:rsid w:val="5B404C94"/>
    <w:rsid w:val="5B4A1EAE"/>
    <w:rsid w:val="5B870504"/>
    <w:rsid w:val="5BBBA151"/>
    <w:rsid w:val="5BEA3851"/>
    <w:rsid w:val="5C8EA1D0"/>
    <w:rsid w:val="5CA5E6E8"/>
    <w:rsid w:val="5CE0E185"/>
    <w:rsid w:val="5D5A83BC"/>
    <w:rsid w:val="5DB96FD3"/>
    <w:rsid w:val="5E24A89B"/>
    <w:rsid w:val="5E8D5D2B"/>
    <w:rsid w:val="5EAC14DF"/>
    <w:rsid w:val="5F906DE1"/>
    <w:rsid w:val="5FA95D15"/>
    <w:rsid w:val="5FC9163E"/>
    <w:rsid w:val="5FFB0E85"/>
    <w:rsid w:val="602B9CCA"/>
    <w:rsid w:val="604433ED"/>
    <w:rsid w:val="6050F320"/>
    <w:rsid w:val="60557F3E"/>
    <w:rsid w:val="60CBD719"/>
    <w:rsid w:val="60D19488"/>
    <w:rsid w:val="611B0186"/>
    <w:rsid w:val="61407B99"/>
    <w:rsid w:val="616264A8"/>
    <w:rsid w:val="616ABFA8"/>
    <w:rsid w:val="61D3A108"/>
    <w:rsid w:val="6241A673"/>
    <w:rsid w:val="6241ABCC"/>
    <w:rsid w:val="6273DF15"/>
    <w:rsid w:val="627DAE4B"/>
    <w:rsid w:val="628BE369"/>
    <w:rsid w:val="62D8F593"/>
    <w:rsid w:val="62DD7E53"/>
    <w:rsid w:val="635C2D4B"/>
    <w:rsid w:val="636D918C"/>
    <w:rsid w:val="638A782B"/>
    <w:rsid w:val="63CEE416"/>
    <w:rsid w:val="63DB853B"/>
    <w:rsid w:val="6445F3C7"/>
    <w:rsid w:val="6498174A"/>
    <w:rsid w:val="6515AAEB"/>
    <w:rsid w:val="65541241"/>
    <w:rsid w:val="664AD659"/>
    <w:rsid w:val="66590F5A"/>
    <w:rsid w:val="667C7CF8"/>
    <w:rsid w:val="66CDE720"/>
    <w:rsid w:val="676EFF5B"/>
    <w:rsid w:val="67ADAA09"/>
    <w:rsid w:val="67C6F2E0"/>
    <w:rsid w:val="67F3C1DB"/>
    <w:rsid w:val="682DCD7F"/>
    <w:rsid w:val="682EF5E0"/>
    <w:rsid w:val="6864B742"/>
    <w:rsid w:val="6868866E"/>
    <w:rsid w:val="68DE8A29"/>
    <w:rsid w:val="68EB94CA"/>
    <w:rsid w:val="68F1D0F9"/>
    <w:rsid w:val="68F61186"/>
    <w:rsid w:val="69117B43"/>
    <w:rsid w:val="6930A28A"/>
    <w:rsid w:val="696BDA07"/>
    <w:rsid w:val="6972C5ED"/>
    <w:rsid w:val="69C74A77"/>
    <w:rsid w:val="69D8DD0A"/>
    <w:rsid w:val="69DAC144"/>
    <w:rsid w:val="69EEF277"/>
    <w:rsid w:val="69F5EFAA"/>
    <w:rsid w:val="6A1D1D0C"/>
    <w:rsid w:val="6A23AA6C"/>
    <w:rsid w:val="6A75C0CE"/>
    <w:rsid w:val="6B50590E"/>
    <w:rsid w:val="6B67DF14"/>
    <w:rsid w:val="6B7B896C"/>
    <w:rsid w:val="6BB40CC8"/>
    <w:rsid w:val="6BF3CEFE"/>
    <w:rsid w:val="6C0DC015"/>
    <w:rsid w:val="6C72A175"/>
    <w:rsid w:val="6D18F295"/>
    <w:rsid w:val="6D294132"/>
    <w:rsid w:val="6D4E1F1A"/>
    <w:rsid w:val="6D9B623A"/>
    <w:rsid w:val="6DE1B47E"/>
    <w:rsid w:val="6E20E733"/>
    <w:rsid w:val="6E31C099"/>
    <w:rsid w:val="6E6EF970"/>
    <w:rsid w:val="6E85A4C7"/>
    <w:rsid w:val="6EB66F60"/>
    <w:rsid w:val="6EF8C901"/>
    <w:rsid w:val="6F0792D4"/>
    <w:rsid w:val="6F17157E"/>
    <w:rsid w:val="6F1CEC09"/>
    <w:rsid w:val="6F68D0DD"/>
    <w:rsid w:val="6F8CE05D"/>
    <w:rsid w:val="6F9E5E8C"/>
    <w:rsid w:val="6FFE70AD"/>
    <w:rsid w:val="703015C2"/>
    <w:rsid w:val="703921EC"/>
    <w:rsid w:val="70A48E7B"/>
    <w:rsid w:val="70BCCC80"/>
    <w:rsid w:val="70D3175E"/>
    <w:rsid w:val="70F27A70"/>
    <w:rsid w:val="71387BC5"/>
    <w:rsid w:val="713D3FAF"/>
    <w:rsid w:val="716A3F9D"/>
    <w:rsid w:val="71B012C5"/>
    <w:rsid w:val="71F7EC2B"/>
    <w:rsid w:val="72303D62"/>
    <w:rsid w:val="7257FF85"/>
    <w:rsid w:val="731343AF"/>
    <w:rsid w:val="735438CA"/>
    <w:rsid w:val="736203C5"/>
    <w:rsid w:val="744102E9"/>
    <w:rsid w:val="74ACF5F6"/>
    <w:rsid w:val="750E172B"/>
    <w:rsid w:val="753D9359"/>
    <w:rsid w:val="7554FACE"/>
    <w:rsid w:val="756A2B85"/>
    <w:rsid w:val="7576884C"/>
    <w:rsid w:val="7576D442"/>
    <w:rsid w:val="75CCAEF7"/>
    <w:rsid w:val="75F4A121"/>
    <w:rsid w:val="76726263"/>
    <w:rsid w:val="767866E5"/>
    <w:rsid w:val="7686ABA1"/>
    <w:rsid w:val="768CCBA8"/>
    <w:rsid w:val="774B9975"/>
    <w:rsid w:val="775F0DA3"/>
    <w:rsid w:val="7775FDD3"/>
    <w:rsid w:val="777C2726"/>
    <w:rsid w:val="77930724"/>
    <w:rsid w:val="77A6B7D2"/>
    <w:rsid w:val="77B7DDEC"/>
    <w:rsid w:val="77DE7552"/>
    <w:rsid w:val="78033A69"/>
    <w:rsid w:val="789FB82A"/>
    <w:rsid w:val="78D9AC12"/>
    <w:rsid w:val="791E5D44"/>
    <w:rsid w:val="791FA63B"/>
    <w:rsid w:val="795532FE"/>
    <w:rsid w:val="796B2121"/>
    <w:rsid w:val="79762B96"/>
    <w:rsid w:val="7999AE47"/>
    <w:rsid w:val="79AB804C"/>
    <w:rsid w:val="79AC75AA"/>
    <w:rsid w:val="79AF5BDF"/>
    <w:rsid w:val="7A47025C"/>
    <w:rsid w:val="7A52925D"/>
    <w:rsid w:val="7A60FF86"/>
    <w:rsid w:val="7A6F5924"/>
    <w:rsid w:val="7A9DE213"/>
    <w:rsid w:val="7B67BFE5"/>
    <w:rsid w:val="7B8A178D"/>
    <w:rsid w:val="7BB916CF"/>
    <w:rsid w:val="7BC335AC"/>
    <w:rsid w:val="7BE32D13"/>
    <w:rsid w:val="7BE5E76B"/>
    <w:rsid w:val="7C1F0851"/>
    <w:rsid w:val="7C43B392"/>
    <w:rsid w:val="7CA13EFD"/>
    <w:rsid w:val="7CE68944"/>
    <w:rsid w:val="7D1DD2C6"/>
    <w:rsid w:val="7D4F8B50"/>
    <w:rsid w:val="7DA42F0A"/>
    <w:rsid w:val="7DA48DDB"/>
    <w:rsid w:val="7DAFB79B"/>
    <w:rsid w:val="7DB21F24"/>
    <w:rsid w:val="7E148A94"/>
    <w:rsid w:val="7E3828BF"/>
    <w:rsid w:val="7E3AF463"/>
    <w:rsid w:val="7EAC25F3"/>
    <w:rsid w:val="7EF32495"/>
    <w:rsid w:val="7F4335A3"/>
    <w:rsid w:val="7F52DECB"/>
    <w:rsid w:val="7F74C1A6"/>
    <w:rsid w:val="7FE674F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156C87"/>
  <w15:chartTrackingRefBased/>
  <w15:docId w15:val="{BB85A884-5164-4125-9488-B901A641F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B2D32"/>
    <w:pPr>
      <w:keepLines/>
      <w:suppressAutoHyphens/>
      <w:spacing w:line="240" w:lineRule="exact"/>
      <w:contextualSpacing/>
    </w:pPr>
    <w:rPr>
      <w:rFonts w:asciiTheme="minorHAnsi" w:eastAsiaTheme="minorHAnsi" w:hAnsiTheme="minorHAnsi" w:cstheme="minorBidi"/>
    </w:rPr>
  </w:style>
  <w:style w:type="paragraph" w:styleId="Kop1">
    <w:name w:val="heading 1"/>
    <w:basedOn w:val="Standaard"/>
    <w:next w:val="Standaard"/>
    <w:link w:val="Kop1Char"/>
    <w:uiPriority w:val="9"/>
    <w:qFormat/>
    <w:rsid w:val="004F178A"/>
    <w:pPr>
      <w:keepNext/>
      <w:numPr>
        <w:numId w:val="20"/>
      </w:numPr>
      <w:spacing w:before="240"/>
      <w:outlineLvl w:val="0"/>
    </w:pPr>
    <w:rPr>
      <w:b/>
      <w:kern w:val="28"/>
    </w:rPr>
  </w:style>
  <w:style w:type="paragraph" w:styleId="Kop2">
    <w:name w:val="heading 2"/>
    <w:basedOn w:val="Standaard"/>
    <w:next w:val="Standaard"/>
    <w:link w:val="Kop2Char"/>
    <w:uiPriority w:val="9"/>
    <w:qFormat/>
    <w:rsid w:val="007C4EB7"/>
    <w:pPr>
      <w:keepNext/>
      <w:numPr>
        <w:ilvl w:val="1"/>
        <w:numId w:val="20"/>
      </w:numPr>
      <w:spacing w:after="60"/>
      <w:outlineLvl w:val="1"/>
    </w:pPr>
    <w:rPr>
      <w:b/>
      <w:bCs/>
    </w:rPr>
  </w:style>
  <w:style w:type="paragraph" w:styleId="Kop3">
    <w:name w:val="heading 3"/>
    <w:basedOn w:val="Standaard"/>
    <w:next w:val="Standaard"/>
    <w:link w:val="Kop3Char"/>
    <w:qFormat/>
    <w:rsid w:val="006F53DE"/>
    <w:pPr>
      <w:keepNext/>
      <w:numPr>
        <w:ilvl w:val="2"/>
        <w:numId w:val="20"/>
      </w:numPr>
      <w:spacing w:before="240" w:after="60"/>
      <w:outlineLvl w:val="2"/>
    </w:pPr>
    <w:rPr>
      <w:b/>
      <w:bCs/>
    </w:rPr>
  </w:style>
  <w:style w:type="paragraph" w:styleId="Kop4">
    <w:name w:val="heading 4"/>
    <w:basedOn w:val="Standaard"/>
    <w:next w:val="Standaard"/>
    <w:link w:val="Kop4Char"/>
    <w:qFormat/>
    <w:rsid w:val="0037163F"/>
    <w:pPr>
      <w:keepNext/>
      <w:numPr>
        <w:ilvl w:val="3"/>
        <w:numId w:val="20"/>
      </w:numPr>
      <w:spacing w:before="240" w:after="60"/>
      <w:outlineLvl w:val="3"/>
    </w:pPr>
    <w:rPr>
      <w:sz w:val="24"/>
    </w:rPr>
  </w:style>
  <w:style w:type="paragraph" w:styleId="Kop5">
    <w:name w:val="heading 5"/>
    <w:basedOn w:val="Standaard"/>
    <w:next w:val="Standaard"/>
    <w:link w:val="Kop5Char"/>
    <w:qFormat/>
    <w:rsid w:val="0037163F"/>
    <w:pPr>
      <w:numPr>
        <w:ilvl w:val="4"/>
        <w:numId w:val="20"/>
      </w:numPr>
      <w:spacing w:before="240" w:after="60"/>
      <w:outlineLvl w:val="4"/>
    </w:pPr>
    <w:rPr>
      <w:kern w:val="28"/>
    </w:rPr>
  </w:style>
  <w:style w:type="paragraph" w:styleId="Kop6">
    <w:name w:val="heading 6"/>
    <w:basedOn w:val="Standaard"/>
    <w:next w:val="Standaard"/>
    <w:link w:val="Kop6Char"/>
    <w:qFormat/>
    <w:rsid w:val="0037163F"/>
    <w:pPr>
      <w:numPr>
        <w:ilvl w:val="5"/>
        <w:numId w:val="20"/>
      </w:numPr>
      <w:spacing w:before="240" w:after="60"/>
      <w:outlineLvl w:val="5"/>
    </w:pPr>
    <w:rPr>
      <w:rFonts w:ascii="Arial" w:hAnsi="Arial"/>
      <w:i/>
      <w:kern w:val="28"/>
    </w:rPr>
  </w:style>
  <w:style w:type="paragraph" w:styleId="Kop7">
    <w:name w:val="heading 7"/>
    <w:basedOn w:val="Standaard"/>
    <w:next w:val="Standaard"/>
    <w:link w:val="Kop7Char"/>
    <w:qFormat/>
    <w:rsid w:val="0037163F"/>
    <w:pPr>
      <w:numPr>
        <w:ilvl w:val="6"/>
        <w:numId w:val="20"/>
      </w:numPr>
      <w:spacing w:before="240" w:after="60"/>
      <w:outlineLvl w:val="6"/>
    </w:pPr>
    <w:rPr>
      <w:rFonts w:ascii="Arial" w:hAnsi="Arial"/>
      <w:kern w:val="28"/>
    </w:rPr>
  </w:style>
  <w:style w:type="paragraph" w:styleId="Kop8">
    <w:name w:val="heading 8"/>
    <w:basedOn w:val="Standaard"/>
    <w:next w:val="Standaard"/>
    <w:link w:val="Kop8Char"/>
    <w:qFormat/>
    <w:rsid w:val="0037163F"/>
    <w:pPr>
      <w:numPr>
        <w:ilvl w:val="7"/>
        <w:numId w:val="20"/>
      </w:numPr>
      <w:spacing w:before="240" w:after="60"/>
      <w:outlineLvl w:val="7"/>
    </w:pPr>
    <w:rPr>
      <w:rFonts w:ascii="Arial" w:hAnsi="Arial"/>
      <w:i/>
      <w:kern w:val="28"/>
    </w:rPr>
  </w:style>
  <w:style w:type="paragraph" w:styleId="Kop9">
    <w:name w:val="heading 9"/>
    <w:basedOn w:val="Standaard"/>
    <w:next w:val="Standaard"/>
    <w:link w:val="Kop9Char"/>
    <w:qFormat/>
    <w:rsid w:val="0037163F"/>
    <w:pPr>
      <w:numPr>
        <w:ilvl w:val="8"/>
        <w:numId w:val="20"/>
      </w:numPr>
      <w:spacing w:before="240" w:after="60"/>
      <w:outlineLvl w:val="8"/>
    </w:pPr>
    <w:rPr>
      <w:rFonts w:ascii="Arial" w:hAnsi="Arial"/>
      <w:i/>
      <w:kern w:val="28"/>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F178A"/>
    <w:rPr>
      <w:rFonts w:asciiTheme="minorHAnsi" w:eastAsiaTheme="minorHAnsi" w:hAnsiTheme="minorHAnsi" w:cstheme="minorBidi"/>
      <w:b/>
      <w:kern w:val="28"/>
    </w:rPr>
  </w:style>
  <w:style w:type="character" w:customStyle="1" w:styleId="Kop2Char">
    <w:name w:val="Kop 2 Char"/>
    <w:basedOn w:val="Standaardalinea-lettertype"/>
    <w:link w:val="Kop2"/>
    <w:uiPriority w:val="9"/>
    <w:rsid w:val="007C4EB7"/>
    <w:rPr>
      <w:rFonts w:asciiTheme="minorHAnsi" w:eastAsiaTheme="minorHAnsi" w:hAnsiTheme="minorHAnsi" w:cstheme="minorBidi"/>
      <w:b/>
      <w:bCs/>
    </w:rPr>
  </w:style>
  <w:style w:type="character" w:customStyle="1" w:styleId="Kop3Char">
    <w:name w:val="Kop 3 Char"/>
    <w:basedOn w:val="Standaardalinea-lettertype"/>
    <w:link w:val="Kop3"/>
    <w:rsid w:val="006F53DE"/>
    <w:rPr>
      <w:rFonts w:asciiTheme="minorHAnsi" w:eastAsiaTheme="minorHAnsi" w:hAnsiTheme="minorHAnsi" w:cstheme="minorBidi"/>
      <w:b/>
      <w:bCs/>
    </w:rPr>
  </w:style>
  <w:style w:type="character" w:customStyle="1" w:styleId="Kop4Char">
    <w:name w:val="Kop 4 Char"/>
    <w:basedOn w:val="Standaardalinea-lettertype"/>
    <w:link w:val="Kop4"/>
    <w:rsid w:val="0037163F"/>
    <w:rPr>
      <w:rFonts w:asciiTheme="minorHAnsi" w:eastAsiaTheme="minorHAnsi" w:hAnsiTheme="minorHAnsi" w:cstheme="minorBidi"/>
      <w:sz w:val="24"/>
    </w:rPr>
  </w:style>
  <w:style w:type="character" w:customStyle="1" w:styleId="Kop5Char">
    <w:name w:val="Kop 5 Char"/>
    <w:basedOn w:val="Standaardalinea-lettertype"/>
    <w:link w:val="Kop5"/>
    <w:rsid w:val="0037163F"/>
    <w:rPr>
      <w:rFonts w:asciiTheme="minorHAnsi" w:eastAsiaTheme="minorHAnsi" w:hAnsiTheme="minorHAnsi" w:cstheme="minorBidi"/>
      <w:kern w:val="28"/>
    </w:rPr>
  </w:style>
  <w:style w:type="character" w:customStyle="1" w:styleId="Kop6Char">
    <w:name w:val="Kop 6 Char"/>
    <w:basedOn w:val="Standaardalinea-lettertype"/>
    <w:link w:val="Kop6"/>
    <w:rsid w:val="0037163F"/>
    <w:rPr>
      <w:rFonts w:ascii="Arial" w:eastAsiaTheme="minorHAnsi" w:hAnsi="Arial" w:cstheme="minorBidi"/>
      <w:i/>
      <w:kern w:val="28"/>
    </w:rPr>
  </w:style>
  <w:style w:type="character" w:customStyle="1" w:styleId="Kop7Char">
    <w:name w:val="Kop 7 Char"/>
    <w:basedOn w:val="Standaardalinea-lettertype"/>
    <w:link w:val="Kop7"/>
    <w:rsid w:val="0037163F"/>
    <w:rPr>
      <w:rFonts w:ascii="Arial" w:eastAsiaTheme="minorHAnsi" w:hAnsi="Arial" w:cstheme="minorBidi"/>
      <w:kern w:val="28"/>
    </w:rPr>
  </w:style>
  <w:style w:type="character" w:customStyle="1" w:styleId="Kop8Char">
    <w:name w:val="Kop 8 Char"/>
    <w:basedOn w:val="Standaardalinea-lettertype"/>
    <w:link w:val="Kop8"/>
    <w:rsid w:val="0037163F"/>
    <w:rPr>
      <w:rFonts w:ascii="Arial" w:eastAsiaTheme="minorHAnsi" w:hAnsi="Arial" w:cstheme="minorBidi"/>
      <w:i/>
      <w:kern w:val="28"/>
    </w:rPr>
  </w:style>
  <w:style w:type="character" w:customStyle="1" w:styleId="Kop9Char">
    <w:name w:val="Kop 9 Char"/>
    <w:basedOn w:val="Standaardalinea-lettertype"/>
    <w:link w:val="Kop9"/>
    <w:rsid w:val="0037163F"/>
    <w:rPr>
      <w:rFonts w:ascii="Arial" w:eastAsiaTheme="minorHAnsi" w:hAnsi="Arial" w:cstheme="minorBidi"/>
      <w:i/>
      <w:kern w:val="28"/>
      <w:sz w:val="18"/>
    </w:rPr>
  </w:style>
  <w:style w:type="paragraph" w:customStyle="1" w:styleId="Tussenkopje">
    <w:name w:val="Tussenkopje"/>
    <w:basedOn w:val="Standaard"/>
    <w:next w:val="Standaard"/>
    <w:rsid w:val="0037163F"/>
    <w:pPr>
      <w:keepNext/>
      <w:spacing w:before="280"/>
    </w:pPr>
    <w:rPr>
      <w:b/>
      <w:sz w:val="22"/>
    </w:rPr>
  </w:style>
  <w:style w:type="paragraph" w:customStyle="1" w:styleId="Inleiding">
    <w:name w:val="Inleiding"/>
    <w:basedOn w:val="Standaard"/>
    <w:next w:val="Standaard"/>
    <w:rsid w:val="0037163F"/>
    <w:rPr>
      <w:b/>
    </w:rPr>
  </w:style>
  <w:style w:type="paragraph" w:customStyle="1" w:styleId="OpsommingBullet">
    <w:name w:val="Opsomming Bullet"/>
    <w:basedOn w:val="Lijstalinea"/>
    <w:rsid w:val="0037163F"/>
    <w:pPr>
      <w:numPr>
        <w:numId w:val="7"/>
      </w:numPr>
    </w:pPr>
  </w:style>
  <w:style w:type="paragraph" w:customStyle="1" w:styleId="OpsommingCijfers">
    <w:name w:val="Opsomming Cijfers"/>
    <w:basedOn w:val="Standaard"/>
    <w:rsid w:val="0037163F"/>
    <w:pPr>
      <w:numPr>
        <w:numId w:val="6"/>
      </w:numPr>
      <w:ind w:left="227" w:hanging="227"/>
    </w:pPr>
  </w:style>
  <w:style w:type="paragraph" w:customStyle="1" w:styleId="nadruk">
    <w:name w:val="nadruk"/>
    <w:basedOn w:val="Standaard"/>
    <w:next w:val="Standaard"/>
    <w:rsid w:val="0037163F"/>
    <w:rPr>
      <w:b/>
    </w:rPr>
  </w:style>
  <w:style w:type="paragraph" w:customStyle="1" w:styleId="SubtieleBenadrukking">
    <w:name w:val="Subtiele Benadrukking"/>
    <w:basedOn w:val="Standaard"/>
    <w:next w:val="Standaard"/>
    <w:rsid w:val="0037163F"/>
    <w:rPr>
      <w:i/>
    </w:rPr>
  </w:style>
  <w:style w:type="paragraph" w:customStyle="1" w:styleId="IntensieveBenadrukking">
    <w:name w:val="Intensieve Benadrukking"/>
    <w:basedOn w:val="Standaard"/>
    <w:next w:val="Standaard"/>
    <w:rsid w:val="0037163F"/>
    <w:rPr>
      <w:b/>
      <w:i/>
      <w:color w:val="E5E5E5"/>
    </w:rPr>
  </w:style>
  <w:style w:type="paragraph" w:customStyle="1" w:styleId="citaat">
    <w:name w:val="citaat"/>
    <w:basedOn w:val="Standaard"/>
    <w:next w:val="Standaard"/>
    <w:rsid w:val="0037163F"/>
    <w:rPr>
      <w:color w:val="666666"/>
    </w:rPr>
  </w:style>
  <w:style w:type="paragraph" w:styleId="Koptekst">
    <w:name w:val="header"/>
    <w:basedOn w:val="Standaard"/>
    <w:link w:val="KoptekstChar"/>
    <w:uiPriority w:val="99"/>
    <w:unhideWhenUsed/>
    <w:rsid w:val="0037163F"/>
    <w:pPr>
      <w:framePr w:wrap="around" w:vAnchor="page" w:hAnchor="page" w:x="1759" w:y="625"/>
      <w:tabs>
        <w:tab w:val="center" w:pos="4253"/>
        <w:tab w:val="right" w:pos="8931"/>
      </w:tabs>
      <w:spacing w:line="240" w:lineRule="atLeast"/>
      <w:suppressOverlap/>
    </w:pPr>
    <w:rPr>
      <w:sz w:val="17"/>
      <w:szCs w:val="17"/>
    </w:rPr>
  </w:style>
  <w:style w:type="character" w:customStyle="1" w:styleId="KoptekstChar">
    <w:name w:val="Koptekst Char"/>
    <w:basedOn w:val="Standaardalinea-lettertype"/>
    <w:link w:val="Koptekst"/>
    <w:uiPriority w:val="99"/>
    <w:rsid w:val="0037163F"/>
    <w:rPr>
      <w:rFonts w:ascii="Arial" w:eastAsia="Calibri" w:hAnsi="Arial" w:cs="Times New Roman"/>
      <w:sz w:val="17"/>
      <w:szCs w:val="17"/>
    </w:rPr>
  </w:style>
  <w:style w:type="paragraph" w:styleId="Voettekst">
    <w:name w:val="footer"/>
    <w:basedOn w:val="Standaard"/>
    <w:link w:val="VoettekstChar"/>
    <w:unhideWhenUsed/>
    <w:rsid w:val="0037163F"/>
    <w:pPr>
      <w:spacing w:line="240" w:lineRule="auto"/>
      <w:jc w:val="right"/>
    </w:pPr>
  </w:style>
  <w:style w:type="character" w:customStyle="1" w:styleId="VoettekstChar">
    <w:name w:val="Voettekst Char"/>
    <w:basedOn w:val="Standaardalinea-lettertype"/>
    <w:link w:val="Voettekst"/>
    <w:rsid w:val="0037163F"/>
    <w:rPr>
      <w:rFonts w:ascii="Arial" w:eastAsia="Calibri" w:hAnsi="Arial" w:cs="Times New Roman"/>
      <w:sz w:val="21"/>
      <w:szCs w:val="21"/>
    </w:rPr>
  </w:style>
  <w:style w:type="table" w:styleId="Tabelraster">
    <w:name w:val="Table Grid"/>
    <w:basedOn w:val="Standaardtabel"/>
    <w:uiPriority w:val="39"/>
    <w:rsid w:val="0037163F"/>
    <w:rPr>
      <w:rFonts w:ascii="Corbel" w:eastAsia="Calibri" w:hAnsi="Corbel"/>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uiPriority w:val="59"/>
    <w:rsid w:val="0037163F"/>
    <w:rPr>
      <w:rFonts w:ascii="Corbel" w:eastAsia="Calibri" w:hAnsi="Corbel"/>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unhideWhenUsed/>
    <w:qFormat/>
    <w:rsid w:val="0037163F"/>
    <w:pPr>
      <w:numPr>
        <w:numId w:val="0"/>
      </w:numPr>
      <w:outlineLvl w:val="9"/>
    </w:pPr>
    <w:rPr>
      <w:rFonts w:asciiTheme="majorHAnsi" w:eastAsiaTheme="majorEastAsia" w:hAnsiTheme="majorHAnsi" w:cstheme="majorBidi"/>
      <w:b w:val="0"/>
      <w:color w:val="365F91" w:themeColor="accent1" w:themeShade="BF"/>
      <w:kern w:val="0"/>
      <w:sz w:val="32"/>
      <w:szCs w:val="32"/>
    </w:rPr>
  </w:style>
  <w:style w:type="character" w:styleId="Hyperlink">
    <w:name w:val="Hyperlink"/>
    <w:basedOn w:val="Standaardalinea-lettertype"/>
    <w:uiPriority w:val="99"/>
    <w:rsid w:val="0037163F"/>
    <w:rPr>
      <w:color w:val="0000FF"/>
      <w:u w:val="single"/>
    </w:rPr>
  </w:style>
  <w:style w:type="paragraph" w:styleId="Inhopg1">
    <w:name w:val="toc 1"/>
    <w:basedOn w:val="Standaard"/>
    <w:next w:val="Standaard"/>
    <w:uiPriority w:val="39"/>
    <w:qFormat/>
    <w:rsid w:val="0037163F"/>
    <w:pPr>
      <w:tabs>
        <w:tab w:val="left" w:pos="454"/>
        <w:tab w:val="right" w:pos="8505"/>
      </w:tabs>
      <w:spacing w:before="280"/>
      <w:ind w:left="454" w:hanging="454"/>
    </w:pPr>
    <w:rPr>
      <w:rFonts w:eastAsiaTheme="minorEastAsia"/>
      <w:b/>
      <w:bCs/>
      <w:noProof/>
      <w:sz w:val="22"/>
      <w:lang w:eastAsia="nl-NL"/>
    </w:rPr>
  </w:style>
  <w:style w:type="paragraph" w:styleId="Ballontekst">
    <w:name w:val="Balloon Text"/>
    <w:basedOn w:val="Standaard"/>
    <w:link w:val="BallontekstChar"/>
    <w:unhideWhenUsed/>
    <w:rsid w:val="0037163F"/>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37163F"/>
    <w:rPr>
      <w:rFonts w:ascii="Tahoma" w:eastAsia="Calibri" w:hAnsi="Tahoma" w:cs="Tahoma"/>
      <w:sz w:val="16"/>
      <w:szCs w:val="16"/>
    </w:rPr>
  </w:style>
  <w:style w:type="paragraph" w:customStyle="1" w:styleId="Rapporttitel">
    <w:name w:val="Rapporttitel"/>
    <w:basedOn w:val="Kop1"/>
    <w:next w:val="Standaard"/>
    <w:rsid w:val="0037163F"/>
    <w:pPr>
      <w:numPr>
        <w:numId w:val="0"/>
      </w:numPr>
      <w:spacing w:before="840" w:after="280" w:line="560" w:lineRule="exact"/>
      <w:ind w:right="2126"/>
    </w:pPr>
  </w:style>
  <w:style w:type="paragraph" w:styleId="Ondertitel">
    <w:name w:val="Subtitle"/>
    <w:basedOn w:val="Standaard"/>
    <w:next w:val="Standaard"/>
    <w:link w:val="OndertitelChar"/>
    <w:uiPriority w:val="11"/>
    <w:qFormat/>
    <w:rsid w:val="0037163F"/>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37163F"/>
    <w:rPr>
      <w:rFonts w:asciiTheme="minorHAnsi" w:eastAsiaTheme="majorEastAsia" w:hAnsiTheme="minorHAnsi" w:cstheme="majorBidi"/>
      <w:i/>
      <w:iCs/>
      <w:color w:val="4F81BD" w:themeColor="accent1"/>
      <w:spacing w:val="15"/>
      <w:sz w:val="24"/>
      <w:szCs w:val="24"/>
    </w:rPr>
  </w:style>
  <w:style w:type="paragraph" w:customStyle="1" w:styleId="Inhoudkop">
    <w:name w:val="Inhoudkop"/>
    <w:basedOn w:val="Kop1"/>
    <w:next w:val="Standaard"/>
    <w:rsid w:val="0037163F"/>
    <w:pPr>
      <w:numPr>
        <w:numId w:val="0"/>
      </w:numPr>
      <w:spacing w:after="1120" w:line="560" w:lineRule="exact"/>
    </w:pPr>
  </w:style>
  <w:style w:type="paragraph" w:customStyle="1" w:styleId="Alineakopje">
    <w:name w:val="Alineakopje"/>
    <w:basedOn w:val="Standaard"/>
    <w:rsid w:val="0037163F"/>
    <w:pPr>
      <w:keepNext/>
      <w:spacing w:before="280"/>
    </w:pPr>
    <w:rPr>
      <w:i/>
    </w:rPr>
  </w:style>
  <w:style w:type="paragraph" w:styleId="Voetnoottekst">
    <w:name w:val="footnote text"/>
    <w:basedOn w:val="Standaard"/>
    <w:link w:val="VoetnoottekstChar"/>
    <w:uiPriority w:val="99"/>
    <w:unhideWhenUsed/>
    <w:rsid w:val="0037163F"/>
    <w:pPr>
      <w:tabs>
        <w:tab w:val="left" w:pos="227"/>
      </w:tabs>
      <w:spacing w:line="200" w:lineRule="atLeast"/>
      <w:ind w:left="113" w:hanging="113"/>
    </w:pPr>
    <w:rPr>
      <w:sz w:val="17"/>
      <w:szCs w:val="17"/>
    </w:rPr>
  </w:style>
  <w:style w:type="character" w:customStyle="1" w:styleId="VoetnoottekstChar">
    <w:name w:val="Voetnoottekst Char"/>
    <w:basedOn w:val="Standaardalinea-lettertype"/>
    <w:link w:val="Voetnoottekst"/>
    <w:uiPriority w:val="99"/>
    <w:rsid w:val="0037163F"/>
    <w:rPr>
      <w:rFonts w:ascii="Arial" w:eastAsia="Calibri" w:hAnsi="Arial" w:cs="Times New Roman"/>
      <w:sz w:val="17"/>
      <w:szCs w:val="17"/>
    </w:rPr>
  </w:style>
  <w:style w:type="character" w:styleId="Voetnootmarkering">
    <w:name w:val="footnote reference"/>
    <w:basedOn w:val="Standaardalinea-lettertype"/>
    <w:uiPriority w:val="99"/>
    <w:unhideWhenUsed/>
    <w:rsid w:val="0037163F"/>
    <w:rPr>
      <w:vertAlign w:val="superscript"/>
    </w:rPr>
  </w:style>
  <w:style w:type="paragraph" w:styleId="Lijstalinea">
    <w:name w:val="List Paragraph"/>
    <w:basedOn w:val="Standaard"/>
    <w:uiPriority w:val="34"/>
    <w:qFormat/>
    <w:rsid w:val="00034778"/>
    <w:pPr>
      <w:numPr>
        <w:numId w:val="22"/>
      </w:numPr>
    </w:pPr>
    <w:rPr>
      <w:lang w:eastAsia="nl-NL"/>
    </w:rPr>
  </w:style>
  <w:style w:type="paragraph" w:customStyle="1" w:styleId="Opsommingletter">
    <w:name w:val="Opsomming letter"/>
    <w:basedOn w:val="Standaard"/>
    <w:rsid w:val="0037163F"/>
    <w:pPr>
      <w:numPr>
        <w:numId w:val="8"/>
      </w:numPr>
      <w:ind w:left="227" w:hanging="227"/>
    </w:pPr>
  </w:style>
  <w:style w:type="paragraph" w:customStyle="1" w:styleId="Opsommingstreepje">
    <w:name w:val="Opsomming streepje"/>
    <w:basedOn w:val="Lijstalinea"/>
    <w:rsid w:val="0037163F"/>
    <w:pPr>
      <w:numPr>
        <w:ilvl w:val="1"/>
        <w:numId w:val="7"/>
      </w:numPr>
    </w:pPr>
  </w:style>
  <w:style w:type="paragraph" w:customStyle="1" w:styleId="Figuurkop">
    <w:name w:val="Figuurkop"/>
    <w:basedOn w:val="Tussenkopje"/>
    <w:rsid w:val="0037163F"/>
    <w:pPr>
      <w:spacing w:before="560" w:after="280"/>
    </w:pPr>
    <w:rPr>
      <w:sz w:val="18"/>
    </w:rPr>
  </w:style>
  <w:style w:type="paragraph" w:customStyle="1" w:styleId="kolomkop">
    <w:name w:val="kolomkop"/>
    <w:basedOn w:val="Figuurkop"/>
    <w:rsid w:val="0037163F"/>
    <w:pPr>
      <w:keepNext w:val="0"/>
      <w:spacing w:before="0"/>
      <w:jc w:val="right"/>
    </w:pPr>
  </w:style>
  <w:style w:type="paragraph" w:customStyle="1" w:styleId="Rijkop">
    <w:name w:val="Rijkop"/>
    <w:basedOn w:val="Figuurkop"/>
    <w:rsid w:val="0037163F"/>
    <w:pPr>
      <w:keepNext w:val="0"/>
      <w:spacing w:before="0"/>
    </w:pPr>
  </w:style>
  <w:style w:type="paragraph" w:customStyle="1" w:styleId="Bijschriftkopje">
    <w:name w:val="Bijschrift kopje"/>
    <w:basedOn w:val="Rijkop"/>
    <w:rsid w:val="0037163F"/>
    <w:pPr>
      <w:keepNext/>
      <w:spacing w:after="0"/>
    </w:pPr>
  </w:style>
  <w:style w:type="paragraph" w:customStyle="1" w:styleId="Bijschriftfiguur">
    <w:name w:val="Bijschrift figuur"/>
    <w:basedOn w:val="Rijkop"/>
    <w:rsid w:val="0037163F"/>
    <w:rPr>
      <w:b w:val="0"/>
    </w:rPr>
  </w:style>
  <w:style w:type="paragraph" w:customStyle="1" w:styleId="Bijlagekop">
    <w:name w:val="Bijlagekop"/>
    <w:basedOn w:val="Kop1"/>
    <w:next w:val="Standaard"/>
    <w:rsid w:val="0037163F"/>
    <w:pPr>
      <w:numPr>
        <w:numId w:val="0"/>
      </w:numPr>
      <w:spacing w:after="1120"/>
    </w:pPr>
  </w:style>
  <w:style w:type="paragraph" w:customStyle="1" w:styleId="Paragraaftitelkop2bijlage">
    <w:name w:val="Paragraaftitel kop 2 bijlage"/>
    <w:basedOn w:val="Kop2"/>
    <w:next w:val="Standaard"/>
    <w:rsid w:val="0037163F"/>
  </w:style>
  <w:style w:type="paragraph" w:styleId="Inhopg2">
    <w:name w:val="toc 2"/>
    <w:basedOn w:val="Standaard"/>
    <w:next w:val="Standaard"/>
    <w:uiPriority w:val="39"/>
    <w:unhideWhenUsed/>
    <w:rsid w:val="0037163F"/>
    <w:pPr>
      <w:tabs>
        <w:tab w:val="left" w:pos="454"/>
        <w:tab w:val="right" w:pos="8505"/>
      </w:tabs>
      <w:ind w:left="454" w:hanging="454"/>
    </w:pPr>
    <w:rPr>
      <w:noProof/>
    </w:rPr>
  </w:style>
  <w:style w:type="paragraph" w:styleId="Inhopg3">
    <w:name w:val="toc 3"/>
    <w:basedOn w:val="Standaard"/>
    <w:next w:val="Standaard"/>
    <w:autoRedefine/>
    <w:uiPriority w:val="39"/>
    <w:unhideWhenUsed/>
    <w:rsid w:val="00CD71D3"/>
    <w:pPr>
      <w:tabs>
        <w:tab w:val="left" w:pos="454"/>
        <w:tab w:val="right" w:pos="8505"/>
      </w:tabs>
      <w:ind w:left="454" w:hanging="454"/>
    </w:pPr>
  </w:style>
  <w:style w:type="paragraph" w:styleId="Inhopg6">
    <w:name w:val="toc 6"/>
    <w:basedOn w:val="Standaard"/>
    <w:next w:val="Standaard"/>
    <w:uiPriority w:val="39"/>
    <w:unhideWhenUsed/>
    <w:rsid w:val="0037163F"/>
    <w:pPr>
      <w:tabs>
        <w:tab w:val="right" w:pos="8505"/>
      </w:tabs>
      <w:spacing w:before="1120"/>
    </w:pPr>
    <w:rPr>
      <w:b/>
      <w:sz w:val="22"/>
    </w:rPr>
  </w:style>
  <w:style w:type="paragraph" w:customStyle="1" w:styleId="Kopzondernummer">
    <w:name w:val="Kop zondernummer"/>
    <w:basedOn w:val="Kop1"/>
    <w:next w:val="Standaard"/>
    <w:rsid w:val="0037163F"/>
    <w:pPr>
      <w:numPr>
        <w:numId w:val="0"/>
      </w:numPr>
      <w:spacing w:after="1120"/>
    </w:pPr>
  </w:style>
  <w:style w:type="paragraph" w:customStyle="1" w:styleId="Tabeltekst">
    <w:name w:val="Tabeltekst"/>
    <w:basedOn w:val="Figuurkop"/>
    <w:rsid w:val="0037163F"/>
    <w:pPr>
      <w:spacing w:before="0"/>
    </w:pPr>
    <w:rPr>
      <w:b w:val="0"/>
    </w:rPr>
  </w:style>
  <w:style w:type="paragraph" w:styleId="Bijschrift">
    <w:name w:val="caption"/>
    <w:basedOn w:val="Standaard"/>
    <w:next w:val="Standaard"/>
    <w:uiPriority w:val="35"/>
    <w:unhideWhenUsed/>
    <w:qFormat/>
    <w:rsid w:val="0037163F"/>
    <w:pPr>
      <w:spacing w:after="200" w:line="240" w:lineRule="auto"/>
    </w:pPr>
    <w:rPr>
      <w:i/>
      <w:iCs/>
      <w:color w:val="1F497D" w:themeColor="text2"/>
      <w:sz w:val="18"/>
      <w:szCs w:val="18"/>
    </w:rPr>
  </w:style>
  <w:style w:type="character" w:styleId="Verwijzingopmerking">
    <w:name w:val="annotation reference"/>
    <w:basedOn w:val="Standaardalinea-lettertype"/>
    <w:uiPriority w:val="99"/>
    <w:unhideWhenUsed/>
    <w:rsid w:val="0037163F"/>
    <w:rPr>
      <w:sz w:val="16"/>
      <w:szCs w:val="16"/>
    </w:rPr>
  </w:style>
  <w:style w:type="paragraph" w:styleId="Tekstopmerking">
    <w:name w:val="annotation text"/>
    <w:basedOn w:val="Standaard"/>
    <w:link w:val="TekstopmerkingChar"/>
    <w:uiPriority w:val="99"/>
    <w:unhideWhenUsed/>
    <w:rsid w:val="0037163F"/>
    <w:pPr>
      <w:spacing w:line="240" w:lineRule="auto"/>
    </w:pPr>
  </w:style>
  <w:style w:type="character" w:customStyle="1" w:styleId="TekstopmerkingChar">
    <w:name w:val="Tekst opmerking Char"/>
    <w:basedOn w:val="Standaardalinea-lettertype"/>
    <w:link w:val="Tekstopmerking"/>
    <w:uiPriority w:val="99"/>
    <w:rsid w:val="0037163F"/>
    <w:rPr>
      <w:rFonts w:ascii="Arial" w:eastAsia="Calibri"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37163F"/>
    <w:rPr>
      <w:b/>
      <w:bCs/>
    </w:rPr>
  </w:style>
  <w:style w:type="character" w:customStyle="1" w:styleId="OnderwerpvanopmerkingChar">
    <w:name w:val="Onderwerp van opmerking Char"/>
    <w:basedOn w:val="TekstopmerkingChar"/>
    <w:link w:val="Onderwerpvanopmerking"/>
    <w:uiPriority w:val="99"/>
    <w:semiHidden/>
    <w:rsid w:val="0037163F"/>
    <w:rPr>
      <w:rFonts w:ascii="Arial" w:eastAsia="Calibri" w:hAnsi="Arial" w:cs="Times New Roman"/>
      <w:b/>
      <w:bCs/>
      <w:sz w:val="20"/>
      <w:szCs w:val="20"/>
    </w:rPr>
  </w:style>
  <w:style w:type="paragraph" w:customStyle="1" w:styleId="IBATussenkopgroenvoorpag">
    <w:name w:val="IBA Tussenkop groen voorpag"/>
    <w:basedOn w:val="Standaard"/>
    <w:next w:val="Standaard"/>
    <w:rsid w:val="0037163F"/>
    <w:pPr>
      <w:keepNext/>
      <w:overflowPunct w:val="0"/>
      <w:autoSpaceDE w:val="0"/>
      <w:spacing w:before="270" w:line="270" w:lineRule="atLeast"/>
      <w:ind w:left="2211"/>
      <w:textAlignment w:val="baseline"/>
    </w:pPr>
    <w:rPr>
      <w:rFonts w:eastAsia="Times New Roman"/>
      <w:b/>
      <w:color w:val="5ABD00"/>
      <w:lang w:eastAsia="nl-NL"/>
    </w:rPr>
  </w:style>
  <w:style w:type="paragraph" w:customStyle="1" w:styleId="voorpagtekst">
    <w:name w:val="voorpag tekst"/>
    <w:basedOn w:val="Standaard"/>
    <w:rsid w:val="0037163F"/>
    <w:pPr>
      <w:overflowPunct w:val="0"/>
      <w:autoSpaceDE w:val="0"/>
      <w:spacing w:line="270" w:lineRule="atLeast"/>
      <w:ind w:left="2211"/>
      <w:textAlignment w:val="baseline"/>
    </w:pPr>
    <w:rPr>
      <w:rFonts w:eastAsia="Times New Roman"/>
      <w:lang w:eastAsia="nl-NL"/>
    </w:rPr>
  </w:style>
  <w:style w:type="paragraph" w:customStyle="1" w:styleId="tabelkopjeklein">
    <w:name w:val="tabelkopje klein"/>
    <w:basedOn w:val="Standaard"/>
    <w:next w:val="Standaard"/>
    <w:rsid w:val="0037163F"/>
    <w:pPr>
      <w:framePr w:hSpace="142" w:wrap="around" w:vAnchor="page" w:hAnchor="margin" w:xAlign="right" w:y="12815"/>
      <w:overflowPunct w:val="0"/>
      <w:autoSpaceDE w:val="0"/>
      <w:spacing w:line="270" w:lineRule="atLeast"/>
      <w:suppressOverlap/>
      <w:textAlignment w:val="baseline"/>
    </w:pPr>
    <w:rPr>
      <w:rFonts w:eastAsia="Times New Roman"/>
      <w:b/>
      <w:color w:val="FFFFFF" w:themeColor="background1"/>
      <w:sz w:val="16"/>
      <w:szCs w:val="18"/>
      <w:lang w:eastAsia="nl-NL"/>
    </w:rPr>
  </w:style>
  <w:style w:type="paragraph" w:customStyle="1" w:styleId="tabeltekstklein">
    <w:name w:val="tabeltekst klein"/>
    <w:basedOn w:val="Standaard"/>
    <w:rsid w:val="0037163F"/>
    <w:pPr>
      <w:framePr w:hSpace="142" w:wrap="around" w:vAnchor="page" w:hAnchor="margin" w:y="12815"/>
      <w:overflowPunct w:val="0"/>
      <w:autoSpaceDE w:val="0"/>
      <w:spacing w:line="270" w:lineRule="atLeast"/>
      <w:suppressOverlap/>
      <w:textAlignment w:val="baseline"/>
    </w:pPr>
    <w:rPr>
      <w:rFonts w:eastAsia="Times New Roman"/>
      <w:sz w:val="14"/>
      <w:lang w:eastAsia="nl-NL"/>
    </w:rPr>
  </w:style>
  <w:style w:type="paragraph" w:customStyle="1" w:styleId="Referentie">
    <w:name w:val="Referentie"/>
    <w:basedOn w:val="Standaard"/>
    <w:rsid w:val="0037163F"/>
    <w:pPr>
      <w:framePr w:wrap="around" w:vAnchor="page" w:hAnchor="page" w:x="670" w:y="511"/>
      <w:tabs>
        <w:tab w:val="right" w:pos="2020"/>
      </w:tabs>
      <w:overflowPunct w:val="0"/>
      <w:autoSpaceDE w:val="0"/>
      <w:spacing w:line="270" w:lineRule="atLeast"/>
      <w:suppressOverlap/>
      <w:textAlignment w:val="baseline"/>
    </w:pPr>
    <w:rPr>
      <w:rFonts w:eastAsia="Times New Roman"/>
      <w:sz w:val="16"/>
      <w:lang w:eastAsia="nl-NL"/>
    </w:rPr>
  </w:style>
  <w:style w:type="paragraph" w:customStyle="1" w:styleId="Referentie1ste">
    <w:name w:val="Referentie1ste"/>
    <w:basedOn w:val="Referentie"/>
    <w:rsid w:val="0037163F"/>
    <w:pPr>
      <w:framePr w:wrap="around"/>
      <w:spacing w:before="80"/>
    </w:pPr>
  </w:style>
  <w:style w:type="paragraph" w:customStyle="1" w:styleId="kolomkoplinkswitenvet">
    <w:name w:val="kolomkop links;wit en vet"/>
    <w:basedOn w:val="kolomkop"/>
    <w:rsid w:val="0037163F"/>
    <w:pPr>
      <w:framePr w:hSpace="142" w:wrap="around" w:vAnchor="page" w:hAnchor="text" w:y="11341"/>
      <w:suppressOverlap/>
      <w:jc w:val="left"/>
    </w:pPr>
    <w:rPr>
      <w:color w:val="FFFFFF" w:themeColor="background1"/>
    </w:rPr>
  </w:style>
  <w:style w:type="paragraph" w:customStyle="1" w:styleId="kolomkoplinks">
    <w:name w:val="kolomkop links"/>
    <w:aliases w:val="wit en vet"/>
    <w:basedOn w:val="kolomkop"/>
    <w:rsid w:val="0037163F"/>
    <w:pPr>
      <w:framePr w:hSpace="142" w:wrap="around" w:vAnchor="page" w:hAnchor="text" w:y="11341"/>
      <w:suppressOverlap/>
      <w:jc w:val="left"/>
    </w:pPr>
    <w:rPr>
      <w:color w:val="FFFFFF" w:themeColor="background1"/>
    </w:rPr>
  </w:style>
  <w:style w:type="paragraph" w:styleId="Inhopg7">
    <w:name w:val="toc 7"/>
    <w:basedOn w:val="Standaard"/>
    <w:next w:val="Standaard"/>
    <w:autoRedefine/>
    <w:uiPriority w:val="39"/>
    <w:unhideWhenUsed/>
    <w:rsid w:val="0037163F"/>
    <w:pPr>
      <w:spacing w:after="100"/>
      <w:ind w:left="1260"/>
    </w:pPr>
  </w:style>
  <w:style w:type="paragraph" w:customStyle="1" w:styleId="tabelkopwit">
    <w:name w:val="tabelkop wit"/>
    <w:basedOn w:val="Standaard"/>
    <w:rsid w:val="0037163F"/>
    <w:pPr>
      <w:framePr w:hSpace="142" w:wrap="around" w:vAnchor="page" w:hAnchor="margin" w:y="12475"/>
      <w:suppressOverlap/>
    </w:pPr>
    <w:rPr>
      <w:b/>
      <w:color w:val="FFFFFF" w:themeColor="background1"/>
      <w:sz w:val="18"/>
    </w:rPr>
  </w:style>
  <w:style w:type="paragraph" w:customStyle="1" w:styleId="Afbeelding">
    <w:name w:val="Afbeelding"/>
    <w:basedOn w:val="Standaard"/>
    <w:rsid w:val="0037163F"/>
    <w:pPr>
      <w:spacing w:after="280"/>
    </w:pPr>
  </w:style>
  <w:style w:type="paragraph" w:customStyle="1" w:styleId="tabelkop">
    <w:name w:val="tabelkop"/>
    <w:basedOn w:val="Figuurkop"/>
    <w:rsid w:val="0037163F"/>
  </w:style>
  <w:style w:type="paragraph" w:styleId="Geenafstand">
    <w:name w:val="No Spacing"/>
    <w:link w:val="GeenafstandChar"/>
    <w:uiPriority w:val="1"/>
    <w:rsid w:val="0037163F"/>
    <w:rPr>
      <w:rFonts w:asciiTheme="minorHAnsi" w:eastAsiaTheme="minorHAnsi" w:hAnsiTheme="minorHAnsi" w:cstheme="minorBidi"/>
      <w:szCs w:val="22"/>
    </w:rPr>
  </w:style>
  <w:style w:type="paragraph" w:customStyle="1" w:styleId="Voorpagkopklein">
    <w:name w:val="Voorpagkop klein"/>
    <w:basedOn w:val="Standaard"/>
    <w:rsid w:val="0037163F"/>
    <w:pPr>
      <w:overflowPunct w:val="0"/>
      <w:autoSpaceDE w:val="0"/>
      <w:spacing w:before="40" w:line="225" w:lineRule="atLeast"/>
      <w:textAlignment w:val="baseline"/>
    </w:pPr>
    <w:rPr>
      <w:rFonts w:eastAsia="Times New Roman"/>
      <w:b/>
      <w:sz w:val="17"/>
      <w:szCs w:val="17"/>
      <w:lang w:eastAsia="nl-NL"/>
    </w:rPr>
  </w:style>
  <w:style w:type="character" w:styleId="Paginanummer">
    <w:name w:val="page number"/>
    <w:rsid w:val="0037163F"/>
    <w:rPr>
      <w:sz w:val="20"/>
    </w:rPr>
  </w:style>
  <w:style w:type="paragraph" w:styleId="Eindnoottekst">
    <w:name w:val="endnote text"/>
    <w:basedOn w:val="Voetnoottekst"/>
    <w:link w:val="EindnoottekstChar"/>
    <w:rsid w:val="0037163F"/>
    <w:pPr>
      <w:tabs>
        <w:tab w:val="clear" w:pos="227"/>
        <w:tab w:val="left" w:pos="113"/>
      </w:tabs>
      <w:overflowPunct w:val="0"/>
      <w:autoSpaceDE w:val="0"/>
      <w:spacing w:before="270" w:line="240" w:lineRule="auto"/>
      <w:ind w:left="1134"/>
      <w:textAlignment w:val="baseline"/>
    </w:pPr>
    <w:rPr>
      <w:rFonts w:eastAsia="Times New Roman"/>
      <w:sz w:val="16"/>
      <w:szCs w:val="20"/>
      <w:lang w:eastAsia="nl-NL"/>
    </w:rPr>
  </w:style>
  <w:style w:type="character" w:customStyle="1" w:styleId="EindnoottekstChar">
    <w:name w:val="Eindnoottekst Char"/>
    <w:basedOn w:val="Standaardalinea-lettertype"/>
    <w:link w:val="Eindnoottekst"/>
    <w:rsid w:val="0037163F"/>
    <w:rPr>
      <w:rFonts w:ascii="Arial" w:eastAsia="Times New Roman" w:hAnsi="Arial" w:cs="Times New Roman"/>
      <w:sz w:val="16"/>
      <w:szCs w:val="20"/>
      <w:lang w:eastAsia="nl-NL"/>
    </w:rPr>
  </w:style>
  <w:style w:type="paragraph" w:customStyle="1" w:styleId="Inhoud">
    <w:name w:val="Inhoud"/>
    <w:basedOn w:val="Rapporttitel"/>
    <w:next w:val="Standaard"/>
    <w:rsid w:val="0037163F"/>
    <w:pPr>
      <w:pageBreakBefore/>
      <w:overflowPunct w:val="0"/>
      <w:autoSpaceDE w:val="0"/>
      <w:spacing w:before="0" w:after="810" w:line="540" w:lineRule="atLeast"/>
      <w:ind w:right="2268"/>
      <w:textAlignment w:val="baseline"/>
      <w:outlineLvl w:val="9"/>
    </w:pPr>
    <w:rPr>
      <w:rFonts w:eastAsia="Times New Roman"/>
      <w:bCs/>
      <w:color w:val="5ABD00"/>
      <w:sz w:val="40"/>
      <w:lang w:eastAsia="nl-NL"/>
    </w:rPr>
  </w:style>
  <w:style w:type="character" w:styleId="Tekstvantijdelijkeaanduiding">
    <w:name w:val="Placeholder Text"/>
    <w:basedOn w:val="Standaardalinea-lettertype"/>
    <w:uiPriority w:val="99"/>
    <w:semiHidden/>
    <w:rsid w:val="0037163F"/>
    <w:rPr>
      <w:color w:val="808080"/>
    </w:rPr>
  </w:style>
  <w:style w:type="paragraph" w:customStyle="1" w:styleId="Groep">
    <w:name w:val="Groep"/>
    <w:basedOn w:val="Standaard"/>
    <w:rsid w:val="0037163F"/>
    <w:pPr>
      <w:framePr w:hSpace="142" w:wrap="around" w:vAnchor="page" w:hAnchor="page" w:x="852" w:y="455"/>
      <w:overflowPunct w:val="0"/>
      <w:autoSpaceDE w:val="0"/>
      <w:spacing w:line="270" w:lineRule="atLeast"/>
      <w:ind w:left="204"/>
      <w:suppressOverlap/>
      <w:textAlignment w:val="baseline"/>
    </w:pPr>
    <w:rPr>
      <w:rFonts w:eastAsia="Times New Roman"/>
      <w:lang w:eastAsia="nl-NL"/>
    </w:rPr>
  </w:style>
  <w:style w:type="paragraph" w:customStyle="1" w:styleId="Bijlagetitel">
    <w:name w:val="Bijlagetitel"/>
    <w:basedOn w:val="Kop1"/>
    <w:next w:val="Standaard"/>
    <w:rsid w:val="0037163F"/>
    <w:pPr>
      <w:numPr>
        <w:numId w:val="0"/>
      </w:numPr>
      <w:tabs>
        <w:tab w:val="left" w:pos="993"/>
      </w:tabs>
      <w:overflowPunct w:val="0"/>
      <w:autoSpaceDE w:val="0"/>
      <w:spacing w:after="810" w:line="540" w:lineRule="atLeast"/>
      <w:textAlignment w:val="baseline"/>
    </w:pPr>
    <w:rPr>
      <w:rFonts w:eastAsia="Times New Roman"/>
      <w:bCs/>
      <w:color w:val="5ABD00"/>
      <w:kern w:val="40"/>
      <w:sz w:val="40"/>
      <w:szCs w:val="40"/>
      <w:lang w:eastAsia="ar-SA"/>
    </w:rPr>
  </w:style>
  <w:style w:type="paragraph" w:customStyle="1" w:styleId="IBAKopBijlage">
    <w:name w:val="IBA Kop Bijlage"/>
    <w:basedOn w:val="Kop1"/>
    <w:next w:val="Standaard"/>
    <w:rsid w:val="0037163F"/>
    <w:pPr>
      <w:numPr>
        <w:numId w:val="10"/>
      </w:numPr>
      <w:overflowPunct w:val="0"/>
      <w:autoSpaceDE w:val="0"/>
      <w:spacing w:after="810" w:line="540" w:lineRule="atLeast"/>
      <w:textAlignment w:val="baseline"/>
    </w:pPr>
    <w:rPr>
      <w:rFonts w:eastAsia="Times New Roman"/>
      <w:bCs/>
      <w:color w:val="5ABD00"/>
      <w:kern w:val="40"/>
      <w:sz w:val="24"/>
      <w:szCs w:val="24"/>
      <w:lang w:eastAsia="ar-SA"/>
    </w:rPr>
  </w:style>
  <w:style w:type="numbering" w:customStyle="1" w:styleId="Nummeringmetblokjesenstreepjes">
    <w:name w:val="Nummering met blokjes en streepjes"/>
    <w:uiPriority w:val="99"/>
    <w:rsid w:val="0037163F"/>
    <w:pPr>
      <w:numPr>
        <w:numId w:val="9"/>
      </w:numPr>
    </w:pPr>
  </w:style>
  <w:style w:type="paragraph" w:customStyle="1" w:styleId="colofontitel">
    <w:name w:val="colofontitel"/>
    <w:basedOn w:val="Standaard"/>
    <w:next w:val="Standaard"/>
    <w:rsid w:val="0037163F"/>
    <w:pPr>
      <w:keepNext/>
      <w:overflowPunct w:val="0"/>
      <w:autoSpaceDE w:val="0"/>
      <w:spacing w:before="270" w:line="270" w:lineRule="atLeast"/>
      <w:ind w:right="2268"/>
      <w:textAlignment w:val="baseline"/>
    </w:pPr>
    <w:rPr>
      <w:rFonts w:eastAsia="Times New Roman"/>
      <w:b/>
      <w:color w:val="5ABD00"/>
      <w:sz w:val="24"/>
      <w:lang w:eastAsia="nl-NL"/>
    </w:rPr>
  </w:style>
  <w:style w:type="paragraph" w:customStyle="1" w:styleId="colofontekst">
    <w:name w:val="colofontekst"/>
    <w:basedOn w:val="Standaard"/>
    <w:rsid w:val="0037163F"/>
    <w:pPr>
      <w:overflowPunct w:val="0"/>
      <w:autoSpaceDE w:val="0"/>
      <w:spacing w:line="270" w:lineRule="atLeast"/>
      <w:textAlignment w:val="baseline"/>
    </w:pPr>
    <w:rPr>
      <w:rFonts w:eastAsia="Times New Roman"/>
      <w:lang w:eastAsia="nl-NL"/>
    </w:rPr>
  </w:style>
  <w:style w:type="paragraph" w:customStyle="1" w:styleId="Kopzondernr">
    <w:name w:val="Kopzondernr"/>
    <w:basedOn w:val="Bijlagetitel"/>
    <w:next w:val="Standaard"/>
    <w:rsid w:val="0037163F"/>
    <w:pPr>
      <w:tabs>
        <w:tab w:val="clear" w:pos="993"/>
      </w:tabs>
    </w:pPr>
  </w:style>
  <w:style w:type="paragraph" w:customStyle="1" w:styleId="voetnootscheidingsteken">
    <w:name w:val="voetnootscheidingsteken"/>
    <w:basedOn w:val="Standaard"/>
    <w:rsid w:val="0037163F"/>
    <w:pPr>
      <w:overflowPunct w:val="0"/>
      <w:autoSpaceDE w:val="0"/>
      <w:spacing w:before="270" w:line="225" w:lineRule="atLeast"/>
      <w:textAlignment w:val="baseline"/>
    </w:pPr>
    <w:rPr>
      <w:rFonts w:eastAsia="Times New Roman"/>
      <w:lang w:eastAsia="nl-NL"/>
    </w:rPr>
  </w:style>
  <w:style w:type="paragraph" w:customStyle="1" w:styleId="onderschrift">
    <w:name w:val="onderschrift"/>
    <w:basedOn w:val="Standaard"/>
    <w:rsid w:val="0037163F"/>
    <w:pPr>
      <w:keepNext/>
      <w:overflowPunct w:val="0"/>
      <w:autoSpaceDE w:val="0"/>
      <w:spacing w:line="270" w:lineRule="atLeast"/>
      <w:textAlignment w:val="baseline"/>
    </w:pPr>
    <w:rPr>
      <w:rFonts w:eastAsia="Times New Roman"/>
      <w:lang w:eastAsia="nl-NL"/>
    </w:rPr>
  </w:style>
  <w:style w:type="paragraph" w:customStyle="1" w:styleId="IBAnummering">
    <w:name w:val="IBA nummering"/>
    <w:basedOn w:val="Standaard"/>
    <w:rsid w:val="0037163F"/>
    <w:pPr>
      <w:numPr>
        <w:numId w:val="11"/>
      </w:numPr>
      <w:overflowPunct w:val="0"/>
      <w:autoSpaceDE w:val="0"/>
      <w:spacing w:line="270" w:lineRule="atLeast"/>
      <w:textAlignment w:val="baseline"/>
    </w:pPr>
    <w:rPr>
      <w:rFonts w:eastAsia="Times New Roman"/>
      <w:lang w:eastAsia="nl-NL"/>
    </w:rPr>
  </w:style>
  <w:style w:type="paragraph" w:customStyle="1" w:styleId="tabelkop2">
    <w:name w:val="tabelkop 2"/>
    <w:basedOn w:val="Standaard"/>
    <w:rsid w:val="0037163F"/>
    <w:pPr>
      <w:overflowPunct w:val="0"/>
      <w:autoSpaceDE w:val="0"/>
      <w:spacing w:line="270" w:lineRule="atLeast"/>
      <w:textAlignment w:val="baseline"/>
    </w:pPr>
    <w:rPr>
      <w:rFonts w:eastAsia="Times New Roman"/>
      <w:b/>
      <w:color w:val="FFFFFF" w:themeColor="background1"/>
      <w:lang w:eastAsia="nl-NL"/>
    </w:rPr>
  </w:style>
  <w:style w:type="paragraph" w:customStyle="1" w:styleId="vetengroen">
    <w:name w:val="vet en groen"/>
    <w:basedOn w:val="Standaard"/>
    <w:next w:val="Standaard"/>
    <w:rsid w:val="0037163F"/>
    <w:pPr>
      <w:keepNext/>
      <w:overflowPunct w:val="0"/>
      <w:autoSpaceDE w:val="0"/>
      <w:spacing w:line="270" w:lineRule="atLeast"/>
      <w:textAlignment w:val="baseline"/>
    </w:pPr>
    <w:rPr>
      <w:rFonts w:eastAsia="Times New Roman"/>
      <w:b/>
      <w:color w:val="5ABD00"/>
      <w:lang w:eastAsia="nl-NL"/>
    </w:rPr>
  </w:style>
  <w:style w:type="paragraph" w:customStyle="1" w:styleId="nummeringvanblokjesenstreepjes">
    <w:name w:val="nummering van blokjes en streepjes"/>
    <w:basedOn w:val="Standaard"/>
    <w:rsid w:val="0037163F"/>
    <w:pPr>
      <w:numPr>
        <w:numId w:val="12"/>
      </w:numPr>
      <w:overflowPunct w:val="0"/>
      <w:autoSpaceDE w:val="0"/>
      <w:spacing w:line="270" w:lineRule="atLeast"/>
      <w:textAlignment w:val="baseline"/>
    </w:pPr>
    <w:rPr>
      <w:rFonts w:eastAsia="Times New Roman"/>
      <w:lang w:eastAsia="nl-NL"/>
    </w:rPr>
  </w:style>
  <w:style w:type="paragraph" w:customStyle="1" w:styleId="Kopjevet">
    <w:name w:val="Kopje vet"/>
    <w:basedOn w:val="Standaard"/>
    <w:next w:val="Standaard"/>
    <w:rsid w:val="0037163F"/>
    <w:pPr>
      <w:keepNext/>
      <w:overflowPunct w:val="0"/>
      <w:autoSpaceDE w:val="0"/>
      <w:spacing w:line="270" w:lineRule="atLeast"/>
      <w:textAlignment w:val="baseline"/>
    </w:pPr>
    <w:rPr>
      <w:rFonts w:eastAsia="Times New Roman"/>
      <w:b/>
      <w:lang w:eastAsia="nl-NL"/>
    </w:rPr>
  </w:style>
  <w:style w:type="character" w:styleId="GevolgdeHyperlink">
    <w:name w:val="FollowedHyperlink"/>
    <w:basedOn w:val="Standaardalinea-lettertype"/>
    <w:uiPriority w:val="99"/>
    <w:semiHidden/>
    <w:unhideWhenUsed/>
    <w:rsid w:val="0037163F"/>
    <w:rPr>
      <w:color w:val="auto"/>
      <w:u w:val="none"/>
    </w:rPr>
  </w:style>
  <w:style w:type="paragraph" w:customStyle="1" w:styleId="vervolgpagkop">
    <w:name w:val="vervolgpagkop"/>
    <w:basedOn w:val="Voorpagkopklein"/>
    <w:rsid w:val="0037163F"/>
    <w:rPr>
      <w:b w:val="0"/>
    </w:rPr>
  </w:style>
  <w:style w:type="paragraph" w:customStyle="1" w:styleId="gekoppeldedataopvervolgveld">
    <w:name w:val="gekoppelde data op vervolg veld"/>
    <w:basedOn w:val="Standaard"/>
    <w:rsid w:val="0037163F"/>
    <w:pPr>
      <w:overflowPunct w:val="0"/>
      <w:autoSpaceDE w:val="0"/>
      <w:spacing w:before="40" w:line="225" w:lineRule="atLeast"/>
      <w:textAlignment w:val="baseline"/>
    </w:pPr>
    <w:rPr>
      <w:rFonts w:eastAsia="Times New Roman"/>
      <w:sz w:val="17"/>
      <w:szCs w:val="17"/>
      <w:lang w:eastAsia="nl-NL"/>
    </w:rPr>
  </w:style>
  <w:style w:type="paragraph" w:customStyle="1" w:styleId="voorbladafbinspring">
    <w:name w:val="voorbladafbinspring"/>
    <w:basedOn w:val="Standaard"/>
    <w:rsid w:val="0037163F"/>
    <w:pPr>
      <w:overflowPunct w:val="0"/>
      <w:autoSpaceDE w:val="0"/>
      <w:spacing w:line="270" w:lineRule="atLeast"/>
      <w:textAlignment w:val="baseline"/>
    </w:pPr>
    <w:rPr>
      <w:rFonts w:eastAsia="Times New Roman"/>
      <w:noProof/>
      <w:lang w:eastAsia="nl-NL"/>
    </w:rPr>
  </w:style>
  <w:style w:type="paragraph" w:styleId="Titel">
    <w:name w:val="Title"/>
    <w:aliases w:val="Onderschrift bij diagram"/>
    <w:basedOn w:val="Standaard"/>
    <w:next w:val="Standaard"/>
    <w:link w:val="TitelChar"/>
    <w:uiPriority w:val="10"/>
    <w:rsid w:val="0037163F"/>
    <w:pPr>
      <w:pBdr>
        <w:bottom w:val="single" w:sz="8" w:space="4" w:color="4F81BD" w:themeColor="accent1"/>
      </w:pBdr>
      <w:spacing w:after="300" w:line="240" w:lineRule="auto"/>
    </w:pPr>
    <w:rPr>
      <w:rFonts w:eastAsiaTheme="majorEastAsia" w:cstheme="majorBidi"/>
      <w:color w:val="17365D" w:themeColor="text2" w:themeShade="BF"/>
      <w:spacing w:val="5"/>
      <w:kern w:val="28"/>
      <w:sz w:val="52"/>
      <w:szCs w:val="52"/>
    </w:rPr>
  </w:style>
  <w:style w:type="character" w:customStyle="1" w:styleId="TitelChar">
    <w:name w:val="Titel Char"/>
    <w:aliases w:val="Onderschrift bij diagram Char"/>
    <w:basedOn w:val="Standaardalinea-lettertype"/>
    <w:link w:val="Titel"/>
    <w:uiPriority w:val="10"/>
    <w:rsid w:val="0037163F"/>
    <w:rPr>
      <w:rFonts w:asciiTheme="minorHAnsi" w:eastAsiaTheme="majorEastAsia" w:hAnsiTheme="minorHAnsi" w:cstheme="majorBidi"/>
      <w:color w:val="17365D" w:themeColor="text2" w:themeShade="BF"/>
      <w:spacing w:val="5"/>
      <w:kern w:val="28"/>
      <w:sz w:val="52"/>
      <w:szCs w:val="52"/>
    </w:rPr>
  </w:style>
  <w:style w:type="character" w:styleId="Zwaar">
    <w:name w:val="Strong"/>
    <w:basedOn w:val="Standaardalinea-lettertype"/>
    <w:uiPriority w:val="22"/>
    <w:qFormat/>
    <w:rsid w:val="0037163F"/>
    <w:rPr>
      <w:b/>
      <w:bCs/>
    </w:rPr>
  </w:style>
  <w:style w:type="character" w:styleId="Nadruk0">
    <w:name w:val="Emphasis"/>
    <w:basedOn w:val="Standaardalinea-lettertype"/>
    <w:uiPriority w:val="20"/>
    <w:qFormat/>
    <w:rsid w:val="0037163F"/>
    <w:rPr>
      <w:i/>
      <w:iCs/>
    </w:rPr>
  </w:style>
  <w:style w:type="paragraph" w:styleId="Citaat0">
    <w:name w:val="Quote"/>
    <w:basedOn w:val="Standaard"/>
    <w:next w:val="Standaard"/>
    <w:link w:val="CitaatChar"/>
    <w:uiPriority w:val="29"/>
    <w:qFormat/>
    <w:rsid w:val="0037163F"/>
    <w:rPr>
      <w:i/>
      <w:iCs/>
      <w:color w:val="000000" w:themeColor="text1"/>
    </w:rPr>
  </w:style>
  <w:style w:type="character" w:customStyle="1" w:styleId="CitaatChar">
    <w:name w:val="Citaat Char"/>
    <w:basedOn w:val="Standaardalinea-lettertype"/>
    <w:link w:val="Citaat0"/>
    <w:uiPriority w:val="29"/>
    <w:rsid w:val="0037163F"/>
    <w:rPr>
      <w:rFonts w:asciiTheme="minorHAnsi" w:eastAsiaTheme="minorHAnsi" w:hAnsiTheme="minorHAnsi" w:cstheme="minorBidi"/>
      <w:i/>
      <w:iCs/>
      <w:color w:val="000000" w:themeColor="text1"/>
      <w:szCs w:val="22"/>
    </w:rPr>
  </w:style>
  <w:style w:type="paragraph" w:styleId="Duidelijkcitaat">
    <w:name w:val="Intense Quote"/>
    <w:basedOn w:val="Standaard"/>
    <w:next w:val="Standaard"/>
    <w:link w:val="DuidelijkcitaatChar"/>
    <w:uiPriority w:val="30"/>
    <w:qFormat/>
    <w:rsid w:val="003716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37163F"/>
    <w:rPr>
      <w:rFonts w:asciiTheme="minorHAnsi" w:eastAsiaTheme="minorHAnsi" w:hAnsiTheme="minorHAnsi" w:cstheme="minorBidi"/>
      <w:b/>
      <w:bCs/>
      <w:i/>
      <w:iCs/>
      <w:color w:val="4F81BD" w:themeColor="accent1"/>
      <w:szCs w:val="22"/>
    </w:rPr>
  </w:style>
  <w:style w:type="character" w:styleId="Subtielebenadrukking0">
    <w:name w:val="Subtle Emphasis"/>
    <w:basedOn w:val="Standaardalinea-lettertype"/>
    <w:uiPriority w:val="19"/>
    <w:qFormat/>
    <w:rsid w:val="0037163F"/>
    <w:rPr>
      <w:i/>
      <w:iCs/>
      <w:color w:val="808080" w:themeColor="text1" w:themeTint="7F"/>
    </w:rPr>
  </w:style>
  <w:style w:type="character" w:styleId="Intensievebenadrukking0">
    <w:name w:val="Intense Emphasis"/>
    <w:basedOn w:val="Standaardalinea-lettertype"/>
    <w:uiPriority w:val="21"/>
    <w:qFormat/>
    <w:rsid w:val="0037163F"/>
    <w:rPr>
      <w:b/>
      <w:bCs/>
      <w:i/>
      <w:iCs/>
      <w:color w:val="4F81BD" w:themeColor="accent1"/>
    </w:rPr>
  </w:style>
  <w:style w:type="character" w:styleId="Subtieleverwijzing">
    <w:name w:val="Subtle Reference"/>
    <w:basedOn w:val="Standaardalinea-lettertype"/>
    <w:uiPriority w:val="31"/>
    <w:qFormat/>
    <w:rsid w:val="0037163F"/>
    <w:rPr>
      <w:smallCaps/>
      <w:color w:val="C0504D" w:themeColor="accent2"/>
      <w:u w:val="single"/>
    </w:rPr>
  </w:style>
  <w:style w:type="character" w:styleId="Intensieveverwijzing">
    <w:name w:val="Intense Reference"/>
    <w:basedOn w:val="Standaardalinea-lettertype"/>
    <w:uiPriority w:val="32"/>
    <w:qFormat/>
    <w:rsid w:val="0037163F"/>
    <w:rPr>
      <w:b/>
      <w:bCs/>
      <w:smallCaps/>
      <w:color w:val="C0504D" w:themeColor="accent2"/>
      <w:spacing w:val="5"/>
      <w:u w:val="single"/>
    </w:rPr>
  </w:style>
  <w:style w:type="character" w:styleId="Titelvanboek">
    <w:name w:val="Book Title"/>
    <w:basedOn w:val="Standaardalinea-lettertype"/>
    <w:uiPriority w:val="33"/>
    <w:qFormat/>
    <w:rsid w:val="0037163F"/>
    <w:rPr>
      <w:b/>
      <w:bCs/>
      <w:smallCaps/>
      <w:spacing w:val="5"/>
    </w:rPr>
  </w:style>
  <w:style w:type="character" w:customStyle="1" w:styleId="st">
    <w:name w:val="st"/>
    <w:basedOn w:val="Standaardalinea-lettertype"/>
    <w:rsid w:val="0037163F"/>
  </w:style>
  <w:style w:type="paragraph" w:styleId="Inhopg4">
    <w:name w:val="toc 4"/>
    <w:basedOn w:val="Standaard"/>
    <w:next w:val="Standaard"/>
    <w:autoRedefine/>
    <w:uiPriority w:val="39"/>
    <w:unhideWhenUsed/>
    <w:rsid w:val="0037163F"/>
    <w:pPr>
      <w:spacing w:after="100" w:line="259" w:lineRule="auto"/>
      <w:ind w:left="660"/>
    </w:pPr>
    <w:rPr>
      <w:rFonts w:eastAsiaTheme="minorEastAsia"/>
      <w:sz w:val="22"/>
      <w:lang w:val="en-US"/>
    </w:rPr>
  </w:style>
  <w:style w:type="paragraph" w:styleId="Inhopg5">
    <w:name w:val="toc 5"/>
    <w:basedOn w:val="Standaard"/>
    <w:next w:val="Standaard"/>
    <w:autoRedefine/>
    <w:uiPriority w:val="39"/>
    <w:unhideWhenUsed/>
    <w:rsid w:val="0037163F"/>
    <w:pPr>
      <w:spacing w:after="100" w:line="259" w:lineRule="auto"/>
      <w:ind w:left="880"/>
    </w:pPr>
    <w:rPr>
      <w:rFonts w:eastAsiaTheme="minorEastAsia"/>
      <w:sz w:val="22"/>
      <w:lang w:val="en-US"/>
    </w:rPr>
  </w:style>
  <w:style w:type="paragraph" w:styleId="Inhopg8">
    <w:name w:val="toc 8"/>
    <w:basedOn w:val="Standaard"/>
    <w:next w:val="Standaard"/>
    <w:autoRedefine/>
    <w:uiPriority w:val="39"/>
    <w:unhideWhenUsed/>
    <w:rsid w:val="0037163F"/>
    <w:pPr>
      <w:spacing w:after="100" w:line="259" w:lineRule="auto"/>
      <w:ind w:left="1540"/>
    </w:pPr>
    <w:rPr>
      <w:rFonts w:eastAsiaTheme="minorEastAsia"/>
      <w:sz w:val="22"/>
      <w:lang w:val="en-US"/>
    </w:rPr>
  </w:style>
  <w:style w:type="paragraph" w:styleId="Inhopg9">
    <w:name w:val="toc 9"/>
    <w:basedOn w:val="Standaard"/>
    <w:next w:val="Standaard"/>
    <w:autoRedefine/>
    <w:uiPriority w:val="39"/>
    <w:unhideWhenUsed/>
    <w:rsid w:val="0037163F"/>
    <w:pPr>
      <w:spacing w:after="100" w:line="259" w:lineRule="auto"/>
      <w:ind w:left="1760"/>
    </w:pPr>
    <w:rPr>
      <w:rFonts w:eastAsiaTheme="minorEastAsia"/>
      <w:sz w:val="22"/>
      <w:lang w:val="en-US"/>
    </w:rPr>
  </w:style>
  <w:style w:type="paragraph" w:styleId="Revisie">
    <w:name w:val="Revision"/>
    <w:hidden/>
    <w:uiPriority w:val="99"/>
    <w:semiHidden/>
    <w:rsid w:val="0037163F"/>
    <w:rPr>
      <w:rFonts w:ascii="Arial" w:hAnsi="Arial"/>
      <w:lang w:eastAsia="nl-NL"/>
    </w:rPr>
  </w:style>
  <w:style w:type="character" w:customStyle="1" w:styleId="GeenafstandChar">
    <w:name w:val="Geen afstand Char"/>
    <w:link w:val="Geenafstand"/>
    <w:uiPriority w:val="1"/>
    <w:rsid w:val="0037163F"/>
    <w:rPr>
      <w:rFonts w:asciiTheme="minorHAnsi" w:eastAsiaTheme="minorHAnsi" w:hAnsiTheme="minorHAnsi" w:cstheme="minorBidi"/>
      <w:szCs w:val="22"/>
    </w:rPr>
  </w:style>
  <w:style w:type="paragraph" w:styleId="Normaalweb">
    <w:name w:val="Normal (Web)"/>
    <w:basedOn w:val="Standaard"/>
    <w:uiPriority w:val="99"/>
    <w:unhideWhenUsed/>
    <w:rsid w:val="0037163F"/>
    <w:pPr>
      <w:spacing w:after="210" w:line="210" w:lineRule="atLeast"/>
    </w:pPr>
    <w:rPr>
      <w:rFonts w:ascii="Times New Roman" w:eastAsia="Times New Roman" w:hAnsi="Times New Roman"/>
      <w:sz w:val="17"/>
      <w:szCs w:val="17"/>
      <w:lang w:eastAsia="nl-NL"/>
    </w:rPr>
  </w:style>
  <w:style w:type="paragraph" w:customStyle="1" w:styleId="Subtitel1">
    <w:name w:val="Subtitel1"/>
    <w:basedOn w:val="Standaard"/>
    <w:next w:val="Standaard"/>
    <w:link w:val="SubtitelChar"/>
    <w:rsid w:val="0037163F"/>
    <w:pPr>
      <w:spacing w:after="60" w:line="240" w:lineRule="auto"/>
      <w:jc w:val="center"/>
      <w:outlineLvl w:val="1"/>
    </w:pPr>
    <w:rPr>
      <w:rFonts w:ascii="Cambria" w:eastAsia="Times New Roman" w:hAnsi="Cambria"/>
      <w:kern w:val="24"/>
      <w:sz w:val="24"/>
      <w:szCs w:val="24"/>
      <w:lang w:eastAsia="nl-NL"/>
    </w:rPr>
  </w:style>
  <w:style w:type="character" w:customStyle="1" w:styleId="SubtitelChar">
    <w:name w:val="Subtitel Char"/>
    <w:link w:val="Subtitel1"/>
    <w:rsid w:val="0037163F"/>
    <w:rPr>
      <w:rFonts w:ascii="Cambria" w:eastAsia="Times New Roman" w:hAnsi="Cambria" w:cs="Times New Roman"/>
      <w:kern w:val="24"/>
      <w:sz w:val="24"/>
      <w:szCs w:val="24"/>
      <w:lang w:eastAsia="nl-NL"/>
    </w:rPr>
  </w:style>
  <w:style w:type="paragraph" w:styleId="Index1">
    <w:name w:val="index 1"/>
    <w:basedOn w:val="Standaard"/>
    <w:next w:val="Standaard"/>
    <w:autoRedefine/>
    <w:uiPriority w:val="99"/>
    <w:rsid w:val="0037163F"/>
    <w:pPr>
      <w:spacing w:line="240" w:lineRule="auto"/>
      <w:ind w:left="220" w:hanging="220"/>
    </w:pPr>
    <w:rPr>
      <w:rFonts w:ascii="Calibri" w:eastAsia="Times New Roman" w:hAnsi="Calibri"/>
      <w:kern w:val="24"/>
      <w:sz w:val="22"/>
      <w:lang w:eastAsia="nl-NL"/>
    </w:rPr>
  </w:style>
  <w:style w:type="paragraph" w:styleId="Index2">
    <w:name w:val="index 2"/>
    <w:basedOn w:val="Standaard"/>
    <w:next w:val="Standaard"/>
    <w:autoRedefine/>
    <w:rsid w:val="0037163F"/>
    <w:pPr>
      <w:spacing w:line="240" w:lineRule="auto"/>
      <w:ind w:left="440" w:hanging="220"/>
    </w:pPr>
    <w:rPr>
      <w:rFonts w:ascii="Calibri" w:eastAsia="Times New Roman" w:hAnsi="Calibri"/>
      <w:kern w:val="24"/>
      <w:sz w:val="22"/>
      <w:lang w:eastAsia="nl-NL"/>
    </w:rPr>
  </w:style>
  <w:style w:type="paragraph" w:customStyle="1" w:styleId="Stijl1">
    <w:name w:val="Stijl1"/>
    <w:basedOn w:val="Kop2"/>
    <w:link w:val="Stijl1Char"/>
    <w:rsid w:val="0037163F"/>
    <w:pPr>
      <w:tabs>
        <w:tab w:val="left" w:pos="567"/>
      </w:tabs>
      <w:spacing w:line="240" w:lineRule="auto"/>
    </w:pPr>
    <w:rPr>
      <w:rFonts w:ascii="Calibri" w:eastAsia="Times New Roman" w:hAnsi="Calibri"/>
      <w:color w:val="5ABD00"/>
      <w:kern w:val="40"/>
      <w:szCs w:val="32"/>
      <w:lang w:val="en-US" w:eastAsia="ar-SA"/>
    </w:rPr>
  </w:style>
  <w:style w:type="character" w:customStyle="1" w:styleId="Stijl1Char">
    <w:name w:val="Stijl1 Char"/>
    <w:basedOn w:val="Kop2Char"/>
    <w:link w:val="Stijl1"/>
    <w:rsid w:val="0037163F"/>
    <w:rPr>
      <w:rFonts w:ascii="Calibri" w:eastAsiaTheme="minorHAnsi" w:hAnsi="Calibri" w:cstheme="minorBidi"/>
      <w:b/>
      <w:bCs/>
      <w:color w:val="5ABD00"/>
      <w:kern w:val="40"/>
      <w:szCs w:val="32"/>
      <w:lang w:val="en-US" w:eastAsia="ar-SA"/>
    </w:rPr>
  </w:style>
  <w:style w:type="paragraph" w:customStyle="1" w:styleId="Stijl2">
    <w:name w:val="Stijl2"/>
    <w:basedOn w:val="Stijl1"/>
    <w:link w:val="Stijl2Char"/>
    <w:rsid w:val="0037163F"/>
    <w:pPr>
      <w:ind w:left="567"/>
    </w:pPr>
    <w:rPr>
      <w:i/>
    </w:rPr>
  </w:style>
  <w:style w:type="paragraph" w:customStyle="1" w:styleId="Hoofdnummer">
    <w:name w:val="Hoofdnummer"/>
    <w:basedOn w:val="Standaard"/>
    <w:next w:val="Standaard"/>
    <w:link w:val="HoofdnummerChar"/>
    <w:rsid w:val="0037163F"/>
    <w:pPr>
      <w:numPr>
        <w:numId w:val="13"/>
      </w:numPr>
      <w:tabs>
        <w:tab w:val="left" w:pos="567"/>
      </w:tabs>
      <w:spacing w:line="240" w:lineRule="atLeast"/>
      <w:ind w:left="0" w:firstLine="0"/>
    </w:pPr>
    <w:rPr>
      <w:rFonts w:ascii="Verdana" w:hAnsi="Verdana"/>
      <w:b/>
      <w:sz w:val="18"/>
    </w:rPr>
  </w:style>
  <w:style w:type="character" w:customStyle="1" w:styleId="Stijl2Char">
    <w:name w:val="Stijl2 Char"/>
    <w:basedOn w:val="Stijl1Char"/>
    <w:link w:val="Stijl2"/>
    <w:rsid w:val="0037163F"/>
    <w:rPr>
      <w:rFonts w:ascii="Calibri" w:eastAsiaTheme="minorHAnsi" w:hAnsi="Calibri" w:cstheme="minorBidi"/>
      <w:b/>
      <w:bCs/>
      <w:i/>
      <w:color w:val="5ABD00"/>
      <w:kern w:val="40"/>
      <w:szCs w:val="32"/>
      <w:lang w:val="en-US" w:eastAsia="ar-SA"/>
    </w:rPr>
  </w:style>
  <w:style w:type="paragraph" w:customStyle="1" w:styleId="Subnummer">
    <w:name w:val="Subnummer"/>
    <w:basedOn w:val="Hoofdnummer"/>
    <w:next w:val="Standaard"/>
    <w:rsid w:val="0037163F"/>
    <w:pPr>
      <w:numPr>
        <w:ilvl w:val="1"/>
      </w:numPr>
      <w:tabs>
        <w:tab w:val="num" w:pos="624"/>
      </w:tabs>
      <w:ind w:left="0" w:firstLine="0"/>
    </w:pPr>
    <w:rPr>
      <w:b w:val="0"/>
      <w:i/>
    </w:rPr>
  </w:style>
  <w:style w:type="character" w:customStyle="1" w:styleId="HoofdnummerChar">
    <w:name w:val="Hoofdnummer Char"/>
    <w:basedOn w:val="Standaardalinea-lettertype"/>
    <w:link w:val="Hoofdnummer"/>
    <w:rsid w:val="0037163F"/>
    <w:rPr>
      <w:rFonts w:ascii="Verdana" w:eastAsiaTheme="minorHAnsi" w:hAnsi="Verdana" w:cstheme="minorBidi"/>
      <w:b/>
      <w:sz w:val="18"/>
    </w:rPr>
  </w:style>
  <w:style w:type="paragraph" w:customStyle="1" w:styleId="Subsubnummer">
    <w:name w:val="Subsubnummer"/>
    <w:basedOn w:val="Subnummer"/>
    <w:next w:val="Standaard"/>
    <w:rsid w:val="0037163F"/>
    <w:pPr>
      <w:numPr>
        <w:ilvl w:val="2"/>
      </w:numPr>
      <w:tabs>
        <w:tab w:val="num" w:pos="936"/>
      </w:tabs>
      <w:ind w:left="0" w:firstLine="0"/>
    </w:pPr>
    <w:rPr>
      <w:i w:val="0"/>
    </w:rPr>
  </w:style>
  <w:style w:type="paragraph" w:customStyle="1" w:styleId="Rapporthoofdnummer">
    <w:name w:val="Rapporthoofdnummer"/>
    <w:basedOn w:val="Standaard"/>
    <w:next w:val="Standaard"/>
    <w:link w:val="RapporthoofdnummerChar"/>
    <w:rsid w:val="0037163F"/>
    <w:pPr>
      <w:numPr>
        <w:numId w:val="15"/>
      </w:numPr>
      <w:tabs>
        <w:tab w:val="left" w:pos="567"/>
      </w:tabs>
      <w:spacing w:line="240" w:lineRule="atLeast"/>
    </w:pPr>
    <w:rPr>
      <w:rFonts w:ascii="Verdana" w:eastAsia="Times New Roman" w:hAnsi="Verdana"/>
      <w:b/>
      <w:spacing w:val="6"/>
      <w:sz w:val="22"/>
      <w:lang w:eastAsia="nl-NL"/>
    </w:rPr>
  </w:style>
  <w:style w:type="paragraph" w:customStyle="1" w:styleId="Rapportsubnummer">
    <w:name w:val="Rapportsubnummer"/>
    <w:basedOn w:val="Rapporthoofdnummer"/>
    <w:next w:val="Standaard"/>
    <w:rsid w:val="0037163F"/>
    <w:pPr>
      <w:numPr>
        <w:ilvl w:val="1"/>
      </w:numPr>
    </w:pPr>
    <w:rPr>
      <w:i/>
      <w:sz w:val="19"/>
    </w:rPr>
  </w:style>
  <w:style w:type="character" w:customStyle="1" w:styleId="RapporthoofdnummerChar">
    <w:name w:val="Rapporthoofdnummer Char"/>
    <w:basedOn w:val="Standaardalinea-lettertype"/>
    <w:link w:val="Rapporthoofdnummer"/>
    <w:rsid w:val="0037163F"/>
    <w:rPr>
      <w:rFonts w:ascii="Verdana" w:hAnsi="Verdana" w:cstheme="minorBidi"/>
      <w:b/>
      <w:spacing w:val="6"/>
      <w:sz w:val="22"/>
      <w:lang w:eastAsia="nl-NL"/>
    </w:rPr>
  </w:style>
  <w:style w:type="paragraph" w:customStyle="1" w:styleId="Rapportsubsubnummer">
    <w:name w:val="Rapportsubsubnummer"/>
    <w:basedOn w:val="Rapportsubnummer"/>
    <w:next w:val="Standaard"/>
    <w:rsid w:val="0037163F"/>
    <w:pPr>
      <w:numPr>
        <w:ilvl w:val="2"/>
      </w:numPr>
      <w:tabs>
        <w:tab w:val="num" w:pos="360"/>
        <w:tab w:val="num" w:pos="624"/>
        <w:tab w:val="num" w:pos="936"/>
      </w:tabs>
      <w:ind w:left="0" w:firstLine="0"/>
    </w:pPr>
    <w:rPr>
      <w:i w:val="0"/>
    </w:rPr>
  </w:style>
  <w:style w:type="paragraph" w:customStyle="1" w:styleId="Lijstalinea1">
    <w:name w:val="Lijstalinea1"/>
    <w:basedOn w:val="Standaard"/>
    <w:rsid w:val="0037163F"/>
    <w:pPr>
      <w:spacing w:line="284" w:lineRule="exact"/>
      <w:ind w:left="720"/>
    </w:pPr>
    <w:rPr>
      <w:rFonts w:eastAsia="Times New Roman"/>
      <w:lang w:eastAsia="nl-NL"/>
    </w:rPr>
  </w:style>
  <w:style w:type="paragraph" w:styleId="Documentstructuur">
    <w:name w:val="Document Map"/>
    <w:basedOn w:val="Standaard"/>
    <w:link w:val="DocumentstructuurChar"/>
    <w:uiPriority w:val="99"/>
    <w:semiHidden/>
    <w:unhideWhenUsed/>
    <w:rsid w:val="0037163F"/>
    <w:pPr>
      <w:spacing w:line="240" w:lineRule="auto"/>
    </w:pPr>
    <w:rPr>
      <w:rFonts w:ascii="Helvetica" w:hAnsi="Helvetica"/>
      <w:sz w:val="24"/>
      <w:szCs w:val="24"/>
    </w:rPr>
  </w:style>
  <w:style w:type="character" w:customStyle="1" w:styleId="DocumentstructuurChar">
    <w:name w:val="Documentstructuur Char"/>
    <w:basedOn w:val="Standaardalinea-lettertype"/>
    <w:link w:val="Documentstructuur"/>
    <w:uiPriority w:val="99"/>
    <w:semiHidden/>
    <w:rsid w:val="0037163F"/>
    <w:rPr>
      <w:rFonts w:ascii="Helvetica" w:eastAsia="Calibri" w:hAnsi="Helvetica" w:cs="Times New Roman"/>
      <w:sz w:val="24"/>
      <w:szCs w:val="24"/>
    </w:rPr>
  </w:style>
  <w:style w:type="paragraph" w:customStyle="1" w:styleId="broodtekst">
    <w:name w:val="broodtekst"/>
    <w:basedOn w:val="Standaard"/>
    <w:link w:val="broodtekstChar1"/>
    <w:uiPriority w:val="99"/>
    <w:rsid w:val="0037163F"/>
    <w:pPr>
      <w:tabs>
        <w:tab w:val="left" w:pos="227"/>
        <w:tab w:val="left" w:pos="454"/>
        <w:tab w:val="left" w:pos="680"/>
      </w:tabs>
      <w:autoSpaceDE w:val="0"/>
      <w:autoSpaceDN w:val="0"/>
      <w:adjustRightInd w:val="0"/>
      <w:spacing w:line="240" w:lineRule="atLeast"/>
    </w:pPr>
    <w:rPr>
      <w:rFonts w:ascii="Verdana" w:eastAsia="Times New Roman" w:hAnsi="Verdana"/>
      <w:sz w:val="18"/>
      <w:szCs w:val="18"/>
      <w:lang w:eastAsia="nl-NL"/>
    </w:rPr>
  </w:style>
  <w:style w:type="character" w:customStyle="1" w:styleId="broodtekstChar1">
    <w:name w:val="broodtekst Char1"/>
    <w:link w:val="broodtekst"/>
    <w:uiPriority w:val="99"/>
    <w:rsid w:val="0037163F"/>
    <w:rPr>
      <w:rFonts w:ascii="Verdana" w:eastAsia="Times New Roman" w:hAnsi="Verdana" w:cs="Times New Roman"/>
      <w:sz w:val="18"/>
      <w:szCs w:val="18"/>
      <w:lang w:eastAsia="nl-NL"/>
    </w:rPr>
  </w:style>
  <w:style w:type="paragraph" w:customStyle="1" w:styleId="Default">
    <w:name w:val="Default"/>
    <w:rsid w:val="0037163F"/>
    <w:pPr>
      <w:autoSpaceDE w:val="0"/>
      <w:autoSpaceDN w:val="0"/>
      <w:adjustRightInd w:val="0"/>
    </w:pPr>
    <w:rPr>
      <w:rFonts w:ascii="Arial" w:hAnsi="Arial" w:cs="Arial"/>
      <w:color w:val="000000"/>
      <w:sz w:val="24"/>
      <w:szCs w:val="24"/>
    </w:rPr>
  </w:style>
  <w:style w:type="table" w:styleId="Lichtelijst">
    <w:name w:val="Light List"/>
    <w:basedOn w:val="Standaardtabel"/>
    <w:uiPriority w:val="61"/>
    <w:rsid w:val="0037163F"/>
    <w:rPr>
      <w:rFonts w:ascii="Corbel" w:eastAsia="Calibri" w:hAnsi="Corbel"/>
      <w:sz w:val="21"/>
      <w:szCs w:val="2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elraster2">
    <w:name w:val="Tabelraster2"/>
    <w:basedOn w:val="Standaardtabel"/>
    <w:next w:val="Tabelraster"/>
    <w:uiPriority w:val="59"/>
    <w:rsid w:val="0037163F"/>
    <w:rPr>
      <w:rFonts w:ascii="Corbel" w:eastAsia="Calibri" w:hAnsi="Corbel"/>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1"/>
    <w:rsid w:val="0037163F"/>
    <w:pPr>
      <w:widowControl w:val="0"/>
      <w:autoSpaceDE w:val="0"/>
      <w:autoSpaceDN w:val="0"/>
      <w:spacing w:line="240" w:lineRule="auto"/>
      <w:textAlignment w:val="baseline"/>
    </w:pPr>
    <w:rPr>
      <w:rFonts w:ascii="Verdana" w:eastAsia="Verdana" w:hAnsi="Verdana" w:cs="Verdana"/>
      <w:sz w:val="18"/>
      <w:szCs w:val="18"/>
      <w:lang w:eastAsia="nl-NL" w:bidi="nl-NL"/>
    </w:rPr>
  </w:style>
  <w:style w:type="character" w:customStyle="1" w:styleId="PlattetekstChar">
    <w:name w:val="Platte tekst Char"/>
    <w:basedOn w:val="Standaardalinea-lettertype"/>
    <w:link w:val="Plattetekst"/>
    <w:uiPriority w:val="1"/>
    <w:rsid w:val="0037163F"/>
    <w:rPr>
      <w:rFonts w:ascii="Verdana" w:eastAsia="Verdana" w:hAnsi="Verdana" w:cs="Verdana"/>
      <w:sz w:val="18"/>
      <w:szCs w:val="18"/>
      <w:lang w:eastAsia="nl-NL" w:bidi="nl-NL"/>
    </w:rPr>
  </w:style>
  <w:style w:type="paragraph" w:customStyle="1" w:styleId="TableParagraph">
    <w:name w:val="Table Paragraph"/>
    <w:basedOn w:val="Standaard"/>
    <w:uiPriority w:val="1"/>
    <w:rsid w:val="0037163F"/>
    <w:pPr>
      <w:widowControl w:val="0"/>
      <w:autoSpaceDE w:val="0"/>
      <w:autoSpaceDN w:val="0"/>
      <w:spacing w:before="1" w:line="197" w:lineRule="exact"/>
      <w:ind w:left="4"/>
      <w:jc w:val="center"/>
      <w:textAlignment w:val="baseline"/>
    </w:pPr>
    <w:rPr>
      <w:rFonts w:ascii="Verdana" w:eastAsia="Verdana" w:hAnsi="Verdana" w:cs="Verdana"/>
      <w:sz w:val="22"/>
      <w:lang w:eastAsia="nl-NL" w:bidi="nl-NL"/>
    </w:rPr>
  </w:style>
  <w:style w:type="paragraph" w:customStyle="1" w:styleId="tekstindekop">
    <w:name w:val="tekst in de kop"/>
    <w:basedOn w:val="stlContactGegevens"/>
    <w:qFormat/>
    <w:rsid w:val="0037163F"/>
  </w:style>
  <w:style w:type="paragraph" w:customStyle="1" w:styleId="Cluster">
    <w:name w:val="Cluster"/>
    <w:basedOn w:val="tekstindekop"/>
    <w:qFormat/>
    <w:rsid w:val="0037163F"/>
    <w:rPr>
      <w:b/>
    </w:rPr>
  </w:style>
  <w:style w:type="paragraph" w:customStyle="1" w:styleId="stlContactGegevens">
    <w:name w:val="stlContactGegevens"/>
    <w:rsid w:val="0037163F"/>
    <w:pPr>
      <w:spacing w:line="255" w:lineRule="exact"/>
    </w:pPr>
    <w:rPr>
      <w:rFonts w:asciiTheme="minorHAnsi" w:eastAsiaTheme="minorHAnsi" w:hAnsiTheme="minorHAnsi" w:cstheme="minorBidi"/>
      <w:sz w:val="17"/>
      <w:szCs w:val="22"/>
    </w:rPr>
  </w:style>
  <w:style w:type="paragraph" w:customStyle="1" w:styleId="stlClassificering">
    <w:name w:val="stlClassificering"/>
    <w:rsid w:val="0037163F"/>
    <w:pPr>
      <w:spacing w:before="57" w:line="255" w:lineRule="exact"/>
    </w:pPr>
    <w:rPr>
      <w:rFonts w:asciiTheme="minorHAnsi" w:eastAsiaTheme="minorHAnsi" w:hAnsiTheme="minorHAnsi" w:cstheme="minorBidi"/>
      <w:b/>
      <w:caps/>
      <w:szCs w:val="22"/>
    </w:rPr>
  </w:style>
  <w:style w:type="character" w:customStyle="1" w:styleId="stlDatum">
    <w:name w:val="stlDatum"/>
    <w:uiPriority w:val="1"/>
    <w:rsid w:val="0037163F"/>
  </w:style>
  <w:style w:type="character" w:customStyle="1" w:styleId="stlKenmerk">
    <w:name w:val="stlKenmerk"/>
    <w:uiPriority w:val="1"/>
    <w:rsid w:val="0037163F"/>
  </w:style>
  <w:style w:type="paragraph" w:customStyle="1" w:styleId="stlRetouradres">
    <w:name w:val="stlRetouradres"/>
    <w:basedOn w:val="Standaard"/>
    <w:rsid w:val="0037163F"/>
    <w:pPr>
      <w:spacing w:line="255" w:lineRule="exact"/>
    </w:pPr>
    <w:rPr>
      <w:sz w:val="14"/>
    </w:rPr>
  </w:style>
  <w:style w:type="character" w:customStyle="1" w:styleId="Onopgelostemelding1">
    <w:name w:val="Onopgeloste melding1"/>
    <w:basedOn w:val="Standaardalinea-lettertype"/>
    <w:uiPriority w:val="99"/>
    <w:semiHidden/>
    <w:unhideWhenUsed/>
    <w:rsid w:val="00706135"/>
    <w:rPr>
      <w:color w:val="605E5C"/>
      <w:shd w:val="clear" w:color="auto" w:fill="E1DFDD"/>
    </w:rPr>
  </w:style>
  <w:style w:type="table" w:styleId="Lijsttabel3-Accent1">
    <w:name w:val="List Table 3 Accent 1"/>
    <w:basedOn w:val="Standaardtabel"/>
    <w:uiPriority w:val="48"/>
    <w:rsid w:val="00722C1D"/>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jsttabel5donker-Accent1">
    <w:name w:val="List Table 5 Dark Accent 1"/>
    <w:basedOn w:val="Standaardtabel"/>
    <w:uiPriority w:val="50"/>
    <w:rsid w:val="009728A7"/>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4-Accent5">
    <w:name w:val="List Table 4 Accent 5"/>
    <w:basedOn w:val="Standaardtabel"/>
    <w:uiPriority w:val="49"/>
    <w:rsid w:val="009728A7"/>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paragraph">
    <w:name w:val="paragraph"/>
    <w:basedOn w:val="Standaard"/>
    <w:rsid w:val="000D1A74"/>
    <w:pPr>
      <w:keepLines w:val="0"/>
      <w:suppressAutoHyphens w:val="0"/>
      <w:spacing w:before="100" w:beforeAutospacing="1" w:after="100" w:afterAutospacing="1" w:line="240" w:lineRule="auto"/>
      <w:contextualSpacing w:val="0"/>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0D1A74"/>
  </w:style>
  <w:style w:type="character" w:customStyle="1" w:styleId="scxw79832503">
    <w:name w:val="scxw79832503"/>
    <w:basedOn w:val="Standaardalinea-lettertype"/>
    <w:rsid w:val="000D1A74"/>
  </w:style>
  <w:style w:type="character" w:customStyle="1" w:styleId="eop">
    <w:name w:val="eop"/>
    <w:basedOn w:val="Standaardalinea-lettertype"/>
    <w:rsid w:val="000D1A74"/>
  </w:style>
  <w:style w:type="character" w:customStyle="1" w:styleId="font301">
    <w:name w:val="font301"/>
    <w:basedOn w:val="Standaardalinea-lettertype"/>
    <w:rsid w:val="003064A8"/>
    <w:rPr>
      <w:rFonts w:ascii="Calibri" w:hAnsi="Calibri" w:cs="Calibri" w:hint="default"/>
      <w:b w:val="0"/>
      <w:bCs w:val="0"/>
      <w:i/>
      <w:iCs/>
      <w:strike w:val="0"/>
      <w:dstrike w:val="0"/>
      <w:color w:val="000000"/>
      <w:sz w:val="22"/>
      <w:szCs w:val="22"/>
      <w:u w:val="none"/>
      <w:effect w:val="none"/>
    </w:rPr>
  </w:style>
  <w:style w:type="character" w:customStyle="1" w:styleId="scxw196334916">
    <w:name w:val="scxw196334916"/>
    <w:basedOn w:val="Standaardalinea-lettertype"/>
    <w:rsid w:val="00952F71"/>
  </w:style>
  <w:style w:type="character" w:customStyle="1" w:styleId="scxw222724632">
    <w:name w:val="scxw222724632"/>
    <w:basedOn w:val="Standaardalinea-lettertype"/>
    <w:rsid w:val="00952F71"/>
  </w:style>
  <w:style w:type="character" w:customStyle="1" w:styleId="wacimagecontainer">
    <w:name w:val="wacimagecontainer"/>
    <w:basedOn w:val="Standaardalinea-lettertype"/>
    <w:rsid w:val="00C90809"/>
  </w:style>
  <w:style w:type="character" w:styleId="Onopgelostemelding">
    <w:name w:val="Unresolved Mention"/>
    <w:basedOn w:val="Standaardalinea-lettertype"/>
    <w:uiPriority w:val="99"/>
    <w:semiHidden/>
    <w:unhideWhenUsed/>
    <w:rsid w:val="00BE0B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178754">
      <w:bodyDiv w:val="1"/>
      <w:marLeft w:val="0"/>
      <w:marRight w:val="0"/>
      <w:marTop w:val="0"/>
      <w:marBottom w:val="0"/>
      <w:divBdr>
        <w:top w:val="none" w:sz="0" w:space="0" w:color="auto"/>
        <w:left w:val="none" w:sz="0" w:space="0" w:color="auto"/>
        <w:bottom w:val="none" w:sz="0" w:space="0" w:color="auto"/>
        <w:right w:val="none" w:sz="0" w:space="0" w:color="auto"/>
      </w:divBdr>
    </w:div>
    <w:div w:id="840004875">
      <w:bodyDiv w:val="1"/>
      <w:marLeft w:val="0"/>
      <w:marRight w:val="0"/>
      <w:marTop w:val="0"/>
      <w:marBottom w:val="0"/>
      <w:divBdr>
        <w:top w:val="none" w:sz="0" w:space="0" w:color="auto"/>
        <w:left w:val="none" w:sz="0" w:space="0" w:color="auto"/>
        <w:bottom w:val="none" w:sz="0" w:space="0" w:color="auto"/>
        <w:right w:val="none" w:sz="0" w:space="0" w:color="auto"/>
      </w:divBdr>
    </w:div>
    <w:div w:id="1325931791">
      <w:bodyDiv w:val="1"/>
      <w:marLeft w:val="0"/>
      <w:marRight w:val="0"/>
      <w:marTop w:val="0"/>
      <w:marBottom w:val="0"/>
      <w:divBdr>
        <w:top w:val="none" w:sz="0" w:space="0" w:color="auto"/>
        <w:left w:val="none" w:sz="0" w:space="0" w:color="auto"/>
        <w:bottom w:val="none" w:sz="0" w:space="0" w:color="auto"/>
        <w:right w:val="none" w:sz="0" w:space="0" w:color="auto"/>
      </w:divBdr>
      <w:divsChild>
        <w:div w:id="61680612">
          <w:marLeft w:val="0"/>
          <w:marRight w:val="0"/>
          <w:marTop w:val="0"/>
          <w:marBottom w:val="0"/>
          <w:divBdr>
            <w:top w:val="none" w:sz="0" w:space="0" w:color="auto"/>
            <w:left w:val="none" w:sz="0" w:space="0" w:color="auto"/>
            <w:bottom w:val="none" w:sz="0" w:space="0" w:color="auto"/>
            <w:right w:val="none" w:sz="0" w:space="0" w:color="auto"/>
          </w:divBdr>
          <w:divsChild>
            <w:div w:id="348877405">
              <w:marLeft w:val="-75"/>
              <w:marRight w:val="0"/>
              <w:marTop w:val="30"/>
              <w:marBottom w:val="30"/>
              <w:divBdr>
                <w:top w:val="none" w:sz="0" w:space="0" w:color="auto"/>
                <w:left w:val="none" w:sz="0" w:space="0" w:color="auto"/>
                <w:bottom w:val="none" w:sz="0" w:space="0" w:color="auto"/>
                <w:right w:val="none" w:sz="0" w:space="0" w:color="auto"/>
              </w:divBdr>
              <w:divsChild>
                <w:div w:id="17777006">
                  <w:marLeft w:val="0"/>
                  <w:marRight w:val="0"/>
                  <w:marTop w:val="0"/>
                  <w:marBottom w:val="0"/>
                  <w:divBdr>
                    <w:top w:val="none" w:sz="0" w:space="0" w:color="auto"/>
                    <w:left w:val="none" w:sz="0" w:space="0" w:color="auto"/>
                    <w:bottom w:val="none" w:sz="0" w:space="0" w:color="auto"/>
                    <w:right w:val="none" w:sz="0" w:space="0" w:color="auto"/>
                  </w:divBdr>
                  <w:divsChild>
                    <w:div w:id="164440957">
                      <w:marLeft w:val="0"/>
                      <w:marRight w:val="0"/>
                      <w:marTop w:val="0"/>
                      <w:marBottom w:val="0"/>
                      <w:divBdr>
                        <w:top w:val="none" w:sz="0" w:space="0" w:color="auto"/>
                        <w:left w:val="none" w:sz="0" w:space="0" w:color="auto"/>
                        <w:bottom w:val="none" w:sz="0" w:space="0" w:color="auto"/>
                        <w:right w:val="none" w:sz="0" w:space="0" w:color="auto"/>
                      </w:divBdr>
                    </w:div>
                  </w:divsChild>
                </w:div>
                <w:div w:id="233663155">
                  <w:marLeft w:val="0"/>
                  <w:marRight w:val="0"/>
                  <w:marTop w:val="0"/>
                  <w:marBottom w:val="0"/>
                  <w:divBdr>
                    <w:top w:val="none" w:sz="0" w:space="0" w:color="auto"/>
                    <w:left w:val="none" w:sz="0" w:space="0" w:color="auto"/>
                    <w:bottom w:val="none" w:sz="0" w:space="0" w:color="auto"/>
                    <w:right w:val="none" w:sz="0" w:space="0" w:color="auto"/>
                  </w:divBdr>
                  <w:divsChild>
                    <w:div w:id="658923440">
                      <w:marLeft w:val="0"/>
                      <w:marRight w:val="0"/>
                      <w:marTop w:val="0"/>
                      <w:marBottom w:val="0"/>
                      <w:divBdr>
                        <w:top w:val="none" w:sz="0" w:space="0" w:color="auto"/>
                        <w:left w:val="none" w:sz="0" w:space="0" w:color="auto"/>
                        <w:bottom w:val="none" w:sz="0" w:space="0" w:color="auto"/>
                        <w:right w:val="none" w:sz="0" w:space="0" w:color="auto"/>
                      </w:divBdr>
                    </w:div>
                  </w:divsChild>
                </w:div>
                <w:div w:id="604506403">
                  <w:marLeft w:val="0"/>
                  <w:marRight w:val="0"/>
                  <w:marTop w:val="0"/>
                  <w:marBottom w:val="0"/>
                  <w:divBdr>
                    <w:top w:val="none" w:sz="0" w:space="0" w:color="auto"/>
                    <w:left w:val="none" w:sz="0" w:space="0" w:color="auto"/>
                    <w:bottom w:val="none" w:sz="0" w:space="0" w:color="auto"/>
                    <w:right w:val="none" w:sz="0" w:space="0" w:color="auto"/>
                  </w:divBdr>
                  <w:divsChild>
                    <w:div w:id="1820538785">
                      <w:marLeft w:val="0"/>
                      <w:marRight w:val="0"/>
                      <w:marTop w:val="0"/>
                      <w:marBottom w:val="0"/>
                      <w:divBdr>
                        <w:top w:val="none" w:sz="0" w:space="0" w:color="auto"/>
                        <w:left w:val="none" w:sz="0" w:space="0" w:color="auto"/>
                        <w:bottom w:val="none" w:sz="0" w:space="0" w:color="auto"/>
                        <w:right w:val="none" w:sz="0" w:space="0" w:color="auto"/>
                      </w:divBdr>
                    </w:div>
                  </w:divsChild>
                </w:div>
                <w:div w:id="786124958">
                  <w:marLeft w:val="0"/>
                  <w:marRight w:val="0"/>
                  <w:marTop w:val="0"/>
                  <w:marBottom w:val="0"/>
                  <w:divBdr>
                    <w:top w:val="none" w:sz="0" w:space="0" w:color="auto"/>
                    <w:left w:val="none" w:sz="0" w:space="0" w:color="auto"/>
                    <w:bottom w:val="none" w:sz="0" w:space="0" w:color="auto"/>
                    <w:right w:val="none" w:sz="0" w:space="0" w:color="auto"/>
                  </w:divBdr>
                  <w:divsChild>
                    <w:div w:id="148833813">
                      <w:marLeft w:val="0"/>
                      <w:marRight w:val="0"/>
                      <w:marTop w:val="0"/>
                      <w:marBottom w:val="0"/>
                      <w:divBdr>
                        <w:top w:val="none" w:sz="0" w:space="0" w:color="auto"/>
                        <w:left w:val="none" w:sz="0" w:space="0" w:color="auto"/>
                        <w:bottom w:val="none" w:sz="0" w:space="0" w:color="auto"/>
                        <w:right w:val="none" w:sz="0" w:space="0" w:color="auto"/>
                      </w:divBdr>
                    </w:div>
                    <w:div w:id="564728424">
                      <w:marLeft w:val="0"/>
                      <w:marRight w:val="0"/>
                      <w:marTop w:val="0"/>
                      <w:marBottom w:val="0"/>
                      <w:divBdr>
                        <w:top w:val="none" w:sz="0" w:space="0" w:color="auto"/>
                        <w:left w:val="none" w:sz="0" w:space="0" w:color="auto"/>
                        <w:bottom w:val="none" w:sz="0" w:space="0" w:color="auto"/>
                        <w:right w:val="none" w:sz="0" w:space="0" w:color="auto"/>
                      </w:divBdr>
                    </w:div>
                    <w:div w:id="1420177365">
                      <w:marLeft w:val="0"/>
                      <w:marRight w:val="0"/>
                      <w:marTop w:val="0"/>
                      <w:marBottom w:val="0"/>
                      <w:divBdr>
                        <w:top w:val="none" w:sz="0" w:space="0" w:color="auto"/>
                        <w:left w:val="none" w:sz="0" w:space="0" w:color="auto"/>
                        <w:bottom w:val="none" w:sz="0" w:space="0" w:color="auto"/>
                        <w:right w:val="none" w:sz="0" w:space="0" w:color="auto"/>
                      </w:divBdr>
                    </w:div>
                  </w:divsChild>
                </w:div>
                <w:div w:id="857814649">
                  <w:marLeft w:val="0"/>
                  <w:marRight w:val="0"/>
                  <w:marTop w:val="0"/>
                  <w:marBottom w:val="0"/>
                  <w:divBdr>
                    <w:top w:val="none" w:sz="0" w:space="0" w:color="auto"/>
                    <w:left w:val="none" w:sz="0" w:space="0" w:color="auto"/>
                    <w:bottom w:val="none" w:sz="0" w:space="0" w:color="auto"/>
                    <w:right w:val="none" w:sz="0" w:space="0" w:color="auto"/>
                  </w:divBdr>
                  <w:divsChild>
                    <w:div w:id="794521172">
                      <w:marLeft w:val="0"/>
                      <w:marRight w:val="0"/>
                      <w:marTop w:val="0"/>
                      <w:marBottom w:val="0"/>
                      <w:divBdr>
                        <w:top w:val="none" w:sz="0" w:space="0" w:color="auto"/>
                        <w:left w:val="none" w:sz="0" w:space="0" w:color="auto"/>
                        <w:bottom w:val="none" w:sz="0" w:space="0" w:color="auto"/>
                        <w:right w:val="none" w:sz="0" w:space="0" w:color="auto"/>
                      </w:divBdr>
                    </w:div>
                    <w:div w:id="1287351458">
                      <w:marLeft w:val="0"/>
                      <w:marRight w:val="0"/>
                      <w:marTop w:val="0"/>
                      <w:marBottom w:val="0"/>
                      <w:divBdr>
                        <w:top w:val="none" w:sz="0" w:space="0" w:color="auto"/>
                        <w:left w:val="none" w:sz="0" w:space="0" w:color="auto"/>
                        <w:bottom w:val="none" w:sz="0" w:space="0" w:color="auto"/>
                        <w:right w:val="none" w:sz="0" w:space="0" w:color="auto"/>
                      </w:divBdr>
                    </w:div>
                  </w:divsChild>
                </w:div>
                <w:div w:id="919949694">
                  <w:marLeft w:val="0"/>
                  <w:marRight w:val="0"/>
                  <w:marTop w:val="0"/>
                  <w:marBottom w:val="0"/>
                  <w:divBdr>
                    <w:top w:val="none" w:sz="0" w:space="0" w:color="auto"/>
                    <w:left w:val="none" w:sz="0" w:space="0" w:color="auto"/>
                    <w:bottom w:val="none" w:sz="0" w:space="0" w:color="auto"/>
                    <w:right w:val="none" w:sz="0" w:space="0" w:color="auto"/>
                  </w:divBdr>
                  <w:divsChild>
                    <w:div w:id="693649888">
                      <w:marLeft w:val="0"/>
                      <w:marRight w:val="0"/>
                      <w:marTop w:val="0"/>
                      <w:marBottom w:val="0"/>
                      <w:divBdr>
                        <w:top w:val="none" w:sz="0" w:space="0" w:color="auto"/>
                        <w:left w:val="none" w:sz="0" w:space="0" w:color="auto"/>
                        <w:bottom w:val="none" w:sz="0" w:space="0" w:color="auto"/>
                        <w:right w:val="none" w:sz="0" w:space="0" w:color="auto"/>
                      </w:divBdr>
                    </w:div>
                  </w:divsChild>
                </w:div>
                <w:div w:id="983582075">
                  <w:marLeft w:val="0"/>
                  <w:marRight w:val="0"/>
                  <w:marTop w:val="0"/>
                  <w:marBottom w:val="0"/>
                  <w:divBdr>
                    <w:top w:val="none" w:sz="0" w:space="0" w:color="auto"/>
                    <w:left w:val="none" w:sz="0" w:space="0" w:color="auto"/>
                    <w:bottom w:val="none" w:sz="0" w:space="0" w:color="auto"/>
                    <w:right w:val="none" w:sz="0" w:space="0" w:color="auto"/>
                  </w:divBdr>
                  <w:divsChild>
                    <w:div w:id="108162010">
                      <w:marLeft w:val="0"/>
                      <w:marRight w:val="0"/>
                      <w:marTop w:val="0"/>
                      <w:marBottom w:val="0"/>
                      <w:divBdr>
                        <w:top w:val="none" w:sz="0" w:space="0" w:color="auto"/>
                        <w:left w:val="none" w:sz="0" w:space="0" w:color="auto"/>
                        <w:bottom w:val="none" w:sz="0" w:space="0" w:color="auto"/>
                        <w:right w:val="none" w:sz="0" w:space="0" w:color="auto"/>
                      </w:divBdr>
                    </w:div>
                  </w:divsChild>
                </w:div>
                <w:div w:id="1013530646">
                  <w:marLeft w:val="0"/>
                  <w:marRight w:val="0"/>
                  <w:marTop w:val="0"/>
                  <w:marBottom w:val="0"/>
                  <w:divBdr>
                    <w:top w:val="none" w:sz="0" w:space="0" w:color="auto"/>
                    <w:left w:val="none" w:sz="0" w:space="0" w:color="auto"/>
                    <w:bottom w:val="none" w:sz="0" w:space="0" w:color="auto"/>
                    <w:right w:val="none" w:sz="0" w:space="0" w:color="auto"/>
                  </w:divBdr>
                  <w:divsChild>
                    <w:div w:id="670530467">
                      <w:marLeft w:val="0"/>
                      <w:marRight w:val="0"/>
                      <w:marTop w:val="0"/>
                      <w:marBottom w:val="0"/>
                      <w:divBdr>
                        <w:top w:val="none" w:sz="0" w:space="0" w:color="auto"/>
                        <w:left w:val="none" w:sz="0" w:space="0" w:color="auto"/>
                        <w:bottom w:val="none" w:sz="0" w:space="0" w:color="auto"/>
                        <w:right w:val="none" w:sz="0" w:space="0" w:color="auto"/>
                      </w:divBdr>
                    </w:div>
                  </w:divsChild>
                </w:div>
                <w:div w:id="1035732850">
                  <w:marLeft w:val="0"/>
                  <w:marRight w:val="0"/>
                  <w:marTop w:val="0"/>
                  <w:marBottom w:val="0"/>
                  <w:divBdr>
                    <w:top w:val="none" w:sz="0" w:space="0" w:color="auto"/>
                    <w:left w:val="none" w:sz="0" w:space="0" w:color="auto"/>
                    <w:bottom w:val="none" w:sz="0" w:space="0" w:color="auto"/>
                    <w:right w:val="none" w:sz="0" w:space="0" w:color="auto"/>
                  </w:divBdr>
                  <w:divsChild>
                    <w:div w:id="1297178072">
                      <w:marLeft w:val="0"/>
                      <w:marRight w:val="0"/>
                      <w:marTop w:val="0"/>
                      <w:marBottom w:val="0"/>
                      <w:divBdr>
                        <w:top w:val="none" w:sz="0" w:space="0" w:color="auto"/>
                        <w:left w:val="none" w:sz="0" w:space="0" w:color="auto"/>
                        <w:bottom w:val="none" w:sz="0" w:space="0" w:color="auto"/>
                        <w:right w:val="none" w:sz="0" w:space="0" w:color="auto"/>
                      </w:divBdr>
                    </w:div>
                  </w:divsChild>
                </w:div>
                <w:div w:id="1077821017">
                  <w:marLeft w:val="0"/>
                  <w:marRight w:val="0"/>
                  <w:marTop w:val="0"/>
                  <w:marBottom w:val="0"/>
                  <w:divBdr>
                    <w:top w:val="none" w:sz="0" w:space="0" w:color="auto"/>
                    <w:left w:val="none" w:sz="0" w:space="0" w:color="auto"/>
                    <w:bottom w:val="none" w:sz="0" w:space="0" w:color="auto"/>
                    <w:right w:val="none" w:sz="0" w:space="0" w:color="auto"/>
                  </w:divBdr>
                  <w:divsChild>
                    <w:div w:id="68963719">
                      <w:marLeft w:val="0"/>
                      <w:marRight w:val="0"/>
                      <w:marTop w:val="0"/>
                      <w:marBottom w:val="0"/>
                      <w:divBdr>
                        <w:top w:val="none" w:sz="0" w:space="0" w:color="auto"/>
                        <w:left w:val="none" w:sz="0" w:space="0" w:color="auto"/>
                        <w:bottom w:val="none" w:sz="0" w:space="0" w:color="auto"/>
                        <w:right w:val="none" w:sz="0" w:space="0" w:color="auto"/>
                      </w:divBdr>
                    </w:div>
                  </w:divsChild>
                </w:div>
                <w:div w:id="1150946726">
                  <w:marLeft w:val="0"/>
                  <w:marRight w:val="0"/>
                  <w:marTop w:val="0"/>
                  <w:marBottom w:val="0"/>
                  <w:divBdr>
                    <w:top w:val="none" w:sz="0" w:space="0" w:color="auto"/>
                    <w:left w:val="none" w:sz="0" w:space="0" w:color="auto"/>
                    <w:bottom w:val="none" w:sz="0" w:space="0" w:color="auto"/>
                    <w:right w:val="none" w:sz="0" w:space="0" w:color="auto"/>
                  </w:divBdr>
                  <w:divsChild>
                    <w:div w:id="688606916">
                      <w:marLeft w:val="0"/>
                      <w:marRight w:val="0"/>
                      <w:marTop w:val="0"/>
                      <w:marBottom w:val="0"/>
                      <w:divBdr>
                        <w:top w:val="none" w:sz="0" w:space="0" w:color="auto"/>
                        <w:left w:val="none" w:sz="0" w:space="0" w:color="auto"/>
                        <w:bottom w:val="none" w:sz="0" w:space="0" w:color="auto"/>
                        <w:right w:val="none" w:sz="0" w:space="0" w:color="auto"/>
                      </w:divBdr>
                    </w:div>
                  </w:divsChild>
                </w:div>
                <w:div w:id="1226986572">
                  <w:marLeft w:val="0"/>
                  <w:marRight w:val="0"/>
                  <w:marTop w:val="0"/>
                  <w:marBottom w:val="0"/>
                  <w:divBdr>
                    <w:top w:val="none" w:sz="0" w:space="0" w:color="auto"/>
                    <w:left w:val="none" w:sz="0" w:space="0" w:color="auto"/>
                    <w:bottom w:val="none" w:sz="0" w:space="0" w:color="auto"/>
                    <w:right w:val="none" w:sz="0" w:space="0" w:color="auto"/>
                  </w:divBdr>
                  <w:divsChild>
                    <w:div w:id="530459873">
                      <w:marLeft w:val="0"/>
                      <w:marRight w:val="0"/>
                      <w:marTop w:val="0"/>
                      <w:marBottom w:val="0"/>
                      <w:divBdr>
                        <w:top w:val="none" w:sz="0" w:space="0" w:color="auto"/>
                        <w:left w:val="none" w:sz="0" w:space="0" w:color="auto"/>
                        <w:bottom w:val="none" w:sz="0" w:space="0" w:color="auto"/>
                        <w:right w:val="none" w:sz="0" w:space="0" w:color="auto"/>
                      </w:divBdr>
                    </w:div>
                    <w:div w:id="1315182118">
                      <w:marLeft w:val="0"/>
                      <w:marRight w:val="0"/>
                      <w:marTop w:val="0"/>
                      <w:marBottom w:val="0"/>
                      <w:divBdr>
                        <w:top w:val="none" w:sz="0" w:space="0" w:color="auto"/>
                        <w:left w:val="none" w:sz="0" w:space="0" w:color="auto"/>
                        <w:bottom w:val="none" w:sz="0" w:space="0" w:color="auto"/>
                        <w:right w:val="none" w:sz="0" w:space="0" w:color="auto"/>
                      </w:divBdr>
                    </w:div>
                  </w:divsChild>
                </w:div>
                <w:div w:id="1252741436">
                  <w:marLeft w:val="0"/>
                  <w:marRight w:val="0"/>
                  <w:marTop w:val="0"/>
                  <w:marBottom w:val="0"/>
                  <w:divBdr>
                    <w:top w:val="none" w:sz="0" w:space="0" w:color="auto"/>
                    <w:left w:val="none" w:sz="0" w:space="0" w:color="auto"/>
                    <w:bottom w:val="none" w:sz="0" w:space="0" w:color="auto"/>
                    <w:right w:val="none" w:sz="0" w:space="0" w:color="auto"/>
                  </w:divBdr>
                  <w:divsChild>
                    <w:div w:id="854996073">
                      <w:marLeft w:val="0"/>
                      <w:marRight w:val="0"/>
                      <w:marTop w:val="0"/>
                      <w:marBottom w:val="0"/>
                      <w:divBdr>
                        <w:top w:val="none" w:sz="0" w:space="0" w:color="auto"/>
                        <w:left w:val="none" w:sz="0" w:space="0" w:color="auto"/>
                        <w:bottom w:val="none" w:sz="0" w:space="0" w:color="auto"/>
                        <w:right w:val="none" w:sz="0" w:space="0" w:color="auto"/>
                      </w:divBdr>
                    </w:div>
                  </w:divsChild>
                </w:div>
                <w:div w:id="1424260803">
                  <w:marLeft w:val="0"/>
                  <w:marRight w:val="0"/>
                  <w:marTop w:val="0"/>
                  <w:marBottom w:val="0"/>
                  <w:divBdr>
                    <w:top w:val="none" w:sz="0" w:space="0" w:color="auto"/>
                    <w:left w:val="none" w:sz="0" w:space="0" w:color="auto"/>
                    <w:bottom w:val="none" w:sz="0" w:space="0" w:color="auto"/>
                    <w:right w:val="none" w:sz="0" w:space="0" w:color="auto"/>
                  </w:divBdr>
                  <w:divsChild>
                    <w:div w:id="992488967">
                      <w:marLeft w:val="0"/>
                      <w:marRight w:val="0"/>
                      <w:marTop w:val="0"/>
                      <w:marBottom w:val="0"/>
                      <w:divBdr>
                        <w:top w:val="none" w:sz="0" w:space="0" w:color="auto"/>
                        <w:left w:val="none" w:sz="0" w:space="0" w:color="auto"/>
                        <w:bottom w:val="none" w:sz="0" w:space="0" w:color="auto"/>
                        <w:right w:val="none" w:sz="0" w:space="0" w:color="auto"/>
                      </w:divBdr>
                    </w:div>
                    <w:div w:id="1561092151">
                      <w:marLeft w:val="0"/>
                      <w:marRight w:val="0"/>
                      <w:marTop w:val="0"/>
                      <w:marBottom w:val="0"/>
                      <w:divBdr>
                        <w:top w:val="none" w:sz="0" w:space="0" w:color="auto"/>
                        <w:left w:val="none" w:sz="0" w:space="0" w:color="auto"/>
                        <w:bottom w:val="none" w:sz="0" w:space="0" w:color="auto"/>
                        <w:right w:val="none" w:sz="0" w:space="0" w:color="auto"/>
                      </w:divBdr>
                    </w:div>
                    <w:div w:id="1642148849">
                      <w:marLeft w:val="0"/>
                      <w:marRight w:val="0"/>
                      <w:marTop w:val="0"/>
                      <w:marBottom w:val="0"/>
                      <w:divBdr>
                        <w:top w:val="none" w:sz="0" w:space="0" w:color="auto"/>
                        <w:left w:val="none" w:sz="0" w:space="0" w:color="auto"/>
                        <w:bottom w:val="none" w:sz="0" w:space="0" w:color="auto"/>
                        <w:right w:val="none" w:sz="0" w:space="0" w:color="auto"/>
                      </w:divBdr>
                    </w:div>
                  </w:divsChild>
                </w:div>
                <w:div w:id="1466855444">
                  <w:marLeft w:val="0"/>
                  <w:marRight w:val="0"/>
                  <w:marTop w:val="0"/>
                  <w:marBottom w:val="0"/>
                  <w:divBdr>
                    <w:top w:val="none" w:sz="0" w:space="0" w:color="auto"/>
                    <w:left w:val="none" w:sz="0" w:space="0" w:color="auto"/>
                    <w:bottom w:val="none" w:sz="0" w:space="0" w:color="auto"/>
                    <w:right w:val="none" w:sz="0" w:space="0" w:color="auto"/>
                  </w:divBdr>
                  <w:divsChild>
                    <w:div w:id="839350082">
                      <w:marLeft w:val="0"/>
                      <w:marRight w:val="0"/>
                      <w:marTop w:val="0"/>
                      <w:marBottom w:val="0"/>
                      <w:divBdr>
                        <w:top w:val="none" w:sz="0" w:space="0" w:color="auto"/>
                        <w:left w:val="none" w:sz="0" w:space="0" w:color="auto"/>
                        <w:bottom w:val="none" w:sz="0" w:space="0" w:color="auto"/>
                        <w:right w:val="none" w:sz="0" w:space="0" w:color="auto"/>
                      </w:divBdr>
                    </w:div>
                  </w:divsChild>
                </w:div>
                <w:div w:id="1501234092">
                  <w:marLeft w:val="0"/>
                  <w:marRight w:val="0"/>
                  <w:marTop w:val="0"/>
                  <w:marBottom w:val="0"/>
                  <w:divBdr>
                    <w:top w:val="none" w:sz="0" w:space="0" w:color="auto"/>
                    <w:left w:val="none" w:sz="0" w:space="0" w:color="auto"/>
                    <w:bottom w:val="none" w:sz="0" w:space="0" w:color="auto"/>
                    <w:right w:val="none" w:sz="0" w:space="0" w:color="auto"/>
                  </w:divBdr>
                  <w:divsChild>
                    <w:div w:id="1522009441">
                      <w:marLeft w:val="0"/>
                      <w:marRight w:val="0"/>
                      <w:marTop w:val="0"/>
                      <w:marBottom w:val="0"/>
                      <w:divBdr>
                        <w:top w:val="none" w:sz="0" w:space="0" w:color="auto"/>
                        <w:left w:val="none" w:sz="0" w:space="0" w:color="auto"/>
                        <w:bottom w:val="none" w:sz="0" w:space="0" w:color="auto"/>
                        <w:right w:val="none" w:sz="0" w:space="0" w:color="auto"/>
                      </w:divBdr>
                    </w:div>
                  </w:divsChild>
                </w:div>
                <w:div w:id="1627390892">
                  <w:marLeft w:val="0"/>
                  <w:marRight w:val="0"/>
                  <w:marTop w:val="0"/>
                  <w:marBottom w:val="0"/>
                  <w:divBdr>
                    <w:top w:val="none" w:sz="0" w:space="0" w:color="auto"/>
                    <w:left w:val="none" w:sz="0" w:space="0" w:color="auto"/>
                    <w:bottom w:val="none" w:sz="0" w:space="0" w:color="auto"/>
                    <w:right w:val="none" w:sz="0" w:space="0" w:color="auto"/>
                  </w:divBdr>
                  <w:divsChild>
                    <w:div w:id="1750301347">
                      <w:marLeft w:val="0"/>
                      <w:marRight w:val="0"/>
                      <w:marTop w:val="0"/>
                      <w:marBottom w:val="0"/>
                      <w:divBdr>
                        <w:top w:val="none" w:sz="0" w:space="0" w:color="auto"/>
                        <w:left w:val="none" w:sz="0" w:space="0" w:color="auto"/>
                        <w:bottom w:val="none" w:sz="0" w:space="0" w:color="auto"/>
                        <w:right w:val="none" w:sz="0" w:space="0" w:color="auto"/>
                      </w:divBdr>
                    </w:div>
                  </w:divsChild>
                </w:div>
                <w:div w:id="1640646731">
                  <w:marLeft w:val="0"/>
                  <w:marRight w:val="0"/>
                  <w:marTop w:val="0"/>
                  <w:marBottom w:val="0"/>
                  <w:divBdr>
                    <w:top w:val="none" w:sz="0" w:space="0" w:color="auto"/>
                    <w:left w:val="none" w:sz="0" w:space="0" w:color="auto"/>
                    <w:bottom w:val="none" w:sz="0" w:space="0" w:color="auto"/>
                    <w:right w:val="none" w:sz="0" w:space="0" w:color="auto"/>
                  </w:divBdr>
                  <w:divsChild>
                    <w:div w:id="1207134405">
                      <w:marLeft w:val="0"/>
                      <w:marRight w:val="0"/>
                      <w:marTop w:val="0"/>
                      <w:marBottom w:val="0"/>
                      <w:divBdr>
                        <w:top w:val="none" w:sz="0" w:space="0" w:color="auto"/>
                        <w:left w:val="none" w:sz="0" w:space="0" w:color="auto"/>
                        <w:bottom w:val="none" w:sz="0" w:space="0" w:color="auto"/>
                        <w:right w:val="none" w:sz="0" w:space="0" w:color="auto"/>
                      </w:divBdr>
                    </w:div>
                  </w:divsChild>
                </w:div>
                <w:div w:id="1652057393">
                  <w:marLeft w:val="0"/>
                  <w:marRight w:val="0"/>
                  <w:marTop w:val="0"/>
                  <w:marBottom w:val="0"/>
                  <w:divBdr>
                    <w:top w:val="none" w:sz="0" w:space="0" w:color="auto"/>
                    <w:left w:val="none" w:sz="0" w:space="0" w:color="auto"/>
                    <w:bottom w:val="none" w:sz="0" w:space="0" w:color="auto"/>
                    <w:right w:val="none" w:sz="0" w:space="0" w:color="auto"/>
                  </w:divBdr>
                  <w:divsChild>
                    <w:div w:id="2100632690">
                      <w:marLeft w:val="0"/>
                      <w:marRight w:val="0"/>
                      <w:marTop w:val="0"/>
                      <w:marBottom w:val="0"/>
                      <w:divBdr>
                        <w:top w:val="none" w:sz="0" w:space="0" w:color="auto"/>
                        <w:left w:val="none" w:sz="0" w:space="0" w:color="auto"/>
                        <w:bottom w:val="none" w:sz="0" w:space="0" w:color="auto"/>
                        <w:right w:val="none" w:sz="0" w:space="0" w:color="auto"/>
                      </w:divBdr>
                    </w:div>
                  </w:divsChild>
                </w:div>
                <w:div w:id="1695036843">
                  <w:marLeft w:val="0"/>
                  <w:marRight w:val="0"/>
                  <w:marTop w:val="0"/>
                  <w:marBottom w:val="0"/>
                  <w:divBdr>
                    <w:top w:val="none" w:sz="0" w:space="0" w:color="auto"/>
                    <w:left w:val="none" w:sz="0" w:space="0" w:color="auto"/>
                    <w:bottom w:val="none" w:sz="0" w:space="0" w:color="auto"/>
                    <w:right w:val="none" w:sz="0" w:space="0" w:color="auto"/>
                  </w:divBdr>
                  <w:divsChild>
                    <w:div w:id="1902904550">
                      <w:marLeft w:val="0"/>
                      <w:marRight w:val="0"/>
                      <w:marTop w:val="0"/>
                      <w:marBottom w:val="0"/>
                      <w:divBdr>
                        <w:top w:val="none" w:sz="0" w:space="0" w:color="auto"/>
                        <w:left w:val="none" w:sz="0" w:space="0" w:color="auto"/>
                        <w:bottom w:val="none" w:sz="0" w:space="0" w:color="auto"/>
                        <w:right w:val="none" w:sz="0" w:space="0" w:color="auto"/>
                      </w:divBdr>
                    </w:div>
                  </w:divsChild>
                </w:div>
                <w:div w:id="1707751428">
                  <w:marLeft w:val="0"/>
                  <w:marRight w:val="0"/>
                  <w:marTop w:val="0"/>
                  <w:marBottom w:val="0"/>
                  <w:divBdr>
                    <w:top w:val="none" w:sz="0" w:space="0" w:color="auto"/>
                    <w:left w:val="none" w:sz="0" w:space="0" w:color="auto"/>
                    <w:bottom w:val="none" w:sz="0" w:space="0" w:color="auto"/>
                    <w:right w:val="none" w:sz="0" w:space="0" w:color="auto"/>
                  </w:divBdr>
                  <w:divsChild>
                    <w:div w:id="1731995940">
                      <w:marLeft w:val="0"/>
                      <w:marRight w:val="0"/>
                      <w:marTop w:val="0"/>
                      <w:marBottom w:val="0"/>
                      <w:divBdr>
                        <w:top w:val="none" w:sz="0" w:space="0" w:color="auto"/>
                        <w:left w:val="none" w:sz="0" w:space="0" w:color="auto"/>
                        <w:bottom w:val="none" w:sz="0" w:space="0" w:color="auto"/>
                        <w:right w:val="none" w:sz="0" w:space="0" w:color="auto"/>
                      </w:divBdr>
                    </w:div>
                  </w:divsChild>
                </w:div>
                <w:div w:id="1728339309">
                  <w:marLeft w:val="0"/>
                  <w:marRight w:val="0"/>
                  <w:marTop w:val="0"/>
                  <w:marBottom w:val="0"/>
                  <w:divBdr>
                    <w:top w:val="none" w:sz="0" w:space="0" w:color="auto"/>
                    <w:left w:val="none" w:sz="0" w:space="0" w:color="auto"/>
                    <w:bottom w:val="none" w:sz="0" w:space="0" w:color="auto"/>
                    <w:right w:val="none" w:sz="0" w:space="0" w:color="auto"/>
                  </w:divBdr>
                  <w:divsChild>
                    <w:div w:id="408503103">
                      <w:marLeft w:val="0"/>
                      <w:marRight w:val="0"/>
                      <w:marTop w:val="0"/>
                      <w:marBottom w:val="0"/>
                      <w:divBdr>
                        <w:top w:val="none" w:sz="0" w:space="0" w:color="auto"/>
                        <w:left w:val="none" w:sz="0" w:space="0" w:color="auto"/>
                        <w:bottom w:val="none" w:sz="0" w:space="0" w:color="auto"/>
                        <w:right w:val="none" w:sz="0" w:space="0" w:color="auto"/>
                      </w:divBdr>
                    </w:div>
                  </w:divsChild>
                </w:div>
                <w:div w:id="1797597285">
                  <w:marLeft w:val="0"/>
                  <w:marRight w:val="0"/>
                  <w:marTop w:val="0"/>
                  <w:marBottom w:val="0"/>
                  <w:divBdr>
                    <w:top w:val="none" w:sz="0" w:space="0" w:color="auto"/>
                    <w:left w:val="none" w:sz="0" w:space="0" w:color="auto"/>
                    <w:bottom w:val="none" w:sz="0" w:space="0" w:color="auto"/>
                    <w:right w:val="none" w:sz="0" w:space="0" w:color="auto"/>
                  </w:divBdr>
                  <w:divsChild>
                    <w:div w:id="26301112">
                      <w:marLeft w:val="0"/>
                      <w:marRight w:val="0"/>
                      <w:marTop w:val="0"/>
                      <w:marBottom w:val="0"/>
                      <w:divBdr>
                        <w:top w:val="none" w:sz="0" w:space="0" w:color="auto"/>
                        <w:left w:val="none" w:sz="0" w:space="0" w:color="auto"/>
                        <w:bottom w:val="none" w:sz="0" w:space="0" w:color="auto"/>
                        <w:right w:val="none" w:sz="0" w:space="0" w:color="auto"/>
                      </w:divBdr>
                    </w:div>
                  </w:divsChild>
                </w:div>
                <w:div w:id="1877573346">
                  <w:marLeft w:val="0"/>
                  <w:marRight w:val="0"/>
                  <w:marTop w:val="0"/>
                  <w:marBottom w:val="0"/>
                  <w:divBdr>
                    <w:top w:val="none" w:sz="0" w:space="0" w:color="auto"/>
                    <w:left w:val="none" w:sz="0" w:space="0" w:color="auto"/>
                    <w:bottom w:val="none" w:sz="0" w:space="0" w:color="auto"/>
                    <w:right w:val="none" w:sz="0" w:space="0" w:color="auto"/>
                  </w:divBdr>
                  <w:divsChild>
                    <w:div w:id="299964067">
                      <w:marLeft w:val="0"/>
                      <w:marRight w:val="0"/>
                      <w:marTop w:val="0"/>
                      <w:marBottom w:val="0"/>
                      <w:divBdr>
                        <w:top w:val="none" w:sz="0" w:space="0" w:color="auto"/>
                        <w:left w:val="none" w:sz="0" w:space="0" w:color="auto"/>
                        <w:bottom w:val="none" w:sz="0" w:space="0" w:color="auto"/>
                        <w:right w:val="none" w:sz="0" w:space="0" w:color="auto"/>
                      </w:divBdr>
                    </w:div>
                    <w:div w:id="1239747724">
                      <w:marLeft w:val="0"/>
                      <w:marRight w:val="0"/>
                      <w:marTop w:val="0"/>
                      <w:marBottom w:val="0"/>
                      <w:divBdr>
                        <w:top w:val="none" w:sz="0" w:space="0" w:color="auto"/>
                        <w:left w:val="none" w:sz="0" w:space="0" w:color="auto"/>
                        <w:bottom w:val="none" w:sz="0" w:space="0" w:color="auto"/>
                        <w:right w:val="none" w:sz="0" w:space="0" w:color="auto"/>
                      </w:divBdr>
                    </w:div>
                    <w:div w:id="1480077285">
                      <w:marLeft w:val="0"/>
                      <w:marRight w:val="0"/>
                      <w:marTop w:val="0"/>
                      <w:marBottom w:val="0"/>
                      <w:divBdr>
                        <w:top w:val="none" w:sz="0" w:space="0" w:color="auto"/>
                        <w:left w:val="none" w:sz="0" w:space="0" w:color="auto"/>
                        <w:bottom w:val="none" w:sz="0" w:space="0" w:color="auto"/>
                        <w:right w:val="none" w:sz="0" w:space="0" w:color="auto"/>
                      </w:divBdr>
                    </w:div>
                    <w:div w:id="1776632378">
                      <w:marLeft w:val="0"/>
                      <w:marRight w:val="0"/>
                      <w:marTop w:val="0"/>
                      <w:marBottom w:val="0"/>
                      <w:divBdr>
                        <w:top w:val="none" w:sz="0" w:space="0" w:color="auto"/>
                        <w:left w:val="none" w:sz="0" w:space="0" w:color="auto"/>
                        <w:bottom w:val="none" w:sz="0" w:space="0" w:color="auto"/>
                        <w:right w:val="none" w:sz="0" w:space="0" w:color="auto"/>
                      </w:divBdr>
                    </w:div>
                    <w:div w:id="2080205997">
                      <w:marLeft w:val="0"/>
                      <w:marRight w:val="0"/>
                      <w:marTop w:val="0"/>
                      <w:marBottom w:val="0"/>
                      <w:divBdr>
                        <w:top w:val="none" w:sz="0" w:space="0" w:color="auto"/>
                        <w:left w:val="none" w:sz="0" w:space="0" w:color="auto"/>
                        <w:bottom w:val="none" w:sz="0" w:space="0" w:color="auto"/>
                        <w:right w:val="none" w:sz="0" w:space="0" w:color="auto"/>
                      </w:divBdr>
                    </w:div>
                  </w:divsChild>
                </w:div>
                <w:div w:id="2023970462">
                  <w:marLeft w:val="0"/>
                  <w:marRight w:val="0"/>
                  <w:marTop w:val="0"/>
                  <w:marBottom w:val="0"/>
                  <w:divBdr>
                    <w:top w:val="none" w:sz="0" w:space="0" w:color="auto"/>
                    <w:left w:val="none" w:sz="0" w:space="0" w:color="auto"/>
                    <w:bottom w:val="none" w:sz="0" w:space="0" w:color="auto"/>
                    <w:right w:val="none" w:sz="0" w:space="0" w:color="auto"/>
                  </w:divBdr>
                  <w:divsChild>
                    <w:div w:id="955602873">
                      <w:marLeft w:val="0"/>
                      <w:marRight w:val="0"/>
                      <w:marTop w:val="0"/>
                      <w:marBottom w:val="0"/>
                      <w:divBdr>
                        <w:top w:val="none" w:sz="0" w:space="0" w:color="auto"/>
                        <w:left w:val="none" w:sz="0" w:space="0" w:color="auto"/>
                        <w:bottom w:val="none" w:sz="0" w:space="0" w:color="auto"/>
                        <w:right w:val="none" w:sz="0" w:space="0" w:color="auto"/>
                      </w:divBdr>
                    </w:div>
                    <w:div w:id="176556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6558">
          <w:marLeft w:val="0"/>
          <w:marRight w:val="0"/>
          <w:marTop w:val="0"/>
          <w:marBottom w:val="0"/>
          <w:divBdr>
            <w:top w:val="none" w:sz="0" w:space="0" w:color="auto"/>
            <w:left w:val="none" w:sz="0" w:space="0" w:color="auto"/>
            <w:bottom w:val="none" w:sz="0" w:space="0" w:color="auto"/>
            <w:right w:val="none" w:sz="0" w:space="0" w:color="auto"/>
          </w:divBdr>
          <w:divsChild>
            <w:div w:id="51736875">
              <w:marLeft w:val="0"/>
              <w:marRight w:val="0"/>
              <w:marTop w:val="0"/>
              <w:marBottom w:val="0"/>
              <w:divBdr>
                <w:top w:val="none" w:sz="0" w:space="0" w:color="auto"/>
                <w:left w:val="none" w:sz="0" w:space="0" w:color="auto"/>
                <w:bottom w:val="none" w:sz="0" w:space="0" w:color="auto"/>
                <w:right w:val="none" w:sz="0" w:space="0" w:color="auto"/>
              </w:divBdr>
            </w:div>
            <w:div w:id="166410723">
              <w:marLeft w:val="0"/>
              <w:marRight w:val="0"/>
              <w:marTop w:val="0"/>
              <w:marBottom w:val="0"/>
              <w:divBdr>
                <w:top w:val="none" w:sz="0" w:space="0" w:color="auto"/>
                <w:left w:val="none" w:sz="0" w:space="0" w:color="auto"/>
                <w:bottom w:val="none" w:sz="0" w:space="0" w:color="auto"/>
                <w:right w:val="none" w:sz="0" w:space="0" w:color="auto"/>
              </w:divBdr>
            </w:div>
            <w:div w:id="326128574">
              <w:marLeft w:val="0"/>
              <w:marRight w:val="0"/>
              <w:marTop w:val="0"/>
              <w:marBottom w:val="0"/>
              <w:divBdr>
                <w:top w:val="none" w:sz="0" w:space="0" w:color="auto"/>
                <w:left w:val="none" w:sz="0" w:space="0" w:color="auto"/>
                <w:bottom w:val="none" w:sz="0" w:space="0" w:color="auto"/>
                <w:right w:val="none" w:sz="0" w:space="0" w:color="auto"/>
              </w:divBdr>
            </w:div>
            <w:div w:id="551117618">
              <w:marLeft w:val="0"/>
              <w:marRight w:val="0"/>
              <w:marTop w:val="0"/>
              <w:marBottom w:val="0"/>
              <w:divBdr>
                <w:top w:val="none" w:sz="0" w:space="0" w:color="auto"/>
                <w:left w:val="none" w:sz="0" w:space="0" w:color="auto"/>
                <w:bottom w:val="none" w:sz="0" w:space="0" w:color="auto"/>
                <w:right w:val="none" w:sz="0" w:space="0" w:color="auto"/>
              </w:divBdr>
            </w:div>
            <w:div w:id="747732367">
              <w:marLeft w:val="0"/>
              <w:marRight w:val="0"/>
              <w:marTop w:val="0"/>
              <w:marBottom w:val="0"/>
              <w:divBdr>
                <w:top w:val="none" w:sz="0" w:space="0" w:color="auto"/>
                <w:left w:val="none" w:sz="0" w:space="0" w:color="auto"/>
                <w:bottom w:val="none" w:sz="0" w:space="0" w:color="auto"/>
                <w:right w:val="none" w:sz="0" w:space="0" w:color="auto"/>
              </w:divBdr>
            </w:div>
            <w:div w:id="892620370">
              <w:marLeft w:val="0"/>
              <w:marRight w:val="0"/>
              <w:marTop w:val="0"/>
              <w:marBottom w:val="0"/>
              <w:divBdr>
                <w:top w:val="none" w:sz="0" w:space="0" w:color="auto"/>
                <w:left w:val="none" w:sz="0" w:space="0" w:color="auto"/>
                <w:bottom w:val="none" w:sz="0" w:space="0" w:color="auto"/>
                <w:right w:val="none" w:sz="0" w:space="0" w:color="auto"/>
              </w:divBdr>
            </w:div>
            <w:div w:id="997198205">
              <w:marLeft w:val="0"/>
              <w:marRight w:val="0"/>
              <w:marTop w:val="0"/>
              <w:marBottom w:val="0"/>
              <w:divBdr>
                <w:top w:val="none" w:sz="0" w:space="0" w:color="auto"/>
                <w:left w:val="none" w:sz="0" w:space="0" w:color="auto"/>
                <w:bottom w:val="none" w:sz="0" w:space="0" w:color="auto"/>
                <w:right w:val="none" w:sz="0" w:space="0" w:color="auto"/>
              </w:divBdr>
            </w:div>
            <w:div w:id="1412579463">
              <w:marLeft w:val="0"/>
              <w:marRight w:val="0"/>
              <w:marTop w:val="0"/>
              <w:marBottom w:val="0"/>
              <w:divBdr>
                <w:top w:val="none" w:sz="0" w:space="0" w:color="auto"/>
                <w:left w:val="none" w:sz="0" w:space="0" w:color="auto"/>
                <w:bottom w:val="none" w:sz="0" w:space="0" w:color="auto"/>
                <w:right w:val="none" w:sz="0" w:space="0" w:color="auto"/>
              </w:divBdr>
            </w:div>
            <w:div w:id="1433550196">
              <w:marLeft w:val="0"/>
              <w:marRight w:val="0"/>
              <w:marTop w:val="0"/>
              <w:marBottom w:val="0"/>
              <w:divBdr>
                <w:top w:val="none" w:sz="0" w:space="0" w:color="auto"/>
                <w:left w:val="none" w:sz="0" w:space="0" w:color="auto"/>
                <w:bottom w:val="none" w:sz="0" w:space="0" w:color="auto"/>
                <w:right w:val="none" w:sz="0" w:space="0" w:color="auto"/>
              </w:divBdr>
            </w:div>
          </w:divsChild>
        </w:div>
        <w:div w:id="503328583">
          <w:marLeft w:val="0"/>
          <w:marRight w:val="0"/>
          <w:marTop w:val="0"/>
          <w:marBottom w:val="0"/>
          <w:divBdr>
            <w:top w:val="none" w:sz="0" w:space="0" w:color="auto"/>
            <w:left w:val="none" w:sz="0" w:space="0" w:color="auto"/>
            <w:bottom w:val="none" w:sz="0" w:space="0" w:color="auto"/>
            <w:right w:val="none" w:sz="0" w:space="0" w:color="auto"/>
          </w:divBdr>
          <w:divsChild>
            <w:div w:id="172889510">
              <w:marLeft w:val="-75"/>
              <w:marRight w:val="0"/>
              <w:marTop w:val="30"/>
              <w:marBottom w:val="30"/>
              <w:divBdr>
                <w:top w:val="none" w:sz="0" w:space="0" w:color="auto"/>
                <w:left w:val="none" w:sz="0" w:space="0" w:color="auto"/>
                <w:bottom w:val="none" w:sz="0" w:space="0" w:color="auto"/>
                <w:right w:val="none" w:sz="0" w:space="0" w:color="auto"/>
              </w:divBdr>
              <w:divsChild>
                <w:div w:id="157695906">
                  <w:marLeft w:val="0"/>
                  <w:marRight w:val="0"/>
                  <w:marTop w:val="0"/>
                  <w:marBottom w:val="0"/>
                  <w:divBdr>
                    <w:top w:val="none" w:sz="0" w:space="0" w:color="auto"/>
                    <w:left w:val="none" w:sz="0" w:space="0" w:color="auto"/>
                    <w:bottom w:val="none" w:sz="0" w:space="0" w:color="auto"/>
                    <w:right w:val="none" w:sz="0" w:space="0" w:color="auto"/>
                  </w:divBdr>
                  <w:divsChild>
                    <w:div w:id="323976324">
                      <w:marLeft w:val="0"/>
                      <w:marRight w:val="0"/>
                      <w:marTop w:val="0"/>
                      <w:marBottom w:val="0"/>
                      <w:divBdr>
                        <w:top w:val="none" w:sz="0" w:space="0" w:color="auto"/>
                        <w:left w:val="none" w:sz="0" w:space="0" w:color="auto"/>
                        <w:bottom w:val="none" w:sz="0" w:space="0" w:color="auto"/>
                        <w:right w:val="none" w:sz="0" w:space="0" w:color="auto"/>
                      </w:divBdr>
                    </w:div>
                  </w:divsChild>
                </w:div>
                <w:div w:id="383336162">
                  <w:marLeft w:val="0"/>
                  <w:marRight w:val="0"/>
                  <w:marTop w:val="0"/>
                  <w:marBottom w:val="0"/>
                  <w:divBdr>
                    <w:top w:val="none" w:sz="0" w:space="0" w:color="auto"/>
                    <w:left w:val="none" w:sz="0" w:space="0" w:color="auto"/>
                    <w:bottom w:val="none" w:sz="0" w:space="0" w:color="auto"/>
                    <w:right w:val="none" w:sz="0" w:space="0" w:color="auto"/>
                  </w:divBdr>
                  <w:divsChild>
                    <w:div w:id="1814247101">
                      <w:marLeft w:val="0"/>
                      <w:marRight w:val="0"/>
                      <w:marTop w:val="0"/>
                      <w:marBottom w:val="0"/>
                      <w:divBdr>
                        <w:top w:val="none" w:sz="0" w:space="0" w:color="auto"/>
                        <w:left w:val="none" w:sz="0" w:space="0" w:color="auto"/>
                        <w:bottom w:val="none" w:sz="0" w:space="0" w:color="auto"/>
                        <w:right w:val="none" w:sz="0" w:space="0" w:color="auto"/>
                      </w:divBdr>
                    </w:div>
                  </w:divsChild>
                </w:div>
                <w:div w:id="477499271">
                  <w:marLeft w:val="0"/>
                  <w:marRight w:val="0"/>
                  <w:marTop w:val="0"/>
                  <w:marBottom w:val="0"/>
                  <w:divBdr>
                    <w:top w:val="none" w:sz="0" w:space="0" w:color="auto"/>
                    <w:left w:val="none" w:sz="0" w:space="0" w:color="auto"/>
                    <w:bottom w:val="none" w:sz="0" w:space="0" w:color="auto"/>
                    <w:right w:val="none" w:sz="0" w:space="0" w:color="auto"/>
                  </w:divBdr>
                  <w:divsChild>
                    <w:div w:id="869145449">
                      <w:marLeft w:val="0"/>
                      <w:marRight w:val="0"/>
                      <w:marTop w:val="0"/>
                      <w:marBottom w:val="0"/>
                      <w:divBdr>
                        <w:top w:val="none" w:sz="0" w:space="0" w:color="auto"/>
                        <w:left w:val="none" w:sz="0" w:space="0" w:color="auto"/>
                        <w:bottom w:val="none" w:sz="0" w:space="0" w:color="auto"/>
                        <w:right w:val="none" w:sz="0" w:space="0" w:color="auto"/>
                      </w:divBdr>
                    </w:div>
                  </w:divsChild>
                </w:div>
                <w:div w:id="659770960">
                  <w:marLeft w:val="0"/>
                  <w:marRight w:val="0"/>
                  <w:marTop w:val="0"/>
                  <w:marBottom w:val="0"/>
                  <w:divBdr>
                    <w:top w:val="none" w:sz="0" w:space="0" w:color="auto"/>
                    <w:left w:val="none" w:sz="0" w:space="0" w:color="auto"/>
                    <w:bottom w:val="none" w:sz="0" w:space="0" w:color="auto"/>
                    <w:right w:val="none" w:sz="0" w:space="0" w:color="auto"/>
                  </w:divBdr>
                  <w:divsChild>
                    <w:div w:id="1910966747">
                      <w:marLeft w:val="0"/>
                      <w:marRight w:val="0"/>
                      <w:marTop w:val="0"/>
                      <w:marBottom w:val="0"/>
                      <w:divBdr>
                        <w:top w:val="none" w:sz="0" w:space="0" w:color="auto"/>
                        <w:left w:val="none" w:sz="0" w:space="0" w:color="auto"/>
                        <w:bottom w:val="none" w:sz="0" w:space="0" w:color="auto"/>
                        <w:right w:val="none" w:sz="0" w:space="0" w:color="auto"/>
                      </w:divBdr>
                    </w:div>
                  </w:divsChild>
                </w:div>
                <w:div w:id="718624664">
                  <w:marLeft w:val="0"/>
                  <w:marRight w:val="0"/>
                  <w:marTop w:val="0"/>
                  <w:marBottom w:val="0"/>
                  <w:divBdr>
                    <w:top w:val="none" w:sz="0" w:space="0" w:color="auto"/>
                    <w:left w:val="none" w:sz="0" w:space="0" w:color="auto"/>
                    <w:bottom w:val="none" w:sz="0" w:space="0" w:color="auto"/>
                    <w:right w:val="none" w:sz="0" w:space="0" w:color="auto"/>
                  </w:divBdr>
                  <w:divsChild>
                    <w:div w:id="69162755">
                      <w:marLeft w:val="0"/>
                      <w:marRight w:val="0"/>
                      <w:marTop w:val="0"/>
                      <w:marBottom w:val="0"/>
                      <w:divBdr>
                        <w:top w:val="none" w:sz="0" w:space="0" w:color="auto"/>
                        <w:left w:val="none" w:sz="0" w:space="0" w:color="auto"/>
                        <w:bottom w:val="none" w:sz="0" w:space="0" w:color="auto"/>
                        <w:right w:val="none" w:sz="0" w:space="0" w:color="auto"/>
                      </w:divBdr>
                    </w:div>
                  </w:divsChild>
                </w:div>
                <w:div w:id="719132286">
                  <w:marLeft w:val="0"/>
                  <w:marRight w:val="0"/>
                  <w:marTop w:val="0"/>
                  <w:marBottom w:val="0"/>
                  <w:divBdr>
                    <w:top w:val="none" w:sz="0" w:space="0" w:color="auto"/>
                    <w:left w:val="none" w:sz="0" w:space="0" w:color="auto"/>
                    <w:bottom w:val="none" w:sz="0" w:space="0" w:color="auto"/>
                    <w:right w:val="none" w:sz="0" w:space="0" w:color="auto"/>
                  </w:divBdr>
                  <w:divsChild>
                    <w:div w:id="1329405722">
                      <w:marLeft w:val="0"/>
                      <w:marRight w:val="0"/>
                      <w:marTop w:val="0"/>
                      <w:marBottom w:val="0"/>
                      <w:divBdr>
                        <w:top w:val="none" w:sz="0" w:space="0" w:color="auto"/>
                        <w:left w:val="none" w:sz="0" w:space="0" w:color="auto"/>
                        <w:bottom w:val="none" w:sz="0" w:space="0" w:color="auto"/>
                        <w:right w:val="none" w:sz="0" w:space="0" w:color="auto"/>
                      </w:divBdr>
                    </w:div>
                  </w:divsChild>
                </w:div>
                <w:div w:id="955452746">
                  <w:marLeft w:val="0"/>
                  <w:marRight w:val="0"/>
                  <w:marTop w:val="0"/>
                  <w:marBottom w:val="0"/>
                  <w:divBdr>
                    <w:top w:val="none" w:sz="0" w:space="0" w:color="auto"/>
                    <w:left w:val="none" w:sz="0" w:space="0" w:color="auto"/>
                    <w:bottom w:val="none" w:sz="0" w:space="0" w:color="auto"/>
                    <w:right w:val="none" w:sz="0" w:space="0" w:color="auto"/>
                  </w:divBdr>
                  <w:divsChild>
                    <w:div w:id="570697655">
                      <w:marLeft w:val="0"/>
                      <w:marRight w:val="0"/>
                      <w:marTop w:val="0"/>
                      <w:marBottom w:val="0"/>
                      <w:divBdr>
                        <w:top w:val="none" w:sz="0" w:space="0" w:color="auto"/>
                        <w:left w:val="none" w:sz="0" w:space="0" w:color="auto"/>
                        <w:bottom w:val="none" w:sz="0" w:space="0" w:color="auto"/>
                        <w:right w:val="none" w:sz="0" w:space="0" w:color="auto"/>
                      </w:divBdr>
                    </w:div>
                  </w:divsChild>
                </w:div>
                <w:div w:id="1109157654">
                  <w:marLeft w:val="0"/>
                  <w:marRight w:val="0"/>
                  <w:marTop w:val="0"/>
                  <w:marBottom w:val="0"/>
                  <w:divBdr>
                    <w:top w:val="none" w:sz="0" w:space="0" w:color="auto"/>
                    <w:left w:val="none" w:sz="0" w:space="0" w:color="auto"/>
                    <w:bottom w:val="none" w:sz="0" w:space="0" w:color="auto"/>
                    <w:right w:val="none" w:sz="0" w:space="0" w:color="auto"/>
                  </w:divBdr>
                  <w:divsChild>
                    <w:div w:id="1156145664">
                      <w:marLeft w:val="0"/>
                      <w:marRight w:val="0"/>
                      <w:marTop w:val="0"/>
                      <w:marBottom w:val="0"/>
                      <w:divBdr>
                        <w:top w:val="none" w:sz="0" w:space="0" w:color="auto"/>
                        <w:left w:val="none" w:sz="0" w:space="0" w:color="auto"/>
                        <w:bottom w:val="none" w:sz="0" w:space="0" w:color="auto"/>
                        <w:right w:val="none" w:sz="0" w:space="0" w:color="auto"/>
                      </w:divBdr>
                    </w:div>
                  </w:divsChild>
                </w:div>
                <w:div w:id="1119644532">
                  <w:marLeft w:val="0"/>
                  <w:marRight w:val="0"/>
                  <w:marTop w:val="0"/>
                  <w:marBottom w:val="0"/>
                  <w:divBdr>
                    <w:top w:val="none" w:sz="0" w:space="0" w:color="auto"/>
                    <w:left w:val="none" w:sz="0" w:space="0" w:color="auto"/>
                    <w:bottom w:val="none" w:sz="0" w:space="0" w:color="auto"/>
                    <w:right w:val="none" w:sz="0" w:space="0" w:color="auto"/>
                  </w:divBdr>
                  <w:divsChild>
                    <w:div w:id="1645817160">
                      <w:marLeft w:val="0"/>
                      <w:marRight w:val="0"/>
                      <w:marTop w:val="0"/>
                      <w:marBottom w:val="0"/>
                      <w:divBdr>
                        <w:top w:val="none" w:sz="0" w:space="0" w:color="auto"/>
                        <w:left w:val="none" w:sz="0" w:space="0" w:color="auto"/>
                        <w:bottom w:val="none" w:sz="0" w:space="0" w:color="auto"/>
                        <w:right w:val="none" w:sz="0" w:space="0" w:color="auto"/>
                      </w:divBdr>
                    </w:div>
                  </w:divsChild>
                </w:div>
                <w:div w:id="1313363520">
                  <w:marLeft w:val="0"/>
                  <w:marRight w:val="0"/>
                  <w:marTop w:val="0"/>
                  <w:marBottom w:val="0"/>
                  <w:divBdr>
                    <w:top w:val="none" w:sz="0" w:space="0" w:color="auto"/>
                    <w:left w:val="none" w:sz="0" w:space="0" w:color="auto"/>
                    <w:bottom w:val="none" w:sz="0" w:space="0" w:color="auto"/>
                    <w:right w:val="none" w:sz="0" w:space="0" w:color="auto"/>
                  </w:divBdr>
                  <w:divsChild>
                    <w:div w:id="586504731">
                      <w:marLeft w:val="0"/>
                      <w:marRight w:val="0"/>
                      <w:marTop w:val="0"/>
                      <w:marBottom w:val="0"/>
                      <w:divBdr>
                        <w:top w:val="none" w:sz="0" w:space="0" w:color="auto"/>
                        <w:left w:val="none" w:sz="0" w:space="0" w:color="auto"/>
                        <w:bottom w:val="none" w:sz="0" w:space="0" w:color="auto"/>
                        <w:right w:val="none" w:sz="0" w:space="0" w:color="auto"/>
                      </w:divBdr>
                    </w:div>
                  </w:divsChild>
                </w:div>
                <w:div w:id="1405370303">
                  <w:marLeft w:val="0"/>
                  <w:marRight w:val="0"/>
                  <w:marTop w:val="0"/>
                  <w:marBottom w:val="0"/>
                  <w:divBdr>
                    <w:top w:val="none" w:sz="0" w:space="0" w:color="auto"/>
                    <w:left w:val="none" w:sz="0" w:space="0" w:color="auto"/>
                    <w:bottom w:val="none" w:sz="0" w:space="0" w:color="auto"/>
                    <w:right w:val="none" w:sz="0" w:space="0" w:color="auto"/>
                  </w:divBdr>
                  <w:divsChild>
                    <w:div w:id="131295765">
                      <w:marLeft w:val="0"/>
                      <w:marRight w:val="0"/>
                      <w:marTop w:val="0"/>
                      <w:marBottom w:val="0"/>
                      <w:divBdr>
                        <w:top w:val="none" w:sz="0" w:space="0" w:color="auto"/>
                        <w:left w:val="none" w:sz="0" w:space="0" w:color="auto"/>
                        <w:bottom w:val="none" w:sz="0" w:space="0" w:color="auto"/>
                        <w:right w:val="none" w:sz="0" w:space="0" w:color="auto"/>
                      </w:divBdr>
                    </w:div>
                  </w:divsChild>
                </w:div>
                <w:div w:id="1524783967">
                  <w:marLeft w:val="0"/>
                  <w:marRight w:val="0"/>
                  <w:marTop w:val="0"/>
                  <w:marBottom w:val="0"/>
                  <w:divBdr>
                    <w:top w:val="none" w:sz="0" w:space="0" w:color="auto"/>
                    <w:left w:val="none" w:sz="0" w:space="0" w:color="auto"/>
                    <w:bottom w:val="none" w:sz="0" w:space="0" w:color="auto"/>
                    <w:right w:val="none" w:sz="0" w:space="0" w:color="auto"/>
                  </w:divBdr>
                  <w:divsChild>
                    <w:div w:id="610627190">
                      <w:marLeft w:val="0"/>
                      <w:marRight w:val="0"/>
                      <w:marTop w:val="0"/>
                      <w:marBottom w:val="0"/>
                      <w:divBdr>
                        <w:top w:val="none" w:sz="0" w:space="0" w:color="auto"/>
                        <w:left w:val="none" w:sz="0" w:space="0" w:color="auto"/>
                        <w:bottom w:val="none" w:sz="0" w:space="0" w:color="auto"/>
                        <w:right w:val="none" w:sz="0" w:space="0" w:color="auto"/>
                      </w:divBdr>
                    </w:div>
                  </w:divsChild>
                </w:div>
                <w:div w:id="1557008611">
                  <w:marLeft w:val="0"/>
                  <w:marRight w:val="0"/>
                  <w:marTop w:val="0"/>
                  <w:marBottom w:val="0"/>
                  <w:divBdr>
                    <w:top w:val="none" w:sz="0" w:space="0" w:color="auto"/>
                    <w:left w:val="none" w:sz="0" w:space="0" w:color="auto"/>
                    <w:bottom w:val="none" w:sz="0" w:space="0" w:color="auto"/>
                    <w:right w:val="none" w:sz="0" w:space="0" w:color="auto"/>
                  </w:divBdr>
                  <w:divsChild>
                    <w:div w:id="188836420">
                      <w:marLeft w:val="0"/>
                      <w:marRight w:val="0"/>
                      <w:marTop w:val="0"/>
                      <w:marBottom w:val="0"/>
                      <w:divBdr>
                        <w:top w:val="none" w:sz="0" w:space="0" w:color="auto"/>
                        <w:left w:val="none" w:sz="0" w:space="0" w:color="auto"/>
                        <w:bottom w:val="none" w:sz="0" w:space="0" w:color="auto"/>
                        <w:right w:val="none" w:sz="0" w:space="0" w:color="auto"/>
                      </w:divBdr>
                    </w:div>
                  </w:divsChild>
                </w:div>
                <w:div w:id="1635133758">
                  <w:marLeft w:val="0"/>
                  <w:marRight w:val="0"/>
                  <w:marTop w:val="0"/>
                  <w:marBottom w:val="0"/>
                  <w:divBdr>
                    <w:top w:val="none" w:sz="0" w:space="0" w:color="auto"/>
                    <w:left w:val="none" w:sz="0" w:space="0" w:color="auto"/>
                    <w:bottom w:val="none" w:sz="0" w:space="0" w:color="auto"/>
                    <w:right w:val="none" w:sz="0" w:space="0" w:color="auto"/>
                  </w:divBdr>
                  <w:divsChild>
                    <w:div w:id="1292713123">
                      <w:marLeft w:val="0"/>
                      <w:marRight w:val="0"/>
                      <w:marTop w:val="0"/>
                      <w:marBottom w:val="0"/>
                      <w:divBdr>
                        <w:top w:val="none" w:sz="0" w:space="0" w:color="auto"/>
                        <w:left w:val="none" w:sz="0" w:space="0" w:color="auto"/>
                        <w:bottom w:val="none" w:sz="0" w:space="0" w:color="auto"/>
                        <w:right w:val="none" w:sz="0" w:space="0" w:color="auto"/>
                      </w:divBdr>
                    </w:div>
                  </w:divsChild>
                </w:div>
                <w:div w:id="1638491665">
                  <w:marLeft w:val="0"/>
                  <w:marRight w:val="0"/>
                  <w:marTop w:val="0"/>
                  <w:marBottom w:val="0"/>
                  <w:divBdr>
                    <w:top w:val="none" w:sz="0" w:space="0" w:color="auto"/>
                    <w:left w:val="none" w:sz="0" w:space="0" w:color="auto"/>
                    <w:bottom w:val="none" w:sz="0" w:space="0" w:color="auto"/>
                    <w:right w:val="none" w:sz="0" w:space="0" w:color="auto"/>
                  </w:divBdr>
                  <w:divsChild>
                    <w:div w:id="1976832160">
                      <w:marLeft w:val="0"/>
                      <w:marRight w:val="0"/>
                      <w:marTop w:val="0"/>
                      <w:marBottom w:val="0"/>
                      <w:divBdr>
                        <w:top w:val="none" w:sz="0" w:space="0" w:color="auto"/>
                        <w:left w:val="none" w:sz="0" w:space="0" w:color="auto"/>
                        <w:bottom w:val="none" w:sz="0" w:space="0" w:color="auto"/>
                        <w:right w:val="none" w:sz="0" w:space="0" w:color="auto"/>
                      </w:divBdr>
                    </w:div>
                  </w:divsChild>
                </w:div>
                <w:div w:id="1786267670">
                  <w:marLeft w:val="0"/>
                  <w:marRight w:val="0"/>
                  <w:marTop w:val="0"/>
                  <w:marBottom w:val="0"/>
                  <w:divBdr>
                    <w:top w:val="none" w:sz="0" w:space="0" w:color="auto"/>
                    <w:left w:val="none" w:sz="0" w:space="0" w:color="auto"/>
                    <w:bottom w:val="none" w:sz="0" w:space="0" w:color="auto"/>
                    <w:right w:val="none" w:sz="0" w:space="0" w:color="auto"/>
                  </w:divBdr>
                  <w:divsChild>
                    <w:div w:id="1491942847">
                      <w:marLeft w:val="0"/>
                      <w:marRight w:val="0"/>
                      <w:marTop w:val="0"/>
                      <w:marBottom w:val="0"/>
                      <w:divBdr>
                        <w:top w:val="none" w:sz="0" w:space="0" w:color="auto"/>
                        <w:left w:val="none" w:sz="0" w:space="0" w:color="auto"/>
                        <w:bottom w:val="none" w:sz="0" w:space="0" w:color="auto"/>
                        <w:right w:val="none" w:sz="0" w:space="0" w:color="auto"/>
                      </w:divBdr>
                    </w:div>
                  </w:divsChild>
                </w:div>
                <w:div w:id="1820994584">
                  <w:marLeft w:val="0"/>
                  <w:marRight w:val="0"/>
                  <w:marTop w:val="0"/>
                  <w:marBottom w:val="0"/>
                  <w:divBdr>
                    <w:top w:val="none" w:sz="0" w:space="0" w:color="auto"/>
                    <w:left w:val="none" w:sz="0" w:space="0" w:color="auto"/>
                    <w:bottom w:val="none" w:sz="0" w:space="0" w:color="auto"/>
                    <w:right w:val="none" w:sz="0" w:space="0" w:color="auto"/>
                  </w:divBdr>
                  <w:divsChild>
                    <w:div w:id="1818299225">
                      <w:marLeft w:val="0"/>
                      <w:marRight w:val="0"/>
                      <w:marTop w:val="0"/>
                      <w:marBottom w:val="0"/>
                      <w:divBdr>
                        <w:top w:val="none" w:sz="0" w:space="0" w:color="auto"/>
                        <w:left w:val="none" w:sz="0" w:space="0" w:color="auto"/>
                        <w:bottom w:val="none" w:sz="0" w:space="0" w:color="auto"/>
                        <w:right w:val="none" w:sz="0" w:space="0" w:color="auto"/>
                      </w:divBdr>
                    </w:div>
                  </w:divsChild>
                </w:div>
                <w:div w:id="1966889768">
                  <w:marLeft w:val="0"/>
                  <w:marRight w:val="0"/>
                  <w:marTop w:val="0"/>
                  <w:marBottom w:val="0"/>
                  <w:divBdr>
                    <w:top w:val="none" w:sz="0" w:space="0" w:color="auto"/>
                    <w:left w:val="none" w:sz="0" w:space="0" w:color="auto"/>
                    <w:bottom w:val="none" w:sz="0" w:space="0" w:color="auto"/>
                    <w:right w:val="none" w:sz="0" w:space="0" w:color="auto"/>
                  </w:divBdr>
                  <w:divsChild>
                    <w:div w:id="507595140">
                      <w:marLeft w:val="0"/>
                      <w:marRight w:val="0"/>
                      <w:marTop w:val="0"/>
                      <w:marBottom w:val="0"/>
                      <w:divBdr>
                        <w:top w:val="none" w:sz="0" w:space="0" w:color="auto"/>
                        <w:left w:val="none" w:sz="0" w:space="0" w:color="auto"/>
                        <w:bottom w:val="none" w:sz="0" w:space="0" w:color="auto"/>
                        <w:right w:val="none" w:sz="0" w:space="0" w:color="auto"/>
                      </w:divBdr>
                    </w:div>
                  </w:divsChild>
                </w:div>
                <w:div w:id="2004238862">
                  <w:marLeft w:val="0"/>
                  <w:marRight w:val="0"/>
                  <w:marTop w:val="0"/>
                  <w:marBottom w:val="0"/>
                  <w:divBdr>
                    <w:top w:val="none" w:sz="0" w:space="0" w:color="auto"/>
                    <w:left w:val="none" w:sz="0" w:space="0" w:color="auto"/>
                    <w:bottom w:val="none" w:sz="0" w:space="0" w:color="auto"/>
                    <w:right w:val="none" w:sz="0" w:space="0" w:color="auto"/>
                  </w:divBdr>
                  <w:divsChild>
                    <w:div w:id="727145308">
                      <w:marLeft w:val="0"/>
                      <w:marRight w:val="0"/>
                      <w:marTop w:val="0"/>
                      <w:marBottom w:val="0"/>
                      <w:divBdr>
                        <w:top w:val="none" w:sz="0" w:space="0" w:color="auto"/>
                        <w:left w:val="none" w:sz="0" w:space="0" w:color="auto"/>
                        <w:bottom w:val="none" w:sz="0" w:space="0" w:color="auto"/>
                        <w:right w:val="none" w:sz="0" w:space="0" w:color="auto"/>
                      </w:divBdr>
                    </w:div>
                  </w:divsChild>
                </w:div>
                <w:div w:id="2040429641">
                  <w:marLeft w:val="0"/>
                  <w:marRight w:val="0"/>
                  <w:marTop w:val="0"/>
                  <w:marBottom w:val="0"/>
                  <w:divBdr>
                    <w:top w:val="none" w:sz="0" w:space="0" w:color="auto"/>
                    <w:left w:val="none" w:sz="0" w:space="0" w:color="auto"/>
                    <w:bottom w:val="none" w:sz="0" w:space="0" w:color="auto"/>
                    <w:right w:val="none" w:sz="0" w:space="0" w:color="auto"/>
                  </w:divBdr>
                  <w:divsChild>
                    <w:div w:id="95691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361013">
          <w:marLeft w:val="0"/>
          <w:marRight w:val="0"/>
          <w:marTop w:val="0"/>
          <w:marBottom w:val="0"/>
          <w:divBdr>
            <w:top w:val="none" w:sz="0" w:space="0" w:color="auto"/>
            <w:left w:val="none" w:sz="0" w:space="0" w:color="auto"/>
            <w:bottom w:val="none" w:sz="0" w:space="0" w:color="auto"/>
            <w:right w:val="none" w:sz="0" w:space="0" w:color="auto"/>
          </w:divBdr>
          <w:divsChild>
            <w:div w:id="129831328">
              <w:marLeft w:val="0"/>
              <w:marRight w:val="0"/>
              <w:marTop w:val="0"/>
              <w:marBottom w:val="0"/>
              <w:divBdr>
                <w:top w:val="none" w:sz="0" w:space="0" w:color="auto"/>
                <w:left w:val="none" w:sz="0" w:space="0" w:color="auto"/>
                <w:bottom w:val="none" w:sz="0" w:space="0" w:color="auto"/>
                <w:right w:val="none" w:sz="0" w:space="0" w:color="auto"/>
              </w:divBdr>
            </w:div>
            <w:div w:id="384986818">
              <w:marLeft w:val="0"/>
              <w:marRight w:val="0"/>
              <w:marTop w:val="0"/>
              <w:marBottom w:val="0"/>
              <w:divBdr>
                <w:top w:val="none" w:sz="0" w:space="0" w:color="auto"/>
                <w:left w:val="none" w:sz="0" w:space="0" w:color="auto"/>
                <w:bottom w:val="none" w:sz="0" w:space="0" w:color="auto"/>
                <w:right w:val="none" w:sz="0" w:space="0" w:color="auto"/>
              </w:divBdr>
            </w:div>
            <w:div w:id="508563477">
              <w:marLeft w:val="0"/>
              <w:marRight w:val="0"/>
              <w:marTop w:val="0"/>
              <w:marBottom w:val="0"/>
              <w:divBdr>
                <w:top w:val="none" w:sz="0" w:space="0" w:color="auto"/>
                <w:left w:val="none" w:sz="0" w:space="0" w:color="auto"/>
                <w:bottom w:val="none" w:sz="0" w:space="0" w:color="auto"/>
                <w:right w:val="none" w:sz="0" w:space="0" w:color="auto"/>
              </w:divBdr>
            </w:div>
            <w:div w:id="750587841">
              <w:marLeft w:val="0"/>
              <w:marRight w:val="0"/>
              <w:marTop w:val="0"/>
              <w:marBottom w:val="0"/>
              <w:divBdr>
                <w:top w:val="none" w:sz="0" w:space="0" w:color="auto"/>
                <w:left w:val="none" w:sz="0" w:space="0" w:color="auto"/>
                <w:bottom w:val="none" w:sz="0" w:space="0" w:color="auto"/>
                <w:right w:val="none" w:sz="0" w:space="0" w:color="auto"/>
              </w:divBdr>
            </w:div>
            <w:div w:id="892617346">
              <w:marLeft w:val="0"/>
              <w:marRight w:val="0"/>
              <w:marTop w:val="0"/>
              <w:marBottom w:val="0"/>
              <w:divBdr>
                <w:top w:val="none" w:sz="0" w:space="0" w:color="auto"/>
                <w:left w:val="none" w:sz="0" w:space="0" w:color="auto"/>
                <w:bottom w:val="none" w:sz="0" w:space="0" w:color="auto"/>
                <w:right w:val="none" w:sz="0" w:space="0" w:color="auto"/>
              </w:divBdr>
            </w:div>
            <w:div w:id="1010791384">
              <w:marLeft w:val="0"/>
              <w:marRight w:val="0"/>
              <w:marTop w:val="0"/>
              <w:marBottom w:val="0"/>
              <w:divBdr>
                <w:top w:val="none" w:sz="0" w:space="0" w:color="auto"/>
                <w:left w:val="none" w:sz="0" w:space="0" w:color="auto"/>
                <w:bottom w:val="none" w:sz="0" w:space="0" w:color="auto"/>
                <w:right w:val="none" w:sz="0" w:space="0" w:color="auto"/>
              </w:divBdr>
            </w:div>
            <w:div w:id="1022898227">
              <w:marLeft w:val="0"/>
              <w:marRight w:val="0"/>
              <w:marTop w:val="0"/>
              <w:marBottom w:val="0"/>
              <w:divBdr>
                <w:top w:val="none" w:sz="0" w:space="0" w:color="auto"/>
                <w:left w:val="none" w:sz="0" w:space="0" w:color="auto"/>
                <w:bottom w:val="none" w:sz="0" w:space="0" w:color="auto"/>
                <w:right w:val="none" w:sz="0" w:space="0" w:color="auto"/>
              </w:divBdr>
            </w:div>
            <w:div w:id="1039866314">
              <w:marLeft w:val="0"/>
              <w:marRight w:val="0"/>
              <w:marTop w:val="0"/>
              <w:marBottom w:val="0"/>
              <w:divBdr>
                <w:top w:val="none" w:sz="0" w:space="0" w:color="auto"/>
                <w:left w:val="none" w:sz="0" w:space="0" w:color="auto"/>
                <w:bottom w:val="none" w:sz="0" w:space="0" w:color="auto"/>
                <w:right w:val="none" w:sz="0" w:space="0" w:color="auto"/>
              </w:divBdr>
            </w:div>
            <w:div w:id="1631937028">
              <w:marLeft w:val="0"/>
              <w:marRight w:val="0"/>
              <w:marTop w:val="0"/>
              <w:marBottom w:val="0"/>
              <w:divBdr>
                <w:top w:val="none" w:sz="0" w:space="0" w:color="auto"/>
                <w:left w:val="none" w:sz="0" w:space="0" w:color="auto"/>
                <w:bottom w:val="none" w:sz="0" w:space="0" w:color="auto"/>
                <w:right w:val="none" w:sz="0" w:space="0" w:color="auto"/>
              </w:divBdr>
            </w:div>
            <w:div w:id="1657148068">
              <w:marLeft w:val="0"/>
              <w:marRight w:val="0"/>
              <w:marTop w:val="0"/>
              <w:marBottom w:val="0"/>
              <w:divBdr>
                <w:top w:val="none" w:sz="0" w:space="0" w:color="auto"/>
                <w:left w:val="none" w:sz="0" w:space="0" w:color="auto"/>
                <w:bottom w:val="none" w:sz="0" w:space="0" w:color="auto"/>
                <w:right w:val="none" w:sz="0" w:space="0" w:color="auto"/>
              </w:divBdr>
            </w:div>
          </w:divsChild>
        </w:div>
        <w:div w:id="1230506272">
          <w:marLeft w:val="0"/>
          <w:marRight w:val="0"/>
          <w:marTop w:val="0"/>
          <w:marBottom w:val="0"/>
          <w:divBdr>
            <w:top w:val="none" w:sz="0" w:space="0" w:color="auto"/>
            <w:left w:val="none" w:sz="0" w:space="0" w:color="auto"/>
            <w:bottom w:val="none" w:sz="0" w:space="0" w:color="auto"/>
            <w:right w:val="none" w:sz="0" w:space="0" w:color="auto"/>
          </w:divBdr>
          <w:divsChild>
            <w:div w:id="116220673">
              <w:marLeft w:val="0"/>
              <w:marRight w:val="0"/>
              <w:marTop w:val="0"/>
              <w:marBottom w:val="0"/>
              <w:divBdr>
                <w:top w:val="none" w:sz="0" w:space="0" w:color="auto"/>
                <w:left w:val="none" w:sz="0" w:space="0" w:color="auto"/>
                <w:bottom w:val="none" w:sz="0" w:space="0" w:color="auto"/>
                <w:right w:val="none" w:sz="0" w:space="0" w:color="auto"/>
              </w:divBdr>
            </w:div>
            <w:div w:id="206336030">
              <w:marLeft w:val="0"/>
              <w:marRight w:val="0"/>
              <w:marTop w:val="0"/>
              <w:marBottom w:val="0"/>
              <w:divBdr>
                <w:top w:val="none" w:sz="0" w:space="0" w:color="auto"/>
                <w:left w:val="none" w:sz="0" w:space="0" w:color="auto"/>
                <w:bottom w:val="none" w:sz="0" w:space="0" w:color="auto"/>
                <w:right w:val="none" w:sz="0" w:space="0" w:color="auto"/>
              </w:divBdr>
            </w:div>
            <w:div w:id="249200284">
              <w:marLeft w:val="0"/>
              <w:marRight w:val="0"/>
              <w:marTop w:val="0"/>
              <w:marBottom w:val="0"/>
              <w:divBdr>
                <w:top w:val="none" w:sz="0" w:space="0" w:color="auto"/>
                <w:left w:val="none" w:sz="0" w:space="0" w:color="auto"/>
                <w:bottom w:val="none" w:sz="0" w:space="0" w:color="auto"/>
                <w:right w:val="none" w:sz="0" w:space="0" w:color="auto"/>
              </w:divBdr>
            </w:div>
            <w:div w:id="343560381">
              <w:marLeft w:val="0"/>
              <w:marRight w:val="0"/>
              <w:marTop w:val="0"/>
              <w:marBottom w:val="0"/>
              <w:divBdr>
                <w:top w:val="none" w:sz="0" w:space="0" w:color="auto"/>
                <w:left w:val="none" w:sz="0" w:space="0" w:color="auto"/>
                <w:bottom w:val="none" w:sz="0" w:space="0" w:color="auto"/>
                <w:right w:val="none" w:sz="0" w:space="0" w:color="auto"/>
              </w:divBdr>
            </w:div>
            <w:div w:id="523986223">
              <w:marLeft w:val="0"/>
              <w:marRight w:val="0"/>
              <w:marTop w:val="0"/>
              <w:marBottom w:val="0"/>
              <w:divBdr>
                <w:top w:val="none" w:sz="0" w:space="0" w:color="auto"/>
                <w:left w:val="none" w:sz="0" w:space="0" w:color="auto"/>
                <w:bottom w:val="none" w:sz="0" w:space="0" w:color="auto"/>
                <w:right w:val="none" w:sz="0" w:space="0" w:color="auto"/>
              </w:divBdr>
            </w:div>
            <w:div w:id="989331519">
              <w:marLeft w:val="0"/>
              <w:marRight w:val="0"/>
              <w:marTop w:val="0"/>
              <w:marBottom w:val="0"/>
              <w:divBdr>
                <w:top w:val="none" w:sz="0" w:space="0" w:color="auto"/>
                <w:left w:val="none" w:sz="0" w:space="0" w:color="auto"/>
                <w:bottom w:val="none" w:sz="0" w:space="0" w:color="auto"/>
                <w:right w:val="none" w:sz="0" w:space="0" w:color="auto"/>
              </w:divBdr>
            </w:div>
            <w:div w:id="1287851012">
              <w:marLeft w:val="0"/>
              <w:marRight w:val="0"/>
              <w:marTop w:val="0"/>
              <w:marBottom w:val="0"/>
              <w:divBdr>
                <w:top w:val="none" w:sz="0" w:space="0" w:color="auto"/>
                <w:left w:val="none" w:sz="0" w:space="0" w:color="auto"/>
                <w:bottom w:val="none" w:sz="0" w:space="0" w:color="auto"/>
                <w:right w:val="none" w:sz="0" w:space="0" w:color="auto"/>
              </w:divBdr>
            </w:div>
            <w:div w:id="1529175132">
              <w:marLeft w:val="0"/>
              <w:marRight w:val="0"/>
              <w:marTop w:val="0"/>
              <w:marBottom w:val="0"/>
              <w:divBdr>
                <w:top w:val="none" w:sz="0" w:space="0" w:color="auto"/>
                <w:left w:val="none" w:sz="0" w:space="0" w:color="auto"/>
                <w:bottom w:val="none" w:sz="0" w:space="0" w:color="auto"/>
                <w:right w:val="none" w:sz="0" w:space="0" w:color="auto"/>
              </w:divBdr>
            </w:div>
            <w:div w:id="1566913028">
              <w:marLeft w:val="0"/>
              <w:marRight w:val="0"/>
              <w:marTop w:val="0"/>
              <w:marBottom w:val="0"/>
              <w:divBdr>
                <w:top w:val="none" w:sz="0" w:space="0" w:color="auto"/>
                <w:left w:val="none" w:sz="0" w:space="0" w:color="auto"/>
                <w:bottom w:val="none" w:sz="0" w:space="0" w:color="auto"/>
                <w:right w:val="none" w:sz="0" w:space="0" w:color="auto"/>
              </w:divBdr>
            </w:div>
            <w:div w:id="1941528157">
              <w:marLeft w:val="0"/>
              <w:marRight w:val="0"/>
              <w:marTop w:val="0"/>
              <w:marBottom w:val="0"/>
              <w:divBdr>
                <w:top w:val="none" w:sz="0" w:space="0" w:color="auto"/>
                <w:left w:val="none" w:sz="0" w:space="0" w:color="auto"/>
                <w:bottom w:val="none" w:sz="0" w:space="0" w:color="auto"/>
                <w:right w:val="none" w:sz="0" w:space="0" w:color="auto"/>
              </w:divBdr>
            </w:div>
          </w:divsChild>
        </w:div>
        <w:div w:id="1382098018">
          <w:marLeft w:val="0"/>
          <w:marRight w:val="0"/>
          <w:marTop w:val="0"/>
          <w:marBottom w:val="0"/>
          <w:divBdr>
            <w:top w:val="none" w:sz="0" w:space="0" w:color="auto"/>
            <w:left w:val="none" w:sz="0" w:space="0" w:color="auto"/>
            <w:bottom w:val="none" w:sz="0" w:space="0" w:color="auto"/>
            <w:right w:val="none" w:sz="0" w:space="0" w:color="auto"/>
          </w:divBdr>
        </w:div>
      </w:divsChild>
    </w:div>
    <w:div w:id="1560825111">
      <w:bodyDiv w:val="1"/>
      <w:marLeft w:val="0"/>
      <w:marRight w:val="0"/>
      <w:marTop w:val="0"/>
      <w:marBottom w:val="0"/>
      <w:divBdr>
        <w:top w:val="none" w:sz="0" w:space="0" w:color="auto"/>
        <w:left w:val="none" w:sz="0" w:space="0" w:color="auto"/>
        <w:bottom w:val="none" w:sz="0" w:space="0" w:color="auto"/>
        <w:right w:val="none" w:sz="0" w:space="0" w:color="auto"/>
      </w:divBdr>
      <w:divsChild>
        <w:div w:id="53430126">
          <w:marLeft w:val="0"/>
          <w:marRight w:val="0"/>
          <w:marTop w:val="0"/>
          <w:marBottom w:val="0"/>
          <w:divBdr>
            <w:top w:val="none" w:sz="0" w:space="0" w:color="auto"/>
            <w:left w:val="none" w:sz="0" w:space="0" w:color="auto"/>
            <w:bottom w:val="none" w:sz="0" w:space="0" w:color="auto"/>
            <w:right w:val="none" w:sz="0" w:space="0" w:color="auto"/>
          </w:divBdr>
        </w:div>
      </w:divsChild>
    </w:div>
    <w:div w:id="1903904902">
      <w:bodyDiv w:val="1"/>
      <w:marLeft w:val="0"/>
      <w:marRight w:val="0"/>
      <w:marTop w:val="0"/>
      <w:marBottom w:val="0"/>
      <w:divBdr>
        <w:top w:val="none" w:sz="0" w:space="0" w:color="auto"/>
        <w:left w:val="none" w:sz="0" w:space="0" w:color="auto"/>
        <w:bottom w:val="none" w:sz="0" w:space="0" w:color="auto"/>
        <w:right w:val="none" w:sz="0" w:space="0" w:color="auto"/>
      </w:divBdr>
    </w:div>
    <w:div w:id="2055812182">
      <w:bodyDiv w:val="1"/>
      <w:marLeft w:val="0"/>
      <w:marRight w:val="0"/>
      <w:marTop w:val="0"/>
      <w:marBottom w:val="0"/>
      <w:divBdr>
        <w:top w:val="none" w:sz="0" w:space="0" w:color="auto"/>
        <w:left w:val="none" w:sz="0" w:space="0" w:color="auto"/>
        <w:bottom w:val="none" w:sz="0" w:space="0" w:color="auto"/>
        <w:right w:val="none" w:sz="0" w:space="0" w:color="auto"/>
      </w:divBdr>
      <w:divsChild>
        <w:div w:id="17197445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2B24D34089FD44189DD39B6D13FD528" ma:contentTypeVersion="6" ma:contentTypeDescription="Een nieuw document maken." ma:contentTypeScope="" ma:versionID="567689dcf9908e232899f446689fcbd9">
  <xsd:schema xmlns:xsd="http://www.w3.org/2001/XMLSchema" xmlns:xs="http://www.w3.org/2001/XMLSchema" xmlns:p="http://schemas.microsoft.com/office/2006/metadata/properties" xmlns:ns2="b5ea665a-ea01-42f8-9ab1-61b74b47d87d" xmlns:ns3="0ecaf023-8f81-4967-bc12-8a1738f0dc84" targetNamespace="http://schemas.microsoft.com/office/2006/metadata/properties" ma:root="true" ma:fieldsID="37c22ccf9d267ffd63ccd0e3a0cb2abd" ns2:_="" ns3:_="">
    <xsd:import namespace="b5ea665a-ea01-42f8-9ab1-61b74b47d87d"/>
    <xsd:import namespace="0ecaf023-8f81-4967-bc12-8a1738f0dc8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ea665a-ea01-42f8-9ab1-61b74b47d8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caf023-8f81-4967-bc12-8a1738f0dc84"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73D66E-4640-4780-8EEC-2F1716ECD27B}">
  <ds:schemaRefs>
    <ds:schemaRef ds:uri="http://schemas.openxmlformats.org/officeDocument/2006/bibliography"/>
  </ds:schemaRefs>
</ds:datastoreItem>
</file>

<file path=customXml/itemProps2.xml><?xml version="1.0" encoding="utf-8"?>
<ds:datastoreItem xmlns:ds="http://schemas.openxmlformats.org/officeDocument/2006/customXml" ds:itemID="{922BA8D4-CFCD-4200-A653-C566EFAB217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7FA6D43-70F1-40BD-BD8A-190E9E750B61}">
  <ds:schemaRefs>
    <ds:schemaRef ds:uri="http://schemas.microsoft.com/sharepoint/v3/contenttype/forms"/>
  </ds:schemaRefs>
</ds:datastoreItem>
</file>

<file path=customXml/itemProps4.xml><?xml version="1.0" encoding="utf-8"?>
<ds:datastoreItem xmlns:ds="http://schemas.openxmlformats.org/officeDocument/2006/customXml" ds:itemID="{D0AD0C29-8F5F-45E4-B99C-6FAF723F0F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ea665a-ea01-42f8-9ab1-61b74b47d87d"/>
    <ds:schemaRef ds:uri="0ecaf023-8f81-4967-bc12-8a1738f0dc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27</Pages>
  <Words>9303</Words>
  <Characters>51170</Characters>
  <Application>Microsoft Office Word</Application>
  <DocSecurity>0</DocSecurity>
  <Lines>426</Lines>
  <Paragraphs>120</Paragraphs>
  <ScaleCrop>false</ScaleCrop>
  <Company/>
  <LinksUpToDate>false</LinksUpToDate>
  <CharactersWithSpaces>60353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z824172</dc:creator>
  <cp:keywords/>
  <dc:description/>
  <cp:lastModifiedBy>Björn Vermeulen</cp:lastModifiedBy>
  <cp:revision>22</cp:revision>
  <cp:lastPrinted>2023-06-26T18:16:00Z</cp:lastPrinted>
  <dcterms:created xsi:type="dcterms:W3CDTF">2025-02-28T15:01:00Z</dcterms:created>
  <dcterms:modified xsi:type="dcterms:W3CDTF">2025-02-28T15:47:00Z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0x01010022B24D34089FD44189DD39B6D13FD528</vt:lpwstr>
  </property>
</Properties>
</file>