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5E7B2B" w14:textId="6174902F" w:rsidR="008F327F" w:rsidRPr="00B97AC1" w:rsidRDefault="008F327F" w:rsidP="002D2E79">
      <w:pPr>
        <w:rPr>
          <w:color w:val="000000" w:themeColor="text1"/>
        </w:rPr>
      </w:pPr>
    </w:p>
    <w:p w14:paraId="385E7B2C" w14:textId="77777777" w:rsidR="000D66DF" w:rsidRPr="00B97AC1" w:rsidRDefault="000D66DF" w:rsidP="002D2E79">
      <w:pPr>
        <w:rPr>
          <w:color w:val="000000" w:themeColor="text1"/>
        </w:rPr>
      </w:pPr>
    </w:p>
    <w:p w14:paraId="385E7B2D" w14:textId="77777777" w:rsidR="000D66DF" w:rsidRPr="00B97AC1" w:rsidRDefault="000D66DF" w:rsidP="002D2E79">
      <w:pPr>
        <w:rPr>
          <w:color w:val="000000" w:themeColor="text1"/>
        </w:rPr>
      </w:pPr>
    </w:p>
    <w:p w14:paraId="385E7B30" w14:textId="1ECE42DF" w:rsidR="000D66DF" w:rsidRPr="00B97AC1" w:rsidRDefault="5B60C1F1" w:rsidP="668D552E">
      <w:r>
        <w:rPr>
          <w:noProof/>
        </w:rPr>
        <w:drawing>
          <wp:inline distT="0" distB="0" distL="0" distR="0" wp14:anchorId="64487270" wp14:editId="65FD4552">
            <wp:extent cx="5305426" cy="2743200"/>
            <wp:effectExtent l="0" t="0" r="0" b="0"/>
            <wp:docPr id="2082589568" name="Picture 2082589568"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305426" cy="2743200"/>
                    </a:xfrm>
                    <a:prstGeom prst="rect">
                      <a:avLst/>
                    </a:prstGeom>
                  </pic:spPr>
                </pic:pic>
              </a:graphicData>
            </a:graphic>
          </wp:inline>
        </w:drawing>
      </w:r>
      <w:r w:rsidR="000D66DF">
        <w:br/>
      </w:r>
    </w:p>
    <w:p w14:paraId="385E7B31" w14:textId="77777777" w:rsidR="000D66DF" w:rsidRPr="00B97AC1" w:rsidRDefault="000D66DF" w:rsidP="002D2E79">
      <w:pPr>
        <w:rPr>
          <w:color w:val="000000" w:themeColor="text1"/>
        </w:rPr>
      </w:pPr>
    </w:p>
    <w:p w14:paraId="355C403A" w14:textId="77777777" w:rsidR="005A0FBE" w:rsidRPr="00B97AC1" w:rsidRDefault="005A0FBE" w:rsidP="002D2E79">
      <w:pPr>
        <w:rPr>
          <w:color w:val="000000" w:themeColor="text1"/>
        </w:rPr>
      </w:pPr>
    </w:p>
    <w:p w14:paraId="385E7B32" w14:textId="6FAA957F" w:rsidR="000D66DF" w:rsidRPr="00B97AC1" w:rsidRDefault="000D66DF" w:rsidP="002D2E79">
      <w:pPr>
        <w:rPr>
          <w:color w:val="000000" w:themeColor="text1"/>
        </w:rPr>
      </w:pPr>
    </w:p>
    <w:p w14:paraId="43BAE4CD" w14:textId="77777777" w:rsidR="005A0FBE" w:rsidRPr="00B97AC1" w:rsidRDefault="005A0FBE" w:rsidP="002D2E79">
      <w:pPr>
        <w:rPr>
          <w:color w:val="000000" w:themeColor="text1"/>
        </w:rPr>
      </w:pPr>
    </w:p>
    <w:p w14:paraId="385E7B38" w14:textId="77777777" w:rsidR="000D66DF" w:rsidRPr="00B97AC1" w:rsidRDefault="000D66DF" w:rsidP="002D2E79">
      <w:pPr>
        <w:rPr>
          <w:color w:val="000000" w:themeColor="text1"/>
        </w:rPr>
      </w:pPr>
    </w:p>
    <w:p w14:paraId="385E7B39" w14:textId="77777777" w:rsidR="000D66DF" w:rsidRPr="00B97AC1" w:rsidRDefault="000D66DF" w:rsidP="002D2E79">
      <w:pPr>
        <w:rPr>
          <w:color w:val="000000" w:themeColor="text1"/>
        </w:rPr>
      </w:pPr>
    </w:p>
    <w:p w14:paraId="385E7B41" w14:textId="55860C69" w:rsidR="00EF7BC5" w:rsidRPr="00EA441C" w:rsidRDefault="005D0EE6" w:rsidP="1849031A">
      <w:pPr>
        <w:jc w:val="center"/>
        <w:rPr>
          <w:color w:val="000000" w:themeColor="text1"/>
          <w:sz w:val="36"/>
          <w:szCs w:val="36"/>
        </w:rPr>
      </w:pPr>
      <w:r w:rsidRPr="1849031A">
        <w:rPr>
          <w:color w:val="000000" w:themeColor="text1"/>
          <w:sz w:val="36"/>
          <w:szCs w:val="36"/>
        </w:rPr>
        <w:t>Raamovereenkomst</w:t>
      </w:r>
    </w:p>
    <w:p w14:paraId="385E7B43" w14:textId="4840F5FA" w:rsidR="00C543D4" w:rsidRPr="00EA441C" w:rsidRDefault="001D7801" w:rsidP="00126EBD">
      <w:pPr>
        <w:jc w:val="center"/>
        <w:rPr>
          <w:color w:val="000000" w:themeColor="text1"/>
          <w:sz w:val="36"/>
          <w:szCs w:val="36"/>
        </w:rPr>
      </w:pPr>
      <w:bookmarkStart w:id="0" w:name="_Hlk63345496"/>
      <w:r w:rsidRPr="00EA441C">
        <w:rPr>
          <w:color w:val="000000" w:themeColor="text1"/>
          <w:sz w:val="36"/>
          <w:szCs w:val="36"/>
        </w:rPr>
        <w:t>O</w:t>
      </w:r>
      <w:r w:rsidR="00C543D4" w:rsidRPr="00EA441C">
        <w:rPr>
          <w:color w:val="000000" w:themeColor="text1"/>
          <w:sz w:val="36"/>
          <w:szCs w:val="36"/>
        </w:rPr>
        <w:t>penbare procedure</w:t>
      </w:r>
      <w:r w:rsidR="6A78EF3B" w:rsidRPr="00EA441C">
        <w:rPr>
          <w:color w:val="FF0000"/>
          <w:sz w:val="36"/>
          <w:szCs w:val="36"/>
        </w:rPr>
        <w:t xml:space="preserve"> </w:t>
      </w:r>
      <w:r w:rsidR="007118A7" w:rsidRPr="00EA441C">
        <w:rPr>
          <w:color w:val="000000" w:themeColor="text1"/>
          <w:sz w:val="36"/>
          <w:szCs w:val="36"/>
        </w:rPr>
        <w:t>Europese Aanbesteding</w:t>
      </w:r>
    </w:p>
    <w:bookmarkEnd w:id="0"/>
    <w:p w14:paraId="385E7B4E" w14:textId="5DF917C6" w:rsidR="006F4254" w:rsidRPr="00EA441C" w:rsidRDefault="009B274A" w:rsidP="668D552E">
      <w:pPr>
        <w:jc w:val="center"/>
        <w:rPr>
          <w:color w:val="000000" w:themeColor="text1"/>
          <w:sz w:val="24"/>
          <w:szCs w:val="24"/>
        </w:rPr>
      </w:pPr>
      <w:r w:rsidRPr="668D552E">
        <w:rPr>
          <w:color w:val="000000" w:themeColor="text1"/>
          <w:sz w:val="36"/>
          <w:szCs w:val="36"/>
        </w:rPr>
        <w:t>Servers</w:t>
      </w:r>
      <w:r w:rsidR="282276C0" w:rsidRPr="668D552E">
        <w:rPr>
          <w:color w:val="000000" w:themeColor="text1"/>
          <w:sz w:val="36"/>
          <w:szCs w:val="36"/>
        </w:rPr>
        <w:t xml:space="preserve"> en Storage </w:t>
      </w:r>
      <w:r w:rsidR="00C610E9" w:rsidRPr="668D552E">
        <w:rPr>
          <w:color w:val="000000" w:themeColor="text1"/>
          <w:sz w:val="36"/>
          <w:szCs w:val="36"/>
        </w:rPr>
        <w:t xml:space="preserve"> UMC’s</w:t>
      </w:r>
      <w:r w:rsidR="4E90DFD8" w:rsidRPr="668D552E">
        <w:rPr>
          <w:color w:val="000000" w:themeColor="text1"/>
          <w:sz w:val="36"/>
          <w:szCs w:val="36"/>
        </w:rPr>
        <w:t xml:space="preserve"> Perceel 2</w:t>
      </w:r>
      <w:r w:rsidR="5809366F" w:rsidRPr="668D552E">
        <w:rPr>
          <w:color w:val="000000" w:themeColor="text1"/>
          <w:sz w:val="36"/>
          <w:szCs w:val="36"/>
        </w:rPr>
        <w:t xml:space="preserve"> Advies- en begeleidingsdiensten</w:t>
      </w:r>
      <w:r w:rsidR="4E90DFD8" w:rsidRPr="668D552E">
        <w:rPr>
          <w:color w:val="000000" w:themeColor="text1"/>
          <w:sz w:val="36"/>
          <w:szCs w:val="36"/>
        </w:rPr>
        <w:t xml:space="preserve"> </w:t>
      </w:r>
    </w:p>
    <w:p w14:paraId="385E7B50" w14:textId="3CF1E77E" w:rsidR="00C50DDD" w:rsidRPr="00B97AC1" w:rsidRDefault="00C50DDD" w:rsidP="668D552E">
      <w:pPr>
        <w:rPr>
          <w:color w:val="000000" w:themeColor="text1"/>
          <w:highlight w:val="yellow"/>
        </w:rPr>
      </w:pPr>
    </w:p>
    <w:p w14:paraId="4835F071" w14:textId="5855EFBF" w:rsidR="003414FC" w:rsidRPr="00B97AC1" w:rsidRDefault="003414FC" w:rsidP="002D2E79">
      <w:pPr>
        <w:rPr>
          <w:color w:val="000000" w:themeColor="text1"/>
          <w:highlight w:val="yellow"/>
        </w:rPr>
      </w:pPr>
    </w:p>
    <w:p w14:paraId="36576AD1" w14:textId="5E6B26D1" w:rsidR="00831F08" w:rsidRPr="00B97AC1" w:rsidRDefault="6527CB15" w:rsidP="668D552E">
      <w:pPr>
        <w:jc w:val="center"/>
        <w:rPr>
          <w:color w:val="000000" w:themeColor="text1"/>
          <w:sz w:val="28"/>
          <w:szCs w:val="28"/>
        </w:rPr>
      </w:pPr>
      <w:r w:rsidRPr="5A9103E9">
        <w:rPr>
          <w:color w:val="000000" w:themeColor="text1"/>
          <w:sz w:val="28"/>
          <w:szCs w:val="28"/>
        </w:rPr>
        <w:t xml:space="preserve">TenderNed-kenmerk: </w:t>
      </w:r>
      <w:r w:rsidR="3E2893CC" w:rsidRPr="5A9103E9">
        <w:rPr>
          <w:color w:val="000000" w:themeColor="text1"/>
          <w:sz w:val="28"/>
          <w:szCs w:val="28"/>
        </w:rPr>
        <w:t>505663</w:t>
      </w:r>
    </w:p>
    <w:p w14:paraId="18FBA728" w14:textId="2B93060F" w:rsidR="00831F08" w:rsidRPr="00B97AC1" w:rsidRDefault="00831F08" w:rsidP="002D2E79">
      <w:pPr>
        <w:rPr>
          <w:color w:val="000000" w:themeColor="text1"/>
          <w:highlight w:val="yellow"/>
        </w:rPr>
      </w:pPr>
    </w:p>
    <w:p w14:paraId="568B1D6E" w14:textId="77777777" w:rsidR="00831F08" w:rsidRPr="00B97AC1" w:rsidRDefault="00831F08" w:rsidP="002D2E79">
      <w:pPr>
        <w:rPr>
          <w:color w:val="000000" w:themeColor="text1"/>
          <w:highlight w:val="yellow"/>
        </w:rPr>
      </w:pPr>
    </w:p>
    <w:p w14:paraId="1D0DEDE0" w14:textId="77777777" w:rsidR="00831F08" w:rsidRPr="00B97AC1" w:rsidRDefault="00831F08" w:rsidP="002D2E79">
      <w:pPr>
        <w:rPr>
          <w:color w:val="000000" w:themeColor="text1"/>
          <w:highlight w:val="yellow"/>
        </w:rPr>
      </w:pPr>
    </w:p>
    <w:p w14:paraId="46FBC356" w14:textId="77777777" w:rsidR="00831F08" w:rsidRPr="00B97AC1" w:rsidRDefault="00831F08" w:rsidP="002D2E79">
      <w:pPr>
        <w:rPr>
          <w:color w:val="000000" w:themeColor="text1"/>
          <w:highlight w:val="yellow"/>
        </w:rPr>
      </w:pPr>
    </w:p>
    <w:p w14:paraId="670E80C1" w14:textId="77777777" w:rsidR="00831F08" w:rsidRPr="00B97AC1" w:rsidRDefault="00831F08" w:rsidP="002D2E79">
      <w:pPr>
        <w:rPr>
          <w:color w:val="000000" w:themeColor="text1"/>
          <w:highlight w:val="yellow"/>
        </w:rPr>
      </w:pPr>
    </w:p>
    <w:p w14:paraId="71440E7C" w14:textId="77777777" w:rsidR="008775E9" w:rsidRPr="00B97AC1" w:rsidRDefault="008775E9" w:rsidP="002D2E79">
      <w:pPr>
        <w:rPr>
          <w:color w:val="000000" w:themeColor="text1"/>
          <w:highlight w:val="yellow"/>
        </w:rPr>
      </w:pPr>
    </w:p>
    <w:p w14:paraId="430E1809" w14:textId="05291EE1" w:rsidR="008775E9" w:rsidRPr="00B97AC1" w:rsidRDefault="008775E9" w:rsidP="002D2E79">
      <w:pPr>
        <w:rPr>
          <w:color w:val="000000" w:themeColor="text1"/>
          <w:highlight w:val="yellow"/>
        </w:rPr>
      </w:pPr>
    </w:p>
    <w:p w14:paraId="385E7B51" w14:textId="77777777" w:rsidR="00C50DDD" w:rsidRPr="00B97AC1" w:rsidRDefault="00C50DDD" w:rsidP="002D2E79">
      <w:pPr>
        <w:rPr>
          <w:color w:val="000000" w:themeColor="text1"/>
          <w:highlight w:val="yellow"/>
        </w:rPr>
      </w:pPr>
    </w:p>
    <w:p w14:paraId="385E7B52" w14:textId="77777777" w:rsidR="000D66DF" w:rsidRPr="00B97AC1" w:rsidRDefault="000D66DF" w:rsidP="002D2E79">
      <w:pPr>
        <w:rPr>
          <w:color w:val="000000" w:themeColor="text1"/>
          <w:highlight w:val="yellow"/>
        </w:rPr>
      </w:pPr>
    </w:p>
    <w:p w14:paraId="70928466" w14:textId="77777777" w:rsidR="00E06100" w:rsidRPr="00B97AC1" w:rsidRDefault="00E06100" w:rsidP="002D2E79">
      <w:pPr>
        <w:rPr>
          <w:color w:val="000000" w:themeColor="text1"/>
          <w:highlight w:val="yellow"/>
        </w:rPr>
      </w:pPr>
    </w:p>
    <w:p w14:paraId="385E7B53" w14:textId="77777777" w:rsidR="000D66DF" w:rsidRPr="00B97AC1" w:rsidRDefault="000D66DF" w:rsidP="002D2E79">
      <w:pPr>
        <w:rPr>
          <w:color w:val="000000" w:themeColor="text1"/>
          <w:highlight w:val="yellow"/>
        </w:rPr>
      </w:pPr>
    </w:p>
    <w:p w14:paraId="385E7B54" w14:textId="77777777" w:rsidR="00585782" w:rsidRPr="00B97AC1" w:rsidRDefault="00585782" w:rsidP="002D2E79">
      <w:pPr>
        <w:rPr>
          <w:color w:val="000000" w:themeColor="text1"/>
          <w:highlight w:val="yellow"/>
        </w:rPr>
      </w:pPr>
    </w:p>
    <w:tbl>
      <w:tblPr>
        <w:tblW w:w="9306" w:type="dxa"/>
        <w:tblLayout w:type="fixed"/>
        <w:tblLook w:val="04A0" w:firstRow="1" w:lastRow="0" w:firstColumn="1" w:lastColumn="0" w:noHBand="0" w:noVBand="1"/>
      </w:tblPr>
      <w:tblGrid>
        <w:gridCol w:w="1809"/>
        <w:gridCol w:w="284"/>
        <w:gridCol w:w="7213"/>
      </w:tblGrid>
      <w:tr w:rsidR="00B97AC1" w:rsidRPr="00B97AC1" w14:paraId="385E7B58" w14:textId="77777777" w:rsidTr="5A9103E9">
        <w:tc>
          <w:tcPr>
            <w:tcW w:w="1809" w:type="dxa"/>
            <w:shd w:val="clear" w:color="auto" w:fill="auto"/>
          </w:tcPr>
          <w:p w14:paraId="385E7B55" w14:textId="77777777" w:rsidR="000D66DF" w:rsidRPr="00B97AC1" w:rsidRDefault="000D66DF" w:rsidP="002D2E79">
            <w:pPr>
              <w:rPr>
                <w:color w:val="000000" w:themeColor="text1"/>
              </w:rPr>
            </w:pPr>
            <w:bookmarkStart w:id="1" w:name="_Hlk64644314"/>
            <w:r w:rsidRPr="00B97AC1">
              <w:rPr>
                <w:color w:val="000000" w:themeColor="text1"/>
              </w:rPr>
              <w:t>Versie</w:t>
            </w:r>
          </w:p>
        </w:tc>
        <w:tc>
          <w:tcPr>
            <w:tcW w:w="284" w:type="dxa"/>
            <w:shd w:val="clear" w:color="auto" w:fill="auto"/>
          </w:tcPr>
          <w:p w14:paraId="385E7B56" w14:textId="77777777" w:rsidR="000D66DF" w:rsidRPr="00B97AC1" w:rsidRDefault="000D66DF" w:rsidP="002D2E79">
            <w:pPr>
              <w:rPr>
                <w:color w:val="000000" w:themeColor="text1"/>
              </w:rPr>
            </w:pPr>
            <w:r w:rsidRPr="00B97AC1">
              <w:rPr>
                <w:color w:val="000000" w:themeColor="text1"/>
              </w:rPr>
              <w:t>:</w:t>
            </w:r>
          </w:p>
        </w:tc>
        <w:tc>
          <w:tcPr>
            <w:tcW w:w="7213" w:type="dxa"/>
            <w:shd w:val="clear" w:color="auto" w:fill="auto"/>
          </w:tcPr>
          <w:p w14:paraId="385E7B57" w14:textId="7E8632DD" w:rsidR="000D66DF" w:rsidRPr="00B97AC1" w:rsidRDefault="3C60A3A6" w:rsidP="5A9103E9">
            <w:r w:rsidRPr="5A9103E9">
              <w:rPr>
                <w:color w:val="000000" w:themeColor="text1"/>
              </w:rPr>
              <w:t>1.0</w:t>
            </w:r>
          </w:p>
        </w:tc>
      </w:tr>
      <w:tr w:rsidR="00B97AC1" w:rsidRPr="00B97AC1" w14:paraId="385E7B5C" w14:textId="77777777" w:rsidTr="5A9103E9">
        <w:tc>
          <w:tcPr>
            <w:tcW w:w="1809" w:type="dxa"/>
            <w:shd w:val="clear" w:color="auto" w:fill="auto"/>
          </w:tcPr>
          <w:p w14:paraId="385E7B59" w14:textId="77777777" w:rsidR="000D66DF" w:rsidRPr="00B97AC1" w:rsidRDefault="000D66DF" w:rsidP="002D2E79">
            <w:pPr>
              <w:rPr>
                <w:color w:val="000000" w:themeColor="text1"/>
              </w:rPr>
            </w:pPr>
            <w:r w:rsidRPr="00B97AC1">
              <w:rPr>
                <w:color w:val="000000" w:themeColor="text1"/>
              </w:rPr>
              <w:t>Datum</w:t>
            </w:r>
          </w:p>
        </w:tc>
        <w:tc>
          <w:tcPr>
            <w:tcW w:w="284" w:type="dxa"/>
            <w:shd w:val="clear" w:color="auto" w:fill="auto"/>
          </w:tcPr>
          <w:p w14:paraId="385E7B5A" w14:textId="77777777" w:rsidR="000D66DF" w:rsidRPr="00B97AC1" w:rsidRDefault="000D66DF" w:rsidP="002D2E79">
            <w:pPr>
              <w:rPr>
                <w:color w:val="000000" w:themeColor="text1"/>
              </w:rPr>
            </w:pPr>
            <w:r w:rsidRPr="00B97AC1">
              <w:rPr>
                <w:color w:val="000000" w:themeColor="text1"/>
              </w:rPr>
              <w:t>:</w:t>
            </w:r>
          </w:p>
        </w:tc>
        <w:tc>
          <w:tcPr>
            <w:tcW w:w="7213" w:type="dxa"/>
            <w:shd w:val="clear" w:color="auto" w:fill="auto"/>
          </w:tcPr>
          <w:p w14:paraId="385E7B5B" w14:textId="65033CA0" w:rsidR="000D66DF" w:rsidRPr="00B97AC1" w:rsidRDefault="16341B40" w:rsidP="005D270C">
            <w:pPr>
              <w:rPr>
                <w:color w:val="000000" w:themeColor="text1"/>
              </w:rPr>
            </w:pPr>
            <w:r w:rsidRPr="668D552E">
              <w:rPr>
                <w:color w:val="000000" w:themeColor="text1"/>
              </w:rPr>
              <w:t xml:space="preserve">10 – 01 - </w:t>
            </w:r>
            <w:r w:rsidR="61942D62" w:rsidRPr="668D552E">
              <w:rPr>
                <w:color w:val="000000" w:themeColor="text1"/>
              </w:rPr>
              <w:t>202</w:t>
            </w:r>
            <w:r w:rsidR="0D7E103F" w:rsidRPr="668D552E">
              <w:rPr>
                <w:color w:val="000000" w:themeColor="text1"/>
              </w:rPr>
              <w:t>5</w:t>
            </w:r>
          </w:p>
        </w:tc>
      </w:tr>
      <w:tr w:rsidR="007E6C76" w:rsidRPr="00B97AC1" w14:paraId="385E7B60" w14:textId="77777777" w:rsidTr="5A9103E9">
        <w:trPr>
          <w:trHeight w:val="80"/>
        </w:trPr>
        <w:tc>
          <w:tcPr>
            <w:tcW w:w="1809" w:type="dxa"/>
            <w:shd w:val="clear" w:color="auto" w:fill="auto"/>
          </w:tcPr>
          <w:p w14:paraId="385E7B5D" w14:textId="77777777" w:rsidR="000D66DF" w:rsidRPr="00B97AC1" w:rsidRDefault="000D66DF" w:rsidP="002D2E79">
            <w:pPr>
              <w:rPr>
                <w:color w:val="000000" w:themeColor="text1"/>
              </w:rPr>
            </w:pPr>
            <w:r w:rsidRPr="00B97AC1">
              <w:rPr>
                <w:color w:val="000000" w:themeColor="text1"/>
              </w:rPr>
              <w:t>Opgesteld door</w:t>
            </w:r>
          </w:p>
        </w:tc>
        <w:tc>
          <w:tcPr>
            <w:tcW w:w="284" w:type="dxa"/>
            <w:shd w:val="clear" w:color="auto" w:fill="auto"/>
          </w:tcPr>
          <w:p w14:paraId="385E7B5E" w14:textId="77777777" w:rsidR="000D66DF" w:rsidRPr="00B97AC1" w:rsidRDefault="000D66DF" w:rsidP="002D2E79">
            <w:pPr>
              <w:rPr>
                <w:color w:val="000000" w:themeColor="text1"/>
              </w:rPr>
            </w:pPr>
            <w:r w:rsidRPr="00B97AC1">
              <w:rPr>
                <w:color w:val="000000" w:themeColor="text1"/>
              </w:rPr>
              <w:t>:</w:t>
            </w:r>
          </w:p>
        </w:tc>
        <w:tc>
          <w:tcPr>
            <w:tcW w:w="7213" w:type="dxa"/>
            <w:shd w:val="clear" w:color="auto" w:fill="auto"/>
          </w:tcPr>
          <w:p w14:paraId="385E7B5F" w14:textId="736FE6C8" w:rsidR="000D66DF" w:rsidRPr="001B3488" w:rsidRDefault="0821285F" w:rsidP="668D552E">
            <w:pPr>
              <w:rPr>
                <w:color w:val="000000" w:themeColor="text1"/>
              </w:rPr>
            </w:pPr>
            <w:r w:rsidRPr="001B3488">
              <w:rPr>
                <w:color w:val="000000" w:themeColor="text1"/>
              </w:rPr>
              <w:t>A</w:t>
            </w:r>
            <w:r w:rsidR="32BBA976" w:rsidRPr="001B3488">
              <w:rPr>
                <w:color w:val="000000" w:themeColor="text1"/>
              </w:rPr>
              <w:t>msterdam U</w:t>
            </w:r>
            <w:r w:rsidRPr="001B3488">
              <w:rPr>
                <w:color w:val="000000" w:themeColor="text1"/>
              </w:rPr>
              <w:t xml:space="preserve">MC, </w:t>
            </w:r>
            <w:r w:rsidR="3FB56C7F" w:rsidRPr="001B3488">
              <w:rPr>
                <w:color w:val="000000" w:themeColor="text1"/>
              </w:rPr>
              <w:t xml:space="preserve">Erasmus MC, </w:t>
            </w:r>
            <w:r w:rsidR="4C0ADA9B" w:rsidRPr="001B3488">
              <w:rPr>
                <w:color w:val="000000" w:themeColor="text1"/>
              </w:rPr>
              <w:t xml:space="preserve">LUMC </w:t>
            </w:r>
            <w:r w:rsidR="5F9082AF" w:rsidRPr="001B3488">
              <w:rPr>
                <w:color w:val="000000" w:themeColor="text1"/>
              </w:rPr>
              <w:t>MUMC+</w:t>
            </w:r>
            <w:r w:rsidRPr="001B3488">
              <w:rPr>
                <w:color w:val="000000" w:themeColor="text1"/>
              </w:rPr>
              <w:t xml:space="preserve">, </w:t>
            </w:r>
            <w:r w:rsidR="46F00857" w:rsidRPr="001B3488">
              <w:rPr>
                <w:color w:val="000000" w:themeColor="text1"/>
              </w:rPr>
              <w:t>Radboudumc,</w:t>
            </w:r>
            <w:r w:rsidRPr="001B3488">
              <w:rPr>
                <w:color w:val="000000" w:themeColor="text1"/>
              </w:rPr>
              <w:t xml:space="preserve"> </w:t>
            </w:r>
            <w:r w:rsidR="3FB56C7F" w:rsidRPr="001B3488">
              <w:rPr>
                <w:color w:val="000000" w:themeColor="text1"/>
              </w:rPr>
              <w:t>UMCG</w:t>
            </w:r>
            <w:r w:rsidR="3ECA85DB" w:rsidRPr="001B3488">
              <w:rPr>
                <w:color w:val="000000" w:themeColor="text1"/>
              </w:rPr>
              <w:t xml:space="preserve"> en </w:t>
            </w:r>
            <w:r w:rsidRPr="001B3488">
              <w:rPr>
                <w:color w:val="000000" w:themeColor="text1"/>
              </w:rPr>
              <w:t>UMC</w:t>
            </w:r>
            <w:r w:rsidR="493BE029" w:rsidRPr="001B3488">
              <w:rPr>
                <w:color w:val="000000" w:themeColor="text1"/>
              </w:rPr>
              <w:t xml:space="preserve"> </w:t>
            </w:r>
            <w:r w:rsidRPr="001B3488">
              <w:rPr>
                <w:color w:val="000000" w:themeColor="text1"/>
              </w:rPr>
              <w:t>U</w:t>
            </w:r>
            <w:r w:rsidR="493BE029" w:rsidRPr="001B3488">
              <w:rPr>
                <w:color w:val="000000" w:themeColor="text1"/>
              </w:rPr>
              <w:t>trecht</w:t>
            </w:r>
          </w:p>
        </w:tc>
      </w:tr>
      <w:bookmarkEnd w:id="1"/>
    </w:tbl>
    <w:p w14:paraId="385E7B65" w14:textId="77777777" w:rsidR="00EF7BC5" w:rsidRPr="00B97AC1" w:rsidRDefault="00EF7BC5" w:rsidP="002D2E79">
      <w:pPr>
        <w:rPr>
          <w:color w:val="000000" w:themeColor="text1"/>
        </w:rPr>
      </w:pPr>
    </w:p>
    <w:p w14:paraId="385E7B66" w14:textId="267627CD" w:rsidR="00EF7BC5" w:rsidRPr="00B97AC1" w:rsidRDefault="00EF7BC5" w:rsidP="4C0B86D1">
      <w:pPr>
        <w:rPr>
          <w:color w:val="000000" w:themeColor="text1"/>
        </w:rPr>
      </w:pPr>
      <w:r w:rsidRPr="4C0B86D1">
        <w:rPr>
          <w:color w:val="000000" w:themeColor="text1"/>
        </w:rPr>
        <w:br w:type="page"/>
      </w:r>
    </w:p>
    <w:p w14:paraId="35264E71" w14:textId="542B38D0" w:rsidR="4C0B86D1" w:rsidRDefault="4C0B86D1" w:rsidP="4C0B86D1">
      <w:pPr>
        <w:rPr>
          <w:color w:val="000000" w:themeColor="text1"/>
        </w:rPr>
      </w:pPr>
      <w:bookmarkStart w:id="2" w:name="_Toc182982222"/>
      <w:bookmarkStart w:id="3" w:name="_Toc183582658"/>
      <w:bookmarkStart w:id="4" w:name="_Toc183582733"/>
      <w:bookmarkStart w:id="5" w:name="_Toc183594765"/>
      <w:bookmarkStart w:id="6" w:name="_Toc183837487"/>
      <w:bookmarkStart w:id="7" w:name="_Toc183837560"/>
      <w:bookmarkStart w:id="8" w:name="_Toc178060049"/>
    </w:p>
    <w:p w14:paraId="1773D784" w14:textId="2B8CC0F3" w:rsidR="00C64AAF" w:rsidRDefault="0083581C">
      <w:pPr>
        <w:pStyle w:val="TOC1"/>
        <w:rPr>
          <w:rFonts w:eastAsiaTheme="minorEastAsia" w:cstheme="minorBidi"/>
          <w:bCs w:val="0"/>
          <w:kern w:val="2"/>
          <w:sz w:val="24"/>
          <w:szCs w:val="24"/>
          <w:lang w:eastAsia="nl-NL"/>
          <w14:ligatures w14:val="standardContextual"/>
        </w:rPr>
      </w:pPr>
      <w:r>
        <w:fldChar w:fldCharType="begin"/>
      </w:r>
      <w:r w:rsidR="0028774D">
        <w:instrText>TOC \o "1-1" \z \u \h</w:instrText>
      </w:r>
      <w:r>
        <w:fldChar w:fldCharType="separate"/>
      </w:r>
      <w:hyperlink w:anchor="_Toc187407719" w:history="1">
        <w:r w:rsidR="00C64AAF" w:rsidRPr="000C1682">
          <w:rPr>
            <w:rStyle w:val="Hyperlink"/>
          </w:rPr>
          <w:t>1</w:t>
        </w:r>
        <w:r w:rsidR="00C64AAF">
          <w:rPr>
            <w:rFonts w:eastAsiaTheme="minorEastAsia" w:cstheme="minorBidi"/>
            <w:bCs w:val="0"/>
            <w:kern w:val="2"/>
            <w:sz w:val="24"/>
            <w:szCs w:val="24"/>
            <w:lang w:eastAsia="nl-NL"/>
            <w14:ligatures w14:val="standardContextual"/>
          </w:rPr>
          <w:tab/>
        </w:r>
        <w:r w:rsidR="00C64AAF" w:rsidRPr="000C1682">
          <w:rPr>
            <w:rStyle w:val="Hyperlink"/>
          </w:rPr>
          <w:t>Definities</w:t>
        </w:r>
        <w:r w:rsidR="00C64AAF">
          <w:rPr>
            <w:webHidden/>
          </w:rPr>
          <w:tab/>
        </w:r>
        <w:r w:rsidR="00C64AAF">
          <w:rPr>
            <w:webHidden/>
          </w:rPr>
          <w:fldChar w:fldCharType="begin"/>
        </w:r>
        <w:r w:rsidR="00C64AAF">
          <w:rPr>
            <w:webHidden/>
          </w:rPr>
          <w:instrText xml:space="preserve"> PAGEREF _Toc187407719 \h </w:instrText>
        </w:r>
        <w:r w:rsidR="00C64AAF">
          <w:rPr>
            <w:webHidden/>
          </w:rPr>
        </w:r>
        <w:r w:rsidR="00C64AAF">
          <w:rPr>
            <w:webHidden/>
          </w:rPr>
          <w:fldChar w:fldCharType="separate"/>
        </w:r>
        <w:r w:rsidR="00C64AAF">
          <w:rPr>
            <w:webHidden/>
          </w:rPr>
          <w:t>3</w:t>
        </w:r>
        <w:r w:rsidR="00C64AAF">
          <w:rPr>
            <w:webHidden/>
          </w:rPr>
          <w:fldChar w:fldCharType="end"/>
        </w:r>
      </w:hyperlink>
    </w:p>
    <w:p w14:paraId="521FA916" w14:textId="0F261039" w:rsidR="00C64AAF" w:rsidRDefault="00C64AAF">
      <w:pPr>
        <w:pStyle w:val="TOC1"/>
        <w:rPr>
          <w:rFonts w:eastAsiaTheme="minorEastAsia" w:cstheme="minorBidi"/>
          <w:bCs w:val="0"/>
          <w:kern w:val="2"/>
          <w:sz w:val="24"/>
          <w:szCs w:val="24"/>
          <w:lang w:eastAsia="nl-NL"/>
          <w14:ligatures w14:val="standardContextual"/>
        </w:rPr>
      </w:pPr>
      <w:hyperlink w:anchor="_Toc187407720" w:history="1">
        <w:r w:rsidRPr="000C1682">
          <w:rPr>
            <w:rStyle w:val="Hyperlink"/>
          </w:rPr>
          <w:t>2</w:t>
        </w:r>
        <w:r>
          <w:rPr>
            <w:rFonts w:eastAsiaTheme="minorEastAsia" w:cstheme="minorBidi"/>
            <w:bCs w:val="0"/>
            <w:kern w:val="2"/>
            <w:sz w:val="24"/>
            <w:szCs w:val="24"/>
            <w:lang w:eastAsia="nl-NL"/>
            <w14:ligatures w14:val="standardContextual"/>
          </w:rPr>
          <w:tab/>
        </w:r>
        <w:r w:rsidRPr="000C1682">
          <w:rPr>
            <w:rStyle w:val="Hyperlink"/>
          </w:rPr>
          <w:t>Toepasselijke voorwaarden</w:t>
        </w:r>
        <w:r>
          <w:rPr>
            <w:webHidden/>
          </w:rPr>
          <w:tab/>
        </w:r>
        <w:r>
          <w:rPr>
            <w:webHidden/>
          </w:rPr>
          <w:fldChar w:fldCharType="begin"/>
        </w:r>
        <w:r>
          <w:rPr>
            <w:webHidden/>
          </w:rPr>
          <w:instrText xml:space="preserve"> PAGEREF _Toc187407720 \h </w:instrText>
        </w:r>
        <w:r>
          <w:rPr>
            <w:webHidden/>
          </w:rPr>
        </w:r>
        <w:r>
          <w:rPr>
            <w:webHidden/>
          </w:rPr>
          <w:fldChar w:fldCharType="separate"/>
        </w:r>
        <w:r>
          <w:rPr>
            <w:webHidden/>
          </w:rPr>
          <w:t>3</w:t>
        </w:r>
        <w:r>
          <w:rPr>
            <w:webHidden/>
          </w:rPr>
          <w:fldChar w:fldCharType="end"/>
        </w:r>
      </w:hyperlink>
    </w:p>
    <w:p w14:paraId="23A68B6F" w14:textId="4ED37EB6" w:rsidR="00C64AAF" w:rsidRDefault="00C64AAF">
      <w:pPr>
        <w:pStyle w:val="TOC1"/>
        <w:rPr>
          <w:rFonts w:eastAsiaTheme="minorEastAsia" w:cstheme="minorBidi"/>
          <w:bCs w:val="0"/>
          <w:kern w:val="2"/>
          <w:sz w:val="24"/>
          <w:szCs w:val="24"/>
          <w:lang w:eastAsia="nl-NL"/>
          <w14:ligatures w14:val="standardContextual"/>
        </w:rPr>
      </w:pPr>
      <w:hyperlink w:anchor="_Toc187407721" w:history="1">
        <w:r w:rsidRPr="000C1682">
          <w:rPr>
            <w:rStyle w:val="Hyperlink"/>
          </w:rPr>
          <w:t>3</w:t>
        </w:r>
        <w:r>
          <w:rPr>
            <w:rFonts w:eastAsiaTheme="minorEastAsia" w:cstheme="minorBidi"/>
            <w:bCs w:val="0"/>
            <w:kern w:val="2"/>
            <w:sz w:val="24"/>
            <w:szCs w:val="24"/>
            <w:lang w:eastAsia="nl-NL"/>
            <w14:ligatures w14:val="standardContextual"/>
          </w:rPr>
          <w:tab/>
        </w:r>
        <w:r w:rsidRPr="000C1682">
          <w:rPr>
            <w:rStyle w:val="Hyperlink"/>
          </w:rPr>
          <w:t>Voorwerp van de Raamovereenkomst &amp; verplichtingen Opdrachtnemer</w:t>
        </w:r>
        <w:r>
          <w:rPr>
            <w:webHidden/>
          </w:rPr>
          <w:tab/>
        </w:r>
        <w:r>
          <w:rPr>
            <w:webHidden/>
          </w:rPr>
          <w:fldChar w:fldCharType="begin"/>
        </w:r>
        <w:r>
          <w:rPr>
            <w:webHidden/>
          </w:rPr>
          <w:instrText xml:space="preserve"> PAGEREF _Toc187407721 \h </w:instrText>
        </w:r>
        <w:r>
          <w:rPr>
            <w:webHidden/>
          </w:rPr>
        </w:r>
        <w:r>
          <w:rPr>
            <w:webHidden/>
          </w:rPr>
          <w:fldChar w:fldCharType="separate"/>
        </w:r>
        <w:r>
          <w:rPr>
            <w:webHidden/>
          </w:rPr>
          <w:t>4</w:t>
        </w:r>
        <w:r>
          <w:rPr>
            <w:webHidden/>
          </w:rPr>
          <w:fldChar w:fldCharType="end"/>
        </w:r>
      </w:hyperlink>
    </w:p>
    <w:p w14:paraId="473FDE04" w14:textId="45F931E2" w:rsidR="00C64AAF" w:rsidRDefault="00C64AAF">
      <w:pPr>
        <w:pStyle w:val="TOC1"/>
        <w:rPr>
          <w:rFonts w:eastAsiaTheme="minorEastAsia" w:cstheme="minorBidi"/>
          <w:bCs w:val="0"/>
          <w:kern w:val="2"/>
          <w:sz w:val="24"/>
          <w:szCs w:val="24"/>
          <w:lang w:eastAsia="nl-NL"/>
          <w14:ligatures w14:val="standardContextual"/>
        </w:rPr>
      </w:pPr>
      <w:hyperlink w:anchor="_Toc187407722" w:history="1">
        <w:r w:rsidRPr="000C1682">
          <w:rPr>
            <w:rStyle w:val="Hyperlink"/>
          </w:rPr>
          <w:t>4</w:t>
        </w:r>
        <w:r>
          <w:rPr>
            <w:rFonts w:eastAsiaTheme="minorEastAsia" w:cstheme="minorBidi"/>
            <w:bCs w:val="0"/>
            <w:kern w:val="2"/>
            <w:sz w:val="24"/>
            <w:szCs w:val="24"/>
            <w:lang w:eastAsia="nl-NL"/>
            <w14:ligatures w14:val="standardContextual"/>
          </w:rPr>
          <w:tab/>
        </w:r>
        <w:r w:rsidRPr="000C1682">
          <w:rPr>
            <w:rStyle w:val="Hyperlink"/>
          </w:rPr>
          <w:t>Het gunnen van Nadere Overeenkomsten</w:t>
        </w:r>
        <w:r>
          <w:rPr>
            <w:webHidden/>
          </w:rPr>
          <w:tab/>
        </w:r>
        <w:r>
          <w:rPr>
            <w:webHidden/>
          </w:rPr>
          <w:fldChar w:fldCharType="begin"/>
        </w:r>
        <w:r>
          <w:rPr>
            <w:webHidden/>
          </w:rPr>
          <w:instrText xml:space="preserve"> PAGEREF _Toc187407722 \h </w:instrText>
        </w:r>
        <w:r>
          <w:rPr>
            <w:webHidden/>
          </w:rPr>
        </w:r>
        <w:r>
          <w:rPr>
            <w:webHidden/>
          </w:rPr>
          <w:fldChar w:fldCharType="separate"/>
        </w:r>
        <w:r>
          <w:rPr>
            <w:webHidden/>
          </w:rPr>
          <w:t>4</w:t>
        </w:r>
        <w:r>
          <w:rPr>
            <w:webHidden/>
          </w:rPr>
          <w:fldChar w:fldCharType="end"/>
        </w:r>
      </w:hyperlink>
    </w:p>
    <w:p w14:paraId="78351E3C" w14:textId="50C7DB0B" w:rsidR="00C64AAF" w:rsidRDefault="00C64AAF">
      <w:pPr>
        <w:pStyle w:val="TOC1"/>
        <w:rPr>
          <w:rFonts w:eastAsiaTheme="minorEastAsia" w:cstheme="minorBidi"/>
          <w:bCs w:val="0"/>
          <w:kern w:val="2"/>
          <w:sz w:val="24"/>
          <w:szCs w:val="24"/>
          <w:lang w:eastAsia="nl-NL"/>
          <w14:ligatures w14:val="standardContextual"/>
        </w:rPr>
      </w:pPr>
      <w:hyperlink w:anchor="_Toc187407723" w:history="1">
        <w:r w:rsidRPr="000C1682">
          <w:rPr>
            <w:rStyle w:val="Hyperlink"/>
          </w:rPr>
          <w:t>5</w:t>
        </w:r>
        <w:r>
          <w:rPr>
            <w:rFonts w:eastAsiaTheme="minorEastAsia" w:cstheme="minorBidi"/>
            <w:bCs w:val="0"/>
            <w:kern w:val="2"/>
            <w:sz w:val="24"/>
            <w:szCs w:val="24"/>
            <w:lang w:eastAsia="nl-NL"/>
            <w14:ligatures w14:val="standardContextual"/>
          </w:rPr>
          <w:tab/>
        </w:r>
        <w:r w:rsidRPr="000C1682">
          <w:rPr>
            <w:rStyle w:val="Hyperlink"/>
          </w:rPr>
          <w:t>Contractdocumenten</w:t>
        </w:r>
        <w:r>
          <w:rPr>
            <w:webHidden/>
          </w:rPr>
          <w:tab/>
        </w:r>
        <w:r>
          <w:rPr>
            <w:webHidden/>
          </w:rPr>
          <w:fldChar w:fldCharType="begin"/>
        </w:r>
        <w:r>
          <w:rPr>
            <w:webHidden/>
          </w:rPr>
          <w:instrText xml:space="preserve"> PAGEREF _Toc187407723 \h </w:instrText>
        </w:r>
        <w:r>
          <w:rPr>
            <w:webHidden/>
          </w:rPr>
        </w:r>
        <w:r>
          <w:rPr>
            <w:webHidden/>
          </w:rPr>
          <w:fldChar w:fldCharType="separate"/>
        </w:r>
        <w:r>
          <w:rPr>
            <w:webHidden/>
          </w:rPr>
          <w:t>4</w:t>
        </w:r>
        <w:r>
          <w:rPr>
            <w:webHidden/>
          </w:rPr>
          <w:fldChar w:fldCharType="end"/>
        </w:r>
      </w:hyperlink>
    </w:p>
    <w:p w14:paraId="28D5DB62" w14:textId="0786838A" w:rsidR="00C64AAF" w:rsidRDefault="00C64AAF">
      <w:pPr>
        <w:pStyle w:val="TOC1"/>
        <w:rPr>
          <w:rFonts w:eastAsiaTheme="minorEastAsia" w:cstheme="minorBidi"/>
          <w:bCs w:val="0"/>
          <w:kern w:val="2"/>
          <w:sz w:val="24"/>
          <w:szCs w:val="24"/>
          <w:lang w:eastAsia="nl-NL"/>
          <w14:ligatures w14:val="standardContextual"/>
        </w:rPr>
      </w:pPr>
      <w:hyperlink w:anchor="_Toc187407724" w:history="1">
        <w:r w:rsidRPr="000C1682">
          <w:rPr>
            <w:rStyle w:val="Hyperlink"/>
          </w:rPr>
          <w:t>6</w:t>
        </w:r>
        <w:r>
          <w:rPr>
            <w:rFonts w:eastAsiaTheme="minorEastAsia" w:cstheme="minorBidi"/>
            <w:bCs w:val="0"/>
            <w:kern w:val="2"/>
            <w:sz w:val="24"/>
            <w:szCs w:val="24"/>
            <w:lang w:eastAsia="nl-NL"/>
            <w14:ligatures w14:val="standardContextual"/>
          </w:rPr>
          <w:tab/>
        </w:r>
        <w:r w:rsidRPr="000C1682">
          <w:rPr>
            <w:rStyle w:val="Hyperlink"/>
          </w:rPr>
          <w:t>Wijzingen</w:t>
        </w:r>
        <w:r>
          <w:rPr>
            <w:webHidden/>
          </w:rPr>
          <w:tab/>
        </w:r>
        <w:r>
          <w:rPr>
            <w:webHidden/>
          </w:rPr>
          <w:fldChar w:fldCharType="begin"/>
        </w:r>
        <w:r>
          <w:rPr>
            <w:webHidden/>
          </w:rPr>
          <w:instrText xml:space="preserve"> PAGEREF _Toc187407724 \h </w:instrText>
        </w:r>
        <w:r>
          <w:rPr>
            <w:webHidden/>
          </w:rPr>
        </w:r>
        <w:r>
          <w:rPr>
            <w:webHidden/>
          </w:rPr>
          <w:fldChar w:fldCharType="separate"/>
        </w:r>
        <w:r>
          <w:rPr>
            <w:webHidden/>
          </w:rPr>
          <w:t>5</w:t>
        </w:r>
        <w:r>
          <w:rPr>
            <w:webHidden/>
          </w:rPr>
          <w:fldChar w:fldCharType="end"/>
        </w:r>
      </w:hyperlink>
    </w:p>
    <w:p w14:paraId="2F4E148C" w14:textId="5A90074B" w:rsidR="00C64AAF" w:rsidRDefault="00C64AAF">
      <w:pPr>
        <w:pStyle w:val="TOC1"/>
        <w:rPr>
          <w:rFonts w:eastAsiaTheme="minorEastAsia" w:cstheme="minorBidi"/>
          <w:bCs w:val="0"/>
          <w:kern w:val="2"/>
          <w:sz w:val="24"/>
          <w:szCs w:val="24"/>
          <w:lang w:eastAsia="nl-NL"/>
          <w14:ligatures w14:val="standardContextual"/>
        </w:rPr>
      </w:pPr>
      <w:hyperlink w:anchor="_Toc187407725" w:history="1">
        <w:r w:rsidRPr="000C1682">
          <w:rPr>
            <w:rStyle w:val="Hyperlink"/>
          </w:rPr>
          <w:t>7</w:t>
        </w:r>
        <w:r>
          <w:rPr>
            <w:rFonts w:eastAsiaTheme="minorEastAsia" w:cstheme="minorBidi"/>
            <w:bCs w:val="0"/>
            <w:kern w:val="2"/>
            <w:sz w:val="24"/>
            <w:szCs w:val="24"/>
            <w:lang w:eastAsia="nl-NL"/>
            <w14:ligatures w14:val="standardContextual"/>
          </w:rPr>
          <w:tab/>
        </w:r>
        <w:r w:rsidRPr="000C1682">
          <w:rPr>
            <w:rStyle w:val="Hyperlink"/>
          </w:rPr>
          <w:t>Bestaande verplichtingen Opdrachtgever</w:t>
        </w:r>
        <w:r>
          <w:rPr>
            <w:webHidden/>
          </w:rPr>
          <w:tab/>
        </w:r>
        <w:r>
          <w:rPr>
            <w:webHidden/>
          </w:rPr>
          <w:fldChar w:fldCharType="begin"/>
        </w:r>
        <w:r>
          <w:rPr>
            <w:webHidden/>
          </w:rPr>
          <w:instrText xml:space="preserve"> PAGEREF _Toc187407725 \h </w:instrText>
        </w:r>
        <w:r>
          <w:rPr>
            <w:webHidden/>
          </w:rPr>
        </w:r>
        <w:r>
          <w:rPr>
            <w:webHidden/>
          </w:rPr>
          <w:fldChar w:fldCharType="separate"/>
        </w:r>
        <w:r>
          <w:rPr>
            <w:webHidden/>
          </w:rPr>
          <w:t>5</w:t>
        </w:r>
        <w:r>
          <w:rPr>
            <w:webHidden/>
          </w:rPr>
          <w:fldChar w:fldCharType="end"/>
        </w:r>
      </w:hyperlink>
    </w:p>
    <w:p w14:paraId="6176FF72" w14:textId="5A2B44CB" w:rsidR="00C64AAF" w:rsidRDefault="00C64AAF">
      <w:pPr>
        <w:pStyle w:val="TOC1"/>
        <w:rPr>
          <w:rFonts w:eastAsiaTheme="minorEastAsia" w:cstheme="minorBidi"/>
          <w:bCs w:val="0"/>
          <w:kern w:val="2"/>
          <w:sz w:val="24"/>
          <w:szCs w:val="24"/>
          <w:lang w:eastAsia="nl-NL"/>
          <w14:ligatures w14:val="standardContextual"/>
        </w:rPr>
      </w:pPr>
      <w:hyperlink w:anchor="_Toc187407726" w:history="1">
        <w:r w:rsidRPr="000C1682">
          <w:rPr>
            <w:rStyle w:val="Hyperlink"/>
          </w:rPr>
          <w:t>8</w:t>
        </w:r>
        <w:r>
          <w:rPr>
            <w:rFonts w:eastAsiaTheme="minorEastAsia" w:cstheme="minorBidi"/>
            <w:bCs w:val="0"/>
            <w:kern w:val="2"/>
            <w:sz w:val="24"/>
            <w:szCs w:val="24"/>
            <w:lang w:eastAsia="nl-NL"/>
            <w14:ligatures w14:val="standardContextual"/>
          </w:rPr>
          <w:tab/>
        </w:r>
        <w:r w:rsidRPr="000C1682">
          <w:rPr>
            <w:rStyle w:val="Hyperlink"/>
          </w:rPr>
          <w:t>Duur van de Raamovereenkomst en Nadere Overeenkomsten</w:t>
        </w:r>
        <w:r>
          <w:rPr>
            <w:webHidden/>
          </w:rPr>
          <w:tab/>
        </w:r>
        <w:r>
          <w:rPr>
            <w:webHidden/>
          </w:rPr>
          <w:fldChar w:fldCharType="begin"/>
        </w:r>
        <w:r>
          <w:rPr>
            <w:webHidden/>
          </w:rPr>
          <w:instrText xml:space="preserve"> PAGEREF _Toc187407726 \h </w:instrText>
        </w:r>
        <w:r>
          <w:rPr>
            <w:webHidden/>
          </w:rPr>
        </w:r>
        <w:r>
          <w:rPr>
            <w:webHidden/>
          </w:rPr>
          <w:fldChar w:fldCharType="separate"/>
        </w:r>
        <w:r>
          <w:rPr>
            <w:webHidden/>
          </w:rPr>
          <w:t>5</w:t>
        </w:r>
        <w:r>
          <w:rPr>
            <w:webHidden/>
          </w:rPr>
          <w:fldChar w:fldCharType="end"/>
        </w:r>
      </w:hyperlink>
    </w:p>
    <w:p w14:paraId="2D32A849" w14:textId="7A066DCF" w:rsidR="00C64AAF" w:rsidRDefault="00C64AAF">
      <w:pPr>
        <w:pStyle w:val="TOC1"/>
        <w:rPr>
          <w:rFonts w:eastAsiaTheme="minorEastAsia" w:cstheme="minorBidi"/>
          <w:bCs w:val="0"/>
          <w:kern w:val="2"/>
          <w:sz w:val="24"/>
          <w:szCs w:val="24"/>
          <w:lang w:eastAsia="nl-NL"/>
          <w14:ligatures w14:val="standardContextual"/>
        </w:rPr>
      </w:pPr>
      <w:hyperlink w:anchor="_Toc187407727" w:history="1">
        <w:r w:rsidRPr="000C1682">
          <w:rPr>
            <w:rStyle w:val="Hyperlink"/>
          </w:rPr>
          <w:t>9</w:t>
        </w:r>
        <w:r>
          <w:rPr>
            <w:rFonts w:eastAsiaTheme="minorEastAsia" w:cstheme="minorBidi"/>
            <w:bCs w:val="0"/>
            <w:kern w:val="2"/>
            <w:sz w:val="24"/>
            <w:szCs w:val="24"/>
            <w:lang w:eastAsia="nl-NL"/>
            <w14:ligatures w14:val="standardContextual"/>
          </w:rPr>
          <w:tab/>
        </w:r>
        <w:r w:rsidRPr="000C1682">
          <w:rPr>
            <w:rStyle w:val="Hyperlink"/>
          </w:rPr>
          <w:t>Vertegenwoordiging en overleg</w:t>
        </w:r>
        <w:r>
          <w:rPr>
            <w:webHidden/>
          </w:rPr>
          <w:tab/>
        </w:r>
        <w:r>
          <w:rPr>
            <w:webHidden/>
          </w:rPr>
          <w:fldChar w:fldCharType="begin"/>
        </w:r>
        <w:r>
          <w:rPr>
            <w:webHidden/>
          </w:rPr>
          <w:instrText xml:space="preserve"> PAGEREF _Toc187407727 \h </w:instrText>
        </w:r>
        <w:r>
          <w:rPr>
            <w:webHidden/>
          </w:rPr>
        </w:r>
        <w:r>
          <w:rPr>
            <w:webHidden/>
          </w:rPr>
          <w:fldChar w:fldCharType="separate"/>
        </w:r>
        <w:r>
          <w:rPr>
            <w:webHidden/>
          </w:rPr>
          <w:t>6</w:t>
        </w:r>
        <w:r>
          <w:rPr>
            <w:webHidden/>
          </w:rPr>
          <w:fldChar w:fldCharType="end"/>
        </w:r>
      </w:hyperlink>
    </w:p>
    <w:p w14:paraId="0B6EB344" w14:textId="1E0DE638" w:rsidR="00C64AAF" w:rsidRDefault="00C64AAF">
      <w:pPr>
        <w:pStyle w:val="TOC1"/>
        <w:rPr>
          <w:rFonts w:eastAsiaTheme="minorEastAsia" w:cstheme="minorBidi"/>
          <w:bCs w:val="0"/>
          <w:kern w:val="2"/>
          <w:sz w:val="24"/>
          <w:szCs w:val="24"/>
          <w:lang w:eastAsia="nl-NL"/>
          <w14:ligatures w14:val="standardContextual"/>
        </w:rPr>
      </w:pPr>
      <w:hyperlink w:anchor="_Toc187407728" w:history="1">
        <w:r w:rsidRPr="000C1682">
          <w:rPr>
            <w:rStyle w:val="Hyperlink"/>
          </w:rPr>
          <w:t>10</w:t>
        </w:r>
        <w:r>
          <w:rPr>
            <w:rFonts w:eastAsiaTheme="minorEastAsia" w:cstheme="minorBidi"/>
            <w:bCs w:val="0"/>
            <w:kern w:val="2"/>
            <w:sz w:val="24"/>
            <w:szCs w:val="24"/>
            <w:lang w:eastAsia="nl-NL"/>
            <w14:ligatures w14:val="standardContextual"/>
          </w:rPr>
          <w:tab/>
        </w:r>
        <w:r w:rsidRPr="000C1682">
          <w:rPr>
            <w:rStyle w:val="Hyperlink"/>
          </w:rPr>
          <w:t>Governance</w:t>
        </w:r>
        <w:r>
          <w:rPr>
            <w:webHidden/>
          </w:rPr>
          <w:tab/>
        </w:r>
        <w:r>
          <w:rPr>
            <w:webHidden/>
          </w:rPr>
          <w:fldChar w:fldCharType="begin"/>
        </w:r>
        <w:r>
          <w:rPr>
            <w:webHidden/>
          </w:rPr>
          <w:instrText xml:space="preserve"> PAGEREF _Toc187407728 \h </w:instrText>
        </w:r>
        <w:r>
          <w:rPr>
            <w:webHidden/>
          </w:rPr>
        </w:r>
        <w:r>
          <w:rPr>
            <w:webHidden/>
          </w:rPr>
          <w:fldChar w:fldCharType="separate"/>
        </w:r>
        <w:r>
          <w:rPr>
            <w:webHidden/>
          </w:rPr>
          <w:t>6</w:t>
        </w:r>
        <w:r>
          <w:rPr>
            <w:webHidden/>
          </w:rPr>
          <w:fldChar w:fldCharType="end"/>
        </w:r>
      </w:hyperlink>
    </w:p>
    <w:p w14:paraId="30DFFAC4" w14:textId="51FBAA6D" w:rsidR="00C64AAF" w:rsidRDefault="00C64AAF">
      <w:pPr>
        <w:pStyle w:val="TOC1"/>
        <w:rPr>
          <w:rFonts w:eastAsiaTheme="minorEastAsia" w:cstheme="minorBidi"/>
          <w:bCs w:val="0"/>
          <w:kern w:val="2"/>
          <w:sz w:val="24"/>
          <w:szCs w:val="24"/>
          <w:lang w:eastAsia="nl-NL"/>
          <w14:ligatures w14:val="standardContextual"/>
        </w:rPr>
      </w:pPr>
      <w:hyperlink w:anchor="_Toc187407729" w:history="1">
        <w:r w:rsidRPr="000C1682">
          <w:rPr>
            <w:rStyle w:val="Hyperlink"/>
          </w:rPr>
          <w:t>11</w:t>
        </w:r>
        <w:r>
          <w:rPr>
            <w:rFonts w:eastAsiaTheme="minorEastAsia" w:cstheme="minorBidi"/>
            <w:bCs w:val="0"/>
            <w:kern w:val="2"/>
            <w:sz w:val="24"/>
            <w:szCs w:val="24"/>
            <w:lang w:eastAsia="nl-NL"/>
            <w14:ligatures w14:val="standardContextual"/>
          </w:rPr>
          <w:tab/>
        </w:r>
        <w:r w:rsidRPr="000C1682">
          <w:rPr>
            <w:rStyle w:val="Hyperlink"/>
          </w:rPr>
          <w:t>Vergoedingen en indexering:</w:t>
        </w:r>
        <w:r>
          <w:rPr>
            <w:webHidden/>
          </w:rPr>
          <w:tab/>
        </w:r>
        <w:r>
          <w:rPr>
            <w:webHidden/>
          </w:rPr>
          <w:fldChar w:fldCharType="begin"/>
        </w:r>
        <w:r>
          <w:rPr>
            <w:webHidden/>
          </w:rPr>
          <w:instrText xml:space="preserve"> PAGEREF _Toc187407729 \h </w:instrText>
        </w:r>
        <w:r>
          <w:rPr>
            <w:webHidden/>
          </w:rPr>
        </w:r>
        <w:r>
          <w:rPr>
            <w:webHidden/>
          </w:rPr>
          <w:fldChar w:fldCharType="separate"/>
        </w:r>
        <w:r>
          <w:rPr>
            <w:webHidden/>
          </w:rPr>
          <w:t>6</w:t>
        </w:r>
        <w:r>
          <w:rPr>
            <w:webHidden/>
          </w:rPr>
          <w:fldChar w:fldCharType="end"/>
        </w:r>
      </w:hyperlink>
    </w:p>
    <w:p w14:paraId="1BA3FA7C" w14:textId="75C6C10A" w:rsidR="00C64AAF" w:rsidRDefault="00C64AAF">
      <w:pPr>
        <w:pStyle w:val="TOC1"/>
        <w:rPr>
          <w:rFonts w:eastAsiaTheme="minorEastAsia" w:cstheme="minorBidi"/>
          <w:bCs w:val="0"/>
          <w:kern w:val="2"/>
          <w:sz w:val="24"/>
          <w:szCs w:val="24"/>
          <w:lang w:eastAsia="nl-NL"/>
          <w14:ligatures w14:val="standardContextual"/>
        </w:rPr>
      </w:pPr>
      <w:hyperlink w:anchor="_Toc187407730" w:history="1">
        <w:r w:rsidRPr="000C1682">
          <w:rPr>
            <w:rStyle w:val="Hyperlink"/>
          </w:rPr>
          <w:t>12</w:t>
        </w:r>
        <w:r>
          <w:rPr>
            <w:rFonts w:eastAsiaTheme="minorEastAsia" w:cstheme="minorBidi"/>
            <w:bCs w:val="0"/>
            <w:kern w:val="2"/>
            <w:sz w:val="24"/>
            <w:szCs w:val="24"/>
            <w:lang w:eastAsia="nl-NL"/>
            <w14:ligatures w14:val="standardContextual"/>
          </w:rPr>
          <w:tab/>
        </w:r>
        <w:r w:rsidRPr="000C1682">
          <w:rPr>
            <w:rStyle w:val="Hyperlink"/>
          </w:rPr>
          <w:t>Voldoen aan wet- en regelgeving en continuïteit</w:t>
        </w:r>
        <w:r>
          <w:rPr>
            <w:webHidden/>
          </w:rPr>
          <w:tab/>
        </w:r>
        <w:r>
          <w:rPr>
            <w:webHidden/>
          </w:rPr>
          <w:fldChar w:fldCharType="begin"/>
        </w:r>
        <w:r>
          <w:rPr>
            <w:webHidden/>
          </w:rPr>
          <w:instrText xml:space="preserve"> PAGEREF _Toc187407730 \h </w:instrText>
        </w:r>
        <w:r>
          <w:rPr>
            <w:webHidden/>
          </w:rPr>
        </w:r>
        <w:r>
          <w:rPr>
            <w:webHidden/>
          </w:rPr>
          <w:fldChar w:fldCharType="separate"/>
        </w:r>
        <w:r>
          <w:rPr>
            <w:webHidden/>
          </w:rPr>
          <w:t>6</w:t>
        </w:r>
        <w:r>
          <w:rPr>
            <w:webHidden/>
          </w:rPr>
          <w:fldChar w:fldCharType="end"/>
        </w:r>
      </w:hyperlink>
    </w:p>
    <w:p w14:paraId="7CCD333F" w14:textId="29B7F9E3" w:rsidR="00C64AAF" w:rsidRDefault="00C64AAF">
      <w:pPr>
        <w:pStyle w:val="TOC1"/>
        <w:rPr>
          <w:rFonts w:eastAsiaTheme="minorEastAsia" w:cstheme="minorBidi"/>
          <w:bCs w:val="0"/>
          <w:kern w:val="2"/>
          <w:sz w:val="24"/>
          <w:szCs w:val="24"/>
          <w:lang w:eastAsia="nl-NL"/>
          <w14:ligatures w14:val="standardContextual"/>
        </w:rPr>
      </w:pPr>
      <w:hyperlink w:anchor="_Toc187407731" w:history="1">
        <w:r w:rsidRPr="000C1682">
          <w:rPr>
            <w:rStyle w:val="Hyperlink"/>
          </w:rPr>
          <w:t>13</w:t>
        </w:r>
        <w:r>
          <w:rPr>
            <w:rFonts w:eastAsiaTheme="minorEastAsia" w:cstheme="minorBidi"/>
            <w:bCs w:val="0"/>
            <w:kern w:val="2"/>
            <w:sz w:val="24"/>
            <w:szCs w:val="24"/>
            <w:lang w:eastAsia="nl-NL"/>
            <w14:ligatures w14:val="standardContextual"/>
          </w:rPr>
          <w:tab/>
        </w:r>
        <w:r w:rsidRPr="000C1682">
          <w:rPr>
            <w:rStyle w:val="Hyperlink"/>
          </w:rPr>
          <w:t>Auditing kwaliteit</w:t>
        </w:r>
        <w:r>
          <w:rPr>
            <w:webHidden/>
          </w:rPr>
          <w:tab/>
        </w:r>
        <w:r>
          <w:rPr>
            <w:webHidden/>
          </w:rPr>
          <w:fldChar w:fldCharType="begin"/>
        </w:r>
        <w:r>
          <w:rPr>
            <w:webHidden/>
          </w:rPr>
          <w:instrText xml:space="preserve"> PAGEREF _Toc187407731 \h </w:instrText>
        </w:r>
        <w:r>
          <w:rPr>
            <w:webHidden/>
          </w:rPr>
        </w:r>
        <w:r>
          <w:rPr>
            <w:webHidden/>
          </w:rPr>
          <w:fldChar w:fldCharType="separate"/>
        </w:r>
        <w:r>
          <w:rPr>
            <w:webHidden/>
          </w:rPr>
          <w:t>7</w:t>
        </w:r>
        <w:r>
          <w:rPr>
            <w:webHidden/>
          </w:rPr>
          <w:fldChar w:fldCharType="end"/>
        </w:r>
      </w:hyperlink>
    </w:p>
    <w:p w14:paraId="6733EDAC" w14:textId="6EE655B1" w:rsidR="00C64AAF" w:rsidRDefault="00C64AAF">
      <w:pPr>
        <w:pStyle w:val="TOC1"/>
        <w:rPr>
          <w:rFonts w:eastAsiaTheme="minorEastAsia" w:cstheme="minorBidi"/>
          <w:bCs w:val="0"/>
          <w:kern w:val="2"/>
          <w:sz w:val="24"/>
          <w:szCs w:val="24"/>
          <w:lang w:eastAsia="nl-NL"/>
          <w14:ligatures w14:val="standardContextual"/>
        </w:rPr>
      </w:pPr>
      <w:hyperlink w:anchor="_Toc187407732" w:history="1">
        <w:r w:rsidRPr="000C1682">
          <w:rPr>
            <w:rStyle w:val="Hyperlink"/>
          </w:rPr>
          <w:t>14</w:t>
        </w:r>
        <w:r>
          <w:rPr>
            <w:rFonts w:eastAsiaTheme="minorEastAsia" w:cstheme="minorBidi"/>
            <w:bCs w:val="0"/>
            <w:kern w:val="2"/>
            <w:sz w:val="24"/>
            <w:szCs w:val="24"/>
            <w:lang w:eastAsia="nl-NL"/>
            <w14:ligatures w14:val="standardContextual"/>
          </w:rPr>
          <w:tab/>
        </w:r>
        <w:r w:rsidRPr="000C1682">
          <w:rPr>
            <w:rStyle w:val="Hyperlink"/>
          </w:rPr>
          <w:t>Aansprakelijkheid</w:t>
        </w:r>
        <w:r>
          <w:rPr>
            <w:webHidden/>
          </w:rPr>
          <w:tab/>
        </w:r>
        <w:r>
          <w:rPr>
            <w:webHidden/>
          </w:rPr>
          <w:fldChar w:fldCharType="begin"/>
        </w:r>
        <w:r>
          <w:rPr>
            <w:webHidden/>
          </w:rPr>
          <w:instrText xml:space="preserve"> PAGEREF _Toc187407732 \h </w:instrText>
        </w:r>
        <w:r>
          <w:rPr>
            <w:webHidden/>
          </w:rPr>
        </w:r>
        <w:r>
          <w:rPr>
            <w:webHidden/>
          </w:rPr>
          <w:fldChar w:fldCharType="separate"/>
        </w:r>
        <w:r>
          <w:rPr>
            <w:webHidden/>
          </w:rPr>
          <w:t>7</w:t>
        </w:r>
        <w:r>
          <w:rPr>
            <w:webHidden/>
          </w:rPr>
          <w:fldChar w:fldCharType="end"/>
        </w:r>
      </w:hyperlink>
    </w:p>
    <w:p w14:paraId="4E31CE01" w14:textId="4A26C5D0" w:rsidR="00C64AAF" w:rsidRDefault="00C64AAF">
      <w:pPr>
        <w:pStyle w:val="TOC1"/>
        <w:rPr>
          <w:rFonts w:eastAsiaTheme="minorEastAsia" w:cstheme="minorBidi"/>
          <w:bCs w:val="0"/>
          <w:kern w:val="2"/>
          <w:sz w:val="24"/>
          <w:szCs w:val="24"/>
          <w:lang w:eastAsia="nl-NL"/>
          <w14:ligatures w14:val="standardContextual"/>
        </w:rPr>
      </w:pPr>
      <w:hyperlink w:anchor="_Toc187407733" w:history="1">
        <w:r w:rsidRPr="000C1682">
          <w:rPr>
            <w:rStyle w:val="Hyperlink"/>
          </w:rPr>
          <w:t>15</w:t>
        </w:r>
        <w:r>
          <w:rPr>
            <w:rFonts w:eastAsiaTheme="minorEastAsia" w:cstheme="minorBidi"/>
            <w:bCs w:val="0"/>
            <w:kern w:val="2"/>
            <w:sz w:val="24"/>
            <w:szCs w:val="24"/>
            <w:lang w:eastAsia="nl-NL"/>
            <w14:ligatures w14:val="standardContextual"/>
          </w:rPr>
          <w:tab/>
        </w:r>
        <w:r w:rsidRPr="000C1682">
          <w:rPr>
            <w:rStyle w:val="Hyperlink"/>
          </w:rPr>
          <w:t>Verwerkersovereenkomst</w:t>
        </w:r>
        <w:r>
          <w:rPr>
            <w:webHidden/>
          </w:rPr>
          <w:tab/>
        </w:r>
        <w:r>
          <w:rPr>
            <w:webHidden/>
          </w:rPr>
          <w:fldChar w:fldCharType="begin"/>
        </w:r>
        <w:r>
          <w:rPr>
            <w:webHidden/>
          </w:rPr>
          <w:instrText xml:space="preserve"> PAGEREF _Toc187407733 \h </w:instrText>
        </w:r>
        <w:r>
          <w:rPr>
            <w:webHidden/>
          </w:rPr>
        </w:r>
        <w:r>
          <w:rPr>
            <w:webHidden/>
          </w:rPr>
          <w:fldChar w:fldCharType="separate"/>
        </w:r>
        <w:r>
          <w:rPr>
            <w:webHidden/>
          </w:rPr>
          <w:t>8</w:t>
        </w:r>
        <w:r>
          <w:rPr>
            <w:webHidden/>
          </w:rPr>
          <w:fldChar w:fldCharType="end"/>
        </w:r>
      </w:hyperlink>
    </w:p>
    <w:p w14:paraId="67B8D321" w14:textId="5D8C4157" w:rsidR="00C64AAF" w:rsidRDefault="00C64AAF">
      <w:pPr>
        <w:pStyle w:val="TOC1"/>
        <w:rPr>
          <w:rFonts w:eastAsiaTheme="minorEastAsia" w:cstheme="minorBidi"/>
          <w:bCs w:val="0"/>
          <w:kern w:val="2"/>
          <w:sz w:val="24"/>
          <w:szCs w:val="24"/>
          <w:lang w:eastAsia="nl-NL"/>
          <w14:ligatures w14:val="standardContextual"/>
        </w:rPr>
      </w:pPr>
      <w:hyperlink w:anchor="_Toc187407734" w:history="1">
        <w:r w:rsidRPr="000C1682">
          <w:rPr>
            <w:rStyle w:val="Hyperlink"/>
          </w:rPr>
          <w:t>16</w:t>
        </w:r>
        <w:r>
          <w:rPr>
            <w:rFonts w:eastAsiaTheme="minorEastAsia" w:cstheme="minorBidi"/>
            <w:bCs w:val="0"/>
            <w:kern w:val="2"/>
            <w:sz w:val="24"/>
            <w:szCs w:val="24"/>
            <w:lang w:eastAsia="nl-NL"/>
            <w14:ligatures w14:val="standardContextual"/>
          </w:rPr>
          <w:tab/>
        </w:r>
        <w:r w:rsidRPr="000C1682">
          <w:rPr>
            <w:rStyle w:val="Hyperlink"/>
          </w:rPr>
          <w:t>Exit</w:t>
        </w:r>
        <w:r>
          <w:rPr>
            <w:webHidden/>
          </w:rPr>
          <w:tab/>
        </w:r>
        <w:r>
          <w:rPr>
            <w:webHidden/>
          </w:rPr>
          <w:fldChar w:fldCharType="begin"/>
        </w:r>
        <w:r>
          <w:rPr>
            <w:webHidden/>
          </w:rPr>
          <w:instrText xml:space="preserve"> PAGEREF _Toc187407734 \h </w:instrText>
        </w:r>
        <w:r>
          <w:rPr>
            <w:webHidden/>
          </w:rPr>
        </w:r>
        <w:r>
          <w:rPr>
            <w:webHidden/>
          </w:rPr>
          <w:fldChar w:fldCharType="separate"/>
        </w:r>
        <w:r>
          <w:rPr>
            <w:webHidden/>
          </w:rPr>
          <w:t>8</w:t>
        </w:r>
        <w:r>
          <w:rPr>
            <w:webHidden/>
          </w:rPr>
          <w:fldChar w:fldCharType="end"/>
        </w:r>
      </w:hyperlink>
    </w:p>
    <w:p w14:paraId="38887FDE" w14:textId="154A5051" w:rsidR="00C64AAF" w:rsidRDefault="00C64AAF">
      <w:pPr>
        <w:pStyle w:val="TOC1"/>
        <w:rPr>
          <w:rFonts w:eastAsiaTheme="minorEastAsia" w:cstheme="minorBidi"/>
          <w:bCs w:val="0"/>
          <w:kern w:val="2"/>
          <w:sz w:val="24"/>
          <w:szCs w:val="24"/>
          <w:lang w:eastAsia="nl-NL"/>
          <w14:ligatures w14:val="standardContextual"/>
        </w:rPr>
      </w:pPr>
      <w:hyperlink w:anchor="_Toc187407735" w:history="1">
        <w:r w:rsidRPr="000C1682">
          <w:rPr>
            <w:rStyle w:val="Hyperlink"/>
          </w:rPr>
          <w:t>17</w:t>
        </w:r>
        <w:r>
          <w:rPr>
            <w:rFonts w:eastAsiaTheme="minorEastAsia" w:cstheme="minorBidi"/>
            <w:bCs w:val="0"/>
            <w:kern w:val="2"/>
            <w:sz w:val="24"/>
            <w:szCs w:val="24"/>
            <w:lang w:eastAsia="nl-NL"/>
            <w14:ligatures w14:val="standardContextual"/>
          </w:rPr>
          <w:tab/>
        </w:r>
        <w:r w:rsidRPr="000C1682">
          <w:rPr>
            <w:rStyle w:val="Hyperlink"/>
          </w:rPr>
          <w:t>Slotbepalingen</w:t>
        </w:r>
        <w:r>
          <w:rPr>
            <w:webHidden/>
          </w:rPr>
          <w:tab/>
        </w:r>
        <w:r>
          <w:rPr>
            <w:webHidden/>
          </w:rPr>
          <w:fldChar w:fldCharType="begin"/>
        </w:r>
        <w:r>
          <w:rPr>
            <w:webHidden/>
          </w:rPr>
          <w:instrText xml:space="preserve"> PAGEREF _Toc187407735 \h </w:instrText>
        </w:r>
        <w:r>
          <w:rPr>
            <w:webHidden/>
          </w:rPr>
        </w:r>
        <w:r>
          <w:rPr>
            <w:webHidden/>
          </w:rPr>
          <w:fldChar w:fldCharType="separate"/>
        </w:r>
        <w:r>
          <w:rPr>
            <w:webHidden/>
          </w:rPr>
          <w:t>8</w:t>
        </w:r>
        <w:r>
          <w:rPr>
            <w:webHidden/>
          </w:rPr>
          <w:fldChar w:fldCharType="end"/>
        </w:r>
      </w:hyperlink>
    </w:p>
    <w:p w14:paraId="679E2A2F" w14:textId="233375D1" w:rsidR="00C64AAF" w:rsidRDefault="00C64AAF">
      <w:pPr>
        <w:pStyle w:val="TOC1"/>
        <w:rPr>
          <w:rFonts w:eastAsiaTheme="minorEastAsia" w:cstheme="minorBidi"/>
          <w:bCs w:val="0"/>
          <w:kern w:val="2"/>
          <w:sz w:val="24"/>
          <w:szCs w:val="24"/>
          <w:lang w:eastAsia="nl-NL"/>
          <w14:ligatures w14:val="standardContextual"/>
        </w:rPr>
      </w:pPr>
      <w:hyperlink w:anchor="_Toc187407736" w:history="1">
        <w:r w:rsidRPr="000C1682">
          <w:rPr>
            <w:rStyle w:val="Hyperlink"/>
          </w:rPr>
          <w:t>Ondertekening</w:t>
        </w:r>
        <w:r>
          <w:rPr>
            <w:webHidden/>
          </w:rPr>
          <w:tab/>
        </w:r>
        <w:r>
          <w:rPr>
            <w:webHidden/>
          </w:rPr>
          <w:fldChar w:fldCharType="begin"/>
        </w:r>
        <w:r>
          <w:rPr>
            <w:webHidden/>
          </w:rPr>
          <w:instrText xml:space="preserve"> PAGEREF _Toc187407736 \h </w:instrText>
        </w:r>
        <w:r>
          <w:rPr>
            <w:webHidden/>
          </w:rPr>
        </w:r>
        <w:r>
          <w:rPr>
            <w:webHidden/>
          </w:rPr>
          <w:fldChar w:fldCharType="separate"/>
        </w:r>
        <w:r>
          <w:rPr>
            <w:webHidden/>
          </w:rPr>
          <w:t>10</w:t>
        </w:r>
        <w:r>
          <w:rPr>
            <w:webHidden/>
          </w:rPr>
          <w:fldChar w:fldCharType="end"/>
        </w:r>
      </w:hyperlink>
    </w:p>
    <w:p w14:paraId="39C5324E" w14:textId="5CBB9685" w:rsidR="00C64AAF" w:rsidRDefault="00C64AAF">
      <w:pPr>
        <w:pStyle w:val="TOC1"/>
        <w:rPr>
          <w:rFonts w:eastAsiaTheme="minorEastAsia" w:cstheme="minorBidi"/>
          <w:bCs w:val="0"/>
          <w:kern w:val="2"/>
          <w:sz w:val="24"/>
          <w:szCs w:val="24"/>
          <w:lang w:eastAsia="nl-NL"/>
          <w14:ligatures w14:val="standardContextual"/>
        </w:rPr>
      </w:pPr>
      <w:hyperlink w:anchor="_Toc187407737" w:history="1">
        <w:r w:rsidRPr="000C1682">
          <w:rPr>
            <w:rStyle w:val="Hyperlink"/>
          </w:rPr>
          <w:t>Bijlagen</w:t>
        </w:r>
        <w:r>
          <w:rPr>
            <w:webHidden/>
          </w:rPr>
          <w:tab/>
        </w:r>
        <w:r>
          <w:rPr>
            <w:webHidden/>
          </w:rPr>
          <w:fldChar w:fldCharType="begin"/>
        </w:r>
        <w:r>
          <w:rPr>
            <w:webHidden/>
          </w:rPr>
          <w:instrText xml:space="preserve"> PAGEREF _Toc187407737 \h </w:instrText>
        </w:r>
        <w:r>
          <w:rPr>
            <w:webHidden/>
          </w:rPr>
        </w:r>
        <w:r>
          <w:rPr>
            <w:webHidden/>
          </w:rPr>
          <w:fldChar w:fldCharType="separate"/>
        </w:r>
        <w:r>
          <w:rPr>
            <w:webHidden/>
          </w:rPr>
          <w:t>11</w:t>
        </w:r>
        <w:r>
          <w:rPr>
            <w:webHidden/>
          </w:rPr>
          <w:fldChar w:fldCharType="end"/>
        </w:r>
      </w:hyperlink>
    </w:p>
    <w:p w14:paraId="5FA4C05C" w14:textId="5D279D05" w:rsidR="0028774D" w:rsidRPr="00B97AC1" w:rsidRDefault="0083581C" w:rsidP="65B77DE3">
      <w:pPr>
        <w:pStyle w:val="TOC1"/>
        <w:tabs>
          <w:tab w:val="clear" w:pos="9062"/>
          <w:tab w:val="right" w:leader="dot" w:pos="9060"/>
        </w:tabs>
        <w:rPr>
          <w:kern w:val="2"/>
          <w:lang w:eastAsia="nl-NL"/>
          <w14:ligatures w14:val="standardContextual"/>
        </w:rPr>
      </w:pPr>
      <w:r>
        <w:fldChar w:fldCharType="end"/>
      </w:r>
    </w:p>
    <w:p w14:paraId="39102100" w14:textId="03A97704" w:rsidR="00566D16" w:rsidRPr="00B97AC1" w:rsidRDefault="00566D16" w:rsidP="1849031A">
      <w:pPr>
        <w:rPr>
          <w:rFonts w:cstheme="minorBidi"/>
          <w:color w:val="000000" w:themeColor="text1"/>
        </w:rPr>
      </w:pPr>
    </w:p>
    <w:p w14:paraId="2B73CF05" w14:textId="77777777" w:rsidR="00566D16" w:rsidRPr="00B97AC1" w:rsidRDefault="00566D16" w:rsidP="002D2E79">
      <w:pPr>
        <w:rPr>
          <w:rFonts w:eastAsia="Times New Roman"/>
          <w:color w:val="000000" w:themeColor="text1"/>
          <w:kern w:val="32"/>
        </w:rPr>
      </w:pPr>
      <w:r w:rsidRPr="00B97AC1">
        <w:rPr>
          <w:color w:val="000000" w:themeColor="text1"/>
        </w:rPr>
        <w:br w:type="page"/>
      </w:r>
    </w:p>
    <w:p w14:paraId="385E7B83" w14:textId="77777777" w:rsidR="005D0EE6" w:rsidRPr="00B97AC1" w:rsidRDefault="00A83DC4" w:rsidP="002D2E79">
      <w:pPr>
        <w:rPr>
          <w:color w:val="000000" w:themeColor="text1"/>
        </w:rPr>
      </w:pPr>
      <w:r w:rsidRPr="00B97AC1">
        <w:rPr>
          <w:color w:val="000000" w:themeColor="text1"/>
        </w:rPr>
        <w:t>ONDERGETEKENDEN:</w:t>
      </w:r>
    </w:p>
    <w:p w14:paraId="385E7B84" w14:textId="77777777" w:rsidR="005D0EE6" w:rsidRPr="00B97AC1" w:rsidRDefault="005D0EE6" w:rsidP="002D2E79">
      <w:pPr>
        <w:rPr>
          <w:color w:val="000000" w:themeColor="text1"/>
        </w:rPr>
      </w:pPr>
    </w:p>
    <w:p w14:paraId="2EFE5AD3" w14:textId="72854DEF" w:rsidR="004831AC" w:rsidRPr="00B97AC1" w:rsidRDefault="004831AC" w:rsidP="002D2E79">
      <w:pPr>
        <w:rPr>
          <w:color w:val="000000" w:themeColor="text1"/>
        </w:rPr>
      </w:pPr>
      <w:r w:rsidRPr="00B97AC1">
        <w:rPr>
          <w:color w:val="000000" w:themeColor="text1"/>
        </w:rPr>
        <w:t>[…] gevestigd te […] en geregistreerd in het handelsregister onder nummer […], te dezen</w:t>
      </w:r>
      <w:r w:rsidR="001C4EA2" w:rsidRPr="00B97AC1">
        <w:rPr>
          <w:color w:val="000000" w:themeColor="text1"/>
        </w:rPr>
        <w:t xml:space="preserve"> </w:t>
      </w:r>
      <w:r w:rsidRPr="00B97AC1">
        <w:rPr>
          <w:color w:val="000000" w:themeColor="text1"/>
        </w:rPr>
        <w:t>rechtsgeldig vertegenwoordigd door [persoon], [functie]</w:t>
      </w:r>
      <w:r w:rsidR="001B1058" w:rsidRPr="00B97AC1">
        <w:rPr>
          <w:color w:val="000000" w:themeColor="text1"/>
        </w:rPr>
        <w:t>;</w:t>
      </w:r>
      <w:r w:rsidR="001C4EA2" w:rsidRPr="00B97AC1">
        <w:rPr>
          <w:color w:val="000000" w:themeColor="text1"/>
        </w:rPr>
        <w:t xml:space="preserve"> </w:t>
      </w:r>
      <w:r w:rsidR="001B1058" w:rsidRPr="00B97AC1">
        <w:rPr>
          <w:color w:val="000000" w:themeColor="text1"/>
        </w:rPr>
        <w:t>h</w:t>
      </w:r>
      <w:r w:rsidRPr="00B97AC1">
        <w:rPr>
          <w:color w:val="000000" w:themeColor="text1"/>
        </w:rPr>
        <w:t>ierna aangeduid als "Opdrachtgever"</w:t>
      </w:r>
    </w:p>
    <w:p w14:paraId="3B9A578A" w14:textId="77777777" w:rsidR="00A736B0" w:rsidRPr="00B97AC1" w:rsidRDefault="00A736B0" w:rsidP="002D2E79">
      <w:pPr>
        <w:rPr>
          <w:color w:val="000000" w:themeColor="text1"/>
        </w:rPr>
      </w:pPr>
    </w:p>
    <w:p w14:paraId="6EEF29F7" w14:textId="35669622" w:rsidR="004831AC" w:rsidRPr="00B97AC1" w:rsidRDefault="00132DCD" w:rsidP="002D2E79">
      <w:pPr>
        <w:rPr>
          <w:color w:val="000000" w:themeColor="text1"/>
        </w:rPr>
      </w:pPr>
      <w:r w:rsidRPr="00B97AC1">
        <w:rPr>
          <w:color w:val="000000" w:themeColor="text1"/>
        </w:rPr>
        <w:t>e</w:t>
      </w:r>
      <w:r w:rsidR="004831AC" w:rsidRPr="00B97AC1">
        <w:rPr>
          <w:color w:val="000000" w:themeColor="text1"/>
        </w:rPr>
        <w:t>n</w:t>
      </w:r>
    </w:p>
    <w:p w14:paraId="0B511B3A" w14:textId="77777777" w:rsidR="00132DCD" w:rsidRPr="00B97AC1" w:rsidRDefault="00132DCD" w:rsidP="002D2E79">
      <w:pPr>
        <w:rPr>
          <w:color w:val="000000" w:themeColor="text1"/>
        </w:rPr>
      </w:pPr>
    </w:p>
    <w:p w14:paraId="30D22E83" w14:textId="71E62954" w:rsidR="004831AC" w:rsidRPr="00B97AC1" w:rsidRDefault="004831AC" w:rsidP="002D2E79">
      <w:pPr>
        <w:rPr>
          <w:color w:val="000000" w:themeColor="text1"/>
        </w:rPr>
      </w:pPr>
      <w:r w:rsidRPr="00B97AC1">
        <w:rPr>
          <w:color w:val="000000" w:themeColor="text1"/>
        </w:rPr>
        <w:t>[…] gevestigd te […] en geregistreerd in het handelsregister onder nummer […], te dezen</w:t>
      </w:r>
      <w:r w:rsidR="00132DCD" w:rsidRPr="00B97AC1">
        <w:rPr>
          <w:color w:val="000000" w:themeColor="text1"/>
        </w:rPr>
        <w:t xml:space="preserve"> </w:t>
      </w:r>
      <w:r w:rsidRPr="00B97AC1">
        <w:rPr>
          <w:color w:val="000000" w:themeColor="text1"/>
        </w:rPr>
        <w:t>rechtsgeldig vertegenwoordigd door [persoon], [functie];</w:t>
      </w:r>
      <w:r w:rsidR="001B1058" w:rsidRPr="00B97AC1">
        <w:rPr>
          <w:color w:val="000000" w:themeColor="text1"/>
        </w:rPr>
        <w:t xml:space="preserve"> h</w:t>
      </w:r>
      <w:r w:rsidRPr="00B97AC1">
        <w:rPr>
          <w:color w:val="000000" w:themeColor="text1"/>
        </w:rPr>
        <w:t>ierna aangeduid als "Opdrachtnemer."</w:t>
      </w:r>
    </w:p>
    <w:p w14:paraId="385E7B8E" w14:textId="77777777" w:rsidR="00EE5954" w:rsidRPr="00B97AC1" w:rsidRDefault="00EE5954" w:rsidP="002D2E79">
      <w:pPr>
        <w:rPr>
          <w:color w:val="000000" w:themeColor="text1"/>
        </w:rPr>
      </w:pPr>
    </w:p>
    <w:p w14:paraId="385E7B8F" w14:textId="77777777" w:rsidR="005D0EE6" w:rsidRPr="00B97AC1" w:rsidRDefault="000D71D7" w:rsidP="002D2E79">
      <w:pPr>
        <w:rPr>
          <w:color w:val="000000" w:themeColor="text1"/>
        </w:rPr>
      </w:pPr>
      <w:r w:rsidRPr="00B97AC1">
        <w:rPr>
          <w:color w:val="000000" w:themeColor="text1"/>
        </w:rPr>
        <w:t>"</w:t>
      </w:r>
      <w:r w:rsidR="00EE5954" w:rsidRPr="00B97AC1">
        <w:rPr>
          <w:color w:val="000000" w:themeColor="text1"/>
        </w:rPr>
        <w:t>Opdrachtgever</w:t>
      </w:r>
      <w:r w:rsidRPr="00B97AC1">
        <w:rPr>
          <w:color w:val="000000" w:themeColor="text1"/>
        </w:rPr>
        <w:t>"</w:t>
      </w:r>
      <w:r w:rsidR="00EE5954" w:rsidRPr="00B97AC1">
        <w:rPr>
          <w:color w:val="000000" w:themeColor="text1"/>
        </w:rPr>
        <w:t xml:space="preserve"> en </w:t>
      </w:r>
      <w:r w:rsidRPr="00B97AC1">
        <w:rPr>
          <w:color w:val="000000" w:themeColor="text1"/>
        </w:rPr>
        <w:t>"</w:t>
      </w:r>
      <w:r w:rsidR="00EE5954" w:rsidRPr="00B97AC1">
        <w:rPr>
          <w:color w:val="000000" w:themeColor="text1"/>
        </w:rPr>
        <w:t>Opdrachtnemer</w:t>
      </w:r>
      <w:r w:rsidRPr="00B97AC1">
        <w:rPr>
          <w:color w:val="000000" w:themeColor="text1"/>
        </w:rPr>
        <w:t>"</w:t>
      </w:r>
      <w:r w:rsidR="00EE5954" w:rsidRPr="00B97AC1">
        <w:rPr>
          <w:color w:val="000000" w:themeColor="text1"/>
        </w:rPr>
        <w:t xml:space="preserve"> gezamenlijk hierna te noemen </w:t>
      </w:r>
      <w:r w:rsidRPr="00B97AC1">
        <w:rPr>
          <w:color w:val="000000" w:themeColor="text1"/>
        </w:rPr>
        <w:t>"</w:t>
      </w:r>
      <w:r w:rsidR="00EE5954" w:rsidRPr="00B97AC1">
        <w:rPr>
          <w:color w:val="000000" w:themeColor="text1"/>
        </w:rPr>
        <w:t>Partijen</w:t>
      </w:r>
      <w:r w:rsidRPr="00B97AC1">
        <w:rPr>
          <w:color w:val="000000" w:themeColor="text1"/>
        </w:rPr>
        <w:t>"</w:t>
      </w:r>
      <w:r w:rsidR="00A21737" w:rsidRPr="00B97AC1">
        <w:rPr>
          <w:color w:val="000000" w:themeColor="text1"/>
        </w:rPr>
        <w:t xml:space="preserve"> en afzonderlijk "Partij</w:t>
      </w:r>
      <w:r w:rsidR="005D0EE6" w:rsidRPr="00B97AC1">
        <w:rPr>
          <w:color w:val="000000" w:themeColor="text1"/>
        </w:rPr>
        <w:t>;</w:t>
      </w:r>
      <w:r w:rsidR="00A21737" w:rsidRPr="00B97AC1">
        <w:rPr>
          <w:color w:val="000000" w:themeColor="text1"/>
        </w:rPr>
        <w:t>"</w:t>
      </w:r>
    </w:p>
    <w:p w14:paraId="385E7B90" w14:textId="77777777" w:rsidR="005D0EE6" w:rsidRPr="00B97AC1" w:rsidRDefault="005D0EE6" w:rsidP="002D2E79">
      <w:pPr>
        <w:rPr>
          <w:color w:val="000000" w:themeColor="text1"/>
        </w:rPr>
      </w:pPr>
    </w:p>
    <w:p w14:paraId="385E7B91" w14:textId="77777777" w:rsidR="005D0EE6" w:rsidRPr="00B97AC1" w:rsidRDefault="00D709C1" w:rsidP="002D2E79">
      <w:pPr>
        <w:rPr>
          <w:color w:val="000000" w:themeColor="text1"/>
        </w:rPr>
      </w:pPr>
      <w:r w:rsidRPr="00B97AC1">
        <w:rPr>
          <w:color w:val="000000" w:themeColor="text1"/>
        </w:rPr>
        <w:t>OVERWEGENDE DAT</w:t>
      </w:r>
      <w:r w:rsidR="005D0EE6" w:rsidRPr="00B97AC1">
        <w:rPr>
          <w:color w:val="000000" w:themeColor="text1"/>
        </w:rPr>
        <w:t>:</w:t>
      </w:r>
    </w:p>
    <w:p w14:paraId="0BF07873" w14:textId="77777777" w:rsidR="005D270C" w:rsidRPr="005D270C" w:rsidRDefault="00127F7F" w:rsidP="00826E3B">
      <w:pPr>
        <w:pStyle w:val="ListParagraph"/>
        <w:numPr>
          <w:ilvl w:val="0"/>
          <w:numId w:val="20"/>
        </w:numPr>
        <w:rPr>
          <w:color w:val="000000" w:themeColor="text1"/>
          <w:lang w:val="nl-NL"/>
        </w:rPr>
      </w:pPr>
      <w:r w:rsidRPr="72E86A77">
        <w:rPr>
          <w:color w:val="000000" w:themeColor="text1"/>
          <w:lang w:val="nl-NL"/>
        </w:rPr>
        <w:t xml:space="preserve">Amsterdam Universitair Medisch Centrum (‘Amsterdam UMC’), </w:t>
      </w:r>
      <w:r w:rsidR="239D0D23" w:rsidRPr="72E86A77">
        <w:rPr>
          <w:color w:val="000000" w:themeColor="text1"/>
          <w:lang w:val="nl-NL"/>
        </w:rPr>
        <w:t xml:space="preserve">Erasmus Universitair Medisch Centrum  (Erasmus MC), </w:t>
      </w:r>
      <w:r w:rsidRPr="72E86A77">
        <w:rPr>
          <w:color w:val="000000" w:themeColor="text1"/>
          <w:lang w:val="nl-NL"/>
        </w:rPr>
        <w:t>Leid</w:t>
      </w:r>
      <w:r w:rsidR="00EC3C2B">
        <w:rPr>
          <w:color w:val="000000" w:themeColor="text1"/>
          <w:lang w:val="nl-NL"/>
        </w:rPr>
        <w:t>s</w:t>
      </w:r>
      <w:r w:rsidRPr="72E86A77">
        <w:rPr>
          <w:color w:val="000000" w:themeColor="text1"/>
          <w:lang w:val="nl-NL"/>
        </w:rPr>
        <w:t xml:space="preserve"> Universitair Medisch Centrum (‘LUMC’), Maastricht Universitair Medisch Centrum (‘MUMC’), Radboud Universitair Medisch Centrum (‘UMCN’), Universitair Medisch Centrum Groningen (‘UMCG’), en Universitair Medisch Centrum Utrecht (‘UMC Utrecht’),</w:t>
      </w:r>
      <w:r w:rsidR="615EF9DD" w:rsidRPr="72E86A77">
        <w:rPr>
          <w:color w:val="000000" w:themeColor="text1"/>
          <w:lang w:val="nl-NL"/>
        </w:rPr>
        <w:t xml:space="preserve"> </w:t>
      </w:r>
      <w:r w:rsidR="14F792E5" w:rsidRPr="72E86A77">
        <w:rPr>
          <w:color w:val="000000" w:themeColor="text1"/>
          <w:lang w:val="nl-NL"/>
        </w:rPr>
        <w:t>hierna tezamen</w:t>
      </w:r>
      <w:r w:rsidR="6CBB8BDE" w:rsidRPr="72E86A77">
        <w:rPr>
          <w:color w:val="000000" w:themeColor="text1"/>
          <w:lang w:val="nl-NL"/>
        </w:rPr>
        <w:t xml:space="preserve"> aan te duiden als</w:t>
      </w:r>
      <w:r w:rsidR="14F792E5" w:rsidRPr="72E86A77">
        <w:rPr>
          <w:color w:val="000000" w:themeColor="text1"/>
          <w:lang w:val="nl-NL"/>
        </w:rPr>
        <w:t xml:space="preserve">: de </w:t>
      </w:r>
      <w:r w:rsidR="51D2676B" w:rsidRPr="72E86A77">
        <w:rPr>
          <w:color w:val="000000" w:themeColor="text1"/>
          <w:lang w:val="nl-NL"/>
        </w:rPr>
        <w:t>‘</w:t>
      </w:r>
      <w:r w:rsidR="14F792E5" w:rsidRPr="72E86A77">
        <w:rPr>
          <w:color w:val="000000" w:themeColor="text1"/>
          <w:lang w:val="nl-NL"/>
        </w:rPr>
        <w:t>UMC's</w:t>
      </w:r>
      <w:r w:rsidR="51D2676B" w:rsidRPr="72E86A77">
        <w:rPr>
          <w:color w:val="000000" w:themeColor="text1"/>
          <w:lang w:val="nl-NL"/>
        </w:rPr>
        <w:t>’</w:t>
      </w:r>
      <w:r w:rsidR="6CBB8BDE" w:rsidRPr="72E86A77">
        <w:rPr>
          <w:color w:val="000000" w:themeColor="text1"/>
          <w:lang w:val="nl-NL"/>
        </w:rPr>
        <w:t xml:space="preserve"> en afzonderlijk als </w:t>
      </w:r>
      <w:r w:rsidR="51D2676B" w:rsidRPr="72E86A77">
        <w:rPr>
          <w:color w:val="000000" w:themeColor="text1"/>
          <w:lang w:val="nl-NL"/>
        </w:rPr>
        <w:t>‘</w:t>
      </w:r>
      <w:r w:rsidR="6CBB8BDE" w:rsidRPr="72E86A77">
        <w:rPr>
          <w:color w:val="000000" w:themeColor="text1"/>
          <w:lang w:val="nl-NL"/>
        </w:rPr>
        <w:t>UMC</w:t>
      </w:r>
      <w:r w:rsidR="51D2676B" w:rsidRPr="72E86A77">
        <w:rPr>
          <w:color w:val="000000" w:themeColor="text1"/>
          <w:lang w:val="nl-NL"/>
        </w:rPr>
        <w:t>’</w:t>
      </w:r>
      <w:r w:rsidR="6CBB8BDE" w:rsidRPr="72E86A77">
        <w:rPr>
          <w:color w:val="000000" w:themeColor="text1"/>
          <w:lang w:val="nl-NL"/>
        </w:rPr>
        <w:t>,</w:t>
      </w:r>
      <w:r w:rsidR="14F792E5" w:rsidRPr="72E86A77">
        <w:rPr>
          <w:color w:val="000000" w:themeColor="text1"/>
          <w:lang w:val="nl-NL"/>
        </w:rPr>
        <w:t xml:space="preserve"> gezamenlijk een openbare Europese </w:t>
      </w:r>
      <w:r w:rsidR="51D2676B" w:rsidRPr="72E86A77">
        <w:rPr>
          <w:color w:val="000000" w:themeColor="text1"/>
          <w:lang w:val="nl-NL"/>
        </w:rPr>
        <w:t>A</w:t>
      </w:r>
      <w:r w:rsidR="14F792E5" w:rsidRPr="72E86A77">
        <w:rPr>
          <w:color w:val="000000" w:themeColor="text1"/>
          <w:lang w:val="nl-NL"/>
        </w:rPr>
        <w:t xml:space="preserve">anbesteding hielden met als doel het selecteren van </w:t>
      </w:r>
      <w:r w:rsidR="4789DFBE" w:rsidRPr="72E86A77">
        <w:rPr>
          <w:color w:val="000000" w:themeColor="text1"/>
          <w:lang w:val="nl-NL"/>
        </w:rPr>
        <w:t xml:space="preserve">één </w:t>
      </w:r>
      <w:r w:rsidR="13D9C886" w:rsidRPr="72E86A77">
        <w:rPr>
          <w:color w:val="000000" w:themeColor="text1"/>
          <w:lang w:val="nl-NL"/>
        </w:rPr>
        <w:t xml:space="preserve">Opdrachtnemer </w:t>
      </w:r>
      <w:r w:rsidR="453EE2AC" w:rsidRPr="72E86A77">
        <w:rPr>
          <w:color w:val="000000" w:themeColor="text1"/>
          <w:lang w:val="nl-NL"/>
        </w:rPr>
        <w:t>(reseller)</w:t>
      </w:r>
      <w:r w:rsidR="005D270C">
        <w:rPr>
          <w:color w:val="000000" w:themeColor="text1"/>
          <w:lang w:val="nl-NL"/>
        </w:rPr>
        <w:t xml:space="preserve"> </w:t>
      </w:r>
      <w:r w:rsidR="453EE2AC" w:rsidRPr="72E86A77">
        <w:rPr>
          <w:color w:val="000000" w:themeColor="text1"/>
          <w:lang w:val="nl-NL"/>
        </w:rPr>
        <w:t xml:space="preserve"> </w:t>
      </w:r>
      <w:r w:rsidR="005D270C" w:rsidRPr="005D270C">
        <w:rPr>
          <w:color w:val="000000" w:themeColor="text1"/>
          <w:lang w:val="nl-NL"/>
        </w:rPr>
        <w:t xml:space="preserve">voor levering van advies- en begeleidingsdiensten (Perceel 2) inzake  storage- en serverapparatuur en daarbij behorende specifieke (storage)software, inclusief support.  </w:t>
      </w:r>
    </w:p>
    <w:p w14:paraId="234994AB" w14:textId="1BA3C73C" w:rsidR="005D270C" w:rsidRPr="005D270C" w:rsidRDefault="005D270C" w:rsidP="00826E3B">
      <w:pPr>
        <w:pStyle w:val="ListParagraph"/>
        <w:numPr>
          <w:ilvl w:val="0"/>
          <w:numId w:val="20"/>
        </w:numPr>
        <w:rPr>
          <w:color w:val="000000" w:themeColor="text1"/>
          <w:lang w:val="nl-NL"/>
        </w:rPr>
      </w:pPr>
      <w:r w:rsidRPr="0B18B1BB">
        <w:rPr>
          <w:color w:val="000000" w:themeColor="text1"/>
          <w:lang w:val="nl-NL"/>
        </w:rPr>
        <w:t>Opdrachtnemer diensten levert, zoals</w:t>
      </w:r>
      <w:r w:rsidR="76FDEFCA" w:rsidRPr="0B18B1BB">
        <w:rPr>
          <w:color w:val="000000" w:themeColor="text1"/>
          <w:lang w:val="nl-NL"/>
        </w:rPr>
        <w:t xml:space="preserve"> onder andere</w:t>
      </w:r>
      <w:r w:rsidRPr="0B18B1BB">
        <w:rPr>
          <w:color w:val="000000" w:themeColor="text1"/>
          <w:lang w:val="nl-NL"/>
        </w:rPr>
        <w:t xml:space="preserve"> beschreven in de SLA (bijlage G)</w:t>
      </w:r>
      <w:r w:rsidR="1A1FA54D" w:rsidRPr="0B18B1BB">
        <w:rPr>
          <w:color w:val="000000" w:themeColor="text1"/>
          <w:lang w:val="nl-NL"/>
        </w:rPr>
        <w:t xml:space="preserve"> en de Producten en Dienstencatalogus</w:t>
      </w:r>
      <w:r w:rsidRPr="0B18B1BB">
        <w:rPr>
          <w:color w:val="000000" w:themeColor="text1"/>
          <w:lang w:val="nl-NL"/>
        </w:rPr>
        <w:t xml:space="preserve">, </w:t>
      </w:r>
      <w:r w:rsidR="30658022" w:rsidRPr="0B18B1BB">
        <w:rPr>
          <w:color w:val="000000" w:themeColor="text1"/>
          <w:lang w:val="nl-NL"/>
        </w:rPr>
        <w:t xml:space="preserve">op hoofdlijnen </w:t>
      </w:r>
      <w:r w:rsidRPr="0B18B1BB">
        <w:rPr>
          <w:color w:val="000000" w:themeColor="text1"/>
          <w:lang w:val="nl-NL"/>
        </w:rPr>
        <w:t xml:space="preserve">binnen de volgende </w:t>
      </w:r>
      <w:r w:rsidR="6852F80C" w:rsidRPr="0B18B1BB">
        <w:rPr>
          <w:color w:val="000000" w:themeColor="text1"/>
          <w:lang w:val="nl-NL"/>
        </w:rPr>
        <w:t>categorieën</w:t>
      </w:r>
      <w:r w:rsidRPr="0B18B1BB">
        <w:rPr>
          <w:color w:val="000000" w:themeColor="text1"/>
          <w:lang w:val="nl-NL"/>
        </w:rPr>
        <w:t xml:space="preserve">; </w:t>
      </w:r>
    </w:p>
    <w:p w14:paraId="639B1469" w14:textId="77777777" w:rsidR="005D270C" w:rsidRDefault="005D270C" w:rsidP="00826E3B">
      <w:pPr>
        <w:pStyle w:val="ListParagraph"/>
        <w:numPr>
          <w:ilvl w:val="1"/>
          <w:numId w:val="20"/>
        </w:numPr>
        <w:rPr>
          <w:color w:val="000000" w:themeColor="text1"/>
          <w:lang w:val="nl-NL"/>
        </w:rPr>
      </w:pPr>
      <w:r w:rsidRPr="0B18B1BB">
        <w:rPr>
          <w:color w:val="000000" w:themeColor="text1"/>
          <w:lang w:val="nl-NL"/>
        </w:rPr>
        <w:t xml:space="preserve">Portfolio advies; </w:t>
      </w:r>
    </w:p>
    <w:p w14:paraId="709EF3C8" w14:textId="77777777" w:rsidR="005D270C" w:rsidRDefault="005D270C" w:rsidP="00826E3B">
      <w:pPr>
        <w:pStyle w:val="ListParagraph"/>
        <w:numPr>
          <w:ilvl w:val="1"/>
          <w:numId w:val="20"/>
        </w:numPr>
        <w:rPr>
          <w:color w:val="000000" w:themeColor="text1"/>
          <w:lang w:val="nl-NL"/>
        </w:rPr>
      </w:pPr>
      <w:r w:rsidRPr="0B18B1BB">
        <w:rPr>
          <w:color w:val="000000" w:themeColor="text1"/>
          <w:lang w:val="nl-NL"/>
        </w:rPr>
        <w:t xml:space="preserve">Begeleiding van Minicompetities binnen kaders van de Raamovereenkomst met Leverancier Perceel 1; </w:t>
      </w:r>
    </w:p>
    <w:p w14:paraId="4D36BC2A" w14:textId="71980905" w:rsidR="005D270C" w:rsidRPr="005D270C" w:rsidRDefault="005D270C" w:rsidP="00826E3B">
      <w:pPr>
        <w:pStyle w:val="ListParagraph"/>
        <w:numPr>
          <w:ilvl w:val="1"/>
          <w:numId w:val="20"/>
        </w:numPr>
        <w:rPr>
          <w:color w:val="000000" w:themeColor="text1"/>
          <w:lang w:val="nl-NL"/>
        </w:rPr>
      </w:pPr>
      <w:r w:rsidRPr="0B18B1BB">
        <w:rPr>
          <w:color w:val="000000" w:themeColor="text1"/>
          <w:lang w:val="nl-NL"/>
        </w:rPr>
        <w:t>Portfolio management van afgenomen producten en diensten.</w:t>
      </w:r>
    </w:p>
    <w:p w14:paraId="168AC572" w14:textId="4AB24978" w:rsidR="005D270C" w:rsidRPr="005D270C" w:rsidRDefault="005D270C" w:rsidP="00826E3B">
      <w:pPr>
        <w:pStyle w:val="ListParagraph"/>
        <w:numPr>
          <w:ilvl w:val="0"/>
          <w:numId w:val="20"/>
        </w:numPr>
        <w:rPr>
          <w:rStyle w:val="eop"/>
          <w:color w:val="000000" w:themeColor="text1"/>
          <w:lang w:val="nl-NL"/>
        </w:rPr>
      </w:pPr>
      <w:r w:rsidRPr="005D270C">
        <w:rPr>
          <w:rStyle w:val="normaltextrun"/>
          <w:rFonts w:ascii="Calibri" w:hAnsi="Calibri" w:cs="Calibri"/>
          <w:color w:val="000000"/>
          <w:shd w:val="clear" w:color="auto" w:fill="FFFFFF"/>
          <w:lang w:val="nl-NL"/>
        </w:rPr>
        <w:t>Opdrachtgever (de UMC's individueel of gezamenlijk) deswege de onderhavige Raamovereenkomst opstelden om elk afzonderlijk, per UMC, af te sluiten met de winnende Inschrijver;</w:t>
      </w:r>
      <w:r w:rsidRPr="005D270C">
        <w:rPr>
          <w:rStyle w:val="eop"/>
          <w:rFonts w:ascii="Calibri" w:hAnsi="Calibri" w:cs="Calibri"/>
          <w:color w:val="000000"/>
          <w:shd w:val="clear" w:color="auto" w:fill="FFFFFF"/>
          <w:lang w:val="nl-NL"/>
        </w:rPr>
        <w:t> </w:t>
      </w:r>
    </w:p>
    <w:p w14:paraId="34B96B71" w14:textId="7E53DD54" w:rsidR="005D270C" w:rsidRPr="005D270C" w:rsidRDefault="005D270C" w:rsidP="00826E3B">
      <w:pPr>
        <w:pStyle w:val="ListParagraph"/>
        <w:numPr>
          <w:ilvl w:val="0"/>
          <w:numId w:val="20"/>
        </w:numPr>
        <w:rPr>
          <w:rStyle w:val="eop"/>
          <w:color w:val="000000" w:themeColor="text1"/>
          <w:lang w:val="nl-NL"/>
        </w:rPr>
      </w:pPr>
      <w:r w:rsidRPr="005D270C">
        <w:rPr>
          <w:rStyle w:val="normaltextrun"/>
          <w:rFonts w:ascii="Calibri" w:hAnsi="Calibri" w:cs="Calibri"/>
          <w:color w:val="000000"/>
          <w:shd w:val="clear" w:color="auto" w:fill="FFFFFF"/>
          <w:lang w:val="nl-NL"/>
        </w:rPr>
        <w:t>Opdrachtnemer in het kader van de aanbesteding de winnende Inschrijving deed;</w:t>
      </w:r>
      <w:r w:rsidRPr="005D270C">
        <w:rPr>
          <w:rStyle w:val="eop"/>
          <w:rFonts w:ascii="Calibri" w:hAnsi="Calibri" w:cs="Calibri"/>
          <w:color w:val="000000"/>
          <w:shd w:val="clear" w:color="auto" w:fill="FFFFFF"/>
          <w:lang w:val="nl-NL"/>
        </w:rPr>
        <w:t> </w:t>
      </w:r>
    </w:p>
    <w:p w14:paraId="725ECDCF" w14:textId="62DC7110" w:rsidR="005D270C" w:rsidRPr="005D270C" w:rsidRDefault="005D270C" w:rsidP="00826E3B">
      <w:pPr>
        <w:pStyle w:val="ListParagraph"/>
        <w:numPr>
          <w:ilvl w:val="0"/>
          <w:numId w:val="20"/>
        </w:numPr>
        <w:rPr>
          <w:rStyle w:val="eop"/>
          <w:color w:val="000000" w:themeColor="text1"/>
          <w:lang w:val="nl-NL"/>
        </w:rPr>
      </w:pPr>
      <w:r w:rsidRPr="005D270C">
        <w:rPr>
          <w:rStyle w:val="normaltextrun"/>
          <w:rFonts w:ascii="Calibri" w:hAnsi="Calibri" w:cs="Calibri"/>
          <w:color w:val="000000"/>
          <w:shd w:val="clear" w:color="auto" w:fill="FFFFFF"/>
          <w:lang w:val="nl-NL"/>
        </w:rPr>
        <w:t>Opdrachtnemer zich in voldoende mate op de hoogte stelde van de omstandigheden waaronder en de omgeving waarin Opdrachtgever de Prestatie zal gebruiken en van de voorwaarden van deze Raamovereenkomst;</w:t>
      </w:r>
      <w:r w:rsidRPr="005D270C">
        <w:rPr>
          <w:rStyle w:val="eop"/>
          <w:rFonts w:ascii="Calibri" w:hAnsi="Calibri" w:cs="Calibri"/>
          <w:color w:val="000000"/>
          <w:shd w:val="clear" w:color="auto" w:fill="FFFFFF"/>
          <w:lang w:val="nl-NL"/>
        </w:rPr>
        <w:t> </w:t>
      </w:r>
    </w:p>
    <w:p w14:paraId="3DEA6142" w14:textId="60302412" w:rsidR="005D270C" w:rsidRPr="0057611B" w:rsidRDefault="005D270C" w:rsidP="00826E3B">
      <w:pPr>
        <w:pStyle w:val="ListParagraph"/>
        <w:numPr>
          <w:ilvl w:val="0"/>
          <w:numId w:val="20"/>
        </w:numPr>
        <w:rPr>
          <w:rStyle w:val="eop"/>
          <w:color w:val="000000" w:themeColor="text1"/>
          <w:lang w:val="nl-NL"/>
        </w:rPr>
      </w:pPr>
      <w:r w:rsidRPr="005D270C">
        <w:rPr>
          <w:rStyle w:val="normaltextrun"/>
          <w:rFonts w:ascii="Calibri" w:hAnsi="Calibri" w:cs="Calibri"/>
          <w:color w:val="000000"/>
          <w:shd w:val="clear" w:color="auto" w:fill="FFFFFF"/>
          <w:lang w:val="nl-NL"/>
        </w:rPr>
        <w:t>Opdrachtgever per Nadere Opdracht bepaalt of Diensten van Opdrachtnemer voor het betreffende (inkoop)traject worden afgenomen; </w:t>
      </w:r>
      <w:r w:rsidRPr="005D270C">
        <w:rPr>
          <w:rStyle w:val="eop"/>
          <w:rFonts w:ascii="Calibri" w:hAnsi="Calibri" w:cs="Calibri"/>
          <w:color w:val="000000"/>
          <w:shd w:val="clear" w:color="auto" w:fill="FFFFFF"/>
          <w:lang w:val="nl-NL"/>
        </w:rPr>
        <w:t> </w:t>
      </w:r>
    </w:p>
    <w:p w14:paraId="31E4B536" w14:textId="2DF69C78" w:rsidR="0057611B" w:rsidRPr="0057611B" w:rsidRDefault="0057611B" w:rsidP="00826E3B">
      <w:pPr>
        <w:pStyle w:val="ListParagraph"/>
        <w:numPr>
          <w:ilvl w:val="0"/>
          <w:numId w:val="20"/>
        </w:numPr>
        <w:rPr>
          <w:rStyle w:val="eop"/>
          <w:color w:val="000000" w:themeColor="text1"/>
          <w:lang w:val="nl-NL"/>
        </w:rPr>
      </w:pPr>
      <w:r w:rsidRPr="0057611B">
        <w:rPr>
          <w:rStyle w:val="normaltextrun"/>
          <w:rFonts w:ascii="Calibri" w:hAnsi="Calibri" w:cs="Calibri"/>
          <w:color w:val="000000"/>
          <w:shd w:val="clear" w:color="auto" w:fill="FFFFFF"/>
          <w:lang w:val="nl-NL"/>
        </w:rPr>
        <w:t>Opdrachtnemer zich in de uitvoering van haar Prestatie garant stelt voor de borging van een neutrale marktpositie en iedere vorm van mogelijke belangenverstrengeling uitsluit;</w:t>
      </w:r>
      <w:r w:rsidRPr="0057611B">
        <w:rPr>
          <w:rStyle w:val="eop"/>
          <w:rFonts w:ascii="Calibri" w:hAnsi="Calibri" w:cs="Calibri"/>
          <w:color w:val="000000"/>
          <w:shd w:val="clear" w:color="auto" w:fill="FFFFFF"/>
          <w:lang w:val="nl-NL"/>
        </w:rPr>
        <w:t> </w:t>
      </w:r>
    </w:p>
    <w:p w14:paraId="68DD7644" w14:textId="23E597B7" w:rsidR="0057611B" w:rsidRPr="0057611B" w:rsidRDefault="0057611B" w:rsidP="00826E3B">
      <w:pPr>
        <w:pStyle w:val="ListParagraph"/>
        <w:numPr>
          <w:ilvl w:val="0"/>
          <w:numId w:val="20"/>
        </w:numPr>
        <w:rPr>
          <w:rStyle w:val="eop"/>
          <w:color w:val="000000" w:themeColor="text1"/>
          <w:lang w:val="nl-NL"/>
        </w:rPr>
      </w:pPr>
      <w:r w:rsidRPr="0057611B">
        <w:rPr>
          <w:rStyle w:val="normaltextrun"/>
          <w:rFonts w:ascii="Calibri" w:hAnsi="Calibri" w:cs="Calibri"/>
          <w:color w:val="000000"/>
          <w:shd w:val="clear" w:color="auto" w:fill="FFFFFF"/>
          <w:lang w:val="nl-NL"/>
        </w:rPr>
        <w:t>Opdrachtnemer in het kader van de onder lid e gestelde condities al haar verantwoordelijkheid neemt om eventuele voor Opdrachtgever nadelige (contractuele) consequenties te mitigeren;</w:t>
      </w:r>
      <w:r w:rsidRPr="0057611B">
        <w:rPr>
          <w:rStyle w:val="eop"/>
          <w:rFonts w:ascii="Calibri" w:hAnsi="Calibri" w:cs="Calibri"/>
          <w:color w:val="000000"/>
          <w:shd w:val="clear" w:color="auto" w:fill="FFFFFF"/>
          <w:lang w:val="nl-NL"/>
        </w:rPr>
        <w:t> </w:t>
      </w:r>
    </w:p>
    <w:p w14:paraId="12B65CD2" w14:textId="56990200" w:rsidR="0057611B" w:rsidRPr="002F1A21" w:rsidRDefault="0057611B" w:rsidP="00826E3B">
      <w:pPr>
        <w:pStyle w:val="ListParagraph"/>
        <w:numPr>
          <w:ilvl w:val="0"/>
          <w:numId w:val="20"/>
        </w:numPr>
        <w:rPr>
          <w:color w:val="000000" w:themeColor="text1"/>
          <w:lang w:val="nl-NL"/>
        </w:rPr>
      </w:pPr>
      <w:r w:rsidRPr="0057611B">
        <w:rPr>
          <w:rStyle w:val="normaltextrun"/>
          <w:rFonts w:ascii="Calibri" w:hAnsi="Calibri" w:cs="Calibri"/>
          <w:color w:val="000000"/>
          <w:shd w:val="clear" w:color="auto" w:fill="FFFFFF"/>
          <w:lang w:val="nl-NL"/>
        </w:rPr>
        <w:t>Opdrachtnemer de verantwoordelijkheid op zich neemt om in het kader van haar Prestatie de Opdrachtgever de meest gunstige kwaliteit/prijsstelling en voorwaarden van Toeleveranciers na te streven.</w:t>
      </w:r>
      <w:r w:rsidRPr="0057611B">
        <w:rPr>
          <w:rStyle w:val="eop"/>
          <w:rFonts w:ascii="Calibri" w:hAnsi="Calibri" w:cs="Calibri"/>
          <w:color w:val="000000"/>
          <w:shd w:val="clear" w:color="auto" w:fill="FFFFFF"/>
          <w:lang w:val="nl-NL"/>
        </w:rPr>
        <w:t> </w:t>
      </w:r>
    </w:p>
    <w:p w14:paraId="2E3DE0B7" w14:textId="646D54F7" w:rsidR="00294E9E" w:rsidRPr="00B97AC1" w:rsidRDefault="006751AC" w:rsidP="00826E3B">
      <w:pPr>
        <w:pStyle w:val="ListParagraph"/>
        <w:numPr>
          <w:ilvl w:val="0"/>
          <w:numId w:val="20"/>
        </w:numPr>
        <w:rPr>
          <w:color w:val="000000" w:themeColor="text1"/>
          <w:lang w:val="nl-NL"/>
        </w:rPr>
      </w:pPr>
      <w:r w:rsidRPr="00B97AC1">
        <w:rPr>
          <w:color w:val="000000" w:themeColor="text1"/>
          <w:lang w:val="nl-NL"/>
        </w:rPr>
        <w:t>D</w:t>
      </w:r>
      <w:r w:rsidR="005D0EE6" w:rsidRPr="00B97AC1">
        <w:rPr>
          <w:color w:val="000000" w:themeColor="text1"/>
          <w:lang w:val="nl-NL"/>
        </w:rPr>
        <w:t xml:space="preserve">e </w:t>
      </w:r>
      <w:r w:rsidR="0056055F" w:rsidRPr="00B97AC1">
        <w:rPr>
          <w:color w:val="000000" w:themeColor="text1"/>
          <w:lang w:val="nl-NL"/>
        </w:rPr>
        <w:t xml:space="preserve">UMC's </w:t>
      </w:r>
      <w:r w:rsidR="005D0EE6" w:rsidRPr="00B97AC1">
        <w:rPr>
          <w:color w:val="000000" w:themeColor="text1"/>
          <w:lang w:val="nl-NL"/>
        </w:rPr>
        <w:t xml:space="preserve">deswege </w:t>
      </w:r>
      <w:r w:rsidR="0056055F" w:rsidRPr="00B97AC1">
        <w:rPr>
          <w:color w:val="000000" w:themeColor="text1"/>
          <w:lang w:val="nl-NL"/>
        </w:rPr>
        <w:t xml:space="preserve">de onderhavige </w:t>
      </w:r>
      <w:r w:rsidR="00852A9F" w:rsidRPr="00B97AC1">
        <w:rPr>
          <w:color w:val="000000" w:themeColor="text1"/>
          <w:lang w:val="nl-NL"/>
        </w:rPr>
        <w:t>Raamo</w:t>
      </w:r>
      <w:r w:rsidR="005D0EE6" w:rsidRPr="00B97AC1">
        <w:rPr>
          <w:color w:val="000000" w:themeColor="text1"/>
          <w:lang w:val="nl-NL"/>
        </w:rPr>
        <w:t>vereenkomst opsteld</w:t>
      </w:r>
      <w:r w:rsidR="0056055F" w:rsidRPr="00B97AC1">
        <w:rPr>
          <w:color w:val="000000" w:themeColor="text1"/>
          <w:lang w:val="nl-NL"/>
        </w:rPr>
        <w:t xml:space="preserve">en om elk afzonderlijk, per UMC, </w:t>
      </w:r>
      <w:r w:rsidR="000D71D7" w:rsidRPr="00B97AC1">
        <w:rPr>
          <w:color w:val="000000" w:themeColor="text1"/>
          <w:lang w:val="nl-NL"/>
        </w:rPr>
        <w:t xml:space="preserve">af te sluiten </w:t>
      </w:r>
      <w:r w:rsidR="0056055F" w:rsidRPr="00B97AC1">
        <w:rPr>
          <w:color w:val="000000" w:themeColor="text1"/>
          <w:lang w:val="nl-NL"/>
        </w:rPr>
        <w:t xml:space="preserve">met de winnende </w:t>
      </w:r>
      <w:r w:rsidR="002B2820" w:rsidRPr="00B97AC1">
        <w:rPr>
          <w:color w:val="000000" w:themeColor="text1"/>
          <w:lang w:val="nl-NL"/>
        </w:rPr>
        <w:t>I</w:t>
      </w:r>
      <w:r w:rsidR="0056055F" w:rsidRPr="00B97AC1">
        <w:rPr>
          <w:color w:val="000000" w:themeColor="text1"/>
          <w:lang w:val="nl-NL"/>
        </w:rPr>
        <w:t>nschrijver</w:t>
      </w:r>
      <w:r w:rsidR="005D0EE6" w:rsidRPr="00B97AC1">
        <w:rPr>
          <w:color w:val="000000" w:themeColor="text1"/>
          <w:lang w:val="nl-NL"/>
        </w:rPr>
        <w:t>;</w:t>
      </w:r>
    </w:p>
    <w:p w14:paraId="385E7B97" w14:textId="700B5D3D" w:rsidR="005D0EE6" w:rsidRPr="00B97AC1" w:rsidRDefault="490DC07B" w:rsidP="00826E3B">
      <w:pPr>
        <w:pStyle w:val="ListParagraph"/>
        <w:numPr>
          <w:ilvl w:val="0"/>
          <w:numId w:val="20"/>
        </w:numPr>
        <w:rPr>
          <w:color w:val="000000" w:themeColor="text1"/>
          <w:lang w:val="nl-NL"/>
        </w:rPr>
      </w:pPr>
      <w:r w:rsidRPr="0B18B1BB">
        <w:rPr>
          <w:color w:val="000000" w:themeColor="text1"/>
          <w:lang w:val="nl-NL"/>
        </w:rPr>
        <w:t xml:space="preserve">Opdrachtgever </w:t>
      </w:r>
      <w:r w:rsidR="4D121CD0" w:rsidRPr="0B18B1BB">
        <w:rPr>
          <w:color w:val="000000" w:themeColor="text1"/>
          <w:lang w:val="nl-NL"/>
        </w:rPr>
        <w:t xml:space="preserve">naast onderhavige </w:t>
      </w:r>
      <w:r w:rsidR="3917B37C" w:rsidRPr="0B18B1BB">
        <w:rPr>
          <w:color w:val="000000" w:themeColor="text1"/>
          <w:lang w:val="nl-NL"/>
        </w:rPr>
        <w:t>“</w:t>
      </w:r>
      <w:r w:rsidRPr="0B18B1BB">
        <w:rPr>
          <w:color w:val="000000" w:themeColor="text1"/>
          <w:lang w:val="nl-NL"/>
        </w:rPr>
        <w:t>Raamovereenkomst</w:t>
      </w:r>
      <w:r w:rsidR="1C05AB03" w:rsidRPr="0B18B1BB">
        <w:rPr>
          <w:color w:val="000000" w:themeColor="text1"/>
          <w:lang w:val="nl-NL"/>
        </w:rPr>
        <w:t>”</w:t>
      </w:r>
      <w:r w:rsidR="120A8665" w:rsidRPr="0B18B1BB">
        <w:rPr>
          <w:color w:val="000000" w:themeColor="text1"/>
          <w:lang w:val="nl-NL"/>
        </w:rPr>
        <w:t xml:space="preserve"> (</w:t>
      </w:r>
      <w:r w:rsidR="7D87B16E" w:rsidRPr="0B18B1BB">
        <w:rPr>
          <w:color w:val="000000" w:themeColor="text1"/>
          <w:lang w:val="nl-NL"/>
        </w:rPr>
        <w:t xml:space="preserve">t.b.v. </w:t>
      </w:r>
      <w:r w:rsidR="0057611B" w:rsidRPr="0B18B1BB">
        <w:rPr>
          <w:color w:val="000000" w:themeColor="text1"/>
          <w:lang w:val="nl-NL"/>
        </w:rPr>
        <w:t>Perceel 2</w:t>
      </w:r>
      <w:r w:rsidR="120A8665" w:rsidRPr="0B18B1BB">
        <w:rPr>
          <w:color w:val="000000" w:themeColor="text1"/>
          <w:lang w:val="nl-NL"/>
        </w:rPr>
        <w:t>)</w:t>
      </w:r>
      <w:r w:rsidRPr="0B18B1BB">
        <w:rPr>
          <w:color w:val="000000" w:themeColor="text1"/>
          <w:lang w:val="nl-NL"/>
        </w:rPr>
        <w:t xml:space="preserve"> </w:t>
      </w:r>
      <w:r w:rsidR="19B08440" w:rsidRPr="0B18B1BB">
        <w:rPr>
          <w:color w:val="000000" w:themeColor="text1"/>
          <w:lang w:val="nl-NL"/>
        </w:rPr>
        <w:t xml:space="preserve">met </w:t>
      </w:r>
      <w:r w:rsidR="08993422" w:rsidRPr="0B18B1BB">
        <w:rPr>
          <w:color w:val="000000" w:themeColor="text1"/>
          <w:lang w:val="nl-NL"/>
        </w:rPr>
        <w:t>een</w:t>
      </w:r>
      <w:r w:rsidR="58C377BC" w:rsidRPr="0B18B1BB">
        <w:rPr>
          <w:color w:val="000000" w:themeColor="text1"/>
          <w:lang w:val="nl-NL"/>
        </w:rPr>
        <w:t xml:space="preserve"> derde</w:t>
      </w:r>
      <w:r w:rsidR="08993422" w:rsidRPr="0B18B1BB">
        <w:rPr>
          <w:color w:val="000000" w:themeColor="text1"/>
          <w:lang w:val="nl-NL"/>
        </w:rPr>
        <w:t xml:space="preserve"> </w:t>
      </w:r>
      <w:r w:rsidR="11086C63" w:rsidRPr="0B18B1BB">
        <w:rPr>
          <w:color w:val="000000" w:themeColor="text1"/>
          <w:lang w:val="nl-NL"/>
        </w:rPr>
        <w:t>o</w:t>
      </w:r>
      <w:r w:rsidR="19B08440" w:rsidRPr="0B18B1BB">
        <w:rPr>
          <w:color w:val="000000" w:themeColor="text1"/>
          <w:lang w:val="nl-NL"/>
        </w:rPr>
        <w:t xml:space="preserve">pdrachtnemer tevens een Raamovereenkomst </w:t>
      </w:r>
      <w:r w:rsidR="2E99DD52" w:rsidRPr="0B18B1BB">
        <w:rPr>
          <w:color w:val="000000" w:themeColor="text1"/>
          <w:lang w:val="nl-NL"/>
        </w:rPr>
        <w:t xml:space="preserve">ten behoeve van </w:t>
      </w:r>
      <w:r w:rsidR="67AA5D3B" w:rsidRPr="0B18B1BB">
        <w:rPr>
          <w:color w:val="000000" w:themeColor="text1"/>
          <w:lang w:val="nl-NL"/>
        </w:rPr>
        <w:t xml:space="preserve">Perceel </w:t>
      </w:r>
      <w:r w:rsidR="0424D55D" w:rsidRPr="0B18B1BB">
        <w:rPr>
          <w:color w:val="000000" w:themeColor="text1"/>
          <w:lang w:val="nl-NL"/>
        </w:rPr>
        <w:t>1</w:t>
      </w:r>
      <w:r w:rsidR="5C489544" w:rsidRPr="0B18B1BB">
        <w:rPr>
          <w:color w:val="000000" w:themeColor="text1"/>
          <w:lang w:val="nl-NL"/>
        </w:rPr>
        <w:t xml:space="preserve"> voor</w:t>
      </w:r>
      <w:r w:rsidR="67AA5D3B" w:rsidRPr="0B18B1BB">
        <w:rPr>
          <w:color w:val="000000" w:themeColor="text1"/>
          <w:lang w:val="nl-NL"/>
        </w:rPr>
        <w:t xml:space="preserve"> </w:t>
      </w:r>
      <w:r w:rsidR="0057611B" w:rsidRPr="0B18B1BB">
        <w:rPr>
          <w:color w:val="000000" w:themeColor="text1"/>
          <w:lang w:val="nl-NL"/>
        </w:rPr>
        <w:t>de levering van Server &amp; Storage hard- en software en aanverwante diensten</w:t>
      </w:r>
      <w:r w:rsidR="0ACCA2C6" w:rsidRPr="0B18B1BB">
        <w:rPr>
          <w:color w:val="000000" w:themeColor="text1"/>
          <w:lang w:val="nl-NL"/>
        </w:rPr>
        <w:t>.</w:t>
      </w:r>
    </w:p>
    <w:p w14:paraId="385E7B98" w14:textId="6E16ACCF" w:rsidR="0086462A" w:rsidRPr="00B97AC1" w:rsidRDefault="00D709C1" w:rsidP="002D2E79">
      <w:pPr>
        <w:rPr>
          <w:color w:val="000000" w:themeColor="text1"/>
        </w:rPr>
      </w:pPr>
      <w:r w:rsidRPr="00B97AC1">
        <w:rPr>
          <w:color w:val="000000" w:themeColor="text1"/>
        </w:rPr>
        <w:t>VERKLAREN HET VOLGENDE TE ZIJN OVEREENGEKOMEN</w:t>
      </w:r>
      <w:r w:rsidR="00626231" w:rsidRPr="00B97AC1">
        <w:rPr>
          <w:color w:val="000000" w:themeColor="text1"/>
        </w:rPr>
        <w:t>KOMEN HET VOLGENDE OVEREEN</w:t>
      </w:r>
      <w:r w:rsidRPr="00B97AC1">
        <w:rPr>
          <w:color w:val="000000" w:themeColor="text1"/>
        </w:rPr>
        <w:t>:</w:t>
      </w:r>
    </w:p>
    <w:p w14:paraId="385E7B99" w14:textId="77777777" w:rsidR="0086462A" w:rsidRPr="00B97AC1" w:rsidRDefault="0086462A" w:rsidP="002D2E79">
      <w:pPr>
        <w:pStyle w:val="Heading1"/>
        <w:rPr>
          <w:color w:val="000000" w:themeColor="text1"/>
        </w:rPr>
      </w:pPr>
      <w:bookmarkStart w:id="9" w:name="_Toc148364108"/>
      <w:bookmarkStart w:id="10" w:name="_Toc689108305"/>
      <w:bookmarkStart w:id="11" w:name="_Toc187407719"/>
      <w:r w:rsidRPr="65B77DE3">
        <w:rPr>
          <w:color w:val="000000" w:themeColor="text1"/>
        </w:rPr>
        <w:t>Definities</w:t>
      </w:r>
      <w:bookmarkEnd w:id="9"/>
      <w:bookmarkEnd w:id="10"/>
      <w:bookmarkEnd w:id="11"/>
    </w:p>
    <w:p w14:paraId="3A6EAB80" w14:textId="0B249877" w:rsidR="00760B5F" w:rsidRPr="00B97AC1" w:rsidRDefault="00D3329D" w:rsidP="002D2E79">
      <w:pPr>
        <w:rPr>
          <w:color w:val="000000" w:themeColor="text1"/>
        </w:rPr>
      </w:pPr>
      <w:r w:rsidRPr="00B97AC1">
        <w:rPr>
          <w:color w:val="000000" w:themeColor="text1"/>
        </w:rPr>
        <w:t xml:space="preserve">De in deze Raamovereenkomst en overige </w:t>
      </w:r>
      <w:r w:rsidR="00493EF2" w:rsidRPr="00B97AC1">
        <w:rPr>
          <w:color w:val="000000" w:themeColor="text1"/>
        </w:rPr>
        <w:t xml:space="preserve">Contractdocumenten </w:t>
      </w:r>
      <w:r w:rsidRPr="00B97AC1">
        <w:rPr>
          <w:color w:val="000000" w:themeColor="text1"/>
        </w:rPr>
        <w:t xml:space="preserve">gehanteerde begrippen zijn gedefinieerd in Bijlage A: Begrippenlijst. </w:t>
      </w:r>
    </w:p>
    <w:p w14:paraId="385E7B9B" w14:textId="0331A052" w:rsidR="00436DD2" w:rsidRPr="00B97AC1" w:rsidRDefault="00436DD2" w:rsidP="002D2E79">
      <w:pPr>
        <w:pStyle w:val="Heading1"/>
        <w:rPr>
          <w:color w:val="000000" w:themeColor="text1"/>
        </w:rPr>
      </w:pPr>
      <w:bookmarkStart w:id="12" w:name="_Toc477961282"/>
      <w:bookmarkStart w:id="13" w:name="_Toc148364109"/>
      <w:bookmarkStart w:id="14" w:name="_Toc22977837"/>
      <w:bookmarkStart w:id="15" w:name="_Toc187407720"/>
      <w:r w:rsidRPr="65B77DE3">
        <w:rPr>
          <w:color w:val="000000" w:themeColor="text1"/>
        </w:rPr>
        <w:t>Toepasselijke voorwaarden</w:t>
      </w:r>
      <w:bookmarkEnd w:id="12"/>
      <w:bookmarkEnd w:id="13"/>
      <w:bookmarkEnd w:id="14"/>
      <w:bookmarkEnd w:id="15"/>
    </w:p>
    <w:p w14:paraId="385E7B9C" w14:textId="5AE16FFF" w:rsidR="007F5111" w:rsidRPr="00B97AC1" w:rsidRDefault="2CAF8D7A" w:rsidP="002D2E79">
      <w:pPr>
        <w:pStyle w:val="Heading2"/>
        <w:rPr>
          <w:color w:val="000000" w:themeColor="text1"/>
        </w:rPr>
      </w:pPr>
      <w:bookmarkStart w:id="16" w:name="_Toc1560107162"/>
      <w:r w:rsidRPr="4C0B86D1">
        <w:rPr>
          <w:color w:val="000000" w:themeColor="text1"/>
        </w:rPr>
        <w:t>Een Nadere Overeenkomst</w:t>
      </w:r>
      <w:r w:rsidR="4DF085AF" w:rsidRPr="4C0B86D1">
        <w:rPr>
          <w:color w:val="000000" w:themeColor="text1"/>
        </w:rPr>
        <w:t xml:space="preserve"> </w:t>
      </w:r>
      <w:r w:rsidR="4D072B06" w:rsidRPr="4C0B86D1">
        <w:rPr>
          <w:color w:val="000000" w:themeColor="text1"/>
        </w:rPr>
        <w:t xml:space="preserve">(NOK) </w:t>
      </w:r>
      <w:r w:rsidRPr="4C0B86D1">
        <w:rPr>
          <w:color w:val="000000" w:themeColor="text1"/>
        </w:rPr>
        <w:t>wordt gesloten onder toepassing van de</w:t>
      </w:r>
      <w:r w:rsidR="6685BD0F" w:rsidRPr="4C0B86D1">
        <w:rPr>
          <w:color w:val="000000" w:themeColor="text1"/>
        </w:rPr>
        <w:t>ze Raamovereenkomst en de bij</w:t>
      </w:r>
      <w:r w:rsidR="261B3570" w:rsidRPr="4C0B86D1">
        <w:rPr>
          <w:color w:val="000000" w:themeColor="text1"/>
        </w:rPr>
        <w:t>la</w:t>
      </w:r>
      <w:r w:rsidR="6685BD0F" w:rsidRPr="4C0B86D1">
        <w:rPr>
          <w:color w:val="000000" w:themeColor="text1"/>
        </w:rPr>
        <w:t>gen waaronder de</w:t>
      </w:r>
      <w:r w:rsidRPr="4C0B86D1">
        <w:rPr>
          <w:color w:val="000000" w:themeColor="text1"/>
        </w:rPr>
        <w:t xml:space="preserve"> </w:t>
      </w:r>
      <w:r w:rsidR="67839A7C" w:rsidRPr="4C0B86D1">
        <w:rPr>
          <w:color w:val="000000" w:themeColor="text1"/>
        </w:rPr>
        <w:t>Algemene Rijksvoorwaarden bij IT</w:t>
      </w:r>
      <w:r w:rsidR="67839A7C" w:rsidRPr="4C0B86D1">
        <w:rPr>
          <w:rFonts w:ascii="Cambria Math" w:hAnsi="Cambria Math" w:cs="Cambria Math"/>
          <w:color w:val="000000" w:themeColor="text1"/>
        </w:rPr>
        <w:t>‑</w:t>
      </w:r>
      <w:r w:rsidR="67839A7C" w:rsidRPr="4C0B86D1">
        <w:rPr>
          <w:color w:val="000000" w:themeColor="text1"/>
        </w:rPr>
        <w:t>overeenkomsten 20</w:t>
      </w:r>
      <w:r w:rsidR="6685BD0F" w:rsidRPr="4C0B86D1">
        <w:rPr>
          <w:color w:val="000000" w:themeColor="text1"/>
        </w:rPr>
        <w:t>22</w:t>
      </w:r>
      <w:r w:rsidR="67839A7C" w:rsidRPr="4C0B86D1">
        <w:rPr>
          <w:color w:val="000000" w:themeColor="text1"/>
        </w:rPr>
        <w:t xml:space="preserve"> (ARBIT-20</w:t>
      </w:r>
      <w:r w:rsidR="6685BD0F" w:rsidRPr="4C0B86D1">
        <w:rPr>
          <w:color w:val="000000" w:themeColor="text1"/>
        </w:rPr>
        <w:t>22</w:t>
      </w:r>
      <w:r w:rsidR="67839A7C" w:rsidRPr="4C0B86D1">
        <w:rPr>
          <w:color w:val="000000" w:themeColor="text1"/>
        </w:rPr>
        <w:t>)</w:t>
      </w:r>
      <w:r w:rsidR="4FB3AE93" w:rsidRPr="4C0B86D1">
        <w:rPr>
          <w:color w:val="000000" w:themeColor="text1"/>
        </w:rPr>
        <w:t>.</w:t>
      </w:r>
      <w:bookmarkEnd w:id="16"/>
    </w:p>
    <w:p w14:paraId="061997AF" w14:textId="7422F743" w:rsidR="00760B5F" w:rsidRPr="00B97AC1" w:rsidRDefault="3B23B4F3" w:rsidP="4D195E65">
      <w:pPr>
        <w:pStyle w:val="Heading2"/>
        <w:rPr>
          <w:color w:val="000000" w:themeColor="text1"/>
        </w:rPr>
      </w:pPr>
      <w:bookmarkStart w:id="17" w:name="_Toc208408979"/>
      <w:bookmarkStart w:id="18" w:name="_Ref479784221"/>
      <w:r w:rsidRPr="0B18B1BB">
        <w:rPr>
          <w:color w:val="000000" w:themeColor="text1"/>
        </w:rPr>
        <w:t>De toepasselijkheid van (eventuele) algemene voorwaarden en/of bijzondere</w:t>
      </w:r>
      <w:r w:rsidR="050170CA" w:rsidRPr="0B18B1BB">
        <w:rPr>
          <w:color w:val="000000" w:themeColor="text1"/>
        </w:rPr>
        <w:t xml:space="preserve"> </w:t>
      </w:r>
      <w:ins w:id="19" w:author="Wijck, L.G.J. van (Laurens)" w:date="2024-11-21T11:53:00Z">
        <w:r w:rsidR="0F61FAEC" w:rsidRPr="0B18B1BB">
          <w:rPr>
            <w:color w:val="000000" w:themeColor="text1"/>
          </w:rPr>
          <w:t>(</w:t>
        </w:r>
      </w:ins>
      <w:r w:rsidR="050170CA" w:rsidRPr="0B18B1BB">
        <w:rPr>
          <w:color w:val="000000" w:themeColor="text1"/>
        </w:rPr>
        <w:t>betalings</w:t>
      </w:r>
      <w:ins w:id="20" w:author="Wijck, L.G.J. van (Laurens)" w:date="2024-11-21T11:53:00Z">
        <w:r w:rsidR="2F0C5775" w:rsidRPr="0B18B1BB">
          <w:rPr>
            <w:color w:val="000000" w:themeColor="text1"/>
          </w:rPr>
          <w:t>)</w:t>
        </w:r>
      </w:ins>
      <w:r w:rsidR="050170CA" w:rsidRPr="0B18B1BB">
        <w:rPr>
          <w:color w:val="000000" w:themeColor="text1"/>
        </w:rPr>
        <w:t xml:space="preserve">voorwaarden </w:t>
      </w:r>
      <w:r w:rsidRPr="0B18B1BB">
        <w:rPr>
          <w:color w:val="000000" w:themeColor="text1"/>
        </w:rPr>
        <w:t>van Opdrachtnemer</w:t>
      </w:r>
      <w:r w:rsidR="426A917F" w:rsidRPr="0B18B1BB">
        <w:rPr>
          <w:color w:val="000000" w:themeColor="text1"/>
        </w:rPr>
        <w:t xml:space="preserve">, diens </w:t>
      </w:r>
      <w:r w:rsidR="7BFA2D5D" w:rsidRPr="0B18B1BB">
        <w:rPr>
          <w:color w:val="000000" w:themeColor="text1"/>
        </w:rPr>
        <w:t>Toeleverancier</w:t>
      </w:r>
      <w:r w:rsidR="426A917F" w:rsidRPr="0B18B1BB">
        <w:rPr>
          <w:color w:val="000000" w:themeColor="text1"/>
        </w:rPr>
        <w:t>s</w:t>
      </w:r>
      <w:r w:rsidRPr="0B18B1BB">
        <w:rPr>
          <w:color w:val="000000" w:themeColor="text1"/>
        </w:rPr>
        <w:t xml:space="preserve"> of </w:t>
      </w:r>
      <w:r w:rsidR="426A917F" w:rsidRPr="0B18B1BB">
        <w:rPr>
          <w:color w:val="000000" w:themeColor="text1"/>
        </w:rPr>
        <w:t xml:space="preserve">voorwaarden van </w:t>
      </w:r>
      <w:r w:rsidRPr="0B18B1BB">
        <w:rPr>
          <w:color w:val="000000" w:themeColor="text1"/>
        </w:rPr>
        <w:t>beroeps</w:t>
      </w:r>
      <w:r w:rsidR="4FF1482C" w:rsidRPr="0B18B1BB">
        <w:rPr>
          <w:color w:val="000000" w:themeColor="text1"/>
        </w:rPr>
        <w:t>-</w:t>
      </w:r>
      <w:r w:rsidRPr="0B18B1BB">
        <w:rPr>
          <w:color w:val="000000" w:themeColor="text1"/>
        </w:rPr>
        <w:t xml:space="preserve"> of brancheorganisatie</w:t>
      </w:r>
      <w:r w:rsidR="426A917F" w:rsidRPr="0B18B1BB">
        <w:rPr>
          <w:color w:val="000000" w:themeColor="text1"/>
        </w:rPr>
        <w:t>s</w:t>
      </w:r>
      <w:r w:rsidRPr="0B18B1BB">
        <w:rPr>
          <w:color w:val="000000" w:themeColor="text1"/>
        </w:rPr>
        <w:t xml:space="preserve"> is uitdrukkelijk uitgesloten</w:t>
      </w:r>
      <w:r w:rsidR="31E362E7" w:rsidRPr="0B18B1BB">
        <w:rPr>
          <w:color w:val="000000" w:themeColor="text1"/>
        </w:rPr>
        <w:t xml:space="preserve"> en </w:t>
      </w:r>
      <w:r w:rsidR="0D13C3A9" w:rsidRPr="0B18B1BB">
        <w:rPr>
          <w:color w:val="000000" w:themeColor="text1"/>
        </w:rPr>
        <w:t xml:space="preserve">bedoelde voorwaarden </w:t>
      </w:r>
      <w:r w:rsidR="31E362E7" w:rsidRPr="0B18B1BB">
        <w:rPr>
          <w:color w:val="000000" w:themeColor="text1"/>
        </w:rPr>
        <w:t>worden hierbij expliciet van de hand gewezen</w:t>
      </w:r>
      <w:r w:rsidRPr="0B18B1BB">
        <w:rPr>
          <w:color w:val="000000" w:themeColor="text1"/>
        </w:rPr>
        <w:t>.</w:t>
      </w:r>
      <w:bookmarkEnd w:id="17"/>
      <w:r w:rsidRPr="0B18B1BB">
        <w:rPr>
          <w:color w:val="000000" w:themeColor="text1"/>
        </w:rPr>
        <w:t xml:space="preserve"> </w:t>
      </w:r>
      <w:bookmarkEnd w:id="18"/>
    </w:p>
    <w:p w14:paraId="385E7B9E" w14:textId="08E0DC6E" w:rsidR="00436DD2" w:rsidRPr="00B97AC1" w:rsidRDefault="00436DD2" w:rsidP="002D2E79">
      <w:pPr>
        <w:pStyle w:val="Heading1"/>
        <w:rPr>
          <w:color w:val="000000" w:themeColor="text1"/>
        </w:rPr>
      </w:pPr>
      <w:bookmarkStart w:id="21" w:name="_Toc1188724767"/>
      <w:bookmarkStart w:id="22" w:name="_Toc477961283"/>
      <w:bookmarkStart w:id="23" w:name="_Toc148364110"/>
      <w:bookmarkStart w:id="24" w:name="_Toc1834574982"/>
      <w:bookmarkStart w:id="25" w:name="_Toc187407721"/>
      <w:bookmarkEnd w:id="21"/>
      <w:r w:rsidRPr="0B18B1BB">
        <w:rPr>
          <w:color w:val="000000" w:themeColor="text1"/>
        </w:rPr>
        <w:t xml:space="preserve">Voorwerp van de </w:t>
      </w:r>
      <w:r w:rsidR="00B54D65" w:rsidRPr="0B18B1BB">
        <w:rPr>
          <w:color w:val="000000" w:themeColor="text1"/>
        </w:rPr>
        <w:t>Raamover</w:t>
      </w:r>
      <w:r w:rsidRPr="0B18B1BB">
        <w:rPr>
          <w:color w:val="000000" w:themeColor="text1"/>
        </w:rPr>
        <w:t>eenkomst</w:t>
      </w:r>
      <w:r w:rsidR="6936D0EC" w:rsidRPr="0B18B1BB">
        <w:rPr>
          <w:color w:val="000000" w:themeColor="text1"/>
        </w:rPr>
        <w:t xml:space="preserve"> &amp; verplichtingen Opdrach</w:t>
      </w:r>
      <w:r w:rsidR="14A61223" w:rsidRPr="0B18B1BB">
        <w:rPr>
          <w:color w:val="000000" w:themeColor="text1"/>
        </w:rPr>
        <w:t>t</w:t>
      </w:r>
      <w:r w:rsidR="6936D0EC" w:rsidRPr="0B18B1BB">
        <w:rPr>
          <w:color w:val="000000" w:themeColor="text1"/>
        </w:rPr>
        <w:t>nemer</w:t>
      </w:r>
      <w:bookmarkEnd w:id="22"/>
      <w:bookmarkEnd w:id="23"/>
      <w:bookmarkEnd w:id="24"/>
      <w:bookmarkEnd w:id="25"/>
    </w:p>
    <w:p w14:paraId="2F589788" w14:textId="0D69ABD9" w:rsidR="00735B2D" w:rsidRPr="00B97AC1" w:rsidRDefault="57DE5AAB" w:rsidP="0B18B1BB">
      <w:pPr>
        <w:pStyle w:val="Heading2"/>
        <w:rPr>
          <w:color w:val="000000" w:themeColor="text1"/>
        </w:rPr>
      </w:pPr>
      <w:bookmarkStart w:id="26" w:name="_Ref481697769"/>
      <w:bookmarkStart w:id="27" w:name="_Toc53284527"/>
      <w:r w:rsidRPr="0B18B1BB">
        <w:rPr>
          <w:color w:val="000000" w:themeColor="text1"/>
        </w:rPr>
        <w:t>Opdrachtgever</w:t>
      </w:r>
      <w:r w:rsidR="3B82B70B" w:rsidRPr="0B18B1BB">
        <w:rPr>
          <w:color w:val="000000" w:themeColor="text1"/>
        </w:rPr>
        <w:t xml:space="preserve"> </w:t>
      </w:r>
      <w:r w:rsidRPr="0B18B1BB">
        <w:rPr>
          <w:color w:val="000000" w:themeColor="text1"/>
        </w:rPr>
        <w:t xml:space="preserve">sluit onderhavige Raamovereenkomst met Opdrachtnemer, waarbij Opdrachtnemer zich tegen de overeengekomen tarieven en financiële afspraken </w:t>
      </w:r>
      <w:r w:rsidR="08D8AF0C" w:rsidRPr="0B18B1BB">
        <w:rPr>
          <w:color w:val="000000" w:themeColor="text1"/>
        </w:rPr>
        <w:t>en voorwaarden als neergelegd in deze Raamovereenkomst</w:t>
      </w:r>
      <w:r w:rsidR="4D1F2B26" w:rsidRPr="0B18B1BB">
        <w:rPr>
          <w:color w:val="000000" w:themeColor="text1"/>
        </w:rPr>
        <w:t xml:space="preserve"> en de overige Contractdocumenten </w:t>
      </w:r>
      <w:r w:rsidRPr="0B18B1BB">
        <w:rPr>
          <w:color w:val="000000" w:themeColor="text1"/>
        </w:rPr>
        <w:t xml:space="preserve">verbindt </w:t>
      </w:r>
      <w:r w:rsidR="2CAF8D7A" w:rsidRPr="0B18B1BB">
        <w:rPr>
          <w:color w:val="000000" w:themeColor="text1"/>
        </w:rPr>
        <w:t xml:space="preserve">om op aanvraag van Opdrachtgever één of meer </w:t>
      </w:r>
      <w:r w:rsidR="0FD3EEDA" w:rsidRPr="0B18B1BB">
        <w:rPr>
          <w:color w:val="000000" w:themeColor="text1"/>
        </w:rPr>
        <w:t>Prestaties aan te biede</w:t>
      </w:r>
      <w:r w:rsidR="0FD3EEDA" w:rsidRPr="0B18B1BB">
        <w:rPr>
          <w:color w:val="auto"/>
        </w:rPr>
        <w:t xml:space="preserve">n zoals </w:t>
      </w:r>
      <w:r w:rsidR="3BB99290" w:rsidRPr="0B18B1BB">
        <w:rPr>
          <w:color w:val="auto"/>
        </w:rPr>
        <w:t xml:space="preserve">onder andere </w:t>
      </w:r>
      <w:r w:rsidR="0FD3EEDA" w:rsidRPr="0B18B1BB">
        <w:rPr>
          <w:color w:val="auto"/>
        </w:rPr>
        <w:t>omschreven in de Producten</w:t>
      </w:r>
      <w:r w:rsidR="62E2534D" w:rsidRPr="0B18B1BB">
        <w:rPr>
          <w:color w:val="auto"/>
        </w:rPr>
        <w:t xml:space="preserve">- en Dienstencatalogus </w:t>
      </w:r>
      <w:r w:rsidR="66B6D70A" w:rsidRPr="0B18B1BB">
        <w:rPr>
          <w:color w:val="auto"/>
        </w:rPr>
        <w:t xml:space="preserve"> en die op hoofdlijnen bestaan uit de volgende taken:</w:t>
      </w:r>
    </w:p>
    <w:p w14:paraId="055DA99D" w14:textId="4E84D003" w:rsidR="00735B2D" w:rsidRPr="00B97AC1" w:rsidRDefault="66B6D70A" w:rsidP="0B18B1BB">
      <w:pPr>
        <w:pStyle w:val="Heading3"/>
        <w:rPr>
          <w:color w:val="auto"/>
        </w:rPr>
      </w:pPr>
      <w:r w:rsidRPr="0B18B1BB">
        <w:rPr>
          <w:color w:val="auto"/>
        </w:rPr>
        <w:t>Portfoliomanagementdiensten</w:t>
      </w:r>
    </w:p>
    <w:p w14:paraId="487B6343" w14:textId="1F64D02F" w:rsidR="00735B2D" w:rsidRPr="00B97AC1" w:rsidRDefault="66B6D70A" w:rsidP="0B18B1BB">
      <w:pPr>
        <w:pStyle w:val="Heading2"/>
        <w:rPr>
          <w:color w:val="000000" w:themeColor="text1"/>
          <w:lang w:val="es-ES"/>
        </w:rPr>
      </w:pPr>
      <w:r w:rsidRPr="0B18B1BB">
        <w:rPr>
          <w:color w:val="auto"/>
          <w:lang w:val="es-ES"/>
        </w:rPr>
        <w:t xml:space="preserve">Portfolioadviesdiensten en behoeftebegeleiding, </w:t>
      </w:r>
    </w:p>
    <w:p w14:paraId="328D0F81" w14:textId="66834554" w:rsidR="00735B2D" w:rsidRPr="00B97AC1" w:rsidRDefault="66B6D70A" w:rsidP="0B18B1BB">
      <w:pPr>
        <w:pStyle w:val="Heading2"/>
        <w:rPr>
          <w:color w:val="000000" w:themeColor="text1"/>
        </w:rPr>
      </w:pPr>
      <w:r w:rsidRPr="0B18B1BB">
        <w:rPr>
          <w:color w:val="auto"/>
        </w:rPr>
        <w:t>Inkoopadviesdiensten en – begeleiding ten behoeve van een Minicompetitie</w:t>
      </w:r>
      <w:r w:rsidR="36C751F6" w:rsidRPr="0B18B1BB">
        <w:rPr>
          <w:color w:val="auto"/>
        </w:rPr>
        <w:t xml:space="preserve"> en het vervullen van de verantwoordelijkheden zoals beschreven in de B</w:t>
      </w:r>
      <w:r w:rsidR="3B307E58" w:rsidRPr="0B18B1BB">
        <w:rPr>
          <w:color w:val="auto"/>
        </w:rPr>
        <w:t>i</w:t>
      </w:r>
      <w:r w:rsidR="36C751F6" w:rsidRPr="0B18B1BB">
        <w:rPr>
          <w:color w:val="auto"/>
        </w:rPr>
        <w:t>jlage D: Procedure Nadere Opdrachten</w:t>
      </w:r>
      <w:r w:rsidR="7736880A" w:rsidRPr="0B18B1BB">
        <w:rPr>
          <w:color w:val="auto"/>
        </w:rPr>
        <w:t xml:space="preserve">. Daaronder moet mede worden verstaan het controleren en adviseren en geven van risicoinschattingen met betrekking tot </w:t>
      </w:r>
      <w:r w:rsidR="16E61A79" w:rsidRPr="0B18B1BB">
        <w:rPr>
          <w:color w:val="auto"/>
        </w:rPr>
        <w:t xml:space="preserve">gebruikersvoorwaarden, </w:t>
      </w:r>
      <w:r w:rsidR="7736880A" w:rsidRPr="0B18B1BB">
        <w:rPr>
          <w:color w:val="auto"/>
        </w:rPr>
        <w:t>EULA's</w:t>
      </w:r>
      <w:r w:rsidR="050ACC96" w:rsidRPr="0B18B1BB">
        <w:rPr>
          <w:color w:val="auto"/>
        </w:rPr>
        <w:t>, EUSLA's</w:t>
      </w:r>
      <w:r w:rsidR="7736880A" w:rsidRPr="0B18B1BB">
        <w:rPr>
          <w:color w:val="auto"/>
        </w:rPr>
        <w:t xml:space="preserve"> en vergelijkbaar die leveranciers van servers &amp; storage apparatuur</w:t>
      </w:r>
      <w:r w:rsidR="3D3AADCC" w:rsidRPr="0B18B1BB">
        <w:rPr>
          <w:color w:val="auto"/>
        </w:rPr>
        <w:t xml:space="preserve"> hanteren</w:t>
      </w:r>
      <w:r w:rsidR="14C2EE3B" w:rsidRPr="0B18B1BB">
        <w:rPr>
          <w:color w:val="auto"/>
        </w:rPr>
        <w:t>.</w:t>
      </w:r>
      <w:bookmarkEnd w:id="26"/>
      <w:bookmarkEnd w:id="27"/>
    </w:p>
    <w:p w14:paraId="385E7BA6" w14:textId="0F379C21" w:rsidR="00735B2D" w:rsidRPr="00B97AC1" w:rsidRDefault="2CAF8D7A" w:rsidP="0B18B1BB">
      <w:pPr>
        <w:pStyle w:val="Heading2"/>
        <w:rPr>
          <w:color w:val="000000" w:themeColor="text1"/>
        </w:rPr>
      </w:pPr>
      <w:bookmarkStart w:id="28" w:name="_Toc1924942878"/>
      <w:r w:rsidRPr="0B18B1BB">
        <w:rPr>
          <w:color w:val="000000" w:themeColor="text1"/>
        </w:rPr>
        <w:t xml:space="preserve">Een </w:t>
      </w:r>
      <w:r w:rsidR="5CECEF5A" w:rsidRPr="0B18B1BB">
        <w:rPr>
          <w:color w:val="000000" w:themeColor="text1"/>
        </w:rPr>
        <w:t xml:space="preserve">orderverplichting </w:t>
      </w:r>
      <w:r w:rsidRPr="0B18B1BB">
        <w:rPr>
          <w:color w:val="000000" w:themeColor="text1"/>
        </w:rPr>
        <w:t xml:space="preserve">tot leveren van een Prestatie </w:t>
      </w:r>
      <w:r w:rsidR="5CECEF5A" w:rsidRPr="0B18B1BB">
        <w:rPr>
          <w:color w:val="000000" w:themeColor="text1"/>
        </w:rPr>
        <w:t xml:space="preserve">als bedoeld in het vorige artikellid </w:t>
      </w:r>
      <w:r w:rsidRPr="0B18B1BB">
        <w:rPr>
          <w:color w:val="000000" w:themeColor="text1"/>
        </w:rPr>
        <w:t>komt tot stand door het aangaan van een</w:t>
      </w:r>
      <w:r w:rsidR="2F325678" w:rsidRPr="0B18B1BB">
        <w:rPr>
          <w:color w:val="000000" w:themeColor="text1"/>
        </w:rPr>
        <w:t xml:space="preserve"> </w:t>
      </w:r>
      <w:r w:rsidR="4E1AA104" w:rsidRPr="0B18B1BB">
        <w:rPr>
          <w:color w:val="000000" w:themeColor="text1"/>
        </w:rPr>
        <w:t>Nadere Overeenkoms</w:t>
      </w:r>
      <w:r w:rsidR="35989789" w:rsidRPr="0B18B1BB">
        <w:rPr>
          <w:color w:val="000000" w:themeColor="text1"/>
        </w:rPr>
        <w:t>t</w:t>
      </w:r>
      <w:r w:rsidR="3FE34F41" w:rsidRPr="0B18B1BB">
        <w:rPr>
          <w:color w:val="000000" w:themeColor="text1"/>
        </w:rPr>
        <w:t>.</w:t>
      </w:r>
      <w:bookmarkEnd w:id="28"/>
      <w:r w:rsidR="3FE34F41" w:rsidRPr="0B18B1BB">
        <w:rPr>
          <w:color w:val="000000" w:themeColor="text1"/>
        </w:rPr>
        <w:t xml:space="preserve"> </w:t>
      </w:r>
    </w:p>
    <w:p w14:paraId="5B1A9D62" w14:textId="2852C48E" w:rsidR="1849031A" w:rsidRDefault="79CBAC11" w:rsidP="0B18B1BB">
      <w:pPr>
        <w:pStyle w:val="Heading2"/>
      </w:pPr>
      <w:r w:rsidRPr="0B18B1BB">
        <w:rPr>
          <w:color w:val="000000" w:themeColor="text1"/>
        </w:rPr>
        <w:t xml:space="preserve">Opdrachtnemer staat er voor in dat hij binnen de aangegeven termijnen een deskundige en zorgvuldige </w:t>
      </w:r>
      <w:r w:rsidR="5C2EE839" w:rsidRPr="0B18B1BB">
        <w:rPr>
          <w:color w:val="000000" w:themeColor="text1"/>
        </w:rPr>
        <w:t xml:space="preserve">Prestatie </w:t>
      </w:r>
      <w:r w:rsidRPr="0B18B1BB">
        <w:rPr>
          <w:color w:val="000000" w:themeColor="text1"/>
        </w:rPr>
        <w:t xml:space="preserve">aan Opdrachtgever </w:t>
      </w:r>
      <w:r w:rsidR="21E9E2AC" w:rsidRPr="0B18B1BB">
        <w:rPr>
          <w:color w:val="000000" w:themeColor="text1"/>
        </w:rPr>
        <w:t xml:space="preserve">levert </w:t>
      </w:r>
      <w:r w:rsidRPr="0B18B1BB">
        <w:rPr>
          <w:color w:val="000000" w:themeColor="text1"/>
        </w:rPr>
        <w:t>in overeenstemming met de wensen</w:t>
      </w:r>
      <w:r w:rsidR="110E76D1" w:rsidRPr="0B18B1BB">
        <w:rPr>
          <w:color w:val="000000" w:themeColor="text1"/>
        </w:rPr>
        <w:t>, specificaties en eisen van Opdrachtgever</w:t>
      </w:r>
      <w:r w:rsidR="22792FA3" w:rsidRPr="0B18B1BB">
        <w:rPr>
          <w:color w:val="000000" w:themeColor="text1"/>
        </w:rPr>
        <w:t xml:space="preserve"> alsmede in overeenstemming met de aanbestedingsstukken, waaronder mede moet worden verstaan het programma van eisen en de (invulling van de) gunningscriteria.</w:t>
      </w:r>
      <w:r w:rsidRPr="0B18B1BB">
        <w:rPr>
          <w:color w:val="000000" w:themeColor="text1"/>
        </w:rPr>
        <w:t xml:space="preserve"> Opdrachtnemer zal </w:t>
      </w:r>
      <w:r w:rsidR="3A9A74EB" w:rsidRPr="0B18B1BB">
        <w:rPr>
          <w:color w:val="000000" w:themeColor="text1"/>
        </w:rPr>
        <w:t xml:space="preserve">een </w:t>
      </w:r>
      <w:r w:rsidRPr="0B18B1BB">
        <w:rPr>
          <w:color w:val="000000" w:themeColor="text1"/>
        </w:rPr>
        <w:t>advies slechts doen opstellen en geven door ter zake deskundige personeelsleden di</w:t>
      </w:r>
      <w:r w:rsidR="1B6E3D7C" w:rsidRPr="0B18B1BB">
        <w:rPr>
          <w:color w:val="000000" w:themeColor="text1"/>
        </w:rPr>
        <w:t>e beschikken over voldoende ervaring en competenties om de adviesopdracht uit te voeren.</w:t>
      </w:r>
      <w:r w:rsidR="6732A7DA" w:rsidRPr="0B18B1BB">
        <w:rPr>
          <w:color w:val="000000" w:themeColor="text1"/>
        </w:rPr>
        <w:t xml:space="preserve"> </w:t>
      </w:r>
    </w:p>
    <w:p w14:paraId="3C3CE032" w14:textId="65234576" w:rsidR="1849031A" w:rsidRDefault="46B738FF" w:rsidP="0B18B1BB">
      <w:pPr>
        <w:pStyle w:val="Heading2"/>
        <w:rPr>
          <w:color w:val="000000" w:themeColor="text1"/>
        </w:rPr>
      </w:pPr>
      <w:r>
        <w:t xml:space="preserve">Opdrachtgever kan de Prestatie naar eigen inzicht gebruiken voor </w:t>
      </w:r>
      <w:r w:rsidR="17119EB9">
        <w:t>(</w:t>
      </w:r>
      <w:r>
        <w:t>interne</w:t>
      </w:r>
      <w:r w:rsidR="0FFE7DB3">
        <w:t xml:space="preserve"> en externe</w:t>
      </w:r>
      <w:r w:rsidR="0DA44934">
        <w:t>)</w:t>
      </w:r>
      <w:r>
        <w:t xml:space="preserve"> doeleinden, </w:t>
      </w:r>
      <w:r w:rsidR="307B6058">
        <w:t xml:space="preserve">interne besluitvorming en communicatie de Prestatie aldus </w:t>
      </w:r>
      <w:r w:rsidR="40C05111">
        <w:t xml:space="preserve">vermeerderen, </w:t>
      </w:r>
      <w:r w:rsidR="307B6058">
        <w:t xml:space="preserve">samenvatten en interpreteren. Daarbij zal Opdrachtgever aangeven dat het eigen interpretaties </w:t>
      </w:r>
      <w:r w:rsidR="427ADCD8">
        <w:t>en samenvattingen betreft.</w:t>
      </w:r>
      <w:r w:rsidR="3926AA77">
        <w:t xml:space="preserve"> Opdrachtgever zal niet zonder voorafgaande toestemming inhoudelijke wijzigingen aanbrengen aan </w:t>
      </w:r>
      <w:r w:rsidR="5940C083">
        <w:t xml:space="preserve">de adviezen van Opdrachtnemer. </w:t>
      </w:r>
    </w:p>
    <w:p w14:paraId="44CB5BF8" w14:textId="431DC927" w:rsidR="1849031A" w:rsidRDefault="0000196B" w:rsidP="0B18B1BB">
      <w:pPr>
        <w:pStyle w:val="Heading2"/>
        <w:rPr>
          <w:color w:val="000000" w:themeColor="text1"/>
        </w:rPr>
      </w:pPr>
      <w:bookmarkStart w:id="29" w:name="_Toc486414331"/>
      <w:r w:rsidRPr="0B18B1BB">
        <w:rPr>
          <w:color w:val="000000" w:themeColor="text1"/>
        </w:rPr>
        <w:t xml:space="preserve">De </w:t>
      </w:r>
      <w:r w:rsidR="00735B2D" w:rsidRPr="0B18B1BB">
        <w:rPr>
          <w:color w:val="000000" w:themeColor="text1"/>
        </w:rPr>
        <w:t xml:space="preserve">Prestatie betreft een resultaatverbintenis, tenzij Partijen specifiek en met verwijzing naar dit artikel </w:t>
      </w:r>
      <w:r w:rsidR="004D0388" w:rsidRPr="0B18B1BB">
        <w:rPr>
          <w:color w:val="000000" w:themeColor="text1"/>
        </w:rPr>
        <w:t xml:space="preserve">in een specifieke Nadere Overeenkomst </w:t>
      </w:r>
      <w:r w:rsidR="00735B2D" w:rsidRPr="0B18B1BB">
        <w:rPr>
          <w:color w:val="000000" w:themeColor="text1"/>
        </w:rPr>
        <w:t>anders overeenkomen.</w:t>
      </w:r>
      <w:bookmarkEnd w:id="29"/>
      <w:r w:rsidR="00735B2D" w:rsidRPr="0B18B1BB">
        <w:rPr>
          <w:color w:val="000000" w:themeColor="text1"/>
        </w:rPr>
        <w:t xml:space="preserve"> </w:t>
      </w:r>
    </w:p>
    <w:p w14:paraId="385E7BAA" w14:textId="03904152" w:rsidR="00510C87" w:rsidRPr="002C75FB" w:rsidRDefault="00510C87" w:rsidP="002D2E79">
      <w:pPr>
        <w:pStyle w:val="Heading1"/>
        <w:rPr>
          <w:color w:val="000000" w:themeColor="text1"/>
        </w:rPr>
      </w:pPr>
      <w:bookmarkStart w:id="30" w:name="_Ref482738169"/>
      <w:bookmarkStart w:id="31" w:name="_Ref482198639"/>
      <w:bookmarkStart w:id="32" w:name="_Toc148364111"/>
      <w:bookmarkStart w:id="33" w:name="_Toc1364611311"/>
      <w:bookmarkStart w:id="34" w:name="_Toc187407722"/>
      <w:r w:rsidRPr="65B77DE3">
        <w:rPr>
          <w:color w:val="000000" w:themeColor="text1"/>
        </w:rPr>
        <w:t xml:space="preserve">Het gunnen van </w:t>
      </w:r>
      <w:bookmarkEnd w:id="30"/>
      <w:bookmarkEnd w:id="31"/>
      <w:r w:rsidR="00BE0E32" w:rsidRPr="65B77DE3">
        <w:rPr>
          <w:color w:val="000000" w:themeColor="text1"/>
        </w:rPr>
        <w:t>Nadere Overeenkomsten</w:t>
      </w:r>
      <w:bookmarkEnd w:id="32"/>
      <w:bookmarkEnd w:id="33"/>
      <w:bookmarkEnd w:id="34"/>
    </w:p>
    <w:p w14:paraId="0D6ADF0C" w14:textId="60604E75" w:rsidR="00ED7BE9" w:rsidRPr="00B97AC1" w:rsidRDefault="453EE2AC" w:rsidP="0B18B1BB">
      <w:pPr>
        <w:pStyle w:val="Heading2"/>
        <w:rPr>
          <w:color w:val="000000" w:themeColor="text1"/>
        </w:rPr>
      </w:pPr>
      <w:bookmarkStart w:id="35" w:name="_Toc661826626"/>
      <w:r w:rsidRPr="002C75FB">
        <w:rPr>
          <w:color w:val="000000" w:themeColor="text1"/>
        </w:rPr>
        <w:t>Opdrachten</w:t>
      </w:r>
      <w:r w:rsidRPr="00B97AC1">
        <w:rPr>
          <w:color w:val="000000" w:themeColor="text1"/>
        </w:rPr>
        <w:t xml:space="preserve"> tot het leveren van een Prestatie worden uitsluitend verstrekt in de vorm van een Nadere Overeenkomst die als vormvereiste geldt voor het ontstaan van een afnameverplichting voor Opdrachtgever. </w:t>
      </w:r>
      <w:bookmarkEnd w:id="35"/>
    </w:p>
    <w:p w14:paraId="22D09941" w14:textId="7C60A246" w:rsidR="00F646D4" w:rsidRPr="00A34B84" w:rsidRDefault="4F14B228" w:rsidP="63C667E0">
      <w:pPr>
        <w:pStyle w:val="Heading2"/>
        <w:rPr>
          <w:color w:val="000000" w:themeColor="text1"/>
          <w:shd w:val="clear" w:color="auto" w:fill="FFFFFF"/>
        </w:rPr>
      </w:pPr>
      <w:bookmarkStart w:id="36" w:name="_Toc870909144"/>
      <w:r w:rsidRPr="00A34B84">
        <w:rPr>
          <w:color w:val="000000" w:themeColor="text1"/>
          <w:shd w:val="clear" w:color="auto" w:fill="FFFFFF"/>
        </w:rPr>
        <w:t>Opdracht</w:t>
      </w:r>
      <w:r w:rsidR="7787BB03" w:rsidRPr="00A34B84">
        <w:rPr>
          <w:color w:val="000000" w:themeColor="text1"/>
          <w:shd w:val="clear" w:color="auto" w:fill="FFFFFF"/>
        </w:rPr>
        <w:t>nemer</w:t>
      </w:r>
      <w:r w:rsidR="18344717" w:rsidRPr="00A34B84">
        <w:rPr>
          <w:color w:val="000000" w:themeColor="text1"/>
          <w:shd w:val="clear" w:color="auto" w:fill="FFFFFF"/>
        </w:rPr>
        <w:t xml:space="preserve"> </w:t>
      </w:r>
      <w:r w:rsidR="453EE2AC" w:rsidRPr="00A34B84">
        <w:rPr>
          <w:color w:val="000000" w:themeColor="text1"/>
          <w:shd w:val="clear" w:color="auto" w:fill="FFFFFF"/>
        </w:rPr>
        <w:t xml:space="preserve">maakt de Nadere Overeenkomst op en </w:t>
      </w:r>
      <w:r w:rsidRPr="00A34B84">
        <w:rPr>
          <w:color w:val="000000" w:themeColor="text1"/>
          <w:shd w:val="clear" w:color="auto" w:fill="FFFFFF"/>
        </w:rPr>
        <w:t>legt deze voor aan UMC voor ondertekening</w:t>
      </w:r>
      <w:r w:rsidR="453EE2AC" w:rsidRPr="00A34B84">
        <w:rPr>
          <w:color w:val="000000" w:themeColor="text1"/>
          <w:shd w:val="clear" w:color="auto" w:fill="FFFFFF"/>
        </w:rPr>
        <w:t>. Na volledige ondertekening van de Nadere Overeenkomst én het versturen van een inkooporder (PO) van UMC naar de Opdrachtnemer, komt er een Nadere Overeenkomst tot stand.</w:t>
      </w:r>
      <w:r w:rsidR="25859939" w:rsidRPr="00A34B84">
        <w:rPr>
          <w:color w:val="000000" w:themeColor="text1"/>
          <w:shd w:val="clear" w:color="auto" w:fill="FFFFFF"/>
        </w:rPr>
        <w:t xml:space="preserve"> Indien er enkel een inkooporder (PO) wordt verstrekt</w:t>
      </w:r>
      <w:r w:rsidR="519F51DF" w:rsidRPr="00A34B84">
        <w:rPr>
          <w:color w:val="000000" w:themeColor="text1"/>
          <w:shd w:val="clear" w:color="auto" w:fill="FFFFFF"/>
        </w:rPr>
        <w:t>, dan geldt de inkooporder (PO) als Nadere Overeenkomst.</w:t>
      </w:r>
      <w:bookmarkEnd w:id="36"/>
      <w:r w:rsidR="519F51DF" w:rsidRPr="00A34B84">
        <w:rPr>
          <w:color w:val="000000" w:themeColor="text1"/>
          <w:shd w:val="clear" w:color="auto" w:fill="FFFFFF"/>
        </w:rPr>
        <w:t xml:space="preserve"> </w:t>
      </w:r>
    </w:p>
    <w:p w14:paraId="66D309C3" w14:textId="188DA36F" w:rsidR="00F646D4" w:rsidRPr="00B97AC1" w:rsidRDefault="1A747AC3" w:rsidP="1849031A">
      <w:pPr>
        <w:pStyle w:val="Heading2"/>
        <w:rPr>
          <w:color w:val="000000" w:themeColor="text1"/>
        </w:rPr>
      </w:pPr>
      <w:r w:rsidRPr="0B18B1BB">
        <w:rPr>
          <w:color w:val="000000" w:themeColor="text1"/>
        </w:rPr>
        <w:t xml:space="preserve">Wanneer Opdrachtnemer desgevraagd </w:t>
      </w:r>
      <w:r w:rsidR="6A43AB80" w:rsidRPr="0B18B1BB">
        <w:rPr>
          <w:color w:val="000000" w:themeColor="text1"/>
        </w:rPr>
        <w:t xml:space="preserve">niet (tijdig) </w:t>
      </w:r>
      <w:r w:rsidR="590E2886" w:rsidRPr="0B18B1BB">
        <w:rPr>
          <w:color w:val="000000" w:themeColor="text1"/>
        </w:rPr>
        <w:t>(</w:t>
      </w:r>
      <w:r w:rsidR="1B6FC7DA" w:rsidRPr="0B18B1BB">
        <w:rPr>
          <w:color w:val="000000" w:themeColor="text1"/>
        </w:rPr>
        <w:t>een</w:t>
      </w:r>
      <w:r w:rsidR="590E2886" w:rsidRPr="0B18B1BB">
        <w:rPr>
          <w:color w:val="000000" w:themeColor="text1"/>
        </w:rPr>
        <w:t>)</w:t>
      </w:r>
      <w:r w:rsidR="1B6FC7DA" w:rsidRPr="0B18B1BB">
        <w:rPr>
          <w:color w:val="000000" w:themeColor="text1"/>
        </w:rPr>
        <w:t xml:space="preserve"> Nadere </w:t>
      </w:r>
      <w:r w:rsidR="590E2886" w:rsidRPr="0B18B1BB">
        <w:rPr>
          <w:color w:val="000000" w:themeColor="text1"/>
        </w:rPr>
        <w:t xml:space="preserve">Offerte(s) </w:t>
      </w:r>
      <w:r w:rsidR="1B6FC7DA" w:rsidRPr="0B18B1BB">
        <w:rPr>
          <w:color w:val="000000" w:themeColor="text1"/>
        </w:rPr>
        <w:t xml:space="preserve">Inschrijving </w:t>
      </w:r>
      <w:r w:rsidR="7FFEEDD6" w:rsidRPr="0B18B1BB">
        <w:rPr>
          <w:color w:val="000000" w:themeColor="text1"/>
        </w:rPr>
        <w:t>aanlevert</w:t>
      </w:r>
      <w:r w:rsidRPr="0B18B1BB">
        <w:rPr>
          <w:color w:val="000000" w:themeColor="text1"/>
        </w:rPr>
        <w:t xml:space="preserve">, </w:t>
      </w:r>
      <w:r w:rsidR="01E0CF62" w:rsidRPr="0B18B1BB">
        <w:rPr>
          <w:color w:val="000000" w:themeColor="text1"/>
        </w:rPr>
        <w:t xml:space="preserve">niet in staat is een Nadere Offerte </w:t>
      </w:r>
      <w:r w:rsidR="6F936EED" w:rsidRPr="0B18B1BB">
        <w:rPr>
          <w:color w:val="000000" w:themeColor="text1"/>
        </w:rPr>
        <w:t xml:space="preserve">uit te brengen of </w:t>
      </w:r>
      <w:r w:rsidRPr="0B18B1BB">
        <w:rPr>
          <w:color w:val="000000" w:themeColor="text1"/>
        </w:rPr>
        <w:t xml:space="preserve">diens </w:t>
      </w:r>
      <w:r w:rsidR="1B6FC7DA" w:rsidRPr="0B18B1BB">
        <w:rPr>
          <w:color w:val="000000" w:themeColor="text1"/>
        </w:rPr>
        <w:t xml:space="preserve">Nadere </w:t>
      </w:r>
      <w:r w:rsidR="68A25529" w:rsidRPr="0B18B1BB">
        <w:rPr>
          <w:color w:val="000000" w:themeColor="text1"/>
        </w:rPr>
        <w:t xml:space="preserve">Offerte(s) </w:t>
      </w:r>
      <w:r w:rsidRPr="0B18B1BB">
        <w:rPr>
          <w:color w:val="000000" w:themeColor="text1"/>
        </w:rPr>
        <w:t>niet voldoe</w:t>
      </w:r>
      <w:r w:rsidR="1B6FC7DA" w:rsidRPr="0B18B1BB">
        <w:rPr>
          <w:color w:val="000000" w:themeColor="text1"/>
        </w:rPr>
        <w:t>t</w:t>
      </w:r>
      <w:r w:rsidR="7FFEEDD6" w:rsidRPr="0B18B1BB">
        <w:rPr>
          <w:color w:val="000000" w:themeColor="text1"/>
        </w:rPr>
        <w:t xml:space="preserve"> </w:t>
      </w:r>
      <w:r w:rsidRPr="0B18B1BB">
        <w:rPr>
          <w:color w:val="000000" w:themeColor="text1"/>
        </w:rPr>
        <w:t>aan de Contractdocumenten en/of niet marktconform</w:t>
      </w:r>
      <w:r w:rsidRPr="0B18B1BB">
        <w:rPr>
          <w:color w:val="auto"/>
        </w:rPr>
        <w:t xml:space="preserve"> is, staat het Opdrachtgever vrij om de desbetreffende uitvraag bij een derde te doen.</w:t>
      </w:r>
      <w:r w:rsidR="362E80EC" w:rsidRPr="0B18B1BB">
        <w:rPr>
          <w:color w:val="auto"/>
        </w:rPr>
        <w:t xml:space="preserve"> </w:t>
      </w:r>
      <w:r w:rsidR="6FE84A0E" w:rsidRPr="0B18B1BB">
        <w:rPr>
          <w:color w:val="auto"/>
        </w:rPr>
        <w:t xml:space="preserve">Onder marktconformiteit wordt in deze context verstaan een aanbieding die </w:t>
      </w:r>
      <w:r w:rsidR="5761DBCD" w:rsidRPr="0B18B1BB">
        <w:rPr>
          <w:color w:val="auto"/>
        </w:rPr>
        <w:t xml:space="preserve">dusdanig </w:t>
      </w:r>
      <w:r w:rsidR="7935AA51" w:rsidRPr="0B18B1BB">
        <w:rPr>
          <w:color w:val="auto"/>
        </w:rPr>
        <w:t xml:space="preserve">afwijkt van </w:t>
      </w:r>
      <w:r w:rsidR="35747883" w:rsidRPr="0B18B1BB">
        <w:rPr>
          <w:color w:val="auto"/>
        </w:rPr>
        <w:t xml:space="preserve">wat in de markt gangbaar is, dat niet van Opdrachtgever kan worden gevergd om de Nadere Overeenkomst tegen die condities te accepteren. </w:t>
      </w:r>
    </w:p>
    <w:p w14:paraId="385E7BB1" w14:textId="1D1CD71D" w:rsidR="00436DD2" w:rsidRPr="00B97AC1" w:rsidRDefault="00436DD2" w:rsidP="002D2E79">
      <w:pPr>
        <w:pStyle w:val="Heading1"/>
        <w:rPr>
          <w:color w:val="000000" w:themeColor="text1"/>
        </w:rPr>
      </w:pPr>
      <w:bookmarkStart w:id="37" w:name="_Toc477961284"/>
      <w:bookmarkStart w:id="38" w:name="_Ref482715025"/>
      <w:bookmarkStart w:id="39" w:name="_Toc148364112"/>
      <w:bookmarkStart w:id="40" w:name="_Toc1071244867"/>
      <w:bookmarkStart w:id="41" w:name="_Toc187407723"/>
      <w:r w:rsidRPr="65B77DE3">
        <w:rPr>
          <w:color w:val="000000" w:themeColor="text1"/>
        </w:rPr>
        <w:t>Contractdocumenten</w:t>
      </w:r>
      <w:bookmarkEnd w:id="37"/>
      <w:bookmarkEnd w:id="38"/>
      <w:bookmarkEnd w:id="39"/>
      <w:bookmarkEnd w:id="40"/>
      <w:bookmarkEnd w:id="41"/>
    </w:p>
    <w:p w14:paraId="180070FB" w14:textId="7B9C9E70" w:rsidR="001A6457" w:rsidRPr="00B97AC1" w:rsidRDefault="03D07E12" w:rsidP="002D2E79">
      <w:pPr>
        <w:pStyle w:val="Heading2"/>
        <w:rPr>
          <w:color w:val="000000" w:themeColor="text1"/>
        </w:rPr>
      </w:pPr>
      <w:bookmarkStart w:id="42" w:name="_Ref482635451"/>
      <w:bookmarkStart w:id="43" w:name="_Toc1076505594"/>
      <w:r w:rsidRPr="4C0B86D1">
        <w:rPr>
          <w:color w:val="000000" w:themeColor="text1"/>
        </w:rPr>
        <w:t xml:space="preserve">De volgende </w:t>
      </w:r>
      <w:r w:rsidR="395F8B17" w:rsidRPr="4C0B86D1">
        <w:rPr>
          <w:color w:val="000000" w:themeColor="text1"/>
        </w:rPr>
        <w:t>C</w:t>
      </w:r>
      <w:r w:rsidRPr="4C0B86D1">
        <w:rPr>
          <w:color w:val="000000" w:themeColor="text1"/>
        </w:rPr>
        <w:t>ontractdocumenten omschrijven in onderlinge samenhang de rechten en verplichtingen voor Partijen</w:t>
      </w:r>
      <w:r w:rsidR="548C5E8E" w:rsidRPr="4C0B86D1">
        <w:rPr>
          <w:color w:val="000000" w:themeColor="text1"/>
        </w:rPr>
        <w:t>.</w:t>
      </w:r>
      <w:r w:rsidR="6D60D3E1" w:rsidRPr="4C0B86D1">
        <w:rPr>
          <w:color w:val="000000" w:themeColor="text1"/>
        </w:rPr>
        <w:t xml:space="preserve"> </w:t>
      </w:r>
      <w:r w:rsidRPr="4C0B86D1">
        <w:rPr>
          <w:color w:val="000000" w:themeColor="text1"/>
        </w:rPr>
        <w:t xml:space="preserve">Indien </w:t>
      </w:r>
      <w:r w:rsidR="465C7CE8" w:rsidRPr="4C0B86D1">
        <w:rPr>
          <w:color w:val="000000" w:themeColor="text1"/>
        </w:rPr>
        <w:t>C</w:t>
      </w:r>
      <w:r w:rsidRPr="4C0B86D1">
        <w:rPr>
          <w:color w:val="000000" w:themeColor="text1"/>
        </w:rPr>
        <w:t>ontractdocumenten onderling tegenstrijdig zijn</w:t>
      </w:r>
      <w:r w:rsidR="71E6D626" w:rsidRPr="4C0B86D1">
        <w:rPr>
          <w:color w:val="000000" w:themeColor="text1"/>
        </w:rPr>
        <w:t>,</w:t>
      </w:r>
      <w:r w:rsidRPr="4C0B86D1">
        <w:rPr>
          <w:color w:val="000000" w:themeColor="text1"/>
        </w:rPr>
        <w:t xml:space="preserve"> geldt</w:t>
      </w:r>
      <w:r w:rsidR="71E6D626" w:rsidRPr="4C0B86D1">
        <w:rPr>
          <w:color w:val="000000" w:themeColor="text1"/>
        </w:rPr>
        <w:t xml:space="preserve"> </w:t>
      </w:r>
      <w:r w:rsidRPr="4C0B86D1">
        <w:rPr>
          <w:color w:val="000000" w:themeColor="text1"/>
        </w:rPr>
        <w:t>de volgende rangorde:</w:t>
      </w:r>
      <w:bookmarkEnd w:id="42"/>
      <w:bookmarkEnd w:id="43"/>
    </w:p>
    <w:p w14:paraId="385E7BB3" w14:textId="6ED0000F" w:rsidR="006C73D9" w:rsidRPr="00B97AC1" w:rsidRDefault="00CA0490" w:rsidP="00826E3B">
      <w:pPr>
        <w:pStyle w:val="ListParagraph"/>
        <w:numPr>
          <w:ilvl w:val="0"/>
          <w:numId w:val="22"/>
        </w:numPr>
        <w:ind w:left="1134" w:hanging="567"/>
        <w:rPr>
          <w:color w:val="000000" w:themeColor="text1"/>
          <w:lang w:val="nl-NL"/>
        </w:rPr>
      </w:pPr>
      <w:bookmarkStart w:id="44" w:name="_Hlk63343710"/>
      <w:r w:rsidRPr="00B97AC1">
        <w:rPr>
          <w:color w:val="000000" w:themeColor="text1"/>
          <w:lang w:val="nl-NL"/>
        </w:rPr>
        <w:t>D</w:t>
      </w:r>
      <w:r w:rsidR="00065949" w:rsidRPr="00B97AC1">
        <w:rPr>
          <w:color w:val="000000" w:themeColor="text1"/>
          <w:lang w:val="nl-NL"/>
        </w:rPr>
        <w:t>it document (Raamovereenkomst), inclusief Bijlage</w:t>
      </w:r>
      <w:r w:rsidR="009A180D" w:rsidRPr="00B97AC1">
        <w:rPr>
          <w:color w:val="000000" w:themeColor="text1"/>
          <w:lang w:val="nl-NL"/>
        </w:rPr>
        <w:t xml:space="preserve"> A</w:t>
      </w:r>
      <w:r w:rsidR="00065949" w:rsidRPr="00B97AC1">
        <w:rPr>
          <w:color w:val="000000" w:themeColor="text1"/>
          <w:lang w:val="nl-NL"/>
        </w:rPr>
        <w:t xml:space="preserve">: </w:t>
      </w:r>
      <w:r w:rsidR="00C679E9" w:rsidRPr="00B97AC1">
        <w:rPr>
          <w:color w:val="000000" w:themeColor="text1"/>
          <w:lang w:val="nl-NL"/>
        </w:rPr>
        <w:t>Begrippenlijst</w:t>
      </w:r>
      <w:r w:rsidR="00EC0B31" w:rsidRPr="00B97AC1">
        <w:rPr>
          <w:color w:val="000000" w:themeColor="text1"/>
          <w:lang w:val="nl-NL"/>
        </w:rPr>
        <w:t>;</w:t>
      </w:r>
    </w:p>
    <w:p w14:paraId="4A06A032" w14:textId="77777777" w:rsidR="00DF5FE4" w:rsidRPr="00B97AC1" w:rsidRDefault="00DF5FE4" w:rsidP="00826E3B">
      <w:pPr>
        <w:pStyle w:val="ListParagraph"/>
        <w:numPr>
          <w:ilvl w:val="0"/>
          <w:numId w:val="22"/>
        </w:numPr>
        <w:ind w:left="1134" w:hanging="567"/>
        <w:rPr>
          <w:color w:val="000000" w:themeColor="text1"/>
          <w:lang w:val="nl-NL"/>
        </w:rPr>
      </w:pPr>
      <w:r w:rsidRPr="00B97AC1">
        <w:rPr>
          <w:color w:val="000000" w:themeColor="text1"/>
          <w:lang w:val="nl-NL"/>
        </w:rPr>
        <w:t>De Algemene Rijksvoorwaarden bij IT</w:t>
      </w:r>
      <w:r w:rsidRPr="00B97AC1">
        <w:rPr>
          <w:rFonts w:ascii="Cambria Math" w:hAnsi="Cambria Math" w:cs="Cambria Math"/>
          <w:color w:val="000000" w:themeColor="text1"/>
          <w:lang w:val="nl-NL"/>
        </w:rPr>
        <w:t>‑</w:t>
      </w:r>
      <w:r w:rsidRPr="00B97AC1">
        <w:rPr>
          <w:color w:val="000000" w:themeColor="text1"/>
          <w:lang w:val="nl-NL"/>
        </w:rPr>
        <w:t>overeenkomsten 2022 (ARBIT-2022);</w:t>
      </w:r>
    </w:p>
    <w:p w14:paraId="4DD26674" w14:textId="7892C78A" w:rsidR="00A13E84" w:rsidRPr="00B97AC1" w:rsidRDefault="00A13E84" w:rsidP="00826E3B">
      <w:pPr>
        <w:pStyle w:val="ListParagraph"/>
        <w:numPr>
          <w:ilvl w:val="0"/>
          <w:numId w:val="22"/>
        </w:numPr>
        <w:ind w:left="1134" w:hanging="567"/>
        <w:rPr>
          <w:color w:val="000000" w:themeColor="text1"/>
          <w:lang w:val="nl-NL"/>
        </w:rPr>
      </w:pPr>
      <w:r w:rsidRPr="0B18B1BB">
        <w:rPr>
          <w:color w:val="000000" w:themeColor="text1"/>
          <w:lang w:val="nl-NL"/>
        </w:rPr>
        <w:t xml:space="preserve">Nota’s van Inlichtingen (waarbij de laatste Nota van Inlichtingen prevaleert boven de eerdere Nota(‘s) van Inlichtingen; </w:t>
      </w:r>
    </w:p>
    <w:p w14:paraId="385E7BB5" w14:textId="0CE91EE5" w:rsidR="00357EDD" w:rsidRPr="001B3488" w:rsidRDefault="00065949" w:rsidP="00826E3B">
      <w:pPr>
        <w:pStyle w:val="ListParagraph"/>
        <w:numPr>
          <w:ilvl w:val="0"/>
          <w:numId w:val="22"/>
        </w:numPr>
        <w:ind w:left="1134" w:hanging="567"/>
        <w:rPr>
          <w:color w:val="000000" w:themeColor="text1"/>
          <w:lang w:val="nl-NL"/>
        </w:rPr>
      </w:pPr>
      <w:r w:rsidRPr="001B3488">
        <w:rPr>
          <w:color w:val="000000" w:themeColor="text1"/>
          <w:lang w:val="nl-NL"/>
        </w:rPr>
        <w:t>Bijlage</w:t>
      </w:r>
      <w:r w:rsidR="009A180D" w:rsidRPr="001B3488">
        <w:rPr>
          <w:color w:val="000000" w:themeColor="text1"/>
          <w:lang w:val="nl-NL"/>
        </w:rPr>
        <w:t xml:space="preserve"> </w:t>
      </w:r>
      <w:r w:rsidR="00F87D7D" w:rsidRPr="001B3488">
        <w:rPr>
          <w:color w:val="000000" w:themeColor="text1"/>
          <w:lang w:val="nl-NL"/>
        </w:rPr>
        <w:t>B</w:t>
      </w:r>
      <w:r w:rsidRPr="001B3488">
        <w:rPr>
          <w:color w:val="000000" w:themeColor="text1"/>
          <w:lang w:val="nl-NL"/>
        </w:rPr>
        <w:t xml:space="preserve">: </w:t>
      </w:r>
      <w:r w:rsidR="30A5FA65" w:rsidRPr="001B3488">
        <w:rPr>
          <w:color w:val="000000" w:themeColor="text1"/>
          <w:lang w:val="nl-NL"/>
        </w:rPr>
        <w:t>[OPZETTELIJK LEEG GELATEN]</w:t>
      </w:r>
      <w:r w:rsidR="004141FA" w:rsidRPr="001B3488">
        <w:rPr>
          <w:color w:val="000000" w:themeColor="text1"/>
          <w:lang w:val="nl-NL"/>
        </w:rPr>
        <w:t>;</w:t>
      </w:r>
    </w:p>
    <w:p w14:paraId="74388E15" w14:textId="0CF3F4F9" w:rsidR="00F459E1" w:rsidRPr="00B97AC1" w:rsidRDefault="00065949" w:rsidP="00826E3B">
      <w:pPr>
        <w:pStyle w:val="ListParagraph"/>
        <w:numPr>
          <w:ilvl w:val="0"/>
          <w:numId w:val="22"/>
        </w:numPr>
        <w:ind w:left="1134" w:hanging="567"/>
        <w:rPr>
          <w:color w:val="000000" w:themeColor="text1"/>
        </w:rPr>
      </w:pPr>
      <w:r w:rsidRPr="0B18B1BB">
        <w:rPr>
          <w:color w:val="000000" w:themeColor="text1"/>
        </w:rPr>
        <w:t>Bijlage</w:t>
      </w:r>
      <w:r w:rsidR="009A180D" w:rsidRPr="0B18B1BB">
        <w:rPr>
          <w:color w:val="000000" w:themeColor="text1"/>
        </w:rPr>
        <w:t xml:space="preserve"> </w:t>
      </w:r>
      <w:r w:rsidR="00F87D7D" w:rsidRPr="0B18B1BB">
        <w:rPr>
          <w:color w:val="000000" w:themeColor="text1"/>
        </w:rPr>
        <w:t>C</w:t>
      </w:r>
      <w:r w:rsidRPr="0B18B1BB">
        <w:rPr>
          <w:color w:val="000000" w:themeColor="text1"/>
        </w:rPr>
        <w:t xml:space="preserve">: </w:t>
      </w:r>
      <w:r w:rsidR="00C679E9" w:rsidRPr="0B18B1BB">
        <w:rPr>
          <w:color w:val="000000" w:themeColor="text1"/>
        </w:rPr>
        <w:t>Prijzenblad</w:t>
      </w:r>
      <w:r w:rsidR="00436DD2" w:rsidRPr="0B18B1BB">
        <w:rPr>
          <w:color w:val="000000" w:themeColor="text1"/>
        </w:rPr>
        <w:t>;</w:t>
      </w:r>
    </w:p>
    <w:p w14:paraId="0D799C6A" w14:textId="3AEF73D5" w:rsidR="00CB1FE9" w:rsidRPr="00B97AC1" w:rsidRDefault="00CB1FE9" w:rsidP="00826E3B">
      <w:pPr>
        <w:pStyle w:val="ListParagraph"/>
        <w:numPr>
          <w:ilvl w:val="0"/>
          <w:numId w:val="22"/>
        </w:numPr>
        <w:ind w:left="1134" w:hanging="567"/>
        <w:rPr>
          <w:color w:val="000000" w:themeColor="text1"/>
        </w:rPr>
      </w:pPr>
      <w:r w:rsidRPr="00B97AC1">
        <w:rPr>
          <w:color w:val="000000" w:themeColor="text1"/>
        </w:rPr>
        <w:t>Bij</w:t>
      </w:r>
      <w:r w:rsidR="00977AA9" w:rsidRPr="00B97AC1">
        <w:rPr>
          <w:color w:val="000000" w:themeColor="text1"/>
        </w:rPr>
        <w:t>la</w:t>
      </w:r>
      <w:r w:rsidRPr="00B97AC1">
        <w:rPr>
          <w:color w:val="000000" w:themeColor="text1"/>
        </w:rPr>
        <w:t xml:space="preserve">ge </w:t>
      </w:r>
      <w:r w:rsidR="00F87D7D" w:rsidRPr="00B97AC1">
        <w:rPr>
          <w:color w:val="000000" w:themeColor="text1"/>
        </w:rPr>
        <w:t>D</w:t>
      </w:r>
      <w:r w:rsidRPr="00B97AC1">
        <w:rPr>
          <w:color w:val="000000" w:themeColor="text1"/>
        </w:rPr>
        <w:t xml:space="preserve">: </w:t>
      </w:r>
      <w:r w:rsidR="00553F7F" w:rsidRPr="00B97AC1">
        <w:rPr>
          <w:color w:val="000000" w:themeColor="text1"/>
          <w:shd w:val="clear" w:color="auto" w:fill="FFFFFF"/>
        </w:rPr>
        <w:t>Procedure Nadere Opdrachten</w:t>
      </w:r>
    </w:p>
    <w:p w14:paraId="533E0B05" w14:textId="1E87FA03" w:rsidR="00C679E9" w:rsidRPr="001B3488" w:rsidRDefault="74351373" w:rsidP="00826E3B">
      <w:pPr>
        <w:pStyle w:val="ListParagraph"/>
        <w:numPr>
          <w:ilvl w:val="0"/>
          <w:numId w:val="22"/>
        </w:numPr>
        <w:ind w:left="1134" w:hanging="567"/>
        <w:rPr>
          <w:color w:val="000000" w:themeColor="text1"/>
          <w:lang w:val="nl-NL"/>
        </w:rPr>
      </w:pPr>
      <w:r w:rsidRPr="001B3488">
        <w:rPr>
          <w:color w:val="000000" w:themeColor="text1"/>
          <w:lang w:val="nl-NL"/>
        </w:rPr>
        <w:t xml:space="preserve">Indien van toepassing: </w:t>
      </w:r>
      <w:r w:rsidR="00065949" w:rsidRPr="001B3488">
        <w:rPr>
          <w:color w:val="000000" w:themeColor="text1"/>
          <w:lang w:val="nl-NL"/>
        </w:rPr>
        <w:t>Bijlage</w:t>
      </w:r>
      <w:r w:rsidR="009A180D" w:rsidRPr="001B3488">
        <w:rPr>
          <w:color w:val="000000" w:themeColor="text1"/>
          <w:lang w:val="nl-NL"/>
        </w:rPr>
        <w:t xml:space="preserve"> </w:t>
      </w:r>
      <w:r w:rsidR="00F87D7D" w:rsidRPr="001B3488">
        <w:rPr>
          <w:color w:val="000000" w:themeColor="text1"/>
          <w:lang w:val="nl-NL"/>
        </w:rPr>
        <w:t>E</w:t>
      </w:r>
      <w:r w:rsidR="00065949" w:rsidRPr="001B3488">
        <w:rPr>
          <w:color w:val="000000" w:themeColor="text1"/>
          <w:lang w:val="nl-NL"/>
        </w:rPr>
        <w:t xml:space="preserve">: </w:t>
      </w:r>
      <w:r w:rsidR="00C679E9" w:rsidRPr="001B3488">
        <w:rPr>
          <w:color w:val="000000" w:themeColor="text1"/>
          <w:lang w:val="nl-NL"/>
        </w:rPr>
        <w:t xml:space="preserve">Ultimate parent guarantee; </w:t>
      </w:r>
    </w:p>
    <w:p w14:paraId="1EFADB13" w14:textId="037F2301" w:rsidR="00C679E9" w:rsidRPr="00B97AC1" w:rsidRDefault="00065949" w:rsidP="00826E3B">
      <w:pPr>
        <w:pStyle w:val="ListParagraph"/>
        <w:numPr>
          <w:ilvl w:val="0"/>
          <w:numId w:val="22"/>
        </w:numPr>
        <w:ind w:left="1134" w:hanging="567"/>
        <w:rPr>
          <w:color w:val="000000" w:themeColor="text1"/>
        </w:rPr>
      </w:pPr>
      <w:r w:rsidRPr="0B18B1BB">
        <w:rPr>
          <w:color w:val="000000" w:themeColor="text1"/>
        </w:rPr>
        <w:t>Bijlage</w:t>
      </w:r>
      <w:r w:rsidR="009A180D" w:rsidRPr="0B18B1BB">
        <w:rPr>
          <w:color w:val="000000" w:themeColor="text1"/>
        </w:rPr>
        <w:t xml:space="preserve"> </w:t>
      </w:r>
      <w:r w:rsidR="00F87D7D" w:rsidRPr="0B18B1BB">
        <w:rPr>
          <w:color w:val="000000" w:themeColor="text1"/>
        </w:rPr>
        <w:t>F</w:t>
      </w:r>
      <w:r w:rsidRPr="0B18B1BB">
        <w:rPr>
          <w:color w:val="000000" w:themeColor="text1"/>
        </w:rPr>
        <w:t xml:space="preserve">: </w:t>
      </w:r>
      <w:r w:rsidR="00C679E9" w:rsidRPr="0B18B1BB">
        <w:rPr>
          <w:color w:val="000000" w:themeColor="text1"/>
        </w:rPr>
        <w:t xml:space="preserve">Exit plan; </w:t>
      </w:r>
    </w:p>
    <w:p w14:paraId="4AB81E77" w14:textId="109A6F90" w:rsidR="00652A4A" w:rsidRPr="00B97AC1" w:rsidRDefault="00065949" w:rsidP="00826E3B">
      <w:pPr>
        <w:pStyle w:val="ListParagraph"/>
        <w:numPr>
          <w:ilvl w:val="0"/>
          <w:numId w:val="22"/>
        </w:numPr>
        <w:ind w:left="1134" w:hanging="567"/>
        <w:rPr>
          <w:color w:val="000000" w:themeColor="text1"/>
        </w:rPr>
      </w:pPr>
      <w:r w:rsidRPr="0B18B1BB">
        <w:rPr>
          <w:color w:val="000000" w:themeColor="text1"/>
        </w:rPr>
        <w:t>Bijlage</w:t>
      </w:r>
      <w:r w:rsidR="009A180D" w:rsidRPr="0B18B1BB">
        <w:rPr>
          <w:color w:val="000000" w:themeColor="text1"/>
        </w:rPr>
        <w:t xml:space="preserve"> </w:t>
      </w:r>
      <w:r w:rsidR="00F87D7D" w:rsidRPr="0B18B1BB">
        <w:rPr>
          <w:color w:val="000000" w:themeColor="text1"/>
        </w:rPr>
        <w:t>G</w:t>
      </w:r>
      <w:r w:rsidRPr="0B18B1BB">
        <w:rPr>
          <w:color w:val="000000" w:themeColor="text1"/>
        </w:rPr>
        <w:t xml:space="preserve">: </w:t>
      </w:r>
      <w:r w:rsidR="006C73D9" w:rsidRPr="0B18B1BB">
        <w:rPr>
          <w:color w:val="000000" w:themeColor="text1"/>
        </w:rPr>
        <w:t>S</w:t>
      </w:r>
      <w:r w:rsidR="00357EDD" w:rsidRPr="0B18B1BB">
        <w:rPr>
          <w:color w:val="000000" w:themeColor="text1"/>
        </w:rPr>
        <w:t>ervice Level Agreement</w:t>
      </w:r>
      <w:r w:rsidR="00EC0B31" w:rsidRPr="0B18B1BB">
        <w:rPr>
          <w:color w:val="000000" w:themeColor="text1"/>
        </w:rPr>
        <w:t xml:space="preserve"> (</w:t>
      </w:r>
      <w:r w:rsidR="00E23EC0" w:rsidRPr="0B18B1BB">
        <w:rPr>
          <w:color w:val="000000" w:themeColor="text1"/>
        </w:rPr>
        <w:t>‘</w:t>
      </w:r>
      <w:r w:rsidR="00EC0B31" w:rsidRPr="0B18B1BB">
        <w:rPr>
          <w:color w:val="000000" w:themeColor="text1"/>
        </w:rPr>
        <w:t>SLA</w:t>
      </w:r>
      <w:r w:rsidR="00E23EC0" w:rsidRPr="0B18B1BB">
        <w:rPr>
          <w:color w:val="000000" w:themeColor="text1"/>
        </w:rPr>
        <w:t>’</w:t>
      </w:r>
      <w:r w:rsidR="00EC0B31" w:rsidRPr="0B18B1BB">
        <w:rPr>
          <w:color w:val="000000" w:themeColor="text1"/>
        </w:rPr>
        <w:t>)</w:t>
      </w:r>
      <w:r w:rsidR="00436DD2" w:rsidRPr="0B18B1BB">
        <w:rPr>
          <w:color w:val="000000" w:themeColor="text1"/>
        </w:rPr>
        <w:t>;</w:t>
      </w:r>
    </w:p>
    <w:p w14:paraId="385E7BB9" w14:textId="6E3FC7D1" w:rsidR="00436DD2" w:rsidRPr="00B97AC1" w:rsidRDefault="00652A4A" w:rsidP="00826E3B">
      <w:pPr>
        <w:pStyle w:val="ListParagraph"/>
        <w:numPr>
          <w:ilvl w:val="0"/>
          <w:numId w:val="22"/>
        </w:numPr>
        <w:ind w:left="1134" w:hanging="567"/>
        <w:rPr>
          <w:color w:val="000000" w:themeColor="text1"/>
          <w:lang w:val="nl-NL"/>
        </w:rPr>
      </w:pPr>
      <w:r w:rsidRPr="7908D102">
        <w:rPr>
          <w:color w:val="000000" w:themeColor="text1"/>
          <w:lang w:val="nl-NL"/>
        </w:rPr>
        <w:t xml:space="preserve">Bijlage </w:t>
      </w:r>
      <w:r w:rsidR="00F87D7D" w:rsidRPr="7908D102">
        <w:rPr>
          <w:color w:val="000000" w:themeColor="text1"/>
          <w:lang w:val="nl-NL"/>
        </w:rPr>
        <w:t>H</w:t>
      </w:r>
      <w:r w:rsidRPr="7908D102">
        <w:rPr>
          <w:color w:val="000000" w:themeColor="text1"/>
          <w:lang w:val="nl-NL"/>
        </w:rPr>
        <w:t>: Verwerkersovereenkomst Persoonsgegevens BOZ-NFU december 2022;</w:t>
      </w:r>
    </w:p>
    <w:p w14:paraId="5B1EE1B1" w14:textId="16CC3AC6" w:rsidR="49CF903C" w:rsidRPr="001D6419" w:rsidRDefault="49CF903C" w:rsidP="00826E3B">
      <w:pPr>
        <w:pStyle w:val="ListParagraph"/>
        <w:numPr>
          <w:ilvl w:val="0"/>
          <w:numId w:val="22"/>
        </w:numPr>
        <w:ind w:left="1134" w:hanging="567"/>
        <w:rPr>
          <w:color w:val="FF0000"/>
          <w:lang w:val="nl-NL"/>
        </w:rPr>
      </w:pPr>
      <w:r w:rsidRPr="000D37A8">
        <w:rPr>
          <w:color w:val="000000" w:themeColor="text1"/>
          <w:lang w:val="nl-NL"/>
        </w:rPr>
        <w:t>Bijlage I: Producten en diensten catalogus (PDC)</w:t>
      </w:r>
    </w:p>
    <w:p w14:paraId="385E7BBA" w14:textId="20F3019E" w:rsidR="00436DD2" w:rsidRPr="001B3488" w:rsidRDefault="78B8BFF1" w:rsidP="09464038">
      <w:pPr>
        <w:pStyle w:val="ListParagraph"/>
        <w:numPr>
          <w:ilvl w:val="0"/>
          <w:numId w:val="22"/>
        </w:numPr>
        <w:ind w:left="1134" w:hanging="567"/>
        <w:rPr>
          <w:color w:val="000000" w:themeColor="text1"/>
        </w:rPr>
      </w:pPr>
      <w:r w:rsidRPr="09464038">
        <w:rPr>
          <w:i/>
          <w:iCs/>
          <w:color w:val="000000" w:themeColor="text1"/>
        </w:rPr>
        <w:t>Nog op te stellen</w:t>
      </w:r>
      <w:r w:rsidR="4AC6B92B" w:rsidRPr="09464038">
        <w:rPr>
          <w:color w:val="000000" w:themeColor="text1"/>
        </w:rPr>
        <w:t xml:space="preserve"> </w:t>
      </w:r>
      <w:r w:rsidR="3FD0D710" w:rsidRPr="09464038">
        <w:rPr>
          <w:color w:val="000000" w:themeColor="text1"/>
        </w:rPr>
        <w:t>Bijlage</w:t>
      </w:r>
      <w:r w:rsidR="450D8020" w:rsidRPr="09464038">
        <w:rPr>
          <w:color w:val="000000" w:themeColor="text1"/>
        </w:rPr>
        <w:t xml:space="preserve"> </w:t>
      </w:r>
      <w:r w:rsidR="6E2A7D47" w:rsidRPr="09464038">
        <w:rPr>
          <w:color w:val="000000" w:themeColor="text1"/>
        </w:rPr>
        <w:t>J</w:t>
      </w:r>
      <w:r w:rsidR="3FD0D710" w:rsidRPr="09464038">
        <w:rPr>
          <w:color w:val="000000" w:themeColor="text1"/>
        </w:rPr>
        <w:t xml:space="preserve">: </w:t>
      </w:r>
      <w:r w:rsidR="088BB781" w:rsidRPr="09464038">
        <w:rPr>
          <w:color w:val="000000" w:themeColor="text1"/>
        </w:rPr>
        <w:t>D</w:t>
      </w:r>
      <w:r w:rsidR="37B37F9A" w:rsidRPr="09464038">
        <w:rPr>
          <w:color w:val="000000" w:themeColor="text1"/>
        </w:rPr>
        <w:t>ossier Financiële Afspraken</w:t>
      </w:r>
      <w:r w:rsidR="79F4ECF0" w:rsidRPr="09464038">
        <w:rPr>
          <w:color w:val="000000" w:themeColor="text1"/>
        </w:rPr>
        <w:t xml:space="preserve"> (</w:t>
      </w:r>
      <w:r w:rsidR="37A152A8" w:rsidRPr="09464038">
        <w:rPr>
          <w:color w:val="000000" w:themeColor="text1"/>
        </w:rPr>
        <w:t>‘</w:t>
      </w:r>
      <w:r w:rsidR="79F4ECF0" w:rsidRPr="09464038">
        <w:rPr>
          <w:color w:val="000000" w:themeColor="text1"/>
        </w:rPr>
        <w:t>DFA</w:t>
      </w:r>
      <w:r w:rsidR="37A152A8" w:rsidRPr="09464038">
        <w:rPr>
          <w:color w:val="000000" w:themeColor="text1"/>
        </w:rPr>
        <w:t>’</w:t>
      </w:r>
      <w:r w:rsidR="79F4ECF0" w:rsidRPr="09464038">
        <w:rPr>
          <w:color w:val="000000" w:themeColor="text1"/>
        </w:rPr>
        <w:t>)</w:t>
      </w:r>
      <w:r w:rsidR="1C2C08A4" w:rsidRPr="09464038">
        <w:rPr>
          <w:color w:val="000000" w:themeColor="text1"/>
        </w:rPr>
        <w:t>;</w:t>
      </w:r>
    </w:p>
    <w:p w14:paraId="0D905351" w14:textId="649DFB7E" w:rsidR="00A651CF" w:rsidRPr="001B3488" w:rsidRDefault="78B8BFF1" w:rsidP="09464038">
      <w:pPr>
        <w:pStyle w:val="ListParagraph"/>
        <w:numPr>
          <w:ilvl w:val="0"/>
          <w:numId w:val="22"/>
        </w:numPr>
        <w:ind w:left="1134" w:hanging="567"/>
        <w:rPr>
          <w:color w:val="000000" w:themeColor="text1"/>
        </w:rPr>
      </w:pPr>
      <w:r w:rsidRPr="09464038">
        <w:rPr>
          <w:i/>
          <w:iCs/>
          <w:color w:val="000000" w:themeColor="text1"/>
        </w:rPr>
        <w:t xml:space="preserve">Nog op te stellen </w:t>
      </w:r>
      <w:r w:rsidR="3FD0D710" w:rsidRPr="09464038">
        <w:rPr>
          <w:color w:val="000000" w:themeColor="text1"/>
        </w:rPr>
        <w:t>Bijlage</w:t>
      </w:r>
      <w:r w:rsidR="450D8020" w:rsidRPr="09464038">
        <w:rPr>
          <w:color w:val="000000" w:themeColor="text1"/>
        </w:rPr>
        <w:t xml:space="preserve"> </w:t>
      </w:r>
      <w:r w:rsidR="6E2A7D47" w:rsidRPr="09464038">
        <w:rPr>
          <w:color w:val="000000" w:themeColor="text1"/>
        </w:rPr>
        <w:t>K</w:t>
      </w:r>
      <w:r w:rsidR="3FD0D710" w:rsidRPr="09464038">
        <w:rPr>
          <w:color w:val="000000" w:themeColor="text1"/>
        </w:rPr>
        <w:t xml:space="preserve">: </w:t>
      </w:r>
      <w:r w:rsidR="1C2C08A4" w:rsidRPr="09464038">
        <w:rPr>
          <w:color w:val="000000" w:themeColor="text1"/>
        </w:rPr>
        <w:t>D</w:t>
      </w:r>
      <w:r w:rsidR="37B37F9A" w:rsidRPr="09464038">
        <w:rPr>
          <w:color w:val="000000" w:themeColor="text1"/>
        </w:rPr>
        <w:t>ossier Afspraken en Procedures</w:t>
      </w:r>
      <w:r w:rsidR="79F4ECF0" w:rsidRPr="09464038">
        <w:rPr>
          <w:color w:val="000000" w:themeColor="text1"/>
        </w:rPr>
        <w:t xml:space="preserve"> (</w:t>
      </w:r>
      <w:r w:rsidR="37A152A8" w:rsidRPr="09464038">
        <w:rPr>
          <w:color w:val="000000" w:themeColor="text1"/>
        </w:rPr>
        <w:t>‘</w:t>
      </w:r>
      <w:r w:rsidR="79F4ECF0" w:rsidRPr="09464038">
        <w:rPr>
          <w:color w:val="000000" w:themeColor="text1"/>
        </w:rPr>
        <w:t>DAP</w:t>
      </w:r>
      <w:r w:rsidR="37A152A8" w:rsidRPr="09464038">
        <w:rPr>
          <w:color w:val="000000" w:themeColor="text1"/>
        </w:rPr>
        <w:t>’</w:t>
      </w:r>
      <w:r w:rsidR="79F4ECF0" w:rsidRPr="09464038">
        <w:rPr>
          <w:color w:val="000000" w:themeColor="text1"/>
        </w:rPr>
        <w:t>)</w:t>
      </w:r>
      <w:r w:rsidR="1C2C08A4" w:rsidRPr="09464038">
        <w:rPr>
          <w:color w:val="000000" w:themeColor="text1"/>
        </w:rPr>
        <w:t>;</w:t>
      </w:r>
      <w:r w:rsidR="51824289" w:rsidRPr="09464038">
        <w:rPr>
          <w:color w:val="000000" w:themeColor="text1"/>
        </w:rPr>
        <w:t xml:space="preserve"> </w:t>
      </w:r>
    </w:p>
    <w:p w14:paraId="5F20D445" w14:textId="6FECA047" w:rsidR="2133DC91" w:rsidRDefault="2133DC91" w:rsidP="00826E3B">
      <w:pPr>
        <w:pStyle w:val="ListParagraph"/>
        <w:numPr>
          <w:ilvl w:val="0"/>
          <w:numId w:val="22"/>
        </w:numPr>
        <w:ind w:left="1134" w:hanging="567"/>
        <w:rPr>
          <w:color w:val="000000" w:themeColor="text1"/>
          <w:lang w:val="nl-NL"/>
        </w:rPr>
      </w:pPr>
      <w:r w:rsidRPr="679153F4">
        <w:rPr>
          <w:color w:val="000000" w:themeColor="text1"/>
          <w:lang w:val="nl-NL"/>
        </w:rPr>
        <w:t>Bijlage L: (concept)Nadere Overeenkomst (NOK)</w:t>
      </w:r>
    </w:p>
    <w:p w14:paraId="457A8931" w14:textId="5DC93172" w:rsidR="001A6457" w:rsidRPr="00B97AC1" w:rsidRDefault="00164FDA" w:rsidP="00826E3B">
      <w:pPr>
        <w:pStyle w:val="ListParagraph"/>
        <w:numPr>
          <w:ilvl w:val="0"/>
          <w:numId w:val="22"/>
        </w:numPr>
        <w:ind w:left="1134" w:hanging="567"/>
        <w:rPr>
          <w:color w:val="000000" w:themeColor="text1"/>
          <w:lang w:val="nl-NL"/>
        </w:rPr>
      </w:pPr>
      <w:r w:rsidRPr="00B97AC1">
        <w:rPr>
          <w:color w:val="000000" w:themeColor="text1"/>
          <w:lang w:val="nl-NL"/>
        </w:rPr>
        <w:t>Iedere in overeenstemming met deze Raamovereenkomst</w:t>
      </w:r>
      <w:r w:rsidR="00EE526D" w:rsidRPr="00B97AC1">
        <w:rPr>
          <w:color w:val="000000" w:themeColor="text1"/>
          <w:lang w:val="nl-NL"/>
        </w:rPr>
        <w:t xml:space="preserve"> </w:t>
      </w:r>
      <w:r w:rsidRPr="00B97AC1">
        <w:rPr>
          <w:color w:val="000000" w:themeColor="text1"/>
          <w:lang w:val="nl-NL"/>
        </w:rPr>
        <w:t xml:space="preserve">afgesloten Nadere Overeenkomst, inclusief </w:t>
      </w:r>
      <w:r w:rsidR="00EE526D" w:rsidRPr="00B97AC1">
        <w:rPr>
          <w:color w:val="000000" w:themeColor="text1"/>
          <w:lang w:val="nl-NL"/>
        </w:rPr>
        <w:t xml:space="preserve">eventuele </w:t>
      </w:r>
      <w:r w:rsidRPr="00B97AC1">
        <w:rPr>
          <w:color w:val="000000" w:themeColor="text1"/>
          <w:lang w:val="nl-NL"/>
        </w:rPr>
        <w:t>bijlagen</w:t>
      </w:r>
      <w:r w:rsidR="00EE526D" w:rsidRPr="00B97AC1">
        <w:rPr>
          <w:color w:val="000000" w:themeColor="text1"/>
          <w:lang w:val="nl-NL"/>
        </w:rPr>
        <w:t>;</w:t>
      </w:r>
    </w:p>
    <w:p w14:paraId="62CC6202" w14:textId="72960533" w:rsidR="001A6457" w:rsidRPr="001D6419" w:rsidRDefault="00357EDD" w:rsidP="00826E3B">
      <w:pPr>
        <w:pStyle w:val="ListParagraph"/>
        <w:numPr>
          <w:ilvl w:val="0"/>
          <w:numId w:val="22"/>
        </w:numPr>
        <w:ind w:left="1134" w:hanging="567"/>
        <w:rPr>
          <w:color w:val="000000" w:themeColor="text1"/>
          <w:lang w:val="nl-NL"/>
        </w:rPr>
      </w:pPr>
      <w:r w:rsidRPr="72E86A77">
        <w:rPr>
          <w:color w:val="000000" w:themeColor="text1"/>
          <w:lang w:val="nl-NL"/>
        </w:rPr>
        <w:t xml:space="preserve">De door de </w:t>
      </w:r>
      <w:r w:rsidR="00C679E9" w:rsidRPr="72E86A77">
        <w:rPr>
          <w:color w:val="000000" w:themeColor="text1"/>
          <w:lang w:val="nl-NL"/>
        </w:rPr>
        <w:t xml:space="preserve">UMC’s </w:t>
      </w:r>
      <w:r w:rsidRPr="72E86A77">
        <w:rPr>
          <w:color w:val="000000" w:themeColor="text1"/>
          <w:lang w:val="nl-NL"/>
        </w:rPr>
        <w:t xml:space="preserve">gepubliceerde </w:t>
      </w:r>
      <w:r w:rsidR="00F33515" w:rsidRPr="72E86A77">
        <w:rPr>
          <w:color w:val="000000" w:themeColor="text1"/>
          <w:lang w:val="nl-NL"/>
        </w:rPr>
        <w:t>Aanbestedingsdocumenten</w:t>
      </w:r>
      <w:r w:rsidR="00765D94" w:rsidRPr="72E86A77">
        <w:rPr>
          <w:color w:val="000000" w:themeColor="text1"/>
          <w:lang w:val="nl-NL"/>
        </w:rPr>
        <w:t xml:space="preserve"> (</w:t>
      </w:r>
      <w:r w:rsidR="00A374F2" w:rsidRPr="72E86A77">
        <w:rPr>
          <w:color w:val="000000" w:themeColor="text1"/>
          <w:lang w:val="nl-NL"/>
        </w:rPr>
        <w:t>waaronder</w:t>
      </w:r>
      <w:r w:rsidR="00765D94" w:rsidRPr="72E86A77">
        <w:rPr>
          <w:color w:val="000000" w:themeColor="text1"/>
          <w:lang w:val="nl-NL"/>
        </w:rPr>
        <w:t xml:space="preserve"> d</w:t>
      </w:r>
      <w:r w:rsidR="001A6457" w:rsidRPr="72E86A77">
        <w:rPr>
          <w:color w:val="000000" w:themeColor="text1"/>
          <w:lang w:val="nl-NL"/>
        </w:rPr>
        <w:t>e overige vragen uit de Vragenlijsten in</w:t>
      </w:r>
      <w:r w:rsidR="353632A2" w:rsidRPr="72E86A77">
        <w:rPr>
          <w:color w:val="000000" w:themeColor="text1"/>
          <w:lang w:val="nl-NL"/>
        </w:rPr>
        <w:t xml:space="preserve"> </w:t>
      </w:r>
      <w:r w:rsidR="1EFCDA3E" w:rsidRPr="72E86A77">
        <w:rPr>
          <w:color w:val="000000" w:themeColor="text1"/>
          <w:lang w:val="nl-NL"/>
        </w:rPr>
        <w:t>TenderNed</w:t>
      </w:r>
      <w:r w:rsidR="001A6457" w:rsidRPr="72E86A77">
        <w:rPr>
          <w:color w:val="000000" w:themeColor="text1"/>
          <w:lang w:val="nl-NL"/>
        </w:rPr>
        <w:t xml:space="preserve"> en </w:t>
      </w:r>
      <w:r w:rsidR="000A6737" w:rsidRPr="72E86A77">
        <w:rPr>
          <w:color w:val="000000" w:themeColor="text1"/>
          <w:lang w:val="nl-NL"/>
        </w:rPr>
        <w:t>het</w:t>
      </w:r>
      <w:r w:rsidR="001A6457" w:rsidRPr="72E86A77">
        <w:rPr>
          <w:color w:val="000000" w:themeColor="text1"/>
          <w:lang w:val="nl-NL"/>
        </w:rPr>
        <w:t xml:space="preserve"> niet ingevulde </w:t>
      </w:r>
      <w:r w:rsidR="000F5DA5" w:rsidRPr="72E86A77">
        <w:rPr>
          <w:color w:val="000000" w:themeColor="text1"/>
          <w:lang w:val="nl-NL"/>
        </w:rPr>
        <w:t>Prijzenblad</w:t>
      </w:r>
      <w:r w:rsidR="001A6457" w:rsidRPr="72E86A77">
        <w:rPr>
          <w:color w:val="000000" w:themeColor="text1"/>
          <w:lang w:val="nl-NL"/>
        </w:rPr>
        <w:t xml:space="preserve"> in</w:t>
      </w:r>
      <w:r w:rsidR="5D1353F0" w:rsidRPr="72E86A77">
        <w:rPr>
          <w:color w:val="000000" w:themeColor="text1"/>
          <w:lang w:val="nl-NL"/>
        </w:rPr>
        <w:t xml:space="preserve"> TenderNed</w:t>
      </w:r>
      <w:r w:rsidR="001A6457" w:rsidRPr="72E86A77">
        <w:rPr>
          <w:color w:val="000000" w:themeColor="text1"/>
          <w:lang w:val="nl-NL"/>
        </w:rPr>
        <w:t xml:space="preserve">; </w:t>
      </w:r>
    </w:p>
    <w:p w14:paraId="57DAD37C" w14:textId="77777777" w:rsidR="008B0882" w:rsidRPr="001B3488" w:rsidRDefault="37B37F9A" w:rsidP="09464038">
      <w:pPr>
        <w:pStyle w:val="ListParagraph"/>
        <w:numPr>
          <w:ilvl w:val="0"/>
          <w:numId w:val="22"/>
        </w:numPr>
        <w:ind w:left="1134" w:hanging="567"/>
        <w:rPr>
          <w:color w:val="000000" w:themeColor="text1"/>
        </w:rPr>
      </w:pPr>
      <w:r w:rsidRPr="09464038">
        <w:rPr>
          <w:color w:val="000000" w:themeColor="text1"/>
        </w:rPr>
        <w:t xml:space="preserve">De </w:t>
      </w:r>
      <w:r w:rsidR="48012F4E" w:rsidRPr="09464038">
        <w:rPr>
          <w:color w:val="000000" w:themeColor="text1"/>
        </w:rPr>
        <w:t>I</w:t>
      </w:r>
      <w:r w:rsidR="1C2C08A4" w:rsidRPr="09464038">
        <w:rPr>
          <w:color w:val="000000" w:themeColor="text1"/>
        </w:rPr>
        <w:t>nschrijving</w:t>
      </w:r>
      <w:r w:rsidR="48012F4E" w:rsidRPr="09464038">
        <w:rPr>
          <w:color w:val="000000" w:themeColor="text1"/>
        </w:rPr>
        <w:t xml:space="preserve"> </w:t>
      </w:r>
      <w:r w:rsidRPr="09464038">
        <w:rPr>
          <w:color w:val="000000" w:themeColor="text1"/>
        </w:rPr>
        <w:t>van de Opdrachtnemer</w:t>
      </w:r>
      <w:r w:rsidR="67950F75" w:rsidRPr="09464038">
        <w:rPr>
          <w:color w:val="000000" w:themeColor="text1"/>
        </w:rPr>
        <w:t xml:space="preserve">. </w:t>
      </w:r>
      <w:r w:rsidR="6702304A" w:rsidRPr="09464038">
        <w:rPr>
          <w:color w:val="000000" w:themeColor="text1"/>
        </w:rPr>
        <w:t xml:space="preserve"> </w:t>
      </w:r>
      <w:bookmarkEnd w:id="44"/>
    </w:p>
    <w:p w14:paraId="385E7BBF" w14:textId="63BD1412" w:rsidR="003A4851" w:rsidRPr="00B97AC1" w:rsidRDefault="003A4851" w:rsidP="002D2E79">
      <w:pPr>
        <w:pStyle w:val="Heading2"/>
        <w:rPr>
          <w:color w:val="000000" w:themeColor="text1"/>
        </w:rPr>
      </w:pPr>
      <w:bookmarkStart w:id="45" w:name="_Toc8574470"/>
      <w:r w:rsidRPr="4C0B86D1">
        <w:rPr>
          <w:color w:val="000000" w:themeColor="text1"/>
        </w:rPr>
        <w:t xml:space="preserve">Een afwijking in een document </w:t>
      </w:r>
      <w:r w:rsidR="001E21FB" w:rsidRPr="4C0B86D1">
        <w:rPr>
          <w:color w:val="000000" w:themeColor="text1"/>
        </w:rPr>
        <w:t>van lagere rangorde heeft alleen voorrang op een bepaling in een document van hogere rangorde indien de afwijking een</w:t>
      </w:r>
      <w:r w:rsidRPr="4C0B86D1">
        <w:rPr>
          <w:color w:val="000000" w:themeColor="text1"/>
        </w:rPr>
        <w:t xml:space="preserve"> expliciete verwijzing </w:t>
      </w:r>
      <w:r w:rsidR="001E21FB" w:rsidRPr="4C0B86D1">
        <w:rPr>
          <w:color w:val="000000" w:themeColor="text1"/>
        </w:rPr>
        <w:t xml:space="preserve">bevat </w:t>
      </w:r>
      <w:r w:rsidRPr="4C0B86D1">
        <w:rPr>
          <w:color w:val="000000" w:themeColor="text1"/>
        </w:rPr>
        <w:t xml:space="preserve">naar de desbetreffende bepaling(en) in het </w:t>
      </w:r>
      <w:r w:rsidR="00F459E1" w:rsidRPr="4C0B86D1">
        <w:rPr>
          <w:color w:val="000000" w:themeColor="text1"/>
        </w:rPr>
        <w:t>hogergeplaatste</w:t>
      </w:r>
      <w:r w:rsidRPr="4C0B86D1">
        <w:rPr>
          <w:color w:val="000000" w:themeColor="text1"/>
        </w:rPr>
        <w:t xml:space="preserve"> document waarvan wordt afgeweken.</w:t>
      </w:r>
      <w:bookmarkEnd w:id="45"/>
    </w:p>
    <w:p w14:paraId="385E7BC0" w14:textId="5B1FAA4F" w:rsidR="00530F50" w:rsidRPr="00B97AC1" w:rsidRDefault="00530F50" w:rsidP="002D2E79">
      <w:pPr>
        <w:pStyle w:val="Heading2"/>
        <w:rPr>
          <w:color w:val="000000" w:themeColor="text1"/>
        </w:rPr>
      </w:pPr>
      <w:bookmarkStart w:id="46" w:name="_Toc2091224459"/>
      <w:r w:rsidRPr="4C0B86D1">
        <w:rPr>
          <w:color w:val="000000" w:themeColor="text1"/>
        </w:rPr>
        <w:t>Eventuele lacunes</w:t>
      </w:r>
      <w:r w:rsidR="6FE048EA" w:rsidRPr="4C0B86D1">
        <w:rPr>
          <w:color w:val="000000" w:themeColor="text1"/>
        </w:rPr>
        <w:t>, discrepanties</w:t>
      </w:r>
      <w:r w:rsidRPr="4C0B86D1">
        <w:rPr>
          <w:color w:val="000000" w:themeColor="text1"/>
        </w:rPr>
        <w:t xml:space="preserve"> of onduidelijkheden in de bepalingen </w:t>
      </w:r>
      <w:r w:rsidR="001E21FB" w:rsidRPr="4C0B86D1">
        <w:rPr>
          <w:color w:val="000000" w:themeColor="text1"/>
        </w:rPr>
        <w:t xml:space="preserve">van de </w:t>
      </w:r>
      <w:r w:rsidR="0099506F" w:rsidRPr="4C0B86D1">
        <w:rPr>
          <w:color w:val="000000" w:themeColor="text1"/>
        </w:rPr>
        <w:t>C</w:t>
      </w:r>
      <w:r w:rsidR="003A4851" w:rsidRPr="4C0B86D1">
        <w:rPr>
          <w:color w:val="000000" w:themeColor="text1"/>
        </w:rPr>
        <w:t xml:space="preserve">ontractdocumenten </w:t>
      </w:r>
      <w:r w:rsidRPr="4C0B86D1">
        <w:rPr>
          <w:color w:val="000000" w:themeColor="text1"/>
        </w:rPr>
        <w:t>dienen</w:t>
      </w:r>
      <w:r w:rsidR="00F75661" w:rsidRPr="4C0B86D1">
        <w:rPr>
          <w:color w:val="000000" w:themeColor="text1"/>
        </w:rPr>
        <w:t>, in aanvulling van de normen die hiervoor in jurisprudentie zijn ontwikkeld,</w:t>
      </w:r>
      <w:r w:rsidRPr="4C0B86D1">
        <w:rPr>
          <w:color w:val="000000" w:themeColor="text1"/>
        </w:rPr>
        <w:t xml:space="preserve"> te worden opgelost met </w:t>
      </w:r>
      <w:r w:rsidR="00CF5ABD" w:rsidRPr="4C0B86D1">
        <w:rPr>
          <w:color w:val="000000" w:themeColor="text1"/>
        </w:rPr>
        <w:t xml:space="preserve">het oog </w:t>
      </w:r>
      <w:r w:rsidR="00F75661" w:rsidRPr="4C0B86D1">
        <w:rPr>
          <w:color w:val="000000" w:themeColor="text1"/>
        </w:rPr>
        <w:t xml:space="preserve">in ieder geval </w:t>
      </w:r>
      <w:r w:rsidRPr="4C0B86D1">
        <w:rPr>
          <w:color w:val="000000" w:themeColor="text1"/>
        </w:rPr>
        <w:t>op de volgende doelstellingen van Partijen ten aanzien van de Prestatie:</w:t>
      </w:r>
      <w:bookmarkEnd w:id="46"/>
    </w:p>
    <w:p w14:paraId="2AD0F0ED" w14:textId="77777777" w:rsidR="00B26A80" w:rsidRPr="00B97AC1" w:rsidRDefault="00E23EC0" w:rsidP="00826E3B">
      <w:pPr>
        <w:pStyle w:val="ListParagraph"/>
        <w:numPr>
          <w:ilvl w:val="0"/>
          <w:numId w:val="19"/>
        </w:numPr>
        <w:ind w:left="1134" w:hanging="567"/>
        <w:rPr>
          <w:color w:val="000000" w:themeColor="text1"/>
          <w:lang w:val="nl-NL"/>
        </w:rPr>
      </w:pPr>
      <w:r w:rsidRPr="00B97AC1">
        <w:rPr>
          <w:color w:val="000000" w:themeColor="text1"/>
          <w:lang w:val="nl-NL"/>
        </w:rPr>
        <w:t>V</w:t>
      </w:r>
      <w:r w:rsidR="00530F50" w:rsidRPr="00B97AC1">
        <w:rPr>
          <w:color w:val="000000" w:themeColor="text1"/>
          <w:lang w:val="nl-NL"/>
        </w:rPr>
        <w:t>oortzetting van de bedrijfsprocessen</w:t>
      </w:r>
      <w:r w:rsidR="00CE01E0" w:rsidRPr="00B97AC1">
        <w:rPr>
          <w:color w:val="000000" w:themeColor="text1"/>
          <w:lang w:val="nl-NL"/>
        </w:rPr>
        <w:t xml:space="preserve"> </w:t>
      </w:r>
      <w:r w:rsidR="00530F50" w:rsidRPr="00B97AC1">
        <w:rPr>
          <w:color w:val="000000" w:themeColor="text1"/>
          <w:lang w:val="nl-NL"/>
        </w:rPr>
        <w:t>zoals nodig is voor Opdrachtgever om haar dienstverlening als UMC naar behoren te kunnen uitvoeren;</w:t>
      </w:r>
    </w:p>
    <w:p w14:paraId="4D09FFEA" w14:textId="77777777" w:rsidR="00B26A80" w:rsidRPr="00B97AC1" w:rsidRDefault="00E23EC0" w:rsidP="00826E3B">
      <w:pPr>
        <w:pStyle w:val="ListParagraph"/>
        <w:numPr>
          <w:ilvl w:val="0"/>
          <w:numId w:val="19"/>
        </w:numPr>
        <w:ind w:left="1134" w:hanging="567"/>
        <w:rPr>
          <w:color w:val="000000" w:themeColor="text1"/>
          <w:lang w:val="nl-NL"/>
        </w:rPr>
      </w:pPr>
      <w:r w:rsidRPr="00B97AC1">
        <w:rPr>
          <w:color w:val="000000" w:themeColor="text1"/>
          <w:lang w:val="nl-NL"/>
        </w:rPr>
        <w:t>B</w:t>
      </w:r>
      <w:r w:rsidR="00530F50" w:rsidRPr="00B97AC1">
        <w:rPr>
          <w:color w:val="000000" w:themeColor="text1"/>
          <w:lang w:val="nl-NL"/>
        </w:rPr>
        <w:t xml:space="preserve">ehoud </w:t>
      </w:r>
      <w:r w:rsidR="00CE01E0" w:rsidRPr="00B97AC1">
        <w:rPr>
          <w:color w:val="000000" w:themeColor="text1"/>
          <w:lang w:val="nl-NL"/>
        </w:rPr>
        <w:t xml:space="preserve">en verbetering </w:t>
      </w:r>
      <w:r w:rsidR="00530F50" w:rsidRPr="00B97AC1">
        <w:rPr>
          <w:color w:val="000000" w:themeColor="text1"/>
          <w:lang w:val="nl-NL"/>
        </w:rPr>
        <w:t>van kwaliteit van de dienstverlening van Opdrachtgever;</w:t>
      </w:r>
    </w:p>
    <w:p w14:paraId="39DC9B47" w14:textId="77777777" w:rsidR="00B26A80" w:rsidRPr="00B97AC1" w:rsidRDefault="00E23EC0" w:rsidP="00826E3B">
      <w:pPr>
        <w:pStyle w:val="ListParagraph"/>
        <w:numPr>
          <w:ilvl w:val="0"/>
          <w:numId w:val="19"/>
        </w:numPr>
        <w:ind w:left="1134" w:hanging="567"/>
        <w:rPr>
          <w:color w:val="000000" w:themeColor="text1"/>
          <w:lang w:val="nl-NL"/>
        </w:rPr>
      </w:pPr>
      <w:r w:rsidRPr="00B97AC1">
        <w:rPr>
          <w:color w:val="000000" w:themeColor="text1"/>
          <w:lang w:val="nl-NL"/>
        </w:rPr>
        <w:t>A</w:t>
      </w:r>
      <w:r w:rsidR="00530F50" w:rsidRPr="00B97AC1">
        <w:rPr>
          <w:color w:val="000000" w:themeColor="text1"/>
          <w:lang w:val="nl-NL"/>
        </w:rPr>
        <w:t>dequate beheersing van risico’s en kosten van Opdrachtgever;</w:t>
      </w:r>
    </w:p>
    <w:p w14:paraId="64A78610" w14:textId="77777777" w:rsidR="00B26A80" w:rsidRPr="00B97AC1" w:rsidRDefault="00E23EC0" w:rsidP="00826E3B">
      <w:pPr>
        <w:pStyle w:val="ListParagraph"/>
        <w:numPr>
          <w:ilvl w:val="0"/>
          <w:numId w:val="19"/>
        </w:numPr>
        <w:ind w:left="1134" w:hanging="567"/>
        <w:rPr>
          <w:color w:val="000000" w:themeColor="text1"/>
          <w:lang w:val="nl-NL"/>
        </w:rPr>
      </w:pPr>
      <w:r w:rsidRPr="00B97AC1">
        <w:rPr>
          <w:color w:val="000000" w:themeColor="text1"/>
          <w:lang w:val="nl-NL"/>
        </w:rPr>
        <w:t>H</w:t>
      </w:r>
      <w:r w:rsidR="00530F50" w:rsidRPr="00B97AC1">
        <w:rPr>
          <w:color w:val="000000" w:themeColor="text1"/>
          <w:lang w:val="nl-NL"/>
        </w:rPr>
        <w:t>et optimaal benutten van voordelen door, waar mogelijk, zoveel mogelijk gestandaardiseerde, generieke oplossingen van of via Opdrachtnemer in te zetten;</w:t>
      </w:r>
    </w:p>
    <w:p w14:paraId="0CF640C8" w14:textId="77777777" w:rsidR="001755C7" w:rsidRPr="00B97AC1" w:rsidRDefault="00E23EC0" w:rsidP="00826E3B">
      <w:pPr>
        <w:pStyle w:val="ListParagraph"/>
        <w:numPr>
          <w:ilvl w:val="0"/>
          <w:numId w:val="19"/>
        </w:numPr>
        <w:ind w:left="1134" w:hanging="567"/>
        <w:rPr>
          <w:color w:val="000000" w:themeColor="text1"/>
          <w:lang w:val="nl-NL"/>
        </w:rPr>
      </w:pPr>
      <w:r w:rsidRPr="00B97AC1">
        <w:rPr>
          <w:color w:val="000000" w:themeColor="text1"/>
          <w:lang w:val="nl-NL"/>
        </w:rPr>
        <w:t>A</w:t>
      </w:r>
      <w:r w:rsidR="00530F50" w:rsidRPr="00B97AC1">
        <w:rPr>
          <w:color w:val="000000" w:themeColor="text1"/>
          <w:lang w:val="nl-NL"/>
        </w:rPr>
        <w:t xml:space="preserve">anpassing aan toekomstige bedrijfsbehoeftes, </w:t>
      </w:r>
      <w:r w:rsidR="00CE01E0" w:rsidRPr="00B97AC1">
        <w:rPr>
          <w:color w:val="000000" w:themeColor="text1"/>
          <w:lang w:val="nl-NL"/>
        </w:rPr>
        <w:t>waarbij zoveel mogelijk rekening wordt gehouden en wordt ingespeeld op marktontwikkelingen en technologische ontwikkelingen</w:t>
      </w:r>
      <w:r w:rsidR="001E21FB" w:rsidRPr="00B97AC1">
        <w:rPr>
          <w:color w:val="000000" w:themeColor="text1"/>
          <w:lang w:val="nl-NL"/>
        </w:rPr>
        <w:t>;</w:t>
      </w:r>
    </w:p>
    <w:p w14:paraId="7E466839" w14:textId="23B2F71D" w:rsidR="00760B5F" w:rsidRPr="00B97AC1" w:rsidRDefault="00E23EC0" w:rsidP="00826E3B">
      <w:pPr>
        <w:pStyle w:val="ListParagraph"/>
        <w:numPr>
          <w:ilvl w:val="0"/>
          <w:numId w:val="19"/>
        </w:numPr>
        <w:ind w:left="1134" w:hanging="567"/>
        <w:rPr>
          <w:color w:val="000000" w:themeColor="text1"/>
          <w:lang w:val="nl-NL"/>
        </w:rPr>
      </w:pPr>
      <w:r w:rsidRPr="00B97AC1">
        <w:rPr>
          <w:color w:val="000000" w:themeColor="text1"/>
          <w:lang w:val="nl-NL"/>
        </w:rPr>
        <w:t>D</w:t>
      </w:r>
      <w:r w:rsidR="001E21FB" w:rsidRPr="00B97AC1">
        <w:rPr>
          <w:color w:val="000000" w:themeColor="text1"/>
          <w:lang w:val="nl-NL"/>
        </w:rPr>
        <w:t>at</w:t>
      </w:r>
      <w:r w:rsidR="00CE01E0" w:rsidRPr="00B97AC1">
        <w:rPr>
          <w:color w:val="000000" w:themeColor="text1"/>
          <w:lang w:val="nl-NL"/>
        </w:rPr>
        <w:t xml:space="preserve"> Opdrachtnemer </w:t>
      </w:r>
      <w:r w:rsidR="001E21FB" w:rsidRPr="00B97AC1">
        <w:rPr>
          <w:color w:val="000000" w:themeColor="text1"/>
          <w:lang w:val="nl-NL"/>
        </w:rPr>
        <w:t xml:space="preserve">en </w:t>
      </w:r>
      <w:r w:rsidR="00CE01E0" w:rsidRPr="00B97AC1">
        <w:rPr>
          <w:color w:val="000000" w:themeColor="text1"/>
          <w:lang w:val="nl-NL"/>
        </w:rPr>
        <w:t>Opdrachtgever te allen tijde voldoen aan</w:t>
      </w:r>
      <w:r w:rsidR="00530F50" w:rsidRPr="00B97AC1">
        <w:rPr>
          <w:color w:val="000000" w:themeColor="text1"/>
          <w:lang w:val="nl-NL"/>
        </w:rPr>
        <w:t xml:space="preserve"> wet- en regelgeving</w:t>
      </w:r>
      <w:r w:rsidR="00CE01E0" w:rsidRPr="00B97AC1">
        <w:rPr>
          <w:color w:val="000000" w:themeColor="text1"/>
          <w:lang w:val="nl-NL"/>
        </w:rPr>
        <w:t xml:space="preserve"> en </w:t>
      </w:r>
      <w:r w:rsidR="00530F50" w:rsidRPr="00B97AC1">
        <w:rPr>
          <w:color w:val="000000" w:themeColor="text1"/>
          <w:lang w:val="nl-NL"/>
        </w:rPr>
        <w:t>eisen van toezichthouders.</w:t>
      </w:r>
    </w:p>
    <w:p w14:paraId="385E7BC7" w14:textId="77777777" w:rsidR="00B57306" w:rsidRPr="00B97AC1" w:rsidRDefault="00B57306" w:rsidP="002D2E79">
      <w:pPr>
        <w:pStyle w:val="Heading1"/>
        <w:rPr>
          <w:color w:val="000000" w:themeColor="text1"/>
        </w:rPr>
      </w:pPr>
      <w:bookmarkStart w:id="47" w:name="_Toc148364113"/>
      <w:bookmarkStart w:id="48" w:name="_Toc1208945821"/>
      <w:bookmarkStart w:id="49" w:name="_Toc187407724"/>
      <w:bookmarkStart w:id="50" w:name="_Toc477961285"/>
      <w:r w:rsidRPr="65B77DE3">
        <w:rPr>
          <w:color w:val="000000" w:themeColor="text1"/>
        </w:rPr>
        <w:t>Wijzingen</w:t>
      </w:r>
      <w:bookmarkEnd w:id="47"/>
      <w:bookmarkEnd w:id="48"/>
      <w:bookmarkEnd w:id="49"/>
    </w:p>
    <w:p w14:paraId="6356DCC0" w14:textId="3C8D2183" w:rsidR="00FD37B7" w:rsidRPr="00B97AC1" w:rsidRDefault="00B57306" w:rsidP="002D2E79">
      <w:pPr>
        <w:pStyle w:val="Heading2"/>
        <w:rPr>
          <w:color w:val="000000" w:themeColor="text1"/>
        </w:rPr>
      </w:pPr>
      <w:bookmarkStart w:id="51" w:name="_Toc1078376414"/>
      <w:r w:rsidRPr="72E86A77">
        <w:rPr>
          <w:color w:val="000000" w:themeColor="text1"/>
        </w:rPr>
        <w:t>Wijziging</w:t>
      </w:r>
      <w:r w:rsidR="00792A81" w:rsidRPr="72E86A77">
        <w:rPr>
          <w:color w:val="000000" w:themeColor="text1"/>
        </w:rPr>
        <w:t>en</w:t>
      </w:r>
      <w:r w:rsidRPr="72E86A77">
        <w:rPr>
          <w:color w:val="000000" w:themeColor="text1"/>
        </w:rPr>
        <w:t xml:space="preserve"> op de Raamovereenkomst, de SLA</w:t>
      </w:r>
      <w:r w:rsidR="00D969C5" w:rsidRPr="72E86A77">
        <w:rPr>
          <w:color w:val="000000" w:themeColor="text1"/>
        </w:rPr>
        <w:t xml:space="preserve"> en eventuele overige aanvullende documenten </w:t>
      </w:r>
      <w:r w:rsidR="00792A81" w:rsidRPr="72E86A77">
        <w:rPr>
          <w:color w:val="000000" w:themeColor="text1"/>
        </w:rPr>
        <w:t xml:space="preserve">kunnen </w:t>
      </w:r>
      <w:r w:rsidRPr="72E86A77">
        <w:rPr>
          <w:color w:val="000000" w:themeColor="text1"/>
        </w:rPr>
        <w:t xml:space="preserve">alleen plaatsvinden </w:t>
      </w:r>
      <w:r w:rsidR="00D969C5" w:rsidRPr="72E86A77">
        <w:rPr>
          <w:color w:val="000000" w:themeColor="text1"/>
        </w:rPr>
        <w:t xml:space="preserve">in wederzijdse </w:t>
      </w:r>
      <w:r w:rsidRPr="72E86A77">
        <w:rPr>
          <w:color w:val="000000" w:themeColor="text1"/>
        </w:rPr>
        <w:t xml:space="preserve">overeenstemming met </w:t>
      </w:r>
      <w:r w:rsidR="00A55A85" w:rsidRPr="72E86A77">
        <w:rPr>
          <w:color w:val="000000" w:themeColor="text1"/>
        </w:rPr>
        <w:t>b</w:t>
      </w:r>
      <w:r w:rsidRPr="72E86A77">
        <w:rPr>
          <w:color w:val="000000" w:themeColor="text1"/>
        </w:rPr>
        <w:t xml:space="preserve">ijlage </w:t>
      </w:r>
      <w:r w:rsidR="003277C9" w:rsidRPr="72E86A77">
        <w:rPr>
          <w:color w:val="000000" w:themeColor="text1"/>
        </w:rPr>
        <w:t>B</w:t>
      </w:r>
      <w:r w:rsidRPr="72E86A77">
        <w:rPr>
          <w:color w:val="000000" w:themeColor="text1"/>
        </w:rPr>
        <w:t xml:space="preserve">: </w:t>
      </w:r>
      <w:r w:rsidR="006638EA" w:rsidRPr="72E86A77">
        <w:rPr>
          <w:color w:val="000000" w:themeColor="text1"/>
        </w:rPr>
        <w:t>Wijzigingsprocedure</w:t>
      </w:r>
      <w:r w:rsidRPr="72E86A77">
        <w:rPr>
          <w:color w:val="000000" w:themeColor="text1"/>
        </w:rPr>
        <w:t>. Wijzigingen op de Raamovereenkomst vereisen overeenstemming van alle UMC</w:t>
      </w:r>
      <w:r w:rsidR="00AF681A" w:rsidRPr="72E86A77">
        <w:rPr>
          <w:color w:val="000000" w:themeColor="text1"/>
        </w:rPr>
        <w:t>’</w:t>
      </w:r>
      <w:r w:rsidRPr="72E86A77">
        <w:rPr>
          <w:color w:val="000000" w:themeColor="text1"/>
        </w:rPr>
        <w:t>s</w:t>
      </w:r>
      <w:r w:rsidR="00792A81" w:rsidRPr="72E86A77">
        <w:rPr>
          <w:color w:val="000000" w:themeColor="text1"/>
        </w:rPr>
        <w:t xml:space="preserve"> </w:t>
      </w:r>
      <w:r w:rsidR="00AF681A" w:rsidRPr="72E86A77">
        <w:rPr>
          <w:color w:val="000000" w:themeColor="text1"/>
        </w:rPr>
        <w:t xml:space="preserve">via de overlegstructuur </w:t>
      </w:r>
      <w:r w:rsidR="005E7026" w:rsidRPr="72E86A77">
        <w:rPr>
          <w:color w:val="000000" w:themeColor="text1"/>
        </w:rPr>
        <w:t>tussen Opdrachtnemer en de gezamenlijke UMC</w:t>
      </w:r>
      <w:r w:rsidR="00FD37B7" w:rsidRPr="72E86A77">
        <w:rPr>
          <w:color w:val="000000" w:themeColor="text1"/>
        </w:rPr>
        <w:t>’</w:t>
      </w:r>
      <w:r w:rsidR="005E7026" w:rsidRPr="72E86A77">
        <w:rPr>
          <w:color w:val="000000" w:themeColor="text1"/>
        </w:rPr>
        <w:t xml:space="preserve">s </w:t>
      </w:r>
      <w:r w:rsidR="00FD37B7" w:rsidRPr="72E86A77">
        <w:rPr>
          <w:color w:val="000000" w:themeColor="text1"/>
        </w:rPr>
        <w:t xml:space="preserve">zoals beschreven </w:t>
      </w:r>
      <w:r w:rsidR="0083581C">
        <w:rPr>
          <w:color w:val="000000" w:themeColor="text1"/>
        </w:rPr>
        <w:t>in bijlage G</w:t>
      </w:r>
      <w:r w:rsidR="005E7026" w:rsidRPr="72E86A77">
        <w:rPr>
          <w:color w:val="000000" w:themeColor="text1"/>
        </w:rPr>
        <w:t>: Service Level Agreement (‘SLA’).</w:t>
      </w:r>
      <w:bookmarkEnd w:id="51"/>
    </w:p>
    <w:p w14:paraId="385E7BC9" w14:textId="77777777" w:rsidR="00436DD2" w:rsidRPr="00B97AC1" w:rsidRDefault="00792A81" w:rsidP="002D2E79">
      <w:pPr>
        <w:pStyle w:val="Heading1"/>
        <w:rPr>
          <w:color w:val="000000" w:themeColor="text1"/>
        </w:rPr>
      </w:pPr>
      <w:bookmarkStart w:id="52" w:name="_Toc148364114"/>
      <w:bookmarkStart w:id="53" w:name="_Toc275805291"/>
      <w:bookmarkStart w:id="54" w:name="_Toc187407725"/>
      <w:bookmarkEnd w:id="50"/>
      <w:r w:rsidRPr="65B77DE3">
        <w:rPr>
          <w:color w:val="000000" w:themeColor="text1"/>
        </w:rPr>
        <w:t>Bestaande verplichtingen Opdrachtgever</w:t>
      </w:r>
      <w:bookmarkEnd w:id="52"/>
      <w:bookmarkEnd w:id="53"/>
      <w:bookmarkEnd w:id="54"/>
    </w:p>
    <w:p w14:paraId="6693A2F9" w14:textId="316B09D8" w:rsidR="00760B5F" w:rsidRPr="00B97AC1" w:rsidRDefault="00436DD2" w:rsidP="002D2E79">
      <w:pPr>
        <w:pStyle w:val="Heading2"/>
        <w:rPr>
          <w:color w:val="000000" w:themeColor="text1"/>
        </w:rPr>
      </w:pPr>
      <w:bookmarkStart w:id="55" w:name="_Toc1528359651"/>
      <w:r w:rsidRPr="72E86A77">
        <w:rPr>
          <w:color w:val="000000" w:themeColor="text1"/>
        </w:rPr>
        <w:t xml:space="preserve">Deze </w:t>
      </w:r>
      <w:r w:rsidR="00B31C87" w:rsidRPr="72E86A77">
        <w:rPr>
          <w:color w:val="000000" w:themeColor="text1"/>
        </w:rPr>
        <w:t>Raamo</w:t>
      </w:r>
      <w:r w:rsidRPr="72E86A77">
        <w:rPr>
          <w:color w:val="000000" w:themeColor="text1"/>
        </w:rPr>
        <w:t xml:space="preserve">vereenkomst is niet van toepassing op werkzaamheden waaromtrent reeds door </w:t>
      </w:r>
      <w:r w:rsidR="00F33515" w:rsidRPr="72E86A77">
        <w:rPr>
          <w:color w:val="000000" w:themeColor="text1"/>
        </w:rPr>
        <w:t xml:space="preserve">een </w:t>
      </w:r>
      <w:r w:rsidR="00D82BA3" w:rsidRPr="72E86A77">
        <w:rPr>
          <w:color w:val="000000" w:themeColor="text1"/>
        </w:rPr>
        <w:t>UMC-verplichtingen</w:t>
      </w:r>
      <w:r w:rsidRPr="72E86A77">
        <w:rPr>
          <w:color w:val="000000" w:themeColor="text1"/>
        </w:rPr>
        <w:t xml:space="preserve"> zijn aangegaan voorafgaand aan de ingangsdatum van deze </w:t>
      </w:r>
      <w:r w:rsidR="00357EDD" w:rsidRPr="72E86A77">
        <w:rPr>
          <w:color w:val="000000" w:themeColor="text1"/>
        </w:rPr>
        <w:t>Raamo</w:t>
      </w:r>
      <w:r w:rsidRPr="72E86A77">
        <w:rPr>
          <w:color w:val="000000" w:themeColor="text1"/>
        </w:rPr>
        <w:t>vereenkomst.</w:t>
      </w:r>
      <w:r w:rsidR="00486AA7" w:rsidRPr="72E86A77">
        <w:rPr>
          <w:color w:val="000000" w:themeColor="text1"/>
        </w:rPr>
        <w:t xml:space="preserve"> </w:t>
      </w:r>
      <w:r w:rsidR="0083581C">
        <w:rPr>
          <w:color w:val="000000" w:themeColor="text1"/>
        </w:rPr>
        <w:t>Dit</w:t>
      </w:r>
      <w:r w:rsidR="4EF2E41B" w:rsidRPr="72E86A77">
        <w:rPr>
          <w:color w:val="000000" w:themeColor="text1"/>
        </w:rPr>
        <w:t xml:space="preserve"> b</w:t>
      </w:r>
      <w:r w:rsidR="00486AA7" w:rsidRPr="72E86A77">
        <w:rPr>
          <w:color w:val="000000" w:themeColor="text1"/>
        </w:rPr>
        <w:t xml:space="preserve">etreft diensten en leveringen die binnen de scope van deze </w:t>
      </w:r>
      <w:r w:rsidR="005C125C" w:rsidRPr="72E86A77">
        <w:rPr>
          <w:color w:val="000000" w:themeColor="text1"/>
        </w:rPr>
        <w:t>R</w:t>
      </w:r>
      <w:r w:rsidR="00486AA7" w:rsidRPr="72E86A77">
        <w:rPr>
          <w:color w:val="000000" w:themeColor="text1"/>
        </w:rPr>
        <w:t>aamovereenkomst vallen echter zijn aangegaan voorafgaand aan deze R</w:t>
      </w:r>
      <w:r w:rsidR="00D82BA3" w:rsidRPr="72E86A77">
        <w:rPr>
          <w:color w:val="000000" w:themeColor="text1"/>
        </w:rPr>
        <w:t>aamovereenkomst.</w:t>
      </w:r>
      <w:bookmarkEnd w:id="55"/>
      <w:r w:rsidR="00D82BA3" w:rsidRPr="72E86A77">
        <w:rPr>
          <w:color w:val="000000" w:themeColor="text1"/>
        </w:rPr>
        <w:t xml:space="preserve"> </w:t>
      </w:r>
    </w:p>
    <w:p w14:paraId="71ED411D" w14:textId="77777777" w:rsidR="00FD616C" w:rsidRPr="00B97AC1" w:rsidRDefault="00436DD2" w:rsidP="002D2E79">
      <w:pPr>
        <w:pStyle w:val="Heading1"/>
        <w:rPr>
          <w:color w:val="000000" w:themeColor="text1"/>
        </w:rPr>
      </w:pPr>
      <w:bookmarkStart w:id="56" w:name="_Toc477961286"/>
      <w:bookmarkStart w:id="57" w:name="_Toc148364115"/>
      <w:bookmarkStart w:id="58" w:name="_Toc408117688"/>
      <w:bookmarkStart w:id="59" w:name="_Toc187407726"/>
      <w:r w:rsidRPr="0B18B1BB">
        <w:rPr>
          <w:color w:val="000000" w:themeColor="text1"/>
        </w:rPr>
        <w:t>Duur van de Raamovereenkomst</w:t>
      </w:r>
      <w:bookmarkEnd w:id="56"/>
      <w:r w:rsidR="00362B5A" w:rsidRPr="0B18B1BB">
        <w:rPr>
          <w:color w:val="000000" w:themeColor="text1"/>
        </w:rPr>
        <w:t xml:space="preserve"> en Nadere Overeenkomsten</w:t>
      </w:r>
      <w:bookmarkEnd w:id="57"/>
      <w:bookmarkEnd w:id="58"/>
      <w:bookmarkEnd w:id="59"/>
    </w:p>
    <w:p w14:paraId="385E7BCC" w14:textId="6515DBAB" w:rsidR="00EF389A" w:rsidRPr="00B97AC1" w:rsidRDefault="4E8B43F1" w:rsidP="002D2E79">
      <w:pPr>
        <w:pStyle w:val="Heading2"/>
        <w:rPr>
          <w:color w:val="000000" w:themeColor="text1"/>
        </w:rPr>
      </w:pPr>
      <w:bookmarkStart w:id="60" w:name="_Toc1555766548"/>
      <w:r w:rsidRPr="4C0B86D1">
        <w:rPr>
          <w:color w:val="000000" w:themeColor="text1"/>
        </w:rPr>
        <w:t>D</w:t>
      </w:r>
      <w:r w:rsidR="3B23B4F3" w:rsidRPr="4C0B86D1">
        <w:rPr>
          <w:color w:val="000000" w:themeColor="text1"/>
        </w:rPr>
        <w:t xml:space="preserve">eze </w:t>
      </w:r>
      <w:r w:rsidR="63E8B506" w:rsidRPr="4C0B86D1">
        <w:rPr>
          <w:color w:val="000000" w:themeColor="text1"/>
        </w:rPr>
        <w:t>Raamo</w:t>
      </w:r>
      <w:r w:rsidR="3B23B4F3" w:rsidRPr="4C0B86D1">
        <w:rPr>
          <w:color w:val="000000" w:themeColor="text1"/>
        </w:rPr>
        <w:t>vereenkomst komt tot stand door ondertekening door</w:t>
      </w:r>
      <w:r w:rsidR="4BFE66B7" w:rsidRPr="4C0B86D1">
        <w:rPr>
          <w:color w:val="000000" w:themeColor="text1"/>
        </w:rPr>
        <w:t xml:space="preserve"> beide</w:t>
      </w:r>
      <w:r w:rsidR="3B23B4F3" w:rsidRPr="4C0B86D1">
        <w:rPr>
          <w:color w:val="000000" w:themeColor="text1"/>
        </w:rPr>
        <w:t xml:space="preserve"> Partijen</w:t>
      </w:r>
      <w:r w:rsidR="057A6D4F" w:rsidRPr="4C0B86D1">
        <w:rPr>
          <w:color w:val="000000" w:themeColor="text1"/>
        </w:rPr>
        <w:t xml:space="preserve"> voor de duur van </w:t>
      </w:r>
      <w:r w:rsidR="034792EF" w:rsidRPr="4C0B86D1">
        <w:rPr>
          <w:color w:val="000000" w:themeColor="text1"/>
        </w:rPr>
        <w:t>vier</w:t>
      </w:r>
      <w:r w:rsidR="057A6D4F" w:rsidRPr="4C0B86D1">
        <w:rPr>
          <w:color w:val="000000" w:themeColor="text1"/>
        </w:rPr>
        <w:t xml:space="preserve"> (</w:t>
      </w:r>
      <w:r w:rsidR="034792EF" w:rsidRPr="4C0B86D1">
        <w:rPr>
          <w:color w:val="000000" w:themeColor="text1"/>
        </w:rPr>
        <w:t>4</w:t>
      </w:r>
      <w:r w:rsidR="057A6D4F" w:rsidRPr="4C0B86D1">
        <w:rPr>
          <w:color w:val="000000" w:themeColor="text1"/>
        </w:rPr>
        <w:t xml:space="preserve">) </w:t>
      </w:r>
      <w:r w:rsidR="3B23B4F3" w:rsidRPr="4C0B86D1">
        <w:rPr>
          <w:color w:val="000000" w:themeColor="text1"/>
        </w:rPr>
        <w:t xml:space="preserve">jaar, ingaande </w:t>
      </w:r>
      <w:r w:rsidR="3B23B4F3" w:rsidRPr="00973849">
        <w:rPr>
          <w:color w:val="000000" w:themeColor="text1"/>
        </w:rPr>
        <w:t xml:space="preserve">op </w:t>
      </w:r>
      <w:r w:rsidR="75F19DF3" w:rsidRPr="00973849">
        <w:rPr>
          <w:color w:val="000000" w:themeColor="text1"/>
        </w:rPr>
        <w:t>1</w:t>
      </w:r>
      <w:r w:rsidR="00973849" w:rsidRPr="00973849">
        <w:rPr>
          <w:color w:val="000000" w:themeColor="text1"/>
        </w:rPr>
        <w:t xml:space="preserve"> Juni </w:t>
      </w:r>
      <w:r w:rsidR="75F19DF3" w:rsidRPr="00973849">
        <w:rPr>
          <w:color w:val="000000" w:themeColor="text1"/>
        </w:rPr>
        <w:t>202</w:t>
      </w:r>
      <w:r w:rsidR="00973849" w:rsidRPr="00973849">
        <w:rPr>
          <w:color w:val="000000" w:themeColor="text1"/>
        </w:rPr>
        <w:t>5</w:t>
      </w:r>
      <w:r w:rsidR="3B23B4F3" w:rsidRPr="00973849">
        <w:rPr>
          <w:color w:val="000000" w:themeColor="text1"/>
        </w:rPr>
        <w:t xml:space="preserve">, met </w:t>
      </w:r>
      <w:r w:rsidR="12DD9D19" w:rsidRPr="00973849">
        <w:rPr>
          <w:color w:val="000000" w:themeColor="text1"/>
        </w:rPr>
        <w:t>drie</w:t>
      </w:r>
      <w:r w:rsidR="034792EF" w:rsidRPr="4C0B86D1">
        <w:rPr>
          <w:color w:val="000000" w:themeColor="text1"/>
        </w:rPr>
        <w:t xml:space="preserve"> </w:t>
      </w:r>
      <w:r w:rsidR="057A6D4F" w:rsidRPr="4C0B86D1">
        <w:rPr>
          <w:color w:val="000000" w:themeColor="text1"/>
        </w:rPr>
        <w:t>(</w:t>
      </w:r>
      <w:r w:rsidR="12DD9D19" w:rsidRPr="4C0B86D1">
        <w:rPr>
          <w:color w:val="000000" w:themeColor="text1"/>
        </w:rPr>
        <w:t>3</w:t>
      </w:r>
      <w:r w:rsidR="057A6D4F" w:rsidRPr="4C0B86D1">
        <w:rPr>
          <w:color w:val="000000" w:themeColor="text1"/>
        </w:rPr>
        <w:t xml:space="preserve">) </w:t>
      </w:r>
      <w:r w:rsidR="3B23B4F3" w:rsidRPr="4C0B86D1">
        <w:rPr>
          <w:color w:val="000000" w:themeColor="text1"/>
        </w:rPr>
        <w:t xml:space="preserve">maal een </w:t>
      </w:r>
      <w:r w:rsidR="78E47AC6" w:rsidRPr="4C0B86D1">
        <w:rPr>
          <w:color w:val="000000" w:themeColor="text1"/>
        </w:rPr>
        <w:t xml:space="preserve">eenzijdig </w:t>
      </w:r>
      <w:r w:rsidR="3B23B4F3" w:rsidRPr="4C0B86D1">
        <w:rPr>
          <w:color w:val="000000" w:themeColor="text1"/>
        </w:rPr>
        <w:t>optie</w:t>
      </w:r>
      <w:r w:rsidR="14BD0EE1" w:rsidRPr="4C0B86D1">
        <w:rPr>
          <w:color w:val="000000" w:themeColor="text1"/>
        </w:rPr>
        <w:t>recht</w:t>
      </w:r>
      <w:r w:rsidR="3B23B4F3" w:rsidRPr="4C0B86D1">
        <w:rPr>
          <w:color w:val="000000" w:themeColor="text1"/>
        </w:rPr>
        <w:t xml:space="preserve"> </w:t>
      </w:r>
      <w:r w:rsidR="77CA4B64" w:rsidRPr="4C0B86D1">
        <w:rPr>
          <w:color w:val="000000" w:themeColor="text1"/>
        </w:rPr>
        <w:t xml:space="preserve">voor Opdrachtgever </w:t>
      </w:r>
      <w:r w:rsidR="6BC57374" w:rsidRPr="4C0B86D1">
        <w:rPr>
          <w:color w:val="000000" w:themeColor="text1"/>
        </w:rPr>
        <w:t>voor</w:t>
      </w:r>
      <w:r w:rsidR="3B23B4F3" w:rsidRPr="4C0B86D1">
        <w:rPr>
          <w:color w:val="000000" w:themeColor="text1"/>
        </w:rPr>
        <w:t xml:space="preserve"> verleng</w:t>
      </w:r>
      <w:r w:rsidR="55605390" w:rsidRPr="4C0B86D1">
        <w:rPr>
          <w:color w:val="000000" w:themeColor="text1"/>
        </w:rPr>
        <w:t xml:space="preserve">ing </w:t>
      </w:r>
      <w:r w:rsidR="29442D94" w:rsidRPr="4C0B86D1">
        <w:rPr>
          <w:color w:val="000000" w:themeColor="text1"/>
        </w:rPr>
        <w:t xml:space="preserve">met telkens een </w:t>
      </w:r>
      <w:r w:rsidR="55605390" w:rsidRPr="4C0B86D1">
        <w:rPr>
          <w:color w:val="000000" w:themeColor="text1"/>
        </w:rPr>
        <w:t>periode</w:t>
      </w:r>
      <w:r w:rsidR="3B23B4F3" w:rsidRPr="4C0B86D1">
        <w:rPr>
          <w:color w:val="000000" w:themeColor="text1"/>
        </w:rPr>
        <w:t xml:space="preserve"> van </w:t>
      </w:r>
      <w:r w:rsidR="63E8B506" w:rsidRPr="4C0B86D1">
        <w:rPr>
          <w:color w:val="000000" w:themeColor="text1"/>
        </w:rPr>
        <w:t>één (</w:t>
      </w:r>
      <w:r w:rsidR="3B23B4F3" w:rsidRPr="4C0B86D1">
        <w:rPr>
          <w:color w:val="000000" w:themeColor="text1"/>
        </w:rPr>
        <w:t>1</w:t>
      </w:r>
      <w:r w:rsidR="63E8B506" w:rsidRPr="4C0B86D1">
        <w:rPr>
          <w:color w:val="000000" w:themeColor="text1"/>
        </w:rPr>
        <w:t>)</w:t>
      </w:r>
      <w:r w:rsidR="3B23B4F3" w:rsidRPr="4C0B86D1">
        <w:rPr>
          <w:color w:val="000000" w:themeColor="text1"/>
        </w:rPr>
        <w:t xml:space="preserve"> jaar.</w:t>
      </w:r>
      <w:r w:rsidRPr="4C0B86D1">
        <w:rPr>
          <w:color w:val="000000" w:themeColor="text1"/>
        </w:rPr>
        <w:t xml:space="preserve"> Derhalve is de maximale duur van de Raamovereenkomst </w:t>
      </w:r>
      <w:r w:rsidR="29442D94" w:rsidRPr="4C0B86D1">
        <w:rPr>
          <w:color w:val="000000" w:themeColor="text1"/>
        </w:rPr>
        <w:t>zeven (7)</w:t>
      </w:r>
      <w:r w:rsidR="77BF25EE" w:rsidRPr="4C0B86D1">
        <w:rPr>
          <w:color w:val="000000" w:themeColor="text1"/>
        </w:rPr>
        <w:t xml:space="preserve"> jaar.</w:t>
      </w:r>
      <w:bookmarkEnd w:id="60"/>
      <w:r w:rsidR="77BF25EE" w:rsidRPr="4C0B86D1">
        <w:rPr>
          <w:color w:val="000000" w:themeColor="text1"/>
        </w:rPr>
        <w:t xml:space="preserve"> </w:t>
      </w:r>
    </w:p>
    <w:p w14:paraId="663E8D9E" w14:textId="423BCD66" w:rsidR="00266C70" w:rsidRPr="00B97AC1" w:rsidRDefault="00266C70" w:rsidP="002D2E79">
      <w:pPr>
        <w:pStyle w:val="Heading2"/>
        <w:rPr>
          <w:color w:val="000000" w:themeColor="text1"/>
        </w:rPr>
      </w:pPr>
      <w:bookmarkStart w:id="61" w:name="_Toc741751173"/>
      <w:r w:rsidRPr="0B18B1BB">
        <w:rPr>
          <w:color w:val="000000" w:themeColor="text1"/>
        </w:rPr>
        <w:t>Een verlenging van de Raamovereenkomst komt als volgt tot stand</w:t>
      </w:r>
      <w:r w:rsidR="006F5982" w:rsidRPr="0B18B1BB">
        <w:rPr>
          <w:color w:val="000000" w:themeColor="text1"/>
        </w:rPr>
        <w:t>.</w:t>
      </w:r>
      <w:r w:rsidR="00750B96" w:rsidRPr="0B18B1BB">
        <w:rPr>
          <w:color w:val="000000" w:themeColor="text1"/>
        </w:rPr>
        <w:t xml:space="preserve"> </w:t>
      </w:r>
      <w:r w:rsidR="00EA296D" w:rsidRPr="0B18B1BB">
        <w:rPr>
          <w:color w:val="000000" w:themeColor="text1"/>
        </w:rPr>
        <w:t>Minimaal zes (6</w:t>
      </w:r>
      <w:r w:rsidR="00750B96" w:rsidRPr="0B18B1BB">
        <w:rPr>
          <w:color w:val="000000" w:themeColor="text1"/>
        </w:rPr>
        <w:t xml:space="preserve">) maanden </w:t>
      </w:r>
      <w:r w:rsidRPr="0B18B1BB">
        <w:rPr>
          <w:color w:val="000000" w:themeColor="text1"/>
        </w:rPr>
        <w:t xml:space="preserve">voor het bereiken van de einddatum (of de verlengde einddatum) doet </w:t>
      </w:r>
      <w:r w:rsidR="00486296" w:rsidRPr="0B18B1BB">
        <w:rPr>
          <w:color w:val="000000" w:themeColor="text1"/>
        </w:rPr>
        <w:t>Opdrachtgever een verlengingsmededeling aan Opdrachtnemer dat het een verlengingsoptie wilt inroepen</w:t>
      </w:r>
      <w:r w:rsidRPr="0B18B1BB">
        <w:rPr>
          <w:color w:val="000000" w:themeColor="text1"/>
        </w:rPr>
        <w:t>.</w:t>
      </w:r>
      <w:r w:rsidR="00382AAE" w:rsidRPr="0B18B1BB">
        <w:rPr>
          <w:color w:val="000000" w:themeColor="text1"/>
        </w:rPr>
        <w:t xml:space="preserve"> </w:t>
      </w:r>
      <w:r w:rsidR="009E4A8D" w:rsidRPr="0B18B1BB">
        <w:rPr>
          <w:color w:val="000000" w:themeColor="text1"/>
        </w:rPr>
        <w:t>V</w:t>
      </w:r>
      <w:r w:rsidR="007869DF" w:rsidRPr="0B18B1BB">
        <w:rPr>
          <w:color w:val="000000" w:themeColor="text1"/>
        </w:rPr>
        <w:t>erlenging</w:t>
      </w:r>
      <w:r w:rsidR="009E4A8D" w:rsidRPr="0B18B1BB">
        <w:rPr>
          <w:color w:val="000000" w:themeColor="text1"/>
        </w:rPr>
        <w:t xml:space="preserve"> vindt plaats </w:t>
      </w:r>
      <w:r w:rsidR="007869DF" w:rsidRPr="0B18B1BB">
        <w:rPr>
          <w:color w:val="000000" w:themeColor="text1"/>
        </w:rPr>
        <w:t xml:space="preserve">op basis van een leveranciersevaluatie met verslaglegging, die </w:t>
      </w:r>
      <w:r w:rsidR="009E4A8D" w:rsidRPr="0B18B1BB">
        <w:rPr>
          <w:color w:val="000000" w:themeColor="text1"/>
        </w:rPr>
        <w:t>aan de verlenging</w:t>
      </w:r>
      <w:r w:rsidR="007869DF" w:rsidRPr="0B18B1BB">
        <w:rPr>
          <w:color w:val="000000" w:themeColor="text1"/>
        </w:rPr>
        <w:t xml:space="preserve"> voorafgaat. </w:t>
      </w:r>
      <w:r w:rsidR="00486296" w:rsidRPr="0B18B1BB">
        <w:rPr>
          <w:color w:val="000000" w:themeColor="text1"/>
        </w:rPr>
        <w:t xml:space="preserve">Een overschrijding van de 6-maandentermijn tast de verlengingsmogelijkheid van Opdrachtgever niet aan. </w:t>
      </w:r>
      <w:r w:rsidR="00382AAE" w:rsidRPr="0B18B1BB">
        <w:rPr>
          <w:color w:val="000000" w:themeColor="text1"/>
        </w:rPr>
        <w:t xml:space="preserve">Ieder UMC </w:t>
      </w:r>
      <w:r w:rsidR="00B73994" w:rsidRPr="0B18B1BB">
        <w:rPr>
          <w:color w:val="000000" w:themeColor="text1"/>
        </w:rPr>
        <w:t>besl</w:t>
      </w:r>
      <w:r w:rsidR="009B4A05" w:rsidRPr="0B18B1BB">
        <w:rPr>
          <w:color w:val="000000" w:themeColor="text1"/>
        </w:rPr>
        <w:t xml:space="preserve">uit </w:t>
      </w:r>
      <w:r w:rsidR="006432CB" w:rsidRPr="0B18B1BB">
        <w:rPr>
          <w:color w:val="000000" w:themeColor="text1"/>
        </w:rPr>
        <w:t xml:space="preserve">afzonderlijk over verlenging van </w:t>
      </w:r>
      <w:r w:rsidR="00F90705" w:rsidRPr="0B18B1BB">
        <w:rPr>
          <w:color w:val="000000" w:themeColor="text1"/>
        </w:rPr>
        <w:t>de Raamovereenkomst.</w:t>
      </w:r>
      <w:bookmarkEnd w:id="61"/>
    </w:p>
    <w:p w14:paraId="385E7BCD" w14:textId="6205F5C8" w:rsidR="00B31C87" w:rsidRPr="00217300" w:rsidRDefault="001E5336" w:rsidP="7908D102">
      <w:pPr>
        <w:pStyle w:val="Heading2"/>
        <w:rPr>
          <w:color w:val="000000" w:themeColor="text1"/>
        </w:rPr>
      </w:pPr>
      <w:bookmarkStart w:id="62" w:name="_Toc884645465"/>
      <w:r w:rsidRPr="4C0B86D1">
        <w:rPr>
          <w:color w:val="000000" w:themeColor="text1"/>
        </w:rPr>
        <w:t>Zolang de Raamovereenkomst van kracht is kunnen daaronder Nadere Overeenkomst</w:t>
      </w:r>
      <w:r w:rsidR="00CC0252" w:rsidRPr="4C0B86D1">
        <w:rPr>
          <w:color w:val="000000" w:themeColor="text1"/>
        </w:rPr>
        <w:t>en</w:t>
      </w:r>
      <w:r w:rsidRPr="4C0B86D1">
        <w:rPr>
          <w:color w:val="000000" w:themeColor="text1"/>
        </w:rPr>
        <w:t xml:space="preserve"> worden afgesloten. </w:t>
      </w:r>
      <w:r w:rsidR="00436DD2" w:rsidRPr="4C0B86D1">
        <w:rPr>
          <w:color w:val="000000" w:themeColor="text1"/>
        </w:rPr>
        <w:t>De duur van de Nadere Overeenkomsten word</w:t>
      </w:r>
      <w:r w:rsidR="001E21FB" w:rsidRPr="4C0B86D1">
        <w:rPr>
          <w:color w:val="000000" w:themeColor="text1"/>
        </w:rPr>
        <w:t>t</w:t>
      </w:r>
      <w:r w:rsidR="00436DD2" w:rsidRPr="4C0B86D1">
        <w:rPr>
          <w:color w:val="000000" w:themeColor="text1"/>
        </w:rPr>
        <w:t xml:space="preserve"> in de </w:t>
      </w:r>
      <w:r w:rsidR="00A01E51" w:rsidRPr="4C0B86D1">
        <w:rPr>
          <w:color w:val="000000" w:themeColor="text1"/>
        </w:rPr>
        <w:t xml:space="preserve">desbetreffende </w:t>
      </w:r>
      <w:r w:rsidR="00436DD2" w:rsidRPr="4C0B86D1">
        <w:rPr>
          <w:color w:val="000000" w:themeColor="text1"/>
        </w:rPr>
        <w:t>Nadere Overeenkomst vastgelegd</w:t>
      </w:r>
      <w:r w:rsidR="00A01E51" w:rsidRPr="4C0B86D1">
        <w:rPr>
          <w:color w:val="000000" w:themeColor="text1"/>
        </w:rPr>
        <w:t>.</w:t>
      </w:r>
      <w:r w:rsidRPr="4C0B86D1">
        <w:rPr>
          <w:color w:val="000000" w:themeColor="text1"/>
        </w:rPr>
        <w:t xml:space="preserve"> De duur van </w:t>
      </w:r>
      <w:r w:rsidR="001E21FB" w:rsidRPr="4C0B86D1">
        <w:rPr>
          <w:color w:val="000000" w:themeColor="text1"/>
        </w:rPr>
        <w:t xml:space="preserve">een </w:t>
      </w:r>
      <w:r w:rsidRPr="4C0B86D1">
        <w:rPr>
          <w:color w:val="000000" w:themeColor="text1"/>
        </w:rPr>
        <w:t xml:space="preserve">Nadere Overeenkomst </w:t>
      </w:r>
      <w:r w:rsidR="001E21FB" w:rsidRPr="4C0B86D1">
        <w:rPr>
          <w:color w:val="000000" w:themeColor="text1"/>
        </w:rPr>
        <w:t xml:space="preserve">kan </w:t>
      </w:r>
      <w:r w:rsidRPr="4C0B86D1">
        <w:rPr>
          <w:color w:val="000000" w:themeColor="text1"/>
        </w:rPr>
        <w:t xml:space="preserve">afwijken van de duur van deze Raamovereenkomst en </w:t>
      </w:r>
      <w:r w:rsidR="001E21FB" w:rsidRPr="4C0B86D1">
        <w:rPr>
          <w:color w:val="000000" w:themeColor="text1"/>
        </w:rPr>
        <w:t xml:space="preserve">kan </w:t>
      </w:r>
      <w:r w:rsidRPr="4C0B86D1">
        <w:rPr>
          <w:color w:val="000000" w:themeColor="text1"/>
        </w:rPr>
        <w:t>de duur van de Raamovereenkomst</w:t>
      </w:r>
      <w:r w:rsidR="00664D56" w:rsidRPr="4C0B86D1">
        <w:rPr>
          <w:color w:val="000000" w:themeColor="text1"/>
        </w:rPr>
        <w:t xml:space="preserve"> inclusief de verlengingen</w:t>
      </w:r>
      <w:r w:rsidR="001F64EB" w:rsidRPr="4C0B86D1">
        <w:rPr>
          <w:color w:val="000000" w:themeColor="text1"/>
        </w:rPr>
        <w:t>,</w:t>
      </w:r>
      <w:r w:rsidRPr="4C0B86D1">
        <w:rPr>
          <w:color w:val="000000" w:themeColor="text1"/>
        </w:rPr>
        <w:t xml:space="preserve"> overschrijden.</w:t>
      </w:r>
      <w:bookmarkEnd w:id="62"/>
      <w:r w:rsidR="00362B5A" w:rsidRPr="4C0B86D1">
        <w:rPr>
          <w:color w:val="000000" w:themeColor="text1"/>
        </w:rPr>
        <w:t xml:space="preserve"> </w:t>
      </w:r>
    </w:p>
    <w:p w14:paraId="385E7BCE" w14:textId="5590DC53" w:rsidR="003E6A18" w:rsidRPr="00B97AC1" w:rsidRDefault="004141FA" w:rsidP="002D2E79">
      <w:pPr>
        <w:pStyle w:val="Heading2"/>
        <w:rPr>
          <w:color w:val="000000" w:themeColor="text1"/>
        </w:rPr>
      </w:pPr>
      <w:bookmarkStart w:id="63" w:name="_Toc1951781357"/>
      <w:r w:rsidRPr="4C0B86D1">
        <w:rPr>
          <w:color w:val="000000" w:themeColor="text1"/>
        </w:rPr>
        <w:t xml:space="preserve">Op </w:t>
      </w:r>
      <w:r w:rsidR="00436DD2" w:rsidRPr="4C0B86D1">
        <w:rPr>
          <w:color w:val="000000" w:themeColor="text1"/>
        </w:rPr>
        <w:t>Nadere Overeenkomst</w:t>
      </w:r>
      <w:r w:rsidRPr="4C0B86D1">
        <w:rPr>
          <w:color w:val="000000" w:themeColor="text1"/>
        </w:rPr>
        <w:t xml:space="preserve">en die een duur hebben die </w:t>
      </w:r>
      <w:r w:rsidR="00EF389A" w:rsidRPr="4C0B86D1">
        <w:rPr>
          <w:color w:val="000000" w:themeColor="text1"/>
        </w:rPr>
        <w:t xml:space="preserve">de looptijd van de </w:t>
      </w:r>
      <w:r w:rsidR="00357EDD" w:rsidRPr="4C0B86D1">
        <w:rPr>
          <w:color w:val="000000" w:themeColor="text1"/>
        </w:rPr>
        <w:t>Raamo</w:t>
      </w:r>
      <w:r w:rsidR="00EF389A" w:rsidRPr="4C0B86D1">
        <w:rPr>
          <w:color w:val="000000" w:themeColor="text1"/>
        </w:rPr>
        <w:t xml:space="preserve">vereenkomst </w:t>
      </w:r>
      <w:r w:rsidRPr="4C0B86D1">
        <w:rPr>
          <w:color w:val="000000" w:themeColor="text1"/>
        </w:rPr>
        <w:t>overschrijdt, blijven de voorwaarden uit de Raamovereenkomst onverkort van toepassing</w:t>
      </w:r>
      <w:r w:rsidR="00486296" w:rsidRPr="4C0B86D1">
        <w:rPr>
          <w:color w:val="000000" w:themeColor="text1"/>
        </w:rPr>
        <w:t>.</w:t>
      </w:r>
      <w:bookmarkEnd w:id="63"/>
    </w:p>
    <w:p w14:paraId="385E7BD2" w14:textId="1D0111F0" w:rsidR="00C34966" w:rsidRPr="00B97AC1" w:rsidRDefault="00F646D4" w:rsidP="002D2E79">
      <w:pPr>
        <w:pStyle w:val="Heading2"/>
        <w:rPr>
          <w:color w:val="000000" w:themeColor="text1"/>
        </w:rPr>
      </w:pPr>
      <w:bookmarkStart w:id="64" w:name="_Toc1329095700"/>
      <w:r w:rsidRPr="0B18B1BB">
        <w:rPr>
          <w:color w:val="000000" w:themeColor="text1"/>
        </w:rPr>
        <w:t xml:space="preserve">Opdrachtgever is gerechtigd om tot gehele of gedeeltelijke ontbinding van de </w:t>
      </w:r>
      <w:r w:rsidR="004761BA" w:rsidRPr="0B18B1BB">
        <w:rPr>
          <w:color w:val="000000" w:themeColor="text1"/>
        </w:rPr>
        <w:t>Raam</w:t>
      </w:r>
      <w:r w:rsidRPr="0B18B1BB">
        <w:rPr>
          <w:color w:val="000000" w:themeColor="text1"/>
        </w:rPr>
        <w:t>overeenkomst over te gaan, indien en zodra een ander</w:t>
      </w:r>
      <w:r w:rsidR="004761BA" w:rsidRPr="0B18B1BB">
        <w:rPr>
          <w:color w:val="000000" w:themeColor="text1"/>
        </w:rPr>
        <w:t>e UMC</w:t>
      </w:r>
      <w:r w:rsidRPr="0B18B1BB">
        <w:rPr>
          <w:color w:val="000000" w:themeColor="text1"/>
        </w:rPr>
        <w:t xml:space="preserve"> overgaat tot ontbinding van de door dezer afgesloten </w:t>
      </w:r>
      <w:r w:rsidR="004761BA" w:rsidRPr="0B18B1BB">
        <w:rPr>
          <w:color w:val="000000" w:themeColor="text1"/>
        </w:rPr>
        <w:t>Raam</w:t>
      </w:r>
      <w:r w:rsidRPr="0B18B1BB">
        <w:rPr>
          <w:color w:val="000000" w:themeColor="text1"/>
        </w:rPr>
        <w:t>overeenkomst.</w:t>
      </w:r>
      <w:bookmarkEnd w:id="64"/>
    </w:p>
    <w:p w14:paraId="2F267F35" w14:textId="66CBA389" w:rsidR="00760B5F" w:rsidRPr="005D51F2" w:rsidRDefault="00C920E8" w:rsidP="7908D102">
      <w:pPr>
        <w:pStyle w:val="Heading2"/>
        <w:rPr>
          <w:color w:val="000000" w:themeColor="text1"/>
        </w:rPr>
      </w:pPr>
      <w:bookmarkStart w:id="65" w:name="_Toc1325612608"/>
      <w:r w:rsidRPr="4C0B86D1">
        <w:rPr>
          <w:color w:val="000000" w:themeColor="text1"/>
        </w:rPr>
        <w:t xml:space="preserve">Opdrachtnemer ziet erop toe dat de Prestatie te allen tijde onafhankelijk is van de </w:t>
      </w:r>
      <w:r w:rsidR="005D51F2" w:rsidRPr="4C0B86D1">
        <w:rPr>
          <w:color w:val="000000" w:themeColor="text1"/>
        </w:rPr>
        <w:t>P</w:t>
      </w:r>
      <w:r w:rsidRPr="4C0B86D1">
        <w:rPr>
          <w:color w:val="000000" w:themeColor="text1"/>
        </w:rPr>
        <w:t>restaties die Opdrachtnemer levert aan de andere UMC's zodat gehe</w:t>
      </w:r>
      <w:r w:rsidR="006A2B3E" w:rsidRPr="4C0B86D1">
        <w:rPr>
          <w:color w:val="000000" w:themeColor="text1"/>
        </w:rPr>
        <w:t>l</w:t>
      </w:r>
      <w:r w:rsidRPr="4C0B86D1">
        <w:rPr>
          <w:color w:val="000000" w:themeColor="text1"/>
        </w:rPr>
        <w:t xml:space="preserve">e of gedeeltelijke beëindiging van een overeenkomst met een UMC geen gevolg heeft </w:t>
      </w:r>
      <w:r w:rsidR="006A2B3E" w:rsidRPr="4C0B86D1">
        <w:rPr>
          <w:color w:val="000000" w:themeColor="text1"/>
        </w:rPr>
        <w:t>voor</w:t>
      </w:r>
      <w:r w:rsidRPr="4C0B86D1">
        <w:rPr>
          <w:color w:val="000000" w:themeColor="text1"/>
        </w:rPr>
        <w:t xml:space="preserve"> de Prestatie</w:t>
      </w:r>
      <w:r w:rsidR="00CC0252" w:rsidRPr="4C0B86D1">
        <w:rPr>
          <w:color w:val="000000" w:themeColor="text1"/>
        </w:rPr>
        <w:t xml:space="preserve">, zoals ten aanzien van de </w:t>
      </w:r>
      <w:r w:rsidR="006638EA" w:rsidRPr="4C0B86D1">
        <w:rPr>
          <w:color w:val="000000" w:themeColor="text1"/>
        </w:rPr>
        <w:t>v</w:t>
      </w:r>
      <w:r w:rsidR="00CC0252" w:rsidRPr="4C0B86D1">
        <w:rPr>
          <w:color w:val="000000" w:themeColor="text1"/>
        </w:rPr>
        <w:t>ergoeding en/of de kwaliteit van de Prestatie</w:t>
      </w:r>
      <w:r w:rsidR="00760B5F" w:rsidRPr="4C0B86D1">
        <w:rPr>
          <w:color w:val="000000" w:themeColor="text1"/>
        </w:rPr>
        <w:t>.</w:t>
      </w:r>
      <w:bookmarkEnd w:id="65"/>
    </w:p>
    <w:p w14:paraId="385E7BD4" w14:textId="77777777" w:rsidR="009860B4" w:rsidRPr="00B97AC1" w:rsidRDefault="009860B4" w:rsidP="002D2E79">
      <w:pPr>
        <w:pStyle w:val="Heading1"/>
        <w:rPr>
          <w:color w:val="000000" w:themeColor="text1"/>
        </w:rPr>
      </w:pPr>
      <w:bookmarkStart w:id="66" w:name="_Toc148364116"/>
      <w:bookmarkStart w:id="67" w:name="_Toc1770759471"/>
      <w:bookmarkStart w:id="68" w:name="_Toc187407727"/>
      <w:r w:rsidRPr="65B77DE3">
        <w:rPr>
          <w:color w:val="000000" w:themeColor="text1"/>
        </w:rPr>
        <w:t>Vertegenwoordiging en overleg</w:t>
      </w:r>
      <w:bookmarkEnd w:id="66"/>
      <w:bookmarkEnd w:id="67"/>
      <w:bookmarkEnd w:id="68"/>
    </w:p>
    <w:p w14:paraId="385E7BD5" w14:textId="2105DDA4" w:rsidR="004141FA" w:rsidRPr="006661F0" w:rsidRDefault="00CE4A2A" w:rsidP="002D2E79">
      <w:pPr>
        <w:pStyle w:val="Heading2"/>
        <w:rPr>
          <w:color w:val="000000" w:themeColor="text1"/>
        </w:rPr>
      </w:pPr>
      <w:bookmarkStart w:id="69" w:name="_Toc110970776"/>
      <w:r w:rsidRPr="006661F0">
        <w:rPr>
          <w:color w:val="000000" w:themeColor="text1"/>
        </w:rPr>
        <w:t xml:space="preserve">Partijen wijzen elk </w:t>
      </w:r>
      <w:r w:rsidR="00311BAC" w:rsidRPr="006661F0">
        <w:rPr>
          <w:color w:val="000000" w:themeColor="text1"/>
        </w:rPr>
        <w:t>één of meerdere</w:t>
      </w:r>
      <w:r w:rsidR="00C54D17" w:rsidRPr="006661F0">
        <w:rPr>
          <w:color w:val="000000" w:themeColor="text1"/>
        </w:rPr>
        <w:t xml:space="preserve"> </w:t>
      </w:r>
      <w:r w:rsidRPr="006661F0">
        <w:rPr>
          <w:color w:val="000000" w:themeColor="text1"/>
        </w:rPr>
        <w:t>contactperso</w:t>
      </w:r>
      <w:r w:rsidR="00311BAC" w:rsidRPr="006661F0">
        <w:rPr>
          <w:color w:val="000000" w:themeColor="text1"/>
        </w:rPr>
        <w:t>(</w:t>
      </w:r>
      <w:r w:rsidRPr="006661F0">
        <w:rPr>
          <w:color w:val="000000" w:themeColor="text1"/>
        </w:rPr>
        <w:t>o</w:t>
      </w:r>
      <w:r w:rsidR="00311BAC" w:rsidRPr="006661F0">
        <w:rPr>
          <w:color w:val="000000" w:themeColor="text1"/>
        </w:rPr>
        <w:t>)</w:t>
      </w:r>
      <w:r w:rsidRPr="006661F0">
        <w:rPr>
          <w:color w:val="000000" w:themeColor="text1"/>
        </w:rPr>
        <w:t>n</w:t>
      </w:r>
      <w:r w:rsidR="00311BAC" w:rsidRPr="006661F0">
        <w:rPr>
          <w:color w:val="000000" w:themeColor="text1"/>
        </w:rPr>
        <w:t>en (‘Single Point of Contact’)</w:t>
      </w:r>
      <w:r w:rsidRPr="006661F0">
        <w:rPr>
          <w:color w:val="000000" w:themeColor="text1"/>
        </w:rPr>
        <w:t xml:space="preserve"> aan die de contacten over de uitvoering van de</w:t>
      </w:r>
      <w:r w:rsidRPr="006661F0">
        <w:rPr>
          <w:color w:val="000000" w:themeColor="text1"/>
          <w:w w:val="99"/>
        </w:rPr>
        <w:t xml:space="preserve"> </w:t>
      </w:r>
      <w:r w:rsidRPr="006661F0">
        <w:rPr>
          <w:color w:val="000000" w:themeColor="text1"/>
        </w:rPr>
        <w:t>Raamovereenkomst onderhoudt. Partijen informeren elkaar over wie zij als contactpersoon hebben</w:t>
      </w:r>
      <w:r w:rsidRPr="006661F0">
        <w:rPr>
          <w:color w:val="000000" w:themeColor="text1"/>
          <w:w w:val="99"/>
        </w:rPr>
        <w:t xml:space="preserve"> </w:t>
      </w:r>
      <w:r w:rsidRPr="006661F0">
        <w:rPr>
          <w:color w:val="000000" w:themeColor="text1"/>
        </w:rPr>
        <w:t>aangewezen en leggen dit vast in de DAP.</w:t>
      </w:r>
      <w:r w:rsidR="006A2B3E" w:rsidRPr="006661F0">
        <w:rPr>
          <w:color w:val="000000" w:themeColor="text1"/>
        </w:rPr>
        <w:t xml:space="preserve"> De DAP kan nader regelen hoe vertegenwoordiging en overleg wordt ingericht.</w:t>
      </w:r>
      <w:bookmarkEnd w:id="69"/>
    </w:p>
    <w:p w14:paraId="280C168C" w14:textId="50A891FD" w:rsidR="00A81371" w:rsidRPr="006661F0" w:rsidRDefault="4B125A32" w:rsidP="7908D102">
      <w:pPr>
        <w:pStyle w:val="Heading2"/>
        <w:rPr>
          <w:color w:val="000000" w:themeColor="text1"/>
        </w:rPr>
      </w:pPr>
      <w:bookmarkStart w:id="70" w:name="_Toc538332623"/>
      <w:r w:rsidRPr="4C0B86D1">
        <w:rPr>
          <w:color w:val="000000" w:themeColor="text1"/>
        </w:rPr>
        <w:t xml:space="preserve">De </w:t>
      </w:r>
      <w:r w:rsidR="71B58917" w:rsidRPr="4C0B86D1">
        <w:rPr>
          <w:color w:val="000000" w:themeColor="text1"/>
        </w:rPr>
        <w:t>overlegstructuur tussen Opdrachtnemer en de gezamenlijke UMC</w:t>
      </w:r>
      <w:r w:rsidRPr="4C0B86D1">
        <w:rPr>
          <w:color w:val="000000" w:themeColor="text1"/>
        </w:rPr>
        <w:t>’</w:t>
      </w:r>
      <w:r w:rsidR="71B58917" w:rsidRPr="4C0B86D1">
        <w:rPr>
          <w:color w:val="000000" w:themeColor="text1"/>
        </w:rPr>
        <w:t xml:space="preserve">s </w:t>
      </w:r>
      <w:r w:rsidRPr="4C0B86D1">
        <w:rPr>
          <w:color w:val="000000" w:themeColor="text1"/>
        </w:rPr>
        <w:t xml:space="preserve">vindt plaats conform het </w:t>
      </w:r>
      <w:r w:rsidR="462E1098" w:rsidRPr="4C0B86D1">
        <w:rPr>
          <w:color w:val="000000" w:themeColor="text1"/>
        </w:rPr>
        <w:t>gestelde in bijlage H: Service Level Agreement (‘SLA’)</w:t>
      </w:r>
      <w:r w:rsidR="43BF3A3D" w:rsidRPr="4C0B86D1">
        <w:rPr>
          <w:color w:val="000000" w:themeColor="text1"/>
        </w:rPr>
        <w:t>.</w:t>
      </w:r>
      <w:bookmarkEnd w:id="70"/>
    </w:p>
    <w:p w14:paraId="104BA207" w14:textId="727CD4EF" w:rsidR="00760B5F" w:rsidRPr="00B97AC1" w:rsidRDefault="004141FA" w:rsidP="002D2E79">
      <w:pPr>
        <w:pStyle w:val="Heading2"/>
        <w:rPr>
          <w:color w:val="000000" w:themeColor="text1"/>
        </w:rPr>
      </w:pPr>
      <w:bookmarkStart w:id="71" w:name="_Toc873536447"/>
      <w:r w:rsidRPr="4C0B86D1">
        <w:rPr>
          <w:color w:val="000000" w:themeColor="text1"/>
        </w:rPr>
        <w:t xml:space="preserve">De genoemde contactpersonen kunnen partijen alleen vertegenwoordigen en binden </w:t>
      </w:r>
      <w:r w:rsidR="006A2B3E" w:rsidRPr="4C0B86D1">
        <w:rPr>
          <w:color w:val="000000" w:themeColor="text1"/>
        </w:rPr>
        <w:t>in</w:t>
      </w:r>
      <w:r w:rsidRPr="4C0B86D1">
        <w:rPr>
          <w:color w:val="000000" w:themeColor="text1"/>
        </w:rPr>
        <w:t xml:space="preserve"> de uitvoering van de Raamovereenkomst en/of de Nadere Overeenkomsten. Tot </w:t>
      </w:r>
      <w:r w:rsidR="006638EA" w:rsidRPr="4C0B86D1">
        <w:rPr>
          <w:color w:val="000000" w:themeColor="text1"/>
        </w:rPr>
        <w:t>w</w:t>
      </w:r>
      <w:r w:rsidRPr="4C0B86D1">
        <w:rPr>
          <w:color w:val="000000" w:themeColor="text1"/>
        </w:rPr>
        <w:t>ijziging zijn zij niet bevoegd</w:t>
      </w:r>
      <w:r w:rsidR="00760B5F" w:rsidRPr="4C0B86D1">
        <w:rPr>
          <w:color w:val="000000" w:themeColor="text1"/>
        </w:rPr>
        <w:t>.</w:t>
      </w:r>
      <w:bookmarkEnd w:id="71"/>
    </w:p>
    <w:p w14:paraId="5B923F90" w14:textId="538CD800" w:rsidR="001E1C6D" w:rsidRPr="00B97AC1" w:rsidRDefault="1144E785" w:rsidP="002D2E79">
      <w:pPr>
        <w:pStyle w:val="Heading1"/>
        <w:rPr>
          <w:color w:val="000000" w:themeColor="text1"/>
        </w:rPr>
      </w:pPr>
      <w:bookmarkStart w:id="72" w:name="_Toc148364117"/>
      <w:bookmarkStart w:id="73" w:name="_Toc791349443"/>
      <w:bookmarkStart w:id="74" w:name="_Toc187407728"/>
      <w:r w:rsidRPr="0B18B1BB">
        <w:rPr>
          <w:color w:val="000000" w:themeColor="text1"/>
        </w:rPr>
        <w:t>Governance</w:t>
      </w:r>
      <w:bookmarkEnd w:id="72"/>
      <w:bookmarkEnd w:id="73"/>
      <w:bookmarkEnd w:id="74"/>
    </w:p>
    <w:p w14:paraId="681B966F" w14:textId="7BDE9D4C" w:rsidR="0F642055" w:rsidRDefault="0F642055" w:rsidP="0B18B1BB">
      <w:pPr>
        <w:pStyle w:val="Heading2"/>
        <w:rPr>
          <w:color w:val="000000" w:themeColor="text1"/>
        </w:rPr>
      </w:pPr>
      <w:bookmarkStart w:id="75" w:name="_Toc126414275"/>
      <w:r w:rsidRPr="0B18B1BB">
        <w:rPr>
          <w:color w:val="000000" w:themeColor="text1"/>
        </w:rPr>
        <w:t xml:space="preserve">Opdrachtnemer </w:t>
      </w:r>
      <w:r w:rsidR="1D836259" w:rsidRPr="0B18B1BB">
        <w:rPr>
          <w:color w:val="000000" w:themeColor="text1"/>
        </w:rPr>
        <w:t xml:space="preserve">volgt de afspraken </w:t>
      </w:r>
      <w:r w:rsidR="0B9E0A83" w:rsidRPr="0B18B1BB">
        <w:rPr>
          <w:color w:val="000000" w:themeColor="text1"/>
        </w:rPr>
        <w:t xml:space="preserve">in de SLA </w:t>
      </w:r>
      <w:r w:rsidR="44DEDE55" w:rsidRPr="0B18B1BB">
        <w:rPr>
          <w:color w:val="000000" w:themeColor="text1"/>
        </w:rPr>
        <w:t xml:space="preserve">met de </w:t>
      </w:r>
      <w:r w:rsidR="1D836259" w:rsidRPr="0B18B1BB">
        <w:rPr>
          <w:color w:val="000000" w:themeColor="text1"/>
        </w:rPr>
        <w:t xml:space="preserve">gezamenlijke </w:t>
      </w:r>
      <w:r w:rsidR="44DEDE55" w:rsidRPr="0B18B1BB">
        <w:rPr>
          <w:color w:val="000000" w:themeColor="text1"/>
        </w:rPr>
        <w:t>UMC's zoals ten aanzien van informatiedeling van Opdrachtnemer aan de UMC's en gezamenlijke overleggen (frequentie, deelnemers et cetera).</w:t>
      </w:r>
      <w:bookmarkEnd w:id="75"/>
      <w:r w:rsidR="44DEDE55" w:rsidRPr="0B18B1BB">
        <w:rPr>
          <w:color w:val="000000" w:themeColor="text1"/>
        </w:rPr>
        <w:t xml:space="preserve"> </w:t>
      </w:r>
    </w:p>
    <w:p w14:paraId="11E50464" w14:textId="5E5C30E9" w:rsidR="0B18B1BB" w:rsidRDefault="0B18B1BB" w:rsidP="0B18B1BB">
      <w:pPr>
        <w:pStyle w:val="Heading2"/>
        <w:rPr>
          <w:color w:val="000000" w:themeColor="text1"/>
        </w:rPr>
      </w:pPr>
      <w:r w:rsidRPr="0B18B1BB">
        <w:rPr>
          <w:color w:val="000000" w:themeColor="text1"/>
        </w:rPr>
        <w:t xml:space="preserve">Indien Opdrachtgever constateert dat Opdrachtnemer een of meerdere KPI's zoals benoemd in de SLA niet haalt, dan zal Opdrachtnemer op eerste verzoek  een verbeterplan aanleveren conform hetgeen in de SLA onder “Continual Service Improvement” is gesteld met een doorlooptermijn van ten hoogste 30 dagen. Mocht na verloop van de termijnen uit het verbeterplan vom de tekortkomingen op te lossen, die reeds nu zijn vastgesteld als fatale termijnen, de dienstenniveaus en/of KPI’s nog steeds niet worden gehaald, dan komt aan Opdrachtgever (of de UMC’s individueel) alle rechten toe zoals de wet en deze overeenkomst deze geven. </w:t>
      </w:r>
    </w:p>
    <w:p w14:paraId="385E7BE2" w14:textId="68697D2E" w:rsidR="00EF389A" w:rsidRPr="00B97AC1" w:rsidRDefault="00B31C87" w:rsidP="002D2E79">
      <w:pPr>
        <w:pStyle w:val="Heading1"/>
        <w:rPr>
          <w:color w:val="000000" w:themeColor="text1"/>
        </w:rPr>
      </w:pPr>
      <w:bookmarkStart w:id="76" w:name="_Toc477961287"/>
      <w:bookmarkStart w:id="77" w:name="_Toc148364119"/>
      <w:bookmarkStart w:id="78" w:name="_Toc1183507775"/>
      <w:bookmarkStart w:id="79" w:name="_Toc187407729"/>
      <w:r w:rsidRPr="0B18B1BB">
        <w:rPr>
          <w:color w:val="000000" w:themeColor="text1"/>
        </w:rPr>
        <w:t>Vergoedingen</w:t>
      </w:r>
      <w:r w:rsidR="00436DD2" w:rsidRPr="0B18B1BB">
        <w:rPr>
          <w:color w:val="000000" w:themeColor="text1"/>
        </w:rPr>
        <w:t xml:space="preserve"> en indexering</w:t>
      </w:r>
      <w:bookmarkEnd w:id="76"/>
      <w:r w:rsidR="00E45FBC" w:rsidRPr="0B18B1BB">
        <w:rPr>
          <w:color w:val="000000" w:themeColor="text1"/>
        </w:rPr>
        <w:t>:</w:t>
      </w:r>
      <w:bookmarkEnd w:id="77"/>
      <w:bookmarkEnd w:id="78"/>
      <w:bookmarkEnd w:id="79"/>
      <w:r w:rsidR="00F118CB" w:rsidRPr="0B18B1BB">
        <w:rPr>
          <w:color w:val="000000" w:themeColor="text1"/>
        </w:rPr>
        <w:t xml:space="preserve"> </w:t>
      </w:r>
    </w:p>
    <w:p w14:paraId="385E7BEA" w14:textId="3D21926E" w:rsidR="00D6176D" w:rsidRPr="00B97AC1" w:rsidRDefault="00940753" w:rsidP="0B18B1BB">
      <w:pPr>
        <w:pStyle w:val="Heading2"/>
        <w:rPr>
          <w:color w:val="000000" w:themeColor="text1"/>
        </w:rPr>
      </w:pPr>
      <w:bookmarkStart w:id="80" w:name="_Toc1020043714"/>
      <w:bookmarkStart w:id="81" w:name="_Ref479770729"/>
      <w:r w:rsidRPr="0B18B1BB">
        <w:rPr>
          <w:color w:val="000000" w:themeColor="text1"/>
        </w:rPr>
        <w:t xml:space="preserve">De Vergoedingen worden onderverdeeld in de componenten zoals opgenomen in bijlage </w:t>
      </w:r>
      <w:r w:rsidR="003277C9" w:rsidRPr="0B18B1BB">
        <w:rPr>
          <w:color w:val="000000" w:themeColor="text1"/>
        </w:rPr>
        <w:t>C</w:t>
      </w:r>
      <w:r w:rsidR="00F47F69" w:rsidRPr="0B18B1BB">
        <w:rPr>
          <w:color w:val="FF0000"/>
        </w:rPr>
        <w:t xml:space="preserve">. </w:t>
      </w:r>
      <w:r w:rsidRPr="0B18B1BB">
        <w:rPr>
          <w:color w:val="000000" w:themeColor="text1"/>
        </w:rPr>
        <w:t>Prijzenblad.</w:t>
      </w:r>
      <w:r w:rsidR="30B9A079" w:rsidRPr="0B18B1BB">
        <w:rPr>
          <w:color w:val="000000" w:themeColor="text1"/>
        </w:rPr>
        <w:t xml:space="preserve"> </w:t>
      </w:r>
      <w:r w:rsidRPr="0B18B1BB">
        <w:rPr>
          <w:color w:val="000000" w:themeColor="text1"/>
        </w:rPr>
        <w:t xml:space="preserve"> </w:t>
      </w:r>
      <w:r w:rsidR="67A1B83E" w:rsidRPr="0B18B1BB">
        <w:rPr>
          <w:color w:val="000000" w:themeColor="text1"/>
        </w:rPr>
        <w:t>B</w:t>
      </w:r>
      <w:r w:rsidR="000C5A6A" w:rsidRPr="0B18B1BB">
        <w:rPr>
          <w:color w:val="000000" w:themeColor="text1"/>
        </w:rPr>
        <w:t xml:space="preserve">ijstellingen van </w:t>
      </w:r>
      <w:r w:rsidR="4C977C9E" w:rsidRPr="0B18B1BB">
        <w:rPr>
          <w:color w:val="000000" w:themeColor="text1"/>
        </w:rPr>
        <w:t xml:space="preserve">de </w:t>
      </w:r>
      <w:r w:rsidR="000C5A6A" w:rsidRPr="0B18B1BB">
        <w:rPr>
          <w:color w:val="000000" w:themeColor="text1"/>
        </w:rPr>
        <w:t>tarieven</w:t>
      </w:r>
      <w:r w:rsidR="00CE4F12" w:rsidRPr="0B18B1BB">
        <w:rPr>
          <w:color w:val="000000" w:themeColor="text1"/>
        </w:rPr>
        <w:t xml:space="preserve"> </w:t>
      </w:r>
      <w:r w:rsidR="76C66EDB" w:rsidRPr="0B18B1BB">
        <w:rPr>
          <w:color w:val="000000" w:themeColor="text1"/>
        </w:rPr>
        <w:t xml:space="preserve">naar beneden </w:t>
      </w:r>
      <w:r w:rsidR="082359A8" w:rsidRPr="0B18B1BB">
        <w:rPr>
          <w:color w:val="000000" w:themeColor="text1"/>
        </w:rPr>
        <w:t>die</w:t>
      </w:r>
      <w:r w:rsidR="0058310A" w:rsidRPr="0B18B1BB">
        <w:rPr>
          <w:color w:val="000000" w:themeColor="text1"/>
        </w:rPr>
        <w:t xml:space="preserve"> Opdrachtnemer</w:t>
      </w:r>
      <w:r w:rsidR="43F45C01" w:rsidRPr="0B18B1BB">
        <w:rPr>
          <w:color w:val="000000" w:themeColor="text1"/>
        </w:rPr>
        <w:t xml:space="preserve"> zijn</w:t>
      </w:r>
      <w:r w:rsidR="3A1D3A1E" w:rsidRPr="0B18B1BB">
        <w:rPr>
          <w:color w:val="000000" w:themeColor="text1"/>
        </w:rPr>
        <w:t xml:space="preserve"> te allen tijde</w:t>
      </w:r>
      <w:r w:rsidR="43F45C01" w:rsidRPr="0B18B1BB">
        <w:rPr>
          <w:color w:val="000000" w:themeColor="text1"/>
        </w:rPr>
        <w:t xml:space="preserve"> toegestaan</w:t>
      </w:r>
      <w:r w:rsidR="6BF06AE7" w:rsidRPr="0B18B1BB">
        <w:rPr>
          <w:color w:val="000000" w:themeColor="text1"/>
        </w:rPr>
        <w:t xml:space="preserve">. Verhogingen van de tarieven is slechts toegestaan op basis van deze Overeenkomst. </w:t>
      </w:r>
      <w:r w:rsidR="00F118CB" w:rsidRPr="0B18B1BB">
        <w:rPr>
          <w:color w:val="000000" w:themeColor="text1"/>
        </w:rPr>
        <w:t xml:space="preserve"> </w:t>
      </w:r>
      <w:bookmarkEnd w:id="80"/>
    </w:p>
    <w:p w14:paraId="385E7BEC" w14:textId="3358948E" w:rsidR="00074A04" w:rsidRPr="00B97AC1" w:rsidRDefault="000C5A6A" w:rsidP="002D2E79">
      <w:pPr>
        <w:pStyle w:val="Heading2"/>
        <w:rPr>
          <w:color w:val="000000" w:themeColor="text1"/>
        </w:rPr>
      </w:pPr>
      <w:bookmarkStart w:id="82" w:name="_Toc512350168"/>
      <w:r w:rsidRPr="4C0B86D1">
        <w:rPr>
          <w:color w:val="000000" w:themeColor="text1"/>
        </w:rPr>
        <w:t>K</w:t>
      </w:r>
      <w:r w:rsidR="00074A04" w:rsidRPr="4C0B86D1">
        <w:rPr>
          <w:color w:val="000000" w:themeColor="text1"/>
        </w:rPr>
        <w:t xml:space="preserve">osten </w:t>
      </w:r>
      <w:r w:rsidR="00C76E30" w:rsidRPr="4C0B86D1">
        <w:rPr>
          <w:color w:val="000000" w:themeColor="text1"/>
        </w:rPr>
        <w:t xml:space="preserve">die Opdrachtnemer </w:t>
      </w:r>
      <w:r w:rsidR="00074A04" w:rsidRPr="4C0B86D1">
        <w:rPr>
          <w:color w:val="000000" w:themeColor="text1"/>
        </w:rPr>
        <w:t xml:space="preserve">niet </w:t>
      </w:r>
      <w:r w:rsidR="00C76E30" w:rsidRPr="4C0B86D1">
        <w:rPr>
          <w:color w:val="000000" w:themeColor="text1"/>
        </w:rPr>
        <w:t>opnam in zijn Inschrijving</w:t>
      </w:r>
      <w:r w:rsidR="00074A04" w:rsidRPr="4C0B86D1">
        <w:rPr>
          <w:color w:val="000000" w:themeColor="text1"/>
        </w:rPr>
        <w:t xml:space="preserve"> en die niet in de prijsstelling conform </w:t>
      </w:r>
      <w:r w:rsidR="00B8246F" w:rsidRPr="4C0B86D1">
        <w:rPr>
          <w:color w:val="000000" w:themeColor="text1"/>
        </w:rPr>
        <w:t>Bijlage</w:t>
      </w:r>
      <w:r w:rsidR="003277C9" w:rsidRPr="4C0B86D1">
        <w:rPr>
          <w:color w:val="000000" w:themeColor="text1"/>
        </w:rPr>
        <w:t xml:space="preserve"> C: Prijzenblad</w:t>
      </w:r>
      <w:r w:rsidR="00074A04" w:rsidRPr="4C0B86D1">
        <w:rPr>
          <w:color w:val="000000" w:themeColor="text1"/>
        </w:rPr>
        <w:t xml:space="preserve"> zijn verdisconteerd</w:t>
      </w:r>
      <w:r w:rsidR="00C76E30" w:rsidRPr="4C0B86D1">
        <w:rPr>
          <w:color w:val="000000" w:themeColor="text1"/>
        </w:rPr>
        <w:t>,</w:t>
      </w:r>
      <w:r w:rsidR="00A62830" w:rsidRPr="4C0B86D1">
        <w:rPr>
          <w:color w:val="000000" w:themeColor="text1"/>
        </w:rPr>
        <w:t xml:space="preserve"> </w:t>
      </w:r>
      <w:r w:rsidRPr="4C0B86D1">
        <w:rPr>
          <w:color w:val="000000" w:themeColor="text1"/>
        </w:rPr>
        <w:t xml:space="preserve">alsook alle kosten voor een Prestatie die niet expliciet zijn inbegrepen in een overeengekomen Vergoeding, </w:t>
      </w:r>
      <w:r w:rsidR="00074A04" w:rsidRPr="4C0B86D1">
        <w:rPr>
          <w:color w:val="000000" w:themeColor="text1"/>
        </w:rPr>
        <w:t>zijn voor rekening van Opdrachtnemer.</w:t>
      </w:r>
      <w:bookmarkEnd w:id="82"/>
    </w:p>
    <w:p w14:paraId="385E7BED" w14:textId="4CDA7E1A" w:rsidR="00D6176D" w:rsidRPr="00B97AC1" w:rsidRDefault="00D23462" w:rsidP="002D2E79">
      <w:pPr>
        <w:pStyle w:val="Heading2"/>
        <w:rPr>
          <w:color w:val="000000" w:themeColor="text1"/>
        </w:rPr>
      </w:pPr>
      <w:bookmarkStart w:id="83" w:name="_Toc539366381"/>
      <w:r w:rsidRPr="00B97AC1">
        <w:rPr>
          <w:color w:val="000000" w:themeColor="text1"/>
        </w:rPr>
        <w:t xml:space="preserve">De door Opdrachtnemer aangeboden </w:t>
      </w:r>
      <w:r w:rsidR="6C53687B" w:rsidRPr="00B97AC1">
        <w:rPr>
          <w:color w:val="000000" w:themeColor="text1"/>
        </w:rPr>
        <w:t xml:space="preserve">tarieven </w:t>
      </w:r>
      <w:r w:rsidRPr="00B97AC1">
        <w:rPr>
          <w:color w:val="000000" w:themeColor="text1"/>
        </w:rPr>
        <w:t xml:space="preserve">mogen voor het </w:t>
      </w:r>
      <w:r w:rsidRPr="00A71D97">
        <w:rPr>
          <w:color w:val="000000" w:themeColor="text1"/>
        </w:rPr>
        <w:t>eerst op 1 januari 20</w:t>
      </w:r>
      <w:r w:rsidR="002970BD" w:rsidRPr="00A71D97">
        <w:rPr>
          <w:color w:val="000000" w:themeColor="text1"/>
        </w:rPr>
        <w:t>2</w:t>
      </w:r>
      <w:r w:rsidR="00E72597">
        <w:rPr>
          <w:color w:val="000000" w:themeColor="text1"/>
        </w:rPr>
        <w:t>7</w:t>
      </w:r>
      <w:r w:rsidR="003F5BF6" w:rsidRPr="00A71D97">
        <w:rPr>
          <w:color w:val="000000" w:themeColor="text1"/>
        </w:rPr>
        <w:t xml:space="preserve"> en daarna </w:t>
      </w:r>
      <w:r w:rsidRPr="00A71D97">
        <w:rPr>
          <w:color w:val="000000" w:themeColor="text1"/>
        </w:rPr>
        <w:t>jaarlijks per 1 januari worden geïndexeerd op basis van de NZA-index</w:t>
      </w:r>
      <w:r w:rsidR="5B453D39" w:rsidRPr="00A71D97">
        <w:rPr>
          <w:color w:val="000000" w:themeColor="text1"/>
        </w:rPr>
        <w:t xml:space="preserve"> voor personele kosten</w:t>
      </w:r>
      <w:r w:rsidR="00B80B88" w:rsidRPr="00A71D97">
        <w:rPr>
          <w:color w:val="000000" w:themeColor="text1"/>
        </w:rPr>
        <w:t xml:space="preserve"> met een maximum</w:t>
      </w:r>
      <w:r w:rsidR="00B80B88" w:rsidRPr="00B97AC1">
        <w:rPr>
          <w:color w:val="000000" w:themeColor="text1"/>
        </w:rPr>
        <w:t xml:space="preserve"> van 3%</w:t>
      </w:r>
      <w:r w:rsidR="00F4316B" w:rsidRPr="00B97AC1">
        <w:rPr>
          <w:color w:val="000000" w:themeColor="text1"/>
        </w:rPr>
        <w:t xml:space="preserve"> ten opzichte van de tarieven als genoemd in </w:t>
      </w:r>
      <w:r w:rsidR="00B8246F" w:rsidRPr="00B97AC1">
        <w:rPr>
          <w:color w:val="000000" w:themeColor="text1"/>
        </w:rPr>
        <w:t>Bijlage</w:t>
      </w:r>
      <w:r w:rsidR="003277C9" w:rsidRPr="00B97AC1">
        <w:rPr>
          <w:color w:val="000000" w:themeColor="text1"/>
        </w:rPr>
        <w:t xml:space="preserve"> C: Prijzenblad</w:t>
      </w:r>
      <w:r w:rsidRPr="00B97AC1">
        <w:rPr>
          <w:color w:val="000000" w:themeColor="text1"/>
        </w:rPr>
        <w:t xml:space="preserve">. </w:t>
      </w:r>
      <w:bookmarkEnd w:id="83"/>
    </w:p>
    <w:p w14:paraId="385E7BEE" w14:textId="53E877FB" w:rsidR="003F5BF6" w:rsidRPr="00B97AC1" w:rsidRDefault="00D23462" w:rsidP="002D2E79">
      <w:pPr>
        <w:pStyle w:val="Heading2"/>
        <w:rPr>
          <w:color w:val="000000" w:themeColor="text1"/>
        </w:rPr>
      </w:pPr>
      <w:bookmarkStart w:id="84" w:name="_Toc539037776"/>
      <w:r w:rsidRPr="4C0B86D1">
        <w:rPr>
          <w:color w:val="000000" w:themeColor="text1"/>
        </w:rPr>
        <w:t>Om voor index</w:t>
      </w:r>
      <w:r w:rsidR="00C754F5" w:rsidRPr="4C0B86D1">
        <w:rPr>
          <w:color w:val="000000" w:themeColor="text1"/>
        </w:rPr>
        <w:t>ering</w:t>
      </w:r>
      <w:r w:rsidRPr="4C0B86D1">
        <w:rPr>
          <w:color w:val="000000" w:themeColor="text1"/>
        </w:rPr>
        <w:t xml:space="preserve"> in aanmerking te komen dient Opdrachtgever uiterlijk </w:t>
      </w:r>
      <w:r w:rsidR="000C5A6A" w:rsidRPr="4C0B86D1">
        <w:rPr>
          <w:color w:val="000000" w:themeColor="text1"/>
        </w:rPr>
        <w:t xml:space="preserve">op </w:t>
      </w:r>
      <w:r w:rsidR="00B80B88" w:rsidRPr="4C0B86D1">
        <w:rPr>
          <w:color w:val="000000" w:themeColor="text1"/>
        </w:rPr>
        <w:t xml:space="preserve">1 september van het </w:t>
      </w:r>
      <w:r w:rsidR="000C5A6A" w:rsidRPr="4C0B86D1">
        <w:rPr>
          <w:color w:val="000000" w:themeColor="text1"/>
        </w:rPr>
        <w:t xml:space="preserve">voorafgaande </w:t>
      </w:r>
      <w:r w:rsidR="00B80B88" w:rsidRPr="4C0B86D1">
        <w:rPr>
          <w:color w:val="000000" w:themeColor="text1"/>
        </w:rPr>
        <w:t>jaar en voor het eerst op 1 september 20</w:t>
      </w:r>
      <w:r w:rsidR="002970BD" w:rsidRPr="4C0B86D1">
        <w:rPr>
          <w:color w:val="000000" w:themeColor="text1"/>
        </w:rPr>
        <w:t>2</w:t>
      </w:r>
      <w:r w:rsidR="7E88BE1C" w:rsidRPr="4C0B86D1">
        <w:rPr>
          <w:color w:val="000000" w:themeColor="text1"/>
        </w:rPr>
        <w:t>6</w:t>
      </w:r>
      <w:r w:rsidR="004E1886" w:rsidRPr="4C0B86D1">
        <w:rPr>
          <w:color w:val="000000" w:themeColor="text1"/>
        </w:rPr>
        <w:t>,</w:t>
      </w:r>
      <w:r w:rsidR="00B80B88" w:rsidRPr="4C0B86D1">
        <w:rPr>
          <w:color w:val="000000" w:themeColor="text1"/>
        </w:rPr>
        <w:t xml:space="preserve"> een schriftelijk beargumenteerd verzoek tot index</w:t>
      </w:r>
      <w:r w:rsidR="00C754F5" w:rsidRPr="4C0B86D1">
        <w:rPr>
          <w:color w:val="000000" w:themeColor="text1"/>
        </w:rPr>
        <w:t xml:space="preserve">ering </w:t>
      </w:r>
      <w:r w:rsidR="00B80B88" w:rsidRPr="4C0B86D1">
        <w:rPr>
          <w:color w:val="000000" w:themeColor="text1"/>
        </w:rPr>
        <w:t>te doen. Dit verzoek vermeldt minimaal de tarieven vóór en ná index</w:t>
      </w:r>
      <w:r w:rsidR="00C754F5" w:rsidRPr="4C0B86D1">
        <w:rPr>
          <w:color w:val="000000" w:themeColor="text1"/>
        </w:rPr>
        <w:t>ering</w:t>
      </w:r>
      <w:r w:rsidR="00B80B88" w:rsidRPr="4C0B86D1">
        <w:rPr>
          <w:color w:val="000000" w:themeColor="text1"/>
        </w:rPr>
        <w:t xml:space="preserve">. Opdrachtnemer </w:t>
      </w:r>
      <w:r w:rsidR="00F4316B" w:rsidRPr="4C0B86D1">
        <w:rPr>
          <w:color w:val="000000" w:themeColor="text1"/>
        </w:rPr>
        <w:t xml:space="preserve">verschaft Opdrachtgever </w:t>
      </w:r>
      <w:r w:rsidR="004E1886" w:rsidRPr="4C0B86D1">
        <w:rPr>
          <w:color w:val="000000" w:themeColor="text1"/>
        </w:rPr>
        <w:t>een overzicht van de financiële consequenties</w:t>
      </w:r>
      <w:r w:rsidR="00D66B83" w:rsidRPr="4C0B86D1">
        <w:rPr>
          <w:color w:val="000000" w:themeColor="text1"/>
        </w:rPr>
        <w:t xml:space="preserve"> voor toekomstige en lopende Nadere overeenkomsten</w:t>
      </w:r>
      <w:r w:rsidR="004E1886" w:rsidRPr="4C0B86D1">
        <w:rPr>
          <w:color w:val="000000" w:themeColor="text1"/>
        </w:rPr>
        <w:t>.</w:t>
      </w:r>
      <w:bookmarkEnd w:id="84"/>
    </w:p>
    <w:p w14:paraId="385E7BEF" w14:textId="1A5783A9" w:rsidR="00D23462" w:rsidRPr="00B97AC1" w:rsidRDefault="00F4316B" w:rsidP="002D2E79">
      <w:pPr>
        <w:pStyle w:val="Heading2"/>
        <w:rPr>
          <w:color w:val="000000" w:themeColor="text1"/>
        </w:rPr>
      </w:pPr>
      <w:bookmarkStart w:id="85" w:name="_Toc524299824"/>
      <w:r w:rsidRPr="0B18B1BB">
        <w:rPr>
          <w:color w:val="000000" w:themeColor="text1"/>
        </w:rPr>
        <w:t>Alle tarieven in het Prij</w:t>
      </w:r>
      <w:r w:rsidR="00E15736" w:rsidRPr="0B18B1BB">
        <w:rPr>
          <w:color w:val="000000" w:themeColor="text1"/>
        </w:rPr>
        <w:t>zenblad</w:t>
      </w:r>
      <w:r w:rsidRPr="0B18B1BB">
        <w:rPr>
          <w:color w:val="000000" w:themeColor="text1"/>
        </w:rPr>
        <w:t xml:space="preserve"> worden weergegeven exclusief BTW, waarbij Opdrachtgever gehouden is tot vergoeding van tarieven inclusief BTW. Voor het overige is Opdrachtgever geen enkele toeslag en/of heffing verschuldigd</w:t>
      </w:r>
      <w:r w:rsidR="003F5BF6" w:rsidRPr="0B18B1BB">
        <w:rPr>
          <w:color w:val="000000" w:themeColor="text1"/>
        </w:rPr>
        <w:t>.</w:t>
      </w:r>
      <w:bookmarkEnd w:id="81"/>
      <w:bookmarkEnd w:id="85"/>
    </w:p>
    <w:p w14:paraId="385E7BF9" w14:textId="77777777" w:rsidR="00530F50" w:rsidRPr="00B97AC1" w:rsidRDefault="00530F50" w:rsidP="002D2E79">
      <w:pPr>
        <w:pStyle w:val="Heading1"/>
        <w:rPr>
          <w:color w:val="000000" w:themeColor="text1"/>
        </w:rPr>
      </w:pPr>
      <w:bookmarkStart w:id="86" w:name="_Toc148364120"/>
      <w:bookmarkStart w:id="87" w:name="_Toc1316852867"/>
      <w:bookmarkStart w:id="88" w:name="_Toc187407730"/>
      <w:bookmarkStart w:id="89" w:name="_Toc477961289"/>
      <w:r w:rsidRPr="65B77DE3">
        <w:rPr>
          <w:color w:val="000000" w:themeColor="text1"/>
        </w:rPr>
        <w:t>Voldoen aan wet- en regelgeving</w:t>
      </w:r>
      <w:r w:rsidR="000276C2" w:rsidRPr="65B77DE3">
        <w:rPr>
          <w:color w:val="000000" w:themeColor="text1"/>
        </w:rPr>
        <w:t xml:space="preserve"> en continuïteit</w:t>
      </w:r>
      <w:bookmarkEnd w:id="86"/>
      <w:bookmarkEnd w:id="87"/>
      <w:bookmarkEnd w:id="88"/>
    </w:p>
    <w:p w14:paraId="385E7BFA" w14:textId="32A5B714" w:rsidR="00520422" w:rsidRPr="00B97AC1" w:rsidRDefault="00520422" w:rsidP="002D2E79">
      <w:pPr>
        <w:pStyle w:val="Heading2"/>
        <w:rPr>
          <w:color w:val="000000" w:themeColor="text1"/>
        </w:rPr>
      </w:pPr>
      <w:bookmarkStart w:id="90" w:name="_Toc604994745"/>
      <w:r w:rsidRPr="4C0B86D1">
        <w:rPr>
          <w:color w:val="000000" w:themeColor="text1"/>
        </w:rPr>
        <w:t>Opdrachtnemer</w:t>
      </w:r>
      <w:r w:rsidR="000C5A6A" w:rsidRPr="4C0B86D1">
        <w:rPr>
          <w:color w:val="000000" w:themeColor="text1"/>
        </w:rPr>
        <w:t xml:space="preserve"> offreert Prestaties</w:t>
      </w:r>
      <w:r w:rsidRPr="4C0B86D1">
        <w:rPr>
          <w:color w:val="000000" w:themeColor="text1"/>
        </w:rPr>
        <w:t xml:space="preserve"> conform geldende wet- en regelgeving.</w:t>
      </w:r>
      <w:r w:rsidR="008A0E17" w:rsidRPr="4C0B86D1">
        <w:rPr>
          <w:color w:val="000000" w:themeColor="text1"/>
        </w:rPr>
        <w:t xml:space="preserve"> De aangeboden Prestaties voldoen aan alle van toepassing zijnde Nederlandse en/of Europese regelgeving.</w:t>
      </w:r>
      <w:bookmarkEnd w:id="90"/>
    </w:p>
    <w:p w14:paraId="1EC7CE9D" w14:textId="648D034E" w:rsidR="00530F50" w:rsidRPr="00B97AC1" w:rsidRDefault="00530F50" w:rsidP="002D2E79">
      <w:pPr>
        <w:pStyle w:val="Heading2"/>
        <w:rPr>
          <w:color w:val="000000" w:themeColor="text1"/>
        </w:rPr>
      </w:pPr>
      <w:bookmarkStart w:id="91" w:name="_Toc2013671135"/>
      <w:r w:rsidRPr="00B97AC1">
        <w:rPr>
          <w:color w:val="000000" w:themeColor="text1"/>
        </w:rPr>
        <w:t xml:space="preserve">Partijen zullen elkaar informeren indien na de ingangsdatum van </w:t>
      </w:r>
      <w:r w:rsidR="000C5A6A" w:rsidRPr="00B97AC1">
        <w:rPr>
          <w:color w:val="000000" w:themeColor="text1"/>
        </w:rPr>
        <w:t>een Nadere Overeenkomst</w:t>
      </w:r>
      <w:r w:rsidRPr="00B97AC1">
        <w:rPr>
          <w:color w:val="000000" w:themeColor="text1"/>
        </w:rPr>
        <w:t xml:space="preserve"> wet- en regelgeving wijzigt, waardoor</w:t>
      </w:r>
      <w:r w:rsidR="00520422" w:rsidRPr="00B97AC1">
        <w:rPr>
          <w:color w:val="000000" w:themeColor="text1"/>
        </w:rPr>
        <w:t xml:space="preserve"> er een </w:t>
      </w:r>
      <w:r w:rsidR="006059B2" w:rsidRPr="00B97AC1">
        <w:rPr>
          <w:color w:val="000000" w:themeColor="text1"/>
        </w:rPr>
        <w:t>w</w:t>
      </w:r>
      <w:r w:rsidR="00520422" w:rsidRPr="00B97AC1">
        <w:rPr>
          <w:color w:val="000000" w:themeColor="text1"/>
        </w:rPr>
        <w:t xml:space="preserve">ijziging in de Contractdocumenten of </w:t>
      </w:r>
      <w:r w:rsidRPr="00B97AC1">
        <w:rPr>
          <w:color w:val="000000" w:themeColor="text1"/>
        </w:rPr>
        <w:t xml:space="preserve">de Prestatie </w:t>
      </w:r>
      <w:r w:rsidR="00520422" w:rsidRPr="00B97AC1">
        <w:rPr>
          <w:color w:val="000000" w:themeColor="text1"/>
        </w:rPr>
        <w:t>nodig is</w:t>
      </w:r>
      <w:r w:rsidRPr="00B97AC1">
        <w:rPr>
          <w:color w:val="000000" w:themeColor="text1"/>
        </w:rPr>
        <w:t xml:space="preserve">. </w:t>
      </w:r>
    </w:p>
    <w:bookmarkEnd w:id="91"/>
    <w:p w14:paraId="0372E588" w14:textId="12231E22" w:rsidR="00530F50" w:rsidRPr="00B97AC1" w:rsidRDefault="1AAAC282" w:rsidP="002D2E79">
      <w:pPr>
        <w:pStyle w:val="Heading2"/>
        <w:rPr>
          <w:color w:val="000000" w:themeColor="text1"/>
        </w:rPr>
      </w:pPr>
      <w:r w:rsidRPr="0B18B1BB">
        <w:rPr>
          <w:color w:val="000000" w:themeColor="text1"/>
        </w:rPr>
        <w:t xml:space="preserve">Voorts is deze Overeenkomst alleen maar te wijzigen met toestemming van beide Partijen en conform bijlage B. </w:t>
      </w:r>
    </w:p>
    <w:p w14:paraId="6F42F3D4" w14:textId="40E2AE3A" w:rsidR="0B18B1BB" w:rsidRDefault="0B18B1BB" w:rsidP="0B18B1BB"/>
    <w:p w14:paraId="385E7C0A" w14:textId="5023D98F" w:rsidR="00436DD2" w:rsidRPr="00B97AC1" w:rsidRDefault="57DE5AAB" w:rsidP="002D2E79">
      <w:pPr>
        <w:pStyle w:val="Heading1"/>
        <w:rPr>
          <w:color w:val="000000" w:themeColor="text1"/>
        </w:rPr>
      </w:pPr>
      <w:bookmarkStart w:id="92" w:name="_Ref482707297"/>
      <w:bookmarkStart w:id="93" w:name="_Toc187407731"/>
      <w:bookmarkStart w:id="94" w:name="_Toc148364123"/>
      <w:bookmarkStart w:id="95" w:name="_Toc801283361"/>
      <w:bookmarkEnd w:id="92"/>
      <w:r w:rsidRPr="0B18B1BB">
        <w:rPr>
          <w:color w:val="000000" w:themeColor="text1"/>
        </w:rPr>
        <w:t>Auditing</w:t>
      </w:r>
      <w:bookmarkEnd w:id="89"/>
      <w:r w:rsidR="2E1407A2" w:rsidRPr="0B18B1BB">
        <w:rPr>
          <w:color w:val="000000" w:themeColor="text1"/>
        </w:rPr>
        <w:t xml:space="preserve"> kwaliteit</w:t>
      </w:r>
      <w:bookmarkEnd w:id="93"/>
      <w:r w:rsidR="2E1407A2" w:rsidRPr="0B18B1BB">
        <w:rPr>
          <w:color w:val="000000" w:themeColor="text1"/>
        </w:rPr>
        <w:t xml:space="preserve"> </w:t>
      </w:r>
      <w:bookmarkEnd w:id="94"/>
      <w:bookmarkEnd w:id="95"/>
    </w:p>
    <w:p w14:paraId="385E7C0D" w14:textId="7484CFDC" w:rsidR="00B67830" w:rsidRPr="00B97AC1" w:rsidRDefault="00EE5954" w:rsidP="002D2E79">
      <w:pPr>
        <w:pStyle w:val="Heading2"/>
        <w:rPr>
          <w:color w:val="000000" w:themeColor="text1"/>
        </w:rPr>
      </w:pPr>
      <w:bookmarkStart w:id="96" w:name="_Ref482708201"/>
      <w:bookmarkStart w:id="97" w:name="_Toc1971562220"/>
      <w:r w:rsidRPr="0B18B1BB">
        <w:rPr>
          <w:color w:val="000000" w:themeColor="text1"/>
        </w:rPr>
        <w:t>Opdrachtnemer</w:t>
      </w:r>
      <w:r w:rsidR="005202FF" w:rsidRPr="0B18B1BB">
        <w:rPr>
          <w:color w:val="000000" w:themeColor="text1"/>
        </w:rPr>
        <w:t xml:space="preserve"> waarborgt dat gedurende de looptijd van de </w:t>
      </w:r>
      <w:r w:rsidR="00357EDD" w:rsidRPr="0B18B1BB">
        <w:rPr>
          <w:color w:val="000000" w:themeColor="text1"/>
        </w:rPr>
        <w:t>Raamo</w:t>
      </w:r>
      <w:r w:rsidR="005202FF" w:rsidRPr="0B18B1BB">
        <w:rPr>
          <w:color w:val="000000" w:themeColor="text1"/>
        </w:rPr>
        <w:t>vereenkomst en de daaruit voortvloeiende Nadere Overeenkomsten de door hem geleverde Prestatie voldoet aan de norm ISO 9001</w:t>
      </w:r>
      <w:r w:rsidR="00806693" w:rsidRPr="0B18B1BB">
        <w:rPr>
          <w:color w:val="000000" w:themeColor="text1"/>
        </w:rPr>
        <w:t xml:space="preserve"> of een daarmee gelijkwaardige norm.</w:t>
      </w:r>
      <w:r w:rsidR="00260100" w:rsidRPr="0B18B1BB">
        <w:rPr>
          <w:color w:val="000000" w:themeColor="text1"/>
        </w:rPr>
        <w:t xml:space="preserve"> </w:t>
      </w:r>
      <w:r w:rsidRPr="0B18B1BB">
        <w:rPr>
          <w:color w:val="000000" w:themeColor="text1"/>
        </w:rPr>
        <w:t>Opdrachtnemer</w:t>
      </w:r>
      <w:r w:rsidR="005202FF" w:rsidRPr="0B18B1BB">
        <w:rPr>
          <w:color w:val="000000" w:themeColor="text1"/>
        </w:rPr>
        <w:t xml:space="preserve"> moet hiervoor beschikken over een geldig certificaat</w:t>
      </w:r>
      <w:r w:rsidR="7D4F43C9" w:rsidRPr="0B18B1BB">
        <w:rPr>
          <w:color w:val="000000" w:themeColor="text1"/>
        </w:rPr>
        <w:t xml:space="preserve"> </w:t>
      </w:r>
      <w:bookmarkEnd w:id="96"/>
      <w:bookmarkEnd w:id="97"/>
      <w:r w:rsidR="4329DF95" w:rsidRPr="0B18B1BB">
        <w:rPr>
          <w:color w:val="000000" w:themeColor="text1"/>
        </w:rPr>
        <w:t>Indien Opdrachtnemer geen geldig certificaat heeft, volgt Opdrachtgever de ter zake geldende regelingen uit de Aanbestedingswet.</w:t>
      </w:r>
    </w:p>
    <w:p w14:paraId="385E7C0E" w14:textId="2B6259A6" w:rsidR="003C6E6E" w:rsidRPr="00B97AC1" w:rsidRDefault="00AE73AC" w:rsidP="1849031A">
      <w:pPr>
        <w:pStyle w:val="Heading2"/>
        <w:rPr>
          <w:color w:val="000000" w:themeColor="text1"/>
        </w:rPr>
      </w:pPr>
      <w:bookmarkStart w:id="98" w:name="_Toc2074593303"/>
      <w:r w:rsidRPr="0B18B1BB">
        <w:rPr>
          <w:color w:val="000000" w:themeColor="text1"/>
        </w:rPr>
        <w:t xml:space="preserve">Opdrachtgever is gerechtigd eens per kalenderjaar bij Opdrachtnemer </w:t>
      </w:r>
      <w:r w:rsidR="00001BA3" w:rsidRPr="0B18B1BB">
        <w:rPr>
          <w:color w:val="000000" w:themeColor="text1"/>
        </w:rPr>
        <w:t xml:space="preserve">en/of de relevante </w:t>
      </w:r>
      <w:r w:rsidR="01BFB13A" w:rsidRPr="0B18B1BB">
        <w:rPr>
          <w:color w:val="000000" w:themeColor="text1"/>
        </w:rPr>
        <w:t>onderaannemers</w:t>
      </w:r>
      <w:r w:rsidR="00D66B16" w:rsidRPr="0B18B1BB">
        <w:rPr>
          <w:color w:val="000000" w:themeColor="text1"/>
        </w:rPr>
        <w:t>,</w:t>
      </w:r>
      <w:r w:rsidR="00001BA3" w:rsidRPr="0B18B1BB">
        <w:rPr>
          <w:color w:val="000000" w:themeColor="text1"/>
        </w:rPr>
        <w:t xml:space="preserve"> </w:t>
      </w:r>
      <w:r w:rsidR="00D66B16" w:rsidRPr="0B18B1BB">
        <w:rPr>
          <w:color w:val="000000" w:themeColor="text1"/>
        </w:rPr>
        <w:t xml:space="preserve">door een gecertificeerd en erkend auditor, </w:t>
      </w:r>
      <w:r w:rsidRPr="0B18B1BB">
        <w:rPr>
          <w:color w:val="000000" w:themeColor="text1"/>
        </w:rPr>
        <w:t xml:space="preserve">een audit te verrichten teneinde vast te (doen) stellen of </w:t>
      </w:r>
      <w:r w:rsidR="00001BA3" w:rsidRPr="0B18B1BB">
        <w:rPr>
          <w:color w:val="000000" w:themeColor="text1"/>
        </w:rPr>
        <w:t>wordt voldaan aan eisen op het gebied van kwaliteit</w:t>
      </w:r>
      <w:r w:rsidR="3B68DBAF" w:rsidRPr="0B18B1BB">
        <w:rPr>
          <w:color w:val="000000" w:themeColor="text1"/>
        </w:rPr>
        <w:t>smanagementsysteem</w:t>
      </w:r>
      <w:r w:rsidR="00001BA3" w:rsidRPr="0B18B1BB">
        <w:rPr>
          <w:color w:val="000000" w:themeColor="text1"/>
        </w:rPr>
        <w:t xml:space="preserve"> zoals bedoeld in artikel </w:t>
      </w:r>
      <w:r w:rsidR="00060746" w:rsidRPr="0B18B1BB">
        <w:rPr>
          <w:color w:val="000000" w:themeColor="text1"/>
        </w:rPr>
        <w:t>1</w:t>
      </w:r>
      <w:r w:rsidR="5F3092D7" w:rsidRPr="0B18B1BB">
        <w:rPr>
          <w:color w:val="000000" w:themeColor="text1"/>
        </w:rPr>
        <w:t>3</w:t>
      </w:r>
      <w:r w:rsidR="00060746" w:rsidRPr="0B18B1BB">
        <w:rPr>
          <w:color w:val="000000" w:themeColor="text1"/>
        </w:rPr>
        <w:t>.</w:t>
      </w:r>
      <w:r w:rsidR="4D23264B" w:rsidRPr="0B18B1BB">
        <w:rPr>
          <w:color w:val="000000" w:themeColor="text1"/>
        </w:rPr>
        <w:t xml:space="preserve">1 </w:t>
      </w:r>
      <w:r w:rsidRPr="0B18B1BB">
        <w:rPr>
          <w:color w:val="000000" w:themeColor="text1"/>
        </w:rPr>
        <w:t>en de relevante Nederlandse wet- en regelgeving</w:t>
      </w:r>
      <w:r w:rsidR="003C6E6E" w:rsidRPr="0B18B1BB">
        <w:rPr>
          <w:color w:val="000000" w:themeColor="text1"/>
        </w:rPr>
        <w:t xml:space="preserve">. </w:t>
      </w:r>
      <w:r w:rsidR="00D66B16" w:rsidRPr="0B18B1BB">
        <w:rPr>
          <w:color w:val="000000" w:themeColor="text1"/>
        </w:rPr>
        <w:t xml:space="preserve"> Een audit zal minimaal 2 weken voor aanvang worden aangekondigd.</w:t>
      </w:r>
      <w:bookmarkEnd w:id="98"/>
    </w:p>
    <w:p w14:paraId="385E7C0F" w14:textId="042EF9FD" w:rsidR="00AE73AC" w:rsidRPr="00B97AC1" w:rsidRDefault="003C6E6E" w:rsidP="002D2E79">
      <w:pPr>
        <w:pStyle w:val="Heading2"/>
        <w:rPr>
          <w:color w:val="000000" w:themeColor="text1"/>
        </w:rPr>
      </w:pPr>
      <w:bookmarkStart w:id="99" w:name="_Toc836122568"/>
      <w:r w:rsidRPr="0B18B1BB">
        <w:rPr>
          <w:color w:val="000000" w:themeColor="text1"/>
        </w:rPr>
        <w:t xml:space="preserve">Opdrachtnemer zal aan audits medewerking </w:t>
      </w:r>
      <w:r w:rsidR="00AB59E3" w:rsidRPr="0B18B1BB">
        <w:rPr>
          <w:color w:val="000000" w:themeColor="text1"/>
        </w:rPr>
        <w:t xml:space="preserve">(laten) </w:t>
      </w:r>
      <w:r w:rsidRPr="0B18B1BB">
        <w:rPr>
          <w:color w:val="000000" w:themeColor="text1"/>
        </w:rPr>
        <w:t xml:space="preserve">verlenen </w:t>
      </w:r>
      <w:r w:rsidR="00AB59E3" w:rsidRPr="0B18B1BB">
        <w:rPr>
          <w:color w:val="000000" w:themeColor="text1"/>
        </w:rPr>
        <w:t>(</w:t>
      </w:r>
      <w:r w:rsidR="68511CEC" w:rsidRPr="0B18B1BB">
        <w:rPr>
          <w:color w:val="000000" w:themeColor="text1"/>
        </w:rPr>
        <w:t>eventueel door onderaannemers</w:t>
      </w:r>
      <w:r w:rsidR="00AB59E3" w:rsidRPr="0B18B1BB">
        <w:rPr>
          <w:color w:val="000000" w:themeColor="text1"/>
        </w:rPr>
        <w:t xml:space="preserve">) </w:t>
      </w:r>
      <w:r w:rsidRPr="0B18B1BB">
        <w:rPr>
          <w:color w:val="000000" w:themeColor="text1"/>
        </w:rPr>
        <w:t xml:space="preserve">en de eigen kosten </w:t>
      </w:r>
      <w:r w:rsidR="00AB59E3" w:rsidRPr="0B18B1BB">
        <w:rPr>
          <w:color w:val="000000" w:themeColor="text1"/>
        </w:rPr>
        <w:t xml:space="preserve">(laten) </w:t>
      </w:r>
      <w:r w:rsidRPr="0B18B1BB">
        <w:rPr>
          <w:color w:val="000000" w:themeColor="text1"/>
        </w:rPr>
        <w:t>dragen.</w:t>
      </w:r>
      <w:bookmarkEnd w:id="99"/>
    </w:p>
    <w:p w14:paraId="1600C78A" w14:textId="7F64AFB4" w:rsidR="00AE73AC" w:rsidRDefault="00AE73AC" w:rsidP="0B18B1BB">
      <w:pPr>
        <w:pStyle w:val="Heading2"/>
        <w:rPr>
          <w:color w:val="000000" w:themeColor="text1"/>
        </w:rPr>
      </w:pPr>
      <w:bookmarkStart w:id="100" w:name="_Toc1025211882"/>
      <w:r w:rsidRPr="0B18B1BB">
        <w:rPr>
          <w:color w:val="000000" w:themeColor="text1"/>
        </w:rPr>
        <w:t xml:space="preserve">Wanneer uit een audit blijkt dat Opdrachtnemer, of diens </w:t>
      </w:r>
      <w:r w:rsidR="74931345" w:rsidRPr="0B18B1BB">
        <w:rPr>
          <w:color w:val="000000" w:themeColor="text1"/>
        </w:rPr>
        <w:t>onderaanneme</w:t>
      </w:r>
      <w:r w:rsidR="00927ECA" w:rsidRPr="0B18B1BB">
        <w:rPr>
          <w:color w:val="000000" w:themeColor="text1"/>
        </w:rPr>
        <w:t>r</w:t>
      </w:r>
      <w:r w:rsidRPr="0B18B1BB">
        <w:rPr>
          <w:color w:val="000000" w:themeColor="text1"/>
        </w:rPr>
        <w:t>s niet in overeenstemming met de Raamovereenkomst</w:t>
      </w:r>
      <w:r w:rsidR="00D4531F" w:rsidRPr="0B18B1BB">
        <w:rPr>
          <w:color w:val="000000" w:themeColor="text1"/>
        </w:rPr>
        <w:t>, een Nadere Overeenkomst</w:t>
      </w:r>
      <w:r w:rsidR="00AB59E3" w:rsidRPr="0B18B1BB">
        <w:rPr>
          <w:color w:val="000000" w:themeColor="text1"/>
        </w:rPr>
        <w:t xml:space="preserve"> of</w:t>
      </w:r>
      <w:r w:rsidRPr="0B18B1BB">
        <w:rPr>
          <w:color w:val="000000" w:themeColor="text1"/>
        </w:rPr>
        <w:t xml:space="preserve"> </w:t>
      </w:r>
      <w:r w:rsidR="00D4531F" w:rsidRPr="0B18B1BB">
        <w:rPr>
          <w:color w:val="000000" w:themeColor="text1"/>
        </w:rPr>
        <w:t xml:space="preserve">toepasselijke </w:t>
      </w:r>
      <w:r w:rsidRPr="0B18B1BB">
        <w:rPr>
          <w:color w:val="000000" w:themeColor="text1"/>
        </w:rPr>
        <w:t>wet</w:t>
      </w:r>
      <w:r w:rsidR="00AB59E3" w:rsidRPr="0B18B1BB">
        <w:rPr>
          <w:color w:val="000000" w:themeColor="text1"/>
        </w:rPr>
        <w:t>- en</w:t>
      </w:r>
      <w:r w:rsidRPr="0B18B1BB">
        <w:rPr>
          <w:color w:val="000000" w:themeColor="text1"/>
        </w:rPr>
        <w:t xml:space="preserve"> regelgeving handel</w:t>
      </w:r>
      <w:r w:rsidR="004C75AE" w:rsidRPr="0B18B1BB">
        <w:rPr>
          <w:color w:val="000000" w:themeColor="text1"/>
        </w:rPr>
        <w:t>(d)</w:t>
      </w:r>
      <w:r w:rsidRPr="0B18B1BB">
        <w:rPr>
          <w:color w:val="000000" w:themeColor="text1"/>
        </w:rPr>
        <w:t xml:space="preserve">en, zal Opdrachtnemer al het nodige (laten) doen om daar wel aan te (laten) voldoen. Opdrachtnemer zal de kosten </w:t>
      </w:r>
      <w:r w:rsidR="00AB59E3" w:rsidRPr="0B18B1BB">
        <w:rPr>
          <w:color w:val="000000" w:themeColor="text1"/>
        </w:rPr>
        <w:t xml:space="preserve">(laten) </w:t>
      </w:r>
      <w:r w:rsidRPr="0B18B1BB">
        <w:rPr>
          <w:color w:val="000000" w:themeColor="text1"/>
        </w:rPr>
        <w:t>dragen van alle veranderingen die noodzakelijk zijn om te voldoen aan de Raamovereenkomst</w:t>
      </w:r>
      <w:r w:rsidR="00D4531F" w:rsidRPr="0B18B1BB">
        <w:rPr>
          <w:color w:val="000000" w:themeColor="text1"/>
        </w:rPr>
        <w:t>, de Nadere Overeenkomsten en toepasselijke wet- en regelgeving</w:t>
      </w:r>
      <w:r w:rsidRPr="0B18B1BB">
        <w:rPr>
          <w:color w:val="000000" w:themeColor="text1"/>
        </w:rPr>
        <w:t>.</w:t>
      </w:r>
      <w:bookmarkEnd w:id="100"/>
      <w:r w:rsidRPr="0B18B1BB">
        <w:rPr>
          <w:color w:val="000000" w:themeColor="text1"/>
        </w:rPr>
        <w:t xml:space="preserve"> </w:t>
      </w:r>
    </w:p>
    <w:p w14:paraId="2968D80F" w14:textId="441D7AB0" w:rsidR="50335FC8" w:rsidRDefault="50335FC8" w:rsidP="0B18B1BB">
      <w:pPr>
        <w:pStyle w:val="Heading2"/>
        <w:rPr>
          <w:color w:val="000000" w:themeColor="text1"/>
        </w:rPr>
      </w:pPr>
      <w:r w:rsidRPr="0B18B1BB">
        <w:rPr>
          <w:color w:val="000000" w:themeColor="text1"/>
        </w:rPr>
        <w:t>Indien van toepassing, zal Opdrachtnemer NEN7510 of ISO27001 gecertificeerd zijn of een daarmee gelijkwaardige norm. Opdrachtnemer moet hiervoor beschikken over een geldig certificaat Indien Opdrachtnemer geen geldig certificaat heeft, volgt Opdrachtgever de ter zake geldende regelingen uit de Aanbestedingswet.</w:t>
      </w:r>
    </w:p>
    <w:p w14:paraId="2287229F" w14:textId="6DCF1714" w:rsidR="0B18B1BB" w:rsidRDefault="0B18B1BB" w:rsidP="0B18B1BB"/>
    <w:p w14:paraId="385E7C1D" w14:textId="68260FC1" w:rsidR="009919BB" w:rsidRPr="00B97AC1" w:rsidRDefault="3729D814" w:rsidP="002D2E79">
      <w:pPr>
        <w:pStyle w:val="Heading1"/>
        <w:rPr>
          <w:color w:val="000000" w:themeColor="text1"/>
        </w:rPr>
      </w:pPr>
      <w:bookmarkStart w:id="101" w:name="_Toc477961293"/>
      <w:bookmarkStart w:id="102" w:name="_Ref478124513"/>
      <w:bookmarkStart w:id="103" w:name="_Toc148364125"/>
      <w:bookmarkStart w:id="104" w:name="_Toc470076561"/>
      <w:bookmarkStart w:id="105" w:name="_Toc187407732"/>
      <w:r w:rsidRPr="65B77DE3">
        <w:rPr>
          <w:color w:val="000000" w:themeColor="text1"/>
        </w:rPr>
        <w:t>Aansprakelijkheid</w:t>
      </w:r>
      <w:bookmarkEnd w:id="101"/>
      <w:bookmarkEnd w:id="102"/>
      <w:bookmarkEnd w:id="103"/>
      <w:bookmarkEnd w:id="104"/>
      <w:bookmarkEnd w:id="105"/>
      <w:r w:rsidR="21071A67" w:rsidRPr="65B77DE3">
        <w:rPr>
          <w:color w:val="000000" w:themeColor="text1"/>
          <w:sz w:val="28"/>
          <w:szCs w:val="28"/>
        </w:rPr>
        <w:t xml:space="preserve"> </w:t>
      </w:r>
    </w:p>
    <w:p w14:paraId="385E7C1E" w14:textId="47A531D1" w:rsidR="00665925" w:rsidRPr="00E26013" w:rsidRDefault="00436DD2" w:rsidP="002D2E79">
      <w:pPr>
        <w:pStyle w:val="Heading2"/>
        <w:rPr>
          <w:color w:val="000000" w:themeColor="text1"/>
        </w:rPr>
      </w:pPr>
      <w:bookmarkStart w:id="106" w:name="_Toc1591046541"/>
      <w:r w:rsidRPr="00E26013">
        <w:rPr>
          <w:color w:val="000000" w:themeColor="text1"/>
        </w:rPr>
        <w:t xml:space="preserve">Indien een </w:t>
      </w:r>
      <w:r w:rsidR="003E7BD9" w:rsidRPr="00E26013">
        <w:rPr>
          <w:color w:val="000000" w:themeColor="text1"/>
        </w:rPr>
        <w:t>P</w:t>
      </w:r>
      <w:r w:rsidRPr="00E26013">
        <w:rPr>
          <w:color w:val="000000" w:themeColor="text1"/>
        </w:rPr>
        <w:t xml:space="preserve">artij </w:t>
      </w:r>
      <w:r w:rsidR="002A0F77" w:rsidRPr="00E26013">
        <w:rPr>
          <w:color w:val="000000" w:themeColor="text1"/>
        </w:rPr>
        <w:t>tekortschiet</w:t>
      </w:r>
      <w:r w:rsidRPr="00E26013">
        <w:rPr>
          <w:color w:val="000000" w:themeColor="text1"/>
        </w:rPr>
        <w:t xml:space="preserve"> in de nakoming van een verplichting, kan de andere </w:t>
      </w:r>
      <w:r w:rsidR="00060746" w:rsidRPr="00E26013">
        <w:rPr>
          <w:color w:val="000000" w:themeColor="text1"/>
        </w:rPr>
        <w:t>P</w:t>
      </w:r>
      <w:r w:rsidRPr="00E26013">
        <w:rPr>
          <w:color w:val="000000" w:themeColor="text1"/>
        </w:rPr>
        <w:t xml:space="preserve">artij haar in gebreke stellen waarbij de nalatige </w:t>
      </w:r>
      <w:r w:rsidR="00060746" w:rsidRPr="00E26013">
        <w:rPr>
          <w:color w:val="000000" w:themeColor="text1"/>
        </w:rPr>
        <w:t>P</w:t>
      </w:r>
      <w:r w:rsidRPr="00E26013">
        <w:rPr>
          <w:color w:val="000000" w:themeColor="text1"/>
        </w:rPr>
        <w:t xml:space="preserve">artij alsnog een redelijke termijn voor de nakoming wordt gegund. Blijft nakoming ook dan uit dan is de nalatige </w:t>
      </w:r>
      <w:r w:rsidR="00060746" w:rsidRPr="00E26013">
        <w:rPr>
          <w:color w:val="000000" w:themeColor="text1"/>
        </w:rPr>
        <w:t>P</w:t>
      </w:r>
      <w:r w:rsidRPr="00E26013">
        <w:rPr>
          <w:color w:val="000000" w:themeColor="text1"/>
        </w:rPr>
        <w:t>artij in verzuim. Ingebrekestelling is niet nodig wanneer</w:t>
      </w:r>
      <w:r w:rsidR="00801F1C" w:rsidRPr="00E26013">
        <w:rPr>
          <w:color w:val="000000" w:themeColor="text1"/>
        </w:rPr>
        <w:t xml:space="preserve"> nakoming niet meer mogelijk is, dan wel</w:t>
      </w:r>
      <w:r w:rsidRPr="00E26013">
        <w:rPr>
          <w:color w:val="000000" w:themeColor="text1"/>
        </w:rPr>
        <w:t xml:space="preserve"> voor de nakoming een </w:t>
      </w:r>
      <w:r w:rsidR="001422F1" w:rsidRPr="00E26013">
        <w:rPr>
          <w:color w:val="000000" w:themeColor="text1"/>
        </w:rPr>
        <w:t>fatale</w:t>
      </w:r>
      <w:r w:rsidR="002746D4" w:rsidRPr="00E26013">
        <w:rPr>
          <w:color w:val="000000" w:themeColor="text1"/>
        </w:rPr>
        <w:t xml:space="preserve"> </w:t>
      </w:r>
      <w:r w:rsidRPr="00E26013">
        <w:rPr>
          <w:color w:val="000000" w:themeColor="text1"/>
        </w:rPr>
        <w:t xml:space="preserve">termijn geldt of indien uit een mededeling dan wel de houding van de andere partij moet worden afgeleid dat deze in de nakoming van haar verplichting zal tekortschieten. De </w:t>
      </w:r>
      <w:r w:rsidR="00060746" w:rsidRPr="00E26013">
        <w:rPr>
          <w:color w:val="000000" w:themeColor="text1"/>
        </w:rPr>
        <w:t>P</w:t>
      </w:r>
      <w:r w:rsidRPr="00E26013">
        <w:rPr>
          <w:color w:val="000000" w:themeColor="text1"/>
        </w:rPr>
        <w:t xml:space="preserve">artij die toerekenbaar tekortschiet in de nakoming van haar verplichtingen, is tegenover de andere </w:t>
      </w:r>
      <w:r w:rsidR="00060746" w:rsidRPr="00E26013">
        <w:rPr>
          <w:color w:val="000000" w:themeColor="text1"/>
        </w:rPr>
        <w:t>P</w:t>
      </w:r>
      <w:r w:rsidRPr="00E26013">
        <w:rPr>
          <w:color w:val="000000" w:themeColor="text1"/>
        </w:rPr>
        <w:t>artij aansprakelijk voor de door deze geleden en/of te lijden schade.</w:t>
      </w:r>
      <w:r w:rsidR="001422F1" w:rsidRPr="00E26013">
        <w:rPr>
          <w:color w:val="000000" w:themeColor="text1"/>
        </w:rPr>
        <w:t xml:space="preserve"> Geen aansprakelijkheid bestaat voor schade die ontstaat als gevolg van gederfde winst en/of verminderde goodwill.</w:t>
      </w:r>
      <w:bookmarkEnd w:id="106"/>
      <w:r w:rsidR="001422F1" w:rsidRPr="00E26013">
        <w:rPr>
          <w:color w:val="000000" w:themeColor="text1"/>
        </w:rPr>
        <w:t xml:space="preserve"> </w:t>
      </w:r>
    </w:p>
    <w:p w14:paraId="385E7C1F" w14:textId="13BDCECD" w:rsidR="00665925" w:rsidRPr="00E26013" w:rsidRDefault="00665925" w:rsidP="002D2E79">
      <w:pPr>
        <w:pStyle w:val="Heading2"/>
        <w:rPr>
          <w:color w:val="000000" w:themeColor="text1"/>
        </w:rPr>
      </w:pPr>
      <w:bookmarkStart w:id="107" w:name="_Ref479783575"/>
      <w:bookmarkStart w:id="108" w:name="_Toc1843722598"/>
      <w:r w:rsidRPr="00E26013">
        <w:rPr>
          <w:color w:val="000000" w:themeColor="text1"/>
        </w:rPr>
        <w:t xml:space="preserve">De in artikel </w:t>
      </w:r>
      <w:r w:rsidR="00702F04" w:rsidRPr="00E26013">
        <w:rPr>
          <w:color w:val="000000" w:themeColor="text1"/>
        </w:rPr>
        <w:t>2</w:t>
      </w:r>
      <w:r w:rsidR="371D2A8F" w:rsidRPr="00E26013">
        <w:rPr>
          <w:color w:val="000000" w:themeColor="text1"/>
        </w:rPr>
        <w:t>6</w:t>
      </w:r>
      <w:r w:rsidR="00436DD2" w:rsidRPr="00E26013">
        <w:rPr>
          <w:color w:val="000000" w:themeColor="text1"/>
        </w:rPr>
        <w:t xml:space="preserve">.1 </w:t>
      </w:r>
      <w:r w:rsidR="00702F04" w:rsidRPr="00E26013">
        <w:rPr>
          <w:color w:val="000000" w:themeColor="text1"/>
        </w:rPr>
        <w:t xml:space="preserve">van de ARBIT 2022 </w:t>
      </w:r>
      <w:r w:rsidR="00436DD2" w:rsidRPr="00E26013">
        <w:rPr>
          <w:color w:val="000000" w:themeColor="text1"/>
        </w:rPr>
        <w:t xml:space="preserve">bedoelde aansprakelijkheid </w:t>
      </w:r>
      <w:r w:rsidR="00A31216" w:rsidRPr="00E26013">
        <w:rPr>
          <w:color w:val="000000" w:themeColor="text1"/>
        </w:rPr>
        <w:t xml:space="preserve">van </w:t>
      </w:r>
      <w:r w:rsidR="00DB7491" w:rsidRPr="00E26013">
        <w:rPr>
          <w:color w:val="000000" w:themeColor="text1"/>
        </w:rPr>
        <w:t>beide Partijen</w:t>
      </w:r>
      <w:r w:rsidR="000B300F" w:rsidRPr="00E26013">
        <w:rPr>
          <w:color w:val="000000" w:themeColor="text1"/>
        </w:rPr>
        <w:t xml:space="preserve"> </w:t>
      </w:r>
      <w:r w:rsidR="00436DD2" w:rsidRPr="00E26013">
        <w:rPr>
          <w:color w:val="000000" w:themeColor="text1"/>
        </w:rPr>
        <w:t>voor schade</w:t>
      </w:r>
      <w:r w:rsidR="002746D4" w:rsidRPr="00E26013">
        <w:rPr>
          <w:color w:val="000000" w:themeColor="text1"/>
        </w:rPr>
        <w:t xml:space="preserve"> uit welke hoofde ook</w:t>
      </w:r>
      <w:r w:rsidR="00436DD2" w:rsidRPr="00E26013">
        <w:rPr>
          <w:color w:val="000000" w:themeColor="text1"/>
        </w:rPr>
        <w:t xml:space="preserve">, is beperkt </w:t>
      </w:r>
      <w:r w:rsidR="009B4F1A" w:rsidRPr="00E26013">
        <w:rPr>
          <w:color w:val="000000" w:themeColor="text1"/>
        </w:rPr>
        <w:t xml:space="preserve">tot </w:t>
      </w:r>
      <w:r w:rsidR="0038195C" w:rsidRPr="00E26013">
        <w:rPr>
          <w:color w:val="000000" w:themeColor="text1"/>
        </w:rPr>
        <w:t xml:space="preserve">een bedrag van </w:t>
      </w:r>
      <w:r w:rsidR="002C3600" w:rsidRPr="00E26013">
        <w:rPr>
          <w:color w:val="000000" w:themeColor="text1"/>
        </w:rPr>
        <w:t>€</w:t>
      </w:r>
      <w:r w:rsidR="0038195C" w:rsidRPr="00E26013">
        <w:rPr>
          <w:color w:val="000000" w:themeColor="text1"/>
        </w:rPr>
        <w:t xml:space="preserve"> 1.</w:t>
      </w:r>
      <w:r w:rsidR="009B4F1A" w:rsidRPr="00E26013">
        <w:rPr>
          <w:color w:val="000000" w:themeColor="text1"/>
        </w:rPr>
        <w:t>2</w:t>
      </w:r>
      <w:r w:rsidR="00B9629A" w:rsidRPr="00E26013">
        <w:rPr>
          <w:color w:val="000000" w:themeColor="text1"/>
        </w:rPr>
        <w:t>5</w:t>
      </w:r>
      <w:r w:rsidR="0038195C" w:rsidRPr="00E26013">
        <w:rPr>
          <w:color w:val="000000" w:themeColor="text1"/>
        </w:rPr>
        <w:t>0.000,</w:t>
      </w:r>
      <w:r w:rsidR="00060746" w:rsidRPr="00E26013">
        <w:rPr>
          <w:color w:val="000000" w:themeColor="text1"/>
        </w:rPr>
        <w:t>-- (zegge: één miljoen tweehonderdvijftig duidend euro)</w:t>
      </w:r>
      <w:r w:rsidR="00C830C0" w:rsidRPr="00E26013">
        <w:rPr>
          <w:color w:val="000000" w:themeColor="text1"/>
        </w:rPr>
        <w:t xml:space="preserve"> per gebeurtenis</w:t>
      </w:r>
      <w:r w:rsidR="007E6C76" w:rsidRPr="00E26013">
        <w:rPr>
          <w:color w:val="000000" w:themeColor="text1"/>
        </w:rPr>
        <w:t>, met een maximum van € 5.000.000,-- (zegge: vijfmiljoen euro) per kalenderjaar. </w:t>
      </w:r>
      <w:r w:rsidR="00C830C0" w:rsidRPr="00E26013">
        <w:rPr>
          <w:color w:val="000000" w:themeColor="text1"/>
        </w:rPr>
        <w:t>S</w:t>
      </w:r>
      <w:r w:rsidR="001422F1" w:rsidRPr="00E26013">
        <w:rPr>
          <w:color w:val="000000" w:themeColor="text1"/>
        </w:rPr>
        <w:t>amenhangende gebeurtenissen worden aangemerkt als één gebeurtenis</w:t>
      </w:r>
      <w:bookmarkEnd w:id="107"/>
      <w:r w:rsidR="007E6C76" w:rsidRPr="00E26013">
        <w:rPr>
          <w:color w:val="000000" w:themeColor="text1"/>
        </w:rPr>
        <w:t>.</w:t>
      </w:r>
      <w:bookmarkEnd w:id="108"/>
      <w:r w:rsidR="007E6C76" w:rsidRPr="00E26013">
        <w:rPr>
          <w:color w:val="000000" w:themeColor="text1"/>
        </w:rPr>
        <w:t xml:space="preserve"> </w:t>
      </w:r>
    </w:p>
    <w:p w14:paraId="385E7C20" w14:textId="67C86293" w:rsidR="001422F1" w:rsidRPr="00B97AC1" w:rsidRDefault="1ADE53FB" w:rsidP="002D2E79">
      <w:pPr>
        <w:pStyle w:val="Heading2"/>
        <w:rPr>
          <w:color w:val="000000" w:themeColor="text1"/>
        </w:rPr>
      </w:pPr>
      <w:bookmarkStart w:id="109" w:name="_Toc1149763501"/>
      <w:r w:rsidRPr="0B18B1BB">
        <w:rPr>
          <w:color w:val="000000" w:themeColor="text1"/>
        </w:rPr>
        <w:t>De</w:t>
      </w:r>
      <w:r w:rsidR="001422F1" w:rsidRPr="0B18B1BB">
        <w:rPr>
          <w:color w:val="000000" w:themeColor="text1"/>
        </w:rPr>
        <w:t xml:space="preserve"> in artikel </w:t>
      </w:r>
      <w:r w:rsidR="00C52A5C" w:rsidRPr="0B18B1BB">
        <w:rPr>
          <w:color w:val="000000" w:themeColor="text1"/>
        </w:rPr>
        <w:t>1</w:t>
      </w:r>
      <w:r w:rsidR="492758A6" w:rsidRPr="0B18B1BB">
        <w:rPr>
          <w:color w:val="000000" w:themeColor="text1"/>
        </w:rPr>
        <w:t>4</w:t>
      </w:r>
      <w:r w:rsidR="00C52A5C" w:rsidRPr="0B18B1BB">
        <w:rPr>
          <w:color w:val="000000" w:themeColor="text1"/>
        </w:rPr>
        <w:t>.2</w:t>
      </w:r>
      <w:r w:rsidR="001422F1" w:rsidRPr="0B18B1BB">
        <w:rPr>
          <w:color w:val="000000" w:themeColor="text1"/>
        </w:rPr>
        <w:t xml:space="preserve"> genoemde beperking </w:t>
      </w:r>
      <w:r w:rsidR="3AE2298A" w:rsidRPr="0B18B1BB">
        <w:rPr>
          <w:color w:val="000000" w:themeColor="text1"/>
        </w:rPr>
        <w:t xml:space="preserve">van aansprakelijkheid is </w:t>
      </w:r>
      <w:r w:rsidR="001422F1" w:rsidRPr="0B18B1BB">
        <w:rPr>
          <w:color w:val="000000" w:themeColor="text1"/>
        </w:rPr>
        <w:t>niet van toepassing:</w:t>
      </w:r>
      <w:bookmarkEnd w:id="109"/>
    </w:p>
    <w:p w14:paraId="144911C2" w14:textId="47F17E19" w:rsidR="00D3329D" w:rsidRPr="00B97AC1" w:rsidRDefault="6A9B0725" w:rsidP="0B18B1BB">
      <w:pPr>
        <w:pStyle w:val="Heading2"/>
        <w:rPr>
          <w:color w:val="000000" w:themeColor="text1"/>
        </w:rPr>
      </w:pPr>
      <w:bookmarkStart w:id="110" w:name="_Toc602742034"/>
      <w:r w:rsidRPr="0B18B1BB">
        <w:rPr>
          <w:color w:val="000000" w:themeColor="text1"/>
        </w:rPr>
        <w:t>Op de vrijwaring van artikel 14.4</w:t>
      </w:r>
    </w:p>
    <w:p w14:paraId="385E7C25" w14:textId="4A828EB0" w:rsidR="00D3329D" w:rsidRPr="00B97AC1" w:rsidRDefault="00E23EC0" w:rsidP="0B18B1BB">
      <w:pPr>
        <w:pStyle w:val="Heading2"/>
        <w:rPr>
          <w:color w:val="000000" w:themeColor="text1"/>
        </w:rPr>
      </w:pPr>
      <w:r w:rsidRPr="0B18B1BB">
        <w:rPr>
          <w:color w:val="000000" w:themeColor="text1"/>
        </w:rPr>
        <w:t>I</w:t>
      </w:r>
      <w:r w:rsidR="00D3329D" w:rsidRPr="0B18B1BB">
        <w:rPr>
          <w:color w:val="000000" w:themeColor="text1"/>
        </w:rPr>
        <w:t>ngeval van aanspraken op schadevergoeding ten gevolge van dood of letsel;</w:t>
      </w:r>
      <w:bookmarkEnd w:id="110"/>
    </w:p>
    <w:p w14:paraId="385E7C26" w14:textId="4CF3641B" w:rsidR="00D3329D" w:rsidRPr="00B97AC1" w:rsidRDefault="00E23EC0" w:rsidP="0B18B1BB">
      <w:pPr>
        <w:pStyle w:val="Heading2"/>
        <w:rPr>
          <w:color w:val="000000" w:themeColor="text1"/>
        </w:rPr>
      </w:pPr>
      <w:bookmarkStart w:id="111" w:name="_Toc790828914"/>
      <w:r w:rsidRPr="0B18B1BB">
        <w:rPr>
          <w:color w:val="000000" w:themeColor="text1"/>
        </w:rPr>
        <w:t>I</w:t>
      </w:r>
      <w:r w:rsidR="00D3329D" w:rsidRPr="0B18B1BB">
        <w:rPr>
          <w:color w:val="000000" w:themeColor="text1"/>
        </w:rPr>
        <w:t xml:space="preserve">ndien er sprake is van opzet of </w:t>
      </w:r>
      <w:r w:rsidR="00B701F3" w:rsidRPr="0B18B1BB">
        <w:rPr>
          <w:color w:val="000000" w:themeColor="text1"/>
        </w:rPr>
        <w:t>bewuste roekeloosheid</w:t>
      </w:r>
      <w:r w:rsidR="00D3329D" w:rsidRPr="0B18B1BB">
        <w:rPr>
          <w:color w:val="000000" w:themeColor="text1"/>
        </w:rPr>
        <w:t xml:space="preserve"> aan de zijde van </w:t>
      </w:r>
      <w:r w:rsidR="002B75C4" w:rsidRPr="0B18B1BB">
        <w:rPr>
          <w:color w:val="000000" w:themeColor="text1"/>
        </w:rPr>
        <w:t xml:space="preserve">Opdrachtgever, </w:t>
      </w:r>
      <w:r w:rsidR="00A31216" w:rsidRPr="0B18B1BB">
        <w:rPr>
          <w:color w:val="000000" w:themeColor="text1"/>
        </w:rPr>
        <w:t>Opdrachtnemer,</w:t>
      </w:r>
      <w:r w:rsidR="00D3329D" w:rsidRPr="0B18B1BB">
        <w:rPr>
          <w:color w:val="000000" w:themeColor="text1"/>
        </w:rPr>
        <w:t xml:space="preserve"> diens personeel</w:t>
      </w:r>
      <w:r w:rsidR="00A31216" w:rsidRPr="0B18B1BB">
        <w:rPr>
          <w:color w:val="000000" w:themeColor="text1"/>
        </w:rPr>
        <w:t xml:space="preserve"> en/of </w:t>
      </w:r>
      <w:r w:rsidR="61E328F7" w:rsidRPr="0B18B1BB">
        <w:rPr>
          <w:color w:val="000000" w:themeColor="text1"/>
        </w:rPr>
        <w:t>onderaannemers</w:t>
      </w:r>
      <w:r w:rsidR="00D3329D" w:rsidRPr="0B18B1BB">
        <w:rPr>
          <w:color w:val="000000" w:themeColor="text1"/>
        </w:rPr>
        <w:t>;</w:t>
      </w:r>
      <w:bookmarkEnd w:id="111"/>
    </w:p>
    <w:p w14:paraId="219DBFA8" w14:textId="2A445078" w:rsidR="00CC6807" w:rsidRPr="00B97AC1" w:rsidRDefault="00E23EC0" w:rsidP="0B18B1BB">
      <w:pPr>
        <w:pStyle w:val="Heading2"/>
        <w:rPr>
          <w:color w:val="000000" w:themeColor="text1"/>
        </w:rPr>
      </w:pPr>
      <w:bookmarkStart w:id="112" w:name="_Toc2062815810"/>
      <w:r w:rsidRPr="0B18B1BB">
        <w:rPr>
          <w:color w:val="000000" w:themeColor="text1"/>
        </w:rPr>
        <w:t>I</w:t>
      </w:r>
      <w:r w:rsidR="00D3329D" w:rsidRPr="0B18B1BB">
        <w:rPr>
          <w:color w:val="000000" w:themeColor="text1"/>
        </w:rPr>
        <w:t xml:space="preserve">ngeval van schending </w:t>
      </w:r>
      <w:r w:rsidR="00A31216" w:rsidRPr="0B18B1BB">
        <w:rPr>
          <w:color w:val="000000" w:themeColor="text1"/>
        </w:rPr>
        <w:t xml:space="preserve">door Opdrachtnemer of </w:t>
      </w:r>
      <w:r w:rsidR="00CC6807" w:rsidRPr="0B18B1BB">
        <w:rPr>
          <w:color w:val="000000" w:themeColor="text1"/>
        </w:rPr>
        <w:t xml:space="preserve">diens </w:t>
      </w:r>
      <w:r w:rsidR="5CC76F54" w:rsidRPr="0B18B1BB">
        <w:rPr>
          <w:color w:val="000000" w:themeColor="text1"/>
        </w:rPr>
        <w:t xml:space="preserve">onderaannemers </w:t>
      </w:r>
      <w:r w:rsidR="00D3329D" w:rsidRPr="0B18B1BB">
        <w:rPr>
          <w:color w:val="000000" w:themeColor="text1"/>
        </w:rPr>
        <w:t xml:space="preserve">van intellectuele eigendomsrechten als bedoeld in artikel </w:t>
      </w:r>
      <w:r w:rsidR="009B4F1A" w:rsidRPr="0B18B1BB">
        <w:rPr>
          <w:color w:val="000000" w:themeColor="text1"/>
        </w:rPr>
        <w:t>8</w:t>
      </w:r>
      <w:r w:rsidR="00D3329D" w:rsidRPr="0B18B1BB">
        <w:rPr>
          <w:color w:val="000000" w:themeColor="text1"/>
        </w:rPr>
        <w:t xml:space="preserve"> </w:t>
      </w:r>
      <w:r w:rsidR="00E26013" w:rsidRPr="0B18B1BB">
        <w:rPr>
          <w:color w:val="000000" w:themeColor="text1"/>
        </w:rPr>
        <w:t>ARBIT-2022</w:t>
      </w:r>
      <w:r w:rsidRPr="0B18B1BB">
        <w:rPr>
          <w:color w:val="000000" w:themeColor="text1"/>
        </w:rPr>
        <w:t>;</w:t>
      </w:r>
      <w:bookmarkEnd w:id="112"/>
    </w:p>
    <w:p w14:paraId="52F675A7" w14:textId="1CEC1A94" w:rsidR="00235F21" w:rsidRPr="00B97AC1" w:rsidRDefault="00E23EC0" w:rsidP="0B18B1BB">
      <w:pPr>
        <w:pStyle w:val="Heading2"/>
        <w:rPr>
          <w:color w:val="000000" w:themeColor="text1"/>
        </w:rPr>
      </w:pPr>
      <w:bookmarkStart w:id="113" w:name="_Toc2028656138"/>
      <w:r w:rsidRPr="0B18B1BB">
        <w:rPr>
          <w:color w:val="000000" w:themeColor="text1"/>
        </w:rPr>
        <w:t>I</w:t>
      </w:r>
      <w:r w:rsidR="00A31216" w:rsidRPr="0B18B1BB">
        <w:rPr>
          <w:color w:val="000000" w:themeColor="text1"/>
        </w:rPr>
        <w:t>ngeval van boetes en/of dwangsommen die worden opgelegd aan Opdrachtgever maar toerekenbaar zijn aan Opdrachtnemer</w:t>
      </w:r>
      <w:r w:rsidR="000B300F" w:rsidRPr="0B18B1BB">
        <w:rPr>
          <w:color w:val="000000" w:themeColor="text1"/>
        </w:rPr>
        <w:t>.</w:t>
      </w:r>
      <w:bookmarkEnd w:id="113"/>
    </w:p>
    <w:p w14:paraId="4E6822CA" w14:textId="6FEA724E" w:rsidR="25A27DF2" w:rsidRPr="001B3488" w:rsidRDefault="25A27DF2" w:rsidP="00826E3B">
      <w:pPr>
        <w:pStyle w:val="ListParagraph"/>
        <w:numPr>
          <w:ilvl w:val="0"/>
          <w:numId w:val="23"/>
        </w:numPr>
        <w:rPr>
          <w:lang w:val="nl-NL"/>
        </w:rPr>
      </w:pPr>
      <w:r w:rsidRPr="001B3488">
        <w:rPr>
          <w:lang w:val="nl-NL"/>
        </w:rPr>
        <w:t>Ingeval van schendingen van geldend privacyrecht</w:t>
      </w:r>
      <w:r w:rsidR="54A79F37" w:rsidRPr="001B3488">
        <w:rPr>
          <w:lang w:val="nl-NL"/>
        </w:rPr>
        <w:t xml:space="preserve"> en de vrijwaring uit artikel 15.1</w:t>
      </w:r>
    </w:p>
    <w:p w14:paraId="5D139C5A" w14:textId="561A2760" w:rsidR="00760B5F" w:rsidRPr="00B97AC1" w:rsidRDefault="00436DD2" w:rsidP="002D2E79">
      <w:pPr>
        <w:pStyle w:val="Heading2"/>
        <w:rPr>
          <w:color w:val="000000" w:themeColor="text1"/>
        </w:rPr>
      </w:pPr>
      <w:bookmarkStart w:id="114" w:name="_Ref482743553"/>
      <w:bookmarkStart w:id="115" w:name="_Toc901475799"/>
      <w:r w:rsidRPr="4C0B86D1">
        <w:rPr>
          <w:color w:val="000000" w:themeColor="text1"/>
        </w:rPr>
        <w:t xml:space="preserve">Alle verplichtingen, ook die krachtens de belasting-, zorgverzekerings- en </w:t>
      </w:r>
      <w:r w:rsidR="00EA40C4" w:rsidRPr="4C0B86D1">
        <w:rPr>
          <w:color w:val="000000" w:themeColor="text1"/>
        </w:rPr>
        <w:t>socialeverzekeringswetgeving</w:t>
      </w:r>
      <w:r w:rsidRPr="4C0B86D1">
        <w:rPr>
          <w:color w:val="000000" w:themeColor="text1"/>
        </w:rPr>
        <w:t xml:space="preserve"> met betrekking tot </w:t>
      </w:r>
      <w:r w:rsidR="00A31216" w:rsidRPr="4C0B86D1">
        <w:rPr>
          <w:color w:val="000000" w:themeColor="text1"/>
        </w:rPr>
        <w:t>p</w:t>
      </w:r>
      <w:r w:rsidRPr="4C0B86D1">
        <w:rPr>
          <w:color w:val="000000" w:themeColor="text1"/>
        </w:rPr>
        <w:t xml:space="preserve">ersoneel van </w:t>
      </w:r>
      <w:r w:rsidR="006C3B30" w:rsidRPr="4C0B86D1">
        <w:rPr>
          <w:color w:val="000000" w:themeColor="text1"/>
        </w:rPr>
        <w:t>Opdrachtnemer</w:t>
      </w:r>
      <w:r w:rsidR="002C3600" w:rsidRPr="4C0B86D1">
        <w:rPr>
          <w:color w:val="000000" w:themeColor="text1"/>
        </w:rPr>
        <w:t xml:space="preserve"> </w:t>
      </w:r>
      <w:r w:rsidR="00A31216" w:rsidRPr="4C0B86D1">
        <w:rPr>
          <w:color w:val="000000" w:themeColor="text1"/>
        </w:rPr>
        <w:t xml:space="preserve">en </w:t>
      </w:r>
      <w:r w:rsidR="00CC6807" w:rsidRPr="4C0B86D1">
        <w:rPr>
          <w:color w:val="000000" w:themeColor="text1"/>
        </w:rPr>
        <w:t xml:space="preserve">diens Onderaannemers en </w:t>
      </w:r>
      <w:r w:rsidR="00A31216" w:rsidRPr="4C0B86D1">
        <w:rPr>
          <w:color w:val="000000" w:themeColor="text1"/>
        </w:rPr>
        <w:t>Toeleveranciers</w:t>
      </w:r>
      <w:r w:rsidRPr="4C0B86D1">
        <w:rPr>
          <w:color w:val="000000" w:themeColor="text1"/>
        </w:rPr>
        <w:t xml:space="preserve">, komen ten laste van </w:t>
      </w:r>
      <w:r w:rsidR="006C3B30" w:rsidRPr="4C0B86D1">
        <w:rPr>
          <w:color w:val="000000" w:themeColor="text1"/>
        </w:rPr>
        <w:t>Opdrachtnemer</w:t>
      </w:r>
      <w:r w:rsidRPr="4C0B86D1">
        <w:rPr>
          <w:color w:val="000000" w:themeColor="text1"/>
        </w:rPr>
        <w:t xml:space="preserve">. </w:t>
      </w:r>
      <w:r w:rsidR="006C3B30" w:rsidRPr="4C0B86D1">
        <w:rPr>
          <w:color w:val="000000" w:themeColor="text1"/>
        </w:rPr>
        <w:t>Opdrachtnemer</w:t>
      </w:r>
      <w:r w:rsidRPr="4C0B86D1">
        <w:rPr>
          <w:color w:val="000000" w:themeColor="text1"/>
        </w:rPr>
        <w:t xml:space="preserve"> vrijwaart Opdrachtgever tegen elke aansprakelijkheid die daarmee verband houdt.</w:t>
      </w:r>
      <w:bookmarkEnd w:id="114"/>
      <w:bookmarkEnd w:id="115"/>
      <w:r w:rsidR="006D5985" w:rsidRPr="4C0B86D1">
        <w:rPr>
          <w:color w:val="000000" w:themeColor="text1"/>
        </w:rPr>
        <w:t xml:space="preserve"> </w:t>
      </w:r>
    </w:p>
    <w:p w14:paraId="385E7C2F" w14:textId="0053B2BA" w:rsidR="0004285D" w:rsidRPr="00B97AC1" w:rsidRDefault="000A3D51" w:rsidP="002D2E79">
      <w:pPr>
        <w:pStyle w:val="Heading1"/>
        <w:rPr>
          <w:color w:val="000000" w:themeColor="text1"/>
        </w:rPr>
      </w:pPr>
      <w:bookmarkStart w:id="116" w:name="_Ref482743853"/>
      <w:bookmarkStart w:id="117" w:name="_Toc148364126"/>
      <w:bookmarkStart w:id="118" w:name="_Toc1685594143"/>
      <w:bookmarkStart w:id="119" w:name="_Toc187407733"/>
      <w:r w:rsidRPr="65B77DE3">
        <w:rPr>
          <w:color w:val="000000" w:themeColor="text1"/>
        </w:rPr>
        <w:t>V</w:t>
      </w:r>
      <w:r w:rsidR="0004285D" w:rsidRPr="65B77DE3">
        <w:rPr>
          <w:color w:val="000000" w:themeColor="text1"/>
        </w:rPr>
        <w:t>e</w:t>
      </w:r>
      <w:r w:rsidRPr="65B77DE3">
        <w:rPr>
          <w:color w:val="000000" w:themeColor="text1"/>
        </w:rPr>
        <w:t>r</w:t>
      </w:r>
      <w:r w:rsidR="0004285D" w:rsidRPr="65B77DE3">
        <w:rPr>
          <w:color w:val="000000" w:themeColor="text1"/>
        </w:rPr>
        <w:t>werkersovereenkomst</w:t>
      </w:r>
      <w:bookmarkEnd w:id="116"/>
      <w:bookmarkEnd w:id="117"/>
      <w:bookmarkEnd w:id="118"/>
      <w:bookmarkEnd w:id="119"/>
    </w:p>
    <w:p w14:paraId="73C161F4" w14:textId="7FC3ACC3" w:rsidR="05182ABE" w:rsidRDefault="05182ABE" w:rsidP="1849031A">
      <w:pPr>
        <w:pStyle w:val="Heading2"/>
        <w:rPr>
          <w:color w:val="000000" w:themeColor="text1"/>
        </w:rPr>
      </w:pPr>
      <w:bookmarkStart w:id="120" w:name="_Toc1171778551"/>
      <w:r w:rsidRPr="4C0B86D1">
        <w:rPr>
          <w:color w:val="000000" w:themeColor="text1"/>
        </w:rPr>
        <w:t>Wanneer als onderdeel van de Prestatie er sprake is van verwerking van persoonsgegevens door Opdrachtnemer en/of zijn Toeleverancier, zal Opdrachtnemer en/of zijn Toeleverancier een Verwerkersovereenkomst conform bijlage H - Verwerkersovereenkomst Persoonsgegevens BOZ-NFU december 2022 dan wel de Standard Contractual Clauses aangaan met Opdrachtgever.</w:t>
      </w:r>
      <w:bookmarkStart w:id="121" w:name="_Ref479783451"/>
      <w:bookmarkEnd w:id="120"/>
    </w:p>
    <w:p w14:paraId="55919DAF" w14:textId="13C5C8B8" w:rsidR="00760B5F" w:rsidRPr="00B97AC1" w:rsidRDefault="0004285D" w:rsidP="002D2E79">
      <w:pPr>
        <w:pStyle w:val="Heading2"/>
        <w:rPr>
          <w:color w:val="000000" w:themeColor="text1"/>
        </w:rPr>
      </w:pPr>
      <w:bookmarkStart w:id="122" w:name="_Ref147841932"/>
      <w:bookmarkStart w:id="123" w:name="_Toc1035942530"/>
      <w:r w:rsidRPr="4C0B86D1">
        <w:rPr>
          <w:color w:val="000000" w:themeColor="text1"/>
        </w:rPr>
        <w:t xml:space="preserve">In de </w:t>
      </w:r>
      <w:r w:rsidR="000A3D51" w:rsidRPr="4C0B86D1">
        <w:rPr>
          <w:color w:val="000000" w:themeColor="text1"/>
        </w:rPr>
        <w:t>V</w:t>
      </w:r>
      <w:r w:rsidRPr="4C0B86D1">
        <w:rPr>
          <w:color w:val="000000" w:themeColor="text1"/>
        </w:rPr>
        <w:t>e</w:t>
      </w:r>
      <w:r w:rsidR="000A3D51" w:rsidRPr="4C0B86D1">
        <w:rPr>
          <w:color w:val="000000" w:themeColor="text1"/>
        </w:rPr>
        <w:t>r</w:t>
      </w:r>
      <w:r w:rsidRPr="4C0B86D1">
        <w:rPr>
          <w:color w:val="000000" w:themeColor="text1"/>
        </w:rPr>
        <w:t xml:space="preserve">werkersovereenkomst </w:t>
      </w:r>
      <w:r w:rsidR="005E4301" w:rsidRPr="4C0B86D1">
        <w:rPr>
          <w:color w:val="000000" w:themeColor="text1"/>
        </w:rPr>
        <w:t xml:space="preserve">is </w:t>
      </w:r>
      <w:r w:rsidRPr="4C0B86D1">
        <w:rPr>
          <w:color w:val="000000" w:themeColor="text1"/>
        </w:rPr>
        <w:t xml:space="preserve">opgenomen dat </w:t>
      </w:r>
      <w:bookmarkStart w:id="124" w:name="_Hlk31970883"/>
      <w:r w:rsidR="000A3D51" w:rsidRPr="4C0B86D1">
        <w:rPr>
          <w:color w:val="000000" w:themeColor="text1"/>
        </w:rPr>
        <w:t>Verwerker</w:t>
      </w:r>
      <w:r w:rsidRPr="4C0B86D1">
        <w:rPr>
          <w:color w:val="000000" w:themeColor="text1"/>
        </w:rPr>
        <w:t xml:space="preserve"> </w:t>
      </w:r>
      <w:r w:rsidR="00171F56" w:rsidRPr="4C0B86D1">
        <w:rPr>
          <w:color w:val="000000" w:themeColor="text1"/>
        </w:rPr>
        <w:t>Opdracht</w:t>
      </w:r>
      <w:r w:rsidR="006B4084" w:rsidRPr="4C0B86D1">
        <w:rPr>
          <w:color w:val="000000" w:themeColor="text1"/>
        </w:rPr>
        <w:t>geve</w:t>
      </w:r>
      <w:r w:rsidR="00171F56" w:rsidRPr="4C0B86D1">
        <w:rPr>
          <w:color w:val="000000" w:themeColor="text1"/>
        </w:rPr>
        <w:t xml:space="preserve">r </w:t>
      </w:r>
      <w:r w:rsidRPr="4C0B86D1">
        <w:rPr>
          <w:color w:val="000000" w:themeColor="text1"/>
        </w:rPr>
        <w:t xml:space="preserve">vrijwaart </w:t>
      </w:r>
      <w:bookmarkEnd w:id="124"/>
      <w:r w:rsidRPr="4C0B86D1">
        <w:rPr>
          <w:color w:val="000000" w:themeColor="text1"/>
        </w:rPr>
        <w:t xml:space="preserve">en </w:t>
      </w:r>
      <w:r w:rsidR="000A4649" w:rsidRPr="4C0B86D1">
        <w:rPr>
          <w:color w:val="000000" w:themeColor="text1"/>
        </w:rPr>
        <w:t xml:space="preserve">Opdrachtgever </w:t>
      </w:r>
      <w:r w:rsidRPr="4C0B86D1">
        <w:rPr>
          <w:color w:val="000000" w:themeColor="text1"/>
        </w:rPr>
        <w:t>schadeloos stelt voor alle claims, acties, aanspraken van derden en voor verliezen, schade of kosten, waaronder boetes van de Autoriteit Persoonsgegevens</w:t>
      </w:r>
      <w:r w:rsidR="00171F56" w:rsidRPr="4C0B86D1">
        <w:rPr>
          <w:color w:val="000000" w:themeColor="text1"/>
        </w:rPr>
        <w:t>, de Autoriteit Consument en Markt en overige toezichthouders, en</w:t>
      </w:r>
      <w:r w:rsidRPr="4C0B86D1">
        <w:rPr>
          <w:color w:val="000000" w:themeColor="text1"/>
        </w:rPr>
        <w:t xml:space="preserve"> die </w:t>
      </w:r>
      <w:r w:rsidR="000A4649" w:rsidRPr="4C0B86D1">
        <w:rPr>
          <w:color w:val="000000" w:themeColor="text1"/>
        </w:rPr>
        <w:t xml:space="preserve">Opdrachtgever </w:t>
      </w:r>
      <w:r w:rsidRPr="4C0B86D1">
        <w:rPr>
          <w:color w:val="000000" w:themeColor="text1"/>
        </w:rPr>
        <w:t xml:space="preserve">maakt of lijdt en die rechtstreeks of indirect voortvloeien uit of tot stand komen in verband met een tekortkoming door </w:t>
      </w:r>
      <w:r w:rsidR="000A3D51" w:rsidRPr="4C0B86D1">
        <w:rPr>
          <w:color w:val="000000" w:themeColor="text1"/>
        </w:rPr>
        <w:t>Verwerker</w:t>
      </w:r>
      <w:r w:rsidRPr="4C0B86D1">
        <w:rPr>
          <w:color w:val="000000" w:themeColor="text1"/>
        </w:rPr>
        <w:t xml:space="preserve"> en/of diens onderaannemers in de nakoming van zijn verplichtingen onder de </w:t>
      </w:r>
      <w:r w:rsidR="000A3D51" w:rsidRPr="4C0B86D1">
        <w:rPr>
          <w:color w:val="000000" w:themeColor="text1"/>
        </w:rPr>
        <w:t xml:space="preserve">Verwerkersovereenkomst </w:t>
      </w:r>
      <w:r w:rsidRPr="4C0B86D1">
        <w:rPr>
          <w:color w:val="000000" w:themeColor="text1"/>
        </w:rPr>
        <w:t xml:space="preserve">en/of enige schending door </w:t>
      </w:r>
      <w:r w:rsidR="000A3D51" w:rsidRPr="4C0B86D1">
        <w:rPr>
          <w:color w:val="000000" w:themeColor="text1"/>
        </w:rPr>
        <w:t>Verwerker</w:t>
      </w:r>
      <w:r w:rsidRPr="4C0B86D1">
        <w:rPr>
          <w:color w:val="000000" w:themeColor="text1"/>
        </w:rPr>
        <w:t xml:space="preserve"> en/of diens onderaannemers van de van toepassing zijnde wetgeving op het gebied van verwerking van persoonsgegevens, waaronder in elk geval begrepen de</w:t>
      </w:r>
      <w:r w:rsidR="00146EE0" w:rsidRPr="4C0B86D1">
        <w:rPr>
          <w:color w:val="000000" w:themeColor="text1"/>
        </w:rPr>
        <w:t xml:space="preserve"> Algemene Verordening Gegevensbescherming</w:t>
      </w:r>
      <w:r w:rsidRPr="4C0B86D1">
        <w:rPr>
          <w:color w:val="000000" w:themeColor="text1"/>
        </w:rPr>
        <w:t xml:space="preserve"> en de </w:t>
      </w:r>
      <w:r w:rsidR="00146EE0" w:rsidRPr="4C0B86D1">
        <w:rPr>
          <w:color w:val="000000" w:themeColor="text1"/>
        </w:rPr>
        <w:t>Wet op de geneeskundige behandelingsovereenkomst</w:t>
      </w:r>
      <w:r w:rsidRPr="4C0B86D1">
        <w:rPr>
          <w:color w:val="000000" w:themeColor="text1"/>
        </w:rPr>
        <w:t>.</w:t>
      </w:r>
      <w:bookmarkEnd w:id="121"/>
      <w:bookmarkEnd w:id="122"/>
      <w:bookmarkEnd w:id="123"/>
    </w:p>
    <w:p w14:paraId="20085194" w14:textId="4B3B34AD" w:rsidR="005E4F5A" w:rsidRPr="00B97AC1" w:rsidRDefault="00D746C1" w:rsidP="002D2E79">
      <w:pPr>
        <w:pStyle w:val="Heading2"/>
        <w:rPr>
          <w:color w:val="000000" w:themeColor="text1"/>
        </w:rPr>
      </w:pPr>
      <w:bookmarkStart w:id="125" w:name="_Toc878718737"/>
      <w:r w:rsidRPr="0B18B1BB">
        <w:rPr>
          <w:color w:val="000000" w:themeColor="text1"/>
        </w:rPr>
        <w:t xml:space="preserve">Indien er sprake is van </w:t>
      </w:r>
      <w:r w:rsidR="00F20B7D" w:rsidRPr="0B18B1BB">
        <w:rPr>
          <w:color w:val="000000" w:themeColor="text1"/>
        </w:rPr>
        <w:t xml:space="preserve">levering </w:t>
      </w:r>
      <w:r w:rsidRPr="0B18B1BB">
        <w:rPr>
          <w:color w:val="000000" w:themeColor="text1"/>
        </w:rPr>
        <w:t xml:space="preserve">van diensten </w:t>
      </w:r>
      <w:r w:rsidR="00F20B7D" w:rsidRPr="0B18B1BB">
        <w:rPr>
          <w:color w:val="000000" w:themeColor="text1"/>
        </w:rPr>
        <w:t xml:space="preserve">uit </w:t>
      </w:r>
      <w:r w:rsidRPr="0B18B1BB">
        <w:rPr>
          <w:color w:val="000000" w:themeColor="text1"/>
        </w:rPr>
        <w:t>landen zonder passende waarborgen buiten de EER</w:t>
      </w:r>
      <w:r w:rsidR="009E5CF5" w:rsidRPr="0B18B1BB">
        <w:rPr>
          <w:color w:val="000000" w:themeColor="text1"/>
        </w:rPr>
        <w:t xml:space="preserve"> dan zijn de Standard Contractual Clauses (module Controller to Processor) </w:t>
      </w:r>
      <w:r w:rsidR="00F20B7D" w:rsidRPr="0B18B1BB">
        <w:rPr>
          <w:color w:val="000000" w:themeColor="text1"/>
        </w:rPr>
        <w:t>van toepassing.</w:t>
      </w:r>
      <w:bookmarkEnd w:id="125"/>
      <w:r w:rsidR="00F20B7D" w:rsidRPr="0B18B1BB">
        <w:rPr>
          <w:color w:val="000000" w:themeColor="text1"/>
        </w:rPr>
        <w:t xml:space="preserve"> </w:t>
      </w:r>
    </w:p>
    <w:p w14:paraId="6DBDB086" w14:textId="00FBB9A1" w:rsidR="005E4F5A" w:rsidRPr="00B97AC1" w:rsidRDefault="7069C114" w:rsidP="002D2E79">
      <w:pPr>
        <w:pStyle w:val="Heading2"/>
        <w:rPr>
          <w:color w:val="000000" w:themeColor="text1"/>
        </w:rPr>
      </w:pPr>
      <w:r w:rsidRPr="0B18B1BB">
        <w:rPr>
          <w:color w:val="000000" w:themeColor="text1"/>
        </w:rPr>
        <w:t>Opdrachtnemer is zich ervan bewust dat hij in het kader van de Diensten in aanraking kan komen met gegevens die herleidbaar zijn tot natuurlijke personen. Opdrachtnemer verklaart deze gegevens niet te zullen kopiëren, te vermenigvuldigen, op te slaan, te manipuleren, te verzamelen, te bewerken, te wijzigen, door te zenden, te verspreiden, te wissen, te vernietigen of op enig andere wijze te gebruiken</w:t>
      </w:r>
      <w:r w:rsidR="6C7219F9" w:rsidRPr="0B18B1BB">
        <w:rPr>
          <w:color w:val="000000" w:themeColor="text1"/>
        </w:rPr>
        <w:t xml:space="preserve"> behalve voor het uitvoeren van deze Overeenkomst</w:t>
      </w:r>
      <w:r w:rsidRPr="0B18B1BB">
        <w:rPr>
          <w:color w:val="000000" w:themeColor="text1"/>
        </w:rPr>
        <w:t>.</w:t>
      </w:r>
    </w:p>
    <w:p w14:paraId="50AA09E0" w14:textId="596DEE0D" w:rsidR="0B18B1BB" w:rsidRDefault="0B18B1BB" w:rsidP="0B18B1BB"/>
    <w:p w14:paraId="753C26C0" w14:textId="6A02A1B8" w:rsidR="00EE0CF8" w:rsidRDefault="7577E3DA" w:rsidP="1849031A">
      <w:pPr>
        <w:pStyle w:val="Heading1"/>
        <w:rPr>
          <w:color w:val="000000" w:themeColor="text1"/>
        </w:rPr>
      </w:pPr>
      <w:bookmarkStart w:id="126" w:name="_Toc970672045"/>
      <w:bookmarkStart w:id="127" w:name="_Toc187407734"/>
      <w:r w:rsidRPr="65B77DE3">
        <w:rPr>
          <w:color w:val="000000" w:themeColor="text1"/>
        </w:rPr>
        <w:t>Exit</w:t>
      </w:r>
      <w:bookmarkEnd w:id="126"/>
      <w:bookmarkEnd w:id="127"/>
    </w:p>
    <w:p w14:paraId="2E8CCD0F" w14:textId="1F266538" w:rsidR="7577E3DA" w:rsidRDefault="7577E3DA" w:rsidP="1849031A">
      <w:pPr>
        <w:pStyle w:val="Heading2"/>
        <w:rPr>
          <w:bCs w:val="0"/>
          <w:color w:val="000000" w:themeColor="text1"/>
        </w:rPr>
      </w:pPr>
      <w:bookmarkStart w:id="128" w:name="_Toc2045339232"/>
      <w:r w:rsidRPr="0B18B1BB">
        <w:rPr>
          <w:color w:val="000000" w:themeColor="text1"/>
        </w:rPr>
        <w:t>In aanvulling van Bijlage F, zal Indien de Raamovereenkomst en/of Nadere Overeenkomsten om welke reden ook (tussentijds) eindigt, Opdrachtnemer op eerste verzoek van Opdrachtgever datgene doen wat redelijkerwijs noodzakelijk is om ervoor te zorgen dat een overnemende opdrachtnemer of Opdrachtgever zelf zonder belemmeringen de uitvoering van de Nadere Overeenkomst(en) kan overnemen en/of een soortgelijke Prestatie ten behoeve van Opdrachtgever kan verrichten</w:t>
      </w:r>
      <w:r w:rsidR="4FC087AB" w:rsidRPr="0B18B1BB">
        <w:rPr>
          <w:color w:val="000000" w:themeColor="text1"/>
        </w:rPr>
        <w:t>, waaronder in ieder geval m</w:t>
      </w:r>
      <w:r w:rsidR="4FC087AB" w:rsidRPr="0B18B1BB">
        <w:rPr>
          <w:bCs w:val="0"/>
          <w:color w:val="000000" w:themeColor="text1"/>
        </w:rPr>
        <w:t>oet verstaan het op eerste verzoek verstrekken van alle informatie</w:t>
      </w:r>
      <w:r w:rsidR="2457509B" w:rsidRPr="0B18B1BB">
        <w:rPr>
          <w:bCs w:val="0"/>
          <w:color w:val="000000" w:themeColor="text1"/>
        </w:rPr>
        <w:t xml:space="preserve"> en overzichten over de status van het portfolio</w:t>
      </w:r>
      <w:r w:rsidR="4FC087AB" w:rsidRPr="0B18B1BB">
        <w:rPr>
          <w:bCs w:val="0"/>
          <w:color w:val="000000" w:themeColor="text1"/>
        </w:rPr>
        <w:t xml:space="preserve"> waar Opdrachtgever om verzoekt</w:t>
      </w:r>
      <w:r w:rsidRPr="0B18B1BB">
        <w:rPr>
          <w:bCs w:val="0"/>
          <w:color w:val="000000" w:themeColor="text1"/>
        </w:rPr>
        <w:t>.</w:t>
      </w:r>
      <w:bookmarkEnd w:id="128"/>
    </w:p>
    <w:p w14:paraId="4EBD8D43" w14:textId="23036B0A" w:rsidR="7577E3DA" w:rsidRDefault="7577E3DA" w:rsidP="0B18B1BB">
      <w:pPr>
        <w:pStyle w:val="Heading2"/>
        <w:rPr>
          <w:color w:val="000000" w:themeColor="text1"/>
        </w:rPr>
      </w:pPr>
      <w:bookmarkStart w:id="129" w:name="_Toc1663314173"/>
      <w:r w:rsidRPr="0B18B1BB">
        <w:rPr>
          <w:color w:val="000000" w:themeColor="text1"/>
        </w:rPr>
        <w:t>Opdrachtnemer zal ruimhartig en zonder voorbehoud medewerking verlenen</w:t>
      </w:r>
      <w:r w:rsidR="4BE20FBB" w:rsidRPr="0B18B1BB">
        <w:rPr>
          <w:color w:val="000000" w:themeColor="text1"/>
        </w:rPr>
        <w:t xml:space="preserve">, eventueel ook in samenwerking met een opvolgende opdrachtnemer. </w:t>
      </w:r>
      <w:bookmarkEnd w:id="129"/>
    </w:p>
    <w:p w14:paraId="615ABE76" w14:textId="294A70B3" w:rsidR="0B18B1BB" w:rsidRDefault="0B18B1BB" w:rsidP="0B18B1BB"/>
    <w:p w14:paraId="385E7C38" w14:textId="77777777" w:rsidR="00436DD2" w:rsidRPr="00B97AC1" w:rsidRDefault="00436DD2" w:rsidP="002D2E79">
      <w:pPr>
        <w:pStyle w:val="Heading1"/>
        <w:rPr>
          <w:color w:val="000000" w:themeColor="text1"/>
        </w:rPr>
      </w:pPr>
      <w:bookmarkStart w:id="130" w:name="_Toc477961296"/>
      <w:bookmarkStart w:id="131" w:name="_Toc148364127"/>
      <w:bookmarkStart w:id="132" w:name="_Toc621428916"/>
      <w:bookmarkStart w:id="133" w:name="_Toc187407735"/>
      <w:r w:rsidRPr="65B77DE3">
        <w:rPr>
          <w:color w:val="000000" w:themeColor="text1"/>
        </w:rPr>
        <w:t>Slotbepalingen</w:t>
      </w:r>
      <w:bookmarkEnd w:id="130"/>
      <w:bookmarkEnd w:id="131"/>
      <w:bookmarkEnd w:id="132"/>
      <w:bookmarkEnd w:id="133"/>
    </w:p>
    <w:p w14:paraId="385E7C3B" w14:textId="00E4B662" w:rsidR="003039B3" w:rsidRPr="00B97AC1" w:rsidRDefault="003039B3" w:rsidP="002D2E79">
      <w:pPr>
        <w:pStyle w:val="Heading2"/>
        <w:rPr>
          <w:color w:val="000000" w:themeColor="text1"/>
        </w:rPr>
      </w:pPr>
      <w:bookmarkStart w:id="134" w:name="_Toc1937179961"/>
      <w:r w:rsidRPr="4C0B86D1">
        <w:rPr>
          <w:color w:val="000000" w:themeColor="text1"/>
        </w:rPr>
        <w:t>Kennisgevingen die Partijen op grond van deze Raamovereenkomst aan elkaar zullen doen, zullen schriftelijk plaatsvinden</w:t>
      </w:r>
      <w:r w:rsidR="0074658C" w:rsidRPr="4C0B86D1">
        <w:rPr>
          <w:color w:val="000000" w:themeColor="text1"/>
        </w:rPr>
        <w:t xml:space="preserve"> conform het in </w:t>
      </w:r>
      <w:r w:rsidR="00637CBC" w:rsidRPr="4C0B86D1">
        <w:rPr>
          <w:color w:val="000000" w:themeColor="text1"/>
        </w:rPr>
        <w:t>[</w:t>
      </w:r>
      <w:r w:rsidR="00637CBC" w:rsidRPr="4C0B86D1">
        <w:rPr>
          <w:i/>
          <w:color w:val="000000" w:themeColor="text1"/>
        </w:rPr>
        <w:t xml:space="preserve">de SLA en/of </w:t>
      </w:r>
      <w:r w:rsidR="0074658C" w:rsidRPr="4C0B86D1">
        <w:rPr>
          <w:i/>
          <w:color w:val="000000" w:themeColor="text1"/>
        </w:rPr>
        <w:t>het DAP</w:t>
      </w:r>
      <w:r w:rsidR="00637CBC" w:rsidRPr="4C0B86D1">
        <w:rPr>
          <w:color w:val="000000" w:themeColor="text1"/>
        </w:rPr>
        <w:t>]</w:t>
      </w:r>
      <w:r w:rsidR="0074658C" w:rsidRPr="4C0B86D1">
        <w:rPr>
          <w:color w:val="000000" w:themeColor="text1"/>
        </w:rPr>
        <w:t xml:space="preserve"> bepaalde.</w:t>
      </w:r>
      <w:bookmarkEnd w:id="134"/>
    </w:p>
    <w:p w14:paraId="385E7C3D" w14:textId="64CAAAD3" w:rsidR="003039B3" w:rsidRPr="00B97AC1" w:rsidRDefault="003039B3" w:rsidP="002D2E79">
      <w:pPr>
        <w:pStyle w:val="Heading2"/>
        <w:rPr>
          <w:color w:val="000000" w:themeColor="text1"/>
        </w:rPr>
      </w:pPr>
      <w:bookmarkStart w:id="135" w:name="_Toc1800517424"/>
      <w:r w:rsidRPr="4C0B86D1">
        <w:rPr>
          <w:color w:val="000000" w:themeColor="text1"/>
        </w:rPr>
        <w:t>Mondelinge mededelingen, toezeggingen of afspraken hebben geen rechtskracht</w:t>
      </w:r>
      <w:r w:rsidR="00801FE9" w:rsidRPr="4C0B86D1">
        <w:rPr>
          <w:color w:val="000000" w:themeColor="text1"/>
        </w:rPr>
        <w:t>, tenzij deze later schriftelijk zijn bekrachtigd</w:t>
      </w:r>
      <w:r w:rsidRPr="4C0B86D1">
        <w:rPr>
          <w:color w:val="000000" w:themeColor="text1"/>
        </w:rPr>
        <w:t>.</w:t>
      </w:r>
      <w:bookmarkEnd w:id="135"/>
    </w:p>
    <w:p w14:paraId="385E7C3E" w14:textId="77777777" w:rsidR="003039B3" w:rsidRPr="00B97AC1" w:rsidRDefault="003039B3" w:rsidP="002D2E79">
      <w:pPr>
        <w:pStyle w:val="Heading2"/>
        <w:rPr>
          <w:color w:val="000000" w:themeColor="text1"/>
        </w:rPr>
      </w:pPr>
      <w:bookmarkStart w:id="136" w:name="_Toc1055108934"/>
      <w:r w:rsidRPr="00B97AC1">
        <w:rPr>
          <w:color w:val="000000" w:themeColor="text1"/>
        </w:rPr>
        <w:t>Ten aanzien van alle bepalingen uit de Raamovereenkomst</w:t>
      </w:r>
      <w:r w:rsidR="00C7086D" w:rsidRPr="00B97AC1">
        <w:rPr>
          <w:color w:val="000000" w:themeColor="text1"/>
        </w:rPr>
        <w:t xml:space="preserve"> </w:t>
      </w:r>
      <w:r w:rsidR="008305C6" w:rsidRPr="00B97AC1">
        <w:rPr>
          <w:color w:val="000000" w:themeColor="text1"/>
        </w:rPr>
        <w:t xml:space="preserve">en overige </w:t>
      </w:r>
      <w:r w:rsidR="00C7086D" w:rsidRPr="00B97AC1">
        <w:rPr>
          <w:color w:val="000000" w:themeColor="text1"/>
        </w:rPr>
        <w:t xml:space="preserve">Contractdocumenten </w:t>
      </w:r>
      <w:r w:rsidRPr="00B97AC1">
        <w:rPr>
          <w:color w:val="000000" w:themeColor="text1"/>
        </w:rPr>
        <w:t>die in de zin der wet als ‘boete’ worden</w:t>
      </w:r>
      <w:r w:rsidRPr="00B97AC1">
        <w:rPr>
          <w:color w:val="000000" w:themeColor="text1"/>
          <w:w w:val="99"/>
        </w:rPr>
        <w:t xml:space="preserve"> </w:t>
      </w:r>
      <w:r w:rsidRPr="00B97AC1">
        <w:rPr>
          <w:color w:val="000000" w:themeColor="text1"/>
        </w:rPr>
        <w:t>aangemerkt geldt in afwijking van Artikel 6:92 BW dat het Opdrachtgever vrij staat om naast boetes</w:t>
      </w:r>
      <w:r w:rsidRPr="00B97AC1">
        <w:rPr>
          <w:color w:val="000000" w:themeColor="text1"/>
          <w:w w:val="99"/>
        </w:rPr>
        <w:t xml:space="preserve"> </w:t>
      </w:r>
      <w:r w:rsidRPr="00B97AC1">
        <w:rPr>
          <w:color w:val="000000" w:themeColor="text1"/>
        </w:rPr>
        <w:t xml:space="preserve">volledige schadevergoeding te vorderen en </w:t>
      </w:r>
      <w:r w:rsidR="00623DF8" w:rsidRPr="00B97AC1">
        <w:rPr>
          <w:color w:val="000000" w:themeColor="text1"/>
        </w:rPr>
        <w:t>worden overige</w:t>
      </w:r>
      <w:r w:rsidRPr="00B97AC1">
        <w:rPr>
          <w:color w:val="000000" w:themeColor="text1"/>
        </w:rPr>
        <w:t xml:space="preserve"> recht</w:t>
      </w:r>
      <w:r w:rsidR="00623DF8" w:rsidRPr="00B97AC1">
        <w:rPr>
          <w:color w:val="000000" w:themeColor="text1"/>
        </w:rPr>
        <w:t>en</w:t>
      </w:r>
      <w:r w:rsidRPr="00B97AC1">
        <w:rPr>
          <w:color w:val="000000" w:themeColor="text1"/>
        </w:rPr>
        <w:t xml:space="preserve"> van Opdrachtgever</w:t>
      </w:r>
      <w:r w:rsidR="00623DF8" w:rsidRPr="00B97AC1">
        <w:rPr>
          <w:color w:val="000000" w:themeColor="text1"/>
        </w:rPr>
        <w:t>, zoals</w:t>
      </w:r>
      <w:r w:rsidRPr="00B97AC1">
        <w:rPr>
          <w:color w:val="000000" w:themeColor="text1"/>
        </w:rPr>
        <w:t xml:space="preserve"> op nakoming of</w:t>
      </w:r>
      <w:r w:rsidRPr="00B97AC1">
        <w:rPr>
          <w:color w:val="000000" w:themeColor="text1"/>
          <w:w w:val="99"/>
        </w:rPr>
        <w:t xml:space="preserve"> </w:t>
      </w:r>
      <w:r w:rsidRPr="00B97AC1">
        <w:rPr>
          <w:color w:val="000000" w:themeColor="text1"/>
        </w:rPr>
        <w:t>(gedeeltelijke) ontbinding</w:t>
      </w:r>
      <w:r w:rsidR="00586662" w:rsidRPr="00B97AC1">
        <w:rPr>
          <w:color w:val="000000" w:themeColor="text1"/>
        </w:rPr>
        <w:t>,</w:t>
      </w:r>
      <w:r w:rsidRPr="00B97AC1">
        <w:rPr>
          <w:color w:val="000000" w:themeColor="text1"/>
        </w:rPr>
        <w:t xml:space="preserve"> onverlet gelaten.</w:t>
      </w:r>
      <w:bookmarkEnd w:id="136"/>
    </w:p>
    <w:p w14:paraId="385E7C3F" w14:textId="77777777" w:rsidR="003039B3" w:rsidRPr="00B97AC1" w:rsidRDefault="007A4E79" w:rsidP="002D2E79">
      <w:pPr>
        <w:pStyle w:val="Heading2"/>
        <w:rPr>
          <w:color w:val="000000" w:themeColor="text1"/>
        </w:rPr>
      </w:pPr>
      <w:bookmarkStart w:id="137" w:name="_Toc476827866"/>
      <w:r w:rsidRPr="00B97AC1">
        <w:rPr>
          <w:color w:val="000000" w:themeColor="text1"/>
        </w:rPr>
        <w:t>Opdrach</w:t>
      </w:r>
      <w:r w:rsidR="003C1CFF" w:rsidRPr="00B97AC1">
        <w:rPr>
          <w:color w:val="000000" w:themeColor="text1"/>
        </w:rPr>
        <w:t>tnemer</w:t>
      </w:r>
      <w:r w:rsidRPr="00B97AC1">
        <w:rPr>
          <w:color w:val="000000" w:themeColor="text1"/>
        </w:rPr>
        <w:t xml:space="preserve"> </w:t>
      </w:r>
      <w:r w:rsidR="003039B3" w:rsidRPr="00B97AC1">
        <w:rPr>
          <w:color w:val="000000" w:themeColor="text1"/>
        </w:rPr>
        <w:t>zal zich onthouden van alle activiteiten die enige belangenverstrengeling met zich</w:t>
      </w:r>
      <w:r w:rsidR="003039B3" w:rsidRPr="00B97AC1">
        <w:rPr>
          <w:color w:val="000000" w:themeColor="text1"/>
          <w:w w:val="99"/>
        </w:rPr>
        <w:t xml:space="preserve"> </w:t>
      </w:r>
      <w:r w:rsidR="003039B3" w:rsidRPr="00B97AC1">
        <w:rPr>
          <w:color w:val="000000" w:themeColor="text1"/>
        </w:rPr>
        <w:t>meebrengen in het kader van de uitvoering van deze Raamovereenkomst</w:t>
      </w:r>
      <w:r w:rsidR="003C1CFF" w:rsidRPr="00B97AC1">
        <w:rPr>
          <w:color w:val="000000" w:themeColor="text1"/>
        </w:rPr>
        <w:t>. I</w:t>
      </w:r>
      <w:r w:rsidR="003039B3" w:rsidRPr="00B97AC1">
        <w:rPr>
          <w:color w:val="000000" w:themeColor="text1"/>
        </w:rPr>
        <w:t xml:space="preserve">ndien </w:t>
      </w:r>
      <w:r w:rsidRPr="00B97AC1">
        <w:rPr>
          <w:color w:val="000000" w:themeColor="text1"/>
        </w:rPr>
        <w:t xml:space="preserve">Opdrachtnemer </w:t>
      </w:r>
      <w:r w:rsidR="003039B3" w:rsidRPr="00B97AC1">
        <w:rPr>
          <w:color w:val="000000" w:themeColor="text1"/>
        </w:rPr>
        <w:t>op</w:t>
      </w:r>
      <w:r w:rsidR="003039B3" w:rsidRPr="00B97AC1">
        <w:rPr>
          <w:color w:val="000000" w:themeColor="text1"/>
          <w:w w:val="99"/>
        </w:rPr>
        <w:t xml:space="preserve"> </w:t>
      </w:r>
      <w:r w:rsidR="003039B3" w:rsidRPr="00B97AC1">
        <w:rPr>
          <w:color w:val="000000" w:themeColor="text1"/>
        </w:rPr>
        <w:t>enigerlei wijze twijfelt of ermee bekend is of kan zijn dat er sprake is van een belangenverstrengeling,</w:t>
      </w:r>
      <w:r w:rsidR="003039B3" w:rsidRPr="00B97AC1">
        <w:rPr>
          <w:color w:val="000000" w:themeColor="text1"/>
          <w:w w:val="99"/>
        </w:rPr>
        <w:t xml:space="preserve"> </w:t>
      </w:r>
      <w:r w:rsidR="003039B3" w:rsidRPr="00B97AC1">
        <w:rPr>
          <w:color w:val="000000" w:themeColor="text1"/>
        </w:rPr>
        <w:t>dan heeft hij de verplichting zulks per omgaande aan de Opdrachtgever te melden.</w:t>
      </w:r>
      <w:bookmarkEnd w:id="137"/>
    </w:p>
    <w:p w14:paraId="3500B4B7" w14:textId="77219184" w:rsidR="00DB1DFE" w:rsidRPr="00B97AC1" w:rsidRDefault="00DB1DFE" w:rsidP="002D2E79">
      <w:pPr>
        <w:pStyle w:val="Heading2"/>
        <w:rPr>
          <w:color w:val="000000" w:themeColor="text1"/>
        </w:rPr>
      </w:pPr>
      <w:bookmarkStart w:id="138" w:name="_Toc993123516"/>
      <w:r w:rsidRPr="4C0B86D1">
        <w:rPr>
          <w:color w:val="000000" w:themeColor="text1"/>
        </w:rPr>
        <w:t>Partijen nemen zonder toestemming van de ander, tijdens de uitvoering van de Raamovereenkomst en/of Nadere Overeenkomst(en) en binnen één jaar na beëindiging daarvan, geen Personeel van elkaar in dienst noch zullen zij met dat personeel over indiensttreding onderhandelen. Deze toestemming wordt niet zonder redelijke grond geweigerd.</w:t>
      </w:r>
      <w:bookmarkEnd w:id="138"/>
    </w:p>
    <w:p w14:paraId="385E7C40" w14:textId="0FD84F6B" w:rsidR="005B43F7" w:rsidRPr="00B97AC1" w:rsidRDefault="005B43F7" w:rsidP="002D2E79">
      <w:pPr>
        <w:pStyle w:val="Heading2"/>
        <w:rPr>
          <w:color w:val="000000" w:themeColor="text1"/>
        </w:rPr>
      </w:pPr>
      <w:bookmarkStart w:id="139" w:name="_Toc338248818"/>
      <w:r w:rsidRPr="4C0B86D1">
        <w:rPr>
          <w:color w:val="000000" w:themeColor="text1"/>
        </w:rPr>
        <w:t>Is of wordt deze Raamovereenkomst</w:t>
      </w:r>
      <w:r w:rsidR="00C7086D" w:rsidRPr="4C0B86D1">
        <w:rPr>
          <w:color w:val="000000" w:themeColor="text1"/>
        </w:rPr>
        <w:t xml:space="preserve"> dan wel overige Contractdocumenten</w:t>
      </w:r>
      <w:r w:rsidRPr="4C0B86D1">
        <w:rPr>
          <w:color w:val="000000" w:themeColor="text1"/>
        </w:rPr>
        <w:t xml:space="preserve"> gedeeltelijk ongeldig of onverbindend</w:t>
      </w:r>
      <w:r w:rsidR="00BC207D" w:rsidRPr="4C0B86D1">
        <w:rPr>
          <w:color w:val="000000" w:themeColor="text1"/>
        </w:rPr>
        <w:t xml:space="preserve"> anders dan bij geheel of gedeeltelijke ontbinding</w:t>
      </w:r>
      <w:r w:rsidRPr="4C0B86D1">
        <w:rPr>
          <w:color w:val="000000" w:themeColor="text1"/>
        </w:rPr>
        <w:t>, dan blijven de Partijen aan het overblijvende gedeelte gebonden. De Partijen zullen het ongeldige of onverbindende gedeelte vervangen door bedingen die wel geldig en verbindend zijn en waarvan de gevolgen, gelet op de inhoud en strekking van deze Raamovereenkomst</w:t>
      </w:r>
      <w:r w:rsidR="00C7086D" w:rsidRPr="4C0B86D1">
        <w:rPr>
          <w:color w:val="000000" w:themeColor="text1"/>
        </w:rPr>
        <w:t xml:space="preserve"> en overige Contractdocumenten</w:t>
      </w:r>
      <w:r w:rsidRPr="4C0B86D1">
        <w:rPr>
          <w:color w:val="000000" w:themeColor="text1"/>
        </w:rPr>
        <w:t>, zo veel mogelijk overeenstemmen met het ongeldige of onverbindende gedeelte.</w:t>
      </w:r>
      <w:bookmarkEnd w:id="139"/>
    </w:p>
    <w:p w14:paraId="385E7C41" w14:textId="77777777" w:rsidR="005B43F7" w:rsidRPr="00B97AC1" w:rsidRDefault="005B43F7" w:rsidP="002D2E79">
      <w:pPr>
        <w:pStyle w:val="Heading2"/>
        <w:rPr>
          <w:color w:val="000000" w:themeColor="text1"/>
        </w:rPr>
      </w:pPr>
      <w:bookmarkStart w:id="140" w:name="_Toc1971250468"/>
      <w:r w:rsidRPr="4C0B86D1">
        <w:rPr>
          <w:color w:val="000000" w:themeColor="text1"/>
        </w:rPr>
        <w:t xml:space="preserve">Behalve voor zover deze Raamovereenkomst </w:t>
      </w:r>
      <w:r w:rsidR="00C7086D" w:rsidRPr="4C0B86D1">
        <w:rPr>
          <w:color w:val="000000" w:themeColor="text1"/>
        </w:rPr>
        <w:t xml:space="preserve">en overige Contractdocumenten </w:t>
      </w:r>
      <w:r w:rsidRPr="4C0B86D1">
        <w:rPr>
          <w:color w:val="000000" w:themeColor="text1"/>
        </w:rPr>
        <w:t>anders bepa</w:t>
      </w:r>
      <w:r w:rsidR="00C7086D" w:rsidRPr="4C0B86D1">
        <w:rPr>
          <w:color w:val="000000" w:themeColor="text1"/>
        </w:rPr>
        <w:t>len</w:t>
      </w:r>
      <w:r w:rsidRPr="4C0B86D1">
        <w:rPr>
          <w:color w:val="000000" w:themeColor="text1"/>
        </w:rPr>
        <w:t xml:space="preserve">, komt elk recht dat een </w:t>
      </w:r>
      <w:r w:rsidR="00C7086D" w:rsidRPr="4C0B86D1">
        <w:rPr>
          <w:color w:val="000000" w:themeColor="text1"/>
        </w:rPr>
        <w:t>P</w:t>
      </w:r>
      <w:r w:rsidRPr="4C0B86D1">
        <w:rPr>
          <w:color w:val="000000" w:themeColor="text1"/>
        </w:rPr>
        <w:t xml:space="preserve">artij aan deze Raamovereenkomst </w:t>
      </w:r>
      <w:r w:rsidR="00C7086D" w:rsidRPr="4C0B86D1">
        <w:rPr>
          <w:color w:val="000000" w:themeColor="text1"/>
        </w:rPr>
        <w:t>en overige Contractdocumenten o</w:t>
      </w:r>
      <w:r w:rsidRPr="4C0B86D1">
        <w:rPr>
          <w:color w:val="000000" w:themeColor="text1"/>
        </w:rPr>
        <w:t>ntleent haar toe onverminderd alle andere rechten en vorderingen uit deze Raamovereenkomst</w:t>
      </w:r>
      <w:r w:rsidR="00C7086D" w:rsidRPr="4C0B86D1">
        <w:rPr>
          <w:color w:val="000000" w:themeColor="text1"/>
        </w:rPr>
        <w:t xml:space="preserve">, overige Contractdocumenten </w:t>
      </w:r>
      <w:r w:rsidRPr="4C0B86D1">
        <w:rPr>
          <w:color w:val="000000" w:themeColor="text1"/>
        </w:rPr>
        <w:t>en alle rechten en vorderingen uit de wet. Geen enkel recht van een Partij wordt aangetast als bedoeld in 6:89 BW door het achterwege blijven van een beroep op dat recht of van een protest tegen een tekortkoming van een verplichting door de andere Partij.</w:t>
      </w:r>
      <w:bookmarkEnd w:id="140"/>
    </w:p>
    <w:p w14:paraId="5EE4FE40" w14:textId="207A9E4A" w:rsidR="005F155A" w:rsidRPr="00B97AC1" w:rsidRDefault="00A31216" w:rsidP="4D195E65">
      <w:pPr>
        <w:pStyle w:val="Heading2"/>
        <w:rPr>
          <w:color w:val="000000" w:themeColor="text1"/>
        </w:rPr>
      </w:pPr>
      <w:bookmarkStart w:id="141" w:name="_Toc793134155"/>
      <w:r w:rsidRPr="4D195E65">
        <w:rPr>
          <w:color w:val="000000" w:themeColor="text1"/>
        </w:rPr>
        <w:t xml:space="preserve">Tenzij anders bepaald kwalificeren </w:t>
      </w:r>
      <w:r w:rsidR="003C7108" w:rsidRPr="4D195E65">
        <w:rPr>
          <w:color w:val="000000" w:themeColor="text1"/>
        </w:rPr>
        <w:t xml:space="preserve">Nadere Overeenkomsten onder de Raamovereenkomsten als overeenkomst van opdracht. </w:t>
      </w:r>
      <w:r w:rsidR="008305C6" w:rsidRPr="4D195E65">
        <w:rPr>
          <w:color w:val="000000" w:themeColor="text1"/>
        </w:rPr>
        <w:t>De artikelen 7:405</w:t>
      </w:r>
      <w:r w:rsidR="00A77FD4" w:rsidRPr="4D195E65">
        <w:rPr>
          <w:color w:val="000000" w:themeColor="text1"/>
        </w:rPr>
        <w:t>, 7:406 en 7:411</w:t>
      </w:r>
      <w:r w:rsidR="008305C6" w:rsidRPr="4D195E65">
        <w:rPr>
          <w:color w:val="000000" w:themeColor="text1"/>
        </w:rPr>
        <w:t xml:space="preserve"> </w:t>
      </w:r>
      <w:r w:rsidR="00586662" w:rsidRPr="4D195E65">
        <w:rPr>
          <w:color w:val="000000" w:themeColor="text1"/>
        </w:rPr>
        <w:t xml:space="preserve">Burgerlijk Wetboek </w:t>
      </w:r>
      <w:r w:rsidR="00A76189" w:rsidRPr="4D195E65">
        <w:rPr>
          <w:color w:val="000000" w:themeColor="text1"/>
        </w:rPr>
        <w:t>zijn niet van toepassing.</w:t>
      </w:r>
      <w:r w:rsidR="003C7108" w:rsidRPr="4D195E65">
        <w:rPr>
          <w:color w:val="000000" w:themeColor="text1"/>
        </w:rPr>
        <w:t xml:space="preserve"> De o</w:t>
      </w:r>
      <w:r w:rsidR="00493EF2" w:rsidRPr="4D195E65">
        <w:rPr>
          <w:color w:val="000000" w:themeColor="text1"/>
        </w:rPr>
        <w:t>verige artikelen in titel 7, afdeling 1 van boek 7</w:t>
      </w:r>
      <w:r w:rsidR="003C7108" w:rsidRPr="4D195E65">
        <w:rPr>
          <w:color w:val="000000" w:themeColor="text1"/>
        </w:rPr>
        <w:t xml:space="preserve"> Burgerlijk Wetboek zijn wel van toepassing.</w:t>
      </w:r>
      <w:bookmarkEnd w:id="141"/>
      <w:r w:rsidR="003C7108" w:rsidRPr="4D195E65">
        <w:rPr>
          <w:color w:val="000000" w:themeColor="text1"/>
        </w:rPr>
        <w:t xml:space="preserve"> </w:t>
      </w:r>
    </w:p>
    <w:p w14:paraId="5ADB98B0" w14:textId="48E27FCF" w:rsidR="00BE56BF" w:rsidRPr="00B97AC1" w:rsidRDefault="00BE56BF" w:rsidP="002D2E79">
      <w:pPr>
        <w:rPr>
          <w:color w:val="000000" w:themeColor="text1"/>
        </w:rPr>
      </w:pPr>
      <w:r w:rsidRPr="4D195E65">
        <w:rPr>
          <w:color w:val="000000" w:themeColor="text1"/>
        </w:rPr>
        <w:br w:type="page"/>
      </w:r>
    </w:p>
    <w:p w14:paraId="6B38F517" w14:textId="158097C7" w:rsidR="005F155A" w:rsidRPr="00B97AC1" w:rsidRDefault="005F155A" w:rsidP="4D195E65">
      <w:pPr>
        <w:rPr>
          <w:color w:val="000000" w:themeColor="text1"/>
        </w:rPr>
      </w:pPr>
    </w:p>
    <w:p w14:paraId="66A9FD40" w14:textId="77777777" w:rsidR="005F155A" w:rsidRPr="00B97AC1" w:rsidRDefault="005F155A" w:rsidP="002D2E79">
      <w:pPr>
        <w:rPr>
          <w:color w:val="000000" w:themeColor="text1"/>
        </w:rPr>
      </w:pPr>
    </w:p>
    <w:p w14:paraId="385E7C46" w14:textId="006EC7E9" w:rsidR="00436DD2" w:rsidRPr="00B97AC1" w:rsidRDefault="00D13D0E" w:rsidP="00D13D0E">
      <w:pPr>
        <w:pStyle w:val="Heading1"/>
        <w:numPr>
          <w:ilvl w:val="0"/>
          <w:numId w:val="0"/>
        </w:numPr>
        <w:ind w:left="567" w:hanging="567"/>
        <w:rPr>
          <w:color w:val="000000" w:themeColor="text1"/>
        </w:rPr>
      </w:pPr>
      <w:bookmarkStart w:id="142" w:name="_Toc1483445228"/>
      <w:bookmarkStart w:id="143" w:name="_Toc187407736"/>
      <w:r w:rsidRPr="65B77DE3">
        <w:rPr>
          <w:color w:val="000000" w:themeColor="text1"/>
        </w:rPr>
        <w:t>Ondertekening</w:t>
      </w:r>
      <w:bookmarkEnd w:id="142"/>
      <w:bookmarkEnd w:id="143"/>
    </w:p>
    <w:p w14:paraId="262FD681" w14:textId="77777777" w:rsidR="00D13D0E" w:rsidRPr="00B97AC1" w:rsidRDefault="00D13D0E" w:rsidP="002D2E79">
      <w:pPr>
        <w:rPr>
          <w:color w:val="000000" w:themeColor="text1"/>
        </w:rPr>
      </w:pPr>
    </w:p>
    <w:p w14:paraId="385E7CE7" w14:textId="3A27AD94" w:rsidR="00615AA6" w:rsidRPr="00B97AC1" w:rsidRDefault="00615AA6" w:rsidP="002D2E79">
      <w:pPr>
        <w:rPr>
          <w:color w:val="000000" w:themeColor="text1"/>
        </w:rPr>
      </w:pPr>
      <w:r w:rsidRPr="00B97AC1">
        <w:rPr>
          <w:color w:val="000000" w:themeColor="text1"/>
        </w:rPr>
        <w:t>Aldus op de laatste van de hierna geno</w:t>
      </w:r>
      <w:r w:rsidR="007118A7" w:rsidRPr="00B97AC1">
        <w:rPr>
          <w:color w:val="000000" w:themeColor="text1"/>
        </w:rPr>
        <w:t xml:space="preserve">emde data </w:t>
      </w:r>
      <w:r w:rsidR="00F944FE" w:rsidRPr="00B97AC1">
        <w:rPr>
          <w:color w:val="000000" w:themeColor="text1"/>
        </w:rPr>
        <w:t>overeengekomen en in twee</w:t>
      </w:r>
      <w:r w:rsidRPr="00B97AC1">
        <w:rPr>
          <w:color w:val="000000" w:themeColor="text1"/>
        </w:rPr>
        <w:t>voud ondertekend.</w:t>
      </w:r>
    </w:p>
    <w:p w14:paraId="385E7CE8" w14:textId="77777777" w:rsidR="0069275C" w:rsidRPr="00B97AC1" w:rsidRDefault="0069275C" w:rsidP="002D2E79">
      <w:pPr>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9"/>
        <w:gridCol w:w="3015"/>
        <w:gridCol w:w="3028"/>
      </w:tblGrid>
      <w:tr w:rsidR="00B97AC1" w:rsidRPr="00B97AC1" w14:paraId="385E7CEC" w14:textId="77777777" w:rsidTr="00C60DA1">
        <w:tc>
          <w:tcPr>
            <w:tcW w:w="3029" w:type="dxa"/>
          </w:tcPr>
          <w:p w14:paraId="385E7CE9" w14:textId="74EFC3AC" w:rsidR="0069275C" w:rsidRPr="00B97AC1" w:rsidRDefault="0069275C" w:rsidP="002D2E79">
            <w:pPr>
              <w:rPr>
                <w:color w:val="000000" w:themeColor="text1"/>
              </w:rPr>
            </w:pPr>
            <w:r w:rsidRPr="00B97AC1">
              <w:rPr>
                <w:color w:val="000000" w:themeColor="text1"/>
              </w:rPr>
              <w:t>[</w:t>
            </w:r>
            <w:r w:rsidR="00EC559D" w:rsidRPr="00B97AC1">
              <w:rPr>
                <w:color w:val="000000" w:themeColor="text1"/>
              </w:rPr>
              <w:t>Bedrijfsn</w:t>
            </w:r>
            <w:r w:rsidRPr="00B97AC1">
              <w:rPr>
                <w:color w:val="000000" w:themeColor="text1"/>
              </w:rPr>
              <w:t xml:space="preserve">aam </w:t>
            </w:r>
            <w:r w:rsidR="00EC559D" w:rsidRPr="00B97AC1">
              <w:rPr>
                <w:color w:val="000000" w:themeColor="text1"/>
              </w:rPr>
              <w:t>UMC</w:t>
            </w:r>
            <w:r w:rsidRPr="00B97AC1">
              <w:rPr>
                <w:color w:val="000000" w:themeColor="text1"/>
              </w:rPr>
              <w:t>]</w:t>
            </w:r>
          </w:p>
        </w:tc>
        <w:tc>
          <w:tcPr>
            <w:tcW w:w="3015" w:type="dxa"/>
          </w:tcPr>
          <w:p w14:paraId="385E7CEA" w14:textId="77777777" w:rsidR="0069275C" w:rsidRPr="00B97AC1" w:rsidRDefault="0069275C" w:rsidP="002D2E79">
            <w:pPr>
              <w:rPr>
                <w:color w:val="000000" w:themeColor="text1"/>
              </w:rPr>
            </w:pPr>
          </w:p>
        </w:tc>
        <w:tc>
          <w:tcPr>
            <w:tcW w:w="3028" w:type="dxa"/>
          </w:tcPr>
          <w:p w14:paraId="385E7CEB" w14:textId="3D243C0A" w:rsidR="0069275C" w:rsidRPr="00B97AC1" w:rsidRDefault="00A948D8" w:rsidP="002D2E79">
            <w:pPr>
              <w:rPr>
                <w:color w:val="000000" w:themeColor="text1"/>
              </w:rPr>
            </w:pPr>
            <w:r w:rsidRPr="00B97AC1">
              <w:rPr>
                <w:color w:val="000000" w:themeColor="text1"/>
              </w:rPr>
              <w:t>[</w:t>
            </w:r>
            <w:r w:rsidR="00EC559D" w:rsidRPr="00B97AC1">
              <w:rPr>
                <w:color w:val="000000" w:themeColor="text1"/>
              </w:rPr>
              <w:t>Bedrijfsn</w:t>
            </w:r>
            <w:r w:rsidRPr="00B97AC1">
              <w:rPr>
                <w:color w:val="000000" w:themeColor="text1"/>
              </w:rPr>
              <w:t xml:space="preserve">aam </w:t>
            </w:r>
            <w:r w:rsidR="00EC559D" w:rsidRPr="00B97AC1">
              <w:rPr>
                <w:color w:val="000000" w:themeColor="text1"/>
              </w:rPr>
              <w:t>Opdrachtnemer]</w:t>
            </w:r>
          </w:p>
        </w:tc>
      </w:tr>
      <w:tr w:rsidR="00B97AC1" w:rsidRPr="00B97AC1" w14:paraId="385E7CF0" w14:textId="77777777" w:rsidTr="00C60DA1">
        <w:tc>
          <w:tcPr>
            <w:tcW w:w="3029" w:type="dxa"/>
          </w:tcPr>
          <w:p w14:paraId="385E7CED" w14:textId="77777777" w:rsidR="0069275C" w:rsidRPr="00B97AC1" w:rsidRDefault="0069275C" w:rsidP="002D2E79">
            <w:pPr>
              <w:rPr>
                <w:color w:val="000000" w:themeColor="text1"/>
              </w:rPr>
            </w:pPr>
          </w:p>
        </w:tc>
        <w:tc>
          <w:tcPr>
            <w:tcW w:w="3015" w:type="dxa"/>
          </w:tcPr>
          <w:p w14:paraId="385E7CEE" w14:textId="77777777" w:rsidR="0069275C" w:rsidRPr="00B97AC1" w:rsidRDefault="0069275C" w:rsidP="002D2E79">
            <w:pPr>
              <w:rPr>
                <w:color w:val="000000" w:themeColor="text1"/>
              </w:rPr>
            </w:pPr>
          </w:p>
        </w:tc>
        <w:tc>
          <w:tcPr>
            <w:tcW w:w="3028" w:type="dxa"/>
          </w:tcPr>
          <w:p w14:paraId="385E7CEF" w14:textId="77777777" w:rsidR="0069275C" w:rsidRPr="00B97AC1" w:rsidRDefault="0069275C" w:rsidP="002D2E79">
            <w:pPr>
              <w:rPr>
                <w:color w:val="000000" w:themeColor="text1"/>
              </w:rPr>
            </w:pPr>
          </w:p>
        </w:tc>
      </w:tr>
      <w:tr w:rsidR="00B97AC1" w:rsidRPr="00B97AC1" w14:paraId="385E7CF4" w14:textId="77777777" w:rsidTr="00C60DA1">
        <w:tc>
          <w:tcPr>
            <w:tcW w:w="3029" w:type="dxa"/>
          </w:tcPr>
          <w:p w14:paraId="385E7CF1" w14:textId="77777777" w:rsidR="0069275C" w:rsidRPr="00B97AC1" w:rsidRDefault="0069275C" w:rsidP="002D2E79">
            <w:pPr>
              <w:rPr>
                <w:color w:val="000000" w:themeColor="text1"/>
              </w:rPr>
            </w:pPr>
          </w:p>
        </w:tc>
        <w:tc>
          <w:tcPr>
            <w:tcW w:w="3015" w:type="dxa"/>
          </w:tcPr>
          <w:p w14:paraId="385E7CF2" w14:textId="77777777" w:rsidR="0069275C" w:rsidRPr="00B97AC1" w:rsidRDefault="0069275C" w:rsidP="002D2E79">
            <w:pPr>
              <w:rPr>
                <w:color w:val="000000" w:themeColor="text1"/>
              </w:rPr>
            </w:pPr>
          </w:p>
        </w:tc>
        <w:tc>
          <w:tcPr>
            <w:tcW w:w="3028" w:type="dxa"/>
          </w:tcPr>
          <w:p w14:paraId="385E7CF3" w14:textId="77777777" w:rsidR="0069275C" w:rsidRPr="00B97AC1" w:rsidRDefault="0069275C" w:rsidP="002D2E79">
            <w:pPr>
              <w:rPr>
                <w:color w:val="000000" w:themeColor="text1"/>
              </w:rPr>
            </w:pPr>
          </w:p>
        </w:tc>
      </w:tr>
      <w:tr w:rsidR="00B97AC1" w:rsidRPr="00B97AC1" w14:paraId="385E7CF8" w14:textId="77777777" w:rsidTr="00C60DA1">
        <w:tc>
          <w:tcPr>
            <w:tcW w:w="3029" w:type="dxa"/>
          </w:tcPr>
          <w:p w14:paraId="385E7CF5" w14:textId="77777777" w:rsidR="0069275C" w:rsidRPr="00B97AC1" w:rsidRDefault="0069275C" w:rsidP="002D2E79">
            <w:pPr>
              <w:rPr>
                <w:color w:val="000000" w:themeColor="text1"/>
              </w:rPr>
            </w:pPr>
          </w:p>
        </w:tc>
        <w:tc>
          <w:tcPr>
            <w:tcW w:w="3015" w:type="dxa"/>
          </w:tcPr>
          <w:p w14:paraId="385E7CF6" w14:textId="77777777" w:rsidR="0069275C" w:rsidRPr="00B97AC1" w:rsidRDefault="0069275C" w:rsidP="002D2E79">
            <w:pPr>
              <w:rPr>
                <w:color w:val="000000" w:themeColor="text1"/>
              </w:rPr>
            </w:pPr>
          </w:p>
        </w:tc>
        <w:tc>
          <w:tcPr>
            <w:tcW w:w="3028" w:type="dxa"/>
          </w:tcPr>
          <w:p w14:paraId="385E7CF7" w14:textId="77777777" w:rsidR="0069275C" w:rsidRPr="00B97AC1" w:rsidRDefault="0069275C" w:rsidP="002D2E79">
            <w:pPr>
              <w:rPr>
                <w:color w:val="000000" w:themeColor="text1"/>
              </w:rPr>
            </w:pPr>
          </w:p>
        </w:tc>
      </w:tr>
      <w:tr w:rsidR="00B97AC1" w:rsidRPr="00B97AC1" w14:paraId="385E7CFC" w14:textId="77777777" w:rsidTr="00C60DA1">
        <w:tc>
          <w:tcPr>
            <w:tcW w:w="3029" w:type="dxa"/>
          </w:tcPr>
          <w:p w14:paraId="385E7CF9" w14:textId="77777777" w:rsidR="0069275C" w:rsidRPr="00B97AC1" w:rsidRDefault="0069275C" w:rsidP="002D2E79">
            <w:pPr>
              <w:rPr>
                <w:color w:val="000000" w:themeColor="text1"/>
              </w:rPr>
            </w:pPr>
          </w:p>
        </w:tc>
        <w:tc>
          <w:tcPr>
            <w:tcW w:w="3015" w:type="dxa"/>
          </w:tcPr>
          <w:p w14:paraId="385E7CFA" w14:textId="77777777" w:rsidR="0069275C" w:rsidRPr="00B97AC1" w:rsidRDefault="0069275C" w:rsidP="002D2E79">
            <w:pPr>
              <w:rPr>
                <w:color w:val="000000" w:themeColor="text1"/>
              </w:rPr>
            </w:pPr>
          </w:p>
        </w:tc>
        <w:tc>
          <w:tcPr>
            <w:tcW w:w="3028" w:type="dxa"/>
          </w:tcPr>
          <w:p w14:paraId="385E7CFB" w14:textId="77777777" w:rsidR="0069275C" w:rsidRPr="00B97AC1" w:rsidRDefault="0069275C" w:rsidP="002D2E79">
            <w:pPr>
              <w:rPr>
                <w:color w:val="000000" w:themeColor="text1"/>
              </w:rPr>
            </w:pPr>
          </w:p>
        </w:tc>
      </w:tr>
      <w:tr w:rsidR="00B97AC1" w:rsidRPr="00B97AC1" w14:paraId="385E7D00" w14:textId="77777777" w:rsidTr="00C60DA1">
        <w:tc>
          <w:tcPr>
            <w:tcW w:w="3029" w:type="dxa"/>
            <w:tcBorders>
              <w:bottom w:val="single" w:sz="4" w:space="0" w:color="auto"/>
            </w:tcBorders>
          </w:tcPr>
          <w:p w14:paraId="385E7CFD" w14:textId="77777777" w:rsidR="0069275C" w:rsidRPr="00B97AC1" w:rsidRDefault="0069275C" w:rsidP="002D2E79">
            <w:pPr>
              <w:rPr>
                <w:color w:val="000000" w:themeColor="text1"/>
              </w:rPr>
            </w:pPr>
          </w:p>
        </w:tc>
        <w:tc>
          <w:tcPr>
            <w:tcW w:w="3015" w:type="dxa"/>
          </w:tcPr>
          <w:p w14:paraId="385E7CFE" w14:textId="77777777" w:rsidR="0069275C" w:rsidRPr="00B97AC1" w:rsidRDefault="0069275C" w:rsidP="002D2E79">
            <w:pPr>
              <w:rPr>
                <w:color w:val="000000" w:themeColor="text1"/>
              </w:rPr>
            </w:pPr>
          </w:p>
        </w:tc>
        <w:tc>
          <w:tcPr>
            <w:tcW w:w="3028" w:type="dxa"/>
            <w:tcBorders>
              <w:bottom w:val="single" w:sz="4" w:space="0" w:color="auto"/>
            </w:tcBorders>
          </w:tcPr>
          <w:p w14:paraId="385E7CFF" w14:textId="77777777" w:rsidR="0069275C" w:rsidRPr="00B97AC1" w:rsidRDefault="0069275C" w:rsidP="002D2E79">
            <w:pPr>
              <w:rPr>
                <w:color w:val="000000" w:themeColor="text1"/>
              </w:rPr>
            </w:pPr>
          </w:p>
        </w:tc>
      </w:tr>
      <w:tr w:rsidR="00B97AC1" w:rsidRPr="00B97AC1" w14:paraId="385E7D04" w14:textId="77777777" w:rsidTr="00C60DA1">
        <w:tc>
          <w:tcPr>
            <w:tcW w:w="3029" w:type="dxa"/>
            <w:tcBorders>
              <w:top w:val="single" w:sz="4" w:space="0" w:color="auto"/>
            </w:tcBorders>
          </w:tcPr>
          <w:p w14:paraId="385E7D01" w14:textId="77777777" w:rsidR="00C60DA1" w:rsidRPr="00B97AC1" w:rsidRDefault="00C60DA1" w:rsidP="002D2E79">
            <w:pPr>
              <w:rPr>
                <w:color w:val="000000" w:themeColor="text1"/>
              </w:rPr>
            </w:pPr>
            <w:r w:rsidRPr="00B97AC1">
              <w:rPr>
                <w:color w:val="000000" w:themeColor="text1"/>
              </w:rPr>
              <w:t>[naam]</w:t>
            </w:r>
          </w:p>
        </w:tc>
        <w:tc>
          <w:tcPr>
            <w:tcW w:w="3015" w:type="dxa"/>
          </w:tcPr>
          <w:p w14:paraId="385E7D02" w14:textId="77777777" w:rsidR="00C60DA1" w:rsidRPr="00B97AC1" w:rsidRDefault="00C60DA1" w:rsidP="002D2E79">
            <w:pPr>
              <w:rPr>
                <w:color w:val="000000" w:themeColor="text1"/>
              </w:rPr>
            </w:pPr>
          </w:p>
        </w:tc>
        <w:tc>
          <w:tcPr>
            <w:tcW w:w="3028" w:type="dxa"/>
            <w:tcBorders>
              <w:top w:val="single" w:sz="4" w:space="0" w:color="auto"/>
            </w:tcBorders>
          </w:tcPr>
          <w:p w14:paraId="385E7D03" w14:textId="1C78AB64" w:rsidR="00C60DA1" w:rsidRPr="00B97AC1" w:rsidRDefault="00C60DA1" w:rsidP="002D2E79">
            <w:pPr>
              <w:rPr>
                <w:color w:val="000000" w:themeColor="text1"/>
              </w:rPr>
            </w:pPr>
            <w:r w:rsidRPr="00B97AC1">
              <w:rPr>
                <w:color w:val="000000" w:themeColor="text1"/>
              </w:rPr>
              <w:t>[naam]</w:t>
            </w:r>
          </w:p>
        </w:tc>
      </w:tr>
      <w:tr w:rsidR="00B97AC1" w:rsidRPr="00B97AC1" w14:paraId="385E7D09" w14:textId="77777777" w:rsidTr="00C60DA1">
        <w:tc>
          <w:tcPr>
            <w:tcW w:w="3029" w:type="dxa"/>
          </w:tcPr>
          <w:p w14:paraId="385E7D05" w14:textId="77777777" w:rsidR="00C60DA1" w:rsidRPr="00B97AC1" w:rsidRDefault="00C60DA1" w:rsidP="002D2E79">
            <w:pPr>
              <w:rPr>
                <w:color w:val="000000" w:themeColor="text1"/>
              </w:rPr>
            </w:pPr>
            <w:r w:rsidRPr="00B97AC1">
              <w:rPr>
                <w:color w:val="000000" w:themeColor="text1"/>
              </w:rPr>
              <w:t>[functie]</w:t>
            </w:r>
          </w:p>
        </w:tc>
        <w:tc>
          <w:tcPr>
            <w:tcW w:w="3015" w:type="dxa"/>
          </w:tcPr>
          <w:p w14:paraId="385E7D06" w14:textId="77777777" w:rsidR="00C60DA1" w:rsidRPr="00B97AC1" w:rsidRDefault="00C60DA1" w:rsidP="002D2E79">
            <w:pPr>
              <w:rPr>
                <w:color w:val="000000" w:themeColor="text1"/>
              </w:rPr>
            </w:pPr>
          </w:p>
        </w:tc>
        <w:tc>
          <w:tcPr>
            <w:tcW w:w="3028" w:type="dxa"/>
          </w:tcPr>
          <w:p w14:paraId="385E7D08" w14:textId="5C53D313" w:rsidR="00C60DA1" w:rsidRPr="00B97AC1" w:rsidRDefault="00C60DA1" w:rsidP="002D2E79">
            <w:pPr>
              <w:rPr>
                <w:color w:val="000000" w:themeColor="text1"/>
              </w:rPr>
            </w:pPr>
            <w:r w:rsidRPr="00B97AC1">
              <w:rPr>
                <w:color w:val="000000" w:themeColor="text1"/>
              </w:rPr>
              <w:t>[functie]</w:t>
            </w:r>
          </w:p>
        </w:tc>
      </w:tr>
      <w:tr w:rsidR="00B97AC1" w:rsidRPr="00B97AC1" w14:paraId="385E7D0D" w14:textId="77777777" w:rsidTr="00C60DA1">
        <w:tc>
          <w:tcPr>
            <w:tcW w:w="3029" w:type="dxa"/>
          </w:tcPr>
          <w:p w14:paraId="385E7D0A" w14:textId="77777777" w:rsidR="00C60DA1" w:rsidRPr="00B97AC1" w:rsidRDefault="00C60DA1" w:rsidP="002D2E79">
            <w:pPr>
              <w:rPr>
                <w:color w:val="000000" w:themeColor="text1"/>
              </w:rPr>
            </w:pPr>
            <w:r w:rsidRPr="00B97AC1">
              <w:rPr>
                <w:color w:val="000000" w:themeColor="text1"/>
              </w:rPr>
              <w:t>Datum:</w:t>
            </w:r>
          </w:p>
        </w:tc>
        <w:tc>
          <w:tcPr>
            <w:tcW w:w="3015" w:type="dxa"/>
          </w:tcPr>
          <w:p w14:paraId="385E7D0B" w14:textId="77777777" w:rsidR="00C60DA1" w:rsidRPr="00B97AC1" w:rsidRDefault="00C60DA1" w:rsidP="002D2E79">
            <w:pPr>
              <w:rPr>
                <w:color w:val="000000" w:themeColor="text1"/>
              </w:rPr>
            </w:pPr>
          </w:p>
        </w:tc>
        <w:tc>
          <w:tcPr>
            <w:tcW w:w="3028" w:type="dxa"/>
          </w:tcPr>
          <w:p w14:paraId="385E7D0C" w14:textId="77777777" w:rsidR="00C60DA1" w:rsidRPr="00B97AC1" w:rsidRDefault="00C60DA1" w:rsidP="002D2E79">
            <w:pPr>
              <w:rPr>
                <w:color w:val="000000" w:themeColor="text1"/>
              </w:rPr>
            </w:pPr>
            <w:r w:rsidRPr="00B97AC1">
              <w:rPr>
                <w:color w:val="000000" w:themeColor="text1"/>
              </w:rPr>
              <w:t>Datum:</w:t>
            </w:r>
          </w:p>
        </w:tc>
      </w:tr>
      <w:tr w:rsidR="00B97AC1" w:rsidRPr="00B97AC1" w14:paraId="385E7D11" w14:textId="77777777" w:rsidTr="00C60DA1">
        <w:tc>
          <w:tcPr>
            <w:tcW w:w="3029" w:type="dxa"/>
          </w:tcPr>
          <w:p w14:paraId="385E7D0E" w14:textId="77777777" w:rsidR="00C60DA1" w:rsidRPr="00B97AC1" w:rsidRDefault="00C60DA1" w:rsidP="002D2E79">
            <w:pPr>
              <w:rPr>
                <w:color w:val="000000" w:themeColor="text1"/>
              </w:rPr>
            </w:pPr>
          </w:p>
        </w:tc>
        <w:tc>
          <w:tcPr>
            <w:tcW w:w="3015" w:type="dxa"/>
          </w:tcPr>
          <w:p w14:paraId="385E7D0F" w14:textId="77777777" w:rsidR="00C60DA1" w:rsidRPr="00B97AC1" w:rsidRDefault="00C60DA1" w:rsidP="002D2E79">
            <w:pPr>
              <w:rPr>
                <w:color w:val="000000" w:themeColor="text1"/>
              </w:rPr>
            </w:pPr>
          </w:p>
        </w:tc>
        <w:tc>
          <w:tcPr>
            <w:tcW w:w="3028" w:type="dxa"/>
          </w:tcPr>
          <w:p w14:paraId="385E7D10" w14:textId="77777777" w:rsidR="00C60DA1" w:rsidRPr="00B97AC1" w:rsidRDefault="00C60DA1" w:rsidP="002D2E79">
            <w:pPr>
              <w:rPr>
                <w:color w:val="000000" w:themeColor="text1"/>
              </w:rPr>
            </w:pPr>
          </w:p>
        </w:tc>
      </w:tr>
      <w:tr w:rsidR="00B97AC1" w:rsidRPr="00B97AC1" w14:paraId="385E7D15" w14:textId="77777777" w:rsidTr="00C60DA1">
        <w:tc>
          <w:tcPr>
            <w:tcW w:w="3029" w:type="dxa"/>
          </w:tcPr>
          <w:p w14:paraId="385E7D12" w14:textId="77777777" w:rsidR="00C60DA1" w:rsidRPr="00B97AC1" w:rsidRDefault="00C60DA1" w:rsidP="002D2E79">
            <w:pPr>
              <w:rPr>
                <w:color w:val="000000" w:themeColor="text1"/>
              </w:rPr>
            </w:pPr>
          </w:p>
        </w:tc>
        <w:tc>
          <w:tcPr>
            <w:tcW w:w="3015" w:type="dxa"/>
          </w:tcPr>
          <w:p w14:paraId="385E7D13" w14:textId="77777777" w:rsidR="00C60DA1" w:rsidRPr="00B97AC1" w:rsidRDefault="00C60DA1" w:rsidP="002D2E79">
            <w:pPr>
              <w:rPr>
                <w:color w:val="000000" w:themeColor="text1"/>
              </w:rPr>
            </w:pPr>
          </w:p>
        </w:tc>
        <w:tc>
          <w:tcPr>
            <w:tcW w:w="3028" w:type="dxa"/>
          </w:tcPr>
          <w:p w14:paraId="385E7D14" w14:textId="77777777" w:rsidR="00C60DA1" w:rsidRPr="00B97AC1" w:rsidRDefault="00C60DA1" w:rsidP="002D2E79">
            <w:pPr>
              <w:rPr>
                <w:color w:val="000000" w:themeColor="text1"/>
              </w:rPr>
            </w:pPr>
          </w:p>
        </w:tc>
      </w:tr>
      <w:tr w:rsidR="00B97AC1" w:rsidRPr="00B97AC1" w14:paraId="385E7D19" w14:textId="77777777" w:rsidTr="00C60DA1">
        <w:tc>
          <w:tcPr>
            <w:tcW w:w="3029" w:type="dxa"/>
          </w:tcPr>
          <w:p w14:paraId="385E7D16" w14:textId="77777777" w:rsidR="00C60DA1" w:rsidRPr="00B97AC1" w:rsidRDefault="00C60DA1" w:rsidP="002D2E79">
            <w:pPr>
              <w:rPr>
                <w:color w:val="000000" w:themeColor="text1"/>
              </w:rPr>
            </w:pPr>
          </w:p>
        </w:tc>
        <w:tc>
          <w:tcPr>
            <w:tcW w:w="3015" w:type="dxa"/>
          </w:tcPr>
          <w:p w14:paraId="385E7D17" w14:textId="77777777" w:rsidR="00C60DA1" w:rsidRPr="00B97AC1" w:rsidRDefault="00C60DA1" w:rsidP="002D2E79">
            <w:pPr>
              <w:rPr>
                <w:color w:val="000000" w:themeColor="text1"/>
              </w:rPr>
            </w:pPr>
          </w:p>
        </w:tc>
        <w:tc>
          <w:tcPr>
            <w:tcW w:w="3028" w:type="dxa"/>
          </w:tcPr>
          <w:p w14:paraId="385E7D18" w14:textId="77777777" w:rsidR="00C60DA1" w:rsidRPr="00B97AC1" w:rsidRDefault="00C60DA1" w:rsidP="002D2E79">
            <w:pPr>
              <w:rPr>
                <w:color w:val="000000" w:themeColor="text1"/>
              </w:rPr>
            </w:pPr>
          </w:p>
        </w:tc>
      </w:tr>
      <w:tr w:rsidR="00B97AC1" w:rsidRPr="00B97AC1" w14:paraId="385E7D1D" w14:textId="77777777" w:rsidTr="00C60DA1">
        <w:tc>
          <w:tcPr>
            <w:tcW w:w="3029" w:type="dxa"/>
          </w:tcPr>
          <w:p w14:paraId="385E7D1A" w14:textId="77777777" w:rsidR="00C60DA1" w:rsidRPr="00B97AC1" w:rsidRDefault="00C60DA1" w:rsidP="002D2E79">
            <w:pPr>
              <w:rPr>
                <w:color w:val="000000" w:themeColor="text1"/>
              </w:rPr>
            </w:pPr>
          </w:p>
        </w:tc>
        <w:tc>
          <w:tcPr>
            <w:tcW w:w="3015" w:type="dxa"/>
          </w:tcPr>
          <w:p w14:paraId="385E7D1B" w14:textId="77777777" w:rsidR="00C60DA1" w:rsidRPr="00B97AC1" w:rsidRDefault="00C60DA1" w:rsidP="002D2E79">
            <w:pPr>
              <w:rPr>
                <w:color w:val="000000" w:themeColor="text1"/>
              </w:rPr>
            </w:pPr>
          </w:p>
        </w:tc>
        <w:tc>
          <w:tcPr>
            <w:tcW w:w="3028" w:type="dxa"/>
          </w:tcPr>
          <w:p w14:paraId="385E7D1C" w14:textId="77777777" w:rsidR="00C60DA1" w:rsidRPr="00B97AC1" w:rsidRDefault="00C60DA1" w:rsidP="002D2E79">
            <w:pPr>
              <w:rPr>
                <w:color w:val="000000" w:themeColor="text1"/>
              </w:rPr>
            </w:pPr>
          </w:p>
        </w:tc>
      </w:tr>
      <w:tr w:rsidR="00B97AC1" w:rsidRPr="00B97AC1" w14:paraId="385E7D21" w14:textId="77777777" w:rsidTr="00C60DA1">
        <w:tc>
          <w:tcPr>
            <w:tcW w:w="3029" w:type="dxa"/>
            <w:tcBorders>
              <w:bottom w:val="single" w:sz="4" w:space="0" w:color="auto"/>
            </w:tcBorders>
          </w:tcPr>
          <w:p w14:paraId="385E7D1E" w14:textId="77777777" w:rsidR="00C60DA1" w:rsidRPr="00B97AC1" w:rsidRDefault="00C60DA1" w:rsidP="002D2E79">
            <w:pPr>
              <w:rPr>
                <w:color w:val="000000" w:themeColor="text1"/>
              </w:rPr>
            </w:pPr>
          </w:p>
        </w:tc>
        <w:tc>
          <w:tcPr>
            <w:tcW w:w="3015" w:type="dxa"/>
          </w:tcPr>
          <w:p w14:paraId="385E7D1F" w14:textId="77777777" w:rsidR="00C60DA1" w:rsidRPr="00B97AC1" w:rsidRDefault="00C60DA1" w:rsidP="002D2E79">
            <w:pPr>
              <w:rPr>
                <w:color w:val="000000" w:themeColor="text1"/>
              </w:rPr>
            </w:pPr>
          </w:p>
        </w:tc>
        <w:tc>
          <w:tcPr>
            <w:tcW w:w="3028" w:type="dxa"/>
          </w:tcPr>
          <w:p w14:paraId="385E7D20" w14:textId="77777777" w:rsidR="00C60DA1" w:rsidRPr="00B97AC1" w:rsidRDefault="00C60DA1" w:rsidP="002D2E79">
            <w:pPr>
              <w:rPr>
                <w:color w:val="000000" w:themeColor="text1"/>
              </w:rPr>
            </w:pPr>
          </w:p>
        </w:tc>
      </w:tr>
      <w:tr w:rsidR="00B97AC1" w:rsidRPr="00B97AC1" w14:paraId="385E7D25" w14:textId="77777777" w:rsidTr="00C60DA1">
        <w:tc>
          <w:tcPr>
            <w:tcW w:w="3029" w:type="dxa"/>
            <w:tcBorders>
              <w:top w:val="single" w:sz="4" w:space="0" w:color="auto"/>
            </w:tcBorders>
          </w:tcPr>
          <w:p w14:paraId="385E7D22" w14:textId="77777777" w:rsidR="00C60DA1" w:rsidRPr="00B97AC1" w:rsidRDefault="00C60DA1" w:rsidP="002D2E79">
            <w:pPr>
              <w:rPr>
                <w:color w:val="000000" w:themeColor="text1"/>
              </w:rPr>
            </w:pPr>
            <w:r w:rsidRPr="00B97AC1">
              <w:rPr>
                <w:color w:val="000000" w:themeColor="text1"/>
              </w:rPr>
              <w:t>[naam]</w:t>
            </w:r>
          </w:p>
        </w:tc>
        <w:tc>
          <w:tcPr>
            <w:tcW w:w="3015" w:type="dxa"/>
          </w:tcPr>
          <w:p w14:paraId="385E7D23" w14:textId="77777777" w:rsidR="00C60DA1" w:rsidRPr="00B97AC1" w:rsidRDefault="00C60DA1" w:rsidP="002D2E79">
            <w:pPr>
              <w:rPr>
                <w:color w:val="000000" w:themeColor="text1"/>
              </w:rPr>
            </w:pPr>
          </w:p>
        </w:tc>
        <w:tc>
          <w:tcPr>
            <w:tcW w:w="3028" w:type="dxa"/>
          </w:tcPr>
          <w:p w14:paraId="385E7D24" w14:textId="77777777" w:rsidR="00C60DA1" w:rsidRPr="00B97AC1" w:rsidRDefault="00C60DA1" w:rsidP="002D2E79">
            <w:pPr>
              <w:rPr>
                <w:color w:val="000000" w:themeColor="text1"/>
              </w:rPr>
            </w:pPr>
          </w:p>
        </w:tc>
      </w:tr>
      <w:tr w:rsidR="00B97AC1" w:rsidRPr="00B97AC1" w14:paraId="385E7D29" w14:textId="77777777" w:rsidTr="00C60DA1">
        <w:tc>
          <w:tcPr>
            <w:tcW w:w="3029" w:type="dxa"/>
          </w:tcPr>
          <w:p w14:paraId="385E7D26" w14:textId="77777777" w:rsidR="00C60DA1" w:rsidRPr="00B97AC1" w:rsidRDefault="00C60DA1" w:rsidP="002D2E79">
            <w:pPr>
              <w:rPr>
                <w:color w:val="000000" w:themeColor="text1"/>
              </w:rPr>
            </w:pPr>
            <w:r w:rsidRPr="00B97AC1">
              <w:rPr>
                <w:color w:val="000000" w:themeColor="text1"/>
              </w:rPr>
              <w:t>[functie]</w:t>
            </w:r>
          </w:p>
        </w:tc>
        <w:tc>
          <w:tcPr>
            <w:tcW w:w="3015" w:type="dxa"/>
          </w:tcPr>
          <w:p w14:paraId="385E7D27" w14:textId="77777777" w:rsidR="00C60DA1" w:rsidRPr="00B97AC1" w:rsidRDefault="00C60DA1" w:rsidP="002D2E79">
            <w:pPr>
              <w:rPr>
                <w:color w:val="000000" w:themeColor="text1"/>
              </w:rPr>
            </w:pPr>
          </w:p>
        </w:tc>
        <w:tc>
          <w:tcPr>
            <w:tcW w:w="3028" w:type="dxa"/>
          </w:tcPr>
          <w:p w14:paraId="385E7D28" w14:textId="77777777" w:rsidR="00C60DA1" w:rsidRPr="00B97AC1" w:rsidRDefault="00C60DA1" w:rsidP="002D2E79">
            <w:pPr>
              <w:rPr>
                <w:color w:val="000000" w:themeColor="text1"/>
              </w:rPr>
            </w:pPr>
          </w:p>
        </w:tc>
      </w:tr>
      <w:tr w:rsidR="00B97AC1" w:rsidRPr="00B97AC1" w14:paraId="385E7D2D" w14:textId="77777777" w:rsidTr="00C60DA1">
        <w:tc>
          <w:tcPr>
            <w:tcW w:w="3029" w:type="dxa"/>
          </w:tcPr>
          <w:p w14:paraId="385E7D2A" w14:textId="77777777" w:rsidR="00C60DA1" w:rsidRPr="00B97AC1" w:rsidRDefault="00C60DA1" w:rsidP="002D2E79">
            <w:pPr>
              <w:rPr>
                <w:color w:val="000000" w:themeColor="text1"/>
              </w:rPr>
            </w:pPr>
            <w:r w:rsidRPr="00B97AC1">
              <w:rPr>
                <w:color w:val="000000" w:themeColor="text1"/>
              </w:rPr>
              <w:t>Datum:</w:t>
            </w:r>
          </w:p>
        </w:tc>
        <w:tc>
          <w:tcPr>
            <w:tcW w:w="3015" w:type="dxa"/>
          </w:tcPr>
          <w:p w14:paraId="385E7D2B" w14:textId="77777777" w:rsidR="00C60DA1" w:rsidRPr="00B97AC1" w:rsidRDefault="00C60DA1" w:rsidP="002D2E79">
            <w:pPr>
              <w:rPr>
                <w:color w:val="000000" w:themeColor="text1"/>
              </w:rPr>
            </w:pPr>
          </w:p>
        </w:tc>
        <w:tc>
          <w:tcPr>
            <w:tcW w:w="3028" w:type="dxa"/>
          </w:tcPr>
          <w:p w14:paraId="385E7D2C" w14:textId="77777777" w:rsidR="00C60DA1" w:rsidRPr="00B97AC1" w:rsidRDefault="00C60DA1" w:rsidP="002D2E79">
            <w:pPr>
              <w:rPr>
                <w:color w:val="000000" w:themeColor="text1"/>
              </w:rPr>
            </w:pPr>
          </w:p>
        </w:tc>
      </w:tr>
      <w:tr w:rsidR="00B97AC1" w:rsidRPr="00B97AC1" w14:paraId="385E7D31" w14:textId="77777777" w:rsidTr="00C60DA1">
        <w:tc>
          <w:tcPr>
            <w:tcW w:w="3029" w:type="dxa"/>
          </w:tcPr>
          <w:p w14:paraId="385E7D2E" w14:textId="77777777" w:rsidR="00C60DA1" w:rsidRPr="00B97AC1" w:rsidRDefault="00C60DA1" w:rsidP="002D2E79">
            <w:pPr>
              <w:rPr>
                <w:color w:val="000000" w:themeColor="text1"/>
              </w:rPr>
            </w:pPr>
          </w:p>
        </w:tc>
        <w:tc>
          <w:tcPr>
            <w:tcW w:w="3015" w:type="dxa"/>
          </w:tcPr>
          <w:p w14:paraId="385E7D2F" w14:textId="77777777" w:rsidR="00C60DA1" w:rsidRPr="00B97AC1" w:rsidRDefault="00C60DA1" w:rsidP="002D2E79">
            <w:pPr>
              <w:rPr>
                <w:color w:val="000000" w:themeColor="text1"/>
              </w:rPr>
            </w:pPr>
          </w:p>
        </w:tc>
        <w:tc>
          <w:tcPr>
            <w:tcW w:w="3028" w:type="dxa"/>
          </w:tcPr>
          <w:p w14:paraId="385E7D30" w14:textId="77777777" w:rsidR="00C60DA1" w:rsidRPr="00B97AC1" w:rsidRDefault="00C60DA1" w:rsidP="002D2E79">
            <w:pPr>
              <w:rPr>
                <w:color w:val="000000" w:themeColor="text1"/>
              </w:rPr>
            </w:pPr>
          </w:p>
        </w:tc>
      </w:tr>
      <w:tr w:rsidR="00B97AC1" w:rsidRPr="00B97AC1" w14:paraId="385E7D35" w14:textId="77777777" w:rsidTr="00C60DA1">
        <w:tc>
          <w:tcPr>
            <w:tcW w:w="3029" w:type="dxa"/>
          </w:tcPr>
          <w:p w14:paraId="385E7D32" w14:textId="77777777" w:rsidR="00C60DA1" w:rsidRPr="00B97AC1" w:rsidRDefault="00C60DA1" w:rsidP="002D2E79">
            <w:pPr>
              <w:rPr>
                <w:color w:val="000000" w:themeColor="text1"/>
              </w:rPr>
            </w:pPr>
          </w:p>
        </w:tc>
        <w:tc>
          <w:tcPr>
            <w:tcW w:w="3015" w:type="dxa"/>
          </w:tcPr>
          <w:p w14:paraId="385E7D33" w14:textId="77777777" w:rsidR="00C60DA1" w:rsidRPr="00B97AC1" w:rsidRDefault="00C60DA1" w:rsidP="002D2E79">
            <w:pPr>
              <w:rPr>
                <w:color w:val="000000" w:themeColor="text1"/>
              </w:rPr>
            </w:pPr>
          </w:p>
        </w:tc>
        <w:tc>
          <w:tcPr>
            <w:tcW w:w="3028" w:type="dxa"/>
          </w:tcPr>
          <w:p w14:paraId="385E7D34" w14:textId="77777777" w:rsidR="00C60DA1" w:rsidRPr="00B97AC1" w:rsidRDefault="00C60DA1" w:rsidP="002D2E79">
            <w:pPr>
              <w:rPr>
                <w:color w:val="000000" w:themeColor="text1"/>
              </w:rPr>
            </w:pPr>
          </w:p>
        </w:tc>
      </w:tr>
      <w:tr w:rsidR="00B97AC1" w:rsidRPr="00B97AC1" w14:paraId="385E7D39" w14:textId="77777777" w:rsidTr="00C60DA1">
        <w:tc>
          <w:tcPr>
            <w:tcW w:w="3029" w:type="dxa"/>
          </w:tcPr>
          <w:p w14:paraId="385E7D36" w14:textId="77777777" w:rsidR="00C60DA1" w:rsidRPr="00B97AC1" w:rsidRDefault="00C60DA1" w:rsidP="002D2E79">
            <w:pPr>
              <w:rPr>
                <w:color w:val="000000" w:themeColor="text1"/>
              </w:rPr>
            </w:pPr>
          </w:p>
        </w:tc>
        <w:tc>
          <w:tcPr>
            <w:tcW w:w="3015" w:type="dxa"/>
          </w:tcPr>
          <w:p w14:paraId="385E7D37" w14:textId="77777777" w:rsidR="00C60DA1" w:rsidRPr="00B97AC1" w:rsidRDefault="00C60DA1" w:rsidP="002D2E79">
            <w:pPr>
              <w:rPr>
                <w:color w:val="000000" w:themeColor="text1"/>
              </w:rPr>
            </w:pPr>
          </w:p>
        </w:tc>
        <w:tc>
          <w:tcPr>
            <w:tcW w:w="3028" w:type="dxa"/>
          </w:tcPr>
          <w:p w14:paraId="385E7D38" w14:textId="77777777" w:rsidR="00C60DA1" w:rsidRPr="00B97AC1" w:rsidRDefault="00C60DA1" w:rsidP="002D2E79">
            <w:pPr>
              <w:rPr>
                <w:color w:val="000000" w:themeColor="text1"/>
              </w:rPr>
            </w:pPr>
          </w:p>
        </w:tc>
      </w:tr>
      <w:tr w:rsidR="00B97AC1" w:rsidRPr="00B97AC1" w14:paraId="385E7D3D" w14:textId="77777777" w:rsidTr="00C60DA1">
        <w:tc>
          <w:tcPr>
            <w:tcW w:w="3029" w:type="dxa"/>
          </w:tcPr>
          <w:p w14:paraId="385E7D3A" w14:textId="77777777" w:rsidR="00C60DA1" w:rsidRPr="00B97AC1" w:rsidRDefault="00C60DA1" w:rsidP="002D2E79">
            <w:pPr>
              <w:rPr>
                <w:color w:val="000000" w:themeColor="text1"/>
              </w:rPr>
            </w:pPr>
          </w:p>
        </w:tc>
        <w:tc>
          <w:tcPr>
            <w:tcW w:w="3015" w:type="dxa"/>
          </w:tcPr>
          <w:p w14:paraId="385E7D3B" w14:textId="77777777" w:rsidR="00C60DA1" w:rsidRPr="00B97AC1" w:rsidRDefault="00C60DA1" w:rsidP="002D2E79">
            <w:pPr>
              <w:rPr>
                <w:color w:val="000000" w:themeColor="text1"/>
              </w:rPr>
            </w:pPr>
          </w:p>
        </w:tc>
        <w:tc>
          <w:tcPr>
            <w:tcW w:w="3028" w:type="dxa"/>
          </w:tcPr>
          <w:p w14:paraId="385E7D3C" w14:textId="77777777" w:rsidR="00C60DA1" w:rsidRPr="00B97AC1" w:rsidRDefault="00C60DA1" w:rsidP="002D2E79">
            <w:pPr>
              <w:rPr>
                <w:color w:val="000000" w:themeColor="text1"/>
              </w:rPr>
            </w:pPr>
          </w:p>
        </w:tc>
      </w:tr>
      <w:tr w:rsidR="00B97AC1" w:rsidRPr="00B97AC1" w14:paraId="385E7D41" w14:textId="77777777" w:rsidTr="00C60DA1">
        <w:tc>
          <w:tcPr>
            <w:tcW w:w="3029" w:type="dxa"/>
            <w:tcBorders>
              <w:bottom w:val="single" w:sz="4" w:space="0" w:color="auto"/>
            </w:tcBorders>
          </w:tcPr>
          <w:p w14:paraId="385E7D3E" w14:textId="77777777" w:rsidR="00C60DA1" w:rsidRPr="00B97AC1" w:rsidRDefault="00C60DA1" w:rsidP="002D2E79">
            <w:pPr>
              <w:rPr>
                <w:color w:val="000000" w:themeColor="text1"/>
              </w:rPr>
            </w:pPr>
          </w:p>
        </w:tc>
        <w:tc>
          <w:tcPr>
            <w:tcW w:w="3015" w:type="dxa"/>
          </w:tcPr>
          <w:p w14:paraId="385E7D3F" w14:textId="77777777" w:rsidR="00C60DA1" w:rsidRPr="00B97AC1" w:rsidRDefault="00C60DA1" w:rsidP="002D2E79">
            <w:pPr>
              <w:rPr>
                <w:color w:val="000000" w:themeColor="text1"/>
              </w:rPr>
            </w:pPr>
          </w:p>
        </w:tc>
        <w:tc>
          <w:tcPr>
            <w:tcW w:w="3028" w:type="dxa"/>
          </w:tcPr>
          <w:p w14:paraId="385E7D40" w14:textId="77777777" w:rsidR="00C60DA1" w:rsidRPr="00B97AC1" w:rsidRDefault="00C60DA1" w:rsidP="002D2E79">
            <w:pPr>
              <w:rPr>
                <w:color w:val="000000" w:themeColor="text1"/>
              </w:rPr>
            </w:pPr>
          </w:p>
        </w:tc>
      </w:tr>
      <w:tr w:rsidR="00B97AC1" w:rsidRPr="00B97AC1" w14:paraId="385E7D45" w14:textId="77777777" w:rsidTr="00C60DA1">
        <w:tc>
          <w:tcPr>
            <w:tcW w:w="3029" w:type="dxa"/>
            <w:tcBorders>
              <w:top w:val="single" w:sz="4" w:space="0" w:color="auto"/>
            </w:tcBorders>
          </w:tcPr>
          <w:p w14:paraId="385E7D42" w14:textId="77777777" w:rsidR="00C60DA1" w:rsidRPr="00B97AC1" w:rsidRDefault="00C60DA1" w:rsidP="002D2E79">
            <w:pPr>
              <w:rPr>
                <w:color w:val="000000" w:themeColor="text1"/>
              </w:rPr>
            </w:pPr>
            <w:r w:rsidRPr="00B97AC1">
              <w:rPr>
                <w:color w:val="000000" w:themeColor="text1"/>
              </w:rPr>
              <w:t>[naam]</w:t>
            </w:r>
          </w:p>
        </w:tc>
        <w:tc>
          <w:tcPr>
            <w:tcW w:w="3015" w:type="dxa"/>
          </w:tcPr>
          <w:p w14:paraId="385E7D43" w14:textId="77777777" w:rsidR="00C60DA1" w:rsidRPr="00B97AC1" w:rsidRDefault="00C60DA1" w:rsidP="002D2E79">
            <w:pPr>
              <w:rPr>
                <w:color w:val="000000" w:themeColor="text1"/>
              </w:rPr>
            </w:pPr>
          </w:p>
        </w:tc>
        <w:tc>
          <w:tcPr>
            <w:tcW w:w="3028" w:type="dxa"/>
          </w:tcPr>
          <w:p w14:paraId="385E7D44" w14:textId="77777777" w:rsidR="00C60DA1" w:rsidRPr="00B97AC1" w:rsidRDefault="00C60DA1" w:rsidP="002D2E79">
            <w:pPr>
              <w:rPr>
                <w:color w:val="000000" w:themeColor="text1"/>
              </w:rPr>
            </w:pPr>
          </w:p>
        </w:tc>
      </w:tr>
      <w:tr w:rsidR="00B97AC1" w:rsidRPr="00B97AC1" w14:paraId="385E7D49" w14:textId="77777777" w:rsidTr="00C60DA1">
        <w:tc>
          <w:tcPr>
            <w:tcW w:w="3029" w:type="dxa"/>
          </w:tcPr>
          <w:p w14:paraId="385E7D46" w14:textId="77777777" w:rsidR="00C60DA1" w:rsidRPr="00B97AC1" w:rsidRDefault="00C60DA1" w:rsidP="002D2E79">
            <w:pPr>
              <w:rPr>
                <w:color w:val="000000" w:themeColor="text1"/>
              </w:rPr>
            </w:pPr>
            <w:r w:rsidRPr="00B97AC1">
              <w:rPr>
                <w:color w:val="000000" w:themeColor="text1"/>
              </w:rPr>
              <w:t>[functie]</w:t>
            </w:r>
          </w:p>
        </w:tc>
        <w:tc>
          <w:tcPr>
            <w:tcW w:w="3015" w:type="dxa"/>
          </w:tcPr>
          <w:p w14:paraId="385E7D47" w14:textId="77777777" w:rsidR="00C60DA1" w:rsidRPr="00B97AC1" w:rsidRDefault="00C60DA1" w:rsidP="002D2E79">
            <w:pPr>
              <w:rPr>
                <w:color w:val="000000" w:themeColor="text1"/>
              </w:rPr>
            </w:pPr>
          </w:p>
        </w:tc>
        <w:tc>
          <w:tcPr>
            <w:tcW w:w="3028" w:type="dxa"/>
          </w:tcPr>
          <w:p w14:paraId="385E7D48" w14:textId="77777777" w:rsidR="00C60DA1" w:rsidRPr="00B97AC1" w:rsidRDefault="00C60DA1" w:rsidP="002D2E79">
            <w:pPr>
              <w:rPr>
                <w:color w:val="000000" w:themeColor="text1"/>
              </w:rPr>
            </w:pPr>
          </w:p>
        </w:tc>
      </w:tr>
      <w:tr w:rsidR="00C60DA1" w:rsidRPr="00B97AC1" w14:paraId="385E7D4D" w14:textId="77777777" w:rsidTr="00C60DA1">
        <w:tc>
          <w:tcPr>
            <w:tcW w:w="3029" w:type="dxa"/>
          </w:tcPr>
          <w:p w14:paraId="385E7D4A" w14:textId="77777777" w:rsidR="00C60DA1" w:rsidRPr="00B97AC1" w:rsidRDefault="00C60DA1" w:rsidP="002D2E79">
            <w:pPr>
              <w:rPr>
                <w:color w:val="000000" w:themeColor="text1"/>
              </w:rPr>
            </w:pPr>
            <w:r w:rsidRPr="00B97AC1">
              <w:rPr>
                <w:color w:val="000000" w:themeColor="text1"/>
              </w:rPr>
              <w:t>Datum:</w:t>
            </w:r>
          </w:p>
        </w:tc>
        <w:tc>
          <w:tcPr>
            <w:tcW w:w="3015" w:type="dxa"/>
          </w:tcPr>
          <w:p w14:paraId="385E7D4B" w14:textId="77777777" w:rsidR="00C60DA1" w:rsidRPr="00B97AC1" w:rsidRDefault="00C60DA1" w:rsidP="002D2E79">
            <w:pPr>
              <w:rPr>
                <w:color w:val="000000" w:themeColor="text1"/>
              </w:rPr>
            </w:pPr>
          </w:p>
        </w:tc>
        <w:tc>
          <w:tcPr>
            <w:tcW w:w="3028" w:type="dxa"/>
          </w:tcPr>
          <w:p w14:paraId="385E7D4C" w14:textId="77777777" w:rsidR="00C60DA1" w:rsidRPr="00B97AC1" w:rsidRDefault="00C60DA1" w:rsidP="002D2E79">
            <w:pPr>
              <w:rPr>
                <w:color w:val="000000" w:themeColor="text1"/>
              </w:rPr>
            </w:pPr>
          </w:p>
        </w:tc>
      </w:tr>
    </w:tbl>
    <w:p w14:paraId="385E7D4E" w14:textId="77777777" w:rsidR="00436DD2" w:rsidRPr="00B97AC1" w:rsidRDefault="00436DD2" w:rsidP="002D2E79">
      <w:pPr>
        <w:rPr>
          <w:color w:val="000000" w:themeColor="text1"/>
        </w:rPr>
      </w:pPr>
    </w:p>
    <w:p w14:paraId="385E7D4F" w14:textId="77777777" w:rsidR="00436DD2" w:rsidRPr="00B97AC1" w:rsidRDefault="00436DD2" w:rsidP="002D2E79">
      <w:pPr>
        <w:rPr>
          <w:color w:val="000000" w:themeColor="text1"/>
        </w:rPr>
      </w:pPr>
    </w:p>
    <w:p w14:paraId="3F332E64" w14:textId="26C1C44C" w:rsidR="679153F4" w:rsidRDefault="679153F4">
      <w:r>
        <w:br w:type="page"/>
      </w:r>
    </w:p>
    <w:p w14:paraId="385E7D56" w14:textId="0FDE82B5" w:rsidR="00436DD2" w:rsidRPr="00B97AC1" w:rsidRDefault="1C2C08A4" w:rsidP="00D13D0E">
      <w:pPr>
        <w:pStyle w:val="Heading1"/>
        <w:numPr>
          <w:ilvl w:val="0"/>
          <w:numId w:val="0"/>
        </w:numPr>
        <w:ind w:left="567" w:hanging="567"/>
        <w:rPr>
          <w:color w:val="000000" w:themeColor="text1"/>
        </w:rPr>
      </w:pPr>
      <w:bookmarkStart w:id="144" w:name="_Toc481693199"/>
      <w:bookmarkStart w:id="145" w:name="_Toc481693248"/>
      <w:bookmarkStart w:id="146" w:name="_Toc481693296"/>
      <w:bookmarkStart w:id="147" w:name="_Toc481693200"/>
      <w:bookmarkStart w:id="148" w:name="_Toc481693249"/>
      <w:bookmarkStart w:id="149" w:name="_Toc481693297"/>
      <w:bookmarkStart w:id="150" w:name="_Toc481693201"/>
      <w:bookmarkStart w:id="151" w:name="_Toc481693250"/>
      <w:bookmarkStart w:id="152" w:name="_Toc481693298"/>
      <w:bookmarkStart w:id="153" w:name="_Toc481693202"/>
      <w:bookmarkStart w:id="154" w:name="_Toc481693251"/>
      <w:bookmarkStart w:id="155" w:name="_Toc481693299"/>
      <w:bookmarkStart w:id="156" w:name="_Toc481693203"/>
      <w:bookmarkStart w:id="157" w:name="_Toc481693252"/>
      <w:bookmarkStart w:id="158" w:name="_Toc481693300"/>
      <w:bookmarkStart w:id="159" w:name="_Toc481693204"/>
      <w:bookmarkStart w:id="160" w:name="_Toc481693253"/>
      <w:bookmarkStart w:id="161" w:name="_Toc481693301"/>
      <w:bookmarkStart w:id="162" w:name="_Toc481693205"/>
      <w:bookmarkStart w:id="163" w:name="_Toc481693254"/>
      <w:bookmarkStart w:id="164" w:name="_Toc481693302"/>
      <w:bookmarkStart w:id="165" w:name="_Toc481693206"/>
      <w:bookmarkStart w:id="166" w:name="_Toc481693255"/>
      <w:bookmarkStart w:id="167" w:name="_Toc481693303"/>
      <w:bookmarkStart w:id="168" w:name="_Toc481693207"/>
      <w:bookmarkStart w:id="169" w:name="_Toc481693256"/>
      <w:bookmarkStart w:id="170" w:name="_Toc481693304"/>
      <w:bookmarkStart w:id="171" w:name="_Toc481693208"/>
      <w:bookmarkStart w:id="172" w:name="_Toc481693257"/>
      <w:bookmarkStart w:id="173" w:name="_Toc481693305"/>
      <w:bookmarkStart w:id="174" w:name="_Toc481693209"/>
      <w:bookmarkStart w:id="175" w:name="_Toc481693258"/>
      <w:bookmarkStart w:id="176" w:name="_Toc481693306"/>
      <w:bookmarkStart w:id="177" w:name="_Toc481693210"/>
      <w:bookmarkStart w:id="178" w:name="_Toc481693259"/>
      <w:bookmarkStart w:id="179" w:name="_Toc481693307"/>
      <w:bookmarkStart w:id="180" w:name="_Toc481693211"/>
      <w:bookmarkStart w:id="181" w:name="_Toc481693260"/>
      <w:bookmarkStart w:id="182" w:name="_Toc481693308"/>
      <w:bookmarkStart w:id="183" w:name="_Toc481693212"/>
      <w:bookmarkStart w:id="184" w:name="_Toc481693261"/>
      <w:bookmarkStart w:id="185" w:name="_Toc481693309"/>
      <w:bookmarkStart w:id="186" w:name="_Toc481693213"/>
      <w:bookmarkStart w:id="187" w:name="_Toc481693262"/>
      <w:bookmarkStart w:id="188" w:name="_Toc481693310"/>
      <w:bookmarkStart w:id="189" w:name="_Toc481693214"/>
      <w:bookmarkStart w:id="190" w:name="_Toc481693263"/>
      <w:bookmarkStart w:id="191" w:name="_Toc481693311"/>
      <w:bookmarkStart w:id="192" w:name="_Toc481693215"/>
      <w:bookmarkStart w:id="193" w:name="_Toc481693264"/>
      <w:bookmarkStart w:id="194" w:name="_Toc481693312"/>
      <w:bookmarkStart w:id="195" w:name="_Toc481693216"/>
      <w:bookmarkStart w:id="196" w:name="_Toc481693265"/>
      <w:bookmarkStart w:id="197" w:name="_Toc481693313"/>
      <w:bookmarkStart w:id="198" w:name="_Toc481693217"/>
      <w:bookmarkStart w:id="199" w:name="_Toc481693266"/>
      <w:bookmarkStart w:id="200" w:name="_Toc481693314"/>
      <w:bookmarkStart w:id="201" w:name="_Toc481693218"/>
      <w:bookmarkStart w:id="202" w:name="_Toc481693267"/>
      <w:bookmarkStart w:id="203" w:name="_Toc481693315"/>
      <w:bookmarkStart w:id="204" w:name="_Toc481693219"/>
      <w:bookmarkStart w:id="205" w:name="_Toc481693268"/>
      <w:bookmarkStart w:id="206" w:name="_Toc481693316"/>
      <w:bookmarkStart w:id="207" w:name="_Toc481693220"/>
      <w:bookmarkStart w:id="208" w:name="_Toc481693269"/>
      <w:bookmarkStart w:id="209" w:name="_Toc481693317"/>
      <w:bookmarkStart w:id="210" w:name="_Toc481693221"/>
      <w:bookmarkStart w:id="211" w:name="_Toc481693270"/>
      <w:bookmarkStart w:id="212" w:name="_Toc481693318"/>
      <w:bookmarkStart w:id="213" w:name="_Toc481693222"/>
      <w:bookmarkStart w:id="214" w:name="_Toc481693271"/>
      <w:bookmarkStart w:id="215" w:name="_Toc481693319"/>
      <w:bookmarkStart w:id="216" w:name="_Toc481693223"/>
      <w:bookmarkStart w:id="217" w:name="_Toc481693272"/>
      <w:bookmarkStart w:id="218" w:name="_Toc481693320"/>
      <w:bookmarkStart w:id="219" w:name="_Toc148364137"/>
      <w:bookmarkStart w:id="220" w:name="_Toc1511045831"/>
      <w:bookmarkStart w:id="221" w:name="_Toc187407737"/>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sidRPr="65B77DE3">
        <w:rPr>
          <w:color w:val="000000" w:themeColor="text1"/>
        </w:rPr>
        <w:t>Bijlage</w:t>
      </w:r>
      <w:r w:rsidR="581CA88C" w:rsidRPr="65B77DE3">
        <w:rPr>
          <w:color w:val="000000" w:themeColor="text1"/>
        </w:rPr>
        <w:t>n</w:t>
      </w:r>
      <w:bookmarkEnd w:id="219"/>
      <w:bookmarkEnd w:id="220"/>
      <w:bookmarkEnd w:id="221"/>
    </w:p>
    <w:p w14:paraId="76480CB5" w14:textId="77777777" w:rsidR="00B8246F" w:rsidRPr="00B97AC1" w:rsidRDefault="00B8246F" w:rsidP="00826E3B">
      <w:pPr>
        <w:pStyle w:val="ListParagraph"/>
        <w:numPr>
          <w:ilvl w:val="0"/>
          <w:numId w:val="21"/>
        </w:numPr>
        <w:ind w:left="567" w:hanging="567"/>
        <w:rPr>
          <w:color w:val="000000" w:themeColor="text1"/>
        </w:rPr>
      </w:pPr>
      <w:r w:rsidRPr="00B97AC1">
        <w:rPr>
          <w:color w:val="000000" w:themeColor="text1"/>
        </w:rPr>
        <w:t>Bijlage A: Begrippenlijst;</w:t>
      </w:r>
    </w:p>
    <w:p w14:paraId="0F1D68EC" w14:textId="77777777" w:rsidR="007733FA" w:rsidRPr="00B97AC1" w:rsidRDefault="00B8246F" w:rsidP="00826E3B">
      <w:pPr>
        <w:pStyle w:val="ListParagraph"/>
        <w:numPr>
          <w:ilvl w:val="0"/>
          <w:numId w:val="21"/>
        </w:numPr>
        <w:ind w:left="567" w:hanging="567"/>
        <w:rPr>
          <w:color w:val="000000" w:themeColor="text1"/>
          <w:lang w:val="nl-NL"/>
        </w:rPr>
      </w:pPr>
      <w:r w:rsidRPr="00B97AC1">
        <w:rPr>
          <w:color w:val="000000" w:themeColor="text1"/>
          <w:lang w:val="nl-NL"/>
        </w:rPr>
        <w:t>De Algemene Rijksvoorwaarden bij IT</w:t>
      </w:r>
      <w:r w:rsidRPr="00B97AC1">
        <w:rPr>
          <w:rFonts w:ascii="Cambria Math" w:hAnsi="Cambria Math" w:cs="Cambria Math"/>
          <w:color w:val="000000" w:themeColor="text1"/>
          <w:lang w:val="nl-NL"/>
        </w:rPr>
        <w:t>‑</w:t>
      </w:r>
      <w:r w:rsidRPr="00B97AC1">
        <w:rPr>
          <w:color w:val="000000" w:themeColor="text1"/>
          <w:lang w:val="nl-NL"/>
        </w:rPr>
        <w:t>overeenkomsten 2022 (ARBIT-2022);</w:t>
      </w:r>
    </w:p>
    <w:p w14:paraId="6EFA7BAA" w14:textId="63D3473B" w:rsidR="00B8246F" w:rsidRPr="00B97AC1" w:rsidRDefault="007733FA" w:rsidP="00826E3B">
      <w:pPr>
        <w:pStyle w:val="ListParagraph"/>
        <w:numPr>
          <w:ilvl w:val="0"/>
          <w:numId w:val="21"/>
        </w:numPr>
        <w:ind w:left="567" w:hanging="567"/>
        <w:rPr>
          <w:color w:val="000000" w:themeColor="text1"/>
          <w:lang w:val="nl-NL"/>
        </w:rPr>
      </w:pPr>
      <w:r w:rsidRPr="00B97AC1">
        <w:rPr>
          <w:color w:val="000000" w:themeColor="text1"/>
          <w:lang w:val="nl-NL"/>
        </w:rPr>
        <w:t>Nota’s van Inlichtingen (waarbij de laatste Nota van Inlichtingen prevaleert boven de eerdere Nota(‘s) van Inlichtingen</w:t>
      </w:r>
      <w:r w:rsidR="00192761" w:rsidRPr="00B97AC1">
        <w:rPr>
          <w:color w:val="000000" w:themeColor="text1"/>
          <w:lang w:val="nl-NL"/>
        </w:rPr>
        <w:t>;</w:t>
      </w:r>
    </w:p>
    <w:p w14:paraId="44D9BF43" w14:textId="77777777" w:rsidR="00B8246F" w:rsidRPr="00B97AC1" w:rsidRDefault="00B8246F" w:rsidP="00826E3B">
      <w:pPr>
        <w:pStyle w:val="ListParagraph"/>
        <w:numPr>
          <w:ilvl w:val="0"/>
          <w:numId w:val="21"/>
        </w:numPr>
        <w:ind w:left="567" w:hanging="567"/>
        <w:rPr>
          <w:color w:val="000000" w:themeColor="text1"/>
        </w:rPr>
      </w:pPr>
      <w:r w:rsidRPr="00B97AC1">
        <w:rPr>
          <w:color w:val="000000" w:themeColor="text1"/>
        </w:rPr>
        <w:t>Bijlage B: Wijzigingsprocedure;</w:t>
      </w:r>
    </w:p>
    <w:p w14:paraId="60A0C3E3" w14:textId="77777777" w:rsidR="00B8246F" w:rsidRPr="00B97AC1" w:rsidRDefault="00B8246F" w:rsidP="00826E3B">
      <w:pPr>
        <w:pStyle w:val="ListParagraph"/>
        <w:numPr>
          <w:ilvl w:val="0"/>
          <w:numId w:val="21"/>
        </w:numPr>
        <w:ind w:left="567" w:hanging="567"/>
        <w:rPr>
          <w:color w:val="000000" w:themeColor="text1"/>
        </w:rPr>
      </w:pPr>
      <w:r w:rsidRPr="00B97AC1">
        <w:rPr>
          <w:color w:val="000000" w:themeColor="text1"/>
        </w:rPr>
        <w:t>Bijlage C: Prijzenblad;</w:t>
      </w:r>
    </w:p>
    <w:p w14:paraId="54D42B57" w14:textId="77777777" w:rsidR="00B8246F" w:rsidRPr="00B97AC1" w:rsidRDefault="00B8246F" w:rsidP="00826E3B">
      <w:pPr>
        <w:pStyle w:val="ListParagraph"/>
        <w:numPr>
          <w:ilvl w:val="0"/>
          <w:numId w:val="21"/>
        </w:numPr>
        <w:ind w:left="567" w:hanging="567"/>
        <w:rPr>
          <w:color w:val="000000" w:themeColor="text1"/>
        </w:rPr>
      </w:pPr>
      <w:r w:rsidRPr="00B97AC1">
        <w:rPr>
          <w:color w:val="000000" w:themeColor="text1"/>
        </w:rPr>
        <w:t>Bijlage D: Procedure Nadere Opdrachten</w:t>
      </w:r>
    </w:p>
    <w:p w14:paraId="4F99F3E6" w14:textId="77777777" w:rsidR="00B8246F" w:rsidRPr="00B97AC1" w:rsidRDefault="00B8246F" w:rsidP="00826E3B">
      <w:pPr>
        <w:pStyle w:val="ListParagraph"/>
        <w:numPr>
          <w:ilvl w:val="0"/>
          <w:numId w:val="21"/>
        </w:numPr>
        <w:ind w:left="567" w:hanging="567"/>
        <w:rPr>
          <w:color w:val="000000" w:themeColor="text1"/>
        </w:rPr>
      </w:pPr>
      <w:r w:rsidRPr="00B97AC1">
        <w:rPr>
          <w:color w:val="000000" w:themeColor="text1"/>
        </w:rPr>
        <w:t>Bijlage E: Ultimate parent guarantee;</w:t>
      </w:r>
    </w:p>
    <w:p w14:paraId="5C2275EC" w14:textId="3112C2C4" w:rsidR="00B8246F" w:rsidRPr="00B97AC1" w:rsidRDefault="00B8246F" w:rsidP="00826E3B">
      <w:pPr>
        <w:pStyle w:val="ListParagraph"/>
        <w:numPr>
          <w:ilvl w:val="0"/>
          <w:numId w:val="21"/>
        </w:numPr>
        <w:ind w:left="567" w:hanging="567"/>
        <w:rPr>
          <w:color w:val="000000" w:themeColor="text1"/>
        </w:rPr>
      </w:pPr>
      <w:r w:rsidRPr="00B97AC1">
        <w:rPr>
          <w:color w:val="000000" w:themeColor="text1"/>
        </w:rPr>
        <w:t>Bijlage F: Exit plan;</w:t>
      </w:r>
    </w:p>
    <w:p w14:paraId="29D9E31A" w14:textId="77777777" w:rsidR="00B8246F" w:rsidRPr="00B97AC1" w:rsidRDefault="00B8246F" w:rsidP="00826E3B">
      <w:pPr>
        <w:pStyle w:val="ListParagraph"/>
        <w:numPr>
          <w:ilvl w:val="0"/>
          <w:numId w:val="21"/>
        </w:numPr>
        <w:ind w:left="567" w:hanging="567"/>
        <w:rPr>
          <w:color w:val="000000" w:themeColor="text1"/>
        </w:rPr>
      </w:pPr>
      <w:r w:rsidRPr="00B97AC1">
        <w:rPr>
          <w:color w:val="000000" w:themeColor="text1"/>
        </w:rPr>
        <w:t>Bijlage G: Service Level Agreement (‘SLA’);</w:t>
      </w:r>
    </w:p>
    <w:p w14:paraId="2E7B6B53" w14:textId="77777777" w:rsidR="00B8246F" w:rsidRPr="0073459F" w:rsidRDefault="00B8246F" w:rsidP="00826E3B">
      <w:pPr>
        <w:pStyle w:val="ListParagraph"/>
        <w:numPr>
          <w:ilvl w:val="0"/>
          <w:numId w:val="21"/>
        </w:numPr>
        <w:ind w:left="567" w:hanging="567"/>
        <w:rPr>
          <w:color w:val="000000" w:themeColor="text1"/>
          <w:lang w:val="nl-NL"/>
        </w:rPr>
      </w:pPr>
      <w:r w:rsidRPr="0073459F">
        <w:rPr>
          <w:color w:val="000000" w:themeColor="text1"/>
          <w:lang w:val="nl-NL"/>
        </w:rPr>
        <w:t>Bijlage H: Verwerkersovereenkomst Persoonsgegevens BOZ-NFU december 2022;</w:t>
      </w:r>
    </w:p>
    <w:p w14:paraId="183CC799" w14:textId="6201B64D" w:rsidR="554EA6F2" w:rsidRPr="0073459F" w:rsidRDefault="554EA6F2" w:rsidP="00826E3B">
      <w:pPr>
        <w:pStyle w:val="ListParagraph"/>
        <w:numPr>
          <w:ilvl w:val="0"/>
          <w:numId w:val="21"/>
        </w:numPr>
        <w:ind w:left="567" w:hanging="567"/>
        <w:rPr>
          <w:color w:val="000000" w:themeColor="text1"/>
          <w:lang w:val="nl-NL"/>
        </w:rPr>
      </w:pPr>
      <w:r w:rsidRPr="0073459F">
        <w:rPr>
          <w:color w:val="000000" w:themeColor="text1"/>
          <w:lang w:val="nl-NL"/>
        </w:rPr>
        <w:t>Bijlage I</w:t>
      </w:r>
      <w:r w:rsidR="00EE4843" w:rsidRPr="0073459F">
        <w:rPr>
          <w:color w:val="000000" w:themeColor="text1"/>
          <w:lang w:val="nl-NL"/>
        </w:rPr>
        <w:t>: Product en Dienst Catalogus (PDC);</w:t>
      </w:r>
    </w:p>
    <w:p w14:paraId="1640EBFD" w14:textId="797AE4A9" w:rsidR="00B8246F" w:rsidRPr="00B97AC1" w:rsidRDefault="0194B95E" w:rsidP="00826E3B">
      <w:pPr>
        <w:pStyle w:val="ListParagraph"/>
        <w:numPr>
          <w:ilvl w:val="0"/>
          <w:numId w:val="21"/>
        </w:numPr>
        <w:ind w:left="567" w:hanging="567"/>
        <w:rPr>
          <w:color w:val="000000" w:themeColor="text1"/>
          <w:lang w:val="nl-NL"/>
        </w:rPr>
      </w:pPr>
      <w:r w:rsidRPr="679153F4">
        <w:rPr>
          <w:color w:val="000000" w:themeColor="text1"/>
          <w:lang w:val="nl-NL"/>
        </w:rPr>
        <w:t xml:space="preserve">Bijlage </w:t>
      </w:r>
      <w:r w:rsidR="1550DC41" w:rsidRPr="679153F4">
        <w:rPr>
          <w:color w:val="000000" w:themeColor="text1"/>
          <w:lang w:val="nl-NL"/>
        </w:rPr>
        <w:t>J</w:t>
      </w:r>
      <w:r w:rsidRPr="679153F4">
        <w:rPr>
          <w:color w:val="000000" w:themeColor="text1"/>
          <w:lang w:val="nl-NL"/>
        </w:rPr>
        <w:t>: Dossier Financiële Afspraken (‘DFA’);</w:t>
      </w:r>
      <w:r w:rsidR="001B3488">
        <w:rPr>
          <w:color w:val="000000" w:themeColor="text1"/>
          <w:lang w:val="nl-NL"/>
        </w:rPr>
        <w:t xml:space="preserve"> - N.B. </w:t>
      </w:r>
      <w:r w:rsidR="007E2925" w:rsidRPr="0071083B">
        <w:rPr>
          <w:i/>
          <w:iCs/>
          <w:color w:val="FF0000"/>
          <w:lang w:val="nl-NL"/>
        </w:rPr>
        <w:t>De DFA wordt opgemaakt na gunning</w:t>
      </w:r>
    </w:p>
    <w:p w14:paraId="1E9D24F5" w14:textId="33EA9E5D" w:rsidR="00B8246F" w:rsidRPr="00B97AC1" w:rsidRDefault="0194B95E" w:rsidP="00826E3B">
      <w:pPr>
        <w:pStyle w:val="ListParagraph"/>
        <w:numPr>
          <w:ilvl w:val="0"/>
          <w:numId w:val="21"/>
        </w:numPr>
        <w:ind w:left="567" w:hanging="567"/>
        <w:rPr>
          <w:color w:val="000000" w:themeColor="text1"/>
          <w:lang w:val="nl-NL"/>
        </w:rPr>
      </w:pPr>
      <w:r w:rsidRPr="679153F4">
        <w:rPr>
          <w:color w:val="000000" w:themeColor="text1"/>
          <w:lang w:val="nl-NL"/>
        </w:rPr>
        <w:t xml:space="preserve">Bijlage </w:t>
      </w:r>
      <w:r w:rsidR="2A43CE6D" w:rsidRPr="679153F4">
        <w:rPr>
          <w:color w:val="000000" w:themeColor="text1"/>
          <w:lang w:val="nl-NL"/>
        </w:rPr>
        <w:t>K</w:t>
      </w:r>
      <w:r w:rsidRPr="679153F4">
        <w:rPr>
          <w:color w:val="000000" w:themeColor="text1"/>
          <w:lang w:val="nl-NL"/>
        </w:rPr>
        <w:t>: Dossier Afspraken en Procedures (‘DAP’);</w:t>
      </w:r>
    </w:p>
    <w:p w14:paraId="1C8EDB79" w14:textId="3AC22673" w:rsidR="071135FE" w:rsidRDefault="071135FE" w:rsidP="00826E3B">
      <w:pPr>
        <w:pStyle w:val="ListParagraph"/>
        <w:numPr>
          <w:ilvl w:val="0"/>
          <w:numId w:val="21"/>
        </w:numPr>
        <w:ind w:left="567" w:hanging="567"/>
        <w:rPr>
          <w:color w:val="000000" w:themeColor="text1"/>
          <w:lang w:val="nl-NL"/>
        </w:rPr>
      </w:pPr>
      <w:r w:rsidRPr="679153F4">
        <w:rPr>
          <w:color w:val="000000" w:themeColor="text1"/>
          <w:lang w:val="nl-NL"/>
        </w:rPr>
        <w:t>Bijlage L: (concept)Nadere Overeenkomst (NOK)</w:t>
      </w:r>
    </w:p>
    <w:p w14:paraId="2427CA27" w14:textId="6FAC65D3" w:rsidR="00B8246F" w:rsidRPr="00B97AC1" w:rsidRDefault="00B8246F" w:rsidP="00826E3B">
      <w:pPr>
        <w:pStyle w:val="ListParagraph"/>
        <w:numPr>
          <w:ilvl w:val="0"/>
          <w:numId w:val="21"/>
        </w:numPr>
        <w:ind w:left="567" w:hanging="567"/>
        <w:rPr>
          <w:color w:val="000000" w:themeColor="text1"/>
          <w:lang w:val="nl-NL"/>
        </w:rPr>
      </w:pPr>
      <w:r w:rsidRPr="00B97AC1">
        <w:rPr>
          <w:color w:val="000000" w:themeColor="text1"/>
          <w:lang w:val="nl-NL"/>
        </w:rPr>
        <w:t>Iedere in overeenstemming met deze Raamovereenkomst afgesloten Nadere Overeenkomst, inclusief eventuele bijlagen;</w:t>
      </w:r>
    </w:p>
    <w:p w14:paraId="6CDE4B8B" w14:textId="2C465890" w:rsidR="00B8246F" w:rsidRPr="001B3488" w:rsidRDefault="0194B95E" w:rsidP="09464038">
      <w:pPr>
        <w:pStyle w:val="ListParagraph"/>
        <w:numPr>
          <w:ilvl w:val="0"/>
          <w:numId w:val="21"/>
        </w:numPr>
        <w:ind w:left="567" w:hanging="567"/>
        <w:rPr>
          <w:color w:val="000000" w:themeColor="text1"/>
        </w:rPr>
      </w:pPr>
      <w:r w:rsidRPr="09464038">
        <w:rPr>
          <w:color w:val="000000" w:themeColor="text1"/>
        </w:rPr>
        <w:t xml:space="preserve">De door de UMC’s gepubliceerde Aanbestedingsdocumenten (waaronder de overige vragen uit de Vragenlijsten in </w:t>
      </w:r>
      <w:r w:rsidR="5D19F65E" w:rsidRPr="09464038">
        <w:rPr>
          <w:color w:val="000000" w:themeColor="text1"/>
        </w:rPr>
        <w:t>TenderNed</w:t>
      </w:r>
      <w:r w:rsidRPr="09464038">
        <w:rPr>
          <w:color w:val="000000" w:themeColor="text1"/>
        </w:rPr>
        <w:t xml:space="preserve"> en de niet ingevulde Prijzenblad in </w:t>
      </w:r>
      <w:r w:rsidR="5D19F65E" w:rsidRPr="09464038">
        <w:rPr>
          <w:color w:val="000000" w:themeColor="text1"/>
        </w:rPr>
        <w:t>TenderNed</w:t>
      </w:r>
      <w:r w:rsidRPr="09464038">
        <w:rPr>
          <w:color w:val="000000" w:themeColor="text1"/>
        </w:rPr>
        <w:t>);</w:t>
      </w:r>
    </w:p>
    <w:p w14:paraId="385E7D57" w14:textId="619F63EB" w:rsidR="00586662" w:rsidRPr="00B97AC1" w:rsidRDefault="00B8246F" w:rsidP="00826E3B">
      <w:pPr>
        <w:pStyle w:val="ListParagraph"/>
        <w:numPr>
          <w:ilvl w:val="0"/>
          <w:numId w:val="21"/>
        </w:numPr>
        <w:ind w:left="567" w:hanging="567"/>
        <w:rPr>
          <w:color w:val="000000" w:themeColor="text1"/>
          <w:lang w:val="nl-NL"/>
        </w:rPr>
      </w:pPr>
      <w:r w:rsidRPr="00B97AC1">
        <w:rPr>
          <w:color w:val="000000" w:themeColor="text1"/>
          <w:lang w:val="nl-NL"/>
        </w:rPr>
        <w:t>De Inschrijving van de Opdrachtnemer.</w:t>
      </w:r>
    </w:p>
    <w:p w14:paraId="52D843CC" w14:textId="77777777" w:rsidR="00B8246F" w:rsidRPr="00B97AC1" w:rsidRDefault="00B8246F" w:rsidP="002D2E79">
      <w:pPr>
        <w:rPr>
          <w:color w:val="000000" w:themeColor="text1"/>
        </w:rPr>
      </w:pPr>
    </w:p>
    <w:bookmarkEnd w:id="2"/>
    <w:bookmarkEnd w:id="3"/>
    <w:bookmarkEnd w:id="4"/>
    <w:bookmarkEnd w:id="5"/>
    <w:bookmarkEnd w:id="6"/>
    <w:bookmarkEnd w:id="7"/>
    <w:bookmarkEnd w:id="8"/>
    <w:p w14:paraId="385E7D65" w14:textId="0B001726" w:rsidR="00502432" w:rsidRPr="00B97AC1" w:rsidRDefault="00E104B7" w:rsidP="002D2E79">
      <w:pPr>
        <w:rPr>
          <w:rStyle w:val="IntenseReference"/>
          <w:b w:val="0"/>
          <w:bCs w:val="0"/>
          <w:smallCaps w:val="0"/>
          <w:color w:val="000000" w:themeColor="text1"/>
          <w:spacing w:val="0"/>
        </w:rPr>
      </w:pPr>
      <w:r w:rsidRPr="00B97AC1">
        <w:rPr>
          <w:rStyle w:val="IntenseReference"/>
          <w:b w:val="0"/>
          <w:bCs w:val="0"/>
          <w:smallCaps w:val="0"/>
          <w:color w:val="000000" w:themeColor="text1"/>
          <w:spacing w:val="0"/>
        </w:rPr>
        <w:t xml:space="preserve"> </w:t>
      </w:r>
    </w:p>
    <w:sectPr w:rsidR="00502432" w:rsidRPr="00B97AC1" w:rsidSect="00256B9E">
      <w:headerReference w:type="default" r:id="rId12"/>
      <w:footerReference w:type="default" r:id="rId13"/>
      <w:headerReference w:type="first" r:id="rId14"/>
      <w:footerReference w:type="first" r:id="rId15"/>
      <w:pgSz w:w="11906" w:h="16838"/>
      <w:pgMar w:top="1417" w:right="1417" w:bottom="1276" w:left="1417" w:header="708" w:footer="3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CA9B9" w14:textId="77777777" w:rsidR="000A4841" w:rsidRDefault="000A4841" w:rsidP="002D2E79">
      <w:r>
        <w:separator/>
      </w:r>
    </w:p>
  </w:endnote>
  <w:endnote w:type="continuationSeparator" w:id="0">
    <w:p w14:paraId="069D4401" w14:textId="77777777" w:rsidR="000A4841" w:rsidRDefault="000A4841" w:rsidP="002D2E79">
      <w:r>
        <w:continuationSeparator/>
      </w:r>
    </w:p>
  </w:endnote>
  <w:endnote w:type="continuationNotice" w:id="1">
    <w:p w14:paraId="5D609DEF" w14:textId="77777777" w:rsidR="000A4841" w:rsidRDefault="000A4841" w:rsidP="002D2E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topia">
    <w:altName w:val="Century Gothic"/>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mond (W1)">
    <w:panose1 w:val="00000000000000000000"/>
    <w:charset w:val="00"/>
    <w:family w:val="roman"/>
    <w:notTrueType/>
    <w:pitch w:val="variable"/>
    <w:sig w:usb0="00000003" w:usb1="00000000" w:usb2="00000000" w:usb3="00000000" w:csb0="00000001" w:csb1="00000000"/>
  </w:font>
  <w:font w:name="GoudyOlSt BT">
    <w:altName w:val="Georgia"/>
    <w:panose1 w:val="00000000000000000000"/>
    <w:charset w:val="00"/>
    <w:family w:val="roman"/>
    <w:notTrueType/>
    <w:pitch w:val="variable"/>
    <w:sig w:usb0="00000003" w:usb1="00000000" w:usb2="00000000" w:usb3="00000000" w:csb0="00000001" w:csb1="00000000"/>
  </w:font>
  <w:font w:name="Times New Roman Standaard">
    <w:panose1 w:val="00000000000000000000"/>
    <w:charset w:val="00"/>
    <w:family w:val="auto"/>
    <w:notTrueType/>
    <w:pitch w:val="variable"/>
    <w:sig w:usb0="00000003" w:usb1="00000000" w:usb2="00000000" w:usb3="00000000" w:csb0="00000001" w:csb1="00000000"/>
  </w:font>
  <w:font w:name="HumstSlab712 BT">
    <w:panose1 w:val="00000000000000000000"/>
    <w:charset w:val="00"/>
    <w:family w:val="auto"/>
    <w:notTrueType/>
    <w:pitch w:val="variable"/>
    <w:sig w:usb0="00000003" w:usb1="00000000" w:usb2="00000000" w:usb3="00000000" w:csb0="00000001" w:csb1="00000000"/>
  </w:font>
  <w:font w:name="Times New Roman Bold">
    <w:panose1 w:val="02020803070505020304"/>
    <w:charset w:val="00"/>
    <w:family w:val="auto"/>
    <w:pitch w:val="variable"/>
    <w:sig w:usb0="E0002AFF" w:usb1="C0007841"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charset w:val="00"/>
    <w:family w:val="swiss"/>
    <w:pitch w:val="variable"/>
    <w:sig w:usb0="00000287" w:usb1="00000800" w:usb2="00000000" w:usb3="00000000" w:csb0="0000009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Imago Book">
    <w:altName w:val="Segoe UI"/>
    <w:panose1 w:val="00000000000000000000"/>
    <w:charset w:val="00"/>
    <w:family w:val="swiss"/>
    <w:notTrueType/>
    <w:pitch w:val="variable"/>
    <w:sig w:usb0="00000003" w:usb1="00000000" w:usb2="00000000" w:usb3="00000000" w:csb0="00000001" w:csb1="00000000"/>
  </w:font>
  <w:font w:name="PMN Caecilia">
    <w:altName w:val="Times New Roman"/>
    <w:panose1 w:val="00000000000000000000"/>
    <w:charset w:val="00"/>
    <w:family w:val="roman"/>
    <w:notTrueType/>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Times Roman">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E7DA5" w14:textId="3200F80D" w:rsidR="0083581C" w:rsidRPr="00C205C1" w:rsidRDefault="0083581C" w:rsidP="724B8DEE">
    <w:pPr>
      <w:pStyle w:val="Footer"/>
      <w:ind w:right="-1260"/>
      <w:rPr>
        <w:sz w:val="18"/>
        <w:szCs w:val="18"/>
      </w:rPr>
    </w:pPr>
    <w:r w:rsidRPr="724B8DEE">
      <w:rPr>
        <w:sz w:val="18"/>
        <w:szCs w:val="18"/>
      </w:rPr>
      <w:t xml:space="preserve">Paraaf Opdrachtnemer: </w:t>
    </w:r>
    <w:r>
      <w:tab/>
    </w:r>
    <w:r w:rsidRPr="724B8DEE">
      <w:rPr>
        <w:sz w:val="18"/>
        <w:szCs w:val="18"/>
      </w:rPr>
      <w:t xml:space="preserve">Paraaf Opdrachtgever: </w:t>
    </w:r>
    <w:r>
      <w:tab/>
    </w:r>
    <w:r w:rsidRPr="724B8DEE">
      <w:rPr>
        <w:sz w:val="18"/>
        <w:szCs w:val="18"/>
      </w:rPr>
      <w:t xml:space="preserve">bladzijde </w:t>
    </w:r>
    <w:r w:rsidRPr="724B8DEE">
      <w:rPr>
        <w:sz w:val="18"/>
        <w:szCs w:val="18"/>
      </w:rPr>
      <w:fldChar w:fldCharType="begin"/>
    </w:r>
    <w:r w:rsidRPr="724B8DEE">
      <w:rPr>
        <w:sz w:val="18"/>
        <w:szCs w:val="18"/>
      </w:rPr>
      <w:instrText>PAGE   \* MERGEFORMAT</w:instrText>
    </w:r>
    <w:r w:rsidRPr="724B8DEE">
      <w:rPr>
        <w:sz w:val="18"/>
        <w:szCs w:val="18"/>
      </w:rPr>
      <w:fldChar w:fldCharType="separate"/>
    </w:r>
    <w:r w:rsidR="00372B1A">
      <w:rPr>
        <w:noProof/>
        <w:sz w:val="18"/>
        <w:szCs w:val="18"/>
      </w:rPr>
      <w:t>9</w:t>
    </w:r>
    <w:r w:rsidRPr="724B8DEE">
      <w:rPr>
        <w:sz w:val="18"/>
        <w:szCs w:val="18"/>
      </w:rPr>
      <w:fldChar w:fldCharType="end"/>
    </w:r>
    <w:r w:rsidRPr="724B8DEE">
      <w:rPr>
        <w:sz w:val="18"/>
        <w:szCs w:val="18"/>
      </w:rPr>
      <w:t xml:space="preserve"> van </w:t>
    </w:r>
    <w:r w:rsidRPr="724B8DEE">
      <w:rPr>
        <w:noProof/>
        <w:sz w:val="18"/>
        <w:szCs w:val="18"/>
      </w:rPr>
      <w:fldChar w:fldCharType="begin"/>
    </w:r>
    <w:r w:rsidRPr="724B8DEE">
      <w:rPr>
        <w:sz w:val="18"/>
        <w:szCs w:val="18"/>
      </w:rPr>
      <w:instrText xml:space="preserve"> NUMPAGES   \* MERGEFORMAT </w:instrText>
    </w:r>
    <w:r w:rsidRPr="724B8DEE">
      <w:rPr>
        <w:sz w:val="18"/>
        <w:szCs w:val="18"/>
      </w:rPr>
      <w:fldChar w:fldCharType="separate"/>
    </w:r>
    <w:r w:rsidR="00372B1A">
      <w:rPr>
        <w:noProof/>
        <w:sz w:val="18"/>
        <w:szCs w:val="18"/>
      </w:rPr>
      <w:t>16</w:t>
    </w:r>
    <w:r w:rsidRPr="724B8DEE">
      <w:rPr>
        <w:noProof/>
        <w:sz w:val="18"/>
        <w:szCs w:val="18"/>
      </w:rPr>
      <w:fldChar w:fldCharType="end"/>
    </w:r>
  </w:p>
  <w:p w14:paraId="385E7DA7" w14:textId="77777777" w:rsidR="0083581C" w:rsidRPr="00C205C1" w:rsidRDefault="0083581C" w:rsidP="002D2E79">
    <w:pPr>
      <w:pStyle w:val="Foo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0F6B05" w14:textId="0860D8E9" w:rsidR="0083581C" w:rsidRPr="00E85BF3" w:rsidRDefault="668D552E" w:rsidP="002D2E79">
    <w:pPr>
      <w:pStyle w:val="Footer"/>
      <w:rPr>
        <w:sz w:val="18"/>
        <w:szCs w:val="18"/>
      </w:rPr>
    </w:pPr>
    <w:r w:rsidRPr="668D552E">
      <w:rPr>
        <w:sz w:val="18"/>
        <w:szCs w:val="18"/>
      </w:rPr>
      <w:t>© 2025. Niets uit deze uitgave mag worden vermenigvuldigd en/of openbaar gemaakt op welke wijze dan ook zonder voorafgaande schriftelijke toestemming van de   Dienst.</w:t>
    </w:r>
  </w:p>
  <w:p w14:paraId="17100EAB" w14:textId="77777777" w:rsidR="0083581C" w:rsidRDefault="0083581C" w:rsidP="002D2E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0CD069" w14:textId="77777777" w:rsidR="000A4841" w:rsidRDefault="000A4841" w:rsidP="002D2E79">
      <w:r>
        <w:separator/>
      </w:r>
    </w:p>
  </w:footnote>
  <w:footnote w:type="continuationSeparator" w:id="0">
    <w:p w14:paraId="5C4F51DB" w14:textId="77777777" w:rsidR="000A4841" w:rsidRDefault="000A4841" w:rsidP="002D2E79">
      <w:r>
        <w:continuationSeparator/>
      </w:r>
    </w:p>
  </w:footnote>
  <w:footnote w:type="continuationNotice" w:id="1">
    <w:p w14:paraId="3DEEA746" w14:textId="77777777" w:rsidR="000A4841" w:rsidRDefault="000A4841" w:rsidP="002D2E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D2E11" w14:textId="4390D410" w:rsidR="0083581C" w:rsidRPr="00C23CB2" w:rsidRDefault="668D552E" w:rsidP="002D2E79">
    <w:pPr>
      <w:pStyle w:val="Header"/>
      <w:jc w:val="center"/>
    </w:pPr>
    <w:r>
      <w:t>Raamovereenkomst Servers &amp; Storage 2025</w:t>
    </w:r>
  </w:p>
  <w:p w14:paraId="3C264217" w14:textId="1EFD55DA" w:rsidR="668D552E" w:rsidRDefault="668D552E" w:rsidP="668D552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20"/>
      <w:gridCol w:w="3020"/>
      <w:gridCol w:w="3020"/>
    </w:tblGrid>
    <w:tr w:rsidR="0083581C" w14:paraId="6F322C0E" w14:textId="77777777" w:rsidTr="6F1FBB71">
      <w:trPr>
        <w:trHeight w:val="300"/>
      </w:trPr>
      <w:tc>
        <w:tcPr>
          <w:tcW w:w="3020" w:type="dxa"/>
        </w:tcPr>
        <w:p w14:paraId="2E9A3056" w14:textId="6A5C0358" w:rsidR="0083581C" w:rsidRDefault="0083581C" w:rsidP="6F1FBB71">
          <w:pPr>
            <w:pStyle w:val="Kop"/>
            <w:ind w:left="-115"/>
          </w:pPr>
        </w:p>
      </w:tc>
      <w:tc>
        <w:tcPr>
          <w:tcW w:w="3020" w:type="dxa"/>
        </w:tcPr>
        <w:p w14:paraId="51AEA93B" w14:textId="3A88909B" w:rsidR="0083581C" w:rsidRDefault="0083581C" w:rsidP="6F1FBB71">
          <w:pPr>
            <w:pStyle w:val="Kop"/>
            <w:jc w:val="center"/>
          </w:pPr>
        </w:p>
      </w:tc>
      <w:tc>
        <w:tcPr>
          <w:tcW w:w="3020" w:type="dxa"/>
        </w:tcPr>
        <w:p w14:paraId="10314487" w14:textId="6960E221" w:rsidR="0083581C" w:rsidRDefault="0083581C" w:rsidP="6F1FBB71">
          <w:pPr>
            <w:pStyle w:val="Kop"/>
            <w:ind w:right="-115"/>
            <w:jc w:val="right"/>
          </w:pPr>
        </w:p>
      </w:tc>
    </w:tr>
  </w:tbl>
  <w:p w14:paraId="45B39852" w14:textId="31DAD8E3" w:rsidR="0083581C" w:rsidRDefault="0083581C" w:rsidP="6F1FBB71">
    <w:pPr>
      <w:pStyle w:val="Kop"/>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4"/>
    <w:multiLevelType w:val="singleLevel"/>
    <w:tmpl w:val="00000014"/>
    <w:name w:val="WW8Num20"/>
    <w:lvl w:ilvl="0">
      <w:start w:val="1"/>
      <w:numFmt w:val="bullet"/>
      <w:lvlText w:val=""/>
      <w:lvlJc w:val="left"/>
      <w:pPr>
        <w:tabs>
          <w:tab w:val="num" w:pos="720"/>
        </w:tabs>
        <w:ind w:left="720" w:hanging="360"/>
      </w:pPr>
      <w:rPr>
        <w:rFonts w:ascii="Symbol" w:hAnsi="Symbol"/>
      </w:rPr>
    </w:lvl>
  </w:abstractNum>
  <w:abstractNum w:abstractNumId="1" w15:restartNumberingAfterBreak="0">
    <w:nsid w:val="0EBF709B"/>
    <w:multiLevelType w:val="hybridMultilevel"/>
    <w:tmpl w:val="86E8D500"/>
    <w:lvl w:ilvl="0" w:tplc="BA8C4424">
      <w:start w:val="1"/>
      <w:numFmt w:val="bullet"/>
      <w:pStyle w:val="BTStip1"/>
      <w:lvlText w:val=""/>
      <w:lvlJc w:val="left"/>
      <w:pPr>
        <w:tabs>
          <w:tab w:val="num" w:pos="340"/>
        </w:tabs>
        <w:ind w:left="340" w:hanging="340"/>
      </w:pPr>
      <w:rPr>
        <w:rFonts w:ascii="Wingdings 2" w:hAnsi="Wingdings 2" w:hint="default"/>
        <w:color w:val="auto"/>
        <w:sz w:val="12"/>
      </w:rPr>
    </w:lvl>
    <w:lvl w:ilvl="1" w:tplc="8960CED4">
      <w:start w:val="1"/>
      <w:numFmt w:val="bullet"/>
      <w:lvlText w:val="o"/>
      <w:lvlJc w:val="left"/>
      <w:pPr>
        <w:tabs>
          <w:tab w:val="num" w:pos="1440"/>
        </w:tabs>
        <w:ind w:left="1440" w:hanging="360"/>
      </w:pPr>
      <w:rPr>
        <w:rFonts w:ascii="Courier New" w:hAnsi="Courier New" w:cs="Courier New" w:hint="default"/>
      </w:rPr>
    </w:lvl>
    <w:lvl w:ilvl="2" w:tplc="31C83062">
      <w:start w:val="1"/>
      <w:numFmt w:val="bullet"/>
      <w:lvlText w:val=""/>
      <w:lvlJc w:val="left"/>
      <w:pPr>
        <w:tabs>
          <w:tab w:val="num" w:pos="2160"/>
        </w:tabs>
        <w:ind w:left="2160" w:hanging="360"/>
      </w:pPr>
      <w:rPr>
        <w:rFonts w:ascii="Wingdings" w:hAnsi="Wingdings" w:hint="default"/>
      </w:rPr>
    </w:lvl>
    <w:lvl w:ilvl="3" w:tplc="80F6F9E6">
      <w:start w:val="1"/>
      <w:numFmt w:val="bullet"/>
      <w:lvlText w:val=""/>
      <w:lvlJc w:val="left"/>
      <w:pPr>
        <w:tabs>
          <w:tab w:val="num" w:pos="2880"/>
        </w:tabs>
        <w:ind w:left="2880" w:hanging="360"/>
      </w:pPr>
      <w:rPr>
        <w:rFonts w:ascii="Symbol" w:hAnsi="Symbol" w:hint="default"/>
      </w:rPr>
    </w:lvl>
    <w:lvl w:ilvl="4" w:tplc="76DA07BC">
      <w:start w:val="1"/>
      <w:numFmt w:val="bullet"/>
      <w:lvlText w:val="o"/>
      <w:lvlJc w:val="left"/>
      <w:pPr>
        <w:tabs>
          <w:tab w:val="num" w:pos="3600"/>
        </w:tabs>
        <w:ind w:left="3600" w:hanging="360"/>
      </w:pPr>
      <w:rPr>
        <w:rFonts w:ascii="Courier New" w:hAnsi="Courier New" w:cs="Courier New" w:hint="default"/>
      </w:rPr>
    </w:lvl>
    <w:lvl w:ilvl="5" w:tplc="04F0AD28">
      <w:start w:val="1"/>
      <w:numFmt w:val="bullet"/>
      <w:lvlText w:val=""/>
      <w:lvlJc w:val="left"/>
      <w:pPr>
        <w:tabs>
          <w:tab w:val="num" w:pos="4320"/>
        </w:tabs>
        <w:ind w:left="4320" w:hanging="360"/>
      </w:pPr>
      <w:rPr>
        <w:rFonts w:ascii="Wingdings" w:hAnsi="Wingdings" w:hint="default"/>
      </w:rPr>
    </w:lvl>
    <w:lvl w:ilvl="6" w:tplc="5DF2A462">
      <w:start w:val="1"/>
      <w:numFmt w:val="bullet"/>
      <w:lvlText w:val=""/>
      <w:lvlJc w:val="left"/>
      <w:pPr>
        <w:tabs>
          <w:tab w:val="num" w:pos="5040"/>
        </w:tabs>
        <w:ind w:left="5040" w:hanging="360"/>
      </w:pPr>
      <w:rPr>
        <w:rFonts w:ascii="Symbol" w:hAnsi="Symbol" w:hint="default"/>
      </w:rPr>
    </w:lvl>
    <w:lvl w:ilvl="7" w:tplc="D2580962">
      <w:start w:val="1"/>
      <w:numFmt w:val="bullet"/>
      <w:lvlText w:val="o"/>
      <w:lvlJc w:val="left"/>
      <w:pPr>
        <w:tabs>
          <w:tab w:val="num" w:pos="5760"/>
        </w:tabs>
        <w:ind w:left="5760" w:hanging="360"/>
      </w:pPr>
      <w:rPr>
        <w:rFonts w:ascii="Courier New" w:hAnsi="Courier New" w:cs="Courier New" w:hint="default"/>
      </w:rPr>
    </w:lvl>
    <w:lvl w:ilvl="8" w:tplc="3AE029B0">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297181"/>
    <w:multiLevelType w:val="hybridMultilevel"/>
    <w:tmpl w:val="6EBA578A"/>
    <w:lvl w:ilvl="0" w:tplc="56F8C038">
      <w:start w:val="1"/>
      <w:numFmt w:val="decimal"/>
      <w:pStyle w:val="Opmaakprofiel24"/>
      <w:lvlText w:val="%1."/>
      <w:lvlJc w:val="left"/>
      <w:pPr>
        <w:tabs>
          <w:tab w:val="num" w:pos="1834"/>
        </w:tabs>
        <w:ind w:left="1834" w:hanging="360"/>
      </w:pPr>
      <w:rPr>
        <w:rFonts w:cs="Times New Roman" w:hint="default"/>
      </w:rPr>
    </w:lvl>
    <w:lvl w:ilvl="1" w:tplc="B67E7F56" w:tentative="1">
      <w:start w:val="1"/>
      <w:numFmt w:val="lowerLetter"/>
      <w:lvlText w:val="%2."/>
      <w:lvlJc w:val="left"/>
      <w:pPr>
        <w:tabs>
          <w:tab w:val="num" w:pos="1440"/>
        </w:tabs>
        <w:ind w:left="1440" w:hanging="360"/>
      </w:pPr>
      <w:rPr>
        <w:rFonts w:cs="Times New Roman"/>
      </w:rPr>
    </w:lvl>
    <w:lvl w:ilvl="2" w:tplc="65446712" w:tentative="1">
      <w:start w:val="1"/>
      <w:numFmt w:val="lowerRoman"/>
      <w:lvlText w:val="%3."/>
      <w:lvlJc w:val="right"/>
      <w:pPr>
        <w:tabs>
          <w:tab w:val="num" w:pos="2160"/>
        </w:tabs>
        <w:ind w:left="2160" w:hanging="180"/>
      </w:pPr>
      <w:rPr>
        <w:rFonts w:cs="Times New Roman"/>
      </w:rPr>
    </w:lvl>
    <w:lvl w:ilvl="3" w:tplc="A56E1242" w:tentative="1">
      <w:start w:val="1"/>
      <w:numFmt w:val="decimal"/>
      <w:lvlText w:val="%4."/>
      <w:lvlJc w:val="left"/>
      <w:pPr>
        <w:tabs>
          <w:tab w:val="num" w:pos="2880"/>
        </w:tabs>
        <w:ind w:left="2880" w:hanging="360"/>
      </w:pPr>
      <w:rPr>
        <w:rFonts w:cs="Times New Roman"/>
      </w:rPr>
    </w:lvl>
    <w:lvl w:ilvl="4" w:tplc="C406AAA2" w:tentative="1">
      <w:start w:val="1"/>
      <w:numFmt w:val="lowerLetter"/>
      <w:lvlText w:val="%5."/>
      <w:lvlJc w:val="left"/>
      <w:pPr>
        <w:tabs>
          <w:tab w:val="num" w:pos="3600"/>
        </w:tabs>
        <w:ind w:left="3600" w:hanging="360"/>
      </w:pPr>
      <w:rPr>
        <w:rFonts w:cs="Times New Roman"/>
      </w:rPr>
    </w:lvl>
    <w:lvl w:ilvl="5" w:tplc="B0E83A0E" w:tentative="1">
      <w:start w:val="1"/>
      <w:numFmt w:val="lowerRoman"/>
      <w:lvlText w:val="%6."/>
      <w:lvlJc w:val="right"/>
      <w:pPr>
        <w:tabs>
          <w:tab w:val="num" w:pos="4320"/>
        </w:tabs>
        <w:ind w:left="4320" w:hanging="180"/>
      </w:pPr>
      <w:rPr>
        <w:rFonts w:cs="Times New Roman"/>
      </w:rPr>
    </w:lvl>
    <w:lvl w:ilvl="6" w:tplc="971A6F5A" w:tentative="1">
      <w:start w:val="1"/>
      <w:numFmt w:val="decimal"/>
      <w:lvlText w:val="%7."/>
      <w:lvlJc w:val="left"/>
      <w:pPr>
        <w:tabs>
          <w:tab w:val="num" w:pos="5040"/>
        </w:tabs>
        <w:ind w:left="5040" w:hanging="360"/>
      </w:pPr>
      <w:rPr>
        <w:rFonts w:cs="Times New Roman"/>
      </w:rPr>
    </w:lvl>
    <w:lvl w:ilvl="7" w:tplc="434AE080" w:tentative="1">
      <w:start w:val="1"/>
      <w:numFmt w:val="lowerLetter"/>
      <w:lvlText w:val="%8."/>
      <w:lvlJc w:val="left"/>
      <w:pPr>
        <w:tabs>
          <w:tab w:val="num" w:pos="5760"/>
        </w:tabs>
        <w:ind w:left="5760" w:hanging="360"/>
      </w:pPr>
      <w:rPr>
        <w:rFonts w:cs="Times New Roman"/>
      </w:rPr>
    </w:lvl>
    <w:lvl w:ilvl="8" w:tplc="466E4700" w:tentative="1">
      <w:start w:val="1"/>
      <w:numFmt w:val="lowerRoman"/>
      <w:lvlText w:val="%9."/>
      <w:lvlJc w:val="right"/>
      <w:pPr>
        <w:tabs>
          <w:tab w:val="num" w:pos="6480"/>
        </w:tabs>
        <w:ind w:left="6480" w:hanging="180"/>
      </w:pPr>
      <w:rPr>
        <w:rFonts w:cs="Times New Roman"/>
      </w:rPr>
    </w:lvl>
  </w:abstractNum>
  <w:abstractNum w:abstractNumId="3" w15:restartNumberingAfterBreak="0">
    <w:nsid w:val="1EFF51CB"/>
    <w:multiLevelType w:val="multilevel"/>
    <w:tmpl w:val="3F8A1E84"/>
    <w:lvl w:ilvl="0">
      <w:start w:val="1"/>
      <w:numFmt w:val="upperLetter"/>
      <w:pStyle w:val="Kopvaninhoudsopgave1"/>
      <w:lvlText w:val="Bijlage %1"/>
      <w:lvlJc w:val="left"/>
      <w:pPr>
        <w:tabs>
          <w:tab w:val="num" w:pos="1701"/>
        </w:tabs>
        <w:ind w:left="1701" w:hanging="1701"/>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rPr>
    </w:lvl>
    <w:lvl w:ilvl="3">
      <w:start w:val="1"/>
      <w:numFmt w:val="decimal"/>
      <w:lvlText w:val="%1.%2.%3.%4"/>
      <w:lvlJc w:val="left"/>
      <w:pPr>
        <w:tabs>
          <w:tab w:val="num" w:pos="1134"/>
        </w:tabs>
        <w:ind w:left="1134" w:hanging="1134"/>
      </w:pPr>
      <w:rPr>
        <w:rFonts w:cs="Times New Roman"/>
      </w:rPr>
    </w:lvl>
    <w:lvl w:ilvl="4">
      <w:start w:val="1"/>
      <w:numFmt w:val="decimal"/>
      <w:lvlText w:val="%1.%2.%3.%4.%5"/>
      <w:lvlJc w:val="left"/>
      <w:pPr>
        <w:tabs>
          <w:tab w:val="num" w:pos="1440"/>
        </w:tabs>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2160"/>
        </w:tabs>
        <w:ind w:left="1584" w:hanging="1584"/>
      </w:pPr>
      <w:rPr>
        <w:rFonts w:cs="Times New Roman"/>
      </w:rPr>
    </w:lvl>
  </w:abstractNum>
  <w:abstractNum w:abstractNumId="4" w15:restartNumberingAfterBreak="0">
    <w:nsid w:val="226DEE1D"/>
    <w:multiLevelType w:val="multilevel"/>
    <w:tmpl w:val="FFFFFFFF"/>
    <w:lvl w:ilvl="0">
      <w:numFmt w:val="none"/>
      <w:pStyle w:val="Heading2"/>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8BBF265"/>
    <w:multiLevelType w:val="multilevel"/>
    <w:tmpl w:val="FFFFFFFF"/>
    <w:lvl w:ilvl="0">
      <w:start w:val="1"/>
      <w:numFmt w:val="decimal"/>
      <w:pStyle w:val="Heading1"/>
      <w:lvlText w:val="%1"/>
      <w:lvlJc w:val="left"/>
      <w:pPr>
        <w:ind w:left="716"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D7C0113"/>
    <w:multiLevelType w:val="multilevel"/>
    <w:tmpl w:val="FFFFFFFF"/>
    <w:lvl w:ilvl="0">
      <w:numFmt w:val="none"/>
      <w:pStyle w:val="Heading2"/>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432A16"/>
    <w:multiLevelType w:val="singleLevel"/>
    <w:tmpl w:val="5246A182"/>
    <w:lvl w:ilvl="0">
      <w:start w:val="1"/>
      <w:numFmt w:val="bullet"/>
      <w:pStyle w:val="Voorwerk2"/>
      <w:lvlText w:val=""/>
      <w:lvlJc w:val="left"/>
      <w:pPr>
        <w:tabs>
          <w:tab w:val="num" w:pos="360"/>
        </w:tabs>
        <w:ind w:left="284" w:hanging="284"/>
      </w:pPr>
      <w:rPr>
        <w:rFonts w:ascii="Symbol" w:hAnsi="Symbol" w:hint="default"/>
      </w:rPr>
    </w:lvl>
  </w:abstractNum>
  <w:abstractNum w:abstractNumId="8" w15:restartNumberingAfterBreak="0">
    <w:nsid w:val="3AB20AF7"/>
    <w:multiLevelType w:val="hybridMultilevel"/>
    <w:tmpl w:val="250A57B0"/>
    <w:lvl w:ilvl="0" w:tplc="0413000F">
      <w:start w:val="1"/>
      <w:numFmt w:val="decimal"/>
      <w:lvlText w:val="%1."/>
      <w:lvlJc w:val="left"/>
      <w:pPr>
        <w:ind w:left="4745" w:hanging="360"/>
      </w:pPr>
    </w:lvl>
    <w:lvl w:ilvl="1" w:tplc="FFFFFFFF">
      <w:start w:val="1"/>
      <w:numFmt w:val="lowerLetter"/>
      <w:lvlText w:val="%2."/>
      <w:lvlJc w:val="left"/>
      <w:pPr>
        <w:ind w:left="5465" w:hanging="360"/>
      </w:pPr>
    </w:lvl>
    <w:lvl w:ilvl="2" w:tplc="FFFFFFFF">
      <w:start w:val="1"/>
      <w:numFmt w:val="lowerRoman"/>
      <w:lvlText w:val="%3."/>
      <w:lvlJc w:val="right"/>
      <w:pPr>
        <w:ind w:left="6185" w:hanging="180"/>
      </w:pPr>
    </w:lvl>
    <w:lvl w:ilvl="3" w:tplc="FFFFFFFF">
      <w:start w:val="1"/>
      <w:numFmt w:val="decimal"/>
      <w:lvlText w:val="%4."/>
      <w:lvlJc w:val="left"/>
      <w:pPr>
        <w:ind w:left="6905" w:hanging="360"/>
      </w:pPr>
    </w:lvl>
    <w:lvl w:ilvl="4" w:tplc="FFFFFFFF">
      <w:start w:val="1"/>
      <w:numFmt w:val="lowerLetter"/>
      <w:lvlText w:val="%5."/>
      <w:lvlJc w:val="left"/>
      <w:pPr>
        <w:ind w:left="7625" w:hanging="360"/>
      </w:pPr>
    </w:lvl>
    <w:lvl w:ilvl="5" w:tplc="FFFFFFFF">
      <w:start w:val="1"/>
      <w:numFmt w:val="lowerRoman"/>
      <w:lvlText w:val="%6."/>
      <w:lvlJc w:val="right"/>
      <w:pPr>
        <w:ind w:left="8345" w:hanging="180"/>
      </w:pPr>
    </w:lvl>
    <w:lvl w:ilvl="6" w:tplc="FFFFFFFF">
      <w:start w:val="1"/>
      <w:numFmt w:val="decimal"/>
      <w:lvlText w:val="%7."/>
      <w:lvlJc w:val="left"/>
      <w:pPr>
        <w:ind w:left="9065" w:hanging="360"/>
      </w:pPr>
    </w:lvl>
    <w:lvl w:ilvl="7" w:tplc="FFFFFFFF">
      <w:start w:val="1"/>
      <w:numFmt w:val="lowerLetter"/>
      <w:lvlText w:val="%8."/>
      <w:lvlJc w:val="left"/>
      <w:pPr>
        <w:ind w:left="9785" w:hanging="360"/>
      </w:pPr>
    </w:lvl>
    <w:lvl w:ilvl="8" w:tplc="FFFFFFFF">
      <w:start w:val="1"/>
      <w:numFmt w:val="lowerRoman"/>
      <w:lvlText w:val="%9."/>
      <w:lvlJc w:val="right"/>
      <w:pPr>
        <w:ind w:left="10505" w:hanging="180"/>
      </w:pPr>
    </w:lvl>
  </w:abstractNum>
  <w:abstractNum w:abstractNumId="9" w15:restartNumberingAfterBreak="0">
    <w:nsid w:val="407D463F"/>
    <w:multiLevelType w:val="multilevel"/>
    <w:tmpl w:val="F868451A"/>
    <w:lvl w:ilvl="0">
      <w:start w:val="1"/>
      <w:numFmt w:val="decimal"/>
      <w:lvlText w:val="%1."/>
      <w:lvlJc w:val="left"/>
      <w:pPr>
        <w:ind w:left="360" w:hanging="360"/>
      </w:pPr>
      <w:rPr>
        <w:rFonts w:hint="default"/>
      </w:rPr>
    </w:lvl>
    <w:lvl w:ilvl="1">
      <w:start w:val="1"/>
      <w:numFmt w:val="decimal"/>
      <w:pStyle w:val="Artikelnummer"/>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593B3E"/>
    <w:multiLevelType w:val="multilevel"/>
    <w:tmpl w:val="B22E3130"/>
    <w:lvl w:ilvl="0">
      <w:start w:val="1"/>
      <w:numFmt w:val="decimal"/>
      <w:pStyle w:val="Artikel1"/>
      <w:lvlText w:val="Artikel %1"/>
      <w:lvlJc w:val="right"/>
      <w:pPr>
        <w:tabs>
          <w:tab w:val="num" w:pos="708"/>
        </w:tabs>
        <w:ind w:left="708" w:hanging="113"/>
      </w:pPr>
      <w:rPr>
        <w:rFonts w:ascii="Utopia Bold" w:hAnsi="Utopia Bold" w:cs="Times New Roman" w:hint="default"/>
        <w:b w:val="0"/>
        <w:i/>
        <w:sz w:val="18"/>
      </w:rPr>
    </w:lvl>
    <w:lvl w:ilvl="1">
      <w:start w:val="1"/>
      <w:numFmt w:val="decimal"/>
      <w:lvlText w:val="%1.%2"/>
      <w:lvlJc w:val="right"/>
      <w:pPr>
        <w:tabs>
          <w:tab w:val="num" w:pos="708"/>
        </w:tabs>
        <w:ind w:left="708" w:hanging="113"/>
      </w:pPr>
      <w:rPr>
        <w:rFonts w:ascii="Utopia Bold" w:hAnsi="Utopia Bold" w:cs="Times New Roman" w:hint="default"/>
        <w:b w:val="0"/>
        <w:i/>
        <w:sz w:val="18"/>
      </w:rPr>
    </w:lvl>
    <w:lvl w:ilvl="2">
      <w:start w:val="1"/>
      <w:numFmt w:val="lowerLetter"/>
      <w:lvlText w:val="(%3)"/>
      <w:lvlJc w:val="right"/>
      <w:pPr>
        <w:tabs>
          <w:tab w:val="num" w:pos="708"/>
        </w:tabs>
        <w:ind w:left="708" w:hanging="113"/>
      </w:pPr>
      <w:rPr>
        <w:rFonts w:ascii="Utopia Bold" w:hAnsi="Utopia Bold" w:cs="Times New Roman" w:hint="default"/>
        <w:b w:val="0"/>
        <w:i/>
        <w:sz w:val="18"/>
      </w:rPr>
    </w:lvl>
    <w:lvl w:ilvl="3">
      <w:start w:val="1"/>
      <w:numFmt w:val="lowerRoman"/>
      <w:lvlText w:val="(%4)"/>
      <w:lvlJc w:val="right"/>
      <w:pPr>
        <w:tabs>
          <w:tab w:val="num" w:pos="1572"/>
        </w:tabs>
        <w:ind w:left="1572" w:hanging="144"/>
      </w:pPr>
      <w:rPr>
        <w:rFonts w:cs="Times New Roman"/>
      </w:rPr>
    </w:lvl>
    <w:lvl w:ilvl="4">
      <w:start w:val="1"/>
      <w:numFmt w:val="decimal"/>
      <w:lvlText w:val="%5)"/>
      <w:lvlJc w:val="left"/>
      <w:pPr>
        <w:tabs>
          <w:tab w:val="num" w:pos="1716"/>
        </w:tabs>
        <w:ind w:left="1716" w:hanging="432"/>
      </w:pPr>
      <w:rPr>
        <w:rFonts w:cs="Times New Roman"/>
      </w:rPr>
    </w:lvl>
    <w:lvl w:ilvl="5">
      <w:start w:val="1"/>
      <w:numFmt w:val="lowerLetter"/>
      <w:lvlText w:val="%6)"/>
      <w:lvlJc w:val="left"/>
      <w:pPr>
        <w:tabs>
          <w:tab w:val="num" w:pos="1860"/>
        </w:tabs>
        <w:ind w:left="1860" w:hanging="432"/>
      </w:pPr>
      <w:rPr>
        <w:rFonts w:cs="Times New Roman"/>
      </w:rPr>
    </w:lvl>
    <w:lvl w:ilvl="6">
      <w:start w:val="1"/>
      <w:numFmt w:val="lowerRoman"/>
      <w:lvlText w:val="%7)"/>
      <w:lvlJc w:val="right"/>
      <w:pPr>
        <w:tabs>
          <w:tab w:val="num" w:pos="2004"/>
        </w:tabs>
        <w:ind w:left="2004" w:hanging="288"/>
      </w:pPr>
      <w:rPr>
        <w:rFonts w:cs="Times New Roman"/>
      </w:rPr>
    </w:lvl>
    <w:lvl w:ilvl="7">
      <w:start w:val="1"/>
      <w:numFmt w:val="lowerLetter"/>
      <w:lvlText w:val="%8."/>
      <w:lvlJc w:val="left"/>
      <w:pPr>
        <w:tabs>
          <w:tab w:val="num" w:pos="2148"/>
        </w:tabs>
        <w:ind w:left="2148" w:hanging="432"/>
      </w:pPr>
      <w:rPr>
        <w:rFonts w:cs="Times New Roman"/>
      </w:rPr>
    </w:lvl>
    <w:lvl w:ilvl="8">
      <w:start w:val="1"/>
      <w:numFmt w:val="lowerRoman"/>
      <w:lvlText w:val="%9."/>
      <w:lvlJc w:val="right"/>
      <w:pPr>
        <w:tabs>
          <w:tab w:val="num" w:pos="2292"/>
        </w:tabs>
        <w:ind w:left="2292" w:hanging="144"/>
      </w:pPr>
      <w:rPr>
        <w:rFonts w:cs="Times New Roman"/>
      </w:rPr>
    </w:lvl>
  </w:abstractNum>
  <w:abstractNum w:abstractNumId="11" w15:restartNumberingAfterBreak="0">
    <w:nsid w:val="4D102894"/>
    <w:multiLevelType w:val="hybridMultilevel"/>
    <w:tmpl w:val="DB8E65C6"/>
    <w:lvl w:ilvl="0" w:tplc="D076DB18">
      <w:start w:val="1"/>
      <w:numFmt w:val="decimal"/>
      <w:lvlText w:val="%1."/>
      <w:lvlJc w:val="left"/>
      <w:pPr>
        <w:ind w:left="1287" w:hanging="360"/>
      </w:pPr>
      <w:rPr>
        <w:color w:val="000000" w:themeColor="text1"/>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2" w15:restartNumberingAfterBreak="0">
    <w:nsid w:val="4E4D1E7F"/>
    <w:multiLevelType w:val="singleLevel"/>
    <w:tmpl w:val="61205DA8"/>
    <w:lvl w:ilvl="0">
      <w:start w:val="1"/>
      <w:numFmt w:val="bullet"/>
      <w:pStyle w:val="Opsomming"/>
      <w:lvlText w:val="­"/>
      <w:lvlJc w:val="left"/>
      <w:pPr>
        <w:tabs>
          <w:tab w:val="num" w:pos="360"/>
        </w:tabs>
        <w:ind w:left="360" w:hanging="360"/>
      </w:pPr>
      <w:rPr>
        <w:rFonts w:ascii="Times New Roman" w:hAnsi="Times New Roman" w:hint="default"/>
      </w:rPr>
    </w:lvl>
  </w:abstractNum>
  <w:abstractNum w:abstractNumId="13" w15:restartNumberingAfterBreak="0">
    <w:nsid w:val="522B7530"/>
    <w:multiLevelType w:val="multilevel"/>
    <w:tmpl w:val="3E549D4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14" w15:restartNumberingAfterBreak="0">
    <w:nsid w:val="55B836EF"/>
    <w:multiLevelType w:val="hybridMultilevel"/>
    <w:tmpl w:val="E3AA9C56"/>
    <w:lvl w:ilvl="0" w:tplc="04130017">
      <w:start w:val="1"/>
      <w:numFmt w:val="lowerLetter"/>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CD11636"/>
    <w:multiLevelType w:val="multilevel"/>
    <w:tmpl w:val="20025FC8"/>
    <w:lvl w:ilvl="0">
      <w:start w:val="1"/>
      <w:numFmt w:val="decimal"/>
      <w:pStyle w:val="Heading1"/>
      <w:lvlText w:val="%1"/>
      <w:lvlJc w:val="left"/>
      <w:pPr>
        <w:ind w:left="716" w:hanging="432"/>
      </w:pPr>
      <w:rPr>
        <w:sz w:val="20"/>
        <w:szCs w:val="20"/>
      </w:rPr>
    </w:lvl>
    <w:lvl w:ilvl="1">
      <w:start w:val="1"/>
      <w:numFmt w:val="decimal"/>
      <w:pStyle w:val="Heading2"/>
      <w:lvlText w:val="%1.%2"/>
      <w:lvlJc w:val="left"/>
      <w:pPr>
        <w:ind w:left="576" w:hanging="576"/>
      </w:pPr>
      <w:rPr>
        <w:strike w:val="0"/>
        <w:color w:val="auto"/>
        <w:sz w:val="20"/>
        <w:szCs w:val="20"/>
      </w:rPr>
    </w:lvl>
    <w:lvl w:ilvl="2">
      <w:start w:val="1"/>
      <w:numFmt w:val="decimal"/>
      <w:pStyle w:val="Heading3"/>
      <w:lvlText w:val="%1.%2.%3"/>
      <w:lvlJc w:val="left"/>
      <w:pPr>
        <w:ind w:left="2988" w:hanging="720"/>
      </w:pPr>
      <w:rPr>
        <w:rFonts w:cs="Times New Roman"/>
        <w:b w:val="0"/>
        <w:bCs w:val="0"/>
        <w:i w:val="0"/>
        <w:iCs w:val="0"/>
        <w:caps w:val="0"/>
        <w:smallCaps w:val="0"/>
        <w:strike w:val="0"/>
        <w:dstrike w:val="0"/>
        <w:noProof w:val="0"/>
        <w:vanish w:val="0"/>
        <w:color w:val="00000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ED54CDC"/>
    <w:multiLevelType w:val="hybridMultilevel"/>
    <w:tmpl w:val="8D9E6618"/>
    <w:lvl w:ilvl="0" w:tplc="04101C3E">
      <w:start w:val="1"/>
      <w:numFmt w:val="bullet"/>
      <w:pStyle w:val="OpmaakprofielMetopsommingstekens"/>
      <w:lvlText w:val="-"/>
      <w:lvlJc w:val="left"/>
      <w:pPr>
        <w:tabs>
          <w:tab w:val="num" w:pos="927"/>
        </w:tabs>
        <w:ind w:left="927" w:hanging="360"/>
      </w:pPr>
      <w:rPr>
        <w:rFonts w:ascii="Arial" w:hAnsi="Arial" w:hint="default"/>
      </w:rPr>
    </w:lvl>
    <w:lvl w:ilvl="1" w:tplc="D6981EE8" w:tentative="1">
      <w:start w:val="1"/>
      <w:numFmt w:val="bullet"/>
      <w:lvlText w:val="o"/>
      <w:lvlJc w:val="left"/>
      <w:pPr>
        <w:tabs>
          <w:tab w:val="num" w:pos="1080"/>
        </w:tabs>
        <w:ind w:left="1080" w:hanging="360"/>
      </w:pPr>
      <w:rPr>
        <w:rFonts w:ascii="Courier New" w:hAnsi="Courier New" w:hint="default"/>
      </w:rPr>
    </w:lvl>
    <w:lvl w:ilvl="2" w:tplc="F6ACCBB6" w:tentative="1">
      <w:start w:val="1"/>
      <w:numFmt w:val="bullet"/>
      <w:lvlText w:val=""/>
      <w:lvlJc w:val="left"/>
      <w:pPr>
        <w:tabs>
          <w:tab w:val="num" w:pos="1800"/>
        </w:tabs>
        <w:ind w:left="1800" w:hanging="360"/>
      </w:pPr>
      <w:rPr>
        <w:rFonts w:ascii="Wingdings" w:hAnsi="Wingdings" w:hint="default"/>
      </w:rPr>
    </w:lvl>
    <w:lvl w:ilvl="3" w:tplc="9F34169E" w:tentative="1">
      <w:start w:val="1"/>
      <w:numFmt w:val="bullet"/>
      <w:lvlText w:val=""/>
      <w:lvlJc w:val="left"/>
      <w:pPr>
        <w:tabs>
          <w:tab w:val="num" w:pos="2520"/>
        </w:tabs>
        <w:ind w:left="2520" w:hanging="360"/>
      </w:pPr>
      <w:rPr>
        <w:rFonts w:ascii="Symbol" w:hAnsi="Symbol" w:hint="default"/>
      </w:rPr>
    </w:lvl>
    <w:lvl w:ilvl="4" w:tplc="054202A0" w:tentative="1">
      <w:start w:val="1"/>
      <w:numFmt w:val="bullet"/>
      <w:lvlText w:val="o"/>
      <w:lvlJc w:val="left"/>
      <w:pPr>
        <w:tabs>
          <w:tab w:val="num" w:pos="3240"/>
        </w:tabs>
        <w:ind w:left="3240" w:hanging="360"/>
      </w:pPr>
      <w:rPr>
        <w:rFonts w:ascii="Courier New" w:hAnsi="Courier New" w:hint="default"/>
      </w:rPr>
    </w:lvl>
    <w:lvl w:ilvl="5" w:tplc="334C7C52" w:tentative="1">
      <w:start w:val="1"/>
      <w:numFmt w:val="bullet"/>
      <w:lvlText w:val=""/>
      <w:lvlJc w:val="left"/>
      <w:pPr>
        <w:tabs>
          <w:tab w:val="num" w:pos="3960"/>
        </w:tabs>
        <w:ind w:left="3960" w:hanging="360"/>
      </w:pPr>
      <w:rPr>
        <w:rFonts w:ascii="Wingdings" w:hAnsi="Wingdings" w:hint="default"/>
      </w:rPr>
    </w:lvl>
    <w:lvl w:ilvl="6" w:tplc="D1846208" w:tentative="1">
      <w:start w:val="1"/>
      <w:numFmt w:val="bullet"/>
      <w:lvlText w:val=""/>
      <w:lvlJc w:val="left"/>
      <w:pPr>
        <w:tabs>
          <w:tab w:val="num" w:pos="4680"/>
        </w:tabs>
        <w:ind w:left="4680" w:hanging="360"/>
      </w:pPr>
      <w:rPr>
        <w:rFonts w:ascii="Symbol" w:hAnsi="Symbol" w:hint="default"/>
      </w:rPr>
    </w:lvl>
    <w:lvl w:ilvl="7" w:tplc="21808784" w:tentative="1">
      <w:start w:val="1"/>
      <w:numFmt w:val="bullet"/>
      <w:lvlText w:val="o"/>
      <w:lvlJc w:val="left"/>
      <w:pPr>
        <w:tabs>
          <w:tab w:val="num" w:pos="5400"/>
        </w:tabs>
        <w:ind w:left="5400" w:hanging="360"/>
      </w:pPr>
      <w:rPr>
        <w:rFonts w:ascii="Courier New" w:hAnsi="Courier New" w:hint="default"/>
      </w:rPr>
    </w:lvl>
    <w:lvl w:ilvl="8" w:tplc="352E9E2A"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00563A8"/>
    <w:multiLevelType w:val="multilevel"/>
    <w:tmpl w:val="0F7C45C4"/>
    <w:lvl w:ilvl="0">
      <w:start w:val="1"/>
      <w:numFmt w:val="decimal"/>
      <w:pStyle w:val="Opmaakprofiel18"/>
      <w:lvlText w:val="%1"/>
      <w:lvlJc w:val="left"/>
      <w:pPr>
        <w:tabs>
          <w:tab w:val="num" w:pos="0"/>
        </w:tabs>
      </w:pPr>
      <w:rPr>
        <w:rFonts w:cs="Times New Roman" w:hint="default"/>
      </w:rPr>
    </w:lvl>
    <w:lvl w:ilvl="1">
      <w:start w:val="1"/>
      <w:numFmt w:val="decimal"/>
      <w:lvlText w:val="%2"/>
      <w:lvlJc w:val="left"/>
      <w:pPr>
        <w:tabs>
          <w:tab w:val="num" w:pos="272"/>
        </w:tabs>
        <w:ind w:left="272" w:hanging="272"/>
      </w:pPr>
      <w:rPr>
        <w:rFonts w:cs="Times New Roman" w:hint="default"/>
      </w:rPr>
    </w:lvl>
    <w:lvl w:ilvl="2">
      <w:start w:val="1"/>
      <w:numFmt w:val="decimal"/>
      <w:lvlText w:val="%3.2.3"/>
      <w:lvlJc w:val="left"/>
      <w:pPr>
        <w:tabs>
          <w:tab w:val="num" w:pos="463"/>
        </w:tabs>
        <w:ind w:left="463" w:hanging="437"/>
      </w:pPr>
      <w:rPr>
        <w:rFonts w:ascii="Utopia" w:hAnsi="Utopia" w:cs="Times New Roman" w:hint="default"/>
        <w:bCs/>
        <w:iCs/>
        <w:dstrike w:val="0"/>
        <w:color w:val="auto"/>
        <w:w w:val="100"/>
        <w:kern w:val="0"/>
        <w:position w:val="0"/>
        <w:sz w:val="20"/>
        <w:effect w:val="none"/>
      </w:rPr>
    </w:lvl>
    <w:lvl w:ilvl="3">
      <w:start w:val="1"/>
      <w:numFmt w:val="none"/>
      <w:lvlText w:val=""/>
      <w:lvlJc w:val="left"/>
      <w:pPr>
        <w:tabs>
          <w:tab w:val="num" w:pos="601"/>
        </w:tabs>
        <w:ind w:left="601" w:hanging="601"/>
      </w:pPr>
      <w:rPr>
        <w:rFonts w:cs="Times New Roman" w:hint="default"/>
      </w:rPr>
    </w:lvl>
    <w:lvl w:ilvl="4">
      <w:start w:val="1"/>
      <w:numFmt w:val="decimal"/>
      <w:lvlText w:val="%2.%3.%4.%5"/>
      <w:lvlJc w:val="left"/>
      <w:pPr>
        <w:tabs>
          <w:tab w:val="num" w:pos="765"/>
        </w:tabs>
        <w:ind w:left="765" w:hanging="765"/>
      </w:pPr>
      <w:rPr>
        <w:rFonts w:cs="Times New Roman" w:hint="default"/>
      </w:rPr>
    </w:lvl>
    <w:lvl w:ilvl="5">
      <w:start w:val="1"/>
      <w:numFmt w:val="decimal"/>
      <w:lvlText w:val="%2.%3.%4.%5.%6"/>
      <w:lvlJc w:val="left"/>
      <w:pPr>
        <w:tabs>
          <w:tab w:val="num" w:pos="930"/>
        </w:tabs>
        <w:ind w:left="930" w:hanging="930"/>
      </w:pPr>
      <w:rPr>
        <w:rFonts w:cs="Times New Roman" w:hint="default"/>
      </w:rPr>
    </w:lvl>
    <w:lvl w:ilvl="6">
      <w:start w:val="1"/>
      <w:numFmt w:val="decimal"/>
      <w:lvlText w:val="%2.%3.%4.%5.%6.%7"/>
      <w:lvlJc w:val="left"/>
      <w:pPr>
        <w:tabs>
          <w:tab w:val="num" w:pos="1094"/>
        </w:tabs>
        <w:ind w:left="1094" w:hanging="1094"/>
      </w:pPr>
      <w:rPr>
        <w:rFonts w:cs="Times New Roman" w:hint="default"/>
      </w:rPr>
    </w:lvl>
    <w:lvl w:ilvl="7">
      <w:start w:val="1"/>
      <w:numFmt w:val="decimal"/>
      <w:lvlText w:val="%2.%3.%4.%5.%6.%7.%8"/>
      <w:lvlJc w:val="left"/>
      <w:pPr>
        <w:tabs>
          <w:tab w:val="num" w:pos="1259"/>
        </w:tabs>
        <w:ind w:left="1259" w:hanging="1259"/>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61CE5755"/>
    <w:multiLevelType w:val="singleLevel"/>
    <w:tmpl w:val="640C8B50"/>
    <w:lvl w:ilvl="0">
      <w:start w:val="1"/>
      <w:numFmt w:val="upperLetter"/>
      <w:pStyle w:val="Opsommingalfabet"/>
      <w:lvlText w:val="%1)"/>
      <w:lvlJc w:val="left"/>
      <w:pPr>
        <w:tabs>
          <w:tab w:val="num" w:pos="1030"/>
        </w:tabs>
        <w:ind w:left="1021" w:hanging="454"/>
      </w:pPr>
      <w:rPr>
        <w:rFonts w:cs="Times New Roman" w:hint="default"/>
      </w:rPr>
    </w:lvl>
  </w:abstractNum>
  <w:abstractNum w:abstractNumId="19" w15:restartNumberingAfterBreak="0">
    <w:nsid w:val="66A51442"/>
    <w:multiLevelType w:val="multilevel"/>
    <w:tmpl w:val="04130023"/>
    <w:styleLink w:val="Stijl4"/>
    <w:lvl w:ilvl="0">
      <w:start w:val="1"/>
      <w:numFmt w:val="decimal"/>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6D692946"/>
    <w:multiLevelType w:val="hybridMultilevel"/>
    <w:tmpl w:val="E068B322"/>
    <w:lvl w:ilvl="0" w:tplc="95B84DDA">
      <w:start w:val="1"/>
      <w:numFmt w:val="bullet"/>
      <w:pStyle w:val="opsomming0"/>
      <w:lvlText w:val="-"/>
      <w:lvlJc w:val="left"/>
      <w:pPr>
        <w:tabs>
          <w:tab w:val="num" w:pos="720"/>
        </w:tabs>
        <w:ind w:left="720" w:hanging="360"/>
      </w:pPr>
      <w:rPr>
        <w:rFonts w:ascii="Arial" w:hAnsi="Arial" w:hint="default"/>
      </w:rPr>
    </w:lvl>
    <w:lvl w:ilvl="1" w:tplc="080C1514" w:tentative="1">
      <w:start w:val="1"/>
      <w:numFmt w:val="bullet"/>
      <w:lvlText w:val="o"/>
      <w:lvlJc w:val="left"/>
      <w:pPr>
        <w:tabs>
          <w:tab w:val="num" w:pos="1440"/>
        </w:tabs>
        <w:ind w:left="1440" w:hanging="360"/>
      </w:pPr>
      <w:rPr>
        <w:rFonts w:ascii="Courier New" w:hAnsi="Courier New" w:hint="default"/>
      </w:rPr>
    </w:lvl>
    <w:lvl w:ilvl="2" w:tplc="179E6BCE" w:tentative="1">
      <w:start w:val="1"/>
      <w:numFmt w:val="bullet"/>
      <w:lvlText w:val=""/>
      <w:lvlJc w:val="left"/>
      <w:pPr>
        <w:tabs>
          <w:tab w:val="num" w:pos="2160"/>
        </w:tabs>
        <w:ind w:left="2160" w:hanging="360"/>
      </w:pPr>
      <w:rPr>
        <w:rFonts w:ascii="Wingdings" w:hAnsi="Wingdings" w:hint="default"/>
      </w:rPr>
    </w:lvl>
    <w:lvl w:ilvl="3" w:tplc="16E80DD0" w:tentative="1">
      <w:start w:val="1"/>
      <w:numFmt w:val="bullet"/>
      <w:lvlText w:val=""/>
      <w:lvlJc w:val="left"/>
      <w:pPr>
        <w:tabs>
          <w:tab w:val="num" w:pos="2880"/>
        </w:tabs>
        <w:ind w:left="2880" w:hanging="360"/>
      </w:pPr>
      <w:rPr>
        <w:rFonts w:ascii="Symbol" w:hAnsi="Symbol" w:hint="default"/>
      </w:rPr>
    </w:lvl>
    <w:lvl w:ilvl="4" w:tplc="506A8862" w:tentative="1">
      <w:start w:val="1"/>
      <w:numFmt w:val="bullet"/>
      <w:lvlText w:val="o"/>
      <w:lvlJc w:val="left"/>
      <w:pPr>
        <w:tabs>
          <w:tab w:val="num" w:pos="3600"/>
        </w:tabs>
        <w:ind w:left="3600" w:hanging="360"/>
      </w:pPr>
      <w:rPr>
        <w:rFonts w:ascii="Courier New" w:hAnsi="Courier New" w:hint="default"/>
      </w:rPr>
    </w:lvl>
    <w:lvl w:ilvl="5" w:tplc="BFAA6524" w:tentative="1">
      <w:start w:val="1"/>
      <w:numFmt w:val="bullet"/>
      <w:lvlText w:val=""/>
      <w:lvlJc w:val="left"/>
      <w:pPr>
        <w:tabs>
          <w:tab w:val="num" w:pos="4320"/>
        </w:tabs>
        <w:ind w:left="4320" w:hanging="360"/>
      </w:pPr>
      <w:rPr>
        <w:rFonts w:ascii="Wingdings" w:hAnsi="Wingdings" w:hint="default"/>
      </w:rPr>
    </w:lvl>
    <w:lvl w:ilvl="6" w:tplc="AF62C176" w:tentative="1">
      <w:start w:val="1"/>
      <w:numFmt w:val="bullet"/>
      <w:lvlText w:val=""/>
      <w:lvlJc w:val="left"/>
      <w:pPr>
        <w:tabs>
          <w:tab w:val="num" w:pos="5040"/>
        </w:tabs>
        <w:ind w:left="5040" w:hanging="360"/>
      </w:pPr>
      <w:rPr>
        <w:rFonts w:ascii="Symbol" w:hAnsi="Symbol" w:hint="default"/>
      </w:rPr>
    </w:lvl>
    <w:lvl w:ilvl="7" w:tplc="8182DED4" w:tentative="1">
      <w:start w:val="1"/>
      <w:numFmt w:val="bullet"/>
      <w:lvlText w:val="o"/>
      <w:lvlJc w:val="left"/>
      <w:pPr>
        <w:tabs>
          <w:tab w:val="num" w:pos="5760"/>
        </w:tabs>
        <w:ind w:left="5760" w:hanging="360"/>
      </w:pPr>
      <w:rPr>
        <w:rFonts w:ascii="Courier New" w:hAnsi="Courier New" w:hint="default"/>
      </w:rPr>
    </w:lvl>
    <w:lvl w:ilvl="8" w:tplc="F1EC8B6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3D1857"/>
    <w:multiLevelType w:val="singleLevel"/>
    <w:tmpl w:val="3DE601BC"/>
    <w:lvl w:ilvl="0">
      <w:start w:val="1"/>
      <w:numFmt w:val="bullet"/>
      <w:pStyle w:val="opsommingChar"/>
      <w:lvlText w:val="­"/>
      <w:lvlJc w:val="left"/>
      <w:pPr>
        <w:tabs>
          <w:tab w:val="num" w:pos="360"/>
        </w:tabs>
        <w:ind w:left="360" w:hanging="360"/>
      </w:pPr>
      <w:rPr>
        <w:rFonts w:ascii="Times New Roman" w:hAnsi="Times New Roman" w:hint="default"/>
      </w:rPr>
    </w:lvl>
  </w:abstractNum>
  <w:abstractNum w:abstractNumId="22" w15:restartNumberingAfterBreak="0">
    <w:nsid w:val="785F2259"/>
    <w:multiLevelType w:val="hybridMultilevel"/>
    <w:tmpl w:val="BF6663FA"/>
    <w:lvl w:ilvl="0" w:tplc="431630C0">
      <w:start w:val="1"/>
      <w:numFmt w:val="bullet"/>
      <w:pStyle w:val="OpmaakprofielMetopsommingstekensSymbolsymbool"/>
      <w:lvlText w:val="-"/>
      <w:lvlJc w:val="left"/>
      <w:pPr>
        <w:tabs>
          <w:tab w:val="num" w:pos="360"/>
        </w:tabs>
        <w:ind w:left="360" w:hanging="360"/>
      </w:pPr>
      <w:rPr>
        <w:rFonts w:ascii="Arial" w:hAnsi="Arial" w:hint="default"/>
      </w:rPr>
    </w:lvl>
    <w:lvl w:ilvl="1" w:tplc="9EA82D0E" w:tentative="1">
      <w:start w:val="1"/>
      <w:numFmt w:val="bullet"/>
      <w:lvlText w:val="o"/>
      <w:lvlJc w:val="left"/>
      <w:pPr>
        <w:tabs>
          <w:tab w:val="num" w:pos="1440"/>
        </w:tabs>
        <w:ind w:left="1440" w:hanging="360"/>
      </w:pPr>
      <w:rPr>
        <w:rFonts w:ascii="Courier New" w:hAnsi="Courier New" w:hint="default"/>
      </w:rPr>
    </w:lvl>
    <w:lvl w:ilvl="2" w:tplc="C2769BB2" w:tentative="1">
      <w:start w:val="1"/>
      <w:numFmt w:val="bullet"/>
      <w:lvlText w:val=""/>
      <w:lvlJc w:val="left"/>
      <w:pPr>
        <w:tabs>
          <w:tab w:val="num" w:pos="2160"/>
        </w:tabs>
        <w:ind w:left="2160" w:hanging="360"/>
      </w:pPr>
      <w:rPr>
        <w:rFonts w:ascii="Wingdings" w:hAnsi="Wingdings" w:hint="default"/>
      </w:rPr>
    </w:lvl>
    <w:lvl w:ilvl="3" w:tplc="AC78E2B2" w:tentative="1">
      <w:start w:val="1"/>
      <w:numFmt w:val="bullet"/>
      <w:lvlText w:val=""/>
      <w:lvlJc w:val="left"/>
      <w:pPr>
        <w:tabs>
          <w:tab w:val="num" w:pos="2880"/>
        </w:tabs>
        <w:ind w:left="2880" w:hanging="360"/>
      </w:pPr>
      <w:rPr>
        <w:rFonts w:ascii="Symbol" w:hAnsi="Symbol" w:hint="default"/>
      </w:rPr>
    </w:lvl>
    <w:lvl w:ilvl="4" w:tplc="74AE94AC" w:tentative="1">
      <w:start w:val="1"/>
      <w:numFmt w:val="bullet"/>
      <w:lvlText w:val="o"/>
      <w:lvlJc w:val="left"/>
      <w:pPr>
        <w:tabs>
          <w:tab w:val="num" w:pos="3600"/>
        </w:tabs>
        <w:ind w:left="3600" w:hanging="360"/>
      </w:pPr>
      <w:rPr>
        <w:rFonts w:ascii="Courier New" w:hAnsi="Courier New" w:hint="default"/>
      </w:rPr>
    </w:lvl>
    <w:lvl w:ilvl="5" w:tplc="FDFAEF78" w:tentative="1">
      <w:start w:val="1"/>
      <w:numFmt w:val="bullet"/>
      <w:lvlText w:val=""/>
      <w:lvlJc w:val="left"/>
      <w:pPr>
        <w:tabs>
          <w:tab w:val="num" w:pos="4320"/>
        </w:tabs>
        <w:ind w:left="4320" w:hanging="360"/>
      </w:pPr>
      <w:rPr>
        <w:rFonts w:ascii="Wingdings" w:hAnsi="Wingdings" w:hint="default"/>
      </w:rPr>
    </w:lvl>
    <w:lvl w:ilvl="6" w:tplc="92C89D22" w:tentative="1">
      <w:start w:val="1"/>
      <w:numFmt w:val="bullet"/>
      <w:lvlText w:val=""/>
      <w:lvlJc w:val="left"/>
      <w:pPr>
        <w:tabs>
          <w:tab w:val="num" w:pos="5040"/>
        </w:tabs>
        <w:ind w:left="5040" w:hanging="360"/>
      </w:pPr>
      <w:rPr>
        <w:rFonts w:ascii="Symbol" w:hAnsi="Symbol" w:hint="default"/>
      </w:rPr>
    </w:lvl>
    <w:lvl w:ilvl="7" w:tplc="C506EB6E" w:tentative="1">
      <w:start w:val="1"/>
      <w:numFmt w:val="bullet"/>
      <w:lvlText w:val="o"/>
      <w:lvlJc w:val="left"/>
      <w:pPr>
        <w:tabs>
          <w:tab w:val="num" w:pos="5760"/>
        </w:tabs>
        <w:ind w:left="5760" w:hanging="360"/>
      </w:pPr>
      <w:rPr>
        <w:rFonts w:ascii="Courier New" w:hAnsi="Courier New" w:hint="default"/>
      </w:rPr>
    </w:lvl>
    <w:lvl w:ilvl="8" w:tplc="5E32072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5401E1"/>
    <w:multiLevelType w:val="hybridMultilevel"/>
    <w:tmpl w:val="8DF67E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FD904C0"/>
    <w:multiLevelType w:val="hybridMultilevel"/>
    <w:tmpl w:val="1870066E"/>
    <w:lvl w:ilvl="0" w:tplc="0413000F">
      <w:start w:val="1"/>
      <w:numFmt w:val="lowerLetter"/>
      <w:lvlText w:val="%1)"/>
      <w:lvlJc w:val="left"/>
      <w:pPr>
        <w:ind w:left="4745" w:hanging="360"/>
      </w:pPr>
    </w:lvl>
    <w:lvl w:ilvl="1" w:tplc="04130019">
      <w:start w:val="1"/>
      <w:numFmt w:val="lowerLetter"/>
      <w:lvlText w:val="%2."/>
      <w:lvlJc w:val="left"/>
      <w:pPr>
        <w:ind w:left="5465" w:hanging="360"/>
      </w:pPr>
    </w:lvl>
    <w:lvl w:ilvl="2" w:tplc="0413001B">
      <w:start w:val="1"/>
      <w:numFmt w:val="lowerRoman"/>
      <w:lvlText w:val="%3."/>
      <w:lvlJc w:val="right"/>
      <w:pPr>
        <w:ind w:left="6185" w:hanging="180"/>
      </w:pPr>
    </w:lvl>
    <w:lvl w:ilvl="3" w:tplc="0413000F">
      <w:start w:val="1"/>
      <w:numFmt w:val="decimal"/>
      <w:lvlText w:val="%4."/>
      <w:lvlJc w:val="left"/>
      <w:pPr>
        <w:ind w:left="6905" w:hanging="360"/>
      </w:pPr>
    </w:lvl>
    <w:lvl w:ilvl="4" w:tplc="04130019">
      <w:start w:val="1"/>
      <w:numFmt w:val="lowerLetter"/>
      <w:lvlText w:val="%5."/>
      <w:lvlJc w:val="left"/>
      <w:pPr>
        <w:ind w:left="7625" w:hanging="360"/>
      </w:pPr>
    </w:lvl>
    <w:lvl w:ilvl="5" w:tplc="0413001B">
      <w:start w:val="1"/>
      <w:numFmt w:val="lowerRoman"/>
      <w:lvlText w:val="%6."/>
      <w:lvlJc w:val="right"/>
      <w:pPr>
        <w:ind w:left="8345" w:hanging="180"/>
      </w:pPr>
    </w:lvl>
    <w:lvl w:ilvl="6" w:tplc="0413000F">
      <w:start w:val="1"/>
      <w:numFmt w:val="decimal"/>
      <w:lvlText w:val="%7."/>
      <w:lvlJc w:val="left"/>
      <w:pPr>
        <w:ind w:left="9065" w:hanging="360"/>
      </w:pPr>
    </w:lvl>
    <w:lvl w:ilvl="7" w:tplc="04130019">
      <w:start w:val="1"/>
      <w:numFmt w:val="lowerLetter"/>
      <w:lvlText w:val="%8."/>
      <w:lvlJc w:val="left"/>
      <w:pPr>
        <w:ind w:left="9785" w:hanging="360"/>
      </w:pPr>
    </w:lvl>
    <w:lvl w:ilvl="8" w:tplc="0413001B">
      <w:start w:val="1"/>
      <w:numFmt w:val="lowerRoman"/>
      <w:lvlText w:val="%9."/>
      <w:lvlJc w:val="right"/>
      <w:pPr>
        <w:ind w:left="10505" w:hanging="180"/>
      </w:pPr>
    </w:lvl>
  </w:abstractNum>
  <w:num w:numId="1" w16cid:durableId="1240873425">
    <w:abstractNumId w:val="5"/>
  </w:num>
  <w:num w:numId="2" w16cid:durableId="472604437">
    <w:abstractNumId w:val="6"/>
  </w:num>
  <w:num w:numId="3" w16cid:durableId="477185284">
    <w:abstractNumId w:val="13"/>
  </w:num>
  <w:num w:numId="4" w16cid:durableId="1729106329">
    <w:abstractNumId w:val="18"/>
  </w:num>
  <w:num w:numId="5" w16cid:durableId="2007171275">
    <w:abstractNumId w:val="21"/>
  </w:num>
  <w:num w:numId="6" w16cid:durableId="1221475880">
    <w:abstractNumId w:val="3"/>
  </w:num>
  <w:num w:numId="7" w16cid:durableId="631784965">
    <w:abstractNumId w:val="7"/>
  </w:num>
  <w:num w:numId="8" w16cid:durableId="1249851649">
    <w:abstractNumId w:val="22"/>
  </w:num>
  <w:num w:numId="9" w16cid:durableId="737946312">
    <w:abstractNumId w:val="16"/>
  </w:num>
  <w:num w:numId="10" w16cid:durableId="1168982400">
    <w:abstractNumId w:val="12"/>
  </w:num>
  <w:num w:numId="11" w16cid:durableId="1143083701">
    <w:abstractNumId w:val="20"/>
  </w:num>
  <w:num w:numId="12" w16cid:durableId="2095546089">
    <w:abstractNumId w:val="17"/>
  </w:num>
  <w:num w:numId="13" w16cid:durableId="1683698832">
    <w:abstractNumId w:val="10"/>
  </w:num>
  <w:num w:numId="14" w16cid:durableId="1524830368">
    <w:abstractNumId w:val="2"/>
  </w:num>
  <w:num w:numId="15" w16cid:durableId="316880767">
    <w:abstractNumId w:val="1"/>
  </w:num>
  <w:num w:numId="16" w16cid:durableId="1205484484">
    <w:abstractNumId w:val="15"/>
  </w:num>
  <w:num w:numId="17" w16cid:durableId="2069759721">
    <w:abstractNumId w:val="9"/>
  </w:num>
  <w:num w:numId="18" w16cid:durableId="674187201">
    <w:abstractNumId w:val="19"/>
  </w:num>
  <w:num w:numId="19" w16cid:durableId="664010830">
    <w:abstractNumId w:val="24"/>
  </w:num>
  <w:num w:numId="20" w16cid:durableId="536627699">
    <w:abstractNumId w:val="14"/>
  </w:num>
  <w:num w:numId="21" w16cid:durableId="1887638350">
    <w:abstractNumId w:val="8"/>
  </w:num>
  <w:num w:numId="22" w16cid:durableId="1915581590">
    <w:abstractNumId w:val="11"/>
  </w:num>
  <w:num w:numId="23" w16cid:durableId="424154034">
    <w:abstractNumId w:val="23"/>
  </w:num>
  <w:num w:numId="24" w16cid:durableId="1288511917">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E76"/>
    <w:rsid w:val="000002C0"/>
    <w:rsid w:val="00000701"/>
    <w:rsid w:val="00000BE7"/>
    <w:rsid w:val="00001523"/>
    <w:rsid w:val="0000196B"/>
    <w:rsid w:val="00001BA3"/>
    <w:rsid w:val="00002135"/>
    <w:rsid w:val="00002493"/>
    <w:rsid w:val="000025F7"/>
    <w:rsid w:val="00002982"/>
    <w:rsid w:val="00004365"/>
    <w:rsid w:val="00004C41"/>
    <w:rsid w:val="00005851"/>
    <w:rsid w:val="00006459"/>
    <w:rsid w:val="00006AA9"/>
    <w:rsid w:val="00007F9D"/>
    <w:rsid w:val="00010F38"/>
    <w:rsid w:val="000113A2"/>
    <w:rsid w:val="000126CE"/>
    <w:rsid w:val="00013067"/>
    <w:rsid w:val="00013620"/>
    <w:rsid w:val="00013BCD"/>
    <w:rsid w:val="00013D20"/>
    <w:rsid w:val="00013DC3"/>
    <w:rsid w:val="00016D5F"/>
    <w:rsid w:val="00016D6E"/>
    <w:rsid w:val="00017476"/>
    <w:rsid w:val="00017FA3"/>
    <w:rsid w:val="00020055"/>
    <w:rsid w:val="000211FE"/>
    <w:rsid w:val="00021375"/>
    <w:rsid w:val="0002402A"/>
    <w:rsid w:val="000248FA"/>
    <w:rsid w:val="00024911"/>
    <w:rsid w:val="000259C8"/>
    <w:rsid w:val="00025F97"/>
    <w:rsid w:val="00026298"/>
    <w:rsid w:val="000271FA"/>
    <w:rsid w:val="000276C2"/>
    <w:rsid w:val="0003031E"/>
    <w:rsid w:val="00030691"/>
    <w:rsid w:val="0003121E"/>
    <w:rsid w:val="00031F7A"/>
    <w:rsid w:val="00032256"/>
    <w:rsid w:val="000323B9"/>
    <w:rsid w:val="00032EE3"/>
    <w:rsid w:val="000333FA"/>
    <w:rsid w:val="000337E5"/>
    <w:rsid w:val="00033BA6"/>
    <w:rsid w:val="000346FD"/>
    <w:rsid w:val="0003495C"/>
    <w:rsid w:val="000351F7"/>
    <w:rsid w:val="00037B7F"/>
    <w:rsid w:val="00037CE9"/>
    <w:rsid w:val="00040045"/>
    <w:rsid w:val="000401DC"/>
    <w:rsid w:val="00040A31"/>
    <w:rsid w:val="00040EAB"/>
    <w:rsid w:val="00041237"/>
    <w:rsid w:val="00041412"/>
    <w:rsid w:val="00041C0C"/>
    <w:rsid w:val="0004285D"/>
    <w:rsid w:val="00042952"/>
    <w:rsid w:val="000434E5"/>
    <w:rsid w:val="00043B87"/>
    <w:rsid w:val="0004409E"/>
    <w:rsid w:val="00045284"/>
    <w:rsid w:val="000454CC"/>
    <w:rsid w:val="00046539"/>
    <w:rsid w:val="000470A0"/>
    <w:rsid w:val="00047DAA"/>
    <w:rsid w:val="0005041C"/>
    <w:rsid w:val="00050823"/>
    <w:rsid w:val="00050D19"/>
    <w:rsid w:val="00051310"/>
    <w:rsid w:val="00051429"/>
    <w:rsid w:val="00051660"/>
    <w:rsid w:val="00051E66"/>
    <w:rsid w:val="00053172"/>
    <w:rsid w:val="0005344A"/>
    <w:rsid w:val="000542C3"/>
    <w:rsid w:val="00054D63"/>
    <w:rsid w:val="0005615A"/>
    <w:rsid w:val="000564CF"/>
    <w:rsid w:val="00056569"/>
    <w:rsid w:val="00056BC8"/>
    <w:rsid w:val="00057477"/>
    <w:rsid w:val="000604DD"/>
    <w:rsid w:val="00060746"/>
    <w:rsid w:val="0006158B"/>
    <w:rsid w:val="00061FE8"/>
    <w:rsid w:val="000623A2"/>
    <w:rsid w:val="00062BCC"/>
    <w:rsid w:val="00062F51"/>
    <w:rsid w:val="000636A8"/>
    <w:rsid w:val="00064D9F"/>
    <w:rsid w:val="00065949"/>
    <w:rsid w:val="0006648D"/>
    <w:rsid w:val="000672D3"/>
    <w:rsid w:val="0006746C"/>
    <w:rsid w:val="00070125"/>
    <w:rsid w:val="00071CA6"/>
    <w:rsid w:val="0007233D"/>
    <w:rsid w:val="00072D5F"/>
    <w:rsid w:val="000737F0"/>
    <w:rsid w:val="00074A04"/>
    <w:rsid w:val="00075A98"/>
    <w:rsid w:val="0007648F"/>
    <w:rsid w:val="00076572"/>
    <w:rsid w:val="00076624"/>
    <w:rsid w:val="000769B1"/>
    <w:rsid w:val="00077957"/>
    <w:rsid w:val="00077B75"/>
    <w:rsid w:val="00077FCF"/>
    <w:rsid w:val="0008086F"/>
    <w:rsid w:val="00080C37"/>
    <w:rsid w:val="00080FF0"/>
    <w:rsid w:val="00081C9B"/>
    <w:rsid w:val="00083DE4"/>
    <w:rsid w:val="00084AE1"/>
    <w:rsid w:val="0008524F"/>
    <w:rsid w:val="0008562C"/>
    <w:rsid w:val="00085FFC"/>
    <w:rsid w:val="000876E7"/>
    <w:rsid w:val="00087CCB"/>
    <w:rsid w:val="00087E62"/>
    <w:rsid w:val="00087E70"/>
    <w:rsid w:val="00090493"/>
    <w:rsid w:val="000905DF"/>
    <w:rsid w:val="000915DF"/>
    <w:rsid w:val="00092400"/>
    <w:rsid w:val="0009308C"/>
    <w:rsid w:val="00094453"/>
    <w:rsid w:val="00094551"/>
    <w:rsid w:val="00094A82"/>
    <w:rsid w:val="00094AEA"/>
    <w:rsid w:val="00094D1D"/>
    <w:rsid w:val="00095261"/>
    <w:rsid w:val="000962DF"/>
    <w:rsid w:val="000967BF"/>
    <w:rsid w:val="000968E1"/>
    <w:rsid w:val="00097328"/>
    <w:rsid w:val="0009761F"/>
    <w:rsid w:val="000977B2"/>
    <w:rsid w:val="000978D5"/>
    <w:rsid w:val="000A049D"/>
    <w:rsid w:val="000A077B"/>
    <w:rsid w:val="000A0AD5"/>
    <w:rsid w:val="000A1240"/>
    <w:rsid w:val="000A13EB"/>
    <w:rsid w:val="000A2266"/>
    <w:rsid w:val="000A3243"/>
    <w:rsid w:val="000A3416"/>
    <w:rsid w:val="000A3A16"/>
    <w:rsid w:val="000A3D51"/>
    <w:rsid w:val="000A4649"/>
    <w:rsid w:val="000A4841"/>
    <w:rsid w:val="000A4B65"/>
    <w:rsid w:val="000A4E6D"/>
    <w:rsid w:val="000A57DA"/>
    <w:rsid w:val="000A6737"/>
    <w:rsid w:val="000A69DF"/>
    <w:rsid w:val="000A6FFF"/>
    <w:rsid w:val="000A745F"/>
    <w:rsid w:val="000A7C93"/>
    <w:rsid w:val="000B009A"/>
    <w:rsid w:val="000B1468"/>
    <w:rsid w:val="000B1B73"/>
    <w:rsid w:val="000B1EE0"/>
    <w:rsid w:val="000B2548"/>
    <w:rsid w:val="000B291D"/>
    <w:rsid w:val="000B2A0E"/>
    <w:rsid w:val="000B300F"/>
    <w:rsid w:val="000B3343"/>
    <w:rsid w:val="000B4365"/>
    <w:rsid w:val="000B4647"/>
    <w:rsid w:val="000B4BD8"/>
    <w:rsid w:val="000B52FC"/>
    <w:rsid w:val="000B5799"/>
    <w:rsid w:val="000B57AC"/>
    <w:rsid w:val="000B6470"/>
    <w:rsid w:val="000B6EA1"/>
    <w:rsid w:val="000B7760"/>
    <w:rsid w:val="000B7A3C"/>
    <w:rsid w:val="000C0110"/>
    <w:rsid w:val="000C1A06"/>
    <w:rsid w:val="000C22CF"/>
    <w:rsid w:val="000C4133"/>
    <w:rsid w:val="000C421D"/>
    <w:rsid w:val="000C5A6A"/>
    <w:rsid w:val="000C5C13"/>
    <w:rsid w:val="000C60CA"/>
    <w:rsid w:val="000C6743"/>
    <w:rsid w:val="000C7DB8"/>
    <w:rsid w:val="000D0018"/>
    <w:rsid w:val="000D119C"/>
    <w:rsid w:val="000D2477"/>
    <w:rsid w:val="000D2C76"/>
    <w:rsid w:val="000D3209"/>
    <w:rsid w:val="000D37A8"/>
    <w:rsid w:val="000D48FF"/>
    <w:rsid w:val="000D4BB6"/>
    <w:rsid w:val="000D5642"/>
    <w:rsid w:val="000D66DF"/>
    <w:rsid w:val="000D6BCC"/>
    <w:rsid w:val="000D6F7A"/>
    <w:rsid w:val="000D71D7"/>
    <w:rsid w:val="000D7509"/>
    <w:rsid w:val="000D7829"/>
    <w:rsid w:val="000E0611"/>
    <w:rsid w:val="000E0CF0"/>
    <w:rsid w:val="000E1A67"/>
    <w:rsid w:val="000E2D9D"/>
    <w:rsid w:val="000E63B4"/>
    <w:rsid w:val="000E7250"/>
    <w:rsid w:val="000F12A7"/>
    <w:rsid w:val="000F192A"/>
    <w:rsid w:val="000F1946"/>
    <w:rsid w:val="000F269E"/>
    <w:rsid w:val="000F2D02"/>
    <w:rsid w:val="000F2DC3"/>
    <w:rsid w:val="000F5C96"/>
    <w:rsid w:val="000F5DA5"/>
    <w:rsid w:val="000F641D"/>
    <w:rsid w:val="000F718B"/>
    <w:rsid w:val="00100866"/>
    <w:rsid w:val="00100D08"/>
    <w:rsid w:val="00100EF7"/>
    <w:rsid w:val="00102255"/>
    <w:rsid w:val="001028BE"/>
    <w:rsid w:val="00103B83"/>
    <w:rsid w:val="001043C5"/>
    <w:rsid w:val="00104B7D"/>
    <w:rsid w:val="00104B96"/>
    <w:rsid w:val="00105C78"/>
    <w:rsid w:val="0010639E"/>
    <w:rsid w:val="001065A2"/>
    <w:rsid w:val="00106888"/>
    <w:rsid w:val="00106B35"/>
    <w:rsid w:val="00106C1D"/>
    <w:rsid w:val="00110EC4"/>
    <w:rsid w:val="0011315C"/>
    <w:rsid w:val="001133CE"/>
    <w:rsid w:val="0011355B"/>
    <w:rsid w:val="00113770"/>
    <w:rsid w:val="00114696"/>
    <w:rsid w:val="00114A15"/>
    <w:rsid w:val="0011671A"/>
    <w:rsid w:val="001167AF"/>
    <w:rsid w:val="001178D4"/>
    <w:rsid w:val="001201A8"/>
    <w:rsid w:val="0012059A"/>
    <w:rsid w:val="00121584"/>
    <w:rsid w:val="0012158F"/>
    <w:rsid w:val="0012180B"/>
    <w:rsid w:val="00121B1C"/>
    <w:rsid w:val="0012259F"/>
    <w:rsid w:val="00123703"/>
    <w:rsid w:val="0012410A"/>
    <w:rsid w:val="00124561"/>
    <w:rsid w:val="0012472F"/>
    <w:rsid w:val="00126EBD"/>
    <w:rsid w:val="001275BF"/>
    <w:rsid w:val="00127921"/>
    <w:rsid w:val="00127D46"/>
    <w:rsid w:val="00127E0D"/>
    <w:rsid w:val="00127E1D"/>
    <w:rsid w:val="00127F7F"/>
    <w:rsid w:val="00130F84"/>
    <w:rsid w:val="00131E78"/>
    <w:rsid w:val="00132DCD"/>
    <w:rsid w:val="00132E87"/>
    <w:rsid w:val="0013332F"/>
    <w:rsid w:val="0013341B"/>
    <w:rsid w:val="00133EE2"/>
    <w:rsid w:val="001341FA"/>
    <w:rsid w:val="001344AC"/>
    <w:rsid w:val="00134A8A"/>
    <w:rsid w:val="00134C25"/>
    <w:rsid w:val="001351D7"/>
    <w:rsid w:val="0013530A"/>
    <w:rsid w:val="001362E0"/>
    <w:rsid w:val="001370BF"/>
    <w:rsid w:val="00137288"/>
    <w:rsid w:val="00137907"/>
    <w:rsid w:val="00137922"/>
    <w:rsid w:val="00140379"/>
    <w:rsid w:val="00141482"/>
    <w:rsid w:val="00141E84"/>
    <w:rsid w:val="0014215D"/>
    <w:rsid w:val="001422F1"/>
    <w:rsid w:val="00142371"/>
    <w:rsid w:val="00142702"/>
    <w:rsid w:val="00142959"/>
    <w:rsid w:val="001429D5"/>
    <w:rsid w:val="00143F6B"/>
    <w:rsid w:val="00144DAD"/>
    <w:rsid w:val="00145F2D"/>
    <w:rsid w:val="00146EE0"/>
    <w:rsid w:val="001478CB"/>
    <w:rsid w:val="00147C61"/>
    <w:rsid w:val="001511C7"/>
    <w:rsid w:val="00151801"/>
    <w:rsid w:val="00151B54"/>
    <w:rsid w:val="00152270"/>
    <w:rsid w:val="00152D90"/>
    <w:rsid w:val="0015479D"/>
    <w:rsid w:val="00154F98"/>
    <w:rsid w:val="00155D76"/>
    <w:rsid w:val="00155EC9"/>
    <w:rsid w:val="00156C7F"/>
    <w:rsid w:val="00156DB2"/>
    <w:rsid w:val="001611D7"/>
    <w:rsid w:val="00161423"/>
    <w:rsid w:val="00163E01"/>
    <w:rsid w:val="001648E9"/>
    <w:rsid w:val="00164AD9"/>
    <w:rsid w:val="00164FDA"/>
    <w:rsid w:val="00165030"/>
    <w:rsid w:val="00165691"/>
    <w:rsid w:val="00165816"/>
    <w:rsid w:val="00165997"/>
    <w:rsid w:val="00166087"/>
    <w:rsid w:val="00166DE2"/>
    <w:rsid w:val="00167E4E"/>
    <w:rsid w:val="00170B7C"/>
    <w:rsid w:val="001719CB"/>
    <w:rsid w:val="00171F56"/>
    <w:rsid w:val="00173503"/>
    <w:rsid w:val="00173A8E"/>
    <w:rsid w:val="00173ABF"/>
    <w:rsid w:val="00174D7B"/>
    <w:rsid w:val="00174E2B"/>
    <w:rsid w:val="001755C7"/>
    <w:rsid w:val="00175ED8"/>
    <w:rsid w:val="00176AFC"/>
    <w:rsid w:val="00180329"/>
    <w:rsid w:val="00180ECC"/>
    <w:rsid w:val="0018112B"/>
    <w:rsid w:val="001812CA"/>
    <w:rsid w:val="00181C5D"/>
    <w:rsid w:val="00182DFB"/>
    <w:rsid w:val="00183C04"/>
    <w:rsid w:val="00183CB1"/>
    <w:rsid w:val="001846F0"/>
    <w:rsid w:val="0018482A"/>
    <w:rsid w:val="00184A2A"/>
    <w:rsid w:val="00184DF4"/>
    <w:rsid w:val="001862EB"/>
    <w:rsid w:val="00186661"/>
    <w:rsid w:val="00187079"/>
    <w:rsid w:val="00187CE6"/>
    <w:rsid w:val="001911B3"/>
    <w:rsid w:val="001924EA"/>
    <w:rsid w:val="00192761"/>
    <w:rsid w:val="00193385"/>
    <w:rsid w:val="00193F9C"/>
    <w:rsid w:val="001956DB"/>
    <w:rsid w:val="0019639D"/>
    <w:rsid w:val="00196535"/>
    <w:rsid w:val="001965B3"/>
    <w:rsid w:val="00196634"/>
    <w:rsid w:val="00196B18"/>
    <w:rsid w:val="0019772B"/>
    <w:rsid w:val="00197BA2"/>
    <w:rsid w:val="00197E65"/>
    <w:rsid w:val="001A010C"/>
    <w:rsid w:val="001A0117"/>
    <w:rsid w:val="001A0C63"/>
    <w:rsid w:val="001A0F1F"/>
    <w:rsid w:val="001A18EB"/>
    <w:rsid w:val="001A2756"/>
    <w:rsid w:val="001A2C5D"/>
    <w:rsid w:val="001A2FAA"/>
    <w:rsid w:val="001A3F5F"/>
    <w:rsid w:val="001A4295"/>
    <w:rsid w:val="001A4ABB"/>
    <w:rsid w:val="001A5346"/>
    <w:rsid w:val="001A540E"/>
    <w:rsid w:val="001A633E"/>
    <w:rsid w:val="001A6457"/>
    <w:rsid w:val="001A7396"/>
    <w:rsid w:val="001A7AA2"/>
    <w:rsid w:val="001B1058"/>
    <w:rsid w:val="001B151C"/>
    <w:rsid w:val="001B17E5"/>
    <w:rsid w:val="001B1D0D"/>
    <w:rsid w:val="001B2C7D"/>
    <w:rsid w:val="001B33DE"/>
    <w:rsid w:val="001B3488"/>
    <w:rsid w:val="001B4975"/>
    <w:rsid w:val="001B5CE2"/>
    <w:rsid w:val="001B5FE9"/>
    <w:rsid w:val="001B781D"/>
    <w:rsid w:val="001C07B0"/>
    <w:rsid w:val="001C1C00"/>
    <w:rsid w:val="001C1EB8"/>
    <w:rsid w:val="001C2597"/>
    <w:rsid w:val="001C33FA"/>
    <w:rsid w:val="001C433D"/>
    <w:rsid w:val="001C49C3"/>
    <w:rsid w:val="001C4EA2"/>
    <w:rsid w:val="001C6062"/>
    <w:rsid w:val="001C6176"/>
    <w:rsid w:val="001D02B2"/>
    <w:rsid w:val="001D0310"/>
    <w:rsid w:val="001D07A9"/>
    <w:rsid w:val="001D0C2D"/>
    <w:rsid w:val="001D1B62"/>
    <w:rsid w:val="001D2786"/>
    <w:rsid w:val="001D3767"/>
    <w:rsid w:val="001D44B7"/>
    <w:rsid w:val="001D4756"/>
    <w:rsid w:val="001D5CCF"/>
    <w:rsid w:val="001D63B6"/>
    <w:rsid w:val="001D6419"/>
    <w:rsid w:val="001D650D"/>
    <w:rsid w:val="001D6A07"/>
    <w:rsid w:val="001D6E3F"/>
    <w:rsid w:val="001D6F04"/>
    <w:rsid w:val="001D7801"/>
    <w:rsid w:val="001E0996"/>
    <w:rsid w:val="001E0B73"/>
    <w:rsid w:val="001E1C6D"/>
    <w:rsid w:val="001E1F25"/>
    <w:rsid w:val="001E21FB"/>
    <w:rsid w:val="001E37F5"/>
    <w:rsid w:val="001E384F"/>
    <w:rsid w:val="001E3F2A"/>
    <w:rsid w:val="001E5336"/>
    <w:rsid w:val="001E591A"/>
    <w:rsid w:val="001E6F21"/>
    <w:rsid w:val="001E7069"/>
    <w:rsid w:val="001E74A1"/>
    <w:rsid w:val="001E7572"/>
    <w:rsid w:val="001E7C9A"/>
    <w:rsid w:val="001F127E"/>
    <w:rsid w:val="001F1F45"/>
    <w:rsid w:val="001F2B4D"/>
    <w:rsid w:val="001F2DB5"/>
    <w:rsid w:val="001F320E"/>
    <w:rsid w:val="001F355B"/>
    <w:rsid w:val="001F4009"/>
    <w:rsid w:val="001F40FA"/>
    <w:rsid w:val="001F57B7"/>
    <w:rsid w:val="001F5F3D"/>
    <w:rsid w:val="001F64EB"/>
    <w:rsid w:val="001F6BAB"/>
    <w:rsid w:val="001F7279"/>
    <w:rsid w:val="001F7EF1"/>
    <w:rsid w:val="00200FAC"/>
    <w:rsid w:val="00201D30"/>
    <w:rsid w:val="002024EE"/>
    <w:rsid w:val="00202A66"/>
    <w:rsid w:val="0020360F"/>
    <w:rsid w:val="00203733"/>
    <w:rsid w:val="00205FA6"/>
    <w:rsid w:val="00206FA1"/>
    <w:rsid w:val="00210463"/>
    <w:rsid w:val="00210E92"/>
    <w:rsid w:val="00210E98"/>
    <w:rsid w:val="00211311"/>
    <w:rsid w:val="00212706"/>
    <w:rsid w:val="002130ED"/>
    <w:rsid w:val="00213968"/>
    <w:rsid w:val="00214B8D"/>
    <w:rsid w:val="002160FC"/>
    <w:rsid w:val="00216987"/>
    <w:rsid w:val="002172B9"/>
    <w:rsid w:val="002172DE"/>
    <w:rsid w:val="00217300"/>
    <w:rsid w:val="00217AA8"/>
    <w:rsid w:val="00220C08"/>
    <w:rsid w:val="00221D33"/>
    <w:rsid w:val="002224DB"/>
    <w:rsid w:val="00223292"/>
    <w:rsid w:val="00223CDD"/>
    <w:rsid w:val="00224087"/>
    <w:rsid w:val="0022590A"/>
    <w:rsid w:val="00225EEE"/>
    <w:rsid w:val="00226339"/>
    <w:rsid w:val="00226513"/>
    <w:rsid w:val="00230623"/>
    <w:rsid w:val="00232B44"/>
    <w:rsid w:val="00234426"/>
    <w:rsid w:val="00234B61"/>
    <w:rsid w:val="00234D44"/>
    <w:rsid w:val="0023533D"/>
    <w:rsid w:val="00235516"/>
    <w:rsid w:val="00235624"/>
    <w:rsid w:val="00235684"/>
    <w:rsid w:val="00235F21"/>
    <w:rsid w:val="00236074"/>
    <w:rsid w:val="002365DE"/>
    <w:rsid w:val="0023671D"/>
    <w:rsid w:val="002378F3"/>
    <w:rsid w:val="00237AAC"/>
    <w:rsid w:val="00237DCB"/>
    <w:rsid w:val="002419AB"/>
    <w:rsid w:val="00241E37"/>
    <w:rsid w:val="0024268F"/>
    <w:rsid w:val="00243696"/>
    <w:rsid w:val="002440EA"/>
    <w:rsid w:val="002441B9"/>
    <w:rsid w:val="0024422B"/>
    <w:rsid w:val="00244FFF"/>
    <w:rsid w:val="00245605"/>
    <w:rsid w:val="00245E76"/>
    <w:rsid w:val="00245E7E"/>
    <w:rsid w:val="00246CBB"/>
    <w:rsid w:val="00246F47"/>
    <w:rsid w:val="00247079"/>
    <w:rsid w:val="00247407"/>
    <w:rsid w:val="002474DA"/>
    <w:rsid w:val="002474FF"/>
    <w:rsid w:val="002507AA"/>
    <w:rsid w:val="00250991"/>
    <w:rsid w:val="00250C09"/>
    <w:rsid w:val="00250F66"/>
    <w:rsid w:val="00251BCE"/>
    <w:rsid w:val="00252DE3"/>
    <w:rsid w:val="00252F3D"/>
    <w:rsid w:val="0025325B"/>
    <w:rsid w:val="0025326A"/>
    <w:rsid w:val="002547A4"/>
    <w:rsid w:val="00254933"/>
    <w:rsid w:val="00255927"/>
    <w:rsid w:val="00256204"/>
    <w:rsid w:val="00256B9E"/>
    <w:rsid w:val="002572AF"/>
    <w:rsid w:val="002579F0"/>
    <w:rsid w:val="00260100"/>
    <w:rsid w:val="00260CA3"/>
    <w:rsid w:val="002618AF"/>
    <w:rsid w:val="00261BAC"/>
    <w:rsid w:val="002622BA"/>
    <w:rsid w:val="0026254D"/>
    <w:rsid w:val="00262F92"/>
    <w:rsid w:val="00263139"/>
    <w:rsid w:val="0026318F"/>
    <w:rsid w:val="00263AAF"/>
    <w:rsid w:val="00263DF5"/>
    <w:rsid w:val="0026427F"/>
    <w:rsid w:val="00266C70"/>
    <w:rsid w:val="00267CBA"/>
    <w:rsid w:val="002705C7"/>
    <w:rsid w:val="0027108E"/>
    <w:rsid w:val="00271E7C"/>
    <w:rsid w:val="00273174"/>
    <w:rsid w:val="00273A20"/>
    <w:rsid w:val="00273C47"/>
    <w:rsid w:val="002746D4"/>
    <w:rsid w:val="002756CA"/>
    <w:rsid w:val="002763BB"/>
    <w:rsid w:val="00277789"/>
    <w:rsid w:val="00277B2A"/>
    <w:rsid w:val="00277F51"/>
    <w:rsid w:val="00280506"/>
    <w:rsid w:val="002810C7"/>
    <w:rsid w:val="002810F8"/>
    <w:rsid w:val="002821FC"/>
    <w:rsid w:val="00282DB1"/>
    <w:rsid w:val="00282E32"/>
    <w:rsid w:val="0028444D"/>
    <w:rsid w:val="00284B3D"/>
    <w:rsid w:val="00284BBA"/>
    <w:rsid w:val="002852F2"/>
    <w:rsid w:val="0028544E"/>
    <w:rsid w:val="00285810"/>
    <w:rsid w:val="00286F66"/>
    <w:rsid w:val="0028774D"/>
    <w:rsid w:val="002909A4"/>
    <w:rsid w:val="00290DF7"/>
    <w:rsid w:val="00291506"/>
    <w:rsid w:val="00291703"/>
    <w:rsid w:val="00294E9E"/>
    <w:rsid w:val="0029535A"/>
    <w:rsid w:val="00295C73"/>
    <w:rsid w:val="00296571"/>
    <w:rsid w:val="00296D7F"/>
    <w:rsid w:val="002970BD"/>
    <w:rsid w:val="0029739D"/>
    <w:rsid w:val="00297496"/>
    <w:rsid w:val="002975DE"/>
    <w:rsid w:val="002A0F77"/>
    <w:rsid w:val="002A123D"/>
    <w:rsid w:val="002A1EA8"/>
    <w:rsid w:val="002A2573"/>
    <w:rsid w:val="002A2B65"/>
    <w:rsid w:val="002A3746"/>
    <w:rsid w:val="002A447E"/>
    <w:rsid w:val="002A5AAA"/>
    <w:rsid w:val="002A5E5D"/>
    <w:rsid w:val="002A6B59"/>
    <w:rsid w:val="002B05A8"/>
    <w:rsid w:val="002B09B6"/>
    <w:rsid w:val="002B2820"/>
    <w:rsid w:val="002B3205"/>
    <w:rsid w:val="002B32F6"/>
    <w:rsid w:val="002B34AA"/>
    <w:rsid w:val="002B47B7"/>
    <w:rsid w:val="002B4A3E"/>
    <w:rsid w:val="002B4FD2"/>
    <w:rsid w:val="002B549E"/>
    <w:rsid w:val="002B5E01"/>
    <w:rsid w:val="002B6A15"/>
    <w:rsid w:val="002B7238"/>
    <w:rsid w:val="002B75C4"/>
    <w:rsid w:val="002B7F1E"/>
    <w:rsid w:val="002C0175"/>
    <w:rsid w:val="002C1164"/>
    <w:rsid w:val="002C1F68"/>
    <w:rsid w:val="002C22C5"/>
    <w:rsid w:val="002C29D4"/>
    <w:rsid w:val="002C2BE7"/>
    <w:rsid w:val="002C3300"/>
    <w:rsid w:val="002C3424"/>
    <w:rsid w:val="002C3600"/>
    <w:rsid w:val="002C4263"/>
    <w:rsid w:val="002C483D"/>
    <w:rsid w:val="002C5123"/>
    <w:rsid w:val="002C5D3F"/>
    <w:rsid w:val="002C6E0B"/>
    <w:rsid w:val="002C73B2"/>
    <w:rsid w:val="002C75FB"/>
    <w:rsid w:val="002D052B"/>
    <w:rsid w:val="002D05F5"/>
    <w:rsid w:val="002D2544"/>
    <w:rsid w:val="002D2BF8"/>
    <w:rsid w:val="002D2E79"/>
    <w:rsid w:val="002D3395"/>
    <w:rsid w:val="002D376F"/>
    <w:rsid w:val="002D3ABC"/>
    <w:rsid w:val="002D4770"/>
    <w:rsid w:val="002D4C8D"/>
    <w:rsid w:val="002D4D28"/>
    <w:rsid w:val="002D4E95"/>
    <w:rsid w:val="002D56F6"/>
    <w:rsid w:val="002D57CE"/>
    <w:rsid w:val="002D5952"/>
    <w:rsid w:val="002D5E02"/>
    <w:rsid w:val="002D739A"/>
    <w:rsid w:val="002E0054"/>
    <w:rsid w:val="002E0641"/>
    <w:rsid w:val="002E1AF4"/>
    <w:rsid w:val="002E232A"/>
    <w:rsid w:val="002E29F3"/>
    <w:rsid w:val="002E37C1"/>
    <w:rsid w:val="002E3C45"/>
    <w:rsid w:val="002E4FE5"/>
    <w:rsid w:val="002E59B6"/>
    <w:rsid w:val="002E5E30"/>
    <w:rsid w:val="002E7E3C"/>
    <w:rsid w:val="002F0E01"/>
    <w:rsid w:val="002F10E4"/>
    <w:rsid w:val="002F13E6"/>
    <w:rsid w:val="002F1A21"/>
    <w:rsid w:val="002F248D"/>
    <w:rsid w:val="002F277B"/>
    <w:rsid w:val="002F2ED1"/>
    <w:rsid w:val="002F2F3B"/>
    <w:rsid w:val="002F3776"/>
    <w:rsid w:val="002F37B9"/>
    <w:rsid w:val="002F52B2"/>
    <w:rsid w:val="002F5C09"/>
    <w:rsid w:val="002F5D4B"/>
    <w:rsid w:val="002F5DB0"/>
    <w:rsid w:val="002F6183"/>
    <w:rsid w:val="002F7B5B"/>
    <w:rsid w:val="00300007"/>
    <w:rsid w:val="003001BA"/>
    <w:rsid w:val="00300ABD"/>
    <w:rsid w:val="00300AF8"/>
    <w:rsid w:val="00300FE8"/>
    <w:rsid w:val="00301237"/>
    <w:rsid w:val="00302A66"/>
    <w:rsid w:val="00302E7F"/>
    <w:rsid w:val="00302EAC"/>
    <w:rsid w:val="00302ECB"/>
    <w:rsid w:val="003034EC"/>
    <w:rsid w:val="003039B3"/>
    <w:rsid w:val="00303E89"/>
    <w:rsid w:val="00304170"/>
    <w:rsid w:val="003051AB"/>
    <w:rsid w:val="003052AE"/>
    <w:rsid w:val="00305897"/>
    <w:rsid w:val="003067E6"/>
    <w:rsid w:val="00306CBF"/>
    <w:rsid w:val="00307E34"/>
    <w:rsid w:val="003108E4"/>
    <w:rsid w:val="00310DC5"/>
    <w:rsid w:val="00311BAC"/>
    <w:rsid w:val="0031443F"/>
    <w:rsid w:val="00314B55"/>
    <w:rsid w:val="0031521C"/>
    <w:rsid w:val="00315E54"/>
    <w:rsid w:val="003171E2"/>
    <w:rsid w:val="0031727D"/>
    <w:rsid w:val="00317A55"/>
    <w:rsid w:val="00317C48"/>
    <w:rsid w:val="003206B8"/>
    <w:rsid w:val="003208BF"/>
    <w:rsid w:val="00321090"/>
    <w:rsid w:val="003213EB"/>
    <w:rsid w:val="003214E9"/>
    <w:rsid w:val="0032169E"/>
    <w:rsid w:val="00323829"/>
    <w:rsid w:val="00323A6F"/>
    <w:rsid w:val="003240C0"/>
    <w:rsid w:val="00325D72"/>
    <w:rsid w:val="00326C29"/>
    <w:rsid w:val="00326F53"/>
    <w:rsid w:val="00327758"/>
    <w:rsid w:val="003277C9"/>
    <w:rsid w:val="00327B1A"/>
    <w:rsid w:val="00327CD0"/>
    <w:rsid w:val="00330652"/>
    <w:rsid w:val="00330C66"/>
    <w:rsid w:val="00330CC1"/>
    <w:rsid w:val="00331F9E"/>
    <w:rsid w:val="003325D3"/>
    <w:rsid w:val="003333CB"/>
    <w:rsid w:val="00333713"/>
    <w:rsid w:val="0033382B"/>
    <w:rsid w:val="00333C08"/>
    <w:rsid w:val="00333CC6"/>
    <w:rsid w:val="00334253"/>
    <w:rsid w:val="00334EA9"/>
    <w:rsid w:val="00335D9D"/>
    <w:rsid w:val="003360FB"/>
    <w:rsid w:val="0033681C"/>
    <w:rsid w:val="00337ADC"/>
    <w:rsid w:val="00337EBF"/>
    <w:rsid w:val="0034024D"/>
    <w:rsid w:val="00340D5E"/>
    <w:rsid w:val="00340F94"/>
    <w:rsid w:val="0034121D"/>
    <w:rsid w:val="003414FC"/>
    <w:rsid w:val="0034170D"/>
    <w:rsid w:val="00341B8C"/>
    <w:rsid w:val="00343311"/>
    <w:rsid w:val="00345EE7"/>
    <w:rsid w:val="00346DAC"/>
    <w:rsid w:val="00347BE7"/>
    <w:rsid w:val="00347F17"/>
    <w:rsid w:val="0035052A"/>
    <w:rsid w:val="00350FF0"/>
    <w:rsid w:val="003517AD"/>
    <w:rsid w:val="00351989"/>
    <w:rsid w:val="00352010"/>
    <w:rsid w:val="00352D4C"/>
    <w:rsid w:val="00352EE3"/>
    <w:rsid w:val="003531AC"/>
    <w:rsid w:val="003536CA"/>
    <w:rsid w:val="00353894"/>
    <w:rsid w:val="00353A02"/>
    <w:rsid w:val="00353DC4"/>
    <w:rsid w:val="003546C1"/>
    <w:rsid w:val="003556A9"/>
    <w:rsid w:val="00356871"/>
    <w:rsid w:val="003573BF"/>
    <w:rsid w:val="00357EDD"/>
    <w:rsid w:val="003601AD"/>
    <w:rsid w:val="00360EFC"/>
    <w:rsid w:val="003618FB"/>
    <w:rsid w:val="003622F7"/>
    <w:rsid w:val="0036257F"/>
    <w:rsid w:val="003626CF"/>
    <w:rsid w:val="00362B5A"/>
    <w:rsid w:val="003632B0"/>
    <w:rsid w:val="00363468"/>
    <w:rsid w:val="003639DA"/>
    <w:rsid w:val="00363F03"/>
    <w:rsid w:val="00364473"/>
    <w:rsid w:val="00365C4A"/>
    <w:rsid w:val="0036626A"/>
    <w:rsid w:val="00366C85"/>
    <w:rsid w:val="00367165"/>
    <w:rsid w:val="00367561"/>
    <w:rsid w:val="00367F0B"/>
    <w:rsid w:val="00367FEB"/>
    <w:rsid w:val="00370D2E"/>
    <w:rsid w:val="003722F4"/>
    <w:rsid w:val="00372B1A"/>
    <w:rsid w:val="00372D9D"/>
    <w:rsid w:val="00374AD7"/>
    <w:rsid w:val="00374C2A"/>
    <w:rsid w:val="00375FED"/>
    <w:rsid w:val="00376C88"/>
    <w:rsid w:val="00376CD5"/>
    <w:rsid w:val="0037701C"/>
    <w:rsid w:val="0037706E"/>
    <w:rsid w:val="00377E5D"/>
    <w:rsid w:val="003802A6"/>
    <w:rsid w:val="0038041F"/>
    <w:rsid w:val="0038195C"/>
    <w:rsid w:val="00381A4E"/>
    <w:rsid w:val="00381C97"/>
    <w:rsid w:val="0038237C"/>
    <w:rsid w:val="00382406"/>
    <w:rsid w:val="00382AAE"/>
    <w:rsid w:val="00382B11"/>
    <w:rsid w:val="0038323A"/>
    <w:rsid w:val="003832BD"/>
    <w:rsid w:val="003833F1"/>
    <w:rsid w:val="003839C1"/>
    <w:rsid w:val="00383ABD"/>
    <w:rsid w:val="00383BC8"/>
    <w:rsid w:val="00383C38"/>
    <w:rsid w:val="003840AE"/>
    <w:rsid w:val="0038463E"/>
    <w:rsid w:val="003849E9"/>
    <w:rsid w:val="00384B94"/>
    <w:rsid w:val="00385987"/>
    <w:rsid w:val="00385CE6"/>
    <w:rsid w:val="0038689D"/>
    <w:rsid w:val="00386BBB"/>
    <w:rsid w:val="00387150"/>
    <w:rsid w:val="003908B2"/>
    <w:rsid w:val="003913BF"/>
    <w:rsid w:val="003919F8"/>
    <w:rsid w:val="00391FA9"/>
    <w:rsid w:val="00392B77"/>
    <w:rsid w:val="00392C33"/>
    <w:rsid w:val="00393E7D"/>
    <w:rsid w:val="00394AE3"/>
    <w:rsid w:val="00394E25"/>
    <w:rsid w:val="0039584A"/>
    <w:rsid w:val="003965F7"/>
    <w:rsid w:val="0039662F"/>
    <w:rsid w:val="003A01F7"/>
    <w:rsid w:val="003A0C36"/>
    <w:rsid w:val="003A0E13"/>
    <w:rsid w:val="003A0E37"/>
    <w:rsid w:val="003A171C"/>
    <w:rsid w:val="003A196F"/>
    <w:rsid w:val="003A1F62"/>
    <w:rsid w:val="003A2CB0"/>
    <w:rsid w:val="003A2FB7"/>
    <w:rsid w:val="003A3B46"/>
    <w:rsid w:val="003A3CDA"/>
    <w:rsid w:val="003A4851"/>
    <w:rsid w:val="003A4B93"/>
    <w:rsid w:val="003A509D"/>
    <w:rsid w:val="003A5529"/>
    <w:rsid w:val="003A5D9C"/>
    <w:rsid w:val="003A6C0A"/>
    <w:rsid w:val="003A73B9"/>
    <w:rsid w:val="003B0324"/>
    <w:rsid w:val="003B03C1"/>
    <w:rsid w:val="003B10D2"/>
    <w:rsid w:val="003B1D3A"/>
    <w:rsid w:val="003B1FF0"/>
    <w:rsid w:val="003B21B4"/>
    <w:rsid w:val="003B2572"/>
    <w:rsid w:val="003B4528"/>
    <w:rsid w:val="003B4EB2"/>
    <w:rsid w:val="003B5878"/>
    <w:rsid w:val="003B5B1C"/>
    <w:rsid w:val="003B618D"/>
    <w:rsid w:val="003B68BA"/>
    <w:rsid w:val="003C0472"/>
    <w:rsid w:val="003C13F1"/>
    <w:rsid w:val="003C1CFF"/>
    <w:rsid w:val="003C1DFE"/>
    <w:rsid w:val="003C1F50"/>
    <w:rsid w:val="003C2139"/>
    <w:rsid w:val="003C2489"/>
    <w:rsid w:val="003C2D29"/>
    <w:rsid w:val="003C4225"/>
    <w:rsid w:val="003C4B59"/>
    <w:rsid w:val="003C52FA"/>
    <w:rsid w:val="003C6999"/>
    <w:rsid w:val="003C6E6E"/>
    <w:rsid w:val="003C7108"/>
    <w:rsid w:val="003C73F4"/>
    <w:rsid w:val="003C7E81"/>
    <w:rsid w:val="003D06E4"/>
    <w:rsid w:val="003D0D52"/>
    <w:rsid w:val="003D174D"/>
    <w:rsid w:val="003D22CB"/>
    <w:rsid w:val="003D3021"/>
    <w:rsid w:val="003D3357"/>
    <w:rsid w:val="003D467E"/>
    <w:rsid w:val="003D4700"/>
    <w:rsid w:val="003D5FB2"/>
    <w:rsid w:val="003D637F"/>
    <w:rsid w:val="003D6B09"/>
    <w:rsid w:val="003D7398"/>
    <w:rsid w:val="003E03CB"/>
    <w:rsid w:val="003E0EAC"/>
    <w:rsid w:val="003E1980"/>
    <w:rsid w:val="003E1CDC"/>
    <w:rsid w:val="003E26D9"/>
    <w:rsid w:val="003E27A4"/>
    <w:rsid w:val="003E4351"/>
    <w:rsid w:val="003E4558"/>
    <w:rsid w:val="003E4847"/>
    <w:rsid w:val="003E53F0"/>
    <w:rsid w:val="003E54E4"/>
    <w:rsid w:val="003E5918"/>
    <w:rsid w:val="003E6778"/>
    <w:rsid w:val="003E6A18"/>
    <w:rsid w:val="003E71E8"/>
    <w:rsid w:val="003E7BD9"/>
    <w:rsid w:val="003F0045"/>
    <w:rsid w:val="003F025D"/>
    <w:rsid w:val="003F02CB"/>
    <w:rsid w:val="003F1259"/>
    <w:rsid w:val="003F28EF"/>
    <w:rsid w:val="003F2D72"/>
    <w:rsid w:val="003F336C"/>
    <w:rsid w:val="003F3BA7"/>
    <w:rsid w:val="003F3E73"/>
    <w:rsid w:val="003F49B5"/>
    <w:rsid w:val="003F53F7"/>
    <w:rsid w:val="003F57C5"/>
    <w:rsid w:val="003F5BF6"/>
    <w:rsid w:val="003F5DD9"/>
    <w:rsid w:val="003F6B93"/>
    <w:rsid w:val="003F6FC3"/>
    <w:rsid w:val="003F73F2"/>
    <w:rsid w:val="003F75A0"/>
    <w:rsid w:val="003F7A9F"/>
    <w:rsid w:val="003F7BBB"/>
    <w:rsid w:val="00401A26"/>
    <w:rsid w:val="00401FE1"/>
    <w:rsid w:val="0040209F"/>
    <w:rsid w:val="004026D1"/>
    <w:rsid w:val="00402D6E"/>
    <w:rsid w:val="00404077"/>
    <w:rsid w:val="0040420E"/>
    <w:rsid w:val="0040586D"/>
    <w:rsid w:val="00406296"/>
    <w:rsid w:val="00406423"/>
    <w:rsid w:val="00406B8D"/>
    <w:rsid w:val="00407B09"/>
    <w:rsid w:val="00407CC4"/>
    <w:rsid w:val="00407F5C"/>
    <w:rsid w:val="0041037F"/>
    <w:rsid w:val="004103DF"/>
    <w:rsid w:val="004110E3"/>
    <w:rsid w:val="00411AA3"/>
    <w:rsid w:val="004122E4"/>
    <w:rsid w:val="00413D86"/>
    <w:rsid w:val="004141FA"/>
    <w:rsid w:val="00414A53"/>
    <w:rsid w:val="00414B49"/>
    <w:rsid w:val="004150C1"/>
    <w:rsid w:val="004152B2"/>
    <w:rsid w:val="00415575"/>
    <w:rsid w:val="004157C2"/>
    <w:rsid w:val="00415D56"/>
    <w:rsid w:val="00416C9B"/>
    <w:rsid w:val="00416D7F"/>
    <w:rsid w:val="00417199"/>
    <w:rsid w:val="0041743A"/>
    <w:rsid w:val="00417F4B"/>
    <w:rsid w:val="004205C9"/>
    <w:rsid w:val="00420D90"/>
    <w:rsid w:val="00420E22"/>
    <w:rsid w:val="00420F94"/>
    <w:rsid w:val="00421CBF"/>
    <w:rsid w:val="00422463"/>
    <w:rsid w:val="00422488"/>
    <w:rsid w:val="004224DB"/>
    <w:rsid w:val="0042306C"/>
    <w:rsid w:val="00423545"/>
    <w:rsid w:val="004237C8"/>
    <w:rsid w:val="00424D04"/>
    <w:rsid w:val="00425469"/>
    <w:rsid w:val="004258BA"/>
    <w:rsid w:val="00425F64"/>
    <w:rsid w:val="00427504"/>
    <w:rsid w:val="004278DF"/>
    <w:rsid w:val="00427B38"/>
    <w:rsid w:val="00427BBD"/>
    <w:rsid w:val="00427DD8"/>
    <w:rsid w:val="00430AB1"/>
    <w:rsid w:val="004314A4"/>
    <w:rsid w:val="00431BD7"/>
    <w:rsid w:val="004327AE"/>
    <w:rsid w:val="00434425"/>
    <w:rsid w:val="00434D48"/>
    <w:rsid w:val="00434F3A"/>
    <w:rsid w:val="0043503B"/>
    <w:rsid w:val="004369F8"/>
    <w:rsid w:val="00436DD2"/>
    <w:rsid w:val="00437494"/>
    <w:rsid w:val="00440468"/>
    <w:rsid w:val="00440DCF"/>
    <w:rsid w:val="00441051"/>
    <w:rsid w:val="0044153A"/>
    <w:rsid w:val="004420D0"/>
    <w:rsid w:val="00442BC6"/>
    <w:rsid w:val="00442EA8"/>
    <w:rsid w:val="00443AC2"/>
    <w:rsid w:val="00445096"/>
    <w:rsid w:val="00445336"/>
    <w:rsid w:val="00445BC7"/>
    <w:rsid w:val="004467F9"/>
    <w:rsid w:val="00446C79"/>
    <w:rsid w:val="00447147"/>
    <w:rsid w:val="00447153"/>
    <w:rsid w:val="004501E0"/>
    <w:rsid w:val="00452B28"/>
    <w:rsid w:val="004533A6"/>
    <w:rsid w:val="00453F32"/>
    <w:rsid w:val="00454FAD"/>
    <w:rsid w:val="00455392"/>
    <w:rsid w:val="00456B33"/>
    <w:rsid w:val="00456D4C"/>
    <w:rsid w:val="0045789E"/>
    <w:rsid w:val="004578A5"/>
    <w:rsid w:val="004607C4"/>
    <w:rsid w:val="00461ECA"/>
    <w:rsid w:val="00462714"/>
    <w:rsid w:val="00462C50"/>
    <w:rsid w:val="004633DE"/>
    <w:rsid w:val="00463B75"/>
    <w:rsid w:val="004646C3"/>
    <w:rsid w:val="004648A4"/>
    <w:rsid w:val="00464D63"/>
    <w:rsid w:val="004655EC"/>
    <w:rsid w:val="0046578E"/>
    <w:rsid w:val="0046726F"/>
    <w:rsid w:val="00467E15"/>
    <w:rsid w:val="0047093B"/>
    <w:rsid w:val="00471840"/>
    <w:rsid w:val="004718B4"/>
    <w:rsid w:val="004719D8"/>
    <w:rsid w:val="00471F65"/>
    <w:rsid w:val="00472372"/>
    <w:rsid w:val="0047266E"/>
    <w:rsid w:val="00473712"/>
    <w:rsid w:val="00474F86"/>
    <w:rsid w:val="004761BA"/>
    <w:rsid w:val="00476D84"/>
    <w:rsid w:val="00477097"/>
    <w:rsid w:val="00477592"/>
    <w:rsid w:val="00477714"/>
    <w:rsid w:val="004779CC"/>
    <w:rsid w:val="00477C25"/>
    <w:rsid w:val="00477F24"/>
    <w:rsid w:val="00480F8A"/>
    <w:rsid w:val="00481F4D"/>
    <w:rsid w:val="00482B67"/>
    <w:rsid w:val="004831AC"/>
    <w:rsid w:val="004837A8"/>
    <w:rsid w:val="00484673"/>
    <w:rsid w:val="00484826"/>
    <w:rsid w:val="00485283"/>
    <w:rsid w:val="004858C5"/>
    <w:rsid w:val="00485B57"/>
    <w:rsid w:val="00486296"/>
    <w:rsid w:val="004866A0"/>
    <w:rsid w:val="00486A36"/>
    <w:rsid w:val="00486AA7"/>
    <w:rsid w:val="00486AC9"/>
    <w:rsid w:val="00490146"/>
    <w:rsid w:val="00490DDD"/>
    <w:rsid w:val="00491085"/>
    <w:rsid w:val="004919C8"/>
    <w:rsid w:val="00492C1E"/>
    <w:rsid w:val="00492C9A"/>
    <w:rsid w:val="00493980"/>
    <w:rsid w:val="00493EF2"/>
    <w:rsid w:val="00493F5F"/>
    <w:rsid w:val="004953DA"/>
    <w:rsid w:val="004965F7"/>
    <w:rsid w:val="00496719"/>
    <w:rsid w:val="00496A7D"/>
    <w:rsid w:val="00497C3B"/>
    <w:rsid w:val="004A05D1"/>
    <w:rsid w:val="004A0FD7"/>
    <w:rsid w:val="004A105D"/>
    <w:rsid w:val="004A14AF"/>
    <w:rsid w:val="004A3B29"/>
    <w:rsid w:val="004A4E5E"/>
    <w:rsid w:val="004A520B"/>
    <w:rsid w:val="004A5579"/>
    <w:rsid w:val="004A56A5"/>
    <w:rsid w:val="004A5B5A"/>
    <w:rsid w:val="004A625F"/>
    <w:rsid w:val="004A6DAC"/>
    <w:rsid w:val="004A6FC1"/>
    <w:rsid w:val="004A7786"/>
    <w:rsid w:val="004B0618"/>
    <w:rsid w:val="004B0D92"/>
    <w:rsid w:val="004B1B20"/>
    <w:rsid w:val="004B3480"/>
    <w:rsid w:val="004B4862"/>
    <w:rsid w:val="004B4EC6"/>
    <w:rsid w:val="004B63F1"/>
    <w:rsid w:val="004B69BF"/>
    <w:rsid w:val="004B7013"/>
    <w:rsid w:val="004B7033"/>
    <w:rsid w:val="004B729F"/>
    <w:rsid w:val="004B7743"/>
    <w:rsid w:val="004B77F1"/>
    <w:rsid w:val="004C01B7"/>
    <w:rsid w:val="004C070B"/>
    <w:rsid w:val="004C0A94"/>
    <w:rsid w:val="004C0C11"/>
    <w:rsid w:val="004C18F1"/>
    <w:rsid w:val="004C2C71"/>
    <w:rsid w:val="004C3093"/>
    <w:rsid w:val="004C46F9"/>
    <w:rsid w:val="004C4E9A"/>
    <w:rsid w:val="004C4EA2"/>
    <w:rsid w:val="004C4FBA"/>
    <w:rsid w:val="004C5058"/>
    <w:rsid w:val="004C54EB"/>
    <w:rsid w:val="004C5FFC"/>
    <w:rsid w:val="004C75AE"/>
    <w:rsid w:val="004C7967"/>
    <w:rsid w:val="004C79D7"/>
    <w:rsid w:val="004C7D02"/>
    <w:rsid w:val="004D0388"/>
    <w:rsid w:val="004D1044"/>
    <w:rsid w:val="004D3213"/>
    <w:rsid w:val="004D42B8"/>
    <w:rsid w:val="004D4EC3"/>
    <w:rsid w:val="004D50F6"/>
    <w:rsid w:val="004D5D8B"/>
    <w:rsid w:val="004D6495"/>
    <w:rsid w:val="004D694F"/>
    <w:rsid w:val="004D6C2D"/>
    <w:rsid w:val="004D6F62"/>
    <w:rsid w:val="004D7926"/>
    <w:rsid w:val="004E0B23"/>
    <w:rsid w:val="004E0F52"/>
    <w:rsid w:val="004E1886"/>
    <w:rsid w:val="004E1975"/>
    <w:rsid w:val="004E2577"/>
    <w:rsid w:val="004E2715"/>
    <w:rsid w:val="004E3521"/>
    <w:rsid w:val="004E35B8"/>
    <w:rsid w:val="004E35F6"/>
    <w:rsid w:val="004E42EA"/>
    <w:rsid w:val="004E430E"/>
    <w:rsid w:val="004E4561"/>
    <w:rsid w:val="004E5709"/>
    <w:rsid w:val="004E58A8"/>
    <w:rsid w:val="004E6B47"/>
    <w:rsid w:val="004E6D48"/>
    <w:rsid w:val="004E7612"/>
    <w:rsid w:val="004E7D60"/>
    <w:rsid w:val="004F0BF1"/>
    <w:rsid w:val="004F1378"/>
    <w:rsid w:val="004F1966"/>
    <w:rsid w:val="004F2444"/>
    <w:rsid w:val="004F2A39"/>
    <w:rsid w:val="004F2BAD"/>
    <w:rsid w:val="004F2E16"/>
    <w:rsid w:val="004F3183"/>
    <w:rsid w:val="004F34C3"/>
    <w:rsid w:val="004F3C3B"/>
    <w:rsid w:val="004F3DF5"/>
    <w:rsid w:val="004F4098"/>
    <w:rsid w:val="004F425A"/>
    <w:rsid w:val="004F5436"/>
    <w:rsid w:val="004F5583"/>
    <w:rsid w:val="004F633C"/>
    <w:rsid w:val="004F63AB"/>
    <w:rsid w:val="004F6ABF"/>
    <w:rsid w:val="004F6D9B"/>
    <w:rsid w:val="00501604"/>
    <w:rsid w:val="00502432"/>
    <w:rsid w:val="005024DF"/>
    <w:rsid w:val="00503052"/>
    <w:rsid w:val="00503DEB"/>
    <w:rsid w:val="00503DFB"/>
    <w:rsid w:val="005047B3"/>
    <w:rsid w:val="005048DC"/>
    <w:rsid w:val="00504B0B"/>
    <w:rsid w:val="00504B93"/>
    <w:rsid w:val="005055C4"/>
    <w:rsid w:val="005057AD"/>
    <w:rsid w:val="00505B69"/>
    <w:rsid w:val="00506251"/>
    <w:rsid w:val="00506AB0"/>
    <w:rsid w:val="00506F30"/>
    <w:rsid w:val="00507BA1"/>
    <w:rsid w:val="00510182"/>
    <w:rsid w:val="0051054A"/>
    <w:rsid w:val="00510968"/>
    <w:rsid w:val="00510B5A"/>
    <w:rsid w:val="00510C87"/>
    <w:rsid w:val="00510EA6"/>
    <w:rsid w:val="005110DF"/>
    <w:rsid w:val="005119A9"/>
    <w:rsid w:val="00514635"/>
    <w:rsid w:val="00514D3B"/>
    <w:rsid w:val="00515800"/>
    <w:rsid w:val="0051589A"/>
    <w:rsid w:val="00517A61"/>
    <w:rsid w:val="00517E81"/>
    <w:rsid w:val="00517EBE"/>
    <w:rsid w:val="005202FF"/>
    <w:rsid w:val="00520422"/>
    <w:rsid w:val="005206DA"/>
    <w:rsid w:val="00521FA3"/>
    <w:rsid w:val="00522128"/>
    <w:rsid w:val="00523207"/>
    <w:rsid w:val="005236E7"/>
    <w:rsid w:val="00524A38"/>
    <w:rsid w:val="00524C73"/>
    <w:rsid w:val="0052514C"/>
    <w:rsid w:val="00525A03"/>
    <w:rsid w:val="00525C91"/>
    <w:rsid w:val="00526759"/>
    <w:rsid w:val="005269BB"/>
    <w:rsid w:val="0052773D"/>
    <w:rsid w:val="00527B04"/>
    <w:rsid w:val="00527E09"/>
    <w:rsid w:val="00530192"/>
    <w:rsid w:val="0053026C"/>
    <w:rsid w:val="005308D4"/>
    <w:rsid w:val="00530F50"/>
    <w:rsid w:val="0053159E"/>
    <w:rsid w:val="005318C2"/>
    <w:rsid w:val="00532519"/>
    <w:rsid w:val="005329E3"/>
    <w:rsid w:val="00532B0F"/>
    <w:rsid w:val="005333BF"/>
    <w:rsid w:val="0053344E"/>
    <w:rsid w:val="005338A1"/>
    <w:rsid w:val="00533E75"/>
    <w:rsid w:val="00534F69"/>
    <w:rsid w:val="005354DF"/>
    <w:rsid w:val="00535A79"/>
    <w:rsid w:val="0053707C"/>
    <w:rsid w:val="0053748D"/>
    <w:rsid w:val="00537984"/>
    <w:rsid w:val="005379F4"/>
    <w:rsid w:val="00537A9D"/>
    <w:rsid w:val="00537AD6"/>
    <w:rsid w:val="00537C6E"/>
    <w:rsid w:val="00537E1F"/>
    <w:rsid w:val="00540757"/>
    <w:rsid w:val="005407A5"/>
    <w:rsid w:val="00540FC1"/>
    <w:rsid w:val="00543D41"/>
    <w:rsid w:val="00544791"/>
    <w:rsid w:val="00545196"/>
    <w:rsid w:val="00545AB7"/>
    <w:rsid w:val="00546ADA"/>
    <w:rsid w:val="005470E1"/>
    <w:rsid w:val="005470EF"/>
    <w:rsid w:val="005471CC"/>
    <w:rsid w:val="0055074B"/>
    <w:rsid w:val="005509EB"/>
    <w:rsid w:val="00551EAD"/>
    <w:rsid w:val="00551FA4"/>
    <w:rsid w:val="00552790"/>
    <w:rsid w:val="00553C7E"/>
    <w:rsid w:val="00553F7F"/>
    <w:rsid w:val="00554D3F"/>
    <w:rsid w:val="00556C78"/>
    <w:rsid w:val="0056055F"/>
    <w:rsid w:val="0056163A"/>
    <w:rsid w:val="00561830"/>
    <w:rsid w:val="00561B9C"/>
    <w:rsid w:val="00562487"/>
    <w:rsid w:val="00562602"/>
    <w:rsid w:val="005629DA"/>
    <w:rsid w:val="005632B3"/>
    <w:rsid w:val="005633F7"/>
    <w:rsid w:val="00563819"/>
    <w:rsid w:val="005645EC"/>
    <w:rsid w:val="005646EA"/>
    <w:rsid w:val="005651E2"/>
    <w:rsid w:val="00566A4D"/>
    <w:rsid w:val="00566C2F"/>
    <w:rsid w:val="00566D16"/>
    <w:rsid w:val="0056713C"/>
    <w:rsid w:val="005676B7"/>
    <w:rsid w:val="00567975"/>
    <w:rsid w:val="00567ECF"/>
    <w:rsid w:val="00570730"/>
    <w:rsid w:val="0057145D"/>
    <w:rsid w:val="00572FDC"/>
    <w:rsid w:val="005747E4"/>
    <w:rsid w:val="00575481"/>
    <w:rsid w:val="00575D2C"/>
    <w:rsid w:val="00575E7F"/>
    <w:rsid w:val="0057611B"/>
    <w:rsid w:val="00576A47"/>
    <w:rsid w:val="00576EF4"/>
    <w:rsid w:val="00577231"/>
    <w:rsid w:val="00577439"/>
    <w:rsid w:val="0057773F"/>
    <w:rsid w:val="00577A6E"/>
    <w:rsid w:val="00577D52"/>
    <w:rsid w:val="00580689"/>
    <w:rsid w:val="005806F3"/>
    <w:rsid w:val="0058104F"/>
    <w:rsid w:val="00582D25"/>
    <w:rsid w:val="0058310A"/>
    <w:rsid w:val="005833C0"/>
    <w:rsid w:val="005837BD"/>
    <w:rsid w:val="00583AAD"/>
    <w:rsid w:val="00584845"/>
    <w:rsid w:val="00585782"/>
    <w:rsid w:val="005859F5"/>
    <w:rsid w:val="00585F9D"/>
    <w:rsid w:val="00586221"/>
    <w:rsid w:val="005862EC"/>
    <w:rsid w:val="00586662"/>
    <w:rsid w:val="00586694"/>
    <w:rsid w:val="00590062"/>
    <w:rsid w:val="005902E1"/>
    <w:rsid w:val="0059169A"/>
    <w:rsid w:val="005920D4"/>
    <w:rsid w:val="005933CE"/>
    <w:rsid w:val="005939A1"/>
    <w:rsid w:val="00593CC8"/>
    <w:rsid w:val="00596CAD"/>
    <w:rsid w:val="005975A9"/>
    <w:rsid w:val="00597C90"/>
    <w:rsid w:val="005A006E"/>
    <w:rsid w:val="005A0FBE"/>
    <w:rsid w:val="005A23D7"/>
    <w:rsid w:val="005A2950"/>
    <w:rsid w:val="005A3A0E"/>
    <w:rsid w:val="005A4396"/>
    <w:rsid w:val="005A6910"/>
    <w:rsid w:val="005A7BEC"/>
    <w:rsid w:val="005B010F"/>
    <w:rsid w:val="005B0C67"/>
    <w:rsid w:val="005B1025"/>
    <w:rsid w:val="005B143D"/>
    <w:rsid w:val="005B1AE9"/>
    <w:rsid w:val="005B29F8"/>
    <w:rsid w:val="005B2F1F"/>
    <w:rsid w:val="005B3D0D"/>
    <w:rsid w:val="005B3D5E"/>
    <w:rsid w:val="005B43F7"/>
    <w:rsid w:val="005B44B4"/>
    <w:rsid w:val="005B47F5"/>
    <w:rsid w:val="005B5C49"/>
    <w:rsid w:val="005B6850"/>
    <w:rsid w:val="005B69F8"/>
    <w:rsid w:val="005B7486"/>
    <w:rsid w:val="005B787B"/>
    <w:rsid w:val="005B7A7E"/>
    <w:rsid w:val="005B7D2F"/>
    <w:rsid w:val="005C0788"/>
    <w:rsid w:val="005C0FAC"/>
    <w:rsid w:val="005C125C"/>
    <w:rsid w:val="005C1E39"/>
    <w:rsid w:val="005C24C2"/>
    <w:rsid w:val="005C26FD"/>
    <w:rsid w:val="005C2B8F"/>
    <w:rsid w:val="005C3F44"/>
    <w:rsid w:val="005C5210"/>
    <w:rsid w:val="005C535D"/>
    <w:rsid w:val="005C6A63"/>
    <w:rsid w:val="005C7DA9"/>
    <w:rsid w:val="005D0EE6"/>
    <w:rsid w:val="005D133A"/>
    <w:rsid w:val="005D161B"/>
    <w:rsid w:val="005D270C"/>
    <w:rsid w:val="005D2E91"/>
    <w:rsid w:val="005D2F43"/>
    <w:rsid w:val="005D38EB"/>
    <w:rsid w:val="005D3F8C"/>
    <w:rsid w:val="005D40E9"/>
    <w:rsid w:val="005D4FB6"/>
    <w:rsid w:val="005D51F2"/>
    <w:rsid w:val="005D526F"/>
    <w:rsid w:val="005D5691"/>
    <w:rsid w:val="005D6A9A"/>
    <w:rsid w:val="005D6D8E"/>
    <w:rsid w:val="005D70FC"/>
    <w:rsid w:val="005D7AD2"/>
    <w:rsid w:val="005D7EE9"/>
    <w:rsid w:val="005E0A63"/>
    <w:rsid w:val="005E183C"/>
    <w:rsid w:val="005E1BC1"/>
    <w:rsid w:val="005E2EBD"/>
    <w:rsid w:val="005E33DA"/>
    <w:rsid w:val="005E3C18"/>
    <w:rsid w:val="005E4301"/>
    <w:rsid w:val="005E46B5"/>
    <w:rsid w:val="005E4F5A"/>
    <w:rsid w:val="005E5177"/>
    <w:rsid w:val="005E5C5B"/>
    <w:rsid w:val="005E6533"/>
    <w:rsid w:val="005E7026"/>
    <w:rsid w:val="005E7EB4"/>
    <w:rsid w:val="005F004E"/>
    <w:rsid w:val="005F055E"/>
    <w:rsid w:val="005F155A"/>
    <w:rsid w:val="005F1A52"/>
    <w:rsid w:val="005F1D56"/>
    <w:rsid w:val="005F1F29"/>
    <w:rsid w:val="005F21C2"/>
    <w:rsid w:val="005F2FA8"/>
    <w:rsid w:val="005F5240"/>
    <w:rsid w:val="005F746E"/>
    <w:rsid w:val="00600141"/>
    <w:rsid w:val="00600DCA"/>
    <w:rsid w:val="00603411"/>
    <w:rsid w:val="00603A68"/>
    <w:rsid w:val="00604472"/>
    <w:rsid w:val="006050BD"/>
    <w:rsid w:val="006059B2"/>
    <w:rsid w:val="00607011"/>
    <w:rsid w:val="00607EC8"/>
    <w:rsid w:val="006103B2"/>
    <w:rsid w:val="00610C74"/>
    <w:rsid w:val="00610ECE"/>
    <w:rsid w:val="00610FA8"/>
    <w:rsid w:val="00611BCB"/>
    <w:rsid w:val="0061371B"/>
    <w:rsid w:val="006142AD"/>
    <w:rsid w:val="0061496D"/>
    <w:rsid w:val="00614B84"/>
    <w:rsid w:val="006158B7"/>
    <w:rsid w:val="00615AA6"/>
    <w:rsid w:val="00615B11"/>
    <w:rsid w:val="0061612F"/>
    <w:rsid w:val="00620AAA"/>
    <w:rsid w:val="0062112B"/>
    <w:rsid w:val="00621796"/>
    <w:rsid w:val="00622608"/>
    <w:rsid w:val="00622CC2"/>
    <w:rsid w:val="006231B3"/>
    <w:rsid w:val="006235B0"/>
    <w:rsid w:val="0062361B"/>
    <w:rsid w:val="00623773"/>
    <w:rsid w:val="00623DF8"/>
    <w:rsid w:val="006241EF"/>
    <w:rsid w:val="00624E53"/>
    <w:rsid w:val="006255CC"/>
    <w:rsid w:val="00626231"/>
    <w:rsid w:val="00626E1A"/>
    <w:rsid w:val="00627143"/>
    <w:rsid w:val="006274C4"/>
    <w:rsid w:val="006275E6"/>
    <w:rsid w:val="0063026E"/>
    <w:rsid w:val="006307AA"/>
    <w:rsid w:val="006316BE"/>
    <w:rsid w:val="00632FA5"/>
    <w:rsid w:val="00633703"/>
    <w:rsid w:val="00634606"/>
    <w:rsid w:val="00635A4D"/>
    <w:rsid w:val="00635A64"/>
    <w:rsid w:val="00636D1C"/>
    <w:rsid w:val="00636F5C"/>
    <w:rsid w:val="0063787A"/>
    <w:rsid w:val="00637C8A"/>
    <w:rsid w:val="00637CBC"/>
    <w:rsid w:val="00640516"/>
    <w:rsid w:val="006409A1"/>
    <w:rsid w:val="00642033"/>
    <w:rsid w:val="006428C4"/>
    <w:rsid w:val="006432CB"/>
    <w:rsid w:val="00643A0C"/>
    <w:rsid w:val="00643C5F"/>
    <w:rsid w:val="00643DA9"/>
    <w:rsid w:val="00644C7F"/>
    <w:rsid w:val="0064599B"/>
    <w:rsid w:val="006463A7"/>
    <w:rsid w:val="006470BC"/>
    <w:rsid w:val="006474F8"/>
    <w:rsid w:val="0064752F"/>
    <w:rsid w:val="006476DF"/>
    <w:rsid w:val="00647BB4"/>
    <w:rsid w:val="0065064F"/>
    <w:rsid w:val="00650973"/>
    <w:rsid w:val="00650AEF"/>
    <w:rsid w:val="00651066"/>
    <w:rsid w:val="00651905"/>
    <w:rsid w:val="006519BF"/>
    <w:rsid w:val="00651E6F"/>
    <w:rsid w:val="00652183"/>
    <w:rsid w:val="00652713"/>
    <w:rsid w:val="00652A4A"/>
    <w:rsid w:val="00652A85"/>
    <w:rsid w:val="00652AE4"/>
    <w:rsid w:val="006532CA"/>
    <w:rsid w:val="006548DC"/>
    <w:rsid w:val="00654E47"/>
    <w:rsid w:val="00654EC2"/>
    <w:rsid w:val="00655302"/>
    <w:rsid w:val="00655351"/>
    <w:rsid w:val="006559C1"/>
    <w:rsid w:val="00655C30"/>
    <w:rsid w:val="006572C8"/>
    <w:rsid w:val="0065778B"/>
    <w:rsid w:val="00660892"/>
    <w:rsid w:val="006611B8"/>
    <w:rsid w:val="00661A87"/>
    <w:rsid w:val="00661E3A"/>
    <w:rsid w:val="006638EA"/>
    <w:rsid w:val="00664B63"/>
    <w:rsid w:val="00664D56"/>
    <w:rsid w:val="00665841"/>
    <w:rsid w:val="00665925"/>
    <w:rsid w:val="00665E3A"/>
    <w:rsid w:val="006661F0"/>
    <w:rsid w:val="00666361"/>
    <w:rsid w:val="00670548"/>
    <w:rsid w:val="006710C9"/>
    <w:rsid w:val="00671494"/>
    <w:rsid w:val="00671532"/>
    <w:rsid w:val="0067161D"/>
    <w:rsid w:val="00671D42"/>
    <w:rsid w:val="006726E8"/>
    <w:rsid w:val="00673636"/>
    <w:rsid w:val="00674CA4"/>
    <w:rsid w:val="006751AC"/>
    <w:rsid w:val="00675345"/>
    <w:rsid w:val="0067541E"/>
    <w:rsid w:val="0067573F"/>
    <w:rsid w:val="00676F97"/>
    <w:rsid w:val="006771C8"/>
    <w:rsid w:val="00677209"/>
    <w:rsid w:val="00677DF8"/>
    <w:rsid w:val="00677EF1"/>
    <w:rsid w:val="00680F98"/>
    <w:rsid w:val="00681924"/>
    <w:rsid w:val="00682AF3"/>
    <w:rsid w:val="006833EB"/>
    <w:rsid w:val="006837E7"/>
    <w:rsid w:val="00683C21"/>
    <w:rsid w:val="00684802"/>
    <w:rsid w:val="006849E0"/>
    <w:rsid w:val="00684A9E"/>
    <w:rsid w:val="00685254"/>
    <w:rsid w:val="00685546"/>
    <w:rsid w:val="00685AD9"/>
    <w:rsid w:val="00685B8E"/>
    <w:rsid w:val="00685E80"/>
    <w:rsid w:val="00690001"/>
    <w:rsid w:val="00690A82"/>
    <w:rsid w:val="00692142"/>
    <w:rsid w:val="00692533"/>
    <w:rsid w:val="0069275C"/>
    <w:rsid w:val="006937E3"/>
    <w:rsid w:val="00695AE4"/>
    <w:rsid w:val="00695B3A"/>
    <w:rsid w:val="00695CDE"/>
    <w:rsid w:val="006975FA"/>
    <w:rsid w:val="00697BC5"/>
    <w:rsid w:val="006A0BA4"/>
    <w:rsid w:val="006A1167"/>
    <w:rsid w:val="006A18CE"/>
    <w:rsid w:val="006A1ED3"/>
    <w:rsid w:val="006A2B3E"/>
    <w:rsid w:val="006A2D6F"/>
    <w:rsid w:val="006A386B"/>
    <w:rsid w:val="006A4254"/>
    <w:rsid w:val="006A4CA9"/>
    <w:rsid w:val="006A4CC9"/>
    <w:rsid w:val="006A50A8"/>
    <w:rsid w:val="006A527A"/>
    <w:rsid w:val="006A54A4"/>
    <w:rsid w:val="006A6337"/>
    <w:rsid w:val="006A6E29"/>
    <w:rsid w:val="006A7406"/>
    <w:rsid w:val="006A7518"/>
    <w:rsid w:val="006A7F4B"/>
    <w:rsid w:val="006A7FE6"/>
    <w:rsid w:val="006B0878"/>
    <w:rsid w:val="006B093A"/>
    <w:rsid w:val="006B0D1C"/>
    <w:rsid w:val="006B186B"/>
    <w:rsid w:val="006B23E2"/>
    <w:rsid w:val="006B2718"/>
    <w:rsid w:val="006B27B3"/>
    <w:rsid w:val="006B30E7"/>
    <w:rsid w:val="006B4084"/>
    <w:rsid w:val="006B60C7"/>
    <w:rsid w:val="006B679A"/>
    <w:rsid w:val="006B7212"/>
    <w:rsid w:val="006B76D6"/>
    <w:rsid w:val="006C1548"/>
    <w:rsid w:val="006C297D"/>
    <w:rsid w:val="006C3B30"/>
    <w:rsid w:val="006C408E"/>
    <w:rsid w:val="006C5AA6"/>
    <w:rsid w:val="006C673C"/>
    <w:rsid w:val="006C6EFC"/>
    <w:rsid w:val="006C7109"/>
    <w:rsid w:val="006C73D9"/>
    <w:rsid w:val="006C760C"/>
    <w:rsid w:val="006C762D"/>
    <w:rsid w:val="006C76DA"/>
    <w:rsid w:val="006C771E"/>
    <w:rsid w:val="006C78CF"/>
    <w:rsid w:val="006C7B6A"/>
    <w:rsid w:val="006D0BFB"/>
    <w:rsid w:val="006D1A51"/>
    <w:rsid w:val="006D32F0"/>
    <w:rsid w:val="006D3905"/>
    <w:rsid w:val="006D39C2"/>
    <w:rsid w:val="006D3A9F"/>
    <w:rsid w:val="006D3F70"/>
    <w:rsid w:val="006D411E"/>
    <w:rsid w:val="006D42F9"/>
    <w:rsid w:val="006D4510"/>
    <w:rsid w:val="006D5985"/>
    <w:rsid w:val="006D5B13"/>
    <w:rsid w:val="006D5D1E"/>
    <w:rsid w:val="006D5E1A"/>
    <w:rsid w:val="006D79EF"/>
    <w:rsid w:val="006E054B"/>
    <w:rsid w:val="006E0E8F"/>
    <w:rsid w:val="006E0FDD"/>
    <w:rsid w:val="006E16C3"/>
    <w:rsid w:val="006E222E"/>
    <w:rsid w:val="006E24CD"/>
    <w:rsid w:val="006E2B03"/>
    <w:rsid w:val="006E386E"/>
    <w:rsid w:val="006E3E97"/>
    <w:rsid w:val="006E5157"/>
    <w:rsid w:val="006E542B"/>
    <w:rsid w:val="006E5BBF"/>
    <w:rsid w:val="006E6001"/>
    <w:rsid w:val="006E6EAB"/>
    <w:rsid w:val="006E788B"/>
    <w:rsid w:val="006E7F16"/>
    <w:rsid w:val="006F2725"/>
    <w:rsid w:val="006F3756"/>
    <w:rsid w:val="006F3C08"/>
    <w:rsid w:val="006F3CB9"/>
    <w:rsid w:val="006F3D37"/>
    <w:rsid w:val="006F3DF0"/>
    <w:rsid w:val="006F4113"/>
    <w:rsid w:val="006F4254"/>
    <w:rsid w:val="006F5982"/>
    <w:rsid w:val="006F5AC9"/>
    <w:rsid w:val="006F7601"/>
    <w:rsid w:val="006F7996"/>
    <w:rsid w:val="006F7A26"/>
    <w:rsid w:val="00700587"/>
    <w:rsid w:val="00701449"/>
    <w:rsid w:val="0070186E"/>
    <w:rsid w:val="007022E0"/>
    <w:rsid w:val="00702983"/>
    <w:rsid w:val="00702C7F"/>
    <w:rsid w:val="00702F04"/>
    <w:rsid w:val="0070308F"/>
    <w:rsid w:val="00704A76"/>
    <w:rsid w:val="00704F84"/>
    <w:rsid w:val="007053CE"/>
    <w:rsid w:val="00706852"/>
    <w:rsid w:val="0070756D"/>
    <w:rsid w:val="0070767E"/>
    <w:rsid w:val="00707F74"/>
    <w:rsid w:val="00710028"/>
    <w:rsid w:val="0071083B"/>
    <w:rsid w:val="0071143A"/>
    <w:rsid w:val="007118A7"/>
    <w:rsid w:val="00712758"/>
    <w:rsid w:val="007136F2"/>
    <w:rsid w:val="00713DAB"/>
    <w:rsid w:val="00713E84"/>
    <w:rsid w:val="0071503B"/>
    <w:rsid w:val="00715501"/>
    <w:rsid w:val="00715F54"/>
    <w:rsid w:val="00716B68"/>
    <w:rsid w:val="00716B86"/>
    <w:rsid w:val="007202BD"/>
    <w:rsid w:val="00721179"/>
    <w:rsid w:val="007219DF"/>
    <w:rsid w:val="00722773"/>
    <w:rsid w:val="007238A5"/>
    <w:rsid w:val="00723E8A"/>
    <w:rsid w:val="00724C27"/>
    <w:rsid w:val="00724ECF"/>
    <w:rsid w:val="00724F1B"/>
    <w:rsid w:val="00725355"/>
    <w:rsid w:val="00725A97"/>
    <w:rsid w:val="00725D16"/>
    <w:rsid w:val="00726000"/>
    <w:rsid w:val="0072646B"/>
    <w:rsid w:val="007265C8"/>
    <w:rsid w:val="0072718C"/>
    <w:rsid w:val="00730446"/>
    <w:rsid w:val="00731538"/>
    <w:rsid w:val="0073384D"/>
    <w:rsid w:val="0073459F"/>
    <w:rsid w:val="00734CED"/>
    <w:rsid w:val="0073502C"/>
    <w:rsid w:val="00735455"/>
    <w:rsid w:val="00735586"/>
    <w:rsid w:val="00735B2D"/>
    <w:rsid w:val="0073664B"/>
    <w:rsid w:val="00736684"/>
    <w:rsid w:val="00736C06"/>
    <w:rsid w:val="00736E6F"/>
    <w:rsid w:val="00737063"/>
    <w:rsid w:val="00737B91"/>
    <w:rsid w:val="00740115"/>
    <w:rsid w:val="00740496"/>
    <w:rsid w:val="007404DA"/>
    <w:rsid w:val="007406FE"/>
    <w:rsid w:val="00742596"/>
    <w:rsid w:val="007427D9"/>
    <w:rsid w:val="00742C93"/>
    <w:rsid w:val="00743443"/>
    <w:rsid w:val="00744DF0"/>
    <w:rsid w:val="0074539D"/>
    <w:rsid w:val="0074551F"/>
    <w:rsid w:val="00745616"/>
    <w:rsid w:val="00745B1E"/>
    <w:rsid w:val="00745D16"/>
    <w:rsid w:val="00745E66"/>
    <w:rsid w:val="0074658C"/>
    <w:rsid w:val="007466A6"/>
    <w:rsid w:val="00746758"/>
    <w:rsid w:val="00747478"/>
    <w:rsid w:val="007475C4"/>
    <w:rsid w:val="00747BB2"/>
    <w:rsid w:val="00747CD3"/>
    <w:rsid w:val="00747E82"/>
    <w:rsid w:val="00750A96"/>
    <w:rsid w:val="00750B96"/>
    <w:rsid w:val="00750EC1"/>
    <w:rsid w:val="0075108B"/>
    <w:rsid w:val="00752109"/>
    <w:rsid w:val="007526CE"/>
    <w:rsid w:val="00753256"/>
    <w:rsid w:val="00753422"/>
    <w:rsid w:val="007536FA"/>
    <w:rsid w:val="00753704"/>
    <w:rsid w:val="0075455A"/>
    <w:rsid w:val="00754565"/>
    <w:rsid w:val="007545FB"/>
    <w:rsid w:val="00755026"/>
    <w:rsid w:val="00755031"/>
    <w:rsid w:val="007552C7"/>
    <w:rsid w:val="00756E5C"/>
    <w:rsid w:val="00757139"/>
    <w:rsid w:val="00757CAF"/>
    <w:rsid w:val="00760170"/>
    <w:rsid w:val="00760735"/>
    <w:rsid w:val="00760B5F"/>
    <w:rsid w:val="00760EEB"/>
    <w:rsid w:val="007619CD"/>
    <w:rsid w:val="007634E0"/>
    <w:rsid w:val="00764AA5"/>
    <w:rsid w:val="0076534B"/>
    <w:rsid w:val="00765647"/>
    <w:rsid w:val="007659CF"/>
    <w:rsid w:val="00765D94"/>
    <w:rsid w:val="00766525"/>
    <w:rsid w:val="007666E5"/>
    <w:rsid w:val="007702B1"/>
    <w:rsid w:val="0077075C"/>
    <w:rsid w:val="0077095D"/>
    <w:rsid w:val="00770E7E"/>
    <w:rsid w:val="00771193"/>
    <w:rsid w:val="00772A9D"/>
    <w:rsid w:val="007733FA"/>
    <w:rsid w:val="007742ED"/>
    <w:rsid w:val="00775691"/>
    <w:rsid w:val="00775954"/>
    <w:rsid w:val="00775A0F"/>
    <w:rsid w:val="0077629B"/>
    <w:rsid w:val="00776C35"/>
    <w:rsid w:val="00776CA5"/>
    <w:rsid w:val="007776A5"/>
    <w:rsid w:val="007803AC"/>
    <w:rsid w:val="00780B15"/>
    <w:rsid w:val="007811EC"/>
    <w:rsid w:val="007811FF"/>
    <w:rsid w:val="007815EC"/>
    <w:rsid w:val="00781C09"/>
    <w:rsid w:val="00782A36"/>
    <w:rsid w:val="00782FBB"/>
    <w:rsid w:val="00783253"/>
    <w:rsid w:val="0078344A"/>
    <w:rsid w:val="00783F56"/>
    <w:rsid w:val="00783F78"/>
    <w:rsid w:val="00784A81"/>
    <w:rsid w:val="007850A3"/>
    <w:rsid w:val="00785E1D"/>
    <w:rsid w:val="007869DF"/>
    <w:rsid w:val="00787263"/>
    <w:rsid w:val="00787662"/>
    <w:rsid w:val="0079103D"/>
    <w:rsid w:val="0079150A"/>
    <w:rsid w:val="00791CDD"/>
    <w:rsid w:val="00791F6F"/>
    <w:rsid w:val="00792A81"/>
    <w:rsid w:val="00793350"/>
    <w:rsid w:val="0079350A"/>
    <w:rsid w:val="00793512"/>
    <w:rsid w:val="00793B21"/>
    <w:rsid w:val="00794756"/>
    <w:rsid w:val="00794B66"/>
    <w:rsid w:val="00795AF8"/>
    <w:rsid w:val="007963DA"/>
    <w:rsid w:val="00796666"/>
    <w:rsid w:val="00796A7C"/>
    <w:rsid w:val="00796F16"/>
    <w:rsid w:val="00797F45"/>
    <w:rsid w:val="007A0648"/>
    <w:rsid w:val="007A0CD2"/>
    <w:rsid w:val="007A1275"/>
    <w:rsid w:val="007A1822"/>
    <w:rsid w:val="007A1D5C"/>
    <w:rsid w:val="007A32A4"/>
    <w:rsid w:val="007A4E79"/>
    <w:rsid w:val="007A5409"/>
    <w:rsid w:val="007A5997"/>
    <w:rsid w:val="007A5E87"/>
    <w:rsid w:val="007A5EC5"/>
    <w:rsid w:val="007A5F07"/>
    <w:rsid w:val="007B0B9E"/>
    <w:rsid w:val="007B0E54"/>
    <w:rsid w:val="007B0FCF"/>
    <w:rsid w:val="007B1792"/>
    <w:rsid w:val="007B24FD"/>
    <w:rsid w:val="007B2755"/>
    <w:rsid w:val="007B2C88"/>
    <w:rsid w:val="007B2DE8"/>
    <w:rsid w:val="007B3DFF"/>
    <w:rsid w:val="007B4B9C"/>
    <w:rsid w:val="007B4E67"/>
    <w:rsid w:val="007B5A5B"/>
    <w:rsid w:val="007B5C55"/>
    <w:rsid w:val="007B6C90"/>
    <w:rsid w:val="007B70A1"/>
    <w:rsid w:val="007C0549"/>
    <w:rsid w:val="007C0D27"/>
    <w:rsid w:val="007C1CA9"/>
    <w:rsid w:val="007C2C10"/>
    <w:rsid w:val="007C2EC7"/>
    <w:rsid w:val="007C4A61"/>
    <w:rsid w:val="007C4B82"/>
    <w:rsid w:val="007C5354"/>
    <w:rsid w:val="007C7421"/>
    <w:rsid w:val="007D0067"/>
    <w:rsid w:val="007D01FD"/>
    <w:rsid w:val="007D0C0F"/>
    <w:rsid w:val="007D0CCB"/>
    <w:rsid w:val="007D0F62"/>
    <w:rsid w:val="007D1191"/>
    <w:rsid w:val="007D2CFF"/>
    <w:rsid w:val="007D31BC"/>
    <w:rsid w:val="007D3B29"/>
    <w:rsid w:val="007D421D"/>
    <w:rsid w:val="007D5479"/>
    <w:rsid w:val="007D5631"/>
    <w:rsid w:val="007D6B3B"/>
    <w:rsid w:val="007E095A"/>
    <w:rsid w:val="007E1C0B"/>
    <w:rsid w:val="007E2008"/>
    <w:rsid w:val="007E2264"/>
    <w:rsid w:val="007E25D5"/>
    <w:rsid w:val="007E28BC"/>
    <w:rsid w:val="007E2925"/>
    <w:rsid w:val="007E29DA"/>
    <w:rsid w:val="007E3588"/>
    <w:rsid w:val="007E3F55"/>
    <w:rsid w:val="007E4383"/>
    <w:rsid w:val="007E448B"/>
    <w:rsid w:val="007E44A4"/>
    <w:rsid w:val="007E507F"/>
    <w:rsid w:val="007E5B1C"/>
    <w:rsid w:val="007E5F1F"/>
    <w:rsid w:val="007E6001"/>
    <w:rsid w:val="007E65AF"/>
    <w:rsid w:val="007E6C76"/>
    <w:rsid w:val="007E7970"/>
    <w:rsid w:val="007E7D59"/>
    <w:rsid w:val="007F05CA"/>
    <w:rsid w:val="007F0E99"/>
    <w:rsid w:val="007F2FA3"/>
    <w:rsid w:val="007F5111"/>
    <w:rsid w:val="007F512C"/>
    <w:rsid w:val="007F5771"/>
    <w:rsid w:val="007F5C2B"/>
    <w:rsid w:val="007F5C71"/>
    <w:rsid w:val="007F6100"/>
    <w:rsid w:val="007F6297"/>
    <w:rsid w:val="007F6407"/>
    <w:rsid w:val="007F6ABA"/>
    <w:rsid w:val="007F6D26"/>
    <w:rsid w:val="007F6E1C"/>
    <w:rsid w:val="007F72B1"/>
    <w:rsid w:val="007F7F88"/>
    <w:rsid w:val="008004BD"/>
    <w:rsid w:val="00800DC8"/>
    <w:rsid w:val="00801B6A"/>
    <w:rsid w:val="00801F1C"/>
    <w:rsid w:val="00801FE9"/>
    <w:rsid w:val="008029EB"/>
    <w:rsid w:val="00802BC9"/>
    <w:rsid w:val="008035B0"/>
    <w:rsid w:val="008045B9"/>
    <w:rsid w:val="00805E75"/>
    <w:rsid w:val="00806462"/>
    <w:rsid w:val="00806693"/>
    <w:rsid w:val="0080681F"/>
    <w:rsid w:val="00807240"/>
    <w:rsid w:val="00807684"/>
    <w:rsid w:val="0080792A"/>
    <w:rsid w:val="00811EAF"/>
    <w:rsid w:val="0081221B"/>
    <w:rsid w:val="008124F2"/>
    <w:rsid w:val="008132C0"/>
    <w:rsid w:val="00814058"/>
    <w:rsid w:val="008140ED"/>
    <w:rsid w:val="0081476F"/>
    <w:rsid w:val="00814B0C"/>
    <w:rsid w:val="00815034"/>
    <w:rsid w:val="00815040"/>
    <w:rsid w:val="00815DD9"/>
    <w:rsid w:val="008175D7"/>
    <w:rsid w:val="0081773F"/>
    <w:rsid w:val="008206AC"/>
    <w:rsid w:val="008208A8"/>
    <w:rsid w:val="00821828"/>
    <w:rsid w:val="008223B4"/>
    <w:rsid w:val="00822914"/>
    <w:rsid w:val="00823A8F"/>
    <w:rsid w:val="00823C31"/>
    <w:rsid w:val="00824CD7"/>
    <w:rsid w:val="00826A46"/>
    <w:rsid w:val="00826E3B"/>
    <w:rsid w:val="00827541"/>
    <w:rsid w:val="00830437"/>
    <w:rsid w:val="00830494"/>
    <w:rsid w:val="008305C6"/>
    <w:rsid w:val="00831915"/>
    <w:rsid w:val="00831F08"/>
    <w:rsid w:val="008325FD"/>
    <w:rsid w:val="008326CD"/>
    <w:rsid w:val="00833F8A"/>
    <w:rsid w:val="0083419D"/>
    <w:rsid w:val="0083481C"/>
    <w:rsid w:val="00834975"/>
    <w:rsid w:val="00834983"/>
    <w:rsid w:val="0083581C"/>
    <w:rsid w:val="008365D3"/>
    <w:rsid w:val="008374A8"/>
    <w:rsid w:val="00837C4D"/>
    <w:rsid w:val="008404F9"/>
    <w:rsid w:val="00840BAA"/>
    <w:rsid w:val="008414E9"/>
    <w:rsid w:val="008417C9"/>
    <w:rsid w:val="0084311B"/>
    <w:rsid w:val="008439B5"/>
    <w:rsid w:val="008442B6"/>
    <w:rsid w:val="00844321"/>
    <w:rsid w:val="00844704"/>
    <w:rsid w:val="00845B14"/>
    <w:rsid w:val="00846D4A"/>
    <w:rsid w:val="008502F4"/>
    <w:rsid w:val="008517E1"/>
    <w:rsid w:val="00851E2C"/>
    <w:rsid w:val="00852A9F"/>
    <w:rsid w:val="00852D05"/>
    <w:rsid w:val="00852D06"/>
    <w:rsid w:val="00852E3B"/>
    <w:rsid w:val="00853B37"/>
    <w:rsid w:val="008543FA"/>
    <w:rsid w:val="0085474B"/>
    <w:rsid w:val="00854E1D"/>
    <w:rsid w:val="008555E0"/>
    <w:rsid w:val="00856166"/>
    <w:rsid w:val="00856923"/>
    <w:rsid w:val="00856FC9"/>
    <w:rsid w:val="008605AC"/>
    <w:rsid w:val="008611E4"/>
    <w:rsid w:val="0086120B"/>
    <w:rsid w:val="00861B4F"/>
    <w:rsid w:val="00861C3D"/>
    <w:rsid w:val="00861D9C"/>
    <w:rsid w:val="0086236A"/>
    <w:rsid w:val="00862896"/>
    <w:rsid w:val="008629F5"/>
    <w:rsid w:val="0086301F"/>
    <w:rsid w:val="00863BCE"/>
    <w:rsid w:val="0086462A"/>
    <w:rsid w:val="008647EB"/>
    <w:rsid w:val="008652F4"/>
    <w:rsid w:val="008655B7"/>
    <w:rsid w:val="008667D9"/>
    <w:rsid w:val="0086770A"/>
    <w:rsid w:val="008678EF"/>
    <w:rsid w:val="008707C1"/>
    <w:rsid w:val="0087160D"/>
    <w:rsid w:val="00871755"/>
    <w:rsid w:val="0087270A"/>
    <w:rsid w:val="0087365A"/>
    <w:rsid w:val="008742F6"/>
    <w:rsid w:val="00875A9D"/>
    <w:rsid w:val="008763F6"/>
    <w:rsid w:val="00876B38"/>
    <w:rsid w:val="00876EB1"/>
    <w:rsid w:val="00877303"/>
    <w:rsid w:val="0087744C"/>
    <w:rsid w:val="00877462"/>
    <w:rsid w:val="008774D0"/>
    <w:rsid w:val="00877584"/>
    <w:rsid w:val="008775E9"/>
    <w:rsid w:val="0087784A"/>
    <w:rsid w:val="0087787F"/>
    <w:rsid w:val="00877FD4"/>
    <w:rsid w:val="0088120D"/>
    <w:rsid w:val="0088130A"/>
    <w:rsid w:val="00881579"/>
    <w:rsid w:val="00883140"/>
    <w:rsid w:val="00883643"/>
    <w:rsid w:val="008843E5"/>
    <w:rsid w:val="008846D1"/>
    <w:rsid w:val="00886624"/>
    <w:rsid w:val="0089101C"/>
    <w:rsid w:val="00891096"/>
    <w:rsid w:val="0089184B"/>
    <w:rsid w:val="0089329B"/>
    <w:rsid w:val="00893402"/>
    <w:rsid w:val="008941A5"/>
    <w:rsid w:val="0089495A"/>
    <w:rsid w:val="00894FC6"/>
    <w:rsid w:val="00895475"/>
    <w:rsid w:val="008958AA"/>
    <w:rsid w:val="008968AB"/>
    <w:rsid w:val="00897F77"/>
    <w:rsid w:val="008A0DBA"/>
    <w:rsid w:val="008A0E17"/>
    <w:rsid w:val="008A2141"/>
    <w:rsid w:val="008A3927"/>
    <w:rsid w:val="008A54EF"/>
    <w:rsid w:val="008A584A"/>
    <w:rsid w:val="008A6F00"/>
    <w:rsid w:val="008A7A1F"/>
    <w:rsid w:val="008A7FA5"/>
    <w:rsid w:val="008B0367"/>
    <w:rsid w:val="008B0882"/>
    <w:rsid w:val="008B1315"/>
    <w:rsid w:val="008B1544"/>
    <w:rsid w:val="008B15AD"/>
    <w:rsid w:val="008B38BD"/>
    <w:rsid w:val="008B4AA2"/>
    <w:rsid w:val="008B4E75"/>
    <w:rsid w:val="008B565A"/>
    <w:rsid w:val="008B5675"/>
    <w:rsid w:val="008B5BFB"/>
    <w:rsid w:val="008B66C2"/>
    <w:rsid w:val="008B74D4"/>
    <w:rsid w:val="008B7934"/>
    <w:rsid w:val="008C0448"/>
    <w:rsid w:val="008C1E75"/>
    <w:rsid w:val="008C22FD"/>
    <w:rsid w:val="008C2328"/>
    <w:rsid w:val="008C280F"/>
    <w:rsid w:val="008C2E90"/>
    <w:rsid w:val="008C3E35"/>
    <w:rsid w:val="008C3ED3"/>
    <w:rsid w:val="008C414B"/>
    <w:rsid w:val="008C4F80"/>
    <w:rsid w:val="008C77AF"/>
    <w:rsid w:val="008D0276"/>
    <w:rsid w:val="008D05F8"/>
    <w:rsid w:val="008D077D"/>
    <w:rsid w:val="008D0A39"/>
    <w:rsid w:val="008D11AC"/>
    <w:rsid w:val="008D15D0"/>
    <w:rsid w:val="008D16ED"/>
    <w:rsid w:val="008D233F"/>
    <w:rsid w:val="008D3155"/>
    <w:rsid w:val="008D3B4A"/>
    <w:rsid w:val="008D3BBF"/>
    <w:rsid w:val="008D4CED"/>
    <w:rsid w:val="008D5549"/>
    <w:rsid w:val="008D6624"/>
    <w:rsid w:val="008D6EC3"/>
    <w:rsid w:val="008E0383"/>
    <w:rsid w:val="008E0A22"/>
    <w:rsid w:val="008E11F3"/>
    <w:rsid w:val="008E13A2"/>
    <w:rsid w:val="008E1D85"/>
    <w:rsid w:val="008E2AE4"/>
    <w:rsid w:val="008E2C9B"/>
    <w:rsid w:val="008E31B8"/>
    <w:rsid w:val="008E4118"/>
    <w:rsid w:val="008E4DA4"/>
    <w:rsid w:val="008E4EAE"/>
    <w:rsid w:val="008E5B21"/>
    <w:rsid w:val="008E5FFC"/>
    <w:rsid w:val="008E6E9D"/>
    <w:rsid w:val="008E796D"/>
    <w:rsid w:val="008E7E01"/>
    <w:rsid w:val="008F125D"/>
    <w:rsid w:val="008F1C31"/>
    <w:rsid w:val="008F2672"/>
    <w:rsid w:val="008F2F25"/>
    <w:rsid w:val="008F2F98"/>
    <w:rsid w:val="008F327F"/>
    <w:rsid w:val="008F32A8"/>
    <w:rsid w:val="008F32BF"/>
    <w:rsid w:val="008F51A5"/>
    <w:rsid w:val="008F7774"/>
    <w:rsid w:val="008F7777"/>
    <w:rsid w:val="0090102E"/>
    <w:rsid w:val="009025EE"/>
    <w:rsid w:val="00902EDA"/>
    <w:rsid w:val="0090391B"/>
    <w:rsid w:val="009049F4"/>
    <w:rsid w:val="00906354"/>
    <w:rsid w:val="00906633"/>
    <w:rsid w:val="00906B4C"/>
    <w:rsid w:val="00906BC4"/>
    <w:rsid w:val="0090730A"/>
    <w:rsid w:val="009075A2"/>
    <w:rsid w:val="009075AD"/>
    <w:rsid w:val="0090761E"/>
    <w:rsid w:val="00910B38"/>
    <w:rsid w:val="00911885"/>
    <w:rsid w:val="00912357"/>
    <w:rsid w:val="00913465"/>
    <w:rsid w:val="00913830"/>
    <w:rsid w:val="0091383C"/>
    <w:rsid w:val="00913E03"/>
    <w:rsid w:val="009152AC"/>
    <w:rsid w:val="009159D1"/>
    <w:rsid w:val="00915E7E"/>
    <w:rsid w:val="0091603A"/>
    <w:rsid w:val="00920468"/>
    <w:rsid w:val="00920805"/>
    <w:rsid w:val="009209B1"/>
    <w:rsid w:val="00921679"/>
    <w:rsid w:val="00921CB3"/>
    <w:rsid w:val="009228CC"/>
    <w:rsid w:val="00923905"/>
    <w:rsid w:val="0092399A"/>
    <w:rsid w:val="00923E80"/>
    <w:rsid w:val="00924308"/>
    <w:rsid w:val="009254C9"/>
    <w:rsid w:val="00925BBB"/>
    <w:rsid w:val="009271FE"/>
    <w:rsid w:val="009273C7"/>
    <w:rsid w:val="00927BDA"/>
    <w:rsid w:val="00927ECA"/>
    <w:rsid w:val="00927F45"/>
    <w:rsid w:val="009317BB"/>
    <w:rsid w:val="0093197B"/>
    <w:rsid w:val="00932D44"/>
    <w:rsid w:val="009336C6"/>
    <w:rsid w:val="00934B9A"/>
    <w:rsid w:val="00934C15"/>
    <w:rsid w:val="00935799"/>
    <w:rsid w:val="0093654B"/>
    <w:rsid w:val="009367B0"/>
    <w:rsid w:val="00936A16"/>
    <w:rsid w:val="00936BBC"/>
    <w:rsid w:val="00936C30"/>
    <w:rsid w:val="00940753"/>
    <w:rsid w:val="00941BBD"/>
    <w:rsid w:val="009420E1"/>
    <w:rsid w:val="009423B8"/>
    <w:rsid w:val="00942737"/>
    <w:rsid w:val="00942D5A"/>
    <w:rsid w:val="009445E9"/>
    <w:rsid w:val="00944EA6"/>
    <w:rsid w:val="00945656"/>
    <w:rsid w:val="0094575B"/>
    <w:rsid w:val="009458E4"/>
    <w:rsid w:val="00945CE6"/>
    <w:rsid w:val="00945E77"/>
    <w:rsid w:val="00946797"/>
    <w:rsid w:val="00947EB8"/>
    <w:rsid w:val="0095098F"/>
    <w:rsid w:val="00950D24"/>
    <w:rsid w:val="00951819"/>
    <w:rsid w:val="00951BCA"/>
    <w:rsid w:val="00953E6D"/>
    <w:rsid w:val="00953EA5"/>
    <w:rsid w:val="00954B05"/>
    <w:rsid w:val="00954B43"/>
    <w:rsid w:val="00954C50"/>
    <w:rsid w:val="00954D86"/>
    <w:rsid w:val="0095509D"/>
    <w:rsid w:val="009556F6"/>
    <w:rsid w:val="00956613"/>
    <w:rsid w:val="00956FC4"/>
    <w:rsid w:val="009570AA"/>
    <w:rsid w:val="00960DE7"/>
    <w:rsid w:val="00961356"/>
    <w:rsid w:val="00962119"/>
    <w:rsid w:val="00962ABA"/>
    <w:rsid w:val="00964DF5"/>
    <w:rsid w:val="009665BC"/>
    <w:rsid w:val="00967098"/>
    <w:rsid w:val="009674F8"/>
    <w:rsid w:val="009675E9"/>
    <w:rsid w:val="00967ABA"/>
    <w:rsid w:val="00970BD5"/>
    <w:rsid w:val="009712EF"/>
    <w:rsid w:val="00972638"/>
    <w:rsid w:val="009728BB"/>
    <w:rsid w:val="00973849"/>
    <w:rsid w:val="009750EC"/>
    <w:rsid w:val="00975F7F"/>
    <w:rsid w:val="00976865"/>
    <w:rsid w:val="00977AA9"/>
    <w:rsid w:val="00980910"/>
    <w:rsid w:val="00981A30"/>
    <w:rsid w:val="00981B5F"/>
    <w:rsid w:val="009836C4"/>
    <w:rsid w:val="009837F3"/>
    <w:rsid w:val="009839D4"/>
    <w:rsid w:val="00983B5C"/>
    <w:rsid w:val="00984025"/>
    <w:rsid w:val="00984490"/>
    <w:rsid w:val="009844FC"/>
    <w:rsid w:val="00984C3E"/>
    <w:rsid w:val="009856B7"/>
    <w:rsid w:val="009860B4"/>
    <w:rsid w:val="0098657D"/>
    <w:rsid w:val="00986615"/>
    <w:rsid w:val="00987646"/>
    <w:rsid w:val="00987685"/>
    <w:rsid w:val="00987FDF"/>
    <w:rsid w:val="009902BD"/>
    <w:rsid w:val="00991736"/>
    <w:rsid w:val="009919BB"/>
    <w:rsid w:val="00991C42"/>
    <w:rsid w:val="00991D59"/>
    <w:rsid w:val="009926F2"/>
    <w:rsid w:val="00993D2D"/>
    <w:rsid w:val="0099506F"/>
    <w:rsid w:val="00995C27"/>
    <w:rsid w:val="00995C7E"/>
    <w:rsid w:val="00996E5D"/>
    <w:rsid w:val="00997050"/>
    <w:rsid w:val="00997C15"/>
    <w:rsid w:val="009A180D"/>
    <w:rsid w:val="009A2792"/>
    <w:rsid w:val="009A2828"/>
    <w:rsid w:val="009A2FB8"/>
    <w:rsid w:val="009A3371"/>
    <w:rsid w:val="009A3C5C"/>
    <w:rsid w:val="009A46C0"/>
    <w:rsid w:val="009A472A"/>
    <w:rsid w:val="009A4E06"/>
    <w:rsid w:val="009A5125"/>
    <w:rsid w:val="009A5D22"/>
    <w:rsid w:val="009A739E"/>
    <w:rsid w:val="009A7F07"/>
    <w:rsid w:val="009B00B0"/>
    <w:rsid w:val="009B081D"/>
    <w:rsid w:val="009B14A5"/>
    <w:rsid w:val="009B2146"/>
    <w:rsid w:val="009B274A"/>
    <w:rsid w:val="009B2DEE"/>
    <w:rsid w:val="009B3DB3"/>
    <w:rsid w:val="009B4A05"/>
    <w:rsid w:val="009B4F1A"/>
    <w:rsid w:val="009B5710"/>
    <w:rsid w:val="009B6637"/>
    <w:rsid w:val="009B7192"/>
    <w:rsid w:val="009B746B"/>
    <w:rsid w:val="009C0F7F"/>
    <w:rsid w:val="009C107B"/>
    <w:rsid w:val="009C1C9A"/>
    <w:rsid w:val="009C296A"/>
    <w:rsid w:val="009C4947"/>
    <w:rsid w:val="009C5873"/>
    <w:rsid w:val="009C6404"/>
    <w:rsid w:val="009C652E"/>
    <w:rsid w:val="009C6587"/>
    <w:rsid w:val="009C6756"/>
    <w:rsid w:val="009C6778"/>
    <w:rsid w:val="009C7566"/>
    <w:rsid w:val="009C7809"/>
    <w:rsid w:val="009CCE17"/>
    <w:rsid w:val="009D019C"/>
    <w:rsid w:val="009D0F6C"/>
    <w:rsid w:val="009D15E0"/>
    <w:rsid w:val="009D1B4C"/>
    <w:rsid w:val="009D2619"/>
    <w:rsid w:val="009D3340"/>
    <w:rsid w:val="009D38E5"/>
    <w:rsid w:val="009D3911"/>
    <w:rsid w:val="009D3BA5"/>
    <w:rsid w:val="009D3D8C"/>
    <w:rsid w:val="009D53ED"/>
    <w:rsid w:val="009D560B"/>
    <w:rsid w:val="009D5CDE"/>
    <w:rsid w:val="009D7810"/>
    <w:rsid w:val="009E06C5"/>
    <w:rsid w:val="009E09E1"/>
    <w:rsid w:val="009E1CE1"/>
    <w:rsid w:val="009E3861"/>
    <w:rsid w:val="009E456E"/>
    <w:rsid w:val="009E4A8D"/>
    <w:rsid w:val="009E5895"/>
    <w:rsid w:val="009E5A02"/>
    <w:rsid w:val="009E5A15"/>
    <w:rsid w:val="009E5CF5"/>
    <w:rsid w:val="009E6470"/>
    <w:rsid w:val="009E7482"/>
    <w:rsid w:val="009E7895"/>
    <w:rsid w:val="009E7D55"/>
    <w:rsid w:val="009F0091"/>
    <w:rsid w:val="009F0654"/>
    <w:rsid w:val="009F1027"/>
    <w:rsid w:val="009F1249"/>
    <w:rsid w:val="009F14B6"/>
    <w:rsid w:val="009F1CB0"/>
    <w:rsid w:val="009F1D33"/>
    <w:rsid w:val="009F2747"/>
    <w:rsid w:val="009F37DD"/>
    <w:rsid w:val="009F3F7D"/>
    <w:rsid w:val="009F5773"/>
    <w:rsid w:val="009F5AF1"/>
    <w:rsid w:val="009F5E8F"/>
    <w:rsid w:val="009F64F9"/>
    <w:rsid w:val="009F6846"/>
    <w:rsid w:val="009F7888"/>
    <w:rsid w:val="009F78BA"/>
    <w:rsid w:val="00A0024E"/>
    <w:rsid w:val="00A00600"/>
    <w:rsid w:val="00A0088C"/>
    <w:rsid w:val="00A019FA"/>
    <w:rsid w:val="00A01E51"/>
    <w:rsid w:val="00A023A2"/>
    <w:rsid w:val="00A028A5"/>
    <w:rsid w:val="00A028B3"/>
    <w:rsid w:val="00A02E9C"/>
    <w:rsid w:val="00A04127"/>
    <w:rsid w:val="00A04526"/>
    <w:rsid w:val="00A048F7"/>
    <w:rsid w:val="00A04BCA"/>
    <w:rsid w:val="00A04CC1"/>
    <w:rsid w:val="00A051AD"/>
    <w:rsid w:val="00A05DC9"/>
    <w:rsid w:val="00A06AF8"/>
    <w:rsid w:val="00A06C35"/>
    <w:rsid w:val="00A07AA4"/>
    <w:rsid w:val="00A1079B"/>
    <w:rsid w:val="00A112DF"/>
    <w:rsid w:val="00A11779"/>
    <w:rsid w:val="00A1297E"/>
    <w:rsid w:val="00A12C9C"/>
    <w:rsid w:val="00A1345C"/>
    <w:rsid w:val="00A13E84"/>
    <w:rsid w:val="00A14718"/>
    <w:rsid w:val="00A1471B"/>
    <w:rsid w:val="00A16C61"/>
    <w:rsid w:val="00A16E0D"/>
    <w:rsid w:val="00A16E62"/>
    <w:rsid w:val="00A171A8"/>
    <w:rsid w:val="00A17571"/>
    <w:rsid w:val="00A21737"/>
    <w:rsid w:val="00A21BF8"/>
    <w:rsid w:val="00A21F38"/>
    <w:rsid w:val="00A2294A"/>
    <w:rsid w:val="00A22D5B"/>
    <w:rsid w:val="00A236D9"/>
    <w:rsid w:val="00A245CD"/>
    <w:rsid w:val="00A251D2"/>
    <w:rsid w:val="00A25234"/>
    <w:rsid w:val="00A260FC"/>
    <w:rsid w:val="00A2737E"/>
    <w:rsid w:val="00A301C6"/>
    <w:rsid w:val="00A305E5"/>
    <w:rsid w:val="00A308C4"/>
    <w:rsid w:val="00A310BB"/>
    <w:rsid w:val="00A311A2"/>
    <w:rsid w:val="00A31216"/>
    <w:rsid w:val="00A31C24"/>
    <w:rsid w:val="00A32564"/>
    <w:rsid w:val="00A3292D"/>
    <w:rsid w:val="00A32C62"/>
    <w:rsid w:val="00A3436E"/>
    <w:rsid w:val="00A34467"/>
    <w:rsid w:val="00A34608"/>
    <w:rsid w:val="00A34845"/>
    <w:rsid w:val="00A34ABA"/>
    <w:rsid w:val="00A34B84"/>
    <w:rsid w:val="00A34C81"/>
    <w:rsid w:val="00A34EC1"/>
    <w:rsid w:val="00A35365"/>
    <w:rsid w:val="00A35723"/>
    <w:rsid w:val="00A363B4"/>
    <w:rsid w:val="00A36549"/>
    <w:rsid w:val="00A36C00"/>
    <w:rsid w:val="00A374F2"/>
    <w:rsid w:val="00A37524"/>
    <w:rsid w:val="00A40402"/>
    <w:rsid w:val="00A416DE"/>
    <w:rsid w:val="00A42E94"/>
    <w:rsid w:val="00A446BB"/>
    <w:rsid w:val="00A46052"/>
    <w:rsid w:val="00A46181"/>
    <w:rsid w:val="00A46EA6"/>
    <w:rsid w:val="00A47F5D"/>
    <w:rsid w:val="00A50795"/>
    <w:rsid w:val="00A51464"/>
    <w:rsid w:val="00A51B35"/>
    <w:rsid w:val="00A5264C"/>
    <w:rsid w:val="00A54C7F"/>
    <w:rsid w:val="00A550B3"/>
    <w:rsid w:val="00A554E0"/>
    <w:rsid w:val="00A55A85"/>
    <w:rsid w:val="00A55D66"/>
    <w:rsid w:val="00A55F54"/>
    <w:rsid w:val="00A560E9"/>
    <w:rsid w:val="00A5669D"/>
    <w:rsid w:val="00A56B88"/>
    <w:rsid w:val="00A574C3"/>
    <w:rsid w:val="00A57EB8"/>
    <w:rsid w:val="00A6059F"/>
    <w:rsid w:val="00A60D6E"/>
    <w:rsid w:val="00A6181B"/>
    <w:rsid w:val="00A61A83"/>
    <w:rsid w:val="00A61D39"/>
    <w:rsid w:val="00A62830"/>
    <w:rsid w:val="00A62A83"/>
    <w:rsid w:val="00A63AF4"/>
    <w:rsid w:val="00A64002"/>
    <w:rsid w:val="00A64555"/>
    <w:rsid w:val="00A646E5"/>
    <w:rsid w:val="00A64741"/>
    <w:rsid w:val="00A64A54"/>
    <w:rsid w:val="00A64C6F"/>
    <w:rsid w:val="00A65122"/>
    <w:rsid w:val="00A651CF"/>
    <w:rsid w:val="00A65CEA"/>
    <w:rsid w:val="00A66844"/>
    <w:rsid w:val="00A66FEF"/>
    <w:rsid w:val="00A67E5A"/>
    <w:rsid w:val="00A67F9F"/>
    <w:rsid w:val="00A70549"/>
    <w:rsid w:val="00A718DB"/>
    <w:rsid w:val="00A71CC3"/>
    <w:rsid w:val="00A71D97"/>
    <w:rsid w:val="00A72E5D"/>
    <w:rsid w:val="00A72EE4"/>
    <w:rsid w:val="00A736B0"/>
    <w:rsid w:val="00A742E6"/>
    <w:rsid w:val="00A74A97"/>
    <w:rsid w:val="00A74E43"/>
    <w:rsid w:val="00A75862"/>
    <w:rsid w:val="00A7615C"/>
    <w:rsid w:val="00A76189"/>
    <w:rsid w:val="00A76C0A"/>
    <w:rsid w:val="00A76C4E"/>
    <w:rsid w:val="00A77295"/>
    <w:rsid w:val="00A77537"/>
    <w:rsid w:val="00A776B3"/>
    <w:rsid w:val="00A77FD4"/>
    <w:rsid w:val="00A80221"/>
    <w:rsid w:val="00A80943"/>
    <w:rsid w:val="00A80A13"/>
    <w:rsid w:val="00A81371"/>
    <w:rsid w:val="00A8188D"/>
    <w:rsid w:val="00A8346B"/>
    <w:rsid w:val="00A83DC4"/>
    <w:rsid w:val="00A85893"/>
    <w:rsid w:val="00A8669E"/>
    <w:rsid w:val="00A86E1E"/>
    <w:rsid w:val="00A876A5"/>
    <w:rsid w:val="00A87B1C"/>
    <w:rsid w:val="00A9002D"/>
    <w:rsid w:val="00A90BBB"/>
    <w:rsid w:val="00A91184"/>
    <w:rsid w:val="00A911C3"/>
    <w:rsid w:val="00A91500"/>
    <w:rsid w:val="00A9162C"/>
    <w:rsid w:val="00A92AF4"/>
    <w:rsid w:val="00A93C73"/>
    <w:rsid w:val="00A94210"/>
    <w:rsid w:val="00A942B9"/>
    <w:rsid w:val="00A948D8"/>
    <w:rsid w:val="00A94D52"/>
    <w:rsid w:val="00A9558A"/>
    <w:rsid w:val="00A9622F"/>
    <w:rsid w:val="00A96986"/>
    <w:rsid w:val="00A971C1"/>
    <w:rsid w:val="00AA06CD"/>
    <w:rsid w:val="00AA0808"/>
    <w:rsid w:val="00AA0DFD"/>
    <w:rsid w:val="00AA2332"/>
    <w:rsid w:val="00AA2D29"/>
    <w:rsid w:val="00AA2DAC"/>
    <w:rsid w:val="00AA2F25"/>
    <w:rsid w:val="00AA3ED8"/>
    <w:rsid w:val="00AA4115"/>
    <w:rsid w:val="00AA4E54"/>
    <w:rsid w:val="00AA5146"/>
    <w:rsid w:val="00AA531B"/>
    <w:rsid w:val="00AA5600"/>
    <w:rsid w:val="00AA60DB"/>
    <w:rsid w:val="00AA6150"/>
    <w:rsid w:val="00AA6AE8"/>
    <w:rsid w:val="00AA6B68"/>
    <w:rsid w:val="00AA71F9"/>
    <w:rsid w:val="00AB05A1"/>
    <w:rsid w:val="00AB0CE2"/>
    <w:rsid w:val="00AB1368"/>
    <w:rsid w:val="00AB1597"/>
    <w:rsid w:val="00AB2348"/>
    <w:rsid w:val="00AB24C2"/>
    <w:rsid w:val="00AB25D7"/>
    <w:rsid w:val="00AB3AFB"/>
    <w:rsid w:val="00AB3EAC"/>
    <w:rsid w:val="00AB4512"/>
    <w:rsid w:val="00AB4B20"/>
    <w:rsid w:val="00AB4BF4"/>
    <w:rsid w:val="00AB5007"/>
    <w:rsid w:val="00AB5175"/>
    <w:rsid w:val="00AB5616"/>
    <w:rsid w:val="00AB59E3"/>
    <w:rsid w:val="00AB6306"/>
    <w:rsid w:val="00AB6DF8"/>
    <w:rsid w:val="00AB72E3"/>
    <w:rsid w:val="00AC000C"/>
    <w:rsid w:val="00AC0CF0"/>
    <w:rsid w:val="00AC16D3"/>
    <w:rsid w:val="00AC23AA"/>
    <w:rsid w:val="00AC25F8"/>
    <w:rsid w:val="00AC2973"/>
    <w:rsid w:val="00AC31C5"/>
    <w:rsid w:val="00AC3F5E"/>
    <w:rsid w:val="00AC48B8"/>
    <w:rsid w:val="00AC5A83"/>
    <w:rsid w:val="00AC666C"/>
    <w:rsid w:val="00AC735C"/>
    <w:rsid w:val="00AC7408"/>
    <w:rsid w:val="00AC773F"/>
    <w:rsid w:val="00AD10EB"/>
    <w:rsid w:val="00AD13C6"/>
    <w:rsid w:val="00AD1A0E"/>
    <w:rsid w:val="00AD1B4C"/>
    <w:rsid w:val="00AD2010"/>
    <w:rsid w:val="00AD29E2"/>
    <w:rsid w:val="00AD5244"/>
    <w:rsid w:val="00AD53C4"/>
    <w:rsid w:val="00AD57FB"/>
    <w:rsid w:val="00AD5CBC"/>
    <w:rsid w:val="00AD640F"/>
    <w:rsid w:val="00AD6F4D"/>
    <w:rsid w:val="00AD7409"/>
    <w:rsid w:val="00AD7741"/>
    <w:rsid w:val="00AE24A1"/>
    <w:rsid w:val="00AE33B1"/>
    <w:rsid w:val="00AE420A"/>
    <w:rsid w:val="00AE568F"/>
    <w:rsid w:val="00AE733D"/>
    <w:rsid w:val="00AE73AC"/>
    <w:rsid w:val="00AE75DF"/>
    <w:rsid w:val="00AF0072"/>
    <w:rsid w:val="00AF151B"/>
    <w:rsid w:val="00AF1977"/>
    <w:rsid w:val="00AF3207"/>
    <w:rsid w:val="00AF446B"/>
    <w:rsid w:val="00AF500E"/>
    <w:rsid w:val="00AF55FD"/>
    <w:rsid w:val="00AF56B7"/>
    <w:rsid w:val="00AF5833"/>
    <w:rsid w:val="00AF5D92"/>
    <w:rsid w:val="00AF6009"/>
    <w:rsid w:val="00AF604B"/>
    <w:rsid w:val="00AF681A"/>
    <w:rsid w:val="00AF734C"/>
    <w:rsid w:val="00AF743C"/>
    <w:rsid w:val="00B00625"/>
    <w:rsid w:val="00B008FB"/>
    <w:rsid w:val="00B00E83"/>
    <w:rsid w:val="00B01191"/>
    <w:rsid w:val="00B015CB"/>
    <w:rsid w:val="00B01F18"/>
    <w:rsid w:val="00B02115"/>
    <w:rsid w:val="00B02206"/>
    <w:rsid w:val="00B0285A"/>
    <w:rsid w:val="00B03808"/>
    <w:rsid w:val="00B03D33"/>
    <w:rsid w:val="00B03F96"/>
    <w:rsid w:val="00B043E2"/>
    <w:rsid w:val="00B0498F"/>
    <w:rsid w:val="00B05378"/>
    <w:rsid w:val="00B05879"/>
    <w:rsid w:val="00B05C17"/>
    <w:rsid w:val="00B06A00"/>
    <w:rsid w:val="00B06E71"/>
    <w:rsid w:val="00B07B0C"/>
    <w:rsid w:val="00B10404"/>
    <w:rsid w:val="00B10B2C"/>
    <w:rsid w:val="00B117B5"/>
    <w:rsid w:val="00B11AF5"/>
    <w:rsid w:val="00B13B71"/>
    <w:rsid w:val="00B149C5"/>
    <w:rsid w:val="00B152DE"/>
    <w:rsid w:val="00B154B9"/>
    <w:rsid w:val="00B15639"/>
    <w:rsid w:val="00B15748"/>
    <w:rsid w:val="00B15953"/>
    <w:rsid w:val="00B1597F"/>
    <w:rsid w:val="00B16195"/>
    <w:rsid w:val="00B1633A"/>
    <w:rsid w:val="00B16753"/>
    <w:rsid w:val="00B17596"/>
    <w:rsid w:val="00B1769C"/>
    <w:rsid w:val="00B17B3B"/>
    <w:rsid w:val="00B20E87"/>
    <w:rsid w:val="00B21181"/>
    <w:rsid w:val="00B219CB"/>
    <w:rsid w:val="00B21A2C"/>
    <w:rsid w:val="00B21CE7"/>
    <w:rsid w:val="00B22AE1"/>
    <w:rsid w:val="00B23AEE"/>
    <w:rsid w:val="00B23FB7"/>
    <w:rsid w:val="00B25291"/>
    <w:rsid w:val="00B253B7"/>
    <w:rsid w:val="00B25663"/>
    <w:rsid w:val="00B26A80"/>
    <w:rsid w:val="00B26E92"/>
    <w:rsid w:val="00B27DA7"/>
    <w:rsid w:val="00B307ED"/>
    <w:rsid w:val="00B31132"/>
    <w:rsid w:val="00B316BA"/>
    <w:rsid w:val="00B31733"/>
    <w:rsid w:val="00B317D8"/>
    <w:rsid w:val="00B3184A"/>
    <w:rsid w:val="00B3189E"/>
    <w:rsid w:val="00B318D0"/>
    <w:rsid w:val="00B31A47"/>
    <w:rsid w:val="00B31B77"/>
    <w:rsid w:val="00B31C87"/>
    <w:rsid w:val="00B35222"/>
    <w:rsid w:val="00B35543"/>
    <w:rsid w:val="00B35ECD"/>
    <w:rsid w:val="00B362D3"/>
    <w:rsid w:val="00B3663B"/>
    <w:rsid w:val="00B37038"/>
    <w:rsid w:val="00B402F6"/>
    <w:rsid w:val="00B40B17"/>
    <w:rsid w:val="00B40EEE"/>
    <w:rsid w:val="00B41323"/>
    <w:rsid w:val="00B41342"/>
    <w:rsid w:val="00B41BA8"/>
    <w:rsid w:val="00B4225D"/>
    <w:rsid w:val="00B424D8"/>
    <w:rsid w:val="00B42837"/>
    <w:rsid w:val="00B4319C"/>
    <w:rsid w:val="00B43713"/>
    <w:rsid w:val="00B4389A"/>
    <w:rsid w:val="00B462C9"/>
    <w:rsid w:val="00B46400"/>
    <w:rsid w:val="00B46401"/>
    <w:rsid w:val="00B46823"/>
    <w:rsid w:val="00B46D32"/>
    <w:rsid w:val="00B4739C"/>
    <w:rsid w:val="00B475E5"/>
    <w:rsid w:val="00B50690"/>
    <w:rsid w:val="00B50ACE"/>
    <w:rsid w:val="00B50B7A"/>
    <w:rsid w:val="00B51E7A"/>
    <w:rsid w:val="00B5233C"/>
    <w:rsid w:val="00B54B8E"/>
    <w:rsid w:val="00B54D65"/>
    <w:rsid w:val="00B54D7C"/>
    <w:rsid w:val="00B55943"/>
    <w:rsid w:val="00B5665F"/>
    <w:rsid w:val="00B56D74"/>
    <w:rsid w:val="00B57271"/>
    <w:rsid w:val="00B57306"/>
    <w:rsid w:val="00B60A3A"/>
    <w:rsid w:val="00B61BA2"/>
    <w:rsid w:val="00B622AD"/>
    <w:rsid w:val="00B62874"/>
    <w:rsid w:val="00B63D1B"/>
    <w:rsid w:val="00B64050"/>
    <w:rsid w:val="00B646E1"/>
    <w:rsid w:val="00B65EB4"/>
    <w:rsid w:val="00B662D4"/>
    <w:rsid w:val="00B66E96"/>
    <w:rsid w:val="00B670D1"/>
    <w:rsid w:val="00B673A8"/>
    <w:rsid w:val="00B675EA"/>
    <w:rsid w:val="00B67830"/>
    <w:rsid w:val="00B701F3"/>
    <w:rsid w:val="00B7029F"/>
    <w:rsid w:val="00B71717"/>
    <w:rsid w:val="00B717B1"/>
    <w:rsid w:val="00B7198A"/>
    <w:rsid w:val="00B72808"/>
    <w:rsid w:val="00B72FDC"/>
    <w:rsid w:val="00B73994"/>
    <w:rsid w:val="00B7416F"/>
    <w:rsid w:val="00B7468C"/>
    <w:rsid w:val="00B74F92"/>
    <w:rsid w:val="00B76377"/>
    <w:rsid w:val="00B76438"/>
    <w:rsid w:val="00B76B61"/>
    <w:rsid w:val="00B76F89"/>
    <w:rsid w:val="00B76F9D"/>
    <w:rsid w:val="00B7730F"/>
    <w:rsid w:val="00B80A3B"/>
    <w:rsid w:val="00B80B88"/>
    <w:rsid w:val="00B81852"/>
    <w:rsid w:val="00B8246F"/>
    <w:rsid w:val="00B82B54"/>
    <w:rsid w:val="00B82BFA"/>
    <w:rsid w:val="00B83C84"/>
    <w:rsid w:val="00B84175"/>
    <w:rsid w:val="00B847D6"/>
    <w:rsid w:val="00B85DB3"/>
    <w:rsid w:val="00B8665D"/>
    <w:rsid w:val="00B87704"/>
    <w:rsid w:val="00B87B36"/>
    <w:rsid w:val="00B87D61"/>
    <w:rsid w:val="00B90794"/>
    <w:rsid w:val="00B90D8A"/>
    <w:rsid w:val="00B917C7"/>
    <w:rsid w:val="00B925CE"/>
    <w:rsid w:val="00B92C52"/>
    <w:rsid w:val="00B92DE4"/>
    <w:rsid w:val="00B93740"/>
    <w:rsid w:val="00B9390B"/>
    <w:rsid w:val="00B93F56"/>
    <w:rsid w:val="00B940D3"/>
    <w:rsid w:val="00B95649"/>
    <w:rsid w:val="00B95991"/>
    <w:rsid w:val="00B95A91"/>
    <w:rsid w:val="00B95D2A"/>
    <w:rsid w:val="00B96199"/>
    <w:rsid w:val="00B9629A"/>
    <w:rsid w:val="00B96D3A"/>
    <w:rsid w:val="00B96E68"/>
    <w:rsid w:val="00B96F43"/>
    <w:rsid w:val="00B97AC1"/>
    <w:rsid w:val="00BA050D"/>
    <w:rsid w:val="00BA14D8"/>
    <w:rsid w:val="00BA2666"/>
    <w:rsid w:val="00BA2893"/>
    <w:rsid w:val="00BA36C8"/>
    <w:rsid w:val="00BA3A82"/>
    <w:rsid w:val="00BA44F3"/>
    <w:rsid w:val="00BA5083"/>
    <w:rsid w:val="00BA56AC"/>
    <w:rsid w:val="00BA6348"/>
    <w:rsid w:val="00BA65E7"/>
    <w:rsid w:val="00BA797E"/>
    <w:rsid w:val="00BB1468"/>
    <w:rsid w:val="00BB1B90"/>
    <w:rsid w:val="00BB1E69"/>
    <w:rsid w:val="00BB1FA6"/>
    <w:rsid w:val="00BB268B"/>
    <w:rsid w:val="00BB3C0F"/>
    <w:rsid w:val="00BB4631"/>
    <w:rsid w:val="00BB512B"/>
    <w:rsid w:val="00BB550B"/>
    <w:rsid w:val="00BB5A4E"/>
    <w:rsid w:val="00BB5F07"/>
    <w:rsid w:val="00BC03DE"/>
    <w:rsid w:val="00BC058E"/>
    <w:rsid w:val="00BC0D00"/>
    <w:rsid w:val="00BC147E"/>
    <w:rsid w:val="00BC207D"/>
    <w:rsid w:val="00BC385E"/>
    <w:rsid w:val="00BC3EC1"/>
    <w:rsid w:val="00BC3F8C"/>
    <w:rsid w:val="00BC4153"/>
    <w:rsid w:val="00BC42F7"/>
    <w:rsid w:val="00BC521C"/>
    <w:rsid w:val="00BC5AA3"/>
    <w:rsid w:val="00BC60A1"/>
    <w:rsid w:val="00BC6199"/>
    <w:rsid w:val="00BC61BC"/>
    <w:rsid w:val="00BC6868"/>
    <w:rsid w:val="00BC758D"/>
    <w:rsid w:val="00BC790C"/>
    <w:rsid w:val="00BC7F3A"/>
    <w:rsid w:val="00BD0746"/>
    <w:rsid w:val="00BD07AB"/>
    <w:rsid w:val="00BD1F81"/>
    <w:rsid w:val="00BD20B8"/>
    <w:rsid w:val="00BD2C47"/>
    <w:rsid w:val="00BD317A"/>
    <w:rsid w:val="00BD4090"/>
    <w:rsid w:val="00BD452D"/>
    <w:rsid w:val="00BD4A9F"/>
    <w:rsid w:val="00BD4D87"/>
    <w:rsid w:val="00BD5933"/>
    <w:rsid w:val="00BD6AB9"/>
    <w:rsid w:val="00BD6FD5"/>
    <w:rsid w:val="00BD74AB"/>
    <w:rsid w:val="00BD7A00"/>
    <w:rsid w:val="00BE0463"/>
    <w:rsid w:val="00BE08AC"/>
    <w:rsid w:val="00BE0CDF"/>
    <w:rsid w:val="00BE0E32"/>
    <w:rsid w:val="00BE12AC"/>
    <w:rsid w:val="00BE1527"/>
    <w:rsid w:val="00BE1639"/>
    <w:rsid w:val="00BE2459"/>
    <w:rsid w:val="00BE2E2B"/>
    <w:rsid w:val="00BE3625"/>
    <w:rsid w:val="00BE364B"/>
    <w:rsid w:val="00BE52E3"/>
    <w:rsid w:val="00BE56BF"/>
    <w:rsid w:val="00BE5878"/>
    <w:rsid w:val="00BE58C6"/>
    <w:rsid w:val="00BE65EE"/>
    <w:rsid w:val="00BE66C5"/>
    <w:rsid w:val="00BE6C9C"/>
    <w:rsid w:val="00BE7431"/>
    <w:rsid w:val="00BE78A9"/>
    <w:rsid w:val="00BE7951"/>
    <w:rsid w:val="00BF0ACC"/>
    <w:rsid w:val="00BF154E"/>
    <w:rsid w:val="00BF16AC"/>
    <w:rsid w:val="00BF1830"/>
    <w:rsid w:val="00BF24A5"/>
    <w:rsid w:val="00BF24F8"/>
    <w:rsid w:val="00BF3738"/>
    <w:rsid w:val="00BF492D"/>
    <w:rsid w:val="00BF5255"/>
    <w:rsid w:val="00BF626A"/>
    <w:rsid w:val="00BF66D7"/>
    <w:rsid w:val="00BF6BA7"/>
    <w:rsid w:val="00BF6CD4"/>
    <w:rsid w:val="00BF756F"/>
    <w:rsid w:val="00BF7696"/>
    <w:rsid w:val="00BF7B0E"/>
    <w:rsid w:val="00BF7B1D"/>
    <w:rsid w:val="00C02517"/>
    <w:rsid w:val="00C030F1"/>
    <w:rsid w:val="00C03341"/>
    <w:rsid w:val="00C052DA"/>
    <w:rsid w:val="00C0623A"/>
    <w:rsid w:val="00C0755C"/>
    <w:rsid w:val="00C07EC0"/>
    <w:rsid w:val="00C1049E"/>
    <w:rsid w:val="00C109ED"/>
    <w:rsid w:val="00C10BDA"/>
    <w:rsid w:val="00C112F3"/>
    <w:rsid w:val="00C122FC"/>
    <w:rsid w:val="00C12AAD"/>
    <w:rsid w:val="00C148CF"/>
    <w:rsid w:val="00C15255"/>
    <w:rsid w:val="00C158C8"/>
    <w:rsid w:val="00C15C70"/>
    <w:rsid w:val="00C15E5B"/>
    <w:rsid w:val="00C16EC3"/>
    <w:rsid w:val="00C1700E"/>
    <w:rsid w:val="00C17C74"/>
    <w:rsid w:val="00C17ECA"/>
    <w:rsid w:val="00C17EEB"/>
    <w:rsid w:val="00C204C6"/>
    <w:rsid w:val="00C205C1"/>
    <w:rsid w:val="00C22865"/>
    <w:rsid w:val="00C22ED7"/>
    <w:rsid w:val="00C23CB2"/>
    <w:rsid w:val="00C240F3"/>
    <w:rsid w:val="00C24454"/>
    <w:rsid w:val="00C24FED"/>
    <w:rsid w:val="00C251BD"/>
    <w:rsid w:val="00C25A54"/>
    <w:rsid w:val="00C262B4"/>
    <w:rsid w:val="00C26F8C"/>
    <w:rsid w:val="00C26FD5"/>
    <w:rsid w:val="00C272BF"/>
    <w:rsid w:val="00C313B7"/>
    <w:rsid w:val="00C320ED"/>
    <w:rsid w:val="00C324AC"/>
    <w:rsid w:val="00C33C74"/>
    <w:rsid w:val="00C343CC"/>
    <w:rsid w:val="00C3469B"/>
    <w:rsid w:val="00C34966"/>
    <w:rsid w:val="00C357A1"/>
    <w:rsid w:val="00C358B3"/>
    <w:rsid w:val="00C35B2B"/>
    <w:rsid w:val="00C35D7D"/>
    <w:rsid w:val="00C3609B"/>
    <w:rsid w:val="00C3652D"/>
    <w:rsid w:val="00C37190"/>
    <w:rsid w:val="00C37D35"/>
    <w:rsid w:val="00C405C2"/>
    <w:rsid w:val="00C40655"/>
    <w:rsid w:val="00C41000"/>
    <w:rsid w:val="00C4194A"/>
    <w:rsid w:val="00C420A3"/>
    <w:rsid w:val="00C42BCE"/>
    <w:rsid w:val="00C4356C"/>
    <w:rsid w:val="00C443A5"/>
    <w:rsid w:val="00C451D9"/>
    <w:rsid w:val="00C45A1D"/>
    <w:rsid w:val="00C45F5E"/>
    <w:rsid w:val="00C461D0"/>
    <w:rsid w:val="00C464A2"/>
    <w:rsid w:val="00C46667"/>
    <w:rsid w:val="00C468E7"/>
    <w:rsid w:val="00C469E8"/>
    <w:rsid w:val="00C46F62"/>
    <w:rsid w:val="00C50DDD"/>
    <w:rsid w:val="00C50F8A"/>
    <w:rsid w:val="00C523DE"/>
    <w:rsid w:val="00C52A5C"/>
    <w:rsid w:val="00C5411C"/>
    <w:rsid w:val="00C543D4"/>
    <w:rsid w:val="00C546E7"/>
    <w:rsid w:val="00C54859"/>
    <w:rsid w:val="00C54B44"/>
    <w:rsid w:val="00C54D17"/>
    <w:rsid w:val="00C55721"/>
    <w:rsid w:val="00C5703F"/>
    <w:rsid w:val="00C57377"/>
    <w:rsid w:val="00C5787C"/>
    <w:rsid w:val="00C57C5F"/>
    <w:rsid w:val="00C57E19"/>
    <w:rsid w:val="00C60DA1"/>
    <w:rsid w:val="00C610E9"/>
    <w:rsid w:val="00C611EB"/>
    <w:rsid w:val="00C61D64"/>
    <w:rsid w:val="00C626AE"/>
    <w:rsid w:val="00C626F6"/>
    <w:rsid w:val="00C63212"/>
    <w:rsid w:val="00C64527"/>
    <w:rsid w:val="00C64AAF"/>
    <w:rsid w:val="00C65165"/>
    <w:rsid w:val="00C678A4"/>
    <w:rsid w:val="00C679E9"/>
    <w:rsid w:val="00C67B44"/>
    <w:rsid w:val="00C7086D"/>
    <w:rsid w:val="00C71913"/>
    <w:rsid w:val="00C7212A"/>
    <w:rsid w:val="00C72357"/>
    <w:rsid w:val="00C72B84"/>
    <w:rsid w:val="00C73C6A"/>
    <w:rsid w:val="00C748CD"/>
    <w:rsid w:val="00C74E3F"/>
    <w:rsid w:val="00C74E87"/>
    <w:rsid w:val="00C754F5"/>
    <w:rsid w:val="00C7567A"/>
    <w:rsid w:val="00C7582C"/>
    <w:rsid w:val="00C75FC1"/>
    <w:rsid w:val="00C76772"/>
    <w:rsid w:val="00C76E30"/>
    <w:rsid w:val="00C778FA"/>
    <w:rsid w:val="00C77EE8"/>
    <w:rsid w:val="00C80305"/>
    <w:rsid w:val="00C80422"/>
    <w:rsid w:val="00C81B29"/>
    <w:rsid w:val="00C823B8"/>
    <w:rsid w:val="00C82575"/>
    <w:rsid w:val="00C830C0"/>
    <w:rsid w:val="00C832F8"/>
    <w:rsid w:val="00C844B3"/>
    <w:rsid w:val="00C855A6"/>
    <w:rsid w:val="00C86610"/>
    <w:rsid w:val="00C86F24"/>
    <w:rsid w:val="00C8783E"/>
    <w:rsid w:val="00C879BC"/>
    <w:rsid w:val="00C90831"/>
    <w:rsid w:val="00C90BDD"/>
    <w:rsid w:val="00C90F4A"/>
    <w:rsid w:val="00C90F79"/>
    <w:rsid w:val="00C91A9D"/>
    <w:rsid w:val="00C91B41"/>
    <w:rsid w:val="00C920E8"/>
    <w:rsid w:val="00C932C1"/>
    <w:rsid w:val="00C93300"/>
    <w:rsid w:val="00C93A77"/>
    <w:rsid w:val="00C93E2B"/>
    <w:rsid w:val="00C9528E"/>
    <w:rsid w:val="00C95F14"/>
    <w:rsid w:val="00C961F7"/>
    <w:rsid w:val="00C96580"/>
    <w:rsid w:val="00C96C13"/>
    <w:rsid w:val="00C978B1"/>
    <w:rsid w:val="00C979A7"/>
    <w:rsid w:val="00C979C0"/>
    <w:rsid w:val="00C97C73"/>
    <w:rsid w:val="00CA0276"/>
    <w:rsid w:val="00CA0490"/>
    <w:rsid w:val="00CA127D"/>
    <w:rsid w:val="00CA1E1F"/>
    <w:rsid w:val="00CA2BA0"/>
    <w:rsid w:val="00CA2E60"/>
    <w:rsid w:val="00CA4CD9"/>
    <w:rsid w:val="00CA5284"/>
    <w:rsid w:val="00CA6616"/>
    <w:rsid w:val="00CA7102"/>
    <w:rsid w:val="00CA73C6"/>
    <w:rsid w:val="00CB1FE9"/>
    <w:rsid w:val="00CB3057"/>
    <w:rsid w:val="00CB3725"/>
    <w:rsid w:val="00CB3C73"/>
    <w:rsid w:val="00CB4E30"/>
    <w:rsid w:val="00CB5249"/>
    <w:rsid w:val="00CB5D35"/>
    <w:rsid w:val="00CB7D62"/>
    <w:rsid w:val="00CC0252"/>
    <w:rsid w:val="00CC0903"/>
    <w:rsid w:val="00CC0937"/>
    <w:rsid w:val="00CC0C28"/>
    <w:rsid w:val="00CC18BB"/>
    <w:rsid w:val="00CC2E6E"/>
    <w:rsid w:val="00CC436A"/>
    <w:rsid w:val="00CC50B7"/>
    <w:rsid w:val="00CC5362"/>
    <w:rsid w:val="00CC62E8"/>
    <w:rsid w:val="00CC6807"/>
    <w:rsid w:val="00CC6939"/>
    <w:rsid w:val="00CC6BAE"/>
    <w:rsid w:val="00CC6BBC"/>
    <w:rsid w:val="00CC7152"/>
    <w:rsid w:val="00CD082E"/>
    <w:rsid w:val="00CD1177"/>
    <w:rsid w:val="00CD153E"/>
    <w:rsid w:val="00CD1C68"/>
    <w:rsid w:val="00CD26B6"/>
    <w:rsid w:val="00CD2908"/>
    <w:rsid w:val="00CD2E46"/>
    <w:rsid w:val="00CD4AF2"/>
    <w:rsid w:val="00CD6D2E"/>
    <w:rsid w:val="00CD75B4"/>
    <w:rsid w:val="00CD777D"/>
    <w:rsid w:val="00CD7873"/>
    <w:rsid w:val="00CD7C52"/>
    <w:rsid w:val="00CE01E0"/>
    <w:rsid w:val="00CE075D"/>
    <w:rsid w:val="00CE1031"/>
    <w:rsid w:val="00CE3365"/>
    <w:rsid w:val="00CE3762"/>
    <w:rsid w:val="00CE39E1"/>
    <w:rsid w:val="00CE4428"/>
    <w:rsid w:val="00CE4A2A"/>
    <w:rsid w:val="00CE4F12"/>
    <w:rsid w:val="00CE530F"/>
    <w:rsid w:val="00CE5AA1"/>
    <w:rsid w:val="00CE5B22"/>
    <w:rsid w:val="00CE5F0D"/>
    <w:rsid w:val="00CE6296"/>
    <w:rsid w:val="00CE6D21"/>
    <w:rsid w:val="00CF07C5"/>
    <w:rsid w:val="00CF0F01"/>
    <w:rsid w:val="00CF0FB3"/>
    <w:rsid w:val="00CF1309"/>
    <w:rsid w:val="00CF162A"/>
    <w:rsid w:val="00CF5429"/>
    <w:rsid w:val="00CF5ABD"/>
    <w:rsid w:val="00CF5C56"/>
    <w:rsid w:val="00CF61AD"/>
    <w:rsid w:val="00CF67FD"/>
    <w:rsid w:val="00CF69C3"/>
    <w:rsid w:val="00CF70FF"/>
    <w:rsid w:val="00CF71AE"/>
    <w:rsid w:val="00CF7A54"/>
    <w:rsid w:val="00D00108"/>
    <w:rsid w:val="00D0019A"/>
    <w:rsid w:val="00D003DC"/>
    <w:rsid w:val="00D01163"/>
    <w:rsid w:val="00D0148B"/>
    <w:rsid w:val="00D03208"/>
    <w:rsid w:val="00D03AD5"/>
    <w:rsid w:val="00D03E40"/>
    <w:rsid w:val="00D03EE6"/>
    <w:rsid w:val="00D03F7A"/>
    <w:rsid w:val="00D040D1"/>
    <w:rsid w:val="00D0450C"/>
    <w:rsid w:val="00D04C66"/>
    <w:rsid w:val="00D0544E"/>
    <w:rsid w:val="00D05727"/>
    <w:rsid w:val="00D06FFA"/>
    <w:rsid w:val="00D07431"/>
    <w:rsid w:val="00D07D37"/>
    <w:rsid w:val="00D07DF3"/>
    <w:rsid w:val="00D108B4"/>
    <w:rsid w:val="00D130D1"/>
    <w:rsid w:val="00D136A2"/>
    <w:rsid w:val="00D13D0E"/>
    <w:rsid w:val="00D13FC3"/>
    <w:rsid w:val="00D144CD"/>
    <w:rsid w:val="00D14644"/>
    <w:rsid w:val="00D14D5A"/>
    <w:rsid w:val="00D15178"/>
    <w:rsid w:val="00D1553E"/>
    <w:rsid w:val="00D155B7"/>
    <w:rsid w:val="00D156A6"/>
    <w:rsid w:val="00D158BD"/>
    <w:rsid w:val="00D15990"/>
    <w:rsid w:val="00D15F01"/>
    <w:rsid w:val="00D167BD"/>
    <w:rsid w:val="00D16E4B"/>
    <w:rsid w:val="00D21787"/>
    <w:rsid w:val="00D2194D"/>
    <w:rsid w:val="00D223E8"/>
    <w:rsid w:val="00D23437"/>
    <w:rsid w:val="00D23462"/>
    <w:rsid w:val="00D23884"/>
    <w:rsid w:val="00D24259"/>
    <w:rsid w:val="00D249E0"/>
    <w:rsid w:val="00D258CB"/>
    <w:rsid w:val="00D260A8"/>
    <w:rsid w:val="00D26976"/>
    <w:rsid w:val="00D27AF9"/>
    <w:rsid w:val="00D309E7"/>
    <w:rsid w:val="00D31436"/>
    <w:rsid w:val="00D32B2E"/>
    <w:rsid w:val="00D3329D"/>
    <w:rsid w:val="00D34E3A"/>
    <w:rsid w:val="00D403F5"/>
    <w:rsid w:val="00D4048B"/>
    <w:rsid w:val="00D409EF"/>
    <w:rsid w:val="00D42523"/>
    <w:rsid w:val="00D43638"/>
    <w:rsid w:val="00D437BE"/>
    <w:rsid w:val="00D43EBC"/>
    <w:rsid w:val="00D44AA7"/>
    <w:rsid w:val="00D45210"/>
    <w:rsid w:val="00D4530C"/>
    <w:rsid w:val="00D4531F"/>
    <w:rsid w:val="00D474B2"/>
    <w:rsid w:val="00D504CF"/>
    <w:rsid w:val="00D507C9"/>
    <w:rsid w:val="00D5102A"/>
    <w:rsid w:val="00D511B4"/>
    <w:rsid w:val="00D51DB6"/>
    <w:rsid w:val="00D51E23"/>
    <w:rsid w:val="00D5236E"/>
    <w:rsid w:val="00D526F9"/>
    <w:rsid w:val="00D529DF"/>
    <w:rsid w:val="00D53B40"/>
    <w:rsid w:val="00D53C60"/>
    <w:rsid w:val="00D5404F"/>
    <w:rsid w:val="00D55145"/>
    <w:rsid w:val="00D55316"/>
    <w:rsid w:val="00D55B13"/>
    <w:rsid w:val="00D55BC7"/>
    <w:rsid w:val="00D55F6F"/>
    <w:rsid w:val="00D5680B"/>
    <w:rsid w:val="00D6176D"/>
    <w:rsid w:val="00D63862"/>
    <w:rsid w:val="00D63924"/>
    <w:rsid w:val="00D64DC8"/>
    <w:rsid w:val="00D65388"/>
    <w:rsid w:val="00D657E3"/>
    <w:rsid w:val="00D66B16"/>
    <w:rsid w:val="00D66B83"/>
    <w:rsid w:val="00D66EE8"/>
    <w:rsid w:val="00D67042"/>
    <w:rsid w:val="00D70440"/>
    <w:rsid w:val="00D709C1"/>
    <w:rsid w:val="00D70D95"/>
    <w:rsid w:val="00D719B1"/>
    <w:rsid w:val="00D71C95"/>
    <w:rsid w:val="00D72650"/>
    <w:rsid w:val="00D72F80"/>
    <w:rsid w:val="00D732AF"/>
    <w:rsid w:val="00D73A75"/>
    <w:rsid w:val="00D73FD1"/>
    <w:rsid w:val="00D746C1"/>
    <w:rsid w:val="00D746DB"/>
    <w:rsid w:val="00D748A4"/>
    <w:rsid w:val="00D74FBA"/>
    <w:rsid w:val="00D75111"/>
    <w:rsid w:val="00D7694B"/>
    <w:rsid w:val="00D76A1E"/>
    <w:rsid w:val="00D76EFE"/>
    <w:rsid w:val="00D77B29"/>
    <w:rsid w:val="00D77E6B"/>
    <w:rsid w:val="00D77FE1"/>
    <w:rsid w:val="00D80302"/>
    <w:rsid w:val="00D80AE3"/>
    <w:rsid w:val="00D80E19"/>
    <w:rsid w:val="00D80E99"/>
    <w:rsid w:val="00D80F8E"/>
    <w:rsid w:val="00D8123C"/>
    <w:rsid w:val="00D81BB2"/>
    <w:rsid w:val="00D81BE2"/>
    <w:rsid w:val="00D81C77"/>
    <w:rsid w:val="00D82819"/>
    <w:rsid w:val="00D82BA3"/>
    <w:rsid w:val="00D84066"/>
    <w:rsid w:val="00D84828"/>
    <w:rsid w:val="00D85A70"/>
    <w:rsid w:val="00D86EDA"/>
    <w:rsid w:val="00D87F42"/>
    <w:rsid w:val="00D9084C"/>
    <w:rsid w:val="00D90C56"/>
    <w:rsid w:val="00D90D61"/>
    <w:rsid w:val="00D90F33"/>
    <w:rsid w:val="00D911F7"/>
    <w:rsid w:val="00D91AE6"/>
    <w:rsid w:val="00D91BDF"/>
    <w:rsid w:val="00D91E2A"/>
    <w:rsid w:val="00D92F9B"/>
    <w:rsid w:val="00D92FC6"/>
    <w:rsid w:val="00D93256"/>
    <w:rsid w:val="00D93671"/>
    <w:rsid w:val="00D95183"/>
    <w:rsid w:val="00D9699C"/>
    <w:rsid w:val="00D969C5"/>
    <w:rsid w:val="00D9787D"/>
    <w:rsid w:val="00DA0FB7"/>
    <w:rsid w:val="00DA13D7"/>
    <w:rsid w:val="00DA15C9"/>
    <w:rsid w:val="00DA16DE"/>
    <w:rsid w:val="00DA2030"/>
    <w:rsid w:val="00DA2AB8"/>
    <w:rsid w:val="00DA36A4"/>
    <w:rsid w:val="00DA3825"/>
    <w:rsid w:val="00DA3839"/>
    <w:rsid w:val="00DA575E"/>
    <w:rsid w:val="00DA59DF"/>
    <w:rsid w:val="00DA6527"/>
    <w:rsid w:val="00DA6BDB"/>
    <w:rsid w:val="00DA760B"/>
    <w:rsid w:val="00DB0251"/>
    <w:rsid w:val="00DB1537"/>
    <w:rsid w:val="00DB1DFE"/>
    <w:rsid w:val="00DB20D3"/>
    <w:rsid w:val="00DB3377"/>
    <w:rsid w:val="00DB5194"/>
    <w:rsid w:val="00DB7491"/>
    <w:rsid w:val="00DB7897"/>
    <w:rsid w:val="00DB79A7"/>
    <w:rsid w:val="00DB7D71"/>
    <w:rsid w:val="00DC0236"/>
    <w:rsid w:val="00DC04AC"/>
    <w:rsid w:val="00DC1017"/>
    <w:rsid w:val="00DC1048"/>
    <w:rsid w:val="00DC14F4"/>
    <w:rsid w:val="00DC1DC5"/>
    <w:rsid w:val="00DC25E0"/>
    <w:rsid w:val="00DC3267"/>
    <w:rsid w:val="00DC38D4"/>
    <w:rsid w:val="00DC3C9B"/>
    <w:rsid w:val="00DC3CE2"/>
    <w:rsid w:val="00DC3D37"/>
    <w:rsid w:val="00DC4A54"/>
    <w:rsid w:val="00DC4F4B"/>
    <w:rsid w:val="00DC5518"/>
    <w:rsid w:val="00DC5811"/>
    <w:rsid w:val="00DC698C"/>
    <w:rsid w:val="00DD00E2"/>
    <w:rsid w:val="00DD0127"/>
    <w:rsid w:val="00DD0485"/>
    <w:rsid w:val="00DD056E"/>
    <w:rsid w:val="00DD0B91"/>
    <w:rsid w:val="00DD1E61"/>
    <w:rsid w:val="00DD2C8E"/>
    <w:rsid w:val="00DD3145"/>
    <w:rsid w:val="00DD38B7"/>
    <w:rsid w:val="00DD38E9"/>
    <w:rsid w:val="00DD4DD3"/>
    <w:rsid w:val="00DD60CA"/>
    <w:rsid w:val="00DD67C3"/>
    <w:rsid w:val="00DD68A2"/>
    <w:rsid w:val="00DD6A3C"/>
    <w:rsid w:val="00DD78AA"/>
    <w:rsid w:val="00DE134A"/>
    <w:rsid w:val="00DE1E8C"/>
    <w:rsid w:val="00DE2707"/>
    <w:rsid w:val="00DE3241"/>
    <w:rsid w:val="00DE3480"/>
    <w:rsid w:val="00DE3795"/>
    <w:rsid w:val="00DE3D2E"/>
    <w:rsid w:val="00DE47AE"/>
    <w:rsid w:val="00DE5961"/>
    <w:rsid w:val="00DE6397"/>
    <w:rsid w:val="00DE6458"/>
    <w:rsid w:val="00DE6F82"/>
    <w:rsid w:val="00DE6FFB"/>
    <w:rsid w:val="00DE7070"/>
    <w:rsid w:val="00DE75B7"/>
    <w:rsid w:val="00DE7895"/>
    <w:rsid w:val="00DF1452"/>
    <w:rsid w:val="00DF1FE1"/>
    <w:rsid w:val="00DF2402"/>
    <w:rsid w:val="00DF2562"/>
    <w:rsid w:val="00DF3028"/>
    <w:rsid w:val="00DF3154"/>
    <w:rsid w:val="00DF3866"/>
    <w:rsid w:val="00DF4125"/>
    <w:rsid w:val="00DF441C"/>
    <w:rsid w:val="00DF4C08"/>
    <w:rsid w:val="00DF5AFA"/>
    <w:rsid w:val="00DF5FE4"/>
    <w:rsid w:val="00DF602A"/>
    <w:rsid w:val="00DF783A"/>
    <w:rsid w:val="00DF7858"/>
    <w:rsid w:val="00E0126C"/>
    <w:rsid w:val="00E0145B"/>
    <w:rsid w:val="00E02042"/>
    <w:rsid w:val="00E026D9"/>
    <w:rsid w:val="00E03410"/>
    <w:rsid w:val="00E035D1"/>
    <w:rsid w:val="00E036E9"/>
    <w:rsid w:val="00E03E29"/>
    <w:rsid w:val="00E03F86"/>
    <w:rsid w:val="00E04DDD"/>
    <w:rsid w:val="00E05A9C"/>
    <w:rsid w:val="00E05D99"/>
    <w:rsid w:val="00E06100"/>
    <w:rsid w:val="00E0637C"/>
    <w:rsid w:val="00E06DD9"/>
    <w:rsid w:val="00E1017F"/>
    <w:rsid w:val="00E104B7"/>
    <w:rsid w:val="00E118A9"/>
    <w:rsid w:val="00E1246B"/>
    <w:rsid w:val="00E13749"/>
    <w:rsid w:val="00E14E72"/>
    <w:rsid w:val="00E151D4"/>
    <w:rsid w:val="00E15598"/>
    <w:rsid w:val="00E15736"/>
    <w:rsid w:val="00E1599B"/>
    <w:rsid w:val="00E16190"/>
    <w:rsid w:val="00E1663F"/>
    <w:rsid w:val="00E16F9A"/>
    <w:rsid w:val="00E1700D"/>
    <w:rsid w:val="00E17799"/>
    <w:rsid w:val="00E17F60"/>
    <w:rsid w:val="00E2006E"/>
    <w:rsid w:val="00E20A96"/>
    <w:rsid w:val="00E21661"/>
    <w:rsid w:val="00E21A57"/>
    <w:rsid w:val="00E21B28"/>
    <w:rsid w:val="00E2218B"/>
    <w:rsid w:val="00E23EC0"/>
    <w:rsid w:val="00E251CA"/>
    <w:rsid w:val="00E25303"/>
    <w:rsid w:val="00E25662"/>
    <w:rsid w:val="00E25971"/>
    <w:rsid w:val="00E26013"/>
    <w:rsid w:val="00E26827"/>
    <w:rsid w:val="00E269B8"/>
    <w:rsid w:val="00E26A18"/>
    <w:rsid w:val="00E27CCF"/>
    <w:rsid w:val="00E300D7"/>
    <w:rsid w:val="00E30E4E"/>
    <w:rsid w:val="00E311F1"/>
    <w:rsid w:val="00E31761"/>
    <w:rsid w:val="00E31E58"/>
    <w:rsid w:val="00E32948"/>
    <w:rsid w:val="00E32ADA"/>
    <w:rsid w:val="00E34235"/>
    <w:rsid w:val="00E34E6C"/>
    <w:rsid w:val="00E35AC6"/>
    <w:rsid w:val="00E36877"/>
    <w:rsid w:val="00E369D2"/>
    <w:rsid w:val="00E373C0"/>
    <w:rsid w:val="00E373D0"/>
    <w:rsid w:val="00E37588"/>
    <w:rsid w:val="00E37FD2"/>
    <w:rsid w:val="00E400B3"/>
    <w:rsid w:val="00E41639"/>
    <w:rsid w:val="00E41766"/>
    <w:rsid w:val="00E4341B"/>
    <w:rsid w:val="00E4481E"/>
    <w:rsid w:val="00E451F2"/>
    <w:rsid w:val="00E4569E"/>
    <w:rsid w:val="00E456DC"/>
    <w:rsid w:val="00E459E5"/>
    <w:rsid w:val="00E45B55"/>
    <w:rsid w:val="00E45FBC"/>
    <w:rsid w:val="00E45FF1"/>
    <w:rsid w:val="00E464C8"/>
    <w:rsid w:val="00E4702B"/>
    <w:rsid w:val="00E47333"/>
    <w:rsid w:val="00E502C6"/>
    <w:rsid w:val="00E50E8C"/>
    <w:rsid w:val="00E5109E"/>
    <w:rsid w:val="00E51813"/>
    <w:rsid w:val="00E5199C"/>
    <w:rsid w:val="00E51ECB"/>
    <w:rsid w:val="00E521BA"/>
    <w:rsid w:val="00E5410F"/>
    <w:rsid w:val="00E543F1"/>
    <w:rsid w:val="00E54498"/>
    <w:rsid w:val="00E5542E"/>
    <w:rsid w:val="00E569BD"/>
    <w:rsid w:val="00E571D3"/>
    <w:rsid w:val="00E57E74"/>
    <w:rsid w:val="00E60773"/>
    <w:rsid w:val="00E615C2"/>
    <w:rsid w:val="00E6170A"/>
    <w:rsid w:val="00E624F0"/>
    <w:rsid w:val="00E62717"/>
    <w:rsid w:val="00E62718"/>
    <w:rsid w:val="00E62C71"/>
    <w:rsid w:val="00E62E66"/>
    <w:rsid w:val="00E638E3"/>
    <w:rsid w:val="00E640D3"/>
    <w:rsid w:val="00E644FC"/>
    <w:rsid w:val="00E64CFD"/>
    <w:rsid w:val="00E65347"/>
    <w:rsid w:val="00E657A5"/>
    <w:rsid w:val="00E65E3D"/>
    <w:rsid w:val="00E70F07"/>
    <w:rsid w:val="00E71949"/>
    <w:rsid w:val="00E72597"/>
    <w:rsid w:val="00E72DCB"/>
    <w:rsid w:val="00E7356D"/>
    <w:rsid w:val="00E73BCF"/>
    <w:rsid w:val="00E73D6D"/>
    <w:rsid w:val="00E73D7A"/>
    <w:rsid w:val="00E73D9B"/>
    <w:rsid w:val="00E744DB"/>
    <w:rsid w:val="00E747B4"/>
    <w:rsid w:val="00E74ACD"/>
    <w:rsid w:val="00E74C8F"/>
    <w:rsid w:val="00E7516E"/>
    <w:rsid w:val="00E75273"/>
    <w:rsid w:val="00E76728"/>
    <w:rsid w:val="00E7679D"/>
    <w:rsid w:val="00E80509"/>
    <w:rsid w:val="00E81084"/>
    <w:rsid w:val="00E81A9F"/>
    <w:rsid w:val="00E822E6"/>
    <w:rsid w:val="00E83021"/>
    <w:rsid w:val="00E844DD"/>
    <w:rsid w:val="00E84639"/>
    <w:rsid w:val="00E84A83"/>
    <w:rsid w:val="00E84B12"/>
    <w:rsid w:val="00E84FA8"/>
    <w:rsid w:val="00E851EC"/>
    <w:rsid w:val="00E85BF3"/>
    <w:rsid w:val="00E871E5"/>
    <w:rsid w:val="00E8CDBA"/>
    <w:rsid w:val="00E90655"/>
    <w:rsid w:val="00E9294F"/>
    <w:rsid w:val="00E92DC9"/>
    <w:rsid w:val="00E92FFA"/>
    <w:rsid w:val="00E9314E"/>
    <w:rsid w:val="00E94C21"/>
    <w:rsid w:val="00E96128"/>
    <w:rsid w:val="00EA1D9F"/>
    <w:rsid w:val="00EA1ED6"/>
    <w:rsid w:val="00EA296D"/>
    <w:rsid w:val="00EA2C61"/>
    <w:rsid w:val="00EA36D9"/>
    <w:rsid w:val="00EA3CD8"/>
    <w:rsid w:val="00EA3DCE"/>
    <w:rsid w:val="00EA40C4"/>
    <w:rsid w:val="00EA43DA"/>
    <w:rsid w:val="00EA441C"/>
    <w:rsid w:val="00EA54C7"/>
    <w:rsid w:val="00EA55A7"/>
    <w:rsid w:val="00EA5711"/>
    <w:rsid w:val="00EA60F0"/>
    <w:rsid w:val="00EB033A"/>
    <w:rsid w:val="00EB0877"/>
    <w:rsid w:val="00EB098D"/>
    <w:rsid w:val="00EB0D5D"/>
    <w:rsid w:val="00EB1140"/>
    <w:rsid w:val="00EB2621"/>
    <w:rsid w:val="00EB2926"/>
    <w:rsid w:val="00EB3304"/>
    <w:rsid w:val="00EB3400"/>
    <w:rsid w:val="00EB3AEC"/>
    <w:rsid w:val="00EB4335"/>
    <w:rsid w:val="00EB4E77"/>
    <w:rsid w:val="00EB5150"/>
    <w:rsid w:val="00EB5FFE"/>
    <w:rsid w:val="00EB6F1A"/>
    <w:rsid w:val="00EC0B31"/>
    <w:rsid w:val="00EC0C3C"/>
    <w:rsid w:val="00EC11F3"/>
    <w:rsid w:val="00EC1628"/>
    <w:rsid w:val="00EC2035"/>
    <w:rsid w:val="00EC35A0"/>
    <w:rsid w:val="00EC3964"/>
    <w:rsid w:val="00EC3C2B"/>
    <w:rsid w:val="00EC4AB3"/>
    <w:rsid w:val="00EC4F39"/>
    <w:rsid w:val="00EC559D"/>
    <w:rsid w:val="00EC7A55"/>
    <w:rsid w:val="00EC7E6D"/>
    <w:rsid w:val="00ED06DF"/>
    <w:rsid w:val="00ED17CF"/>
    <w:rsid w:val="00ED2C5E"/>
    <w:rsid w:val="00ED3449"/>
    <w:rsid w:val="00ED38C3"/>
    <w:rsid w:val="00ED3B99"/>
    <w:rsid w:val="00ED3FE6"/>
    <w:rsid w:val="00ED4D88"/>
    <w:rsid w:val="00ED61B9"/>
    <w:rsid w:val="00ED6B47"/>
    <w:rsid w:val="00ED6CA0"/>
    <w:rsid w:val="00ED723F"/>
    <w:rsid w:val="00ED7BE9"/>
    <w:rsid w:val="00EE00DD"/>
    <w:rsid w:val="00EE05E2"/>
    <w:rsid w:val="00EE0CF8"/>
    <w:rsid w:val="00EE1F0A"/>
    <w:rsid w:val="00EE2B94"/>
    <w:rsid w:val="00EE2EF7"/>
    <w:rsid w:val="00EE3D87"/>
    <w:rsid w:val="00EE4843"/>
    <w:rsid w:val="00EE4BD2"/>
    <w:rsid w:val="00EE526D"/>
    <w:rsid w:val="00EE55F9"/>
    <w:rsid w:val="00EE5954"/>
    <w:rsid w:val="00EE5C5F"/>
    <w:rsid w:val="00EE6073"/>
    <w:rsid w:val="00EE6555"/>
    <w:rsid w:val="00EE6CE2"/>
    <w:rsid w:val="00EE77B4"/>
    <w:rsid w:val="00EF00DE"/>
    <w:rsid w:val="00EF05E4"/>
    <w:rsid w:val="00EF0ACF"/>
    <w:rsid w:val="00EF0B24"/>
    <w:rsid w:val="00EF2625"/>
    <w:rsid w:val="00EF3049"/>
    <w:rsid w:val="00EF3116"/>
    <w:rsid w:val="00EF3547"/>
    <w:rsid w:val="00EF389A"/>
    <w:rsid w:val="00EF4BE6"/>
    <w:rsid w:val="00EF597E"/>
    <w:rsid w:val="00EF5CB4"/>
    <w:rsid w:val="00EF63BB"/>
    <w:rsid w:val="00EF6618"/>
    <w:rsid w:val="00EF7BC5"/>
    <w:rsid w:val="00EF7FC9"/>
    <w:rsid w:val="00F0056D"/>
    <w:rsid w:val="00F007BA"/>
    <w:rsid w:val="00F018CE"/>
    <w:rsid w:val="00F01B08"/>
    <w:rsid w:val="00F023FE"/>
    <w:rsid w:val="00F02657"/>
    <w:rsid w:val="00F030F2"/>
    <w:rsid w:val="00F04121"/>
    <w:rsid w:val="00F045FC"/>
    <w:rsid w:val="00F04B0F"/>
    <w:rsid w:val="00F0555E"/>
    <w:rsid w:val="00F0597E"/>
    <w:rsid w:val="00F05A20"/>
    <w:rsid w:val="00F05D4E"/>
    <w:rsid w:val="00F05EC2"/>
    <w:rsid w:val="00F06648"/>
    <w:rsid w:val="00F06BA5"/>
    <w:rsid w:val="00F07041"/>
    <w:rsid w:val="00F077F9"/>
    <w:rsid w:val="00F0781E"/>
    <w:rsid w:val="00F07AEB"/>
    <w:rsid w:val="00F07E8B"/>
    <w:rsid w:val="00F10807"/>
    <w:rsid w:val="00F10877"/>
    <w:rsid w:val="00F10B77"/>
    <w:rsid w:val="00F115FD"/>
    <w:rsid w:val="00F118CB"/>
    <w:rsid w:val="00F11B36"/>
    <w:rsid w:val="00F11B98"/>
    <w:rsid w:val="00F124B5"/>
    <w:rsid w:val="00F14493"/>
    <w:rsid w:val="00F14778"/>
    <w:rsid w:val="00F147B8"/>
    <w:rsid w:val="00F15663"/>
    <w:rsid w:val="00F161FE"/>
    <w:rsid w:val="00F16E19"/>
    <w:rsid w:val="00F1717F"/>
    <w:rsid w:val="00F200F0"/>
    <w:rsid w:val="00F2021E"/>
    <w:rsid w:val="00F20875"/>
    <w:rsid w:val="00F20B7D"/>
    <w:rsid w:val="00F20FCC"/>
    <w:rsid w:val="00F2106B"/>
    <w:rsid w:val="00F21E78"/>
    <w:rsid w:val="00F22636"/>
    <w:rsid w:val="00F226D8"/>
    <w:rsid w:val="00F2282C"/>
    <w:rsid w:val="00F22B7B"/>
    <w:rsid w:val="00F231A0"/>
    <w:rsid w:val="00F24B08"/>
    <w:rsid w:val="00F24E38"/>
    <w:rsid w:val="00F25792"/>
    <w:rsid w:val="00F27662"/>
    <w:rsid w:val="00F30141"/>
    <w:rsid w:val="00F3023A"/>
    <w:rsid w:val="00F30F85"/>
    <w:rsid w:val="00F314BB"/>
    <w:rsid w:val="00F31826"/>
    <w:rsid w:val="00F31A7B"/>
    <w:rsid w:val="00F31E53"/>
    <w:rsid w:val="00F31FFF"/>
    <w:rsid w:val="00F32645"/>
    <w:rsid w:val="00F33515"/>
    <w:rsid w:val="00F344AB"/>
    <w:rsid w:val="00F345CC"/>
    <w:rsid w:val="00F3470F"/>
    <w:rsid w:val="00F34C5C"/>
    <w:rsid w:val="00F3526D"/>
    <w:rsid w:val="00F353FF"/>
    <w:rsid w:val="00F355A1"/>
    <w:rsid w:val="00F35650"/>
    <w:rsid w:val="00F3611E"/>
    <w:rsid w:val="00F3723E"/>
    <w:rsid w:val="00F3748D"/>
    <w:rsid w:val="00F37AC3"/>
    <w:rsid w:val="00F40D59"/>
    <w:rsid w:val="00F411DC"/>
    <w:rsid w:val="00F4137A"/>
    <w:rsid w:val="00F41582"/>
    <w:rsid w:val="00F41757"/>
    <w:rsid w:val="00F41B25"/>
    <w:rsid w:val="00F41ED4"/>
    <w:rsid w:val="00F4316B"/>
    <w:rsid w:val="00F438C1"/>
    <w:rsid w:val="00F43B41"/>
    <w:rsid w:val="00F448CB"/>
    <w:rsid w:val="00F44954"/>
    <w:rsid w:val="00F44B81"/>
    <w:rsid w:val="00F44D32"/>
    <w:rsid w:val="00F4561F"/>
    <w:rsid w:val="00F45903"/>
    <w:rsid w:val="00F45947"/>
    <w:rsid w:val="00F459E1"/>
    <w:rsid w:val="00F45A49"/>
    <w:rsid w:val="00F45AA7"/>
    <w:rsid w:val="00F46CC6"/>
    <w:rsid w:val="00F47760"/>
    <w:rsid w:val="00F47CFC"/>
    <w:rsid w:val="00F47F69"/>
    <w:rsid w:val="00F47FD3"/>
    <w:rsid w:val="00F50315"/>
    <w:rsid w:val="00F50413"/>
    <w:rsid w:val="00F5160F"/>
    <w:rsid w:val="00F516F1"/>
    <w:rsid w:val="00F52013"/>
    <w:rsid w:val="00F52689"/>
    <w:rsid w:val="00F53EA4"/>
    <w:rsid w:val="00F56260"/>
    <w:rsid w:val="00F564F3"/>
    <w:rsid w:val="00F57126"/>
    <w:rsid w:val="00F578AE"/>
    <w:rsid w:val="00F57BDB"/>
    <w:rsid w:val="00F57FC6"/>
    <w:rsid w:val="00F6018A"/>
    <w:rsid w:val="00F60503"/>
    <w:rsid w:val="00F61097"/>
    <w:rsid w:val="00F6153B"/>
    <w:rsid w:val="00F6308C"/>
    <w:rsid w:val="00F63AB0"/>
    <w:rsid w:val="00F63C7E"/>
    <w:rsid w:val="00F646C0"/>
    <w:rsid w:val="00F646D4"/>
    <w:rsid w:val="00F65E69"/>
    <w:rsid w:val="00F6607F"/>
    <w:rsid w:val="00F665C9"/>
    <w:rsid w:val="00F6681D"/>
    <w:rsid w:val="00F66A0B"/>
    <w:rsid w:val="00F66F0D"/>
    <w:rsid w:val="00F672DA"/>
    <w:rsid w:val="00F673F5"/>
    <w:rsid w:val="00F701FF"/>
    <w:rsid w:val="00F70F94"/>
    <w:rsid w:val="00F71005"/>
    <w:rsid w:val="00F713EB"/>
    <w:rsid w:val="00F720C5"/>
    <w:rsid w:val="00F7305E"/>
    <w:rsid w:val="00F737BF"/>
    <w:rsid w:val="00F73B13"/>
    <w:rsid w:val="00F75661"/>
    <w:rsid w:val="00F75E1A"/>
    <w:rsid w:val="00F761A6"/>
    <w:rsid w:val="00F76CDF"/>
    <w:rsid w:val="00F77003"/>
    <w:rsid w:val="00F809BF"/>
    <w:rsid w:val="00F810D7"/>
    <w:rsid w:val="00F82443"/>
    <w:rsid w:val="00F8261F"/>
    <w:rsid w:val="00F82B4C"/>
    <w:rsid w:val="00F82E14"/>
    <w:rsid w:val="00F83975"/>
    <w:rsid w:val="00F83A81"/>
    <w:rsid w:val="00F84585"/>
    <w:rsid w:val="00F84E59"/>
    <w:rsid w:val="00F853CC"/>
    <w:rsid w:val="00F85496"/>
    <w:rsid w:val="00F854EE"/>
    <w:rsid w:val="00F85D97"/>
    <w:rsid w:val="00F86B34"/>
    <w:rsid w:val="00F87468"/>
    <w:rsid w:val="00F87631"/>
    <w:rsid w:val="00F87D7D"/>
    <w:rsid w:val="00F902F0"/>
    <w:rsid w:val="00F90565"/>
    <w:rsid w:val="00F90705"/>
    <w:rsid w:val="00F90FBC"/>
    <w:rsid w:val="00F91A69"/>
    <w:rsid w:val="00F920D4"/>
    <w:rsid w:val="00F92615"/>
    <w:rsid w:val="00F926EE"/>
    <w:rsid w:val="00F9311E"/>
    <w:rsid w:val="00F935AE"/>
    <w:rsid w:val="00F93EC3"/>
    <w:rsid w:val="00F9443A"/>
    <w:rsid w:val="00F944FE"/>
    <w:rsid w:val="00F94784"/>
    <w:rsid w:val="00F9530F"/>
    <w:rsid w:val="00F9563B"/>
    <w:rsid w:val="00F96421"/>
    <w:rsid w:val="00F97288"/>
    <w:rsid w:val="00FA3245"/>
    <w:rsid w:val="00FA476C"/>
    <w:rsid w:val="00FA477B"/>
    <w:rsid w:val="00FA5940"/>
    <w:rsid w:val="00FA5D0C"/>
    <w:rsid w:val="00FA75B3"/>
    <w:rsid w:val="00FB06C1"/>
    <w:rsid w:val="00FB09A1"/>
    <w:rsid w:val="00FB1906"/>
    <w:rsid w:val="00FB292A"/>
    <w:rsid w:val="00FB2D2E"/>
    <w:rsid w:val="00FB36D5"/>
    <w:rsid w:val="00FB4025"/>
    <w:rsid w:val="00FB44D6"/>
    <w:rsid w:val="00FB52BC"/>
    <w:rsid w:val="00FB5561"/>
    <w:rsid w:val="00FB586C"/>
    <w:rsid w:val="00FC0A15"/>
    <w:rsid w:val="00FC0B3F"/>
    <w:rsid w:val="00FC1CCD"/>
    <w:rsid w:val="00FC286D"/>
    <w:rsid w:val="00FC2A31"/>
    <w:rsid w:val="00FC2AF3"/>
    <w:rsid w:val="00FC312F"/>
    <w:rsid w:val="00FC32F7"/>
    <w:rsid w:val="00FC3663"/>
    <w:rsid w:val="00FC36C3"/>
    <w:rsid w:val="00FC3ACD"/>
    <w:rsid w:val="00FC4111"/>
    <w:rsid w:val="00FC589F"/>
    <w:rsid w:val="00FC5ACA"/>
    <w:rsid w:val="00FC6E77"/>
    <w:rsid w:val="00FC7896"/>
    <w:rsid w:val="00FC7F97"/>
    <w:rsid w:val="00FD0063"/>
    <w:rsid w:val="00FD052C"/>
    <w:rsid w:val="00FD0766"/>
    <w:rsid w:val="00FD2332"/>
    <w:rsid w:val="00FD29BE"/>
    <w:rsid w:val="00FD2D94"/>
    <w:rsid w:val="00FD2F17"/>
    <w:rsid w:val="00FD35CE"/>
    <w:rsid w:val="00FD37B7"/>
    <w:rsid w:val="00FD3918"/>
    <w:rsid w:val="00FD3BE2"/>
    <w:rsid w:val="00FD4DF0"/>
    <w:rsid w:val="00FD5285"/>
    <w:rsid w:val="00FD5E85"/>
    <w:rsid w:val="00FD60CB"/>
    <w:rsid w:val="00FD616C"/>
    <w:rsid w:val="00FD6A44"/>
    <w:rsid w:val="00FD714F"/>
    <w:rsid w:val="00FE09B9"/>
    <w:rsid w:val="00FE0A16"/>
    <w:rsid w:val="00FE10F8"/>
    <w:rsid w:val="00FE1394"/>
    <w:rsid w:val="00FE1D79"/>
    <w:rsid w:val="00FE36A3"/>
    <w:rsid w:val="00FE3D79"/>
    <w:rsid w:val="00FE4E8B"/>
    <w:rsid w:val="00FE520D"/>
    <w:rsid w:val="00FE530E"/>
    <w:rsid w:val="00FE5690"/>
    <w:rsid w:val="00FE5E7F"/>
    <w:rsid w:val="00FE60B2"/>
    <w:rsid w:val="00FE6A2E"/>
    <w:rsid w:val="00FE74A7"/>
    <w:rsid w:val="00FF1BAF"/>
    <w:rsid w:val="00FF25F7"/>
    <w:rsid w:val="00FF368D"/>
    <w:rsid w:val="00FF4D1A"/>
    <w:rsid w:val="00FF4F87"/>
    <w:rsid w:val="00FF74DA"/>
    <w:rsid w:val="00FF75D8"/>
    <w:rsid w:val="01252A4C"/>
    <w:rsid w:val="017C9CD6"/>
    <w:rsid w:val="0194B95E"/>
    <w:rsid w:val="01BFB13A"/>
    <w:rsid w:val="01C795A5"/>
    <w:rsid w:val="01E0CF62"/>
    <w:rsid w:val="022D1F0D"/>
    <w:rsid w:val="02686AA1"/>
    <w:rsid w:val="03227C32"/>
    <w:rsid w:val="034792EF"/>
    <w:rsid w:val="0363A67B"/>
    <w:rsid w:val="038B6BFD"/>
    <w:rsid w:val="03D07E12"/>
    <w:rsid w:val="03D5DADE"/>
    <w:rsid w:val="03EAA201"/>
    <w:rsid w:val="03F6C7FD"/>
    <w:rsid w:val="0424D55D"/>
    <w:rsid w:val="043FD5C0"/>
    <w:rsid w:val="0455A49F"/>
    <w:rsid w:val="04672B8F"/>
    <w:rsid w:val="047A589E"/>
    <w:rsid w:val="048F6651"/>
    <w:rsid w:val="04905E01"/>
    <w:rsid w:val="04C1747A"/>
    <w:rsid w:val="04CF1C97"/>
    <w:rsid w:val="04ED645F"/>
    <w:rsid w:val="04FF0208"/>
    <w:rsid w:val="050170CA"/>
    <w:rsid w:val="0507EF10"/>
    <w:rsid w:val="050A158C"/>
    <w:rsid w:val="050ACC96"/>
    <w:rsid w:val="050E145D"/>
    <w:rsid w:val="05182ABE"/>
    <w:rsid w:val="053F5AB2"/>
    <w:rsid w:val="057A6D4F"/>
    <w:rsid w:val="05D54CD6"/>
    <w:rsid w:val="05D6D164"/>
    <w:rsid w:val="05F4B810"/>
    <w:rsid w:val="0617BED4"/>
    <w:rsid w:val="061C5E96"/>
    <w:rsid w:val="06893BCB"/>
    <w:rsid w:val="069B6C03"/>
    <w:rsid w:val="069B9701"/>
    <w:rsid w:val="06B66251"/>
    <w:rsid w:val="071135FE"/>
    <w:rsid w:val="07487360"/>
    <w:rsid w:val="077DF215"/>
    <w:rsid w:val="079DA8B1"/>
    <w:rsid w:val="07F9BB58"/>
    <w:rsid w:val="0821285F"/>
    <w:rsid w:val="082359A8"/>
    <w:rsid w:val="0848E412"/>
    <w:rsid w:val="08738D33"/>
    <w:rsid w:val="08898796"/>
    <w:rsid w:val="088BB781"/>
    <w:rsid w:val="08993422"/>
    <w:rsid w:val="08CFC0A0"/>
    <w:rsid w:val="08D8AF0C"/>
    <w:rsid w:val="08F10538"/>
    <w:rsid w:val="08F6888D"/>
    <w:rsid w:val="09096C6D"/>
    <w:rsid w:val="09464038"/>
    <w:rsid w:val="09573E2B"/>
    <w:rsid w:val="09AE511D"/>
    <w:rsid w:val="09C4D6A9"/>
    <w:rsid w:val="09D2529A"/>
    <w:rsid w:val="09E21DAF"/>
    <w:rsid w:val="0A79E507"/>
    <w:rsid w:val="0AA4DE7A"/>
    <w:rsid w:val="0AC0CB57"/>
    <w:rsid w:val="0ACCA2C6"/>
    <w:rsid w:val="0AE3EEAA"/>
    <w:rsid w:val="0AF42415"/>
    <w:rsid w:val="0B122CF2"/>
    <w:rsid w:val="0B18B1BB"/>
    <w:rsid w:val="0B231700"/>
    <w:rsid w:val="0B82CF96"/>
    <w:rsid w:val="0B9E0A83"/>
    <w:rsid w:val="0BB8C7E1"/>
    <w:rsid w:val="0C017E13"/>
    <w:rsid w:val="0C281A0A"/>
    <w:rsid w:val="0C5D79EC"/>
    <w:rsid w:val="0C5E4AEC"/>
    <w:rsid w:val="0C71A12D"/>
    <w:rsid w:val="0C87E176"/>
    <w:rsid w:val="0CA4BAFE"/>
    <w:rsid w:val="0D0C09D8"/>
    <w:rsid w:val="0D13C3A9"/>
    <w:rsid w:val="0D1B30AC"/>
    <w:rsid w:val="0D540857"/>
    <w:rsid w:val="0D65CA56"/>
    <w:rsid w:val="0D6A93B2"/>
    <w:rsid w:val="0D7E103F"/>
    <w:rsid w:val="0DA44934"/>
    <w:rsid w:val="0DB6F2C1"/>
    <w:rsid w:val="0DD02DA5"/>
    <w:rsid w:val="0DE5E282"/>
    <w:rsid w:val="0E20BDFD"/>
    <w:rsid w:val="0E592AA2"/>
    <w:rsid w:val="0E764CB4"/>
    <w:rsid w:val="0EA32703"/>
    <w:rsid w:val="0EC2CD3C"/>
    <w:rsid w:val="0ED0DD09"/>
    <w:rsid w:val="0ED41C58"/>
    <w:rsid w:val="0EE32A7A"/>
    <w:rsid w:val="0EE8A752"/>
    <w:rsid w:val="0F0956CC"/>
    <w:rsid w:val="0F2C72A4"/>
    <w:rsid w:val="0F2D43CD"/>
    <w:rsid w:val="0F3929F5"/>
    <w:rsid w:val="0F3C2BD5"/>
    <w:rsid w:val="0F43E2F1"/>
    <w:rsid w:val="0F50C989"/>
    <w:rsid w:val="0F5F3625"/>
    <w:rsid w:val="0F61FAEC"/>
    <w:rsid w:val="0F642055"/>
    <w:rsid w:val="0F7D829F"/>
    <w:rsid w:val="0FB50103"/>
    <w:rsid w:val="0FD3EEDA"/>
    <w:rsid w:val="0FDEE771"/>
    <w:rsid w:val="0FEB645F"/>
    <w:rsid w:val="0FFE7DB3"/>
    <w:rsid w:val="1014646F"/>
    <w:rsid w:val="103A405C"/>
    <w:rsid w:val="10501AD6"/>
    <w:rsid w:val="105B8641"/>
    <w:rsid w:val="107039B7"/>
    <w:rsid w:val="10B89181"/>
    <w:rsid w:val="10D0AEB4"/>
    <w:rsid w:val="10FFC913"/>
    <w:rsid w:val="11086C63"/>
    <w:rsid w:val="110E76D1"/>
    <w:rsid w:val="11142198"/>
    <w:rsid w:val="1128CD29"/>
    <w:rsid w:val="113741E8"/>
    <w:rsid w:val="1144E785"/>
    <w:rsid w:val="11EEF7A1"/>
    <w:rsid w:val="11F201E9"/>
    <w:rsid w:val="120A8665"/>
    <w:rsid w:val="122F60C4"/>
    <w:rsid w:val="12713D9B"/>
    <w:rsid w:val="127F724F"/>
    <w:rsid w:val="12899E34"/>
    <w:rsid w:val="12954A2F"/>
    <w:rsid w:val="12DD9D19"/>
    <w:rsid w:val="12F553E8"/>
    <w:rsid w:val="130A5C59"/>
    <w:rsid w:val="1314C453"/>
    <w:rsid w:val="13521EA0"/>
    <w:rsid w:val="13D66AC3"/>
    <w:rsid w:val="13D9965F"/>
    <w:rsid w:val="13D9C886"/>
    <w:rsid w:val="13F9F938"/>
    <w:rsid w:val="1401C2BE"/>
    <w:rsid w:val="143497D9"/>
    <w:rsid w:val="1485105B"/>
    <w:rsid w:val="14878924"/>
    <w:rsid w:val="14A61223"/>
    <w:rsid w:val="14B0BA94"/>
    <w:rsid w:val="14B495FB"/>
    <w:rsid w:val="14BD0EE1"/>
    <w:rsid w:val="14C2EE3B"/>
    <w:rsid w:val="14CA7808"/>
    <w:rsid w:val="14DD5F20"/>
    <w:rsid w:val="14EAB232"/>
    <w:rsid w:val="14F16EC6"/>
    <w:rsid w:val="14F792E5"/>
    <w:rsid w:val="152F6A20"/>
    <w:rsid w:val="154B60C0"/>
    <w:rsid w:val="1550DC41"/>
    <w:rsid w:val="15631093"/>
    <w:rsid w:val="159EE642"/>
    <w:rsid w:val="15BC3EC2"/>
    <w:rsid w:val="15BD4C17"/>
    <w:rsid w:val="15CE0437"/>
    <w:rsid w:val="1603D526"/>
    <w:rsid w:val="16212371"/>
    <w:rsid w:val="16341B40"/>
    <w:rsid w:val="16A0D9D8"/>
    <w:rsid w:val="16CE2951"/>
    <w:rsid w:val="16D2B009"/>
    <w:rsid w:val="16DE8D23"/>
    <w:rsid w:val="16E61A79"/>
    <w:rsid w:val="16F8C23B"/>
    <w:rsid w:val="170BDF81"/>
    <w:rsid w:val="17119EB9"/>
    <w:rsid w:val="1741FDCF"/>
    <w:rsid w:val="174D7545"/>
    <w:rsid w:val="17626513"/>
    <w:rsid w:val="1772BC6A"/>
    <w:rsid w:val="177D0EFA"/>
    <w:rsid w:val="17A2AC8B"/>
    <w:rsid w:val="17FDE225"/>
    <w:rsid w:val="18344717"/>
    <w:rsid w:val="184211A7"/>
    <w:rsid w:val="1849031A"/>
    <w:rsid w:val="184D32D6"/>
    <w:rsid w:val="1875160E"/>
    <w:rsid w:val="18C8A1D8"/>
    <w:rsid w:val="18E282BA"/>
    <w:rsid w:val="18F0257A"/>
    <w:rsid w:val="18FF5399"/>
    <w:rsid w:val="1951DABF"/>
    <w:rsid w:val="1956328D"/>
    <w:rsid w:val="19573220"/>
    <w:rsid w:val="195AF625"/>
    <w:rsid w:val="198CC219"/>
    <w:rsid w:val="198DCBCC"/>
    <w:rsid w:val="19AE0710"/>
    <w:rsid w:val="19B08440"/>
    <w:rsid w:val="19FF1DB6"/>
    <w:rsid w:val="1A1FA54D"/>
    <w:rsid w:val="1A6C5319"/>
    <w:rsid w:val="1A747AC3"/>
    <w:rsid w:val="1A8B2C78"/>
    <w:rsid w:val="1AAAC282"/>
    <w:rsid w:val="1ABB83F8"/>
    <w:rsid w:val="1AD073E8"/>
    <w:rsid w:val="1AD78049"/>
    <w:rsid w:val="1ADE53FB"/>
    <w:rsid w:val="1AE9878C"/>
    <w:rsid w:val="1B22F506"/>
    <w:rsid w:val="1B2E6710"/>
    <w:rsid w:val="1B57BA99"/>
    <w:rsid w:val="1B59B547"/>
    <w:rsid w:val="1B5CB69F"/>
    <w:rsid w:val="1B5F587E"/>
    <w:rsid w:val="1B6C6AA5"/>
    <w:rsid w:val="1B6E3D7C"/>
    <w:rsid w:val="1B6FC7DA"/>
    <w:rsid w:val="1B782B56"/>
    <w:rsid w:val="1B8E351E"/>
    <w:rsid w:val="1C05AB03"/>
    <w:rsid w:val="1C0B671B"/>
    <w:rsid w:val="1C10E7EE"/>
    <w:rsid w:val="1C2C08A4"/>
    <w:rsid w:val="1CAC8783"/>
    <w:rsid w:val="1CCD7B36"/>
    <w:rsid w:val="1CF8B7E6"/>
    <w:rsid w:val="1D0C073D"/>
    <w:rsid w:val="1D1844FC"/>
    <w:rsid w:val="1D60D9F8"/>
    <w:rsid w:val="1D65A825"/>
    <w:rsid w:val="1D80581E"/>
    <w:rsid w:val="1D836259"/>
    <w:rsid w:val="1DBA8803"/>
    <w:rsid w:val="1DFD2153"/>
    <w:rsid w:val="1E9518FA"/>
    <w:rsid w:val="1EAEF8EE"/>
    <w:rsid w:val="1EEB377A"/>
    <w:rsid w:val="1EEC5B86"/>
    <w:rsid w:val="1EFCDA3E"/>
    <w:rsid w:val="1F21EC86"/>
    <w:rsid w:val="1F2B6D3E"/>
    <w:rsid w:val="1F3202C5"/>
    <w:rsid w:val="1F3C225D"/>
    <w:rsid w:val="1F53D921"/>
    <w:rsid w:val="1F63BECE"/>
    <w:rsid w:val="1F97FC62"/>
    <w:rsid w:val="1F9B561F"/>
    <w:rsid w:val="1FAAC777"/>
    <w:rsid w:val="1FD2DAFA"/>
    <w:rsid w:val="1FE3F755"/>
    <w:rsid w:val="2001A0C0"/>
    <w:rsid w:val="201AE586"/>
    <w:rsid w:val="204DD1E6"/>
    <w:rsid w:val="20557B80"/>
    <w:rsid w:val="2088AEB6"/>
    <w:rsid w:val="209CCF67"/>
    <w:rsid w:val="20A0DBAD"/>
    <w:rsid w:val="20AF0435"/>
    <w:rsid w:val="20CEE739"/>
    <w:rsid w:val="21052EFC"/>
    <w:rsid w:val="21071A67"/>
    <w:rsid w:val="21112AEA"/>
    <w:rsid w:val="21209551"/>
    <w:rsid w:val="2122ECDE"/>
    <w:rsid w:val="212E8F2D"/>
    <w:rsid w:val="2133DC91"/>
    <w:rsid w:val="21579005"/>
    <w:rsid w:val="21626341"/>
    <w:rsid w:val="21CBFD73"/>
    <w:rsid w:val="21D64F1B"/>
    <w:rsid w:val="21E9E2AC"/>
    <w:rsid w:val="220A7E6A"/>
    <w:rsid w:val="220C81FD"/>
    <w:rsid w:val="221DD6C3"/>
    <w:rsid w:val="225D313A"/>
    <w:rsid w:val="2269BACD"/>
    <w:rsid w:val="22792FA3"/>
    <w:rsid w:val="2286B54F"/>
    <w:rsid w:val="2289582D"/>
    <w:rsid w:val="22C1F570"/>
    <w:rsid w:val="22C26642"/>
    <w:rsid w:val="22CC3561"/>
    <w:rsid w:val="22E874DF"/>
    <w:rsid w:val="22F74176"/>
    <w:rsid w:val="23371971"/>
    <w:rsid w:val="233CADC3"/>
    <w:rsid w:val="23423293"/>
    <w:rsid w:val="236D15BC"/>
    <w:rsid w:val="236E026D"/>
    <w:rsid w:val="2375D67E"/>
    <w:rsid w:val="239D0D23"/>
    <w:rsid w:val="24020EEA"/>
    <w:rsid w:val="2457509B"/>
    <w:rsid w:val="249AACF8"/>
    <w:rsid w:val="24A896B3"/>
    <w:rsid w:val="24C62D64"/>
    <w:rsid w:val="250C532C"/>
    <w:rsid w:val="255A2A34"/>
    <w:rsid w:val="257647B4"/>
    <w:rsid w:val="25859939"/>
    <w:rsid w:val="25980180"/>
    <w:rsid w:val="25A27DF2"/>
    <w:rsid w:val="25A8CFD2"/>
    <w:rsid w:val="25B23340"/>
    <w:rsid w:val="26134DA6"/>
    <w:rsid w:val="261B3570"/>
    <w:rsid w:val="262952FC"/>
    <w:rsid w:val="26593900"/>
    <w:rsid w:val="266D5FF8"/>
    <w:rsid w:val="267164CF"/>
    <w:rsid w:val="269F2D24"/>
    <w:rsid w:val="26B04E79"/>
    <w:rsid w:val="26D1D6BF"/>
    <w:rsid w:val="26EDD35D"/>
    <w:rsid w:val="26F34B12"/>
    <w:rsid w:val="2706B5EC"/>
    <w:rsid w:val="270E7D6E"/>
    <w:rsid w:val="281E783A"/>
    <w:rsid w:val="282276C0"/>
    <w:rsid w:val="28750130"/>
    <w:rsid w:val="288EF895"/>
    <w:rsid w:val="28994077"/>
    <w:rsid w:val="28AD990F"/>
    <w:rsid w:val="28B04E23"/>
    <w:rsid w:val="28DF56B9"/>
    <w:rsid w:val="28ED140E"/>
    <w:rsid w:val="2906BB75"/>
    <w:rsid w:val="291EFBDB"/>
    <w:rsid w:val="2922B1FE"/>
    <w:rsid w:val="293E6E75"/>
    <w:rsid w:val="29442D94"/>
    <w:rsid w:val="294D6920"/>
    <w:rsid w:val="29943FC5"/>
    <w:rsid w:val="29C2A3E5"/>
    <w:rsid w:val="29C72437"/>
    <w:rsid w:val="29E659DD"/>
    <w:rsid w:val="29F1AF51"/>
    <w:rsid w:val="2A0EC428"/>
    <w:rsid w:val="2A43CE6D"/>
    <w:rsid w:val="2ADC4760"/>
    <w:rsid w:val="2AFE24A5"/>
    <w:rsid w:val="2B264734"/>
    <w:rsid w:val="2B34585F"/>
    <w:rsid w:val="2B6C7C3E"/>
    <w:rsid w:val="2B8820DA"/>
    <w:rsid w:val="2B8B0142"/>
    <w:rsid w:val="2BAA85BF"/>
    <w:rsid w:val="2BD46E4E"/>
    <w:rsid w:val="2BEB394A"/>
    <w:rsid w:val="2BF64AC9"/>
    <w:rsid w:val="2C20D325"/>
    <w:rsid w:val="2C6A00E1"/>
    <w:rsid w:val="2C9C86B7"/>
    <w:rsid w:val="2CA06708"/>
    <w:rsid w:val="2CAF8D7A"/>
    <w:rsid w:val="2CF8E32E"/>
    <w:rsid w:val="2D1CF2E1"/>
    <w:rsid w:val="2D394177"/>
    <w:rsid w:val="2D40FDF4"/>
    <w:rsid w:val="2D5BE680"/>
    <w:rsid w:val="2D79B5B0"/>
    <w:rsid w:val="2D81944C"/>
    <w:rsid w:val="2D99DBC1"/>
    <w:rsid w:val="2DB553A6"/>
    <w:rsid w:val="2DC39CBA"/>
    <w:rsid w:val="2DC51CB8"/>
    <w:rsid w:val="2DD68869"/>
    <w:rsid w:val="2DD8FB65"/>
    <w:rsid w:val="2DD9F973"/>
    <w:rsid w:val="2E1407A2"/>
    <w:rsid w:val="2E1ABF7A"/>
    <w:rsid w:val="2E401B47"/>
    <w:rsid w:val="2E47F2CC"/>
    <w:rsid w:val="2E4D98CD"/>
    <w:rsid w:val="2E98BBFE"/>
    <w:rsid w:val="2E99DD52"/>
    <w:rsid w:val="2EEDB193"/>
    <w:rsid w:val="2EF0E33D"/>
    <w:rsid w:val="2EFE2FD0"/>
    <w:rsid w:val="2F0081A0"/>
    <w:rsid w:val="2F03F9F8"/>
    <w:rsid w:val="2F0975E2"/>
    <w:rsid w:val="2F0C5775"/>
    <w:rsid w:val="2F29C7F3"/>
    <w:rsid w:val="2F325678"/>
    <w:rsid w:val="2F3D6299"/>
    <w:rsid w:val="2F5A80E7"/>
    <w:rsid w:val="2F5E5652"/>
    <w:rsid w:val="2F61219C"/>
    <w:rsid w:val="2F7FA3F5"/>
    <w:rsid w:val="2FEC1B3C"/>
    <w:rsid w:val="30658022"/>
    <w:rsid w:val="307B6058"/>
    <w:rsid w:val="30897255"/>
    <w:rsid w:val="30A5FA65"/>
    <w:rsid w:val="30B9A079"/>
    <w:rsid w:val="30CD0FF9"/>
    <w:rsid w:val="310A7063"/>
    <w:rsid w:val="311E35F6"/>
    <w:rsid w:val="31257EF9"/>
    <w:rsid w:val="31A3E0FD"/>
    <w:rsid w:val="31B72C05"/>
    <w:rsid w:val="31C9AA75"/>
    <w:rsid w:val="31E362E7"/>
    <w:rsid w:val="3216B17E"/>
    <w:rsid w:val="32200911"/>
    <w:rsid w:val="322FB49A"/>
    <w:rsid w:val="32760F51"/>
    <w:rsid w:val="328FAA09"/>
    <w:rsid w:val="32AEE658"/>
    <w:rsid w:val="32BBA976"/>
    <w:rsid w:val="32DDE522"/>
    <w:rsid w:val="32EEFB5E"/>
    <w:rsid w:val="32F96627"/>
    <w:rsid w:val="330C3C60"/>
    <w:rsid w:val="333580BB"/>
    <w:rsid w:val="336BA9E4"/>
    <w:rsid w:val="336BAAE3"/>
    <w:rsid w:val="33A39999"/>
    <w:rsid w:val="33D16500"/>
    <w:rsid w:val="340C99BC"/>
    <w:rsid w:val="34172399"/>
    <w:rsid w:val="341F9852"/>
    <w:rsid w:val="342F6106"/>
    <w:rsid w:val="34615F9D"/>
    <w:rsid w:val="3513A872"/>
    <w:rsid w:val="353632A2"/>
    <w:rsid w:val="356C93FC"/>
    <w:rsid w:val="35740266"/>
    <w:rsid w:val="35747883"/>
    <w:rsid w:val="357E2A31"/>
    <w:rsid w:val="358B2AAD"/>
    <w:rsid w:val="35989789"/>
    <w:rsid w:val="35A436F7"/>
    <w:rsid w:val="35AF124E"/>
    <w:rsid w:val="35B3E9EF"/>
    <w:rsid w:val="35B42306"/>
    <w:rsid w:val="35C3F80E"/>
    <w:rsid w:val="35C6E8EE"/>
    <w:rsid w:val="35DA0B0D"/>
    <w:rsid w:val="35FA9193"/>
    <w:rsid w:val="361AA59C"/>
    <w:rsid w:val="362E80EC"/>
    <w:rsid w:val="36343BDF"/>
    <w:rsid w:val="36380809"/>
    <w:rsid w:val="3643ABE0"/>
    <w:rsid w:val="3643CFB1"/>
    <w:rsid w:val="3644F1C0"/>
    <w:rsid w:val="3645970E"/>
    <w:rsid w:val="365BFFFF"/>
    <w:rsid w:val="368BAB55"/>
    <w:rsid w:val="36C751F6"/>
    <w:rsid w:val="36E770E5"/>
    <w:rsid w:val="371D2A8F"/>
    <w:rsid w:val="3726F0C9"/>
    <w:rsid w:val="3729D814"/>
    <w:rsid w:val="373E6C88"/>
    <w:rsid w:val="3753EC64"/>
    <w:rsid w:val="375D2B2E"/>
    <w:rsid w:val="37743759"/>
    <w:rsid w:val="377F4F41"/>
    <w:rsid w:val="37A152A8"/>
    <w:rsid w:val="37B26E28"/>
    <w:rsid w:val="37B37F9A"/>
    <w:rsid w:val="37C355FA"/>
    <w:rsid w:val="381E50EA"/>
    <w:rsid w:val="383AEB51"/>
    <w:rsid w:val="3840E398"/>
    <w:rsid w:val="386092BF"/>
    <w:rsid w:val="3863C147"/>
    <w:rsid w:val="386C144A"/>
    <w:rsid w:val="38A65F2C"/>
    <w:rsid w:val="38E5ACF9"/>
    <w:rsid w:val="3908F246"/>
    <w:rsid w:val="39145E1D"/>
    <w:rsid w:val="3917B37C"/>
    <w:rsid w:val="392501A5"/>
    <w:rsid w:val="3926AA77"/>
    <w:rsid w:val="39453031"/>
    <w:rsid w:val="395F8B17"/>
    <w:rsid w:val="396C3621"/>
    <w:rsid w:val="39C7041A"/>
    <w:rsid w:val="39DE6A9F"/>
    <w:rsid w:val="39E19BD8"/>
    <w:rsid w:val="3A1D3A1E"/>
    <w:rsid w:val="3A2B46D6"/>
    <w:rsid w:val="3A425EA1"/>
    <w:rsid w:val="3A539B75"/>
    <w:rsid w:val="3A9A74EB"/>
    <w:rsid w:val="3AE2298A"/>
    <w:rsid w:val="3B10BCEB"/>
    <w:rsid w:val="3B23B4F3"/>
    <w:rsid w:val="3B307E58"/>
    <w:rsid w:val="3B3EE688"/>
    <w:rsid w:val="3B68DBAF"/>
    <w:rsid w:val="3B82B70B"/>
    <w:rsid w:val="3B8B54D7"/>
    <w:rsid w:val="3BB99290"/>
    <w:rsid w:val="3BDB74EC"/>
    <w:rsid w:val="3C080D55"/>
    <w:rsid w:val="3C0EA0A2"/>
    <w:rsid w:val="3C144187"/>
    <w:rsid w:val="3C60A3A6"/>
    <w:rsid w:val="3C796DAD"/>
    <w:rsid w:val="3CA4ADCE"/>
    <w:rsid w:val="3CEFFB05"/>
    <w:rsid w:val="3D062EC1"/>
    <w:rsid w:val="3D065114"/>
    <w:rsid w:val="3D288BDA"/>
    <w:rsid w:val="3D29C2CC"/>
    <w:rsid w:val="3D3AADCC"/>
    <w:rsid w:val="3D6D4C24"/>
    <w:rsid w:val="3D71A80D"/>
    <w:rsid w:val="3D8B72E5"/>
    <w:rsid w:val="3D9D706D"/>
    <w:rsid w:val="3DA8DD0F"/>
    <w:rsid w:val="3DD18057"/>
    <w:rsid w:val="3DE70303"/>
    <w:rsid w:val="3DFB5D9A"/>
    <w:rsid w:val="3E0F027D"/>
    <w:rsid w:val="3E1EE1E3"/>
    <w:rsid w:val="3E210B7F"/>
    <w:rsid w:val="3E2893CC"/>
    <w:rsid w:val="3E7BA741"/>
    <w:rsid w:val="3E860553"/>
    <w:rsid w:val="3E9792AA"/>
    <w:rsid w:val="3E9FE2C8"/>
    <w:rsid w:val="3EAEB11D"/>
    <w:rsid w:val="3ECA85DB"/>
    <w:rsid w:val="3ED71566"/>
    <w:rsid w:val="3ED7F510"/>
    <w:rsid w:val="3F035E2E"/>
    <w:rsid w:val="3F0566CD"/>
    <w:rsid w:val="3F4D41FF"/>
    <w:rsid w:val="3F4E4894"/>
    <w:rsid w:val="3F6DD5AD"/>
    <w:rsid w:val="3F7402C2"/>
    <w:rsid w:val="3F864F28"/>
    <w:rsid w:val="3F8C4755"/>
    <w:rsid w:val="3FB56C7F"/>
    <w:rsid w:val="3FC9633B"/>
    <w:rsid w:val="3FD0D710"/>
    <w:rsid w:val="3FE34F41"/>
    <w:rsid w:val="3FE8318F"/>
    <w:rsid w:val="3FF6A06A"/>
    <w:rsid w:val="40062201"/>
    <w:rsid w:val="400D20F5"/>
    <w:rsid w:val="400D46BA"/>
    <w:rsid w:val="402E1A59"/>
    <w:rsid w:val="4084B1DF"/>
    <w:rsid w:val="4092E939"/>
    <w:rsid w:val="40C05111"/>
    <w:rsid w:val="40DE5AF4"/>
    <w:rsid w:val="40E6F231"/>
    <w:rsid w:val="40F62F89"/>
    <w:rsid w:val="41A275B9"/>
    <w:rsid w:val="41C0B4B1"/>
    <w:rsid w:val="41CF8FD0"/>
    <w:rsid w:val="41D57CA0"/>
    <w:rsid w:val="41F42A05"/>
    <w:rsid w:val="42346C7F"/>
    <w:rsid w:val="426A917F"/>
    <w:rsid w:val="4270ECA8"/>
    <w:rsid w:val="427ADCD8"/>
    <w:rsid w:val="4284DE86"/>
    <w:rsid w:val="42ADC468"/>
    <w:rsid w:val="42C85B0E"/>
    <w:rsid w:val="42E317DC"/>
    <w:rsid w:val="42E5D461"/>
    <w:rsid w:val="42E7C440"/>
    <w:rsid w:val="4304DBCD"/>
    <w:rsid w:val="431AA677"/>
    <w:rsid w:val="4329DF95"/>
    <w:rsid w:val="432AB2EC"/>
    <w:rsid w:val="432D1A41"/>
    <w:rsid w:val="435C55D9"/>
    <w:rsid w:val="4370F218"/>
    <w:rsid w:val="4376E030"/>
    <w:rsid w:val="438EF3F7"/>
    <w:rsid w:val="43B62D04"/>
    <w:rsid w:val="43BF3A3D"/>
    <w:rsid w:val="43C40D3E"/>
    <w:rsid w:val="43F29ABF"/>
    <w:rsid w:val="43F45C01"/>
    <w:rsid w:val="441728BB"/>
    <w:rsid w:val="444B9B4E"/>
    <w:rsid w:val="448FD75C"/>
    <w:rsid w:val="44DEDE55"/>
    <w:rsid w:val="450D8020"/>
    <w:rsid w:val="453EE2AC"/>
    <w:rsid w:val="45414539"/>
    <w:rsid w:val="454C67AD"/>
    <w:rsid w:val="4550B0EB"/>
    <w:rsid w:val="45E05F3D"/>
    <w:rsid w:val="4615C1F5"/>
    <w:rsid w:val="462E1098"/>
    <w:rsid w:val="463D8CE4"/>
    <w:rsid w:val="465C7CE8"/>
    <w:rsid w:val="468A0998"/>
    <w:rsid w:val="468ACB7D"/>
    <w:rsid w:val="469B3DD3"/>
    <w:rsid w:val="46AE9601"/>
    <w:rsid w:val="46B738FF"/>
    <w:rsid w:val="46DF9366"/>
    <w:rsid w:val="46F00857"/>
    <w:rsid w:val="47075CFB"/>
    <w:rsid w:val="470D2F1E"/>
    <w:rsid w:val="47621915"/>
    <w:rsid w:val="4789DFBE"/>
    <w:rsid w:val="4791EC68"/>
    <w:rsid w:val="47ABA310"/>
    <w:rsid w:val="47F1D0E8"/>
    <w:rsid w:val="48012F4E"/>
    <w:rsid w:val="4803ED89"/>
    <w:rsid w:val="480FEF9B"/>
    <w:rsid w:val="48250B25"/>
    <w:rsid w:val="48B1FDD7"/>
    <w:rsid w:val="48CEFEF4"/>
    <w:rsid w:val="48DC8EA6"/>
    <w:rsid w:val="48E25B17"/>
    <w:rsid w:val="490DC07B"/>
    <w:rsid w:val="4912B34F"/>
    <w:rsid w:val="4924761A"/>
    <w:rsid w:val="492758A6"/>
    <w:rsid w:val="4931A611"/>
    <w:rsid w:val="493BE029"/>
    <w:rsid w:val="4998FDAD"/>
    <w:rsid w:val="499CC5C8"/>
    <w:rsid w:val="49B35185"/>
    <w:rsid w:val="49CF903C"/>
    <w:rsid w:val="49EE70FD"/>
    <w:rsid w:val="4A0995C8"/>
    <w:rsid w:val="4A3D205C"/>
    <w:rsid w:val="4A5B9E7A"/>
    <w:rsid w:val="4A6E3D1A"/>
    <w:rsid w:val="4A940516"/>
    <w:rsid w:val="4AC6B92B"/>
    <w:rsid w:val="4AD6FDA0"/>
    <w:rsid w:val="4ADBAF6D"/>
    <w:rsid w:val="4B125A32"/>
    <w:rsid w:val="4B235906"/>
    <w:rsid w:val="4B31686A"/>
    <w:rsid w:val="4B4D6167"/>
    <w:rsid w:val="4B7D271A"/>
    <w:rsid w:val="4BB824B0"/>
    <w:rsid w:val="4BE06542"/>
    <w:rsid w:val="4BE20FBB"/>
    <w:rsid w:val="4BFE66B7"/>
    <w:rsid w:val="4C05182F"/>
    <w:rsid w:val="4C08AE57"/>
    <w:rsid w:val="4C0ADA9B"/>
    <w:rsid w:val="4C0B86D1"/>
    <w:rsid w:val="4C32A596"/>
    <w:rsid w:val="4C431521"/>
    <w:rsid w:val="4C493814"/>
    <w:rsid w:val="4C4CB3E0"/>
    <w:rsid w:val="4C4F5618"/>
    <w:rsid w:val="4C64CAD8"/>
    <w:rsid w:val="4C68CFBD"/>
    <w:rsid w:val="4C8876C7"/>
    <w:rsid w:val="4C977C9E"/>
    <w:rsid w:val="4C9925F1"/>
    <w:rsid w:val="4CC40B38"/>
    <w:rsid w:val="4CE732C6"/>
    <w:rsid w:val="4CEFEE0B"/>
    <w:rsid w:val="4D072B06"/>
    <w:rsid w:val="4D0BA4DA"/>
    <w:rsid w:val="4D121CD0"/>
    <w:rsid w:val="4D14D714"/>
    <w:rsid w:val="4D195E65"/>
    <w:rsid w:val="4D1F2B26"/>
    <w:rsid w:val="4D23264B"/>
    <w:rsid w:val="4D27BCEC"/>
    <w:rsid w:val="4D38F7ED"/>
    <w:rsid w:val="4D493DF1"/>
    <w:rsid w:val="4D959744"/>
    <w:rsid w:val="4D9F5567"/>
    <w:rsid w:val="4DA50B29"/>
    <w:rsid w:val="4DB36BEC"/>
    <w:rsid w:val="4DB39924"/>
    <w:rsid w:val="4DB522A9"/>
    <w:rsid w:val="4DC31215"/>
    <w:rsid w:val="4DC62EBB"/>
    <w:rsid w:val="4DE3D08A"/>
    <w:rsid w:val="4DEBB301"/>
    <w:rsid w:val="4DF085AF"/>
    <w:rsid w:val="4E0C148E"/>
    <w:rsid w:val="4E1AA104"/>
    <w:rsid w:val="4E280A53"/>
    <w:rsid w:val="4E5B6061"/>
    <w:rsid w:val="4E66A50B"/>
    <w:rsid w:val="4E8B43F1"/>
    <w:rsid w:val="4E90DFD8"/>
    <w:rsid w:val="4EF2E41B"/>
    <w:rsid w:val="4F0665EC"/>
    <w:rsid w:val="4F145945"/>
    <w:rsid w:val="4F14B228"/>
    <w:rsid w:val="4F2FB5D4"/>
    <w:rsid w:val="4F7A7466"/>
    <w:rsid w:val="4F82FBC6"/>
    <w:rsid w:val="4FB3AE93"/>
    <w:rsid w:val="4FC087AB"/>
    <w:rsid w:val="4FD4BF91"/>
    <w:rsid w:val="4FF1482C"/>
    <w:rsid w:val="4FF6BD9E"/>
    <w:rsid w:val="500E8405"/>
    <w:rsid w:val="5014D860"/>
    <w:rsid w:val="50335FC8"/>
    <w:rsid w:val="50382CA1"/>
    <w:rsid w:val="503BC8B0"/>
    <w:rsid w:val="503CD751"/>
    <w:rsid w:val="5047E4D2"/>
    <w:rsid w:val="505BDB2F"/>
    <w:rsid w:val="506A94A3"/>
    <w:rsid w:val="5077B3FE"/>
    <w:rsid w:val="50C7FBB2"/>
    <w:rsid w:val="50F39E0D"/>
    <w:rsid w:val="5124FC9D"/>
    <w:rsid w:val="5130C860"/>
    <w:rsid w:val="51595D8F"/>
    <w:rsid w:val="51824289"/>
    <w:rsid w:val="519F51DF"/>
    <w:rsid w:val="51C1D61C"/>
    <w:rsid w:val="51D2676B"/>
    <w:rsid w:val="51E254E4"/>
    <w:rsid w:val="52289757"/>
    <w:rsid w:val="5228D1CD"/>
    <w:rsid w:val="5234A539"/>
    <w:rsid w:val="525AD624"/>
    <w:rsid w:val="527191B1"/>
    <w:rsid w:val="5277A833"/>
    <w:rsid w:val="528957F8"/>
    <w:rsid w:val="52E006EA"/>
    <w:rsid w:val="52F7114E"/>
    <w:rsid w:val="53266E4D"/>
    <w:rsid w:val="53413F13"/>
    <w:rsid w:val="538E232E"/>
    <w:rsid w:val="53B42E93"/>
    <w:rsid w:val="53C81A3E"/>
    <w:rsid w:val="53F91C84"/>
    <w:rsid w:val="53FCB91F"/>
    <w:rsid w:val="540F6CE1"/>
    <w:rsid w:val="546D0E81"/>
    <w:rsid w:val="548C5E8E"/>
    <w:rsid w:val="5492520E"/>
    <w:rsid w:val="54A45FE2"/>
    <w:rsid w:val="54A79F37"/>
    <w:rsid w:val="54B61039"/>
    <w:rsid w:val="54D38E63"/>
    <w:rsid w:val="54EBCDB2"/>
    <w:rsid w:val="54FECD08"/>
    <w:rsid w:val="552C8CEE"/>
    <w:rsid w:val="554034D2"/>
    <w:rsid w:val="554EA6F2"/>
    <w:rsid w:val="55605390"/>
    <w:rsid w:val="55677870"/>
    <w:rsid w:val="556B8B8F"/>
    <w:rsid w:val="559DB69D"/>
    <w:rsid w:val="55DB8117"/>
    <w:rsid w:val="55F5CBB4"/>
    <w:rsid w:val="560364D7"/>
    <w:rsid w:val="5635BCE3"/>
    <w:rsid w:val="565E42BF"/>
    <w:rsid w:val="568006C3"/>
    <w:rsid w:val="56AD0BFF"/>
    <w:rsid w:val="56B0239A"/>
    <w:rsid w:val="56C4A73F"/>
    <w:rsid w:val="56CCFF02"/>
    <w:rsid w:val="56D27501"/>
    <w:rsid w:val="56D4269D"/>
    <w:rsid w:val="5742CA53"/>
    <w:rsid w:val="5761DBCD"/>
    <w:rsid w:val="57B7C272"/>
    <w:rsid w:val="57C29F34"/>
    <w:rsid w:val="57DE5AAB"/>
    <w:rsid w:val="5809366F"/>
    <w:rsid w:val="580CABCB"/>
    <w:rsid w:val="581CA88C"/>
    <w:rsid w:val="582E6C66"/>
    <w:rsid w:val="5833291D"/>
    <w:rsid w:val="586A37A1"/>
    <w:rsid w:val="5878EEFF"/>
    <w:rsid w:val="588E50FC"/>
    <w:rsid w:val="588ED634"/>
    <w:rsid w:val="58A2F374"/>
    <w:rsid w:val="58A3FF26"/>
    <w:rsid w:val="58B005F2"/>
    <w:rsid w:val="58C377BC"/>
    <w:rsid w:val="58D59593"/>
    <w:rsid w:val="58DA0043"/>
    <w:rsid w:val="590E2886"/>
    <w:rsid w:val="5940C083"/>
    <w:rsid w:val="5971200B"/>
    <w:rsid w:val="5977CF40"/>
    <w:rsid w:val="598DED99"/>
    <w:rsid w:val="59939B21"/>
    <w:rsid w:val="59D11F53"/>
    <w:rsid w:val="5A1191A3"/>
    <w:rsid w:val="5A1D723A"/>
    <w:rsid w:val="5A1F86DB"/>
    <w:rsid w:val="5A23353C"/>
    <w:rsid w:val="5A2DB541"/>
    <w:rsid w:val="5A50B3FA"/>
    <w:rsid w:val="5A8B76AD"/>
    <w:rsid w:val="5A9103E9"/>
    <w:rsid w:val="5A9B07C4"/>
    <w:rsid w:val="5ACEA4FE"/>
    <w:rsid w:val="5B22666D"/>
    <w:rsid w:val="5B453D39"/>
    <w:rsid w:val="5B60C1F1"/>
    <w:rsid w:val="5B6F60DB"/>
    <w:rsid w:val="5B9482BB"/>
    <w:rsid w:val="5BA7960D"/>
    <w:rsid w:val="5BAF31E4"/>
    <w:rsid w:val="5BC5522E"/>
    <w:rsid w:val="5BC69F3C"/>
    <w:rsid w:val="5C1529AC"/>
    <w:rsid w:val="5C2EE839"/>
    <w:rsid w:val="5C3CE8F2"/>
    <w:rsid w:val="5C489544"/>
    <w:rsid w:val="5C4B8275"/>
    <w:rsid w:val="5C61CEA7"/>
    <w:rsid w:val="5CB10994"/>
    <w:rsid w:val="5CC76F54"/>
    <w:rsid w:val="5CCC37F5"/>
    <w:rsid w:val="5CD24B29"/>
    <w:rsid w:val="5CECEF5A"/>
    <w:rsid w:val="5CED386F"/>
    <w:rsid w:val="5CEF6D98"/>
    <w:rsid w:val="5CFC59DB"/>
    <w:rsid w:val="5CFF86FB"/>
    <w:rsid w:val="5D03E5A3"/>
    <w:rsid w:val="5D0CEEB0"/>
    <w:rsid w:val="5D0F6723"/>
    <w:rsid w:val="5D1353F0"/>
    <w:rsid w:val="5D19F65E"/>
    <w:rsid w:val="5D582C62"/>
    <w:rsid w:val="5D65101C"/>
    <w:rsid w:val="5D71E6E2"/>
    <w:rsid w:val="5D8A38D3"/>
    <w:rsid w:val="5DC6D9A5"/>
    <w:rsid w:val="5DE777C1"/>
    <w:rsid w:val="5E15E109"/>
    <w:rsid w:val="5E4F6C0E"/>
    <w:rsid w:val="5E54FFEE"/>
    <w:rsid w:val="5E63D5EB"/>
    <w:rsid w:val="5EC019D1"/>
    <w:rsid w:val="5ED87EC9"/>
    <w:rsid w:val="5ED99E9A"/>
    <w:rsid w:val="5F0D9942"/>
    <w:rsid w:val="5F1212DC"/>
    <w:rsid w:val="5F3092D7"/>
    <w:rsid w:val="5F4D0AA5"/>
    <w:rsid w:val="5F5B21A8"/>
    <w:rsid w:val="5F7B70E3"/>
    <w:rsid w:val="5F8BE278"/>
    <w:rsid w:val="5F8F3446"/>
    <w:rsid w:val="5F9082AF"/>
    <w:rsid w:val="5FA77B3B"/>
    <w:rsid w:val="5FA9B4C0"/>
    <w:rsid w:val="5FB166C1"/>
    <w:rsid w:val="5FCB1531"/>
    <w:rsid w:val="600D6C2F"/>
    <w:rsid w:val="60124FBB"/>
    <w:rsid w:val="603A3C57"/>
    <w:rsid w:val="604798C1"/>
    <w:rsid w:val="6064B146"/>
    <w:rsid w:val="60898B8C"/>
    <w:rsid w:val="608B9D1D"/>
    <w:rsid w:val="608FC0D9"/>
    <w:rsid w:val="60C21F5D"/>
    <w:rsid w:val="6105EE8C"/>
    <w:rsid w:val="6136C9AD"/>
    <w:rsid w:val="61382B6E"/>
    <w:rsid w:val="615EF9DD"/>
    <w:rsid w:val="6186CB40"/>
    <w:rsid w:val="61942D62"/>
    <w:rsid w:val="61C7D23D"/>
    <w:rsid w:val="61E328F7"/>
    <w:rsid w:val="61F1C4E5"/>
    <w:rsid w:val="6228E339"/>
    <w:rsid w:val="624D79BF"/>
    <w:rsid w:val="6254DAAC"/>
    <w:rsid w:val="62E2534D"/>
    <w:rsid w:val="62FEB358"/>
    <w:rsid w:val="63147B64"/>
    <w:rsid w:val="632D67DF"/>
    <w:rsid w:val="63451EC4"/>
    <w:rsid w:val="634691E9"/>
    <w:rsid w:val="635648CE"/>
    <w:rsid w:val="638710D3"/>
    <w:rsid w:val="63C667E0"/>
    <w:rsid w:val="63E8B506"/>
    <w:rsid w:val="6408CF8E"/>
    <w:rsid w:val="640F52F2"/>
    <w:rsid w:val="64391266"/>
    <w:rsid w:val="645D1D71"/>
    <w:rsid w:val="646100C0"/>
    <w:rsid w:val="646482E1"/>
    <w:rsid w:val="6478EA59"/>
    <w:rsid w:val="649D249D"/>
    <w:rsid w:val="64C17B7B"/>
    <w:rsid w:val="64C90A9B"/>
    <w:rsid w:val="64C9AAC6"/>
    <w:rsid w:val="64EE3D2B"/>
    <w:rsid w:val="65147E14"/>
    <w:rsid w:val="65154FF5"/>
    <w:rsid w:val="652454BE"/>
    <w:rsid w:val="6527CB15"/>
    <w:rsid w:val="65320CB0"/>
    <w:rsid w:val="65389B38"/>
    <w:rsid w:val="655CF162"/>
    <w:rsid w:val="655EF60E"/>
    <w:rsid w:val="656099B6"/>
    <w:rsid w:val="656BA3D2"/>
    <w:rsid w:val="65852DC8"/>
    <w:rsid w:val="659D163D"/>
    <w:rsid w:val="65A5978E"/>
    <w:rsid w:val="65B1AC80"/>
    <w:rsid w:val="65B77DE3"/>
    <w:rsid w:val="65D7116F"/>
    <w:rsid w:val="65DC55BE"/>
    <w:rsid w:val="65DEFEEF"/>
    <w:rsid w:val="65F4321D"/>
    <w:rsid w:val="65F4C60C"/>
    <w:rsid w:val="65F531C1"/>
    <w:rsid w:val="65FBE811"/>
    <w:rsid w:val="65FFCF9D"/>
    <w:rsid w:val="66045F30"/>
    <w:rsid w:val="66161FB6"/>
    <w:rsid w:val="6619F6FF"/>
    <w:rsid w:val="6624D0F0"/>
    <w:rsid w:val="662F498B"/>
    <w:rsid w:val="6633E890"/>
    <w:rsid w:val="6653202E"/>
    <w:rsid w:val="667B765B"/>
    <w:rsid w:val="667CCFF8"/>
    <w:rsid w:val="6685BD0F"/>
    <w:rsid w:val="6687D2E4"/>
    <w:rsid w:val="668D552E"/>
    <w:rsid w:val="66B32FF9"/>
    <w:rsid w:val="66B6D70A"/>
    <w:rsid w:val="6702304A"/>
    <w:rsid w:val="67279484"/>
    <w:rsid w:val="6728EFD5"/>
    <w:rsid w:val="6732A7DA"/>
    <w:rsid w:val="6733F1B9"/>
    <w:rsid w:val="67375E07"/>
    <w:rsid w:val="67405014"/>
    <w:rsid w:val="674ED2DD"/>
    <w:rsid w:val="67697C20"/>
    <w:rsid w:val="67839A7C"/>
    <w:rsid w:val="679153F4"/>
    <w:rsid w:val="67950F75"/>
    <w:rsid w:val="67A1B83E"/>
    <w:rsid w:val="67AA5D3B"/>
    <w:rsid w:val="67EA6946"/>
    <w:rsid w:val="67F85BF6"/>
    <w:rsid w:val="67FDB2A1"/>
    <w:rsid w:val="6803814A"/>
    <w:rsid w:val="6805B88C"/>
    <w:rsid w:val="681D0E60"/>
    <w:rsid w:val="68511CEC"/>
    <w:rsid w:val="6852F80C"/>
    <w:rsid w:val="6899A1E1"/>
    <w:rsid w:val="68A25529"/>
    <w:rsid w:val="68D9CD7D"/>
    <w:rsid w:val="68E02CE7"/>
    <w:rsid w:val="69051A42"/>
    <w:rsid w:val="6931428C"/>
    <w:rsid w:val="6936D0EC"/>
    <w:rsid w:val="693FE1D4"/>
    <w:rsid w:val="6949FD67"/>
    <w:rsid w:val="69515B4F"/>
    <w:rsid w:val="6963861D"/>
    <w:rsid w:val="698EBCAE"/>
    <w:rsid w:val="69AABD69"/>
    <w:rsid w:val="69AB4F3B"/>
    <w:rsid w:val="69C07847"/>
    <w:rsid w:val="6A02F8C4"/>
    <w:rsid w:val="6A0E024B"/>
    <w:rsid w:val="6A37BFDC"/>
    <w:rsid w:val="6A3C1A45"/>
    <w:rsid w:val="6A3D7619"/>
    <w:rsid w:val="6A3F3291"/>
    <w:rsid w:val="6A43AB80"/>
    <w:rsid w:val="6A48DD18"/>
    <w:rsid w:val="6A54C587"/>
    <w:rsid w:val="6A78EF3B"/>
    <w:rsid w:val="6A89CDBE"/>
    <w:rsid w:val="6A9B0725"/>
    <w:rsid w:val="6AB3182D"/>
    <w:rsid w:val="6AC9288E"/>
    <w:rsid w:val="6B11249B"/>
    <w:rsid w:val="6B177B4F"/>
    <w:rsid w:val="6B1FF3FF"/>
    <w:rsid w:val="6B2C7B5C"/>
    <w:rsid w:val="6B358EAA"/>
    <w:rsid w:val="6B400FC9"/>
    <w:rsid w:val="6B6CC847"/>
    <w:rsid w:val="6B7DCBCB"/>
    <w:rsid w:val="6B8051D1"/>
    <w:rsid w:val="6B945C3E"/>
    <w:rsid w:val="6BB03F76"/>
    <w:rsid w:val="6BC57374"/>
    <w:rsid w:val="6BED314B"/>
    <w:rsid w:val="6BF06AE7"/>
    <w:rsid w:val="6C125B26"/>
    <w:rsid w:val="6C1AA5D3"/>
    <w:rsid w:val="6C200C03"/>
    <w:rsid w:val="6C23967D"/>
    <w:rsid w:val="6C356393"/>
    <w:rsid w:val="6C496FDC"/>
    <w:rsid w:val="6C4D93A6"/>
    <w:rsid w:val="6C53687B"/>
    <w:rsid w:val="6C7219F9"/>
    <w:rsid w:val="6C8F27BE"/>
    <w:rsid w:val="6CBB8BDE"/>
    <w:rsid w:val="6CC45694"/>
    <w:rsid w:val="6CC9E20D"/>
    <w:rsid w:val="6CEA6A2E"/>
    <w:rsid w:val="6CEC19DD"/>
    <w:rsid w:val="6D3D56C5"/>
    <w:rsid w:val="6D400B59"/>
    <w:rsid w:val="6D4BADB6"/>
    <w:rsid w:val="6D5351D4"/>
    <w:rsid w:val="6D55CF9D"/>
    <w:rsid w:val="6D5654F8"/>
    <w:rsid w:val="6D60D3E1"/>
    <w:rsid w:val="6D65746A"/>
    <w:rsid w:val="6D6BF87D"/>
    <w:rsid w:val="6D79F70F"/>
    <w:rsid w:val="6DD55816"/>
    <w:rsid w:val="6DEA77BD"/>
    <w:rsid w:val="6E1CAE18"/>
    <w:rsid w:val="6E2A7D47"/>
    <w:rsid w:val="6E390CBC"/>
    <w:rsid w:val="6E3C74C1"/>
    <w:rsid w:val="6E638FD9"/>
    <w:rsid w:val="6E685D68"/>
    <w:rsid w:val="6E7E03CF"/>
    <w:rsid w:val="6F0CCA6D"/>
    <w:rsid w:val="6F1FBB71"/>
    <w:rsid w:val="6F2CB3B9"/>
    <w:rsid w:val="6F5FE428"/>
    <w:rsid w:val="6F63AAB7"/>
    <w:rsid w:val="6F82EA3A"/>
    <w:rsid w:val="6F936EED"/>
    <w:rsid w:val="6FB52A1E"/>
    <w:rsid w:val="6FCA0EEA"/>
    <w:rsid w:val="6FE048EA"/>
    <w:rsid w:val="6FE84A0E"/>
    <w:rsid w:val="70348D0B"/>
    <w:rsid w:val="703B538B"/>
    <w:rsid w:val="7069C114"/>
    <w:rsid w:val="709582FE"/>
    <w:rsid w:val="70B5ED4A"/>
    <w:rsid w:val="70B9BA22"/>
    <w:rsid w:val="70BD2CBF"/>
    <w:rsid w:val="70E99625"/>
    <w:rsid w:val="70F09F31"/>
    <w:rsid w:val="711BF358"/>
    <w:rsid w:val="712DEC93"/>
    <w:rsid w:val="71310250"/>
    <w:rsid w:val="716C098B"/>
    <w:rsid w:val="719C15AA"/>
    <w:rsid w:val="71A9A5E8"/>
    <w:rsid w:val="71B225A1"/>
    <w:rsid w:val="71B58917"/>
    <w:rsid w:val="71E6D626"/>
    <w:rsid w:val="71F59AFE"/>
    <w:rsid w:val="71F8287F"/>
    <w:rsid w:val="71F87440"/>
    <w:rsid w:val="71FFA670"/>
    <w:rsid w:val="7209A537"/>
    <w:rsid w:val="7218B775"/>
    <w:rsid w:val="72323C84"/>
    <w:rsid w:val="724B8DEE"/>
    <w:rsid w:val="72889691"/>
    <w:rsid w:val="72A2929B"/>
    <w:rsid w:val="72AE2179"/>
    <w:rsid w:val="72B3F1AF"/>
    <w:rsid w:val="72D644D8"/>
    <w:rsid w:val="72E86A77"/>
    <w:rsid w:val="73186464"/>
    <w:rsid w:val="732B6A65"/>
    <w:rsid w:val="73604A66"/>
    <w:rsid w:val="736761C3"/>
    <w:rsid w:val="73A86313"/>
    <w:rsid w:val="73B1BDDF"/>
    <w:rsid w:val="73C068CF"/>
    <w:rsid w:val="73CB317F"/>
    <w:rsid w:val="73F212F1"/>
    <w:rsid w:val="74292039"/>
    <w:rsid w:val="74351373"/>
    <w:rsid w:val="745CB22F"/>
    <w:rsid w:val="74931345"/>
    <w:rsid w:val="7499EF7E"/>
    <w:rsid w:val="74A3199D"/>
    <w:rsid w:val="74C78C27"/>
    <w:rsid w:val="74DE6D11"/>
    <w:rsid w:val="752F79FB"/>
    <w:rsid w:val="754B3F6D"/>
    <w:rsid w:val="7577E3DA"/>
    <w:rsid w:val="758BF6C5"/>
    <w:rsid w:val="75B2547C"/>
    <w:rsid w:val="75F19DF3"/>
    <w:rsid w:val="76073B44"/>
    <w:rsid w:val="7649A544"/>
    <w:rsid w:val="765C49A0"/>
    <w:rsid w:val="7662DFE3"/>
    <w:rsid w:val="7671E13B"/>
    <w:rsid w:val="768D9AAB"/>
    <w:rsid w:val="769DF4E5"/>
    <w:rsid w:val="76A6D332"/>
    <w:rsid w:val="76C66EDB"/>
    <w:rsid w:val="76D98651"/>
    <w:rsid w:val="76FDEFCA"/>
    <w:rsid w:val="77262500"/>
    <w:rsid w:val="7736880A"/>
    <w:rsid w:val="775B4E49"/>
    <w:rsid w:val="775F1698"/>
    <w:rsid w:val="77744FB8"/>
    <w:rsid w:val="7775D97D"/>
    <w:rsid w:val="7787BB03"/>
    <w:rsid w:val="778D1783"/>
    <w:rsid w:val="778D36E9"/>
    <w:rsid w:val="77BF25EE"/>
    <w:rsid w:val="77CA4B64"/>
    <w:rsid w:val="780CF8C4"/>
    <w:rsid w:val="781200C5"/>
    <w:rsid w:val="7824FDD2"/>
    <w:rsid w:val="7848457D"/>
    <w:rsid w:val="78555A12"/>
    <w:rsid w:val="7856BAA1"/>
    <w:rsid w:val="7881DF4E"/>
    <w:rsid w:val="7889A8D4"/>
    <w:rsid w:val="78B27457"/>
    <w:rsid w:val="78B4695C"/>
    <w:rsid w:val="78B8BFF1"/>
    <w:rsid w:val="78C370EB"/>
    <w:rsid w:val="78C9735E"/>
    <w:rsid w:val="78D5C55E"/>
    <w:rsid w:val="78D99579"/>
    <w:rsid w:val="78E47AC6"/>
    <w:rsid w:val="7908D102"/>
    <w:rsid w:val="7935AA51"/>
    <w:rsid w:val="797283E0"/>
    <w:rsid w:val="79A73CB2"/>
    <w:rsid w:val="79B9E935"/>
    <w:rsid w:val="79CBAC11"/>
    <w:rsid w:val="79D77E35"/>
    <w:rsid w:val="79DEF1D1"/>
    <w:rsid w:val="79E3E4E1"/>
    <w:rsid w:val="79F4ECF0"/>
    <w:rsid w:val="79F91FD5"/>
    <w:rsid w:val="7A01C283"/>
    <w:rsid w:val="7A04126F"/>
    <w:rsid w:val="7A061E54"/>
    <w:rsid w:val="7A0AA774"/>
    <w:rsid w:val="7A405826"/>
    <w:rsid w:val="7A40AE8E"/>
    <w:rsid w:val="7A51C56C"/>
    <w:rsid w:val="7A5B1AAC"/>
    <w:rsid w:val="7A5BFD56"/>
    <w:rsid w:val="7A6825EC"/>
    <w:rsid w:val="7AC027B0"/>
    <w:rsid w:val="7AC4584F"/>
    <w:rsid w:val="7ACD62A0"/>
    <w:rsid w:val="7B0701BA"/>
    <w:rsid w:val="7B2C341D"/>
    <w:rsid w:val="7B8A1F56"/>
    <w:rsid w:val="7B8A2B64"/>
    <w:rsid w:val="7BA21803"/>
    <w:rsid w:val="7BFA2D5D"/>
    <w:rsid w:val="7C075863"/>
    <w:rsid w:val="7C17213B"/>
    <w:rsid w:val="7C57312A"/>
    <w:rsid w:val="7C62CBD6"/>
    <w:rsid w:val="7C6D8C26"/>
    <w:rsid w:val="7C73EDD3"/>
    <w:rsid w:val="7C8E9D27"/>
    <w:rsid w:val="7CCF1240"/>
    <w:rsid w:val="7CD70E7F"/>
    <w:rsid w:val="7D039E38"/>
    <w:rsid w:val="7D21ADD0"/>
    <w:rsid w:val="7D259244"/>
    <w:rsid w:val="7D353D8D"/>
    <w:rsid w:val="7D48900A"/>
    <w:rsid w:val="7D4E2C83"/>
    <w:rsid w:val="7D4F43C9"/>
    <w:rsid w:val="7D55B859"/>
    <w:rsid w:val="7D645348"/>
    <w:rsid w:val="7D87B16E"/>
    <w:rsid w:val="7D9A478B"/>
    <w:rsid w:val="7DC8FD6C"/>
    <w:rsid w:val="7DF88C20"/>
    <w:rsid w:val="7E0495D6"/>
    <w:rsid w:val="7E081DAF"/>
    <w:rsid w:val="7E236E31"/>
    <w:rsid w:val="7E31808D"/>
    <w:rsid w:val="7E5772DD"/>
    <w:rsid w:val="7E5F5649"/>
    <w:rsid w:val="7E7AF057"/>
    <w:rsid w:val="7E81172F"/>
    <w:rsid w:val="7E88BE1C"/>
    <w:rsid w:val="7EC008AB"/>
    <w:rsid w:val="7EE054D4"/>
    <w:rsid w:val="7EE335A4"/>
    <w:rsid w:val="7F33AC18"/>
    <w:rsid w:val="7F399B00"/>
    <w:rsid w:val="7F3A0408"/>
    <w:rsid w:val="7F60102A"/>
    <w:rsid w:val="7F8BA103"/>
    <w:rsid w:val="7F9015C3"/>
    <w:rsid w:val="7FBD21EE"/>
    <w:rsid w:val="7FDB9DA2"/>
    <w:rsid w:val="7FFEEDD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5E7B2B"/>
  <w15:docId w15:val="{F65500AF-B559-4C75-83CC-97B7146C9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9" w:qFormat="1"/>
    <w:lsdException w:name="heading 3" w:uiPriority="9" w:qFormat="1"/>
    <w:lsdException w:name="heading 4" w:uiPriority="9" w:qFormat="1"/>
    <w:lsdException w:name="heading 7" w:semiHidden="1" w:unhideWhenUsed="1"/>
    <w:lsdException w:name="heading 8" w:semiHidden="1" w:unhideWhenUsed="1"/>
    <w:lsdException w:name="heading 9" w:semiHidden="1"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nhideWhenUsed="1"/>
    <w:lsdException w:name="annotation text" w:locked="1" w:semiHidden="1" w:uiPriority="99" w:unhideWhenUsed="1"/>
    <w:lsdException w:name="header" w:locked="1" w:semiHidden="1" w:unhideWhenUsed="1"/>
    <w:lsdException w:name="footer" w:locked="1" w:semiHidden="1" w:unhideWhenUsed="1"/>
    <w:lsdException w:name="index heading" w:locked="1" w:semiHidden="1" w:unhideWhenUsed="1"/>
    <w:lsdException w:name="caption" w:semiHidden="1" w:unhideWhenUsed="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99"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Document Map" w:locked="1" w:semiHidden="1" w:unhideWhenUsed="1"/>
    <w:lsdException w:name="Plain Text" w:locked="1" w:semiHidden="1" w:uiPriority="99"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2E79"/>
    <w:pPr>
      <w:tabs>
        <w:tab w:val="left" w:pos="0"/>
      </w:tabs>
      <w:spacing w:line="240" w:lineRule="atLeast"/>
    </w:pPr>
    <w:rPr>
      <w:rFonts w:asciiTheme="minorHAnsi" w:hAnsiTheme="minorHAnsi"/>
      <w:lang w:eastAsia="ar-SA"/>
    </w:rPr>
  </w:style>
  <w:style w:type="paragraph" w:styleId="Heading1">
    <w:name w:val="heading 1"/>
    <w:basedOn w:val="Normal"/>
    <w:next w:val="Normal"/>
    <w:link w:val="Heading1Char"/>
    <w:uiPriority w:val="1"/>
    <w:qFormat/>
    <w:rsid w:val="006E0E8F"/>
    <w:pPr>
      <w:keepNext/>
      <w:widowControl w:val="0"/>
      <w:numPr>
        <w:numId w:val="16"/>
      </w:numPr>
      <w:spacing w:before="240" w:after="60" w:line="240" w:lineRule="auto"/>
      <w:outlineLvl w:val="0"/>
    </w:pPr>
    <w:rPr>
      <w:rFonts w:eastAsia="Times New Roman" w:cstheme="minorHAnsi"/>
      <w:b/>
      <w:bCs/>
      <w:kern w:val="32"/>
    </w:rPr>
  </w:style>
  <w:style w:type="paragraph" w:styleId="Heading2">
    <w:name w:val="heading 2"/>
    <w:basedOn w:val="Normal"/>
    <w:next w:val="Normal"/>
    <w:link w:val="Heading2Char1"/>
    <w:uiPriority w:val="9"/>
    <w:unhideWhenUsed/>
    <w:qFormat/>
    <w:rsid w:val="00CC0903"/>
    <w:pPr>
      <w:widowControl w:val="0"/>
      <w:numPr>
        <w:ilvl w:val="1"/>
        <w:numId w:val="16"/>
      </w:numPr>
      <w:outlineLvl w:val="1"/>
    </w:pPr>
    <w:rPr>
      <w:rFonts w:eastAsia="Times New Roman" w:cstheme="minorHAnsi"/>
      <w:bCs/>
      <w:iCs/>
      <w:color w:val="0F243E"/>
    </w:rPr>
  </w:style>
  <w:style w:type="paragraph" w:styleId="Heading3">
    <w:name w:val="heading 3"/>
    <w:basedOn w:val="Heading2"/>
    <w:next w:val="Normal"/>
    <w:link w:val="Heading3Char"/>
    <w:uiPriority w:val="9"/>
    <w:unhideWhenUsed/>
    <w:qFormat/>
    <w:rsid w:val="009367B0"/>
    <w:pPr>
      <w:numPr>
        <w:ilvl w:val="2"/>
      </w:numPr>
      <w:outlineLvl w:val="2"/>
    </w:pPr>
  </w:style>
  <w:style w:type="paragraph" w:styleId="Heading4">
    <w:name w:val="heading 4"/>
    <w:basedOn w:val="Normal"/>
    <w:next w:val="Normal"/>
    <w:link w:val="Heading4Char"/>
    <w:uiPriority w:val="9"/>
    <w:unhideWhenUsed/>
    <w:qFormat/>
    <w:rsid w:val="00FD3918"/>
    <w:pPr>
      <w:keepNext/>
      <w:keepLines/>
      <w:numPr>
        <w:ilvl w:val="3"/>
        <w:numId w:val="16"/>
      </w:numPr>
      <w:spacing w:before="200" w:line="240" w:lineRule="auto"/>
      <w:outlineLvl w:val="3"/>
    </w:pPr>
    <w:rPr>
      <w:rFonts w:ascii="Cambria" w:eastAsia="Times New Roman" w:hAnsi="Cambria"/>
      <w:b/>
      <w:bCs/>
      <w:i/>
      <w:iCs/>
      <w:color w:val="0F243E"/>
    </w:rPr>
  </w:style>
  <w:style w:type="paragraph" w:styleId="Heading5">
    <w:name w:val="heading 5"/>
    <w:aliases w:val="Level 3 - i"/>
    <w:basedOn w:val="Normal"/>
    <w:next w:val="Normal"/>
    <w:link w:val="Heading5Char"/>
    <w:rsid w:val="00245E76"/>
    <w:pPr>
      <w:numPr>
        <w:ilvl w:val="4"/>
        <w:numId w:val="3"/>
      </w:numPr>
      <w:tabs>
        <w:tab w:val="left" w:pos="-567"/>
      </w:tabs>
      <w:spacing w:before="240" w:after="60" w:line="269" w:lineRule="auto"/>
      <w:outlineLvl w:val="4"/>
    </w:pPr>
    <w:rPr>
      <w:rFonts w:ascii="Arial" w:hAnsi="Arial"/>
      <w:b/>
    </w:rPr>
  </w:style>
  <w:style w:type="paragraph" w:styleId="Heading6">
    <w:name w:val="heading 6"/>
    <w:aliases w:val="Legal Level 1."/>
    <w:basedOn w:val="Normal"/>
    <w:next w:val="Normal"/>
    <w:link w:val="Heading6Char"/>
    <w:rsid w:val="00245E76"/>
    <w:pPr>
      <w:numPr>
        <w:ilvl w:val="5"/>
        <w:numId w:val="3"/>
      </w:numPr>
      <w:tabs>
        <w:tab w:val="left" w:pos="-567"/>
      </w:tabs>
      <w:spacing w:before="240" w:after="60" w:line="269" w:lineRule="auto"/>
      <w:outlineLvl w:val="5"/>
    </w:pPr>
    <w:rPr>
      <w:rFonts w:ascii="Arial" w:hAnsi="Arial"/>
      <w:i/>
    </w:rPr>
  </w:style>
  <w:style w:type="paragraph" w:styleId="Heading7">
    <w:name w:val="heading 7"/>
    <w:aliases w:val="Niet gebruiken c,Legal Level1.1.,Legal Level 1.1."/>
    <w:basedOn w:val="Normal"/>
    <w:next w:val="Normal"/>
    <w:link w:val="Heading7Char"/>
    <w:rsid w:val="00245E76"/>
    <w:pPr>
      <w:numPr>
        <w:ilvl w:val="6"/>
        <w:numId w:val="3"/>
      </w:numPr>
      <w:tabs>
        <w:tab w:val="left" w:pos="-567"/>
      </w:tabs>
      <w:spacing w:before="240" w:after="60" w:line="269" w:lineRule="auto"/>
      <w:outlineLvl w:val="6"/>
    </w:pPr>
    <w:rPr>
      <w:rFonts w:ascii="Arial" w:hAnsi="Arial"/>
    </w:rPr>
  </w:style>
  <w:style w:type="paragraph" w:styleId="Heading8">
    <w:name w:val="heading 8"/>
    <w:aliases w:val="Niet gebruiken d,Legal Level 1.1.1."/>
    <w:basedOn w:val="Normal"/>
    <w:next w:val="Normal"/>
    <w:link w:val="Heading8Char"/>
    <w:rsid w:val="00245E76"/>
    <w:pPr>
      <w:numPr>
        <w:ilvl w:val="7"/>
        <w:numId w:val="3"/>
      </w:numPr>
      <w:tabs>
        <w:tab w:val="left" w:pos="-567"/>
      </w:tabs>
      <w:spacing w:before="240" w:after="60" w:line="269" w:lineRule="auto"/>
      <w:outlineLvl w:val="7"/>
    </w:pPr>
    <w:rPr>
      <w:rFonts w:ascii="Arial" w:hAnsi="Arial"/>
      <w:i/>
    </w:rPr>
  </w:style>
  <w:style w:type="paragraph" w:styleId="Heading9">
    <w:name w:val="heading 9"/>
    <w:aliases w:val="Bijlage,Kop 9 voor bijlagen,Niet gebruiken e,Legal Level 1.1.1.1."/>
    <w:basedOn w:val="Normal"/>
    <w:next w:val="Normal"/>
    <w:link w:val="Heading9Char"/>
    <w:rsid w:val="00245E76"/>
    <w:pPr>
      <w:numPr>
        <w:ilvl w:val="8"/>
        <w:numId w:val="3"/>
      </w:numPr>
      <w:tabs>
        <w:tab w:val="left" w:pos="-567"/>
      </w:tabs>
      <w:spacing w:before="240" w:after="60" w:line="269"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locked/>
    <w:rsid w:val="006E0E8F"/>
    <w:rPr>
      <w:rFonts w:asciiTheme="minorHAnsi" w:eastAsia="Times New Roman" w:hAnsiTheme="minorHAnsi" w:cstheme="minorHAnsi"/>
      <w:b/>
      <w:bCs/>
      <w:kern w:val="32"/>
      <w:lang w:eastAsia="ar-SA"/>
    </w:rPr>
  </w:style>
  <w:style w:type="character" w:customStyle="1" w:styleId="Heading2Char">
    <w:name w:val="Heading 2 Char"/>
    <w:aliases w:val="Kop [2] Char,Reset numbering Char,H2 Char,052 Char,niveau2 Char,niveau21 Char,Heading 2 Hidden Char,Paragraph Char,TF-Overskrit 2 Char,h2 Char,2 Char,Header 2 Char,l2 Char,h21 Char,21 Char,Header 21 Char,l21 Char,h22 Char,22 Char,l22 Cha"/>
    <w:semiHidden/>
    <w:rsid w:val="003517AD"/>
    <w:rPr>
      <w:rFonts w:ascii="Cambria" w:hAnsi="Cambria"/>
      <w:b/>
      <w:i/>
      <w:sz w:val="28"/>
      <w:lang w:eastAsia="en-US"/>
    </w:rPr>
  </w:style>
  <w:style w:type="character" w:customStyle="1" w:styleId="Heading3Char">
    <w:name w:val="Heading 3 Char"/>
    <w:link w:val="Heading3"/>
    <w:uiPriority w:val="9"/>
    <w:locked/>
    <w:rsid w:val="009367B0"/>
    <w:rPr>
      <w:rFonts w:asciiTheme="minorHAnsi" w:eastAsia="Times New Roman" w:hAnsiTheme="minorHAnsi" w:cstheme="minorHAnsi"/>
      <w:bCs/>
      <w:iCs/>
      <w:color w:val="0F243E"/>
      <w:lang w:eastAsia="ar-SA"/>
    </w:rPr>
  </w:style>
  <w:style w:type="character" w:customStyle="1" w:styleId="Heading4Char">
    <w:name w:val="Heading 4 Char"/>
    <w:link w:val="Heading4"/>
    <w:uiPriority w:val="9"/>
    <w:locked/>
    <w:rsid w:val="00FD3918"/>
    <w:rPr>
      <w:rFonts w:ascii="Cambria" w:eastAsia="Times New Roman" w:hAnsi="Cambria"/>
      <w:b/>
      <w:bCs/>
      <w:i/>
      <w:iCs/>
      <w:color w:val="0F243E"/>
      <w:lang w:eastAsia="ar-SA"/>
    </w:rPr>
  </w:style>
  <w:style w:type="character" w:customStyle="1" w:styleId="Heading5Char">
    <w:name w:val="Heading 5 Char"/>
    <w:aliases w:val="Level 3 - i Char"/>
    <w:link w:val="Heading5"/>
    <w:locked/>
    <w:rsid w:val="00245E76"/>
    <w:rPr>
      <w:rFonts w:ascii="Arial" w:hAnsi="Arial"/>
      <w:b/>
      <w:lang w:eastAsia="ar-SA"/>
    </w:rPr>
  </w:style>
  <w:style w:type="character" w:customStyle="1" w:styleId="Heading6Char">
    <w:name w:val="Heading 6 Char"/>
    <w:aliases w:val="Legal Level 1. Char"/>
    <w:link w:val="Heading6"/>
    <w:locked/>
    <w:rsid w:val="00245E76"/>
    <w:rPr>
      <w:rFonts w:ascii="Arial" w:hAnsi="Arial"/>
      <w:i/>
      <w:lang w:eastAsia="ar-SA"/>
    </w:rPr>
  </w:style>
  <w:style w:type="character" w:customStyle="1" w:styleId="Heading7Char">
    <w:name w:val="Heading 7 Char"/>
    <w:aliases w:val="Niet gebruiken c Char,Legal Level1.1. Char,Legal Level 1.1. Char"/>
    <w:link w:val="Heading7"/>
    <w:locked/>
    <w:rsid w:val="00245E76"/>
    <w:rPr>
      <w:rFonts w:ascii="Arial" w:hAnsi="Arial"/>
      <w:lang w:eastAsia="ar-SA"/>
    </w:rPr>
  </w:style>
  <w:style w:type="character" w:customStyle="1" w:styleId="Heading8Char">
    <w:name w:val="Heading 8 Char"/>
    <w:aliases w:val="Niet gebruiken d Char,Legal Level 1.1.1. Char"/>
    <w:link w:val="Heading8"/>
    <w:locked/>
    <w:rsid w:val="00245E76"/>
    <w:rPr>
      <w:rFonts w:ascii="Arial" w:hAnsi="Arial"/>
      <w:i/>
      <w:lang w:eastAsia="ar-SA"/>
    </w:rPr>
  </w:style>
  <w:style w:type="character" w:customStyle="1" w:styleId="Heading9Char">
    <w:name w:val="Heading 9 Char"/>
    <w:aliases w:val="Bijlage Char,Kop 9 voor bijlagen Char,Niet gebruiken e Char,Legal Level 1.1.1.1. Char"/>
    <w:link w:val="Heading9"/>
    <w:locked/>
    <w:rsid w:val="00245E76"/>
    <w:rPr>
      <w:rFonts w:ascii="Arial" w:hAnsi="Arial"/>
      <w:b/>
      <w:i/>
      <w:sz w:val="18"/>
      <w:lang w:eastAsia="ar-SA"/>
    </w:rPr>
  </w:style>
  <w:style w:type="character" w:customStyle="1" w:styleId="Heading2Char2">
    <w:name w:val="Heading 2 Char2"/>
    <w:aliases w:val="Kop [2] Char2,Reset numbering Char2,H2 Char2,052 Char2,niveau2 Char2,niveau21 Char2,Heading 2 Hidden Char2,Paragraph Char2,TF-Overskrit 2 Char2,h2 Char2,2 Char2,Header 2 Char2,l2 Char2,h21 Char2,21 Char2,Header 21 Char2,l21 Char2,l22 Ch"/>
    <w:semiHidden/>
    <w:locked/>
    <w:rsid w:val="00B3663B"/>
    <w:rPr>
      <w:rFonts w:ascii="Cambria" w:hAnsi="Cambria"/>
      <w:b/>
      <w:i/>
      <w:sz w:val="28"/>
      <w:lang w:eastAsia="en-US"/>
    </w:rPr>
  </w:style>
  <w:style w:type="character" w:customStyle="1" w:styleId="Heading2Char1">
    <w:name w:val="Heading 2 Char1"/>
    <w:link w:val="Heading2"/>
    <w:uiPriority w:val="9"/>
    <w:locked/>
    <w:rsid w:val="00CC0903"/>
    <w:rPr>
      <w:rFonts w:asciiTheme="minorHAnsi" w:eastAsia="Times New Roman" w:hAnsiTheme="minorHAnsi" w:cstheme="minorHAnsi"/>
      <w:bCs/>
      <w:iCs/>
      <w:color w:val="0F243E"/>
      <w:lang w:eastAsia="ar-SA"/>
    </w:rPr>
  </w:style>
  <w:style w:type="character" w:styleId="FootnoteReference">
    <w:name w:val="footnote reference"/>
    <w:basedOn w:val="DefaultParagraphFont"/>
    <w:semiHidden/>
    <w:rsid w:val="00245E76"/>
  </w:style>
  <w:style w:type="paragraph" w:styleId="Header">
    <w:name w:val="header"/>
    <w:aliases w:val="Gewone tekst"/>
    <w:basedOn w:val="Normal"/>
    <w:link w:val="HeaderChar"/>
    <w:rsid w:val="00245E76"/>
    <w:pPr>
      <w:tabs>
        <w:tab w:val="left" w:pos="-567"/>
        <w:tab w:val="right" w:pos="9406"/>
      </w:tabs>
      <w:spacing w:before="120" w:line="269" w:lineRule="auto"/>
    </w:pPr>
    <w:rPr>
      <w:rFonts w:ascii="Arial" w:hAnsi="Arial"/>
      <w:b/>
    </w:rPr>
  </w:style>
  <w:style w:type="character" w:customStyle="1" w:styleId="HeaderChar">
    <w:name w:val="Header Char"/>
    <w:aliases w:val="Gewone tekst Char"/>
    <w:link w:val="Header"/>
    <w:locked/>
    <w:rsid w:val="00245E76"/>
    <w:rPr>
      <w:rFonts w:ascii="Arial" w:hAnsi="Arial"/>
      <w:b/>
      <w:sz w:val="20"/>
      <w:lang w:eastAsia="nl-NL"/>
    </w:rPr>
  </w:style>
  <w:style w:type="paragraph" w:styleId="Footer">
    <w:name w:val="footer"/>
    <w:basedOn w:val="Normal"/>
    <w:link w:val="FooterChar"/>
    <w:rsid w:val="00245E76"/>
    <w:pPr>
      <w:tabs>
        <w:tab w:val="left" w:pos="-567"/>
        <w:tab w:val="center" w:pos="4703"/>
        <w:tab w:val="right" w:pos="9406"/>
      </w:tabs>
      <w:spacing w:line="269" w:lineRule="auto"/>
    </w:pPr>
    <w:rPr>
      <w:rFonts w:ascii="Arial" w:hAnsi="Arial"/>
    </w:rPr>
  </w:style>
  <w:style w:type="character" w:customStyle="1" w:styleId="FooterChar">
    <w:name w:val="Footer Char"/>
    <w:link w:val="Footer"/>
    <w:locked/>
    <w:rsid w:val="00245E76"/>
    <w:rPr>
      <w:rFonts w:ascii="Arial" w:hAnsi="Arial"/>
      <w:sz w:val="20"/>
      <w:lang w:eastAsia="nl-NL"/>
    </w:rPr>
  </w:style>
  <w:style w:type="paragraph" w:styleId="TOC1">
    <w:name w:val="toc 1"/>
    <w:basedOn w:val="Normal"/>
    <w:next w:val="Normal"/>
    <w:autoRedefine/>
    <w:uiPriority w:val="39"/>
    <w:unhideWhenUsed/>
    <w:qFormat/>
    <w:rsid w:val="00586221"/>
    <w:pPr>
      <w:tabs>
        <w:tab w:val="clear" w:pos="0"/>
        <w:tab w:val="left" w:pos="567"/>
        <w:tab w:val="right" w:leader="dot" w:pos="9062"/>
      </w:tabs>
      <w:spacing w:after="60"/>
    </w:pPr>
    <w:rPr>
      <w:rFonts w:cstheme="minorHAnsi"/>
      <w:bCs/>
      <w:noProof/>
    </w:rPr>
  </w:style>
  <w:style w:type="paragraph" w:customStyle="1" w:styleId="alinea">
    <w:name w:val="alinea"/>
    <w:next w:val="Normal"/>
    <w:semiHidden/>
    <w:rsid w:val="00245E76"/>
    <w:pPr>
      <w:ind w:left="567"/>
    </w:pPr>
    <w:rPr>
      <w:rFonts w:ascii="Arial" w:hAnsi="Arial"/>
      <w:noProof/>
    </w:rPr>
  </w:style>
  <w:style w:type="paragraph" w:styleId="TOC2">
    <w:name w:val="toc 2"/>
    <w:basedOn w:val="Normal"/>
    <w:next w:val="Normal"/>
    <w:autoRedefine/>
    <w:uiPriority w:val="39"/>
    <w:unhideWhenUsed/>
    <w:rsid w:val="00840BAA"/>
    <w:pPr>
      <w:tabs>
        <w:tab w:val="clear" w:pos="0"/>
      </w:tabs>
      <w:spacing w:before="120"/>
      <w:ind w:left="200"/>
    </w:pPr>
    <w:rPr>
      <w:rFonts w:cstheme="minorHAnsi"/>
      <w:i/>
      <w:iCs/>
    </w:rPr>
  </w:style>
  <w:style w:type="paragraph" w:styleId="TOC3">
    <w:name w:val="toc 3"/>
    <w:basedOn w:val="Normal"/>
    <w:next w:val="Normal"/>
    <w:autoRedefine/>
    <w:uiPriority w:val="39"/>
    <w:unhideWhenUsed/>
    <w:rsid w:val="00840BAA"/>
    <w:pPr>
      <w:tabs>
        <w:tab w:val="clear" w:pos="0"/>
      </w:tabs>
      <w:ind w:left="400"/>
    </w:pPr>
    <w:rPr>
      <w:rFonts w:cstheme="minorHAnsi"/>
    </w:rPr>
  </w:style>
  <w:style w:type="paragraph" w:styleId="TOC4">
    <w:name w:val="toc 4"/>
    <w:basedOn w:val="Normal"/>
    <w:next w:val="Normal"/>
    <w:autoRedefine/>
    <w:uiPriority w:val="39"/>
    <w:rsid w:val="00245E76"/>
    <w:pPr>
      <w:tabs>
        <w:tab w:val="clear" w:pos="0"/>
      </w:tabs>
      <w:ind w:left="600"/>
    </w:pPr>
    <w:rPr>
      <w:rFonts w:cstheme="minorHAnsi"/>
    </w:rPr>
  </w:style>
  <w:style w:type="paragraph" w:styleId="TOC5">
    <w:name w:val="toc 5"/>
    <w:basedOn w:val="Normal"/>
    <w:next w:val="Normal"/>
    <w:autoRedefine/>
    <w:uiPriority w:val="39"/>
    <w:rsid w:val="00245E76"/>
    <w:pPr>
      <w:tabs>
        <w:tab w:val="clear" w:pos="0"/>
      </w:tabs>
      <w:ind w:left="800"/>
    </w:pPr>
    <w:rPr>
      <w:rFonts w:cstheme="minorHAnsi"/>
    </w:rPr>
  </w:style>
  <w:style w:type="paragraph" w:styleId="TOC6">
    <w:name w:val="toc 6"/>
    <w:basedOn w:val="Normal"/>
    <w:next w:val="Normal"/>
    <w:autoRedefine/>
    <w:uiPriority w:val="39"/>
    <w:rsid w:val="00245E76"/>
    <w:pPr>
      <w:tabs>
        <w:tab w:val="clear" w:pos="0"/>
      </w:tabs>
      <w:ind w:left="1000"/>
    </w:pPr>
    <w:rPr>
      <w:rFonts w:cstheme="minorHAnsi"/>
    </w:rPr>
  </w:style>
  <w:style w:type="paragraph" w:styleId="TOC7">
    <w:name w:val="toc 7"/>
    <w:basedOn w:val="Normal"/>
    <w:next w:val="Normal"/>
    <w:autoRedefine/>
    <w:uiPriority w:val="39"/>
    <w:rsid w:val="00245E76"/>
    <w:pPr>
      <w:tabs>
        <w:tab w:val="clear" w:pos="0"/>
      </w:tabs>
      <w:ind w:left="1200"/>
    </w:pPr>
    <w:rPr>
      <w:rFonts w:cstheme="minorHAnsi"/>
    </w:rPr>
  </w:style>
  <w:style w:type="paragraph" w:styleId="TOC8">
    <w:name w:val="toc 8"/>
    <w:basedOn w:val="Normal"/>
    <w:next w:val="Normal"/>
    <w:autoRedefine/>
    <w:uiPriority w:val="39"/>
    <w:rsid w:val="00245E76"/>
    <w:pPr>
      <w:tabs>
        <w:tab w:val="clear" w:pos="0"/>
      </w:tabs>
      <w:ind w:left="1400"/>
    </w:pPr>
    <w:rPr>
      <w:rFonts w:cstheme="minorHAnsi"/>
    </w:rPr>
  </w:style>
  <w:style w:type="paragraph" w:styleId="TOC9">
    <w:name w:val="toc 9"/>
    <w:basedOn w:val="Normal"/>
    <w:next w:val="Normal"/>
    <w:autoRedefine/>
    <w:uiPriority w:val="39"/>
    <w:rsid w:val="00245E76"/>
    <w:pPr>
      <w:tabs>
        <w:tab w:val="clear" w:pos="0"/>
      </w:tabs>
      <w:ind w:left="1600"/>
    </w:pPr>
    <w:rPr>
      <w:rFonts w:cstheme="minorHAnsi"/>
    </w:rPr>
  </w:style>
  <w:style w:type="character" w:styleId="PageNumber">
    <w:name w:val="page number"/>
    <w:basedOn w:val="DefaultParagraphFont"/>
    <w:semiHidden/>
    <w:rsid w:val="00245E76"/>
  </w:style>
  <w:style w:type="paragraph" w:styleId="List">
    <w:name w:val="List"/>
    <w:basedOn w:val="Normal"/>
    <w:semiHidden/>
    <w:rsid w:val="00245E76"/>
    <w:pPr>
      <w:tabs>
        <w:tab w:val="left" w:pos="-567"/>
      </w:tabs>
      <w:spacing w:line="269" w:lineRule="auto"/>
      <w:ind w:left="283" w:hanging="283"/>
    </w:pPr>
    <w:rPr>
      <w:rFonts w:ascii="Arial" w:hAnsi="Arial"/>
    </w:rPr>
  </w:style>
  <w:style w:type="paragraph" w:styleId="List2">
    <w:name w:val="List 2"/>
    <w:basedOn w:val="Normal"/>
    <w:semiHidden/>
    <w:rsid w:val="00245E76"/>
    <w:pPr>
      <w:tabs>
        <w:tab w:val="left" w:pos="-567"/>
      </w:tabs>
      <w:spacing w:line="269" w:lineRule="auto"/>
      <w:ind w:left="566" w:hanging="283"/>
    </w:pPr>
    <w:rPr>
      <w:rFonts w:ascii="Arial" w:hAnsi="Arial"/>
    </w:rPr>
  </w:style>
  <w:style w:type="paragraph" w:styleId="ListBullet">
    <w:name w:val="List Bullet"/>
    <w:basedOn w:val="Normal"/>
    <w:autoRedefine/>
    <w:semiHidden/>
    <w:rsid w:val="00245E76"/>
    <w:pPr>
      <w:tabs>
        <w:tab w:val="left" w:pos="-567"/>
      </w:tabs>
      <w:spacing w:line="269" w:lineRule="auto"/>
    </w:pPr>
    <w:rPr>
      <w:rFonts w:ascii="Arial" w:hAnsi="Arial"/>
    </w:rPr>
  </w:style>
  <w:style w:type="paragraph" w:styleId="ListBullet2">
    <w:name w:val="List Bullet 2"/>
    <w:basedOn w:val="Normal"/>
    <w:autoRedefine/>
    <w:semiHidden/>
    <w:rsid w:val="00245E76"/>
    <w:pPr>
      <w:tabs>
        <w:tab w:val="left" w:pos="-567"/>
      </w:tabs>
      <w:spacing w:line="269" w:lineRule="auto"/>
      <w:ind w:left="566" w:hanging="283"/>
    </w:pPr>
    <w:rPr>
      <w:rFonts w:ascii="Arial" w:hAnsi="Arial"/>
    </w:rPr>
  </w:style>
  <w:style w:type="paragraph" w:styleId="Caption">
    <w:name w:val="caption"/>
    <w:basedOn w:val="Normal"/>
    <w:next w:val="Normal"/>
    <w:rsid w:val="00245E76"/>
    <w:pPr>
      <w:tabs>
        <w:tab w:val="left" w:pos="-567"/>
      </w:tabs>
      <w:spacing w:before="120" w:after="120" w:line="269" w:lineRule="auto"/>
    </w:pPr>
    <w:rPr>
      <w:rFonts w:ascii="Arial" w:hAnsi="Arial"/>
      <w:b/>
    </w:rPr>
  </w:style>
  <w:style w:type="paragraph" w:styleId="Title">
    <w:name w:val="Title"/>
    <w:basedOn w:val="Normal"/>
    <w:link w:val="TitleChar"/>
    <w:qFormat/>
    <w:rsid w:val="00245E76"/>
    <w:pPr>
      <w:tabs>
        <w:tab w:val="left" w:pos="-567"/>
      </w:tabs>
      <w:spacing w:before="240" w:after="60" w:line="269" w:lineRule="auto"/>
      <w:jc w:val="center"/>
    </w:pPr>
    <w:rPr>
      <w:rFonts w:ascii="Arial" w:hAnsi="Arial"/>
      <w:b/>
      <w:kern w:val="28"/>
    </w:rPr>
  </w:style>
  <w:style w:type="character" w:customStyle="1" w:styleId="TitleChar">
    <w:name w:val="Title Char"/>
    <w:link w:val="Title"/>
    <w:locked/>
    <w:rsid w:val="00245E76"/>
    <w:rPr>
      <w:rFonts w:ascii="Arial" w:hAnsi="Arial"/>
      <w:b/>
      <w:kern w:val="28"/>
      <w:sz w:val="20"/>
      <w:lang w:eastAsia="nl-NL"/>
    </w:rPr>
  </w:style>
  <w:style w:type="paragraph" w:styleId="BodyText">
    <w:name w:val="Body Text"/>
    <w:basedOn w:val="Normal"/>
    <w:link w:val="BodyTextChar"/>
    <w:semiHidden/>
    <w:rsid w:val="00245E76"/>
    <w:pPr>
      <w:tabs>
        <w:tab w:val="left" w:pos="-567"/>
      </w:tabs>
      <w:spacing w:line="269" w:lineRule="auto"/>
    </w:pPr>
    <w:rPr>
      <w:rFonts w:ascii="Arial" w:hAnsi="Arial"/>
    </w:rPr>
  </w:style>
  <w:style w:type="character" w:customStyle="1" w:styleId="BodyTextChar">
    <w:name w:val="Body Text Char"/>
    <w:link w:val="BodyText"/>
    <w:locked/>
    <w:rsid w:val="00245E76"/>
    <w:rPr>
      <w:rFonts w:ascii="Arial" w:hAnsi="Arial"/>
      <w:sz w:val="20"/>
      <w:lang w:eastAsia="nl-NL"/>
    </w:rPr>
  </w:style>
  <w:style w:type="paragraph" w:styleId="Subtitle">
    <w:name w:val="Subtitle"/>
    <w:basedOn w:val="Normal"/>
    <w:link w:val="SubtitleChar"/>
    <w:rsid w:val="00245E76"/>
    <w:pPr>
      <w:tabs>
        <w:tab w:val="left" w:pos="-567"/>
      </w:tabs>
      <w:spacing w:after="60" w:line="269" w:lineRule="auto"/>
      <w:jc w:val="center"/>
    </w:pPr>
    <w:rPr>
      <w:rFonts w:ascii="Arial" w:hAnsi="Arial"/>
    </w:rPr>
  </w:style>
  <w:style w:type="character" w:customStyle="1" w:styleId="SubtitleChar">
    <w:name w:val="Subtitle Char"/>
    <w:link w:val="Subtitle"/>
    <w:locked/>
    <w:rsid w:val="00245E76"/>
    <w:rPr>
      <w:rFonts w:ascii="Arial" w:hAnsi="Arial"/>
      <w:sz w:val="20"/>
      <w:lang w:eastAsia="nl-NL"/>
    </w:rPr>
  </w:style>
  <w:style w:type="paragraph" w:styleId="TableofFigures">
    <w:name w:val="table of figures"/>
    <w:basedOn w:val="Normal"/>
    <w:next w:val="Normal"/>
    <w:semiHidden/>
    <w:rsid w:val="00245E76"/>
    <w:pPr>
      <w:tabs>
        <w:tab w:val="left" w:pos="-567"/>
      </w:tabs>
      <w:spacing w:line="269" w:lineRule="auto"/>
      <w:ind w:left="400" w:hanging="400"/>
    </w:pPr>
    <w:rPr>
      <w:rFonts w:ascii="Arial" w:hAnsi="Arial"/>
    </w:rPr>
  </w:style>
  <w:style w:type="paragraph" w:styleId="Index1">
    <w:name w:val="index 1"/>
    <w:basedOn w:val="Normal"/>
    <w:next w:val="Normal"/>
    <w:autoRedefine/>
    <w:semiHidden/>
    <w:rsid w:val="00245E76"/>
    <w:pPr>
      <w:tabs>
        <w:tab w:val="left" w:pos="-567"/>
      </w:tabs>
      <w:spacing w:line="269" w:lineRule="auto"/>
      <w:ind w:left="200" w:hanging="200"/>
    </w:pPr>
    <w:rPr>
      <w:rFonts w:ascii="Arial" w:hAnsi="Arial"/>
    </w:rPr>
  </w:style>
  <w:style w:type="paragraph" w:styleId="Index2">
    <w:name w:val="index 2"/>
    <w:basedOn w:val="Normal"/>
    <w:next w:val="Normal"/>
    <w:autoRedefine/>
    <w:semiHidden/>
    <w:rsid w:val="00245E76"/>
    <w:pPr>
      <w:tabs>
        <w:tab w:val="left" w:pos="-567"/>
      </w:tabs>
      <w:spacing w:line="269" w:lineRule="auto"/>
      <w:ind w:left="400" w:hanging="200"/>
    </w:pPr>
    <w:rPr>
      <w:rFonts w:ascii="Arial" w:hAnsi="Arial"/>
    </w:rPr>
  </w:style>
  <w:style w:type="paragraph" w:styleId="Index3">
    <w:name w:val="index 3"/>
    <w:basedOn w:val="Normal"/>
    <w:next w:val="Normal"/>
    <w:autoRedefine/>
    <w:semiHidden/>
    <w:rsid w:val="00245E76"/>
    <w:pPr>
      <w:tabs>
        <w:tab w:val="left" w:pos="-567"/>
      </w:tabs>
      <w:spacing w:line="269" w:lineRule="auto"/>
      <w:ind w:left="600" w:hanging="200"/>
    </w:pPr>
    <w:rPr>
      <w:rFonts w:ascii="Arial" w:hAnsi="Arial"/>
    </w:rPr>
  </w:style>
  <w:style w:type="paragraph" w:styleId="Index4">
    <w:name w:val="index 4"/>
    <w:basedOn w:val="Normal"/>
    <w:next w:val="Normal"/>
    <w:autoRedefine/>
    <w:semiHidden/>
    <w:rsid w:val="00245E76"/>
    <w:pPr>
      <w:tabs>
        <w:tab w:val="left" w:pos="-567"/>
      </w:tabs>
      <w:spacing w:line="269" w:lineRule="auto"/>
      <w:ind w:left="800" w:hanging="200"/>
    </w:pPr>
    <w:rPr>
      <w:rFonts w:ascii="Arial" w:hAnsi="Arial"/>
    </w:rPr>
  </w:style>
  <w:style w:type="paragraph" w:styleId="Index5">
    <w:name w:val="index 5"/>
    <w:basedOn w:val="Normal"/>
    <w:next w:val="Normal"/>
    <w:autoRedefine/>
    <w:semiHidden/>
    <w:rsid w:val="00245E76"/>
    <w:pPr>
      <w:tabs>
        <w:tab w:val="left" w:pos="-567"/>
      </w:tabs>
      <w:spacing w:line="269" w:lineRule="auto"/>
      <w:ind w:left="1000" w:hanging="200"/>
    </w:pPr>
    <w:rPr>
      <w:rFonts w:ascii="Arial" w:hAnsi="Arial"/>
    </w:rPr>
  </w:style>
  <w:style w:type="paragraph" w:styleId="Index6">
    <w:name w:val="index 6"/>
    <w:basedOn w:val="Normal"/>
    <w:next w:val="Normal"/>
    <w:autoRedefine/>
    <w:semiHidden/>
    <w:rsid w:val="00245E76"/>
    <w:pPr>
      <w:tabs>
        <w:tab w:val="left" w:pos="-567"/>
      </w:tabs>
      <w:spacing w:line="269" w:lineRule="auto"/>
      <w:ind w:left="1200" w:hanging="200"/>
    </w:pPr>
    <w:rPr>
      <w:rFonts w:ascii="Arial" w:hAnsi="Arial"/>
    </w:rPr>
  </w:style>
  <w:style w:type="paragraph" w:styleId="Index7">
    <w:name w:val="index 7"/>
    <w:basedOn w:val="Normal"/>
    <w:next w:val="Normal"/>
    <w:autoRedefine/>
    <w:semiHidden/>
    <w:rsid w:val="00245E76"/>
    <w:pPr>
      <w:tabs>
        <w:tab w:val="left" w:pos="-567"/>
      </w:tabs>
      <w:spacing w:line="269" w:lineRule="auto"/>
      <w:ind w:left="1400" w:hanging="200"/>
    </w:pPr>
    <w:rPr>
      <w:rFonts w:ascii="Arial" w:hAnsi="Arial"/>
    </w:rPr>
  </w:style>
  <w:style w:type="paragraph" w:styleId="Index8">
    <w:name w:val="index 8"/>
    <w:basedOn w:val="Normal"/>
    <w:next w:val="Normal"/>
    <w:autoRedefine/>
    <w:semiHidden/>
    <w:rsid w:val="00245E76"/>
    <w:pPr>
      <w:tabs>
        <w:tab w:val="left" w:pos="-567"/>
      </w:tabs>
      <w:spacing w:line="269" w:lineRule="auto"/>
      <w:ind w:left="1600" w:hanging="200"/>
    </w:pPr>
    <w:rPr>
      <w:rFonts w:ascii="Arial" w:hAnsi="Arial"/>
    </w:rPr>
  </w:style>
  <w:style w:type="paragraph" w:styleId="Index9">
    <w:name w:val="index 9"/>
    <w:basedOn w:val="Normal"/>
    <w:next w:val="Normal"/>
    <w:autoRedefine/>
    <w:semiHidden/>
    <w:rsid w:val="00245E76"/>
    <w:pPr>
      <w:tabs>
        <w:tab w:val="left" w:pos="-567"/>
      </w:tabs>
      <w:spacing w:line="269" w:lineRule="auto"/>
      <w:ind w:left="1800" w:hanging="200"/>
    </w:pPr>
    <w:rPr>
      <w:rFonts w:ascii="Arial" w:hAnsi="Arial"/>
    </w:rPr>
  </w:style>
  <w:style w:type="paragraph" w:styleId="IndexHeading">
    <w:name w:val="index heading"/>
    <w:basedOn w:val="Normal"/>
    <w:next w:val="Index1"/>
    <w:semiHidden/>
    <w:rsid w:val="00245E76"/>
    <w:pPr>
      <w:tabs>
        <w:tab w:val="left" w:pos="-567"/>
      </w:tabs>
      <w:spacing w:line="269" w:lineRule="auto"/>
    </w:pPr>
    <w:rPr>
      <w:rFonts w:ascii="Arial" w:hAnsi="Arial"/>
    </w:rPr>
  </w:style>
  <w:style w:type="paragraph" w:styleId="DocumentMap">
    <w:name w:val="Document Map"/>
    <w:basedOn w:val="Normal"/>
    <w:link w:val="DocumentMapChar"/>
    <w:semiHidden/>
    <w:rsid w:val="00245E76"/>
    <w:pPr>
      <w:shd w:val="clear" w:color="auto" w:fill="000080"/>
      <w:tabs>
        <w:tab w:val="left" w:pos="-567"/>
      </w:tabs>
      <w:spacing w:line="269" w:lineRule="auto"/>
    </w:pPr>
    <w:rPr>
      <w:rFonts w:ascii="Tahoma" w:hAnsi="Tahoma"/>
    </w:rPr>
  </w:style>
  <w:style w:type="character" w:customStyle="1" w:styleId="DocumentMapChar">
    <w:name w:val="Document Map Char"/>
    <w:link w:val="DocumentMap"/>
    <w:semiHidden/>
    <w:locked/>
    <w:rsid w:val="00245E76"/>
    <w:rPr>
      <w:rFonts w:ascii="Tahoma" w:hAnsi="Tahoma"/>
      <w:sz w:val="20"/>
      <w:shd w:val="clear" w:color="auto" w:fill="000080"/>
      <w:lang w:eastAsia="nl-NL"/>
    </w:rPr>
  </w:style>
  <w:style w:type="paragraph" w:styleId="BodyTextIndent">
    <w:name w:val="Body Text Indent"/>
    <w:basedOn w:val="Normal"/>
    <w:link w:val="BodyTextIndentChar"/>
    <w:semiHidden/>
    <w:rsid w:val="00245E76"/>
    <w:pPr>
      <w:tabs>
        <w:tab w:val="left" w:pos="-567"/>
      </w:tabs>
      <w:spacing w:line="269" w:lineRule="auto"/>
    </w:pPr>
    <w:rPr>
      <w:rFonts w:ascii="Arial" w:hAnsi="Arial"/>
      <w:u w:val="single"/>
    </w:rPr>
  </w:style>
  <w:style w:type="character" w:customStyle="1" w:styleId="BodyTextIndentChar">
    <w:name w:val="Body Text Indent Char"/>
    <w:link w:val="BodyTextIndent"/>
    <w:semiHidden/>
    <w:locked/>
    <w:rsid w:val="00245E76"/>
    <w:rPr>
      <w:rFonts w:ascii="Arial" w:hAnsi="Arial"/>
      <w:sz w:val="20"/>
      <w:u w:val="single"/>
      <w:lang w:eastAsia="nl-NL"/>
    </w:rPr>
  </w:style>
  <w:style w:type="paragraph" w:customStyle="1" w:styleId="HTMLBody">
    <w:name w:val="HTML Body"/>
    <w:semiHidden/>
    <w:rsid w:val="00245E76"/>
    <w:rPr>
      <w:rFonts w:ascii="Arial" w:hAnsi="Arial"/>
    </w:rPr>
  </w:style>
  <w:style w:type="character" w:styleId="Hyperlink">
    <w:name w:val="Hyperlink"/>
    <w:uiPriority w:val="99"/>
    <w:rsid w:val="005B1AE9"/>
    <w:rPr>
      <w:rFonts w:ascii="Times New Roman" w:hAnsi="Times New Roman"/>
      <w:b w:val="0"/>
      <w:color w:val="0000FF"/>
      <w:spacing w:val="-2"/>
      <w:u w:val="single"/>
    </w:rPr>
  </w:style>
  <w:style w:type="paragraph" w:styleId="PlainText">
    <w:name w:val="Plain Text"/>
    <w:basedOn w:val="Normal"/>
    <w:link w:val="PlainTextChar"/>
    <w:uiPriority w:val="99"/>
    <w:rsid w:val="00245E76"/>
    <w:pPr>
      <w:tabs>
        <w:tab w:val="left" w:pos="-567"/>
      </w:tabs>
      <w:spacing w:line="269" w:lineRule="auto"/>
    </w:pPr>
    <w:rPr>
      <w:rFonts w:ascii="Courier New" w:hAnsi="Courier New"/>
    </w:rPr>
  </w:style>
  <w:style w:type="character" w:customStyle="1" w:styleId="PlainTextChar">
    <w:name w:val="Plain Text Char"/>
    <w:link w:val="PlainText"/>
    <w:uiPriority w:val="99"/>
    <w:semiHidden/>
    <w:locked/>
    <w:rsid w:val="00245E76"/>
    <w:rPr>
      <w:rFonts w:ascii="Courier New" w:hAnsi="Courier New"/>
      <w:sz w:val="20"/>
      <w:lang w:eastAsia="nl-NL"/>
    </w:rPr>
  </w:style>
  <w:style w:type="character" w:styleId="FollowedHyperlink">
    <w:name w:val="FollowedHyperlink"/>
    <w:semiHidden/>
    <w:rsid w:val="00245E76"/>
    <w:rPr>
      <w:color w:val="800080"/>
      <w:u w:val="single"/>
    </w:rPr>
  </w:style>
  <w:style w:type="paragraph" w:customStyle="1" w:styleId="Body">
    <w:name w:val="Body"/>
    <w:basedOn w:val="Normal"/>
    <w:semiHidden/>
    <w:rsid w:val="00245E76"/>
    <w:pPr>
      <w:tabs>
        <w:tab w:val="left" w:pos="-567"/>
      </w:tabs>
      <w:spacing w:before="180" w:line="269" w:lineRule="auto"/>
      <w:ind w:left="709"/>
    </w:pPr>
    <w:rPr>
      <w:rFonts w:ascii="Garmond (W1)" w:hAnsi="Garmond (W1)"/>
      <w:lang w:val="nl"/>
    </w:rPr>
  </w:style>
  <w:style w:type="paragraph" w:customStyle="1" w:styleId="opsommingnummeriek">
    <w:name w:val="opsomming nummeriek"/>
    <w:basedOn w:val="opsommingChar"/>
    <w:next w:val="alineanieuwChar"/>
    <w:rsid w:val="00245E76"/>
    <w:pPr>
      <w:numPr>
        <w:numId w:val="0"/>
      </w:numPr>
      <w:tabs>
        <w:tab w:val="clear" w:pos="964"/>
        <w:tab w:val="left" w:pos="1134"/>
      </w:tabs>
    </w:pPr>
  </w:style>
  <w:style w:type="paragraph" w:customStyle="1" w:styleId="opsommingChar">
    <w:name w:val="opsomming Char"/>
    <w:basedOn w:val="alineanieuwChar"/>
    <w:next w:val="alineanieuwChar"/>
    <w:rsid w:val="00245E76"/>
    <w:pPr>
      <w:numPr>
        <w:numId w:val="5"/>
      </w:numPr>
      <w:tabs>
        <w:tab w:val="clear" w:pos="360"/>
        <w:tab w:val="left" w:pos="964"/>
      </w:tabs>
      <w:spacing w:before="60"/>
      <w:ind w:left="993"/>
    </w:pPr>
    <w:rPr>
      <w:noProof w:val="0"/>
    </w:rPr>
  </w:style>
  <w:style w:type="paragraph" w:customStyle="1" w:styleId="alineanieuwChar">
    <w:name w:val="alinea nieuw Char"/>
    <w:basedOn w:val="Normal"/>
    <w:rsid w:val="00245E76"/>
    <w:pPr>
      <w:tabs>
        <w:tab w:val="left" w:pos="-567"/>
        <w:tab w:val="left" w:pos="8789"/>
      </w:tabs>
      <w:spacing w:before="240" w:line="269" w:lineRule="auto"/>
    </w:pPr>
    <w:rPr>
      <w:rFonts w:ascii="Arial" w:hAnsi="Arial"/>
      <w:noProof/>
    </w:rPr>
  </w:style>
  <w:style w:type="paragraph" w:customStyle="1" w:styleId="Level1">
    <w:name w:val="Level 1"/>
    <w:basedOn w:val="Normal"/>
    <w:semiHidden/>
    <w:rsid w:val="00245E76"/>
    <w:pPr>
      <w:widowControl w:val="0"/>
      <w:tabs>
        <w:tab w:val="left" w:pos="-567"/>
      </w:tabs>
      <w:spacing w:line="269" w:lineRule="auto"/>
      <w:ind w:hanging="567"/>
    </w:pPr>
    <w:rPr>
      <w:rFonts w:ascii="GoudyOlSt BT" w:hAnsi="GoudyOlSt BT"/>
      <w:sz w:val="24"/>
      <w:lang w:val="en-US"/>
    </w:rPr>
  </w:style>
  <w:style w:type="paragraph" w:customStyle="1" w:styleId="1AutoList1">
    <w:name w:val="1AutoList1"/>
    <w:semiHidden/>
    <w:rsid w:val="00245E76"/>
    <w:pPr>
      <w:tabs>
        <w:tab w:val="left" w:pos="720"/>
      </w:tabs>
      <w:ind w:left="720" w:hanging="720"/>
    </w:pPr>
    <w:rPr>
      <w:rFonts w:ascii="Times New Roman Standaard" w:hAnsi="Times New Roman Standaard"/>
      <w:sz w:val="24"/>
    </w:rPr>
  </w:style>
  <w:style w:type="paragraph" w:customStyle="1" w:styleId="2AutoList1">
    <w:name w:val="2AutoList1"/>
    <w:semiHidden/>
    <w:rsid w:val="00245E76"/>
    <w:pPr>
      <w:tabs>
        <w:tab w:val="left" w:pos="720"/>
        <w:tab w:val="left" w:pos="1440"/>
      </w:tabs>
      <w:ind w:left="1440" w:hanging="720"/>
    </w:pPr>
    <w:rPr>
      <w:rFonts w:ascii="Times New Roman Standaard" w:hAnsi="Times New Roman Standaard"/>
      <w:sz w:val="24"/>
    </w:rPr>
  </w:style>
  <w:style w:type="paragraph" w:customStyle="1" w:styleId="3AutoList1">
    <w:name w:val="3AutoList1"/>
    <w:semiHidden/>
    <w:rsid w:val="00245E76"/>
    <w:pPr>
      <w:tabs>
        <w:tab w:val="left" w:pos="720"/>
        <w:tab w:val="left" w:pos="1440"/>
        <w:tab w:val="left" w:pos="2160"/>
      </w:tabs>
      <w:ind w:left="2160" w:hanging="720"/>
    </w:pPr>
    <w:rPr>
      <w:rFonts w:ascii="Times New Roman Standaard" w:hAnsi="Times New Roman Standaard"/>
      <w:sz w:val="24"/>
    </w:rPr>
  </w:style>
  <w:style w:type="paragraph" w:customStyle="1" w:styleId="4AutoList1">
    <w:name w:val="4AutoList1"/>
    <w:semiHidden/>
    <w:rsid w:val="00245E76"/>
    <w:pPr>
      <w:tabs>
        <w:tab w:val="left" w:pos="720"/>
        <w:tab w:val="left" w:pos="1440"/>
        <w:tab w:val="left" w:pos="2160"/>
        <w:tab w:val="left" w:pos="2880"/>
      </w:tabs>
      <w:ind w:left="2880" w:hanging="720"/>
    </w:pPr>
    <w:rPr>
      <w:rFonts w:ascii="Times New Roman Standaard" w:hAnsi="Times New Roman Standaard"/>
      <w:sz w:val="24"/>
    </w:rPr>
  </w:style>
  <w:style w:type="paragraph" w:customStyle="1" w:styleId="5AutoList1">
    <w:name w:val="5AutoList1"/>
    <w:semiHidden/>
    <w:rsid w:val="00245E76"/>
    <w:pPr>
      <w:tabs>
        <w:tab w:val="left" w:pos="720"/>
        <w:tab w:val="left" w:pos="1440"/>
        <w:tab w:val="left" w:pos="2160"/>
        <w:tab w:val="left" w:pos="2880"/>
        <w:tab w:val="left" w:pos="3600"/>
      </w:tabs>
      <w:ind w:left="3600" w:hanging="720"/>
    </w:pPr>
    <w:rPr>
      <w:rFonts w:ascii="Times New Roman Standaard" w:hAnsi="Times New Roman Standaard"/>
      <w:sz w:val="24"/>
    </w:rPr>
  </w:style>
  <w:style w:type="paragraph" w:customStyle="1" w:styleId="6AutoList1">
    <w:name w:val="6AutoList1"/>
    <w:semiHidden/>
    <w:rsid w:val="00245E76"/>
    <w:pPr>
      <w:tabs>
        <w:tab w:val="left" w:pos="720"/>
        <w:tab w:val="left" w:pos="1440"/>
        <w:tab w:val="left" w:pos="2160"/>
        <w:tab w:val="left" w:pos="2880"/>
        <w:tab w:val="left" w:pos="3600"/>
        <w:tab w:val="left" w:pos="4320"/>
      </w:tabs>
      <w:ind w:left="4320" w:hanging="720"/>
    </w:pPr>
    <w:rPr>
      <w:rFonts w:ascii="Times New Roman Standaard" w:hAnsi="Times New Roman Standaard"/>
      <w:sz w:val="24"/>
    </w:rPr>
  </w:style>
  <w:style w:type="paragraph" w:customStyle="1" w:styleId="7AutoList1">
    <w:name w:val="7AutoList1"/>
    <w:semiHidden/>
    <w:rsid w:val="00245E76"/>
    <w:pPr>
      <w:tabs>
        <w:tab w:val="left" w:pos="720"/>
        <w:tab w:val="left" w:pos="1440"/>
        <w:tab w:val="left" w:pos="2160"/>
        <w:tab w:val="left" w:pos="2880"/>
        <w:tab w:val="left" w:pos="3600"/>
        <w:tab w:val="left" w:pos="4320"/>
        <w:tab w:val="left" w:pos="5040"/>
      </w:tabs>
      <w:ind w:left="5040" w:hanging="720"/>
    </w:pPr>
    <w:rPr>
      <w:rFonts w:ascii="Times New Roman Standaard" w:hAnsi="Times New Roman Standaard"/>
      <w:sz w:val="24"/>
    </w:rPr>
  </w:style>
  <w:style w:type="paragraph" w:customStyle="1" w:styleId="8AutoList1">
    <w:name w:val="8AutoList1"/>
    <w:semiHidden/>
    <w:rsid w:val="00245E76"/>
    <w:pPr>
      <w:tabs>
        <w:tab w:val="left" w:pos="720"/>
        <w:tab w:val="left" w:pos="1440"/>
        <w:tab w:val="left" w:pos="2160"/>
        <w:tab w:val="left" w:pos="2880"/>
        <w:tab w:val="left" w:pos="3600"/>
        <w:tab w:val="left" w:pos="4320"/>
        <w:tab w:val="left" w:pos="5040"/>
        <w:tab w:val="left" w:pos="5760"/>
      </w:tabs>
      <w:ind w:left="5760" w:hanging="720"/>
    </w:pPr>
    <w:rPr>
      <w:rFonts w:ascii="Times New Roman Standaard" w:hAnsi="Times New Roman Standaard"/>
      <w:sz w:val="24"/>
    </w:rPr>
  </w:style>
  <w:style w:type="paragraph" w:customStyle="1" w:styleId="QuickFormat1">
    <w:name w:val="QuickFormat1"/>
    <w:semiHidden/>
    <w:rsid w:val="00245E76"/>
    <w:rPr>
      <w:rFonts w:ascii="HumstSlab712 BT" w:hAnsi="HumstSlab712 BT"/>
      <w:sz w:val="40"/>
    </w:rPr>
  </w:style>
  <w:style w:type="paragraph" w:customStyle="1" w:styleId="QuickFormat2">
    <w:name w:val="QuickFormat2"/>
    <w:semiHidden/>
    <w:rsid w:val="00245E76"/>
    <w:rPr>
      <w:rFonts w:ascii="HumstSlab712 BT" w:hAnsi="HumstSlab712 BT"/>
      <w:sz w:val="28"/>
    </w:rPr>
  </w:style>
  <w:style w:type="paragraph" w:customStyle="1" w:styleId="1Paragraph">
    <w:name w:val="1Paragraph"/>
    <w:semiHidden/>
    <w:rsid w:val="00245E76"/>
    <w:pPr>
      <w:tabs>
        <w:tab w:val="left" w:pos="720"/>
      </w:tabs>
      <w:ind w:left="720" w:hanging="720"/>
    </w:pPr>
    <w:rPr>
      <w:rFonts w:ascii="Times New Roman Standaard" w:hAnsi="Times New Roman Standaard"/>
      <w:sz w:val="24"/>
    </w:rPr>
  </w:style>
  <w:style w:type="paragraph" w:customStyle="1" w:styleId="3Paragraph">
    <w:name w:val="3Paragraph"/>
    <w:semiHidden/>
    <w:rsid w:val="00245E76"/>
    <w:pPr>
      <w:tabs>
        <w:tab w:val="left" w:pos="720"/>
        <w:tab w:val="left" w:pos="1440"/>
        <w:tab w:val="left" w:pos="2160"/>
      </w:tabs>
      <w:ind w:left="2160" w:hanging="720"/>
    </w:pPr>
    <w:rPr>
      <w:rFonts w:ascii="Times New Roman Standaard" w:hAnsi="Times New Roman Standaard"/>
      <w:sz w:val="24"/>
    </w:rPr>
  </w:style>
  <w:style w:type="paragraph" w:customStyle="1" w:styleId="Bijlage1">
    <w:name w:val="Bijlage 1"/>
    <w:basedOn w:val="Heading1"/>
    <w:next w:val="Normal"/>
    <w:semiHidden/>
    <w:rsid w:val="00245E76"/>
    <w:pPr>
      <w:keepLines/>
      <w:numPr>
        <w:numId w:val="0"/>
      </w:numPr>
      <w:tabs>
        <w:tab w:val="num" w:pos="360"/>
      </w:tabs>
      <w:spacing w:before="480" w:after="240"/>
      <w:ind w:left="360" w:hanging="360"/>
    </w:pPr>
    <w:rPr>
      <w:rFonts w:ascii="Times New Roman Bold" w:hAnsi="Times New Roman Bold"/>
      <w:smallCaps/>
      <w:color w:val="000000"/>
      <w:kern w:val="0"/>
      <w:sz w:val="32"/>
    </w:rPr>
  </w:style>
  <w:style w:type="paragraph" w:customStyle="1" w:styleId="Kopvaninhoudsopgave1">
    <w:name w:val="Kop van inhoudsopgave1"/>
    <w:basedOn w:val="Voorwerk1"/>
    <w:next w:val="Normal"/>
    <w:semiHidden/>
    <w:rsid w:val="00245E76"/>
    <w:pPr>
      <w:numPr>
        <w:numId w:val="6"/>
      </w:numPr>
      <w:tabs>
        <w:tab w:val="clear" w:pos="1701"/>
      </w:tabs>
      <w:ind w:left="1134" w:firstLine="0"/>
    </w:pPr>
  </w:style>
  <w:style w:type="paragraph" w:customStyle="1" w:styleId="Voorwerk1">
    <w:name w:val="Voorwerk1"/>
    <w:basedOn w:val="Normal"/>
    <w:next w:val="Normal"/>
    <w:semiHidden/>
    <w:rsid w:val="00245E76"/>
    <w:pPr>
      <w:keepNext/>
      <w:keepLines/>
      <w:pageBreakBefore/>
      <w:tabs>
        <w:tab w:val="left" w:pos="-567"/>
      </w:tabs>
      <w:spacing w:before="480" w:after="240" w:line="269" w:lineRule="auto"/>
    </w:pPr>
    <w:rPr>
      <w:rFonts w:ascii="Times New Roman Bold" w:hAnsi="Times New Roman Bold"/>
      <w:b/>
      <w:smallCaps/>
      <w:sz w:val="32"/>
    </w:rPr>
  </w:style>
  <w:style w:type="paragraph" w:customStyle="1" w:styleId="Voorwerk2">
    <w:name w:val="Voorwerk2"/>
    <w:next w:val="Normal"/>
    <w:semiHidden/>
    <w:rsid w:val="00245E76"/>
    <w:pPr>
      <w:keepNext/>
      <w:keepLines/>
      <w:numPr>
        <w:numId w:val="7"/>
      </w:numPr>
      <w:tabs>
        <w:tab w:val="clear" w:pos="360"/>
      </w:tabs>
      <w:spacing w:before="300" w:after="120"/>
      <w:ind w:left="0" w:firstLine="0"/>
    </w:pPr>
    <w:rPr>
      <w:rFonts w:ascii="Times New Roman Bold" w:hAnsi="Times New Roman Bold"/>
      <w:b/>
      <w:sz w:val="28"/>
    </w:rPr>
  </w:style>
  <w:style w:type="paragraph" w:styleId="HTMLAddress">
    <w:name w:val="HTML Address"/>
    <w:basedOn w:val="Normal"/>
    <w:link w:val="HTMLAddressChar"/>
    <w:semiHidden/>
    <w:rsid w:val="00245E76"/>
    <w:pPr>
      <w:tabs>
        <w:tab w:val="left" w:pos="-567"/>
      </w:tabs>
      <w:spacing w:line="269" w:lineRule="auto"/>
    </w:pPr>
    <w:rPr>
      <w:rFonts w:ascii="Times New Roman" w:hAnsi="Times New Roman"/>
      <w:i/>
    </w:rPr>
  </w:style>
  <w:style w:type="character" w:customStyle="1" w:styleId="HTMLAddressChar">
    <w:name w:val="HTML Address Char"/>
    <w:link w:val="HTMLAddress"/>
    <w:semiHidden/>
    <w:locked/>
    <w:rsid w:val="00245E76"/>
    <w:rPr>
      <w:rFonts w:ascii="Times New Roman" w:hAnsi="Times New Roman"/>
      <w:i/>
      <w:sz w:val="20"/>
      <w:lang w:eastAsia="nl-NL"/>
    </w:rPr>
  </w:style>
  <w:style w:type="paragraph" w:customStyle="1" w:styleId="AlineaChar">
    <w:name w:val="Alinea Char"/>
    <w:rsid w:val="00245E76"/>
    <w:pPr>
      <w:tabs>
        <w:tab w:val="left" w:pos="-566"/>
      </w:tabs>
      <w:spacing w:line="269" w:lineRule="auto"/>
      <w:ind w:left="567"/>
    </w:pPr>
    <w:rPr>
      <w:rFonts w:ascii="Arial" w:hAnsi="Arial"/>
    </w:rPr>
  </w:style>
  <w:style w:type="paragraph" w:styleId="Date">
    <w:name w:val="Date"/>
    <w:basedOn w:val="Normal"/>
    <w:next w:val="Normal"/>
    <w:link w:val="DateChar"/>
    <w:semiHidden/>
    <w:rsid w:val="00245E76"/>
    <w:pPr>
      <w:tabs>
        <w:tab w:val="left" w:pos="-567"/>
      </w:tabs>
      <w:spacing w:line="269" w:lineRule="auto"/>
    </w:pPr>
    <w:rPr>
      <w:rFonts w:ascii="Times New Roman" w:hAnsi="Times New Roman"/>
    </w:rPr>
  </w:style>
  <w:style w:type="character" w:customStyle="1" w:styleId="DateChar">
    <w:name w:val="Date Char"/>
    <w:link w:val="Date"/>
    <w:semiHidden/>
    <w:locked/>
    <w:rsid w:val="00245E76"/>
    <w:rPr>
      <w:rFonts w:ascii="Times New Roman" w:hAnsi="Times New Roman"/>
      <w:sz w:val="20"/>
      <w:lang w:eastAsia="nl-NL"/>
    </w:rPr>
  </w:style>
  <w:style w:type="paragraph" w:styleId="ListBullet3">
    <w:name w:val="List Bullet 3"/>
    <w:basedOn w:val="Normal"/>
    <w:autoRedefine/>
    <w:semiHidden/>
    <w:rsid w:val="00245E76"/>
    <w:pPr>
      <w:tabs>
        <w:tab w:val="left" w:pos="-567"/>
        <w:tab w:val="num" w:pos="926"/>
      </w:tabs>
      <w:spacing w:line="269" w:lineRule="auto"/>
      <w:ind w:left="926" w:hanging="360"/>
    </w:pPr>
    <w:rPr>
      <w:rFonts w:ascii="Times New Roman" w:hAnsi="Times New Roman"/>
    </w:rPr>
  </w:style>
  <w:style w:type="paragraph" w:styleId="ListBullet4">
    <w:name w:val="List Bullet 4"/>
    <w:basedOn w:val="Normal"/>
    <w:autoRedefine/>
    <w:semiHidden/>
    <w:rsid w:val="00245E76"/>
    <w:pPr>
      <w:tabs>
        <w:tab w:val="left" w:pos="-567"/>
        <w:tab w:val="num" w:pos="1209"/>
      </w:tabs>
      <w:spacing w:line="269" w:lineRule="auto"/>
      <w:ind w:left="1209" w:hanging="360"/>
    </w:pPr>
    <w:rPr>
      <w:rFonts w:ascii="Times New Roman" w:hAnsi="Times New Roman"/>
    </w:rPr>
  </w:style>
  <w:style w:type="paragraph" w:styleId="ListBullet5">
    <w:name w:val="List Bullet 5"/>
    <w:basedOn w:val="Normal"/>
    <w:autoRedefine/>
    <w:semiHidden/>
    <w:rsid w:val="00245E76"/>
    <w:pPr>
      <w:tabs>
        <w:tab w:val="left" w:pos="-567"/>
        <w:tab w:val="num" w:pos="1492"/>
      </w:tabs>
      <w:spacing w:line="269" w:lineRule="auto"/>
      <w:ind w:left="1492" w:hanging="360"/>
    </w:pPr>
    <w:rPr>
      <w:rFonts w:ascii="Times New Roman" w:hAnsi="Times New Roman"/>
    </w:rPr>
  </w:style>
  <w:style w:type="paragraph" w:styleId="ListNumber2">
    <w:name w:val="List Number 2"/>
    <w:basedOn w:val="Normal"/>
    <w:semiHidden/>
    <w:rsid w:val="00245E76"/>
    <w:pPr>
      <w:tabs>
        <w:tab w:val="left" w:pos="-567"/>
        <w:tab w:val="num" w:pos="700"/>
      </w:tabs>
      <w:spacing w:line="269" w:lineRule="auto"/>
      <w:ind w:left="340"/>
    </w:pPr>
    <w:rPr>
      <w:rFonts w:ascii="Times New Roman" w:hAnsi="Times New Roman"/>
    </w:rPr>
  </w:style>
  <w:style w:type="paragraph" w:styleId="ListNumber3">
    <w:name w:val="List Number 3"/>
    <w:basedOn w:val="Normal"/>
    <w:semiHidden/>
    <w:rsid w:val="00245E76"/>
    <w:pPr>
      <w:tabs>
        <w:tab w:val="left" w:pos="-567"/>
        <w:tab w:val="num" w:pos="926"/>
      </w:tabs>
      <w:spacing w:line="269" w:lineRule="auto"/>
      <w:ind w:left="926" w:hanging="360"/>
    </w:pPr>
    <w:rPr>
      <w:rFonts w:ascii="Times New Roman" w:hAnsi="Times New Roman"/>
    </w:rPr>
  </w:style>
  <w:style w:type="paragraph" w:styleId="ListNumber4">
    <w:name w:val="List Number 4"/>
    <w:basedOn w:val="Normal"/>
    <w:semiHidden/>
    <w:rsid w:val="00245E76"/>
    <w:pPr>
      <w:tabs>
        <w:tab w:val="left" w:pos="-567"/>
        <w:tab w:val="num" w:pos="1209"/>
      </w:tabs>
      <w:spacing w:line="269" w:lineRule="auto"/>
      <w:ind w:left="1209" w:hanging="360"/>
    </w:pPr>
    <w:rPr>
      <w:rFonts w:ascii="Times New Roman" w:hAnsi="Times New Roman"/>
    </w:rPr>
  </w:style>
  <w:style w:type="paragraph" w:styleId="ListNumber5">
    <w:name w:val="List Number 5"/>
    <w:basedOn w:val="Normal"/>
    <w:semiHidden/>
    <w:rsid w:val="00245E76"/>
    <w:pPr>
      <w:tabs>
        <w:tab w:val="left" w:pos="-567"/>
        <w:tab w:val="num" w:pos="1492"/>
      </w:tabs>
      <w:spacing w:line="269" w:lineRule="auto"/>
      <w:ind w:left="1492" w:hanging="360"/>
    </w:pPr>
    <w:rPr>
      <w:rFonts w:ascii="Times New Roman" w:hAnsi="Times New Roman"/>
    </w:rPr>
  </w:style>
  <w:style w:type="paragraph" w:customStyle="1" w:styleId="Lijst1">
    <w:name w:val="Lijst1"/>
    <w:basedOn w:val="Normal"/>
    <w:semiHidden/>
    <w:rsid w:val="00245E76"/>
    <w:pPr>
      <w:widowControl w:val="0"/>
      <w:tabs>
        <w:tab w:val="left" w:pos="-567"/>
      </w:tabs>
      <w:autoSpaceDE w:val="0"/>
      <w:autoSpaceDN w:val="0"/>
      <w:spacing w:line="269" w:lineRule="auto"/>
      <w:ind w:left="360" w:hanging="360"/>
    </w:pPr>
    <w:rPr>
      <w:rFonts w:ascii="Times New Roman" w:hAnsi="Times New Roman"/>
    </w:rPr>
  </w:style>
  <w:style w:type="paragraph" w:customStyle="1" w:styleId="xl31">
    <w:name w:val="xl31"/>
    <w:basedOn w:val="Normal"/>
    <w:semiHidden/>
    <w:rsid w:val="00245E76"/>
    <w:pPr>
      <w:pBdr>
        <w:left w:val="single" w:sz="4" w:space="0" w:color="auto"/>
        <w:right w:val="single" w:sz="4" w:space="0" w:color="auto"/>
      </w:pBdr>
      <w:tabs>
        <w:tab w:val="left" w:pos="-567"/>
      </w:tabs>
      <w:spacing w:before="100" w:beforeAutospacing="1" w:after="100" w:afterAutospacing="1" w:line="269" w:lineRule="auto"/>
      <w:textAlignment w:val="top"/>
    </w:pPr>
    <w:rPr>
      <w:rFonts w:ascii="Arial Unicode MS" w:hAnsi="Arial Unicode MS" w:cs="Arial Unicode MS"/>
      <w:sz w:val="24"/>
      <w:szCs w:val="24"/>
    </w:rPr>
  </w:style>
  <w:style w:type="paragraph" w:styleId="BalloonText">
    <w:name w:val="Balloon Text"/>
    <w:basedOn w:val="Normal"/>
    <w:link w:val="BalloonTextChar"/>
    <w:semiHidden/>
    <w:rsid w:val="00245E76"/>
    <w:pPr>
      <w:tabs>
        <w:tab w:val="left" w:pos="-567"/>
      </w:tabs>
      <w:spacing w:line="269" w:lineRule="auto"/>
    </w:pPr>
    <w:rPr>
      <w:rFonts w:ascii="Tahoma" w:hAnsi="Tahoma"/>
      <w:sz w:val="16"/>
    </w:rPr>
  </w:style>
  <w:style w:type="character" w:customStyle="1" w:styleId="BalloonTextChar">
    <w:name w:val="Balloon Text Char"/>
    <w:link w:val="BalloonText"/>
    <w:semiHidden/>
    <w:locked/>
    <w:rsid w:val="00245E76"/>
    <w:rPr>
      <w:rFonts w:ascii="Tahoma" w:hAnsi="Tahoma"/>
      <w:sz w:val="16"/>
      <w:lang w:eastAsia="nl-NL"/>
    </w:rPr>
  </w:style>
  <w:style w:type="paragraph" w:customStyle="1" w:styleId="Kop">
    <w:name w:val="Kop"/>
    <w:basedOn w:val="Normal"/>
    <w:rsid w:val="00245E76"/>
    <w:pPr>
      <w:tabs>
        <w:tab w:val="left" w:pos="-567"/>
      </w:tabs>
    </w:pPr>
    <w:rPr>
      <w:rFonts w:ascii="Times New Roman" w:hAnsi="Times New Roman"/>
      <w:b/>
      <w:sz w:val="24"/>
    </w:rPr>
  </w:style>
  <w:style w:type="paragraph" w:customStyle="1" w:styleId="Bullet">
    <w:name w:val="Bullet"/>
    <w:basedOn w:val="Normal"/>
    <w:rsid w:val="00245E76"/>
    <w:pPr>
      <w:tabs>
        <w:tab w:val="left" w:pos="-567"/>
      </w:tabs>
      <w:ind w:hanging="567"/>
    </w:pPr>
    <w:rPr>
      <w:rFonts w:ascii="Times New Roman" w:hAnsi="Times New Roman"/>
    </w:rPr>
  </w:style>
  <w:style w:type="paragraph" w:styleId="FootnoteText">
    <w:name w:val="footnote text"/>
    <w:basedOn w:val="Normal"/>
    <w:link w:val="FootnoteTextChar"/>
    <w:semiHidden/>
    <w:rsid w:val="00245E76"/>
    <w:pPr>
      <w:tabs>
        <w:tab w:val="left" w:pos="-567"/>
      </w:tabs>
    </w:pPr>
    <w:rPr>
      <w:rFonts w:ascii="Times New Roman" w:hAnsi="Times New Roman"/>
    </w:rPr>
  </w:style>
  <w:style w:type="character" w:customStyle="1" w:styleId="FootnoteTextChar">
    <w:name w:val="Footnote Text Char"/>
    <w:link w:val="FootnoteText"/>
    <w:semiHidden/>
    <w:locked/>
    <w:rsid w:val="00245E76"/>
    <w:rPr>
      <w:rFonts w:ascii="Times New Roman" w:hAnsi="Times New Roman"/>
      <w:sz w:val="20"/>
    </w:rPr>
  </w:style>
  <w:style w:type="paragraph" w:customStyle="1" w:styleId="Kopbijlkage">
    <w:name w:val="Kop bijlkage"/>
    <w:basedOn w:val="Header"/>
    <w:next w:val="AlineaChar"/>
    <w:rsid w:val="00245E76"/>
  </w:style>
  <w:style w:type="character" w:customStyle="1" w:styleId="AlineaCharChar">
    <w:name w:val="Alinea Char Char"/>
    <w:rsid w:val="00245E76"/>
    <w:rPr>
      <w:rFonts w:ascii="Arial" w:hAnsi="Arial"/>
      <w:lang w:val="nl-NL" w:eastAsia="nl-NL"/>
    </w:rPr>
  </w:style>
  <w:style w:type="paragraph" w:customStyle="1" w:styleId="Kopbijlage">
    <w:name w:val="Kop bijlage"/>
    <w:basedOn w:val="Heading1"/>
    <w:next w:val="AlineaChar"/>
    <w:rsid w:val="00245E76"/>
    <w:pPr>
      <w:ind w:left="998"/>
    </w:pPr>
  </w:style>
  <w:style w:type="paragraph" w:customStyle="1" w:styleId="OpmaakprofielMetopsommingstekens">
    <w:name w:val="Opmaakprofiel Met opsommingstekens"/>
    <w:basedOn w:val="Normal"/>
    <w:rsid w:val="00245E76"/>
    <w:pPr>
      <w:numPr>
        <w:numId w:val="9"/>
      </w:numPr>
      <w:tabs>
        <w:tab w:val="left" w:pos="-567"/>
      </w:tabs>
      <w:spacing w:line="269" w:lineRule="auto"/>
    </w:pPr>
    <w:rPr>
      <w:rFonts w:ascii="Arial" w:hAnsi="Arial" w:cs="Arial"/>
      <w:noProof/>
    </w:rPr>
  </w:style>
  <w:style w:type="paragraph" w:customStyle="1" w:styleId="OpmaakprofielMetopsommingstekensSymbolsymbool">
    <w:name w:val="Opmaakprofiel Met opsommingstekens Symbol (symbool)"/>
    <w:basedOn w:val="Normal"/>
    <w:rsid w:val="00245E76"/>
    <w:pPr>
      <w:numPr>
        <w:numId w:val="8"/>
      </w:numPr>
      <w:tabs>
        <w:tab w:val="left" w:pos="-567"/>
      </w:tabs>
      <w:spacing w:line="269" w:lineRule="auto"/>
      <w:ind w:left="1134" w:hanging="567"/>
    </w:pPr>
    <w:rPr>
      <w:rFonts w:ascii="Arial" w:hAnsi="Arial" w:cs="Arial"/>
    </w:rPr>
  </w:style>
  <w:style w:type="character" w:customStyle="1" w:styleId="alineanieuwCharChar">
    <w:name w:val="alinea nieuw Char Char"/>
    <w:rsid w:val="00245E76"/>
    <w:rPr>
      <w:rFonts w:ascii="Arial" w:hAnsi="Arial"/>
      <w:noProof/>
      <w:lang w:val="nl-NL" w:eastAsia="nl-NL"/>
    </w:rPr>
  </w:style>
  <w:style w:type="character" w:customStyle="1" w:styleId="opsommingCharChar">
    <w:name w:val="opsomming Char Char"/>
    <w:rsid w:val="00245E76"/>
    <w:rPr>
      <w:rFonts w:ascii="Arial" w:hAnsi="Arial"/>
      <w:noProof/>
      <w:lang w:val="nl-NL" w:eastAsia="nl-NL"/>
    </w:rPr>
  </w:style>
  <w:style w:type="character" w:customStyle="1" w:styleId="AlineaCharChar1">
    <w:name w:val="Alinea Char Char1"/>
    <w:rsid w:val="00245E76"/>
    <w:rPr>
      <w:rFonts w:ascii="Arial" w:hAnsi="Arial"/>
      <w:lang w:val="nl-NL" w:eastAsia="nl-NL"/>
    </w:rPr>
  </w:style>
  <w:style w:type="character" w:customStyle="1" w:styleId="alineanieuwCharChar1">
    <w:name w:val="alinea nieuw Char Char1"/>
    <w:rsid w:val="00245E76"/>
    <w:rPr>
      <w:rFonts w:ascii="Arial" w:hAnsi="Arial"/>
      <w:noProof/>
      <w:lang w:val="nl-NL" w:eastAsia="nl-NL"/>
    </w:rPr>
  </w:style>
  <w:style w:type="character" w:customStyle="1" w:styleId="opsommingCharChar1">
    <w:name w:val="opsomming Char Char1"/>
    <w:rsid w:val="00245E76"/>
    <w:rPr>
      <w:rFonts w:ascii="Arial" w:hAnsi="Arial"/>
      <w:noProof/>
      <w:lang w:val="nl-NL" w:eastAsia="nl-NL"/>
    </w:rPr>
  </w:style>
  <w:style w:type="paragraph" w:customStyle="1" w:styleId="OpmaakprofielopsommingnummeriekUitvullenVoor0pt">
    <w:name w:val="Opmaakprofiel opsomming nummeriek + Uitvullen Voor:  0 pt"/>
    <w:basedOn w:val="opsommingnummeriek"/>
    <w:rsid w:val="00245E76"/>
    <w:pPr>
      <w:spacing w:before="0"/>
    </w:pPr>
  </w:style>
  <w:style w:type="paragraph" w:styleId="BodyText2">
    <w:name w:val="Body Text 2"/>
    <w:basedOn w:val="Normal"/>
    <w:link w:val="BodyText2Char"/>
    <w:semiHidden/>
    <w:rsid w:val="00245E76"/>
    <w:pPr>
      <w:tabs>
        <w:tab w:val="left" w:pos="-567"/>
      </w:tabs>
      <w:spacing w:line="269" w:lineRule="auto"/>
    </w:pPr>
    <w:rPr>
      <w:rFonts w:ascii="Arial" w:hAnsi="Arial"/>
      <w:sz w:val="24"/>
    </w:rPr>
  </w:style>
  <w:style w:type="character" w:customStyle="1" w:styleId="BodyText2Char">
    <w:name w:val="Body Text 2 Char"/>
    <w:link w:val="BodyText2"/>
    <w:semiHidden/>
    <w:locked/>
    <w:rsid w:val="00245E76"/>
    <w:rPr>
      <w:rFonts w:ascii="Arial" w:hAnsi="Arial"/>
      <w:sz w:val="24"/>
      <w:lang w:eastAsia="nl-NL"/>
    </w:rPr>
  </w:style>
  <w:style w:type="paragraph" w:customStyle="1" w:styleId="Opsomming">
    <w:name w:val="Opsomming"/>
    <w:basedOn w:val="AlineaChar"/>
    <w:next w:val="AlineaChar"/>
    <w:rsid w:val="00245E76"/>
    <w:pPr>
      <w:numPr>
        <w:numId w:val="10"/>
      </w:numPr>
      <w:tabs>
        <w:tab w:val="clear" w:pos="-566"/>
        <w:tab w:val="clear" w:pos="360"/>
        <w:tab w:val="left" w:pos="851"/>
      </w:tabs>
      <w:spacing w:line="200" w:lineRule="atLeast"/>
      <w:ind w:left="851" w:hanging="284"/>
    </w:pPr>
  </w:style>
  <w:style w:type="paragraph" w:customStyle="1" w:styleId="Opsommingalfabet">
    <w:name w:val="Opsomming alfabet"/>
    <w:basedOn w:val="Normal"/>
    <w:rsid w:val="00245E76"/>
    <w:pPr>
      <w:numPr>
        <w:numId w:val="4"/>
      </w:numPr>
      <w:tabs>
        <w:tab w:val="left" w:pos="-567"/>
        <w:tab w:val="left" w:pos="284"/>
        <w:tab w:val="left" w:pos="964"/>
        <w:tab w:val="left" w:pos="8789"/>
      </w:tabs>
      <w:spacing w:before="60" w:line="269" w:lineRule="auto"/>
      <w:ind w:left="851" w:hanging="284"/>
    </w:pPr>
    <w:rPr>
      <w:rFonts w:ascii="Arial" w:hAnsi="Arial"/>
    </w:rPr>
  </w:style>
  <w:style w:type="paragraph" w:styleId="BodyText3">
    <w:name w:val="Body Text 3"/>
    <w:basedOn w:val="Normal"/>
    <w:link w:val="BodyText3Char"/>
    <w:semiHidden/>
    <w:rsid w:val="00245E76"/>
    <w:pPr>
      <w:widowControl w:val="0"/>
      <w:tabs>
        <w:tab w:val="left" w:pos="-1440"/>
        <w:tab w:val="left" w:pos="-720"/>
        <w:tab w:val="left" w:pos="-567"/>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69" w:lineRule="auto"/>
      <w:ind w:right="227"/>
    </w:pPr>
    <w:rPr>
      <w:rFonts w:ascii="Arial Narrow" w:hAnsi="Arial Narrow"/>
    </w:rPr>
  </w:style>
  <w:style w:type="character" w:customStyle="1" w:styleId="BodyText3Char">
    <w:name w:val="Body Text 3 Char"/>
    <w:link w:val="BodyText3"/>
    <w:semiHidden/>
    <w:locked/>
    <w:rsid w:val="00245E76"/>
    <w:rPr>
      <w:rFonts w:ascii="Arial Narrow" w:hAnsi="Arial Narrow"/>
      <w:sz w:val="20"/>
      <w:lang w:eastAsia="nl-NL"/>
    </w:rPr>
  </w:style>
  <w:style w:type="paragraph" w:styleId="BodyTextIndent2">
    <w:name w:val="Body Text Indent 2"/>
    <w:basedOn w:val="Normal"/>
    <w:link w:val="BodyTextIndent2Char"/>
    <w:semiHidden/>
    <w:rsid w:val="00245E76"/>
    <w:pPr>
      <w:tabs>
        <w:tab w:val="left" w:pos="-567"/>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69" w:lineRule="auto"/>
      <w:ind w:left="2268"/>
    </w:pPr>
    <w:rPr>
      <w:rFonts w:ascii="Univers" w:hAnsi="Univers"/>
    </w:rPr>
  </w:style>
  <w:style w:type="character" w:customStyle="1" w:styleId="BodyTextIndent2Char">
    <w:name w:val="Body Text Indent 2 Char"/>
    <w:link w:val="BodyTextIndent2"/>
    <w:semiHidden/>
    <w:locked/>
    <w:rsid w:val="00245E76"/>
    <w:rPr>
      <w:rFonts w:ascii="Univers" w:hAnsi="Univers"/>
      <w:sz w:val="20"/>
      <w:lang w:eastAsia="nl-NL"/>
    </w:rPr>
  </w:style>
  <w:style w:type="paragraph" w:styleId="BodyTextIndent3">
    <w:name w:val="Body Text Indent 3"/>
    <w:basedOn w:val="Normal"/>
    <w:link w:val="BodyTextIndent3Char"/>
    <w:semiHidden/>
    <w:rsid w:val="00245E76"/>
    <w:pPr>
      <w:tabs>
        <w:tab w:val="left" w:pos="-567"/>
      </w:tabs>
      <w:spacing w:line="269" w:lineRule="auto"/>
      <w:ind w:left="360"/>
    </w:pPr>
    <w:rPr>
      <w:rFonts w:ascii="Arial Narrow" w:hAnsi="Arial Narrow"/>
    </w:rPr>
  </w:style>
  <w:style w:type="character" w:customStyle="1" w:styleId="BodyTextIndent3Char">
    <w:name w:val="Body Text Indent 3 Char"/>
    <w:link w:val="BodyTextIndent3"/>
    <w:semiHidden/>
    <w:locked/>
    <w:rsid w:val="00245E76"/>
    <w:rPr>
      <w:rFonts w:ascii="Arial Narrow" w:hAnsi="Arial Narrow"/>
      <w:sz w:val="20"/>
      <w:lang w:eastAsia="nl-NL"/>
    </w:rPr>
  </w:style>
  <w:style w:type="paragraph" w:customStyle="1" w:styleId="kop1">
    <w:name w:val="kop 1"/>
    <w:basedOn w:val="Heading1"/>
    <w:rsid w:val="00245E76"/>
    <w:rPr>
      <w:bCs w:val="0"/>
    </w:rPr>
  </w:style>
  <w:style w:type="paragraph" w:customStyle="1" w:styleId="AlineaCharChar3">
    <w:name w:val="Alinea Char Char3"/>
    <w:rsid w:val="00245E76"/>
    <w:pPr>
      <w:tabs>
        <w:tab w:val="left" w:pos="-566"/>
      </w:tabs>
      <w:spacing w:line="269" w:lineRule="auto"/>
      <w:ind w:left="567"/>
    </w:pPr>
    <w:rPr>
      <w:rFonts w:ascii="Arial" w:hAnsi="Arial"/>
    </w:rPr>
  </w:style>
  <w:style w:type="paragraph" w:customStyle="1" w:styleId="Bullet1">
    <w:name w:val="Bullet 1"/>
    <w:basedOn w:val="Normal"/>
    <w:rsid w:val="00245E76"/>
    <w:pPr>
      <w:tabs>
        <w:tab w:val="left" w:pos="-567"/>
        <w:tab w:val="num" w:pos="360"/>
      </w:tabs>
      <w:spacing w:line="269" w:lineRule="auto"/>
      <w:ind w:hanging="360"/>
    </w:pPr>
    <w:rPr>
      <w:rFonts w:ascii="Times New Roman" w:hAnsi="Times New Roman"/>
      <w:sz w:val="24"/>
      <w:lang w:val="en-GB"/>
    </w:rPr>
  </w:style>
  <w:style w:type="paragraph" w:customStyle="1" w:styleId="AlineaNum">
    <w:name w:val="AlineaNum"/>
    <w:basedOn w:val="Normal"/>
    <w:rsid w:val="00245E76"/>
    <w:pPr>
      <w:keepLines/>
      <w:tabs>
        <w:tab w:val="left" w:pos="-567"/>
        <w:tab w:val="num" w:pos="360"/>
        <w:tab w:val="left" w:pos="720"/>
      </w:tabs>
      <w:spacing w:before="240" w:line="280" w:lineRule="atLeast"/>
    </w:pPr>
    <w:rPr>
      <w:rFonts w:ascii="Times New Roman" w:hAnsi="Times New Roman"/>
      <w:sz w:val="24"/>
      <w:lang w:val="en-GB"/>
    </w:rPr>
  </w:style>
  <w:style w:type="paragraph" w:customStyle="1" w:styleId="AlineaChar1">
    <w:name w:val="Alinea Char1"/>
    <w:rsid w:val="00245E76"/>
    <w:pPr>
      <w:tabs>
        <w:tab w:val="left" w:pos="-566"/>
      </w:tabs>
      <w:spacing w:line="269" w:lineRule="auto"/>
      <w:ind w:left="567"/>
    </w:pPr>
    <w:rPr>
      <w:rFonts w:ascii="Arial" w:hAnsi="Arial"/>
    </w:rPr>
  </w:style>
  <w:style w:type="paragraph" w:customStyle="1" w:styleId="opsomming0">
    <w:name w:val="opsomming"/>
    <w:basedOn w:val="Normal"/>
    <w:next w:val="Normal"/>
    <w:rsid w:val="00245E76"/>
    <w:pPr>
      <w:numPr>
        <w:numId w:val="11"/>
      </w:numPr>
      <w:tabs>
        <w:tab w:val="left" w:pos="-567"/>
        <w:tab w:val="left" w:pos="964"/>
        <w:tab w:val="left" w:pos="8789"/>
      </w:tabs>
      <w:spacing w:before="60" w:line="269" w:lineRule="auto"/>
    </w:pPr>
    <w:rPr>
      <w:rFonts w:ascii="Arial" w:hAnsi="Arial"/>
    </w:rPr>
  </w:style>
  <w:style w:type="character" w:customStyle="1" w:styleId="AlineaCharChar2">
    <w:name w:val="Alinea Char Char2"/>
    <w:rsid w:val="00245E76"/>
    <w:rPr>
      <w:rFonts w:ascii="Arial" w:hAnsi="Arial"/>
      <w:lang w:val="nl-NL" w:eastAsia="nl-NL"/>
    </w:rPr>
  </w:style>
  <w:style w:type="character" w:customStyle="1" w:styleId="OpsommingChar0">
    <w:name w:val="Opsomming Char"/>
    <w:rsid w:val="00245E76"/>
    <w:rPr>
      <w:rFonts w:ascii="Arial" w:hAnsi="Arial"/>
      <w:lang w:val="nl-NL" w:eastAsia="nl-NL"/>
    </w:rPr>
  </w:style>
  <w:style w:type="paragraph" w:customStyle="1" w:styleId="alineanieuw">
    <w:name w:val="alinea nieuw"/>
    <w:basedOn w:val="Normal"/>
    <w:rsid w:val="00245E76"/>
    <w:pPr>
      <w:tabs>
        <w:tab w:val="left" w:pos="-567"/>
        <w:tab w:val="left" w:pos="8789"/>
      </w:tabs>
      <w:spacing w:before="240" w:line="269" w:lineRule="auto"/>
    </w:pPr>
    <w:rPr>
      <w:rFonts w:ascii="Arial" w:hAnsi="Arial"/>
      <w:noProof/>
    </w:rPr>
  </w:style>
  <w:style w:type="paragraph" w:customStyle="1" w:styleId="TableBullet1">
    <w:name w:val="Table Bullet 1"/>
    <w:basedOn w:val="Bullet1"/>
    <w:rsid w:val="00245E76"/>
    <w:pPr>
      <w:ind w:left="360"/>
    </w:pPr>
  </w:style>
  <w:style w:type="paragraph" w:customStyle="1" w:styleId="Bold">
    <w:name w:val="Bold"/>
    <w:basedOn w:val="Normal"/>
    <w:next w:val="Normal"/>
    <w:rsid w:val="00245E76"/>
    <w:pPr>
      <w:tabs>
        <w:tab w:val="left" w:pos="-567"/>
      </w:tabs>
      <w:spacing w:line="269" w:lineRule="auto"/>
    </w:pPr>
    <w:rPr>
      <w:rFonts w:ascii="Arial" w:hAnsi="Arial"/>
      <w:b/>
    </w:rPr>
  </w:style>
  <w:style w:type="paragraph" w:customStyle="1" w:styleId="Plattetekst21">
    <w:name w:val="Platte tekst 21"/>
    <w:basedOn w:val="Normal"/>
    <w:rsid w:val="00245E76"/>
    <w:pPr>
      <w:tabs>
        <w:tab w:val="left" w:pos="-567"/>
      </w:tabs>
      <w:spacing w:line="269" w:lineRule="auto"/>
      <w:ind w:left="851" w:hanging="851"/>
    </w:pPr>
    <w:rPr>
      <w:rFonts w:ascii="Arial" w:hAnsi="Arial"/>
    </w:rPr>
  </w:style>
  <w:style w:type="paragraph" w:customStyle="1" w:styleId="Alinea0">
    <w:name w:val="Alinea"/>
    <w:rsid w:val="00245E76"/>
    <w:pPr>
      <w:tabs>
        <w:tab w:val="left" w:pos="-566"/>
      </w:tabs>
      <w:spacing w:line="269" w:lineRule="auto"/>
      <w:ind w:left="567"/>
    </w:pPr>
    <w:rPr>
      <w:rFonts w:ascii="Arial" w:hAnsi="Arial"/>
    </w:rPr>
  </w:style>
  <w:style w:type="character" w:styleId="CommentReference">
    <w:name w:val="annotation reference"/>
    <w:uiPriority w:val="99"/>
    <w:semiHidden/>
    <w:rsid w:val="00245E76"/>
    <w:rPr>
      <w:sz w:val="16"/>
    </w:rPr>
  </w:style>
  <w:style w:type="character" w:styleId="Strong">
    <w:name w:val="Strong"/>
    <w:rsid w:val="00245E76"/>
    <w:rPr>
      <w:b/>
    </w:rPr>
  </w:style>
  <w:style w:type="paragraph" w:styleId="ListContinue2">
    <w:name w:val="List Continue 2"/>
    <w:basedOn w:val="Normal"/>
    <w:semiHidden/>
    <w:rsid w:val="00245E76"/>
    <w:pPr>
      <w:tabs>
        <w:tab w:val="left" w:pos="-567"/>
      </w:tabs>
      <w:spacing w:after="120" w:line="269" w:lineRule="auto"/>
      <w:ind w:left="566"/>
    </w:pPr>
    <w:rPr>
      <w:rFonts w:ascii="Arial" w:hAnsi="Arial"/>
    </w:rPr>
  </w:style>
  <w:style w:type="paragraph" w:styleId="ListContinue3">
    <w:name w:val="List Continue 3"/>
    <w:basedOn w:val="Normal"/>
    <w:semiHidden/>
    <w:rsid w:val="00245E76"/>
    <w:pPr>
      <w:tabs>
        <w:tab w:val="left" w:pos="-567"/>
      </w:tabs>
      <w:spacing w:after="120" w:line="269" w:lineRule="auto"/>
      <w:ind w:left="849"/>
    </w:pPr>
    <w:rPr>
      <w:rFonts w:ascii="Arial" w:hAnsi="Arial"/>
    </w:rPr>
  </w:style>
  <w:style w:type="paragraph" w:customStyle="1" w:styleId="Ballontekst1">
    <w:name w:val="Ballontekst1"/>
    <w:basedOn w:val="Normal"/>
    <w:rsid w:val="00245E76"/>
    <w:pPr>
      <w:widowControl w:val="0"/>
      <w:tabs>
        <w:tab w:val="left" w:pos="-567"/>
      </w:tabs>
      <w:overflowPunct w:val="0"/>
      <w:autoSpaceDE w:val="0"/>
      <w:autoSpaceDN w:val="0"/>
      <w:adjustRightInd w:val="0"/>
      <w:spacing w:line="269" w:lineRule="auto"/>
      <w:textAlignment w:val="baseline"/>
    </w:pPr>
    <w:rPr>
      <w:rFonts w:ascii="Tahoma" w:hAnsi="Tahoma"/>
      <w:sz w:val="16"/>
    </w:rPr>
  </w:style>
  <w:style w:type="paragraph" w:styleId="CommentText">
    <w:name w:val="annotation text"/>
    <w:basedOn w:val="Normal"/>
    <w:link w:val="CommentTextChar"/>
    <w:uiPriority w:val="99"/>
    <w:rsid w:val="00245E76"/>
    <w:pPr>
      <w:tabs>
        <w:tab w:val="left" w:pos="-567"/>
      </w:tabs>
      <w:spacing w:line="269" w:lineRule="auto"/>
    </w:pPr>
    <w:rPr>
      <w:rFonts w:ascii="Arial" w:hAnsi="Arial"/>
    </w:rPr>
  </w:style>
  <w:style w:type="character" w:customStyle="1" w:styleId="CommentTextChar">
    <w:name w:val="Comment Text Char"/>
    <w:link w:val="CommentText"/>
    <w:uiPriority w:val="99"/>
    <w:locked/>
    <w:rsid w:val="00245E76"/>
    <w:rPr>
      <w:rFonts w:ascii="Arial" w:hAnsi="Arial"/>
      <w:sz w:val="20"/>
      <w:lang w:eastAsia="nl-NL"/>
    </w:rPr>
  </w:style>
  <w:style w:type="character" w:customStyle="1" w:styleId="page60-tekst-kolommen">
    <w:name w:val="page60-tekst-kolommen"/>
    <w:rsid w:val="00245E76"/>
  </w:style>
  <w:style w:type="character" w:styleId="Emphasis">
    <w:name w:val="Emphasis"/>
    <w:rsid w:val="00245E76"/>
    <w:rPr>
      <w:i/>
    </w:rPr>
  </w:style>
  <w:style w:type="paragraph" w:customStyle="1" w:styleId="Handtekeningbedrijf">
    <w:name w:val="Handtekening bedrijf"/>
    <w:basedOn w:val="Signature"/>
    <w:rsid w:val="00245E76"/>
    <w:rPr>
      <w:rFonts w:cs="Arial"/>
      <w:szCs w:val="24"/>
    </w:rPr>
  </w:style>
  <w:style w:type="paragraph" w:styleId="Signature">
    <w:name w:val="Signature"/>
    <w:basedOn w:val="Normal"/>
    <w:link w:val="SignatureChar"/>
    <w:semiHidden/>
    <w:rsid w:val="00245E76"/>
    <w:pPr>
      <w:tabs>
        <w:tab w:val="left" w:pos="-567"/>
      </w:tabs>
      <w:spacing w:line="269" w:lineRule="auto"/>
      <w:ind w:left="4252"/>
    </w:pPr>
    <w:rPr>
      <w:rFonts w:ascii="Arial" w:hAnsi="Arial"/>
    </w:rPr>
  </w:style>
  <w:style w:type="character" w:customStyle="1" w:styleId="SignatureChar">
    <w:name w:val="Signature Char"/>
    <w:link w:val="Signature"/>
    <w:semiHidden/>
    <w:locked/>
    <w:rsid w:val="00245E76"/>
    <w:rPr>
      <w:rFonts w:ascii="Arial" w:hAnsi="Arial"/>
      <w:sz w:val="20"/>
      <w:lang w:eastAsia="nl-NL"/>
    </w:rPr>
  </w:style>
  <w:style w:type="paragraph" w:customStyle="1" w:styleId="StandardText">
    <w:name w:val="StandardText"/>
    <w:basedOn w:val="Normal"/>
    <w:rsid w:val="00245E76"/>
    <w:pPr>
      <w:numPr>
        <w:ilvl w:val="12"/>
      </w:numPr>
      <w:tabs>
        <w:tab w:val="left" w:pos="-567"/>
      </w:tabs>
      <w:spacing w:line="269" w:lineRule="auto"/>
      <w:ind w:left="567"/>
    </w:pPr>
    <w:rPr>
      <w:rFonts w:ascii="Arial" w:hAnsi="Arial" w:cs="Arial"/>
    </w:rPr>
  </w:style>
  <w:style w:type="paragraph" w:customStyle="1" w:styleId="DWAopsommingAanhef">
    <w:name w:val="DWAopsommingAanhef"/>
    <w:basedOn w:val="BodyText"/>
    <w:next w:val="BodyText"/>
    <w:rsid w:val="00245E76"/>
    <w:pPr>
      <w:keepNext/>
    </w:pPr>
    <w:rPr>
      <w:rFonts w:ascii="Verdana" w:hAnsi="Verdana"/>
      <w:lang w:eastAsia="en-US"/>
    </w:rPr>
  </w:style>
  <w:style w:type="paragraph" w:customStyle="1" w:styleId="s">
    <w:name w:val="s"/>
    <w:basedOn w:val="Heading2"/>
    <w:rsid w:val="00245E76"/>
    <w:rPr>
      <w:bCs w:val="0"/>
    </w:rPr>
  </w:style>
  <w:style w:type="paragraph" w:customStyle="1" w:styleId="Emokop1">
    <w:name w:val="Emo kop1"/>
    <w:basedOn w:val="AlineaChar"/>
    <w:autoRedefine/>
    <w:rsid w:val="00245E76"/>
    <w:pPr>
      <w:tabs>
        <w:tab w:val="num" w:pos="576"/>
      </w:tabs>
      <w:ind w:left="576" w:hanging="576"/>
    </w:pPr>
    <w:rPr>
      <w:b/>
      <w:caps/>
      <w:sz w:val="24"/>
    </w:rPr>
  </w:style>
  <w:style w:type="paragraph" w:customStyle="1" w:styleId="Emokop2">
    <w:name w:val="Emo kop 2"/>
    <w:basedOn w:val="Emokop1"/>
    <w:autoRedefine/>
    <w:rsid w:val="00245E76"/>
    <w:pPr>
      <w:tabs>
        <w:tab w:val="clear" w:pos="576"/>
        <w:tab w:val="num" w:pos="432"/>
        <w:tab w:val="left" w:pos="500"/>
      </w:tabs>
      <w:ind w:left="432" w:hanging="432"/>
    </w:pPr>
    <w:rPr>
      <w:caps w:val="0"/>
      <w:sz w:val="20"/>
    </w:rPr>
  </w:style>
  <w:style w:type="paragraph" w:customStyle="1" w:styleId="TOCHeading1">
    <w:name w:val="TOC Heading1"/>
    <w:basedOn w:val="Heading1"/>
    <w:next w:val="Normal"/>
    <w:rsid w:val="00245E76"/>
    <w:pPr>
      <w:keepLines/>
      <w:numPr>
        <w:numId w:val="0"/>
      </w:numPr>
      <w:spacing w:before="480" w:after="0" w:line="276" w:lineRule="auto"/>
      <w:outlineLvl w:val="9"/>
    </w:pPr>
    <w:rPr>
      <w:rFonts w:ascii="Cambria" w:hAnsi="Cambria"/>
      <w:bCs w:val="0"/>
      <w:color w:val="365F91"/>
      <w:kern w:val="0"/>
      <w:szCs w:val="28"/>
      <w:lang w:eastAsia="en-US"/>
    </w:rPr>
  </w:style>
  <w:style w:type="paragraph" w:customStyle="1" w:styleId="Standaardtekstparagraafl">
    <w:name w:val="Standaard tekst paragraafl"/>
    <w:basedOn w:val="Normal"/>
    <w:link w:val="StandaardtekstparagraaflCharChar"/>
    <w:autoRedefine/>
    <w:rsid w:val="00245E76"/>
    <w:pPr>
      <w:widowControl w:val="0"/>
      <w:tabs>
        <w:tab w:val="left" w:pos="-567"/>
      </w:tabs>
      <w:adjustRightInd w:val="0"/>
      <w:spacing w:line="240" w:lineRule="exact"/>
      <w:ind w:left="601"/>
      <w:textAlignment w:val="baseline"/>
    </w:pPr>
    <w:rPr>
      <w:rFonts w:ascii="Arial" w:hAnsi="Arial"/>
      <w:noProof/>
      <w:spacing w:val="-2"/>
    </w:rPr>
  </w:style>
  <w:style w:type="character" w:customStyle="1" w:styleId="StandaardtekstparagraaflCharChar">
    <w:name w:val="Standaard tekst paragraafl Char Char"/>
    <w:link w:val="Standaardtekstparagraafl"/>
    <w:locked/>
    <w:rsid w:val="00245E76"/>
    <w:rPr>
      <w:rFonts w:ascii="Arial" w:hAnsi="Arial"/>
      <w:noProof/>
      <w:spacing w:val="-2"/>
      <w:sz w:val="20"/>
      <w:lang w:eastAsia="nl-NL"/>
    </w:rPr>
  </w:style>
  <w:style w:type="paragraph" w:customStyle="1" w:styleId="Kop1Beschrijvenddoc">
    <w:name w:val="Kop 1 Beschrijvend doc"/>
    <w:basedOn w:val="Normal"/>
    <w:autoRedefine/>
    <w:rsid w:val="00245E76"/>
    <w:pPr>
      <w:keepNext/>
      <w:widowControl w:val="0"/>
      <w:tabs>
        <w:tab w:val="left" w:pos="-567"/>
        <w:tab w:val="num" w:pos="432"/>
      </w:tabs>
      <w:adjustRightInd w:val="0"/>
      <w:spacing w:line="240" w:lineRule="exact"/>
      <w:ind w:left="432" w:hanging="432"/>
      <w:textAlignment w:val="baseline"/>
      <w:outlineLvl w:val="0"/>
    </w:pPr>
    <w:rPr>
      <w:rFonts w:ascii="Arial" w:hAnsi="Arial" w:cs="Arial"/>
      <w:b/>
      <w:bCs/>
      <w:sz w:val="24"/>
    </w:rPr>
  </w:style>
  <w:style w:type="paragraph" w:customStyle="1" w:styleId="kop2beschrijvenddocument">
    <w:name w:val="kop2 beschrijvend document"/>
    <w:basedOn w:val="Normal"/>
    <w:autoRedefine/>
    <w:rsid w:val="00245E76"/>
    <w:pPr>
      <w:keepNext/>
      <w:widowControl w:val="0"/>
      <w:numPr>
        <w:ilvl w:val="1"/>
      </w:numPr>
      <w:tabs>
        <w:tab w:val="left" w:pos="-567"/>
        <w:tab w:val="left" w:pos="754"/>
        <w:tab w:val="num" w:pos="866"/>
      </w:tabs>
      <w:adjustRightInd w:val="0"/>
      <w:spacing w:before="240" w:after="60" w:line="240" w:lineRule="exact"/>
      <w:ind w:left="110" w:hanging="110"/>
      <w:textAlignment w:val="baseline"/>
      <w:outlineLvl w:val="1"/>
    </w:pPr>
    <w:rPr>
      <w:rFonts w:ascii="Arial" w:hAnsi="Arial" w:cs="Arial"/>
      <w:b/>
      <w:sz w:val="19"/>
      <w:szCs w:val="19"/>
    </w:rPr>
  </w:style>
  <w:style w:type="paragraph" w:customStyle="1" w:styleId="standaardAD">
    <w:name w:val="standaard AD"/>
    <w:basedOn w:val="Normal"/>
    <w:autoRedefine/>
    <w:rsid w:val="00245E76"/>
    <w:pPr>
      <w:widowControl w:val="0"/>
      <w:tabs>
        <w:tab w:val="left" w:pos="-567"/>
        <w:tab w:val="left" w:pos="587"/>
        <w:tab w:val="left" w:pos="6527"/>
        <w:tab w:val="left" w:pos="7482"/>
      </w:tabs>
      <w:adjustRightInd w:val="0"/>
      <w:spacing w:line="240" w:lineRule="exact"/>
      <w:ind w:right="-108"/>
      <w:textAlignment w:val="baseline"/>
    </w:pPr>
    <w:rPr>
      <w:rFonts w:ascii="Arial" w:hAnsi="Arial" w:cs="Arial"/>
      <w:sz w:val="19"/>
      <w:szCs w:val="19"/>
    </w:rPr>
  </w:style>
  <w:style w:type="paragraph" w:styleId="CommentSubject">
    <w:name w:val="annotation subject"/>
    <w:basedOn w:val="CommentText"/>
    <w:next w:val="CommentText"/>
    <w:link w:val="CommentSubjectChar"/>
    <w:semiHidden/>
    <w:rsid w:val="00245E76"/>
    <w:pPr>
      <w:tabs>
        <w:tab w:val="left" w:pos="567"/>
        <w:tab w:val="left" w:pos="1134"/>
        <w:tab w:val="left" w:pos="1701"/>
        <w:tab w:val="left" w:pos="2268"/>
        <w:tab w:val="left" w:pos="2835"/>
        <w:tab w:val="left" w:pos="3969"/>
        <w:tab w:val="left" w:pos="4536"/>
        <w:tab w:val="left" w:pos="5103"/>
        <w:tab w:val="left" w:pos="5670"/>
      </w:tabs>
      <w:ind w:left="567"/>
    </w:pPr>
    <w:rPr>
      <w:b/>
    </w:rPr>
  </w:style>
  <w:style w:type="character" w:customStyle="1" w:styleId="CommentSubjectChar">
    <w:name w:val="Comment Subject Char"/>
    <w:link w:val="CommentSubject"/>
    <w:semiHidden/>
    <w:locked/>
    <w:rsid w:val="00245E76"/>
    <w:rPr>
      <w:rFonts w:ascii="Arial" w:hAnsi="Arial"/>
      <w:b/>
      <w:sz w:val="20"/>
      <w:lang w:eastAsia="nl-NL"/>
    </w:rPr>
  </w:style>
  <w:style w:type="paragraph" w:customStyle="1" w:styleId="standaardad0">
    <w:name w:val="standaardad"/>
    <w:basedOn w:val="Normal"/>
    <w:rsid w:val="00245E76"/>
    <w:pPr>
      <w:tabs>
        <w:tab w:val="left" w:pos="-567"/>
      </w:tabs>
      <w:spacing w:line="269" w:lineRule="auto"/>
      <w:ind w:right="-108"/>
    </w:pPr>
    <w:rPr>
      <w:rFonts w:ascii="Arial" w:hAnsi="Arial" w:cs="Arial Unicode MS"/>
      <w:sz w:val="19"/>
      <w:szCs w:val="19"/>
    </w:rPr>
  </w:style>
  <w:style w:type="paragraph" w:customStyle="1" w:styleId="tekstkop3">
    <w:name w:val="tekst kop 3"/>
    <w:basedOn w:val="Normal"/>
    <w:autoRedefine/>
    <w:rsid w:val="00245E76"/>
    <w:pPr>
      <w:widowControl w:val="0"/>
      <w:tabs>
        <w:tab w:val="left" w:pos="-567"/>
      </w:tabs>
      <w:adjustRightInd w:val="0"/>
      <w:spacing w:line="240" w:lineRule="exact"/>
      <w:textAlignment w:val="baseline"/>
    </w:pPr>
    <w:rPr>
      <w:rFonts w:ascii="Arial" w:hAnsi="Arial" w:cs="Arial"/>
      <w:noProof/>
      <w:sz w:val="19"/>
      <w:szCs w:val="19"/>
    </w:rPr>
  </w:style>
  <w:style w:type="paragraph" w:customStyle="1" w:styleId="OpmaakprofielLinksRegelafstandenkel1">
    <w:name w:val="Opmaakprofiel Links Regelafstand:  enkel1"/>
    <w:basedOn w:val="Normal"/>
    <w:autoRedefine/>
    <w:rsid w:val="00245E76"/>
    <w:pPr>
      <w:widowControl w:val="0"/>
      <w:tabs>
        <w:tab w:val="left" w:pos="-567"/>
      </w:tabs>
      <w:adjustRightInd w:val="0"/>
      <w:spacing w:line="240" w:lineRule="exact"/>
      <w:textAlignment w:val="baseline"/>
    </w:pPr>
    <w:rPr>
      <w:rFonts w:ascii="Arial" w:hAnsi="Arial" w:cs="Arial"/>
      <w:sz w:val="19"/>
    </w:rPr>
  </w:style>
  <w:style w:type="paragraph" w:customStyle="1" w:styleId="standaardparagraaf">
    <w:name w:val="standaard paragraaf"/>
    <w:basedOn w:val="Normal"/>
    <w:autoRedefine/>
    <w:rsid w:val="00245E76"/>
    <w:pPr>
      <w:widowControl w:val="0"/>
      <w:tabs>
        <w:tab w:val="left" w:pos="-567"/>
      </w:tabs>
      <w:adjustRightInd w:val="0"/>
      <w:spacing w:line="269" w:lineRule="auto"/>
      <w:textAlignment w:val="baseline"/>
    </w:pPr>
    <w:rPr>
      <w:rFonts w:ascii="Arial" w:hAnsi="Arial" w:cs="Arial"/>
      <w:sz w:val="19"/>
      <w:szCs w:val="19"/>
    </w:rPr>
  </w:style>
  <w:style w:type="paragraph" w:customStyle="1" w:styleId="Opmaakprofiel18">
    <w:name w:val="Opmaakprofiel18"/>
    <w:basedOn w:val="Normal"/>
    <w:rsid w:val="00245E76"/>
    <w:pPr>
      <w:widowControl w:val="0"/>
      <w:numPr>
        <w:numId w:val="12"/>
      </w:numPr>
      <w:tabs>
        <w:tab w:val="left" w:pos="-567"/>
        <w:tab w:val="left" w:pos="515"/>
        <w:tab w:val="right" w:pos="7639"/>
      </w:tabs>
      <w:adjustRightInd w:val="0"/>
      <w:spacing w:line="240" w:lineRule="exact"/>
      <w:textAlignment w:val="baseline"/>
    </w:pPr>
    <w:rPr>
      <w:rFonts w:ascii="Utopia" w:hAnsi="Utopia" w:cs="Arial"/>
      <w:i/>
      <w:iCs/>
      <w:smallCaps/>
      <w:noProof/>
    </w:rPr>
  </w:style>
  <w:style w:type="paragraph" w:customStyle="1" w:styleId="bijlageformulier">
    <w:name w:val="bijlage formulier"/>
    <w:basedOn w:val="Normal"/>
    <w:autoRedefine/>
    <w:rsid w:val="00245E76"/>
    <w:pPr>
      <w:widowControl w:val="0"/>
      <w:tabs>
        <w:tab w:val="left" w:pos="-567"/>
      </w:tabs>
      <w:adjustRightInd w:val="0"/>
      <w:spacing w:line="240" w:lineRule="exact"/>
      <w:textAlignment w:val="baseline"/>
    </w:pPr>
    <w:rPr>
      <w:rFonts w:ascii="Arial" w:hAnsi="Arial" w:cs="Arial"/>
      <w:b/>
      <w:sz w:val="24"/>
      <w:szCs w:val="24"/>
    </w:rPr>
  </w:style>
  <w:style w:type="paragraph" w:customStyle="1" w:styleId="OpmaakprofielLinksRegelafstandenkel">
    <w:name w:val="Opmaakprofiel Links Regelafstand:  enkel"/>
    <w:basedOn w:val="Normal"/>
    <w:autoRedefine/>
    <w:rsid w:val="00245E76"/>
    <w:pPr>
      <w:widowControl w:val="0"/>
      <w:tabs>
        <w:tab w:val="left" w:pos="-567"/>
      </w:tabs>
      <w:adjustRightInd w:val="0"/>
      <w:spacing w:line="269" w:lineRule="auto"/>
      <w:ind w:right="-54"/>
      <w:textAlignment w:val="baseline"/>
    </w:pPr>
    <w:rPr>
      <w:rFonts w:ascii="Arial" w:hAnsi="Arial" w:cs="Arial"/>
      <w:bCs/>
      <w:sz w:val="19"/>
      <w:szCs w:val="19"/>
    </w:rPr>
  </w:style>
  <w:style w:type="paragraph" w:customStyle="1" w:styleId="Artikel1">
    <w:name w:val="Artikel 1"/>
    <w:basedOn w:val="Normal"/>
    <w:next w:val="Normal"/>
    <w:rsid w:val="00245E76"/>
    <w:pPr>
      <w:keepNext/>
      <w:widowControl w:val="0"/>
      <w:numPr>
        <w:numId w:val="13"/>
      </w:numPr>
      <w:tabs>
        <w:tab w:val="left" w:pos="-567"/>
      </w:tabs>
      <w:adjustRightInd w:val="0"/>
      <w:spacing w:before="560" w:after="280" w:line="480" w:lineRule="auto"/>
      <w:textAlignment w:val="baseline"/>
    </w:pPr>
    <w:rPr>
      <w:rFonts w:ascii="Imago Book" w:hAnsi="Imago Book" w:cs="Arial"/>
      <w:sz w:val="36"/>
    </w:rPr>
  </w:style>
  <w:style w:type="paragraph" w:customStyle="1" w:styleId="OpmaakprofielStandaardtekstparagraafl">
    <w:name w:val="Opmaakprofiel Standaard tekst paragraafl +"/>
    <w:basedOn w:val="Standaardtekstparagraafl"/>
    <w:autoRedefine/>
    <w:rsid w:val="00245E76"/>
    <w:rPr>
      <w:spacing w:val="0"/>
      <w:sz w:val="19"/>
      <w:szCs w:val="19"/>
    </w:rPr>
  </w:style>
  <w:style w:type="paragraph" w:customStyle="1" w:styleId="ListParagraph1">
    <w:name w:val="List Paragraph1"/>
    <w:basedOn w:val="Normal"/>
    <w:rsid w:val="00245E76"/>
    <w:pPr>
      <w:tabs>
        <w:tab w:val="left" w:pos="-567"/>
      </w:tabs>
      <w:spacing w:line="269" w:lineRule="auto"/>
      <w:ind w:left="720"/>
      <w:contextualSpacing/>
    </w:pPr>
    <w:rPr>
      <w:rFonts w:ascii="Arial" w:hAnsi="Arial"/>
    </w:rPr>
  </w:style>
  <w:style w:type="paragraph" w:customStyle="1" w:styleId="OpmaakprofielArial95ptLinksRegelafstandenkel">
    <w:name w:val="Opmaakprofiel Arial 95 pt Links Regelafstand:  enkel"/>
    <w:basedOn w:val="Normal"/>
    <w:autoRedefine/>
    <w:rsid w:val="00245E76"/>
    <w:pPr>
      <w:widowControl w:val="0"/>
      <w:tabs>
        <w:tab w:val="left" w:pos="-567"/>
      </w:tabs>
      <w:adjustRightInd w:val="0"/>
      <w:spacing w:line="240" w:lineRule="exact"/>
      <w:textAlignment w:val="baseline"/>
    </w:pPr>
    <w:rPr>
      <w:rFonts w:ascii="Arial" w:hAnsi="Arial" w:cs="Arial"/>
      <w:sz w:val="19"/>
    </w:rPr>
  </w:style>
  <w:style w:type="table" w:styleId="TableGrid">
    <w:name w:val="Table Grid"/>
    <w:basedOn w:val="TableNormal"/>
    <w:uiPriority w:val="39"/>
    <w:rsid w:val="00245E76"/>
    <w:pPr>
      <w:widowControl w:val="0"/>
      <w:adjustRightInd w:val="0"/>
      <w:spacing w:line="360" w:lineRule="atLeast"/>
      <w:jc w:val="both"/>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2Char">
    <w:name w:val="Standard 12 Char"/>
    <w:basedOn w:val="Normal"/>
    <w:semiHidden/>
    <w:rsid w:val="00245E76"/>
    <w:pPr>
      <w:tabs>
        <w:tab w:val="left" w:pos="-567"/>
      </w:tabs>
      <w:spacing w:line="269" w:lineRule="auto"/>
    </w:pPr>
    <w:rPr>
      <w:rFonts w:ascii="Arial" w:hAnsi="Arial" w:cs="Arial"/>
      <w:sz w:val="24"/>
      <w:lang w:val="de-DE" w:eastAsia="de-DE"/>
    </w:rPr>
  </w:style>
  <w:style w:type="paragraph" w:customStyle="1" w:styleId="Opmaakprofiel24">
    <w:name w:val="Opmaakprofiel24"/>
    <w:basedOn w:val="Heading1"/>
    <w:rsid w:val="00245E76"/>
    <w:pPr>
      <w:numPr>
        <w:numId w:val="14"/>
      </w:numPr>
      <w:tabs>
        <w:tab w:val="num" w:pos="1701"/>
      </w:tabs>
      <w:adjustRightInd w:val="0"/>
      <w:spacing w:before="0" w:after="0" w:line="240" w:lineRule="exact"/>
      <w:ind w:hanging="1701"/>
      <w:textAlignment w:val="baseline"/>
    </w:pPr>
    <w:rPr>
      <w:rFonts w:cs="Arial"/>
      <w:kern w:val="0"/>
      <w:sz w:val="19"/>
    </w:rPr>
  </w:style>
  <w:style w:type="paragraph" w:customStyle="1" w:styleId="label">
    <w:name w:val="label"/>
    <w:basedOn w:val="Normal"/>
    <w:autoRedefine/>
    <w:rsid w:val="00245E76"/>
    <w:pPr>
      <w:widowControl w:val="0"/>
      <w:tabs>
        <w:tab w:val="left" w:pos="-567"/>
      </w:tabs>
      <w:adjustRightInd w:val="0"/>
      <w:spacing w:line="269" w:lineRule="auto"/>
      <w:textAlignment w:val="baseline"/>
    </w:pPr>
    <w:rPr>
      <w:rFonts w:ascii="Arial" w:hAnsi="Arial" w:cs="Arial"/>
      <w:b/>
      <w:caps/>
      <w:noProof/>
      <w:sz w:val="36"/>
      <w:szCs w:val="36"/>
    </w:rPr>
  </w:style>
  <w:style w:type="paragraph" w:customStyle="1" w:styleId="BijlageKop">
    <w:name w:val="BijlageKop"/>
    <w:basedOn w:val="Normal"/>
    <w:next w:val="Normal"/>
    <w:rsid w:val="00245E76"/>
    <w:pPr>
      <w:tabs>
        <w:tab w:val="left" w:pos="-567"/>
      </w:tabs>
      <w:spacing w:after="852" w:line="284" w:lineRule="exact"/>
    </w:pPr>
    <w:rPr>
      <w:rFonts w:ascii="PMN Caecilia" w:hAnsi="PMN Caecilia"/>
      <w:b/>
      <w:sz w:val="30"/>
    </w:rPr>
  </w:style>
  <w:style w:type="paragraph" w:customStyle="1" w:styleId="Revision1">
    <w:name w:val="Revision1"/>
    <w:hidden/>
    <w:semiHidden/>
    <w:rsid w:val="00245E76"/>
    <w:rPr>
      <w:rFonts w:ascii="Arial" w:hAnsi="Arial"/>
    </w:rPr>
  </w:style>
  <w:style w:type="paragraph" w:customStyle="1" w:styleId="Kop10">
    <w:name w:val="Kop [1]"/>
    <w:basedOn w:val="Heading1"/>
    <w:link w:val="Kop1Char"/>
    <w:rsid w:val="00245E76"/>
    <w:pPr>
      <w:numPr>
        <w:numId w:val="0"/>
      </w:numPr>
      <w:tabs>
        <w:tab w:val="left" w:pos="567"/>
      </w:tabs>
    </w:pPr>
    <w:rPr>
      <w:sz w:val="32"/>
    </w:rPr>
  </w:style>
  <w:style w:type="character" w:customStyle="1" w:styleId="Kop1Char">
    <w:name w:val="Kop [1] Char"/>
    <w:link w:val="Kop10"/>
    <w:locked/>
    <w:rsid w:val="00245E76"/>
    <w:rPr>
      <w:rFonts w:ascii="Arial" w:hAnsi="Arial"/>
      <w:b/>
      <w:kern w:val="28"/>
      <w:sz w:val="32"/>
      <w:lang w:eastAsia="nl-NL"/>
    </w:rPr>
  </w:style>
  <w:style w:type="table" w:customStyle="1" w:styleId="Lichtearcering-accent11">
    <w:name w:val="Lichte arcering - accent 11"/>
    <w:rsid w:val="00245E76"/>
    <w:rPr>
      <w:rFonts w:ascii="Times New Roman" w:hAnsi="Times New Roman"/>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customStyle="1" w:styleId="Lichtelijst-accent11">
    <w:name w:val="Lichte lijst - accent 11"/>
    <w:rsid w:val="00245E76"/>
    <w:rPr>
      <w:rFonts w:ascii="Times New Roman" w:hAnsi="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customStyle="1" w:styleId="voettekst">
    <w:name w:val="voettekst"/>
    <w:basedOn w:val="Footer"/>
    <w:link w:val="voettekstChar"/>
    <w:rsid w:val="00245E76"/>
    <w:pPr>
      <w:pBdr>
        <w:top w:val="single" w:sz="4" w:space="0" w:color="auto"/>
      </w:pBdr>
      <w:tabs>
        <w:tab w:val="clear" w:pos="9406"/>
        <w:tab w:val="left" w:pos="1260"/>
        <w:tab w:val="center" w:pos="1620"/>
        <w:tab w:val="right" w:pos="8222"/>
      </w:tabs>
    </w:pPr>
  </w:style>
  <w:style w:type="character" w:customStyle="1" w:styleId="voettekstChar">
    <w:name w:val="voettekst Char"/>
    <w:link w:val="voettekst"/>
    <w:locked/>
    <w:rsid w:val="00245E76"/>
    <w:rPr>
      <w:rFonts w:ascii="Arial" w:hAnsi="Arial"/>
      <w:sz w:val="20"/>
      <w:lang w:eastAsia="nl-NL"/>
    </w:rPr>
  </w:style>
  <w:style w:type="paragraph" w:customStyle="1" w:styleId="NormalJustified">
    <w:name w:val="Normal + Justified"/>
    <w:basedOn w:val="Normal"/>
    <w:rsid w:val="00245E76"/>
    <w:pPr>
      <w:widowControl w:val="0"/>
      <w:overflowPunct w:val="0"/>
      <w:autoSpaceDE w:val="0"/>
      <w:autoSpaceDN w:val="0"/>
      <w:adjustRightInd w:val="0"/>
      <w:spacing w:line="240" w:lineRule="auto"/>
      <w:textAlignment w:val="baseline"/>
    </w:pPr>
    <w:rPr>
      <w:rFonts w:ascii="Arial" w:hAnsi="Arial"/>
      <w:lang w:val="nl"/>
    </w:rPr>
  </w:style>
  <w:style w:type="paragraph" w:customStyle="1" w:styleId="NoSpacing1">
    <w:name w:val="No Spacing1"/>
    <w:rsid w:val="000B2548"/>
    <w:rPr>
      <w:rFonts w:eastAsia="Times New Roman"/>
      <w:sz w:val="22"/>
      <w:szCs w:val="22"/>
      <w:lang w:eastAsia="en-US"/>
    </w:rPr>
  </w:style>
  <w:style w:type="paragraph" w:customStyle="1" w:styleId="tabelinhoud">
    <w:name w:val="tabelinhoud"/>
    <w:basedOn w:val="Normal"/>
    <w:next w:val="Normal"/>
    <w:rsid w:val="00632FA5"/>
    <w:pPr>
      <w:tabs>
        <w:tab w:val="left" w:pos="567"/>
        <w:tab w:val="left" w:pos="851"/>
        <w:tab w:val="left" w:pos="1134"/>
        <w:tab w:val="left" w:pos="2268"/>
        <w:tab w:val="right" w:pos="9072"/>
      </w:tabs>
      <w:spacing w:line="240" w:lineRule="auto"/>
    </w:pPr>
    <w:rPr>
      <w:rFonts w:ascii="Plantin" w:hAnsi="Plantin"/>
    </w:rPr>
  </w:style>
  <w:style w:type="paragraph" w:styleId="NormalWeb">
    <w:name w:val="Normal (Web)"/>
    <w:basedOn w:val="Normal"/>
    <w:semiHidden/>
    <w:rsid w:val="00632FA5"/>
    <w:pPr>
      <w:spacing w:before="100" w:beforeAutospacing="1" w:after="100" w:afterAutospacing="1" w:line="240" w:lineRule="auto"/>
    </w:pPr>
    <w:rPr>
      <w:rFonts w:ascii="Arial Unicode MS" w:hAnsi="Arial Unicode MS" w:cs="Arial Unicode MS"/>
      <w:sz w:val="24"/>
      <w:szCs w:val="24"/>
    </w:rPr>
  </w:style>
  <w:style w:type="paragraph" w:customStyle="1" w:styleId="Lijstalinea1">
    <w:name w:val="Lijstalinea1"/>
    <w:basedOn w:val="Normal"/>
    <w:uiPriority w:val="99"/>
    <w:rsid w:val="009C652E"/>
    <w:pPr>
      <w:tabs>
        <w:tab w:val="left" w:pos="-567"/>
      </w:tabs>
      <w:spacing w:line="269" w:lineRule="auto"/>
      <w:ind w:left="720"/>
      <w:contextualSpacing/>
    </w:pPr>
    <w:rPr>
      <w:rFonts w:ascii="Arial" w:hAnsi="Arial"/>
    </w:rPr>
  </w:style>
  <w:style w:type="character" w:customStyle="1" w:styleId="CharChar2">
    <w:name w:val="Char Char2"/>
    <w:rsid w:val="009C652E"/>
    <w:rPr>
      <w:rFonts w:ascii="Arial" w:hAnsi="Arial"/>
    </w:rPr>
  </w:style>
  <w:style w:type="character" w:customStyle="1" w:styleId="SubtleEmphasis1">
    <w:name w:val="Subtle Emphasis1"/>
    <w:rsid w:val="003556A9"/>
    <w:rPr>
      <w:i/>
      <w:color w:val="808080"/>
    </w:rPr>
  </w:style>
  <w:style w:type="paragraph" w:customStyle="1" w:styleId="Links063cmVerkeerd-om063cm">
    <w:name w:val="Links:  063 cm Verkeerd-om:  063 cm"/>
    <w:basedOn w:val="Normal"/>
    <w:rsid w:val="00C324AC"/>
    <w:pPr>
      <w:overflowPunct w:val="0"/>
      <w:autoSpaceDE w:val="0"/>
      <w:autoSpaceDN w:val="0"/>
      <w:adjustRightInd w:val="0"/>
      <w:spacing w:line="270" w:lineRule="atLeast"/>
      <w:ind w:left="357"/>
      <w:textAlignment w:val="baseline"/>
    </w:pPr>
    <w:rPr>
      <w:rFonts w:ascii="Arial" w:hAnsi="Arial"/>
      <w:spacing w:val="20"/>
      <w:kern w:val="30"/>
      <w:sz w:val="18"/>
    </w:rPr>
  </w:style>
  <w:style w:type="paragraph" w:styleId="NoSpacing">
    <w:name w:val="No Spacing"/>
    <w:uiPriority w:val="1"/>
    <w:qFormat/>
    <w:rsid w:val="00EE6073"/>
    <w:rPr>
      <w:rFonts w:eastAsia="Times New Roman"/>
      <w:sz w:val="22"/>
      <w:szCs w:val="22"/>
      <w:lang w:eastAsia="en-US"/>
    </w:rPr>
  </w:style>
  <w:style w:type="character" w:customStyle="1" w:styleId="Subtielebenadrukking1">
    <w:name w:val="Subtiele benadrukking1"/>
    <w:rsid w:val="003E6778"/>
    <w:rPr>
      <w:i/>
      <w:color w:val="808080"/>
    </w:rPr>
  </w:style>
  <w:style w:type="paragraph" w:styleId="ListParagraph">
    <w:name w:val="List Paragraph"/>
    <w:basedOn w:val="Normal"/>
    <w:uiPriority w:val="34"/>
    <w:qFormat/>
    <w:rsid w:val="00A14718"/>
    <w:pPr>
      <w:contextualSpacing/>
    </w:pPr>
    <w:rPr>
      <w:rFonts w:cstheme="minorHAnsi"/>
      <w:lang w:val="en-US"/>
    </w:rPr>
  </w:style>
  <w:style w:type="paragraph" w:customStyle="1" w:styleId="BTStip1">
    <w:name w:val="BT_Stip1"/>
    <w:basedOn w:val="Normal"/>
    <w:uiPriority w:val="99"/>
    <w:rsid w:val="005D40E9"/>
    <w:pPr>
      <w:numPr>
        <w:numId w:val="15"/>
      </w:numPr>
      <w:kinsoku w:val="0"/>
      <w:autoSpaceDE w:val="0"/>
      <w:autoSpaceDN w:val="0"/>
      <w:adjustRightInd w:val="0"/>
      <w:spacing w:after="140" w:line="280" w:lineRule="atLeast"/>
    </w:pPr>
    <w:rPr>
      <w:rFonts w:ascii="Arial" w:hAnsi="Arial"/>
      <w:szCs w:val="24"/>
    </w:rPr>
  </w:style>
  <w:style w:type="paragraph" w:customStyle="1" w:styleId="BTStandaardTabel">
    <w:name w:val="BT_StandaardTabel"/>
    <w:basedOn w:val="Normal"/>
    <w:rsid w:val="005D40E9"/>
    <w:pPr>
      <w:kinsoku w:val="0"/>
      <w:autoSpaceDE w:val="0"/>
      <w:autoSpaceDN w:val="0"/>
      <w:adjustRightInd w:val="0"/>
      <w:spacing w:before="40" w:after="40" w:line="240" w:lineRule="auto"/>
    </w:pPr>
    <w:rPr>
      <w:rFonts w:ascii="Arial" w:hAnsi="Arial"/>
      <w:sz w:val="18"/>
      <w:szCs w:val="24"/>
    </w:rPr>
  </w:style>
  <w:style w:type="character" w:customStyle="1" w:styleId="TekstzonderopmaakChar1">
    <w:name w:val="Tekst zonder opmaak Char1"/>
    <w:rsid w:val="0034170D"/>
    <w:rPr>
      <w:rFonts w:ascii="Courier New" w:hAnsi="Courier New"/>
    </w:rPr>
  </w:style>
  <w:style w:type="table" w:customStyle="1" w:styleId="Gemiddeldearcering1-accent11">
    <w:name w:val="Gemiddelde arcering 1 - accent 11"/>
    <w:basedOn w:val="TableNormal"/>
    <w:uiPriority w:val="63"/>
    <w:rsid w:val="002172B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Default">
    <w:name w:val="Default"/>
    <w:rsid w:val="009D3BA5"/>
    <w:pPr>
      <w:autoSpaceDE w:val="0"/>
      <w:autoSpaceDN w:val="0"/>
      <w:adjustRightInd w:val="0"/>
    </w:pPr>
    <w:rPr>
      <w:rFonts w:cs="Calibri"/>
      <w:color w:val="000000"/>
      <w:sz w:val="24"/>
      <w:szCs w:val="24"/>
    </w:rPr>
  </w:style>
  <w:style w:type="paragraph" w:styleId="Revision">
    <w:name w:val="Revision"/>
    <w:hidden/>
    <w:uiPriority w:val="99"/>
    <w:semiHidden/>
    <w:rsid w:val="008B0367"/>
    <w:rPr>
      <w:rFonts w:ascii="Times Roman" w:hAnsi="Times Roman"/>
      <w:spacing w:val="2"/>
      <w:sz w:val="22"/>
      <w:szCs w:val="22"/>
    </w:rPr>
  </w:style>
  <w:style w:type="table" w:customStyle="1" w:styleId="Lichtelijst-accent12">
    <w:name w:val="Lichte lijst - accent 12"/>
    <w:basedOn w:val="TableNormal"/>
    <w:uiPriority w:val="61"/>
    <w:rsid w:val="008B036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837B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chtelijst-accent121">
    <w:name w:val="Lichte lijst - accent 121"/>
    <w:basedOn w:val="TableNormal"/>
    <w:next w:val="Lichtelijst-accent12"/>
    <w:uiPriority w:val="61"/>
    <w:rsid w:val="00927F45"/>
    <w:rPr>
      <w:rFonts w:ascii="Segoe UI" w:hAnsi="Segoe UI"/>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LLNormalIndent">
    <w:name w:val="LL_NormalIndent"/>
    <w:basedOn w:val="Normal"/>
    <w:rsid w:val="00787662"/>
    <w:pPr>
      <w:tabs>
        <w:tab w:val="clear" w:pos="0"/>
      </w:tabs>
      <w:suppressAutoHyphens/>
      <w:spacing w:after="200" w:line="280" w:lineRule="atLeast"/>
      <w:ind w:left="851"/>
    </w:pPr>
    <w:rPr>
      <w:rFonts w:ascii="Arial" w:hAnsi="Arial"/>
      <w:lang w:eastAsia="en-US"/>
    </w:rPr>
  </w:style>
  <w:style w:type="paragraph" w:customStyle="1" w:styleId="ErasmusStandaard">
    <w:name w:val="Erasmus_Standaard"/>
    <w:basedOn w:val="Normal"/>
    <w:rsid w:val="00F672DA"/>
    <w:pPr>
      <w:tabs>
        <w:tab w:val="clear" w:pos="0"/>
      </w:tabs>
      <w:spacing w:line="284" w:lineRule="atLeast"/>
    </w:pPr>
    <w:rPr>
      <w:rFonts w:ascii="Arial" w:eastAsia="Times New Roman" w:hAnsi="Arial"/>
      <w:sz w:val="19"/>
      <w:lang w:eastAsia="en-US"/>
    </w:rPr>
  </w:style>
  <w:style w:type="character" w:customStyle="1" w:styleId="ol">
    <w:name w:val="ol"/>
    <w:basedOn w:val="DefaultParagraphFont"/>
    <w:rsid w:val="00436DD2"/>
  </w:style>
  <w:style w:type="paragraph" w:customStyle="1" w:styleId="Artikelnummer">
    <w:name w:val="Artikelnummer"/>
    <w:basedOn w:val="Heading2"/>
    <w:next w:val="Normal"/>
    <w:link w:val="ArtikelnummerChar"/>
    <w:rsid w:val="007F5111"/>
    <w:pPr>
      <w:numPr>
        <w:ilvl w:val="0"/>
        <w:numId w:val="0"/>
      </w:numPr>
      <w:ind w:left="792" w:hanging="432"/>
    </w:pPr>
  </w:style>
  <w:style w:type="character" w:customStyle="1" w:styleId="ArtikelnummerChar">
    <w:name w:val="Artikelnummer Char"/>
    <w:basedOn w:val="DefaultParagraphFont"/>
    <w:link w:val="Artikelnummer"/>
    <w:rsid w:val="007F5111"/>
    <w:rPr>
      <w:rFonts w:asciiTheme="minorHAnsi" w:eastAsia="Times New Roman" w:hAnsiTheme="minorHAnsi" w:cstheme="minorHAnsi"/>
      <w:bCs/>
      <w:iCs/>
      <w:color w:val="0F243E"/>
      <w:lang w:eastAsia="ar-SA"/>
    </w:rPr>
  </w:style>
  <w:style w:type="paragraph" w:customStyle="1" w:styleId="Ovkkop2b">
    <w:name w:val="Ovk kop 2b"/>
    <w:basedOn w:val="Normal"/>
    <w:next w:val="Normal"/>
    <w:rsid w:val="004F633C"/>
    <w:pPr>
      <w:widowControl w:val="0"/>
      <w:tabs>
        <w:tab w:val="clear" w:pos="0"/>
      </w:tabs>
      <w:spacing w:before="80" w:after="40" w:line="310" w:lineRule="auto"/>
    </w:pPr>
    <w:rPr>
      <w:rFonts w:ascii="Arial" w:eastAsia="Times New Roman" w:hAnsi="Arial"/>
      <w:snapToGrid w:val="0"/>
      <w:spacing w:val="3"/>
      <w:sz w:val="19"/>
      <w:lang w:eastAsia="en-US"/>
    </w:rPr>
  </w:style>
  <w:style w:type="paragraph" w:customStyle="1" w:styleId="paragraph">
    <w:name w:val="paragraph"/>
    <w:basedOn w:val="Normal"/>
    <w:rsid w:val="00A2737E"/>
    <w:pPr>
      <w:tabs>
        <w:tab w:val="clear" w:pos="0"/>
      </w:tabs>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DefaultParagraphFont"/>
    <w:rsid w:val="00A2737E"/>
  </w:style>
  <w:style w:type="character" w:customStyle="1" w:styleId="eop">
    <w:name w:val="eop"/>
    <w:basedOn w:val="DefaultParagraphFont"/>
    <w:rsid w:val="00A2737E"/>
  </w:style>
  <w:style w:type="numbering" w:customStyle="1" w:styleId="Stijl4">
    <w:name w:val="Stijl4"/>
    <w:uiPriority w:val="99"/>
    <w:rsid w:val="00A2737E"/>
    <w:pPr>
      <w:numPr>
        <w:numId w:val="18"/>
      </w:numPr>
    </w:pPr>
  </w:style>
  <w:style w:type="character" w:customStyle="1" w:styleId="spellingerror">
    <w:name w:val="spellingerror"/>
    <w:basedOn w:val="DefaultParagraphFont"/>
    <w:rsid w:val="000B7A3C"/>
  </w:style>
  <w:style w:type="character" w:styleId="IntenseReference">
    <w:name w:val="Intense Reference"/>
    <w:basedOn w:val="DefaultParagraphFont"/>
    <w:uiPriority w:val="32"/>
    <w:qFormat/>
    <w:rsid w:val="00D14644"/>
    <w:rPr>
      <w:b/>
      <w:bCs/>
      <w:smallCaps/>
      <w:color w:val="4F81BD" w:themeColor="accent1"/>
      <w:spacing w:val="5"/>
    </w:rPr>
  </w:style>
  <w:style w:type="paragraph" w:styleId="TOCHeading">
    <w:name w:val="TOC Heading"/>
    <w:basedOn w:val="Heading1"/>
    <w:next w:val="Normal"/>
    <w:uiPriority w:val="39"/>
    <w:unhideWhenUsed/>
    <w:qFormat/>
    <w:rsid w:val="00D86EDA"/>
    <w:pPr>
      <w:keepLines/>
      <w:widowControl/>
      <w:numPr>
        <w:numId w:val="0"/>
      </w:numPr>
      <w:tabs>
        <w:tab w:val="clear" w:pos="0"/>
      </w:tabs>
      <w:spacing w:after="0" w:line="259" w:lineRule="auto"/>
      <w:outlineLvl w:val="9"/>
    </w:pPr>
    <w:rPr>
      <w:rFonts w:asciiTheme="majorHAnsi" w:eastAsiaTheme="majorEastAsia" w:hAnsiTheme="majorHAnsi" w:cstheme="majorBidi"/>
      <w:b w:val="0"/>
      <w:bCs w:val="0"/>
      <w:color w:val="365F91" w:themeColor="accent1" w:themeShade="BF"/>
      <w:kern w:val="0"/>
      <w:sz w:val="32"/>
      <w:szCs w:val="32"/>
      <w:lang w:eastAsia="nl-NL"/>
    </w:rPr>
  </w:style>
  <w:style w:type="paragraph" w:customStyle="1" w:styleId="Bijzonderebepalingen">
    <w:name w:val="Bijzondere bepalingen"/>
    <w:basedOn w:val="Heading1"/>
    <w:link w:val="BijzonderebepalingenChar"/>
    <w:qFormat/>
    <w:rsid w:val="00C91B41"/>
    <w:pPr>
      <w:numPr>
        <w:numId w:val="0"/>
      </w:numPr>
      <w:spacing w:before="0" w:after="0"/>
      <w:ind w:left="567" w:hanging="567"/>
    </w:pPr>
  </w:style>
  <w:style w:type="character" w:customStyle="1" w:styleId="BijzonderebepalingenChar">
    <w:name w:val="Bijzondere bepalingen Char"/>
    <w:basedOn w:val="Heading1Char"/>
    <w:link w:val="Bijzonderebepalingen"/>
    <w:rsid w:val="00C91B41"/>
    <w:rPr>
      <w:rFonts w:asciiTheme="minorHAnsi" w:eastAsia="Times New Roman" w:hAnsiTheme="minorHAnsi" w:cstheme="minorHAnsi"/>
      <w:b/>
      <w:bCs/>
      <w:kern w:val="32"/>
      <w:lang w:eastAsia="ar-SA"/>
    </w:rPr>
  </w:style>
  <w:style w:type="character" w:customStyle="1" w:styleId="A0">
    <w:name w:val="A0"/>
    <w:uiPriority w:val="99"/>
    <w:rsid w:val="00232B44"/>
    <w:rPr>
      <w:color w:val="000000"/>
    </w:rPr>
  </w:style>
  <w:style w:type="character" w:customStyle="1" w:styleId="UnresolvedMention1">
    <w:name w:val="Unresolved Mention1"/>
    <w:basedOn w:val="DefaultParagraphFont"/>
    <w:uiPriority w:val="99"/>
    <w:semiHidden/>
    <w:unhideWhenUsed/>
    <w:rsid w:val="00826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60"/>
      <w:marRight w:val="60"/>
      <w:marTop w:val="60"/>
      <w:marBottom w:val="15"/>
      <w:divBdr>
        <w:top w:val="none" w:sz="0" w:space="0" w:color="auto"/>
        <w:left w:val="none" w:sz="0" w:space="0" w:color="auto"/>
        <w:bottom w:val="none" w:sz="0" w:space="0" w:color="auto"/>
        <w:right w:val="none" w:sz="0" w:space="0" w:color="auto"/>
      </w:divBdr>
    </w:div>
    <w:div w:id="25641847">
      <w:bodyDiv w:val="1"/>
      <w:marLeft w:val="0"/>
      <w:marRight w:val="0"/>
      <w:marTop w:val="0"/>
      <w:marBottom w:val="0"/>
      <w:divBdr>
        <w:top w:val="none" w:sz="0" w:space="0" w:color="auto"/>
        <w:left w:val="none" w:sz="0" w:space="0" w:color="auto"/>
        <w:bottom w:val="none" w:sz="0" w:space="0" w:color="auto"/>
        <w:right w:val="none" w:sz="0" w:space="0" w:color="auto"/>
      </w:divBdr>
    </w:div>
    <w:div w:id="41372103">
      <w:bodyDiv w:val="1"/>
      <w:marLeft w:val="0"/>
      <w:marRight w:val="0"/>
      <w:marTop w:val="0"/>
      <w:marBottom w:val="0"/>
      <w:divBdr>
        <w:top w:val="none" w:sz="0" w:space="0" w:color="auto"/>
        <w:left w:val="none" w:sz="0" w:space="0" w:color="auto"/>
        <w:bottom w:val="none" w:sz="0" w:space="0" w:color="auto"/>
        <w:right w:val="none" w:sz="0" w:space="0" w:color="auto"/>
      </w:divBdr>
    </w:div>
    <w:div w:id="81073606">
      <w:bodyDiv w:val="1"/>
      <w:marLeft w:val="0"/>
      <w:marRight w:val="0"/>
      <w:marTop w:val="0"/>
      <w:marBottom w:val="0"/>
      <w:divBdr>
        <w:top w:val="none" w:sz="0" w:space="0" w:color="auto"/>
        <w:left w:val="none" w:sz="0" w:space="0" w:color="auto"/>
        <w:bottom w:val="none" w:sz="0" w:space="0" w:color="auto"/>
        <w:right w:val="none" w:sz="0" w:space="0" w:color="auto"/>
      </w:divBdr>
    </w:div>
    <w:div w:id="90854366">
      <w:bodyDiv w:val="1"/>
      <w:marLeft w:val="0"/>
      <w:marRight w:val="0"/>
      <w:marTop w:val="0"/>
      <w:marBottom w:val="0"/>
      <w:divBdr>
        <w:top w:val="none" w:sz="0" w:space="0" w:color="auto"/>
        <w:left w:val="none" w:sz="0" w:space="0" w:color="auto"/>
        <w:bottom w:val="none" w:sz="0" w:space="0" w:color="auto"/>
        <w:right w:val="none" w:sz="0" w:space="0" w:color="auto"/>
      </w:divBdr>
    </w:div>
    <w:div w:id="114182201">
      <w:bodyDiv w:val="1"/>
      <w:marLeft w:val="0"/>
      <w:marRight w:val="0"/>
      <w:marTop w:val="0"/>
      <w:marBottom w:val="0"/>
      <w:divBdr>
        <w:top w:val="none" w:sz="0" w:space="0" w:color="auto"/>
        <w:left w:val="none" w:sz="0" w:space="0" w:color="auto"/>
        <w:bottom w:val="none" w:sz="0" w:space="0" w:color="auto"/>
        <w:right w:val="none" w:sz="0" w:space="0" w:color="auto"/>
      </w:divBdr>
    </w:div>
    <w:div w:id="161773322">
      <w:bodyDiv w:val="1"/>
      <w:marLeft w:val="0"/>
      <w:marRight w:val="0"/>
      <w:marTop w:val="0"/>
      <w:marBottom w:val="0"/>
      <w:divBdr>
        <w:top w:val="none" w:sz="0" w:space="0" w:color="auto"/>
        <w:left w:val="none" w:sz="0" w:space="0" w:color="auto"/>
        <w:bottom w:val="none" w:sz="0" w:space="0" w:color="auto"/>
        <w:right w:val="none" w:sz="0" w:space="0" w:color="auto"/>
      </w:divBdr>
    </w:div>
    <w:div w:id="176047317">
      <w:bodyDiv w:val="1"/>
      <w:marLeft w:val="0"/>
      <w:marRight w:val="0"/>
      <w:marTop w:val="0"/>
      <w:marBottom w:val="0"/>
      <w:divBdr>
        <w:top w:val="none" w:sz="0" w:space="0" w:color="auto"/>
        <w:left w:val="none" w:sz="0" w:space="0" w:color="auto"/>
        <w:bottom w:val="none" w:sz="0" w:space="0" w:color="auto"/>
        <w:right w:val="none" w:sz="0" w:space="0" w:color="auto"/>
      </w:divBdr>
    </w:div>
    <w:div w:id="178130020">
      <w:bodyDiv w:val="1"/>
      <w:marLeft w:val="0"/>
      <w:marRight w:val="0"/>
      <w:marTop w:val="0"/>
      <w:marBottom w:val="0"/>
      <w:divBdr>
        <w:top w:val="none" w:sz="0" w:space="0" w:color="auto"/>
        <w:left w:val="none" w:sz="0" w:space="0" w:color="auto"/>
        <w:bottom w:val="none" w:sz="0" w:space="0" w:color="auto"/>
        <w:right w:val="none" w:sz="0" w:space="0" w:color="auto"/>
      </w:divBdr>
    </w:div>
    <w:div w:id="258561337">
      <w:bodyDiv w:val="1"/>
      <w:marLeft w:val="0"/>
      <w:marRight w:val="0"/>
      <w:marTop w:val="0"/>
      <w:marBottom w:val="0"/>
      <w:divBdr>
        <w:top w:val="none" w:sz="0" w:space="0" w:color="auto"/>
        <w:left w:val="none" w:sz="0" w:space="0" w:color="auto"/>
        <w:bottom w:val="none" w:sz="0" w:space="0" w:color="auto"/>
        <w:right w:val="none" w:sz="0" w:space="0" w:color="auto"/>
      </w:divBdr>
    </w:div>
    <w:div w:id="274480402">
      <w:bodyDiv w:val="1"/>
      <w:marLeft w:val="0"/>
      <w:marRight w:val="0"/>
      <w:marTop w:val="0"/>
      <w:marBottom w:val="0"/>
      <w:divBdr>
        <w:top w:val="none" w:sz="0" w:space="0" w:color="auto"/>
        <w:left w:val="none" w:sz="0" w:space="0" w:color="auto"/>
        <w:bottom w:val="none" w:sz="0" w:space="0" w:color="auto"/>
        <w:right w:val="none" w:sz="0" w:space="0" w:color="auto"/>
      </w:divBdr>
    </w:div>
    <w:div w:id="334302514">
      <w:bodyDiv w:val="1"/>
      <w:marLeft w:val="0"/>
      <w:marRight w:val="0"/>
      <w:marTop w:val="0"/>
      <w:marBottom w:val="0"/>
      <w:divBdr>
        <w:top w:val="none" w:sz="0" w:space="0" w:color="auto"/>
        <w:left w:val="none" w:sz="0" w:space="0" w:color="auto"/>
        <w:bottom w:val="none" w:sz="0" w:space="0" w:color="auto"/>
        <w:right w:val="none" w:sz="0" w:space="0" w:color="auto"/>
      </w:divBdr>
    </w:div>
    <w:div w:id="336538764">
      <w:bodyDiv w:val="1"/>
      <w:marLeft w:val="0"/>
      <w:marRight w:val="0"/>
      <w:marTop w:val="0"/>
      <w:marBottom w:val="0"/>
      <w:divBdr>
        <w:top w:val="none" w:sz="0" w:space="0" w:color="auto"/>
        <w:left w:val="none" w:sz="0" w:space="0" w:color="auto"/>
        <w:bottom w:val="none" w:sz="0" w:space="0" w:color="auto"/>
        <w:right w:val="none" w:sz="0" w:space="0" w:color="auto"/>
      </w:divBdr>
    </w:div>
    <w:div w:id="343626936">
      <w:bodyDiv w:val="1"/>
      <w:marLeft w:val="0"/>
      <w:marRight w:val="0"/>
      <w:marTop w:val="0"/>
      <w:marBottom w:val="0"/>
      <w:divBdr>
        <w:top w:val="none" w:sz="0" w:space="0" w:color="auto"/>
        <w:left w:val="none" w:sz="0" w:space="0" w:color="auto"/>
        <w:bottom w:val="none" w:sz="0" w:space="0" w:color="auto"/>
        <w:right w:val="none" w:sz="0" w:space="0" w:color="auto"/>
      </w:divBdr>
    </w:div>
    <w:div w:id="344014042">
      <w:bodyDiv w:val="1"/>
      <w:marLeft w:val="0"/>
      <w:marRight w:val="0"/>
      <w:marTop w:val="0"/>
      <w:marBottom w:val="0"/>
      <w:divBdr>
        <w:top w:val="none" w:sz="0" w:space="0" w:color="auto"/>
        <w:left w:val="none" w:sz="0" w:space="0" w:color="auto"/>
        <w:bottom w:val="none" w:sz="0" w:space="0" w:color="auto"/>
        <w:right w:val="none" w:sz="0" w:space="0" w:color="auto"/>
      </w:divBdr>
    </w:div>
    <w:div w:id="346520620">
      <w:bodyDiv w:val="1"/>
      <w:marLeft w:val="0"/>
      <w:marRight w:val="0"/>
      <w:marTop w:val="0"/>
      <w:marBottom w:val="0"/>
      <w:divBdr>
        <w:top w:val="none" w:sz="0" w:space="0" w:color="auto"/>
        <w:left w:val="none" w:sz="0" w:space="0" w:color="auto"/>
        <w:bottom w:val="none" w:sz="0" w:space="0" w:color="auto"/>
        <w:right w:val="none" w:sz="0" w:space="0" w:color="auto"/>
      </w:divBdr>
      <w:divsChild>
        <w:div w:id="1704862705">
          <w:marLeft w:val="0"/>
          <w:marRight w:val="0"/>
          <w:marTop w:val="0"/>
          <w:marBottom w:val="0"/>
          <w:divBdr>
            <w:top w:val="none" w:sz="0" w:space="0" w:color="auto"/>
            <w:left w:val="none" w:sz="0" w:space="0" w:color="auto"/>
            <w:bottom w:val="none" w:sz="0" w:space="0" w:color="auto"/>
            <w:right w:val="none" w:sz="0" w:space="0" w:color="auto"/>
          </w:divBdr>
        </w:div>
        <w:div w:id="1862861131">
          <w:marLeft w:val="0"/>
          <w:marRight w:val="0"/>
          <w:marTop w:val="0"/>
          <w:marBottom w:val="0"/>
          <w:divBdr>
            <w:top w:val="none" w:sz="0" w:space="0" w:color="auto"/>
            <w:left w:val="none" w:sz="0" w:space="0" w:color="auto"/>
            <w:bottom w:val="none" w:sz="0" w:space="0" w:color="auto"/>
            <w:right w:val="none" w:sz="0" w:space="0" w:color="auto"/>
          </w:divBdr>
        </w:div>
      </w:divsChild>
    </w:div>
    <w:div w:id="353115334">
      <w:bodyDiv w:val="1"/>
      <w:marLeft w:val="0"/>
      <w:marRight w:val="0"/>
      <w:marTop w:val="0"/>
      <w:marBottom w:val="0"/>
      <w:divBdr>
        <w:top w:val="none" w:sz="0" w:space="0" w:color="auto"/>
        <w:left w:val="none" w:sz="0" w:space="0" w:color="auto"/>
        <w:bottom w:val="none" w:sz="0" w:space="0" w:color="auto"/>
        <w:right w:val="none" w:sz="0" w:space="0" w:color="auto"/>
      </w:divBdr>
    </w:div>
    <w:div w:id="365788790">
      <w:bodyDiv w:val="1"/>
      <w:marLeft w:val="0"/>
      <w:marRight w:val="0"/>
      <w:marTop w:val="0"/>
      <w:marBottom w:val="0"/>
      <w:divBdr>
        <w:top w:val="none" w:sz="0" w:space="0" w:color="auto"/>
        <w:left w:val="none" w:sz="0" w:space="0" w:color="auto"/>
        <w:bottom w:val="none" w:sz="0" w:space="0" w:color="auto"/>
        <w:right w:val="none" w:sz="0" w:space="0" w:color="auto"/>
      </w:divBdr>
    </w:div>
    <w:div w:id="392002579">
      <w:bodyDiv w:val="1"/>
      <w:marLeft w:val="0"/>
      <w:marRight w:val="0"/>
      <w:marTop w:val="0"/>
      <w:marBottom w:val="0"/>
      <w:divBdr>
        <w:top w:val="none" w:sz="0" w:space="0" w:color="auto"/>
        <w:left w:val="none" w:sz="0" w:space="0" w:color="auto"/>
        <w:bottom w:val="none" w:sz="0" w:space="0" w:color="auto"/>
        <w:right w:val="none" w:sz="0" w:space="0" w:color="auto"/>
      </w:divBdr>
    </w:div>
    <w:div w:id="396979340">
      <w:bodyDiv w:val="1"/>
      <w:marLeft w:val="0"/>
      <w:marRight w:val="0"/>
      <w:marTop w:val="0"/>
      <w:marBottom w:val="0"/>
      <w:divBdr>
        <w:top w:val="none" w:sz="0" w:space="0" w:color="auto"/>
        <w:left w:val="none" w:sz="0" w:space="0" w:color="auto"/>
        <w:bottom w:val="none" w:sz="0" w:space="0" w:color="auto"/>
        <w:right w:val="none" w:sz="0" w:space="0" w:color="auto"/>
      </w:divBdr>
    </w:div>
    <w:div w:id="411703609">
      <w:bodyDiv w:val="1"/>
      <w:marLeft w:val="0"/>
      <w:marRight w:val="0"/>
      <w:marTop w:val="0"/>
      <w:marBottom w:val="0"/>
      <w:divBdr>
        <w:top w:val="none" w:sz="0" w:space="0" w:color="auto"/>
        <w:left w:val="none" w:sz="0" w:space="0" w:color="auto"/>
        <w:bottom w:val="none" w:sz="0" w:space="0" w:color="auto"/>
        <w:right w:val="none" w:sz="0" w:space="0" w:color="auto"/>
      </w:divBdr>
      <w:divsChild>
        <w:div w:id="298537589">
          <w:marLeft w:val="0"/>
          <w:marRight w:val="0"/>
          <w:marTop w:val="0"/>
          <w:marBottom w:val="0"/>
          <w:divBdr>
            <w:top w:val="none" w:sz="0" w:space="0" w:color="auto"/>
            <w:left w:val="none" w:sz="0" w:space="0" w:color="auto"/>
            <w:bottom w:val="none" w:sz="0" w:space="0" w:color="auto"/>
            <w:right w:val="none" w:sz="0" w:space="0" w:color="auto"/>
          </w:divBdr>
          <w:divsChild>
            <w:div w:id="2049261723">
              <w:marLeft w:val="0"/>
              <w:marRight w:val="0"/>
              <w:marTop w:val="0"/>
              <w:marBottom w:val="0"/>
              <w:divBdr>
                <w:top w:val="none" w:sz="0" w:space="0" w:color="auto"/>
                <w:left w:val="none" w:sz="0" w:space="0" w:color="auto"/>
                <w:bottom w:val="none" w:sz="0" w:space="0" w:color="auto"/>
                <w:right w:val="none" w:sz="0" w:space="0" w:color="auto"/>
              </w:divBdr>
            </w:div>
          </w:divsChild>
        </w:div>
        <w:div w:id="644892609">
          <w:marLeft w:val="0"/>
          <w:marRight w:val="0"/>
          <w:marTop w:val="0"/>
          <w:marBottom w:val="0"/>
          <w:divBdr>
            <w:top w:val="none" w:sz="0" w:space="0" w:color="auto"/>
            <w:left w:val="none" w:sz="0" w:space="0" w:color="auto"/>
            <w:bottom w:val="none" w:sz="0" w:space="0" w:color="auto"/>
            <w:right w:val="none" w:sz="0" w:space="0" w:color="auto"/>
          </w:divBdr>
          <w:divsChild>
            <w:div w:id="55515375">
              <w:marLeft w:val="0"/>
              <w:marRight w:val="0"/>
              <w:marTop w:val="0"/>
              <w:marBottom w:val="0"/>
              <w:divBdr>
                <w:top w:val="none" w:sz="0" w:space="0" w:color="auto"/>
                <w:left w:val="none" w:sz="0" w:space="0" w:color="auto"/>
                <w:bottom w:val="none" w:sz="0" w:space="0" w:color="auto"/>
                <w:right w:val="none" w:sz="0" w:space="0" w:color="auto"/>
              </w:divBdr>
            </w:div>
          </w:divsChild>
        </w:div>
        <w:div w:id="1831478257">
          <w:marLeft w:val="0"/>
          <w:marRight w:val="0"/>
          <w:marTop w:val="0"/>
          <w:marBottom w:val="0"/>
          <w:divBdr>
            <w:top w:val="none" w:sz="0" w:space="0" w:color="auto"/>
            <w:left w:val="none" w:sz="0" w:space="0" w:color="auto"/>
            <w:bottom w:val="none" w:sz="0" w:space="0" w:color="auto"/>
            <w:right w:val="none" w:sz="0" w:space="0" w:color="auto"/>
          </w:divBdr>
          <w:divsChild>
            <w:div w:id="107748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550820">
      <w:bodyDiv w:val="1"/>
      <w:marLeft w:val="0"/>
      <w:marRight w:val="0"/>
      <w:marTop w:val="0"/>
      <w:marBottom w:val="0"/>
      <w:divBdr>
        <w:top w:val="none" w:sz="0" w:space="0" w:color="auto"/>
        <w:left w:val="none" w:sz="0" w:space="0" w:color="auto"/>
        <w:bottom w:val="none" w:sz="0" w:space="0" w:color="auto"/>
        <w:right w:val="none" w:sz="0" w:space="0" w:color="auto"/>
      </w:divBdr>
    </w:div>
    <w:div w:id="434134152">
      <w:bodyDiv w:val="1"/>
      <w:marLeft w:val="0"/>
      <w:marRight w:val="0"/>
      <w:marTop w:val="0"/>
      <w:marBottom w:val="0"/>
      <w:divBdr>
        <w:top w:val="none" w:sz="0" w:space="0" w:color="auto"/>
        <w:left w:val="none" w:sz="0" w:space="0" w:color="auto"/>
        <w:bottom w:val="none" w:sz="0" w:space="0" w:color="auto"/>
        <w:right w:val="none" w:sz="0" w:space="0" w:color="auto"/>
      </w:divBdr>
    </w:div>
    <w:div w:id="443690547">
      <w:bodyDiv w:val="1"/>
      <w:marLeft w:val="0"/>
      <w:marRight w:val="0"/>
      <w:marTop w:val="0"/>
      <w:marBottom w:val="0"/>
      <w:divBdr>
        <w:top w:val="none" w:sz="0" w:space="0" w:color="auto"/>
        <w:left w:val="none" w:sz="0" w:space="0" w:color="auto"/>
        <w:bottom w:val="none" w:sz="0" w:space="0" w:color="auto"/>
        <w:right w:val="none" w:sz="0" w:space="0" w:color="auto"/>
      </w:divBdr>
    </w:div>
    <w:div w:id="482703078">
      <w:bodyDiv w:val="1"/>
      <w:marLeft w:val="0"/>
      <w:marRight w:val="0"/>
      <w:marTop w:val="0"/>
      <w:marBottom w:val="0"/>
      <w:divBdr>
        <w:top w:val="none" w:sz="0" w:space="0" w:color="auto"/>
        <w:left w:val="none" w:sz="0" w:space="0" w:color="auto"/>
        <w:bottom w:val="none" w:sz="0" w:space="0" w:color="auto"/>
        <w:right w:val="none" w:sz="0" w:space="0" w:color="auto"/>
      </w:divBdr>
    </w:div>
    <w:div w:id="486702459">
      <w:bodyDiv w:val="1"/>
      <w:marLeft w:val="0"/>
      <w:marRight w:val="0"/>
      <w:marTop w:val="0"/>
      <w:marBottom w:val="0"/>
      <w:divBdr>
        <w:top w:val="none" w:sz="0" w:space="0" w:color="auto"/>
        <w:left w:val="none" w:sz="0" w:space="0" w:color="auto"/>
        <w:bottom w:val="none" w:sz="0" w:space="0" w:color="auto"/>
        <w:right w:val="none" w:sz="0" w:space="0" w:color="auto"/>
      </w:divBdr>
    </w:div>
    <w:div w:id="496120787">
      <w:bodyDiv w:val="1"/>
      <w:marLeft w:val="0"/>
      <w:marRight w:val="0"/>
      <w:marTop w:val="0"/>
      <w:marBottom w:val="0"/>
      <w:divBdr>
        <w:top w:val="none" w:sz="0" w:space="0" w:color="auto"/>
        <w:left w:val="none" w:sz="0" w:space="0" w:color="auto"/>
        <w:bottom w:val="none" w:sz="0" w:space="0" w:color="auto"/>
        <w:right w:val="none" w:sz="0" w:space="0" w:color="auto"/>
      </w:divBdr>
    </w:div>
    <w:div w:id="503714759">
      <w:bodyDiv w:val="1"/>
      <w:marLeft w:val="0"/>
      <w:marRight w:val="0"/>
      <w:marTop w:val="0"/>
      <w:marBottom w:val="0"/>
      <w:divBdr>
        <w:top w:val="none" w:sz="0" w:space="0" w:color="auto"/>
        <w:left w:val="none" w:sz="0" w:space="0" w:color="auto"/>
        <w:bottom w:val="none" w:sz="0" w:space="0" w:color="auto"/>
        <w:right w:val="none" w:sz="0" w:space="0" w:color="auto"/>
      </w:divBdr>
    </w:div>
    <w:div w:id="551188592">
      <w:bodyDiv w:val="1"/>
      <w:marLeft w:val="0"/>
      <w:marRight w:val="0"/>
      <w:marTop w:val="0"/>
      <w:marBottom w:val="0"/>
      <w:divBdr>
        <w:top w:val="none" w:sz="0" w:space="0" w:color="auto"/>
        <w:left w:val="none" w:sz="0" w:space="0" w:color="auto"/>
        <w:bottom w:val="none" w:sz="0" w:space="0" w:color="auto"/>
        <w:right w:val="none" w:sz="0" w:space="0" w:color="auto"/>
      </w:divBdr>
    </w:div>
    <w:div w:id="607350254">
      <w:bodyDiv w:val="1"/>
      <w:marLeft w:val="0"/>
      <w:marRight w:val="0"/>
      <w:marTop w:val="0"/>
      <w:marBottom w:val="0"/>
      <w:divBdr>
        <w:top w:val="none" w:sz="0" w:space="0" w:color="auto"/>
        <w:left w:val="none" w:sz="0" w:space="0" w:color="auto"/>
        <w:bottom w:val="none" w:sz="0" w:space="0" w:color="auto"/>
        <w:right w:val="none" w:sz="0" w:space="0" w:color="auto"/>
      </w:divBdr>
    </w:div>
    <w:div w:id="688407380">
      <w:bodyDiv w:val="1"/>
      <w:marLeft w:val="0"/>
      <w:marRight w:val="0"/>
      <w:marTop w:val="0"/>
      <w:marBottom w:val="0"/>
      <w:divBdr>
        <w:top w:val="none" w:sz="0" w:space="0" w:color="auto"/>
        <w:left w:val="none" w:sz="0" w:space="0" w:color="auto"/>
        <w:bottom w:val="none" w:sz="0" w:space="0" w:color="auto"/>
        <w:right w:val="none" w:sz="0" w:space="0" w:color="auto"/>
      </w:divBdr>
    </w:div>
    <w:div w:id="729891258">
      <w:bodyDiv w:val="1"/>
      <w:marLeft w:val="0"/>
      <w:marRight w:val="0"/>
      <w:marTop w:val="0"/>
      <w:marBottom w:val="0"/>
      <w:divBdr>
        <w:top w:val="none" w:sz="0" w:space="0" w:color="auto"/>
        <w:left w:val="none" w:sz="0" w:space="0" w:color="auto"/>
        <w:bottom w:val="none" w:sz="0" w:space="0" w:color="auto"/>
        <w:right w:val="none" w:sz="0" w:space="0" w:color="auto"/>
      </w:divBdr>
    </w:div>
    <w:div w:id="732124618">
      <w:bodyDiv w:val="1"/>
      <w:marLeft w:val="0"/>
      <w:marRight w:val="0"/>
      <w:marTop w:val="0"/>
      <w:marBottom w:val="0"/>
      <w:divBdr>
        <w:top w:val="none" w:sz="0" w:space="0" w:color="auto"/>
        <w:left w:val="none" w:sz="0" w:space="0" w:color="auto"/>
        <w:bottom w:val="none" w:sz="0" w:space="0" w:color="auto"/>
        <w:right w:val="none" w:sz="0" w:space="0" w:color="auto"/>
      </w:divBdr>
    </w:div>
    <w:div w:id="732509702">
      <w:bodyDiv w:val="1"/>
      <w:marLeft w:val="0"/>
      <w:marRight w:val="0"/>
      <w:marTop w:val="0"/>
      <w:marBottom w:val="0"/>
      <w:divBdr>
        <w:top w:val="none" w:sz="0" w:space="0" w:color="auto"/>
        <w:left w:val="none" w:sz="0" w:space="0" w:color="auto"/>
        <w:bottom w:val="none" w:sz="0" w:space="0" w:color="auto"/>
        <w:right w:val="none" w:sz="0" w:space="0" w:color="auto"/>
      </w:divBdr>
    </w:div>
    <w:div w:id="747963227">
      <w:bodyDiv w:val="1"/>
      <w:marLeft w:val="0"/>
      <w:marRight w:val="0"/>
      <w:marTop w:val="0"/>
      <w:marBottom w:val="0"/>
      <w:divBdr>
        <w:top w:val="none" w:sz="0" w:space="0" w:color="auto"/>
        <w:left w:val="none" w:sz="0" w:space="0" w:color="auto"/>
        <w:bottom w:val="none" w:sz="0" w:space="0" w:color="auto"/>
        <w:right w:val="none" w:sz="0" w:space="0" w:color="auto"/>
      </w:divBdr>
    </w:div>
    <w:div w:id="788670807">
      <w:bodyDiv w:val="1"/>
      <w:marLeft w:val="0"/>
      <w:marRight w:val="0"/>
      <w:marTop w:val="0"/>
      <w:marBottom w:val="0"/>
      <w:divBdr>
        <w:top w:val="none" w:sz="0" w:space="0" w:color="auto"/>
        <w:left w:val="none" w:sz="0" w:space="0" w:color="auto"/>
        <w:bottom w:val="none" w:sz="0" w:space="0" w:color="auto"/>
        <w:right w:val="none" w:sz="0" w:space="0" w:color="auto"/>
      </w:divBdr>
    </w:div>
    <w:div w:id="836647978">
      <w:bodyDiv w:val="1"/>
      <w:marLeft w:val="0"/>
      <w:marRight w:val="0"/>
      <w:marTop w:val="0"/>
      <w:marBottom w:val="0"/>
      <w:divBdr>
        <w:top w:val="none" w:sz="0" w:space="0" w:color="auto"/>
        <w:left w:val="none" w:sz="0" w:space="0" w:color="auto"/>
        <w:bottom w:val="none" w:sz="0" w:space="0" w:color="auto"/>
        <w:right w:val="none" w:sz="0" w:space="0" w:color="auto"/>
      </w:divBdr>
    </w:div>
    <w:div w:id="850535610">
      <w:bodyDiv w:val="1"/>
      <w:marLeft w:val="0"/>
      <w:marRight w:val="0"/>
      <w:marTop w:val="0"/>
      <w:marBottom w:val="0"/>
      <w:divBdr>
        <w:top w:val="none" w:sz="0" w:space="0" w:color="auto"/>
        <w:left w:val="none" w:sz="0" w:space="0" w:color="auto"/>
        <w:bottom w:val="none" w:sz="0" w:space="0" w:color="auto"/>
        <w:right w:val="none" w:sz="0" w:space="0" w:color="auto"/>
      </w:divBdr>
    </w:div>
    <w:div w:id="854810761">
      <w:bodyDiv w:val="1"/>
      <w:marLeft w:val="0"/>
      <w:marRight w:val="0"/>
      <w:marTop w:val="0"/>
      <w:marBottom w:val="0"/>
      <w:divBdr>
        <w:top w:val="none" w:sz="0" w:space="0" w:color="auto"/>
        <w:left w:val="none" w:sz="0" w:space="0" w:color="auto"/>
        <w:bottom w:val="none" w:sz="0" w:space="0" w:color="auto"/>
        <w:right w:val="none" w:sz="0" w:space="0" w:color="auto"/>
      </w:divBdr>
    </w:div>
    <w:div w:id="858004993">
      <w:bodyDiv w:val="1"/>
      <w:marLeft w:val="0"/>
      <w:marRight w:val="0"/>
      <w:marTop w:val="0"/>
      <w:marBottom w:val="0"/>
      <w:divBdr>
        <w:top w:val="none" w:sz="0" w:space="0" w:color="auto"/>
        <w:left w:val="none" w:sz="0" w:space="0" w:color="auto"/>
        <w:bottom w:val="none" w:sz="0" w:space="0" w:color="auto"/>
        <w:right w:val="none" w:sz="0" w:space="0" w:color="auto"/>
      </w:divBdr>
    </w:div>
    <w:div w:id="859857487">
      <w:bodyDiv w:val="1"/>
      <w:marLeft w:val="0"/>
      <w:marRight w:val="0"/>
      <w:marTop w:val="0"/>
      <w:marBottom w:val="0"/>
      <w:divBdr>
        <w:top w:val="none" w:sz="0" w:space="0" w:color="auto"/>
        <w:left w:val="none" w:sz="0" w:space="0" w:color="auto"/>
        <w:bottom w:val="none" w:sz="0" w:space="0" w:color="auto"/>
        <w:right w:val="none" w:sz="0" w:space="0" w:color="auto"/>
      </w:divBdr>
    </w:div>
    <w:div w:id="902253347">
      <w:bodyDiv w:val="1"/>
      <w:marLeft w:val="0"/>
      <w:marRight w:val="0"/>
      <w:marTop w:val="0"/>
      <w:marBottom w:val="0"/>
      <w:divBdr>
        <w:top w:val="none" w:sz="0" w:space="0" w:color="auto"/>
        <w:left w:val="none" w:sz="0" w:space="0" w:color="auto"/>
        <w:bottom w:val="none" w:sz="0" w:space="0" w:color="auto"/>
        <w:right w:val="none" w:sz="0" w:space="0" w:color="auto"/>
      </w:divBdr>
    </w:div>
    <w:div w:id="943416406">
      <w:bodyDiv w:val="1"/>
      <w:marLeft w:val="0"/>
      <w:marRight w:val="0"/>
      <w:marTop w:val="0"/>
      <w:marBottom w:val="0"/>
      <w:divBdr>
        <w:top w:val="none" w:sz="0" w:space="0" w:color="auto"/>
        <w:left w:val="none" w:sz="0" w:space="0" w:color="auto"/>
        <w:bottom w:val="none" w:sz="0" w:space="0" w:color="auto"/>
        <w:right w:val="none" w:sz="0" w:space="0" w:color="auto"/>
      </w:divBdr>
    </w:div>
    <w:div w:id="1001198792">
      <w:bodyDiv w:val="1"/>
      <w:marLeft w:val="0"/>
      <w:marRight w:val="0"/>
      <w:marTop w:val="0"/>
      <w:marBottom w:val="0"/>
      <w:divBdr>
        <w:top w:val="none" w:sz="0" w:space="0" w:color="auto"/>
        <w:left w:val="none" w:sz="0" w:space="0" w:color="auto"/>
        <w:bottom w:val="none" w:sz="0" w:space="0" w:color="auto"/>
        <w:right w:val="none" w:sz="0" w:space="0" w:color="auto"/>
      </w:divBdr>
    </w:div>
    <w:div w:id="1013533348">
      <w:bodyDiv w:val="1"/>
      <w:marLeft w:val="0"/>
      <w:marRight w:val="0"/>
      <w:marTop w:val="0"/>
      <w:marBottom w:val="0"/>
      <w:divBdr>
        <w:top w:val="none" w:sz="0" w:space="0" w:color="auto"/>
        <w:left w:val="none" w:sz="0" w:space="0" w:color="auto"/>
        <w:bottom w:val="none" w:sz="0" w:space="0" w:color="auto"/>
        <w:right w:val="none" w:sz="0" w:space="0" w:color="auto"/>
      </w:divBdr>
    </w:div>
    <w:div w:id="1036664453">
      <w:bodyDiv w:val="1"/>
      <w:marLeft w:val="0"/>
      <w:marRight w:val="0"/>
      <w:marTop w:val="0"/>
      <w:marBottom w:val="0"/>
      <w:divBdr>
        <w:top w:val="none" w:sz="0" w:space="0" w:color="auto"/>
        <w:left w:val="none" w:sz="0" w:space="0" w:color="auto"/>
        <w:bottom w:val="none" w:sz="0" w:space="0" w:color="auto"/>
        <w:right w:val="none" w:sz="0" w:space="0" w:color="auto"/>
      </w:divBdr>
    </w:div>
    <w:div w:id="1049840488">
      <w:bodyDiv w:val="1"/>
      <w:marLeft w:val="0"/>
      <w:marRight w:val="0"/>
      <w:marTop w:val="0"/>
      <w:marBottom w:val="0"/>
      <w:divBdr>
        <w:top w:val="none" w:sz="0" w:space="0" w:color="auto"/>
        <w:left w:val="none" w:sz="0" w:space="0" w:color="auto"/>
        <w:bottom w:val="none" w:sz="0" w:space="0" w:color="auto"/>
        <w:right w:val="none" w:sz="0" w:space="0" w:color="auto"/>
      </w:divBdr>
      <w:divsChild>
        <w:div w:id="1214075289">
          <w:marLeft w:val="0"/>
          <w:marRight w:val="0"/>
          <w:marTop w:val="0"/>
          <w:marBottom w:val="0"/>
          <w:divBdr>
            <w:top w:val="none" w:sz="0" w:space="0" w:color="auto"/>
            <w:left w:val="none" w:sz="0" w:space="0" w:color="auto"/>
            <w:bottom w:val="none" w:sz="0" w:space="0" w:color="auto"/>
            <w:right w:val="none" w:sz="0" w:space="0" w:color="auto"/>
          </w:divBdr>
        </w:div>
        <w:div w:id="1282766615">
          <w:marLeft w:val="0"/>
          <w:marRight w:val="0"/>
          <w:marTop w:val="0"/>
          <w:marBottom w:val="0"/>
          <w:divBdr>
            <w:top w:val="none" w:sz="0" w:space="0" w:color="auto"/>
            <w:left w:val="none" w:sz="0" w:space="0" w:color="auto"/>
            <w:bottom w:val="none" w:sz="0" w:space="0" w:color="auto"/>
            <w:right w:val="none" w:sz="0" w:space="0" w:color="auto"/>
          </w:divBdr>
        </w:div>
        <w:div w:id="1473401053">
          <w:marLeft w:val="0"/>
          <w:marRight w:val="0"/>
          <w:marTop w:val="0"/>
          <w:marBottom w:val="0"/>
          <w:divBdr>
            <w:top w:val="none" w:sz="0" w:space="0" w:color="auto"/>
            <w:left w:val="none" w:sz="0" w:space="0" w:color="auto"/>
            <w:bottom w:val="none" w:sz="0" w:space="0" w:color="auto"/>
            <w:right w:val="none" w:sz="0" w:space="0" w:color="auto"/>
          </w:divBdr>
        </w:div>
        <w:div w:id="1650329373">
          <w:marLeft w:val="0"/>
          <w:marRight w:val="0"/>
          <w:marTop w:val="0"/>
          <w:marBottom w:val="0"/>
          <w:divBdr>
            <w:top w:val="none" w:sz="0" w:space="0" w:color="auto"/>
            <w:left w:val="none" w:sz="0" w:space="0" w:color="auto"/>
            <w:bottom w:val="none" w:sz="0" w:space="0" w:color="auto"/>
            <w:right w:val="none" w:sz="0" w:space="0" w:color="auto"/>
          </w:divBdr>
        </w:div>
        <w:div w:id="2033410333">
          <w:marLeft w:val="0"/>
          <w:marRight w:val="0"/>
          <w:marTop w:val="0"/>
          <w:marBottom w:val="0"/>
          <w:divBdr>
            <w:top w:val="none" w:sz="0" w:space="0" w:color="auto"/>
            <w:left w:val="none" w:sz="0" w:space="0" w:color="auto"/>
            <w:bottom w:val="none" w:sz="0" w:space="0" w:color="auto"/>
            <w:right w:val="none" w:sz="0" w:space="0" w:color="auto"/>
          </w:divBdr>
        </w:div>
      </w:divsChild>
    </w:div>
    <w:div w:id="1075662976">
      <w:bodyDiv w:val="1"/>
      <w:marLeft w:val="0"/>
      <w:marRight w:val="0"/>
      <w:marTop w:val="0"/>
      <w:marBottom w:val="0"/>
      <w:divBdr>
        <w:top w:val="none" w:sz="0" w:space="0" w:color="auto"/>
        <w:left w:val="none" w:sz="0" w:space="0" w:color="auto"/>
        <w:bottom w:val="none" w:sz="0" w:space="0" w:color="auto"/>
        <w:right w:val="none" w:sz="0" w:space="0" w:color="auto"/>
      </w:divBdr>
    </w:div>
    <w:div w:id="1076198721">
      <w:bodyDiv w:val="1"/>
      <w:marLeft w:val="0"/>
      <w:marRight w:val="0"/>
      <w:marTop w:val="0"/>
      <w:marBottom w:val="0"/>
      <w:divBdr>
        <w:top w:val="none" w:sz="0" w:space="0" w:color="auto"/>
        <w:left w:val="none" w:sz="0" w:space="0" w:color="auto"/>
        <w:bottom w:val="none" w:sz="0" w:space="0" w:color="auto"/>
        <w:right w:val="none" w:sz="0" w:space="0" w:color="auto"/>
      </w:divBdr>
    </w:div>
    <w:div w:id="1094546639">
      <w:bodyDiv w:val="1"/>
      <w:marLeft w:val="0"/>
      <w:marRight w:val="0"/>
      <w:marTop w:val="0"/>
      <w:marBottom w:val="0"/>
      <w:divBdr>
        <w:top w:val="none" w:sz="0" w:space="0" w:color="auto"/>
        <w:left w:val="none" w:sz="0" w:space="0" w:color="auto"/>
        <w:bottom w:val="none" w:sz="0" w:space="0" w:color="auto"/>
        <w:right w:val="none" w:sz="0" w:space="0" w:color="auto"/>
      </w:divBdr>
    </w:div>
    <w:div w:id="1101220400">
      <w:bodyDiv w:val="1"/>
      <w:marLeft w:val="0"/>
      <w:marRight w:val="0"/>
      <w:marTop w:val="0"/>
      <w:marBottom w:val="0"/>
      <w:divBdr>
        <w:top w:val="none" w:sz="0" w:space="0" w:color="auto"/>
        <w:left w:val="none" w:sz="0" w:space="0" w:color="auto"/>
        <w:bottom w:val="none" w:sz="0" w:space="0" w:color="auto"/>
        <w:right w:val="none" w:sz="0" w:space="0" w:color="auto"/>
      </w:divBdr>
    </w:div>
    <w:div w:id="1105464406">
      <w:bodyDiv w:val="1"/>
      <w:marLeft w:val="0"/>
      <w:marRight w:val="0"/>
      <w:marTop w:val="0"/>
      <w:marBottom w:val="0"/>
      <w:divBdr>
        <w:top w:val="none" w:sz="0" w:space="0" w:color="auto"/>
        <w:left w:val="none" w:sz="0" w:space="0" w:color="auto"/>
        <w:bottom w:val="none" w:sz="0" w:space="0" w:color="auto"/>
        <w:right w:val="none" w:sz="0" w:space="0" w:color="auto"/>
      </w:divBdr>
    </w:div>
    <w:div w:id="1116876642">
      <w:bodyDiv w:val="1"/>
      <w:marLeft w:val="0"/>
      <w:marRight w:val="0"/>
      <w:marTop w:val="0"/>
      <w:marBottom w:val="0"/>
      <w:divBdr>
        <w:top w:val="none" w:sz="0" w:space="0" w:color="auto"/>
        <w:left w:val="none" w:sz="0" w:space="0" w:color="auto"/>
        <w:bottom w:val="none" w:sz="0" w:space="0" w:color="auto"/>
        <w:right w:val="none" w:sz="0" w:space="0" w:color="auto"/>
      </w:divBdr>
    </w:div>
    <w:div w:id="1126701185">
      <w:bodyDiv w:val="1"/>
      <w:marLeft w:val="0"/>
      <w:marRight w:val="0"/>
      <w:marTop w:val="0"/>
      <w:marBottom w:val="0"/>
      <w:divBdr>
        <w:top w:val="none" w:sz="0" w:space="0" w:color="auto"/>
        <w:left w:val="none" w:sz="0" w:space="0" w:color="auto"/>
        <w:bottom w:val="none" w:sz="0" w:space="0" w:color="auto"/>
        <w:right w:val="none" w:sz="0" w:space="0" w:color="auto"/>
      </w:divBdr>
    </w:div>
    <w:div w:id="1127817935">
      <w:bodyDiv w:val="1"/>
      <w:marLeft w:val="0"/>
      <w:marRight w:val="0"/>
      <w:marTop w:val="0"/>
      <w:marBottom w:val="0"/>
      <w:divBdr>
        <w:top w:val="none" w:sz="0" w:space="0" w:color="auto"/>
        <w:left w:val="none" w:sz="0" w:space="0" w:color="auto"/>
        <w:bottom w:val="none" w:sz="0" w:space="0" w:color="auto"/>
        <w:right w:val="none" w:sz="0" w:space="0" w:color="auto"/>
      </w:divBdr>
    </w:div>
    <w:div w:id="1137263423">
      <w:bodyDiv w:val="1"/>
      <w:marLeft w:val="0"/>
      <w:marRight w:val="0"/>
      <w:marTop w:val="0"/>
      <w:marBottom w:val="0"/>
      <w:divBdr>
        <w:top w:val="none" w:sz="0" w:space="0" w:color="auto"/>
        <w:left w:val="none" w:sz="0" w:space="0" w:color="auto"/>
        <w:bottom w:val="none" w:sz="0" w:space="0" w:color="auto"/>
        <w:right w:val="none" w:sz="0" w:space="0" w:color="auto"/>
      </w:divBdr>
    </w:div>
    <w:div w:id="1168668093">
      <w:bodyDiv w:val="1"/>
      <w:marLeft w:val="0"/>
      <w:marRight w:val="0"/>
      <w:marTop w:val="0"/>
      <w:marBottom w:val="0"/>
      <w:divBdr>
        <w:top w:val="none" w:sz="0" w:space="0" w:color="auto"/>
        <w:left w:val="none" w:sz="0" w:space="0" w:color="auto"/>
        <w:bottom w:val="none" w:sz="0" w:space="0" w:color="auto"/>
        <w:right w:val="none" w:sz="0" w:space="0" w:color="auto"/>
      </w:divBdr>
    </w:div>
    <w:div w:id="1176338217">
      <w:bodyDiv w:val="1"/>
      <w:marLeft w:val="0"/>
      <w:marRight w:val="0"/>
      <w:marTop w:val="0"/>
      <w:marBottom w:val="0"/>
      <w:divBdr>
        <w:top w:val="none" w:sz="0" w:space="0" w:color="auto"/>
        <w:left w:val="none" w:sz="0" w:space="0" w:color="auto"/>
        <w:bottom w:val="none" w:sz="0" w:space="0" w:color="auto"/>
        <w:right w:val="none" w:sz="0" w:space="0" w:color="auto"/>
      </w:divBdr>
    </w:div>
    <w:div w:id="1194272647">
      <w:bodyDiv w:val="1"/>
      <w:marLeft w:val="0"/>
      <w:marRight w:val="0"/>
      <w:marTop w:val="0"/>
      <w:marBottom w:val="0"/>
      <w:divBdr>
        <w:top w:val="none" w:sz="0" w:space="0" w:color="auto"/>
        <w:left w:val="none" w:sz="0" w:space="0" w:color="auto"/>
        <w:bottom w:val="none" w:sz="0" w:space="0" w:color="auto"/>
        <w:right w:val="none" w:sz="0" w:space="0" w:color="auto"/>
      </w:divBdr>
    </w:div>
    <w:div w:id="1209151114">
      <w:bodyDiv w:val="1"/>
      <w:marLeft w:val="0"/>
      <w:marRight w:val="0"/>
      <w:marTop w:val="0"/>
      <w:marBottom w:val="0"/>
      <w:divBdr>
        <w:top w:val="none" w:sz="0" w:space="0" w:color="auto"/>
        <w:left w:val="none" w:sz="0" w:space="0" w:color="auto"/>
        <w:bottom w:val="none" w:sz="0" w:space="0" w:color="auto"/>
        <w:right w:val="none" w:sz="0" w:space="0" w:color="auto"/>
      </w:divBdr>
    </w:div>
    <w:div w:id="1221793339">
      <w:bodyDiv w:val="1"/>
      <w:marLeft w:val="0"/>
      <w:marRight w:val="0"/>
      <w:marTop w:val="0"/>
      <w:marBottom w:val="0"/>
      <w:divBdr>
        <w:top w:val="none" w:sz="0" w:space="0" w:color="auto"/>
        <w:left w:val="none" w:sz="0" w:space="0" w:color="auto"/>
        <w:bottom w:val="none" w:sz="0" w:space="0" w:color="auto"/>
        <w:right w:val="none" w:sz="0" w:space="0" w:color="auto"/>
      </w:divBdr>
    </w:div>
    <w:div w:id="1250626536">
      <w:bodyDiv w:val="1"/>
      <w:marLeft w:val="0"/>
      <w:marRight w:val="0"/>
      <w:marTop w:val="0"/>
      <w:marBottom w:val="0"/>
      <w:divBdr>
        <w:top w:val="none" w:sz="0" w:space="0" w:color="auto"/>
        <w:left w:val="none" w:sz="0" w:space="0" w:color="auto"/>
        <w:bottom w:val="none" w:sz="0" w:space="0" w:color="auto"/>
        <w:right w:val="none" w:sz="0" w:space="0" w:color="auto"/>
      </w:divBdr>
    </w:div>
    <w:div w:id="1286961217">
      <w:bodyDiv w:val="1"/>
      <w:marLeft w:val="0"/>
      <w:marRight w:val="0"/>
      <w:marTop w:val="0"/>
      <w:marBottom w:val="0"/>
      <w:divBdr>
        <w:top w:val="none" w:sz="0" w:space="0" w:color="auto"/>
        <w:left w:val="none" w:sz="0" w:space="0" w:color="auto"/>
        <w:bottom w:val="none" w:sz="0" w:space="0" w:color="auto"/>
        <w:right w:val="none" w:sz="0" w:space="0" w:color="auto"/>
      </w:divBdr>
    </w:div>
    <w:div w:id="1295526040">
      <w:bodyDiv w:val="1"/>
      <w:marLeft w:val="0"/>
      <w:marRight w:val="0"/>
      <w:marTop w:val="0"/>
      <w:marBottom w:val="0"/>
      <w:divBdr>
        <w:top w:val="none" w:sz="0" w:space="0" w:color="auto"/>
        <w:left w:val="none" w:sz="0" w:space="0" w:color="auto"/>
        <w:bottom w:val="none" w:sz="0" w:space="0" w:color="auto"/>
        <w:right w:val="none" w:sz="0" w:space="0" w:color="auto"/>
      </w:divBdr>
    </w:div>
    <w:div w:id="1298494423">
      <w:bodyDiv w:val="1"/>
      <w:marLeft w:val="0"/>
      <w:marRight w:val="0"/>
      <w:marTop w:val="0"/>
      <w:marBottom w:val="0"/>
      <w:divBdr>
        <w:top w:val="none" w:sz="0" w:space="0" w:color="auto"/>
        <w:left w:val="none" w:sz="0" w:space="0" w:color="auto"/>
        <w:bottom w:val="none" w:sz="0" w:space="0" w:color="auto"/>
        <w:right w:val="none" w:sz="0" w:space="0" w:color="auto"/>
      </w:divBdr>
    </w:div>
    <w:div w:id="1303579050">
      <w:bodyDiv w:val="1"/>
      <w:marLeft w:val="0"/>
      <w:marRight w:val="0"/>
      <w:marTop w:val="0"/>
      <w:marBottom w:val="0"/>
      <w:divBdr>
        <w:top w:val="none" w:sz="0" w:space="0" w:color="auto"/>
        <w:left w:val="none" w:sz="0" w:space="0" w:color="auto"/>
        <w:bottom w:val="none" w:sz="0" w:space="0" w:color="auto"/>
        <w:right w:val="none" w:sz="0" w:space="0" w:color="auto"/>
      </w:divBdr>
      <w:divsChild>
        <w:div w:id="1063404110">
          <w:marLeft w:val="0"/>
          <w:marRight w:val="0"/>
          <w:marTop w:val="0"/>
          <w:marBottom w:val="0"/>
          <w:divBdr>
            <w:top w:val="none" w:sz="0" w:space="0" w:color="auto"/>
            <w:left w:val="none" w:sz="0" w:space="0" w:color="auto"/>
            <w:bottom w:val="none" w:sz="0" w:space="0" w:color="auto"/>
            <w:right w:val="none" w:sz="0" w:space="0" w:color="auto"/>
          </w:divBdr>
        </w:div>
        <w:div w:id="1807775744">
          <w:marLeft w:val="0"/>
          <w:marRight w:val="0"/>
          <w:marTop w:val="0"/>
          <w:marBottom w:val="0"/>
          <w:divBdr>
            <w:top w:val="none" w:sz="0" w:space="0" w:color="auto"/>
            <w:left w:val="none" w:sz="0" w:space="0" w:color="auto"/>
            <w:bottom w:val="none" w:sz="0" w:space="0" w:color="auto"/>
            <w:right w:val="none" w:sz="0" w:space="0" w:color="auto"/>
          </w:divBdr>
        </w:div>
      </w:divsChild>
    </w:div>
    <w:div w:id="1304122814">
      <w:bodyDiv w:val="1"/>
      <w:marLeft w:val="0"/>
      <w:marRight w:val="0"/>
      <w:marTop w:val="0"/>
      <w:marBottom w:val="0"/>
      <w:divBdr>
        <w:top w:val="none" w:sz="0" w:space="0" w:color="auto"/>
        <w:left w:val="none" w:sz="0" w:space="0" w:color="auto"/>
        <w:bottom w:val="none" w:sz="0" w:space="0" w:color="auto"/>
        <w:right w:val="none" w:sz="0" w:space="0" w:color="auto"/>
      </w:divBdr>
    </w:div>
    <w:div w:id="1311670199">
      <w:bodyDiv w:val="1"/>
      <w:marLeft w:val="0"/>
      <w:marRight w:val="0"/>
      <w:marTop w:val="0"/>
      <w:marBottom w:val="0"/>
      <w:divBdr>
        <w:top w:val="none" w:sz="0" w:space="0" w:color="auto"/>
        <w:left w:val="none" w:sz="0" w:space="0" w:color="auto"/>
        <w:bottom w:val="none" w:sz="0" w:space="0" w:color="auto"/>
        <w:right w:val="none" w:sz="0" w:space="0" w:color="auto"/>
      </w:divBdr>
    </w:div>
    <w:div w:id="1315068326">
      <w:bodyDiv w:val="1"/>
      <w:marLeft w:val="0"/>
      <w:marRight w:val="0"/>
      <w:marTop w:val="0"/>
      <w:marBottom w:val="0"/>
      <w:divBdr>
        <w:top w:val="none" w:sz="0" w:space="0" w:color="auto"/>
        <w:left w:val="none" w:sz="0" w:space="0" w:color="auto"/>
        <w:bottom w:val="none" w:sz="0" w:space="0" w:color="auto"/>
        <w:right w:val="none" w:sz="0" w:space="0" w:color="auto"/>
      </w:divBdr>
    </w:div>
    <w:div w:id="1317878705">
      <w:bodyDiv w:val="1"/>
      <w:marLeft w:val="0"/>
      <w:marRight w:val="0"/>
      <w:marTop w:val="0"/>
      <w:marBottom w:val="0"/>
      <w:divBdr>
        <w:top w:val="none" w:sz="0" w:space="0" w:color="auto"/>
        <w:left w:val="none" w:sz="0" w:space="0" w:color="auto"/>
        <w:bottom w:val="none" w:sz="0" w:space="0" w:color="auto"/>
        <w:right w:val="none" w:sz="0" w:space="0" w:color="auto"/>
      </w:divBdr>
    </w:div>
    <w:div w:id="1339112517">
      <w:bodyDiv w:val="1"/>
      <w:marLeft w:val="0"/>
      <w:marRight w:val="0"/>
      <w:marTop w:val="0"/>
      <w:marBottom w:val="0"/>
      <w:divBdr>
        <w:top w:val="none" w:sz="0" w:space="0" w:color="auto"/>
        <w:left w:val="none" w:sz="0" w:space="0" w:color="auto"/>
        <w:bottom w:val="none" w:sz="0" w:space="0" w:color="auto"/>
        <w:right w:val="none" w:sz="0" w:space="0" w:color="auto"/>
      </w:divBdr>
      <w:divsChild>
        <w:div w:id="46950976">
          <w:marLeft w:val="0"/>
          <w:marRight w:val="0"/>
          <w:marTop w:val="0"/>
          <w:marBottom w:val="0"/>
          <w:divBdr>
            <w:top w:val="none" w:sz="0" w:space="0" w:color="auto"/>
            <w:left w:val="none" w:sz="0" w:space="0" w:color="auto"/>
            <w:bottom w:val="none" w:sz="0" w:space="0" w:color="auto"/>
            <w:right w:val="none" w:sz="0" w:space="0" w:color="auto"/>
          </w:divBdr>
        </w:div>
      </w:divsChild>
    </w:div>
    <w:div w:id="1390305281">
      <w:bodyDiv w:val="1"/>
      <w:marLeft w:val="0"/>
      <w:marRight w:val="0"/>
      <w:marTop w:val="0"/>
      <w:marBottom w:val="0"/>
      <w:divBdr>
        <w:top w:val="none" w:sz="0" w:space="0" w:color="auto"/>
        <w:left w:val="none" w:sz="0" w:space="0" w:color="auto"/>
        <w:bottom w:val="none" w:sz="0" w:space="0" w:color="auto"/>
        <w:right w:val="none" w:sz="0" w:space="0" w:color="auto"/>
      </w:divBdr>
    </w:div>
    <w:div w:id="1502770129">
      <w:bodyDiv w:val="1"/>
      <w:marLeft w:val="0"/>
      <w:marRight w:val="0"/>
      <w:marTop w:val="0"/>
      <w:marBottom w:val="0"/>
      <w:divBdr>
        <w:top w:val="none" w:sz="0" w:space="0" w:color="auto"/>
        <w:left w:val="none" w:sz="0" w:space="0" w:color="auto"/>
        <w:bottom w:val="none" w:sz="0" w:space="0" w:color="auto"/>
        <w:right w:val="none" w:sz="0" w:space="0" w:color="auto"/>
      </w:divBdr>
    </w:div>
    <w:div w:id="1504931850">
      <w:bodyDiv w:val="1"/>
      <w:marLeft w:val="0"/>
      <w:marRight w:val="0"/>
      <w:marTop w:val="0"/>
      <w:marBottom w:val="0"/>
      <w:divBdr>
        <w:top w:val="none" w:sz="0" w:space="0" w:color="auto"/>
        <w:left w:val="none" w:sz="0" w:space="0" w:color="auto"/>
        <w:bottom w:val="none" w:sz="0" w:space="0" w:color="auto"/>
        <w:right w:val="none" w:sz="0" w:space="0" w:color="auto"/>
      </w:divBdr>
    </w:div>
    <w:div w:id="1521771826">
      <w:bodyDiv w:val="1"/>
      <w:marLeft w:val="0"/>
      <w:marRight w:val="0"/>
      <w:marTop w:val="0"/>
      <w:marBottom w:val="0"/>
      <w:divBdr>
        <w:top w:val="none" w:sz="0" w:space="0" w:color="auto"/>
        <w:left w:val="none" w:sz="0" w:space="0" w:color="auto"/>
        <w:bottom w:val="none" w:sz="0" w:space="0" w:color="auto"/>
        <w:right w:val="none" w:sz="0" w:space="0" w:color="auto"/>
      </w:divBdr>
    </w:div>
    <w:div w:id="1574269473">
      <w:bodyDiv w:val="1"/>
      <w:marLeft w:val="0"/>
      <w:marRight w:val="0"/>
      <w:marTop w:val="0"/>
      <w:marBottom w:val="0"/>
      <w:divBdr>
        <w:top w:val="none" w:sz="0" w:space="0" w:color="auto"/>
        <w:left w:val="none" w:sz="0" w:space="0" w:color="auto"/>
        <w:bottom w:val="none" w:sz="0" w:space="0" w:color="auto"/>
        <w:right w:val="none" w:sz="0" w:space="0" w:color="auto"/>
      </w:divBdr>
    </w:div>
    <w:div w:id="1575318041">
      <w:bodyDiv w:val="1"/>
      <w:marLeft w:val="0"/>
      <w:marRight w:val="0"/>
      <w:marTop w:val="0"/>
      <w:marBottom w:val="0"/>
      <w:divBdr>
        <w:top w:val="none" w:sz="0" w:space="0" w:color="auto"/>
        <w:left w:val="none" w:sz="0" w:space="0" w:color="auto"/>
        <w:bottom w:val="none" w:sz="0" w:space="0" w:color="auto"/>
        <w:right w:val="none" w:sz="0" w:space="0" w:color="auto"/>
      </w:divBdr>
    </w:div>
    <w:div w:id="1588685472">
      <w:bodyDiv w:val="1"/>
      <w:marLeft w:val="0"/>
      <w:marRight w:val="0"/>
      <w:marTop w:val="0"/>
      <w:marBottom w:val="0"/>
      <w:divBdr>
        <w:top w:val="none" w:sz="0" w:space="0" w:color="auto"/>
        <w:left w:val="none" w:sz="0" w:space="0" w:color="auto"/>
        <w:bottom w:val="none" w:sz="0" w:space="0" w:color="auto"/>
        <w:right w:val="none" w:sz="0" w:space="0" w:color="auto"/>
      </w:divBdr>
    </w:div>
    <w:div w:id="1627810130">
      <w:bodyDiv w:val="1"/>
      <w:marLeft w:val="0"/>
      <w:marRight w:val="0"/>
      <w:marTop w:val="0"/>
      <w:marBottom w:val="0"/>
      <w:divBdr>
        <w:top w:val="none" w:sz="0" w:space="0" w:color="auto"/>
        <w:left w:val="none" w:sz="0" w:space="0" w:color="auto"/>
        <w:bottom w:val="none" w:sz="0" w:space="0" w:color="auto"/>
        <w:right w:val="none" w:sz="0" w:space="0" w:color="auto"/>
      </w:divBdr>
    </w:div>
    <w:div w:id="1647540988">
      <w:bodyDiv w:val="1"/>
      <w:marLeft w:val="0"/>
      <w:marRight w:val="0"/>
      <w:marTop w:val="0"/>
      <w:marBottom w:val="0"/>
      <w:divBdr>
        <w:top w:val="none" w:sz="0" w:space="0" w:color="auto"/>
        <w:left w:val="none" w:sz="0" w:space="0" w:color="auto"/>
        <w:bottom w:val="none" w:sz="0" w:space="0" w:color="auto"/>
        <w:right w:val="none" w:sz="0" w:space="0" w:color="auto"/>
      </w:divBdr>
    </w:div>
    <w:div w:id="1653365019">
      <w:bodyDiv w:val="1"/>
      <w:marLeft w:val="0"/>
      <w:marRight w:val="0"/>
      <w:marTop w:val="0"/>
      <w:marBottom w:val="0"/>
      <w:divBdr>
        <w:top w:val="none" w:sz="0" w:space="0" w:color="auto"/>
        <w:left w:val="none" w:sz="0" w:space="0" w:color="auto"/>
        <w:bottom w:val="none" w:sz="0" w:space="0" w:color="auto"/>
        <w:right w:val="none" w:sz="0" w:space="0" w:color="auto"/>
      </w:divBdr>
      <w:divsChild>
        <w:div w:id="253713738">
          <w:marLeft w:val="0"/>
          <w:marRight w:val="0"/>
          <w:marTop w:val="0"/>
          <w:marBottom w:val="0"/>
          <w:divBdr>
            <w:top w:val="none" w:sz="0" w:space="0" w:color="auto"/>
            <w:left w:val="none" w:sz="0" w:space="0" w:color="auto"/>
            <w:bottom w:val="none" w:sz="0" w:space="0" w:color="auto"/>
            <w:right w:val="none" w:sz="0" w:space="0" w:color="auto"/>
          </w:divBdr>
        </w:div>
        <w:div w:id="927614156">
          <w:marLeft w:val="0"/>
          <w:marRight w:val="0"/>
          <w:marTop w:val="0"/>
          <w:marBottom w:val="0"/>
          <w:divBdr>
            <w:top w:val="none" w:sz="0" w:space="0" w:color="auto"/>
            <w:left w:val="none" w:sz="0" w:space="0" w:color="auto"/>
            <w:bottom w:val="none" w:sz="0" w:space="0" w:color="auto"/>
            <w:right w:val="none" w:sz="0" w:space="0" w:color="auto"/>
          </w:divBdr>
        </w:div>
        <w:div w:id="1698847076">
          <w:marLeft w:val="0"/>
          <w:marRight w:val="0"/>
          <w:marTop w:val="0"/>
          <w:marBottom w:val="0"/>
          <w:divBdr>
            <w:top w:val="none" w:sz="0" w:space="0" w:color="auto"/>
            <w:left w:val="none" w:sz="0" w:space="0" w:color="auto"/>
            <w:bottom w:val="none" w:sz="0" w:space="0" w:color="auto"/>
            <w:right w:val="none" w:sz="0" w:space="0" w:color="auto"/>
          </w:divBdr>
        </w:div>
        <w:div w:id="1971939848">
          <w:marLeft w:val="0"/>
          <w:marRight w:val="0"/>
          <w:marTop w:val="0"/>
          <w:marBottom w:val="0"/>
          <w:divBdr>
            <w:top w:val="none" w:sz="0" w:space="0" w:color="auto"/>
            <w:left w:val="none" w:sz="0" w:space="0" w:color="auto"/>
            <w:bottom w:val="none" w:sz="0" w:space="0" w:color="auto"/>
            <w:right w:val="none" w:sz="0" w:space="0" w:color="auto"/>
          </w:divBdr>
        </w:div>
        <w:div w:id="2078240925">
          <w:marLeft w:val="0"/>
          <w:marRight w:val="0"/>
          <w:marTop w:val="0"/>
          <w:marBottom w:val="0"/>
          <w:divBdr>
            <w:top w:val="none" w:sz="0" w:space="0" w:color="auto"/>
            <w:left w:val="none" w:sz="0" w:space="0" w:color="auto"/>
            <w:bottom w:val="none" w:sz="0" w:space="0" w:color="auto"/>
            <w:right w:val="none" w:sz="0" w:space="0" w:color="auto"/>
          </w:divBdr>
        </w:div>
      </w:divsChild>
    </w:div>
    <w:div w:id="1660230318">
      <w:bodyDiv w:val="1"/>
      <w:marLeft w:val="0"/>
      <w:marRight w:val="0"/>
      <w:marTop w:val="0"/>
      <w:marBottom w:val="0"/>
      <w:divBdr>
        <w:top w:val="none" w:sz="0" w:space="0" w:color="auto"/>
        <w:left w:val="none" w:sz="0" w:space="0" w:color="auto"/>
        <w:bottom w:val="none" w:sz="0" w:space="0" w:color="auto"/>
        <w:right w:val="none" w:sz="0" w:space="0" w:color="auto"/>
      </w:divBdr>
    </w:div>
    <w:div w:id="1699427691">
      <w:bodyDiv w:val="1"/>
      <w:marLeft w:val="0"/>
      <w:marRight w:val="0"/>
      <w:marTop w:val="0"/>
      <w:marBottom w:val="0"/>
      <w:divBdr>
        <w:top w:val="none" w:sz="0" w:space="0" w:color="auto"/>
        <w:left w:val="none" w:sz="0" w:space="0" w:color="auto"/>
        <w:bottom w:val="none" w:sz="0" w:space="0" w:color="auto"/>
        <w:right w:val="none" w:sz="0" w:space="0" w:color="auto"/>
      </w:divBdr>
    </w:div>
    <w:div w:id="1728145849">
      <w:bodyDiv w:val="1"/>
      <w:marLeft w:val="0"/>
      <w:marRight w:val="0"/>
      <w:marTop w:val="0"/>
      <w:marBottom w:val="0"/>
      <w:divBdr>
        <w:top w:val="none" w:sz="0" w:space="0" w:color="auto"/>
        <w:left w:val="none" w:sz="0" w:space="0" w:color="auto"/>
        <w:bottom w:val="none" w:sz="0" w:space="0" w:color="auto"/>
        <w:right w:val="none" w:sz="0" w:space="0" w:color="auto"/>
      </w:divBdr>
    </w:div>
    <w:div w:id="1770349153">
      <w:bodyDiv w:val="1"/>
      <w:marLeft w:val="0"/>
      <w:marRight w:val="0"/>
      <w:marTop w:val="0"/>
      <w:marBottom w:val="0"/>
      <w:divBdr>
        <w:top w:val="none" w:sz="0" w:space="0" w:color="auto"/>
        <w:left w:val="none" w:sz="0" w:space="0" w:color="auto"/>
        <w:bottom w:val="none" w:sz="0" w:space="0" w:color="auto"/>
        <w:right w:val="none" w:sz="0" w:space="0" w:color="auto"/>
      </w:divBdr>
    </w:div>
    <w:div w:id="1800104999">
      <w:bodyDiv w:val="1"/>
      <w:marLeft w:val="0"/>
      <w:marRight w:val="0"/>
      <w:marTop w:val="0"/>
      <w:marBottom w:val="0"/>
      <w:divBdr>
        <w:top w:val="none" w:sz="0" w:space="0" w:color="auto"/>
        <w:left w:val="none" w:sz="0" w:space="0" w:color="auto"/>
        <w:bottom w:val="none" w:sz="0" w:space="0" w:color="auto"/>
        <w:right w:val="none" w:sz="0" w:space="0" w:color="auto"/>
      </w:divBdr>
    </w:div>
    <w:div w:id="1816794251">
      <w:bodyDiv w:val="1"/>
      <w:marLeft w:val="0"/>
      <w:marRight w:val="0"/>
      <w:marTop w:val="0"/>
      <w:marBottom w:val="0"/>
      <w:divBdr>
        <w:top w:val="none" w:sz="0" w:space="0" w:color="auto"/>
        <w:left w:val="none" w:sz="0" w:space="0" w:color="auto"/>
        <w:bottom w:val="none" w:sz="0" w:space="0" w:color="auto"/>
        <w:right w:val="none" w:sz="0" w:space="0" w:color="auto"/>
      </w:divBdr>
    </w:div>
    <w:div w:id="1821384995">
      <w:bodyDiv w:val="1"/>
      <w:marLeft w:val="0"/>
      <w:marRight w:val="0"/>
      <w:marTop w:val="0"/>
      <w:marBottom w:val="0"/>
      <w:divBdr>
        <w:top w:val="none" w:sz="0" w:space="0" w:color="auto"/>
        <w:left w:val="none" w:sz="0" w:space="0" w:color="auto"/>
        <w:bottom w:val="none" w:sz="0" w:space="0" w:color="auto"/>
        <w:right w:val="none" w:sz="0" w:space="0" w:color="auto"/>
      </w:divBdr>
    </w:div>
    <w:div w:id="1839224616">
      <w:bodyDiv w:val="1"/>
      <w:marLeft w:val="0"/>
      <w:marRight w:val="0"/>
      <w:marTop w:val="0"/>
      <w:marBottom w:val="0"/>
      <w:divBdr>
        <w:top w:val="none" w:sz="0" w:space="0" w:color="auto"/>
        <w:left w:val="none" w:sz="0" w:space="0" w:color="auto"/>
        <w:bottom w:val="none" w:sz="0" w:space="0" w:color="auto"/>
        <w:right w:val="none" w:sz="0" w:space="0" w:color="auto"/>
      </w:divBdr>
    </w:div>
    <w:div w:id="1843351929">
      <w:bodyDiv w:val="1"/>
      <w:marLeft w:val="0"/>
      <w:marRight w:val="0"/>
      <w:marTop w:val="0"/>
      <w:marBottom w:val="0"/>
      <w:divBdr>
        <w:top w:val="none" w:sz="0" w:space="0" w:color="auto"/>
        <w:left w:val="none" w:sz="0" w:space="0" w:color="auto"/>
        <w:bottom w:val="none" w:sz="0" w:space="0" w:color="auto"/>
        <w:right w:val="none" w:sz="0" w:space="0" w:color="auto"/>
      </w:divBdr>
    </w:div>
    <w:div w:id="1873378625">
      <w:bodyDiv w:val="1"/>
      <w:marLeft w:val="0"/>
      <w:marRight w:val="0"/>
      <w:marTop w:val="0"/>
      <w:marBottom w:val="0"/>
      <w:divBdr>
        <w:top w:val="none" w:sz="0" w:space="0" w:color="auto"/>
        <w:left w:val="none" w:sz="0" w:space="0" w:color="auto"/>
        <w:bottom w:val="none" w:sz="0" w:space="0" w:color="auto"/>
        <w:right w:val="none" w:sz="0" w:space="0" w:color="auto"/>
      </w:divBdr>
    </w:div>
    <w:div w:id="1899973795">
      <w:bodyDiv w:val="1"/>
      <w:marLeft w:val="0"/>
      <w:marRight w:val="0"/>
      <w:marTop w:val="0"/>
      <w:marBottom w:val="0"/>
      <w:divBdr>
        <w:top w:val="none" w:sz="0" w:space="0" w:color="auto"/>
        <w:left w:val="none" w:sz="0" w:space="0" w:color="auto"/>
        <w:bottom w:val="none" w:sz="0" w:space="0" w:color="auto"/>
        <w:right w:val="none" w:sz="0" w:space="0" w:color="auto"/>
      </w:divBdr>
    </w:div>
    <w:div w:id="1903174118">
      <w:bodyDiv w:val="1"/>
      <w:marLeft w:val="0"/>
      <w:marRight w:val="0"/>
      <w:marTop w:val="0"/>
      <w:marBottom w:val="0"/>
      <w:divBdr>
        <w:top w:val="none" w:sz="0" w:space="0" w:color="auto"/>
        <w:left w:val="none" w:sz="0" w:space="0" w:color="auto"/>
        <w:bottom w:val="none" w:sz="0" w:space="0" w:color="auto"/>
        <w:right w:val="none" w:sz="0" w:space="0" w:color="auto"/>
      </w:divBdr>
    </w:div>
    <w:div w:id="1950425561">
      <w:bodyDiv w:val="1"/>
      <w:marLeft w:val="0"/>
      <w:marRight w:val="0"/>
      <w:marTop w:val="0"/>
      <w:marBottom w:val="0"/>
      <w:divBdr>
        <w:top w:val="none" w:sz="0" w:space="0" w:color="auto"/>
        <w:left w:val="none" w:sz="0" w:space="0" w:color="auto"/>
        <w:bottom w:val="none" w:sz="0" w:space="0" w:color="auto"/>
        <w:right w:val="none" w:sz="0" w:space="0" w:color="auto"/>
      </w:divBdr>
    </w:div>
    <w:div w:id="1963730826">
      <w:bodyDiv w:val="1"/>
      <w:marLeft w:val="0"/>
      <w:marRight w:val="0"/>
      <w:marTop w:val="0"/>
      <w:marBottom w:val="0"/>
      <w:divBdr>
        <w:top w:val="none" w:sz="0" w:space="0" w:color="auto"/>
        <w:left w:val="none" w:sz="0" w:space="0" w:color="auto"/>
        <w:bottom w:val="none" w:sz="0" w:space="0" w:color="auto"/>
        <w:right w:val="none" w:sz="0" w:space="0" w:color="auto"/>
      </w:divBdr>
    </w:div>
    <w:div w:id="1984698723">
      <w:bodyDiv w:val="1"/>
      <w:marLeft w:val="0"/>
      <w:marRight w:val="0"/>
      <w:marTop w:val="0"/>
      <w:marBottom w:val="0"/>
      <w:divBdr>
        <w:top w:val="none" w:sz="0" w:space="0" w:color="auto"/>
        <w:left w:val="none" w:sz="0" w:space="0" w:color="auto"/>
        <w:bottom w:val="none" w:sz="0" w:space="0" w:color="auto"/>
        <w:right w:val="none" w:sz="0" w:space="0" w:color="auto"/>
      </w:divBdr>
    </w:div>
    <w:div w:id="2040543635">
      <w:bodyDiv w:val="1"/>
      <w:marLeft w:val="0"/>
      <w:marRight w:val="0"/>
      <w:marTop w:val="0"/>
      <w:marBottom w:val="0"/>
      <w:divBdr>
        <w:top w:val="none" w:sz="0" w:space="0" w:color="auto"/>
        <w:left w:val="none" w:sz="0" w:space="0" w:color="auto"/>
        <w:bottom w:val="none" w:sz="0" w:space="0" w:color="auto"/>
        <w:right w:val="none" w:sz="0" w:space="0" w:color="auto"/>
      </w:divBdr>
    </w:div>
    <w:div w:id="206224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B24D34089FD44189DD39B6D13FD528" ma:contentTypeVersion="6" ma:contentTypeDescription="Een nieuw document maken." ma:contentTypeScope="" ma:versionID="567689dcf9908e232899f446689fcbd9">
  <xsd:schema xmlns:xsd="http://www.w3.org/2001/XMLSchema" xmlns:xs="http://www.w3.org/2001/XMLSchema" xmlns:p="http://schemas.microsoft.com/office/2006/metadata/properties" xmlns:ns2="b5ea665a-ea01-42f8-9ab1-61b74b47d87d" xmlns:ns3="0ecaf023-8f81-4967-bc12-8a1738f0dc84" targetNamespace="http://schemas.microsoft.com/office/2006/metadata/properties" ma:root="true" ma:fieldsID="37c22ccf9d267ffd63ccd0e3a0cb2abd" ns2:_="" ns3:_="">
    <xsd:import namespace="b5ea665a-ea01-42f8-9ab1-61b74b47d87d"/>
    <xsd:import namespace="0ecaf023-8f81-4967-bc12-8a1738f0dc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a665a-ea01-42f8-9ab1-61b74b47d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af023-8f81-4967-bc12-8a1738f0dc8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84E8E-AD38-4BCE-A73A-246EF348A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ea665a-ea01-42f8-9ab1-61b74b47d87d"/>
    <ds:schemaRef ds:uri="0ecaf023-8f81-4967-bc12-8a1738f0d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06139D-9C6F-4392-AB35-B21A0902DFDF}">
  <ds:schemaRefs>
    <ds:schemaRef ds:uri="http://schemas.microsoft.com/sharepoint/v3/contenttype/forms"/>
  </ds:schemaRefs>
</ds:datastoreItem>
</file>

<file path=customXml/itemProps3.xml><?xml version="1.0" encoding="utf-8"?>
<ds:datastoreItem xmlns:ds="http://schemas.openxmlformats.org/officeDocument/2006/customXml" ds:itemID="{99400AE4-9477-4B76-A122-CF58B27283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9CE2E4-19C9-4D17-A9F9-9BD48692A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4346</Words>
  <Characters>24775</Characters>
  <Application>Microsoft Office Word</Application>
  <DocSecurity>4</DocSecurity>
  <Lines>206</Lines>
  <Paragraphs>58</Paragraphs>
  <ScaleCrop>false</ScaleCrop>
  <Company>AMC</Company>
  <LinksUpToDate>false</LinksUpToDate>
  <CharactersWithSpaces>29063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Hogendoorn</dc:creator>
  <cp:keywords/>
  <cp:lastModifiedBy>Victor Kruger</cp:lastModifiedBy>
  <cp:revision>73</cp:revision>
  <cp:lastPrinted>2023-12-21T15:58:00Z</cp:lastPrinted>
  <dcterms:created xsi:type="dcterms:W3CDTF">2024-10-03T12:34:00Z</dcterms:created>
  <dcterms:modified xsi:type="dcterms:W3CDTF">2025-01-10T12:24:00Z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
    <vt:lpwstr>ST\ASD\19318853.1</vt:lpwstr>
  </property>
  <property fmtid="{D5CDD505-2E9C-101B-9397-08002B2CF9AE}" pid="3" name="iManageMatterNumber">
    <vt:lpwstr>1036501</vt:lpwstr>
  </property>
  <property fmtid="{D5CDD505-2E9C-101B-9397-08002B2CF9AE}" pid="4" name="iManageDocNumber">
    <vt:lpwstr>19318853</vt:lpwstr>
  </property>
  <property fmtid="{D5CDD505-2E9C-101B-9397-08002B2CF9AE}" pid="5" name="iManageDocVersion">
    <vt:lpwstr>1</vt:lpwstr>
  </property>
  <property fmtid="{D5CDD505-2E9C-101B-9397-08002B2CF9AE}" pid="6" name="ContentTypeId">
    <vt:lpwstr>0x01010022B24D34089FD44189DD39B6D13FD528</vt:lpwstr>
  </property>
  <property fmtid="{D5CDD505-2E9C-101B-9397-08002B2CF9AE}" pid="7" name="iManageDatabase">
    <vt:lpwstr>Legal</vt:lpwstr>
  </property>
  <property fmtid="{D5CDD505-2E9C-101B-9397-08002B2CF9AE}" pid="8" name="WorksiteDatabase">
    <vt:lpwstr>Algemeen</vt:lpwstr>
  </property>
  <property fmtid="{D5CDD505-2E9C-101B-9397-08002B2CF9AE}" pid="9" name="WorksiteDocNumber">
    <vt:lpwstr>10817907</vt:lpwstr>
  </property>
  <property fmtid="{D5CDD505-2E9C-101B-9397-08002B2CF9AE}" pid="10" name="WorksiteDocVersion">
    <vt:lpwstr>1</vt:lpwstr>
  </property>
  <property fmtid="{D5CDD505-2E9C-101B-9397-08002B2CF9AE}" pid="11" name="WorksiteMatterNumber">
    <vt:lpwstr>104843</vt:lpwstr>
  </property>
  <property fmtid="{D5CDD505-2E9C-101B-9397-08002B2CF9AE}" pid="12" name="WorksiteAuthor">
    <vt:lpwstr>MEIJ</vt:lpwstr>
  </property>
</Properties>
</file>