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3E162"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4FEB27DA">
                <wp:simplePos x="0" y="0"/>
                <wp:positionH relativeFrom="column">
                  <wp:posOffset>1461770</wp:posOffset>
                </wp:positionH>
                <wp:positionV relativeFrom="paragraph">
                  <wp:posOffset>4695825</wp:posOffset>
                </wp:positionV>
                <wp:extent cx="4086225" cy="3211830"/>
                <wp:effectExtent l="0" t="0" r="0" b="762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21183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2D5815" w:rsidRPr="000D799D" w14:paraId="0E025EE5" w14:textId="77777777" w:rsidTr="00416209">
                              <w:trPr>
                                <w:trHeight w:val="602"/>
                              </w:trPr>
                              <w:tc>
                                <w:tcPr>
                                  <w:tcW w:w="6137" w:type="dxa"/>
                                  <w:gridSpan w:val="2"/>
                                  <w:shd w:val="clear" w:color="auto" w:fill="auto"/>
                                </w:tcPr>
                                <w:p w14:paraId="57CBB7E9" w14:textId="72A6E0DD" w:rsidR="00302B92" w:rsidRDefault="002D5815" w:rsidP="007C3742">
                                  <w:pPr>
                                    <w:rPr>
                                      <w:rFonts w:ascii="Arial Rounded MT Bold" w:hAnsi="Arial Rounded MT Bold"/>
                                      <w:color w:val="FFFFFF"/>
                                      <w:sz w:val="36"/>
                                      <w:szCs w:val="36"/>
                                    </w:rPr>
                                  </w:pPr>
                                  <w:bookmarkStart w:id="0" w:name="_Hlk17292115"/>
                                  <w:r w:rsidRPr="007C3742">
                                    <w:rPr>
                                      <w:rFonts w:ascii="Arial Rounded MT Bold" w:hAnsi="Arial Rounded MT Bold"/>
                                      <w:color w:val="FFFFFF"/>
                                      <w:sz w:val="36"/>
                                      <w:szCs w:val="36"/>
                                    </w:rPr>
                                    <w:t>Raamovereenkomst tussen</w:t>
                                  </w:r>
                                  <w:r>
                                    <w:rPr>
                                      <w:rFonts w:ascii="Arial Rounded MT Bold" w:hAnsi="Arial Rounded MT Bold"/>
                                      <w:color w:val="FFFFFF"/>
                                      <w:sz w:val="36"/>
                                      <w:szCs w:val="36"/>
                                    </w:rPr>
                                    <w:t xml:space="preserve"> GVB </w:t>
                                  </w:r>
                                  <w:r w:rsidR="00FF4200">
                                    <w:rPr>
                                      <w:rFonts w:ascii="Arial Rounded MT Bold" w:hAnsi="Arial Rounded MT Bold"/>
                                      <w:color w:val="FFFFFF"/>
                                      <w:sz w:val="36"/>
                                      <w:szCs w:val="36"/>
                                    </w:rPr>
                                    <w:t xml:space="preserve">Infra </w:t>
                                  </w:r>
                                  <w:r w:rsidR="00463835">
                                    <w:rPr>
                                      <w:rFonts w:ascii="Arial Rounded MT Bold" w:hAnsi="Arial Rounded MT Bold"/>
                                      <w:color w:val="FFFFFF"/>
                                      <w:sz w:val="36"/>
                                      <w:szCs w:val="36"/>
                                    </w:rPr>
                                    <w:t xml:space="preserve"> </w:t>
                                  </w:r>
                                  <w:r>
                                    <w:rPr>
                                      <w:rFonts w:ascii="Arial Rounded MT Bold" w:hAnsi="Arial Rounded MT Bold"/>
                                      <w:color w:val="FFFFFF"/>
                                      <w:sz w:val="36"/>
                                      <w:szCs w:val="36"/>
                                    </w:rPr>
                                    <w:t xml:space="preserve">en </w:t>
                                  </w:r>
                                  <w:r w:rsidR="00302B92">
                                    <w:rPr>
                                      <w:rFonts w:ascii="Arial Rounded MT Bold" w:hAnsi="Arial Rounded MT Bold"/>
                                      <w:color w:val="FFFFFF"/>
                                      <w:sz w:val="36"/>
                                      <w:szCs w:val="36"/>
                                    </w:rPr>
                                    <w:t xml:space="preserve">Leverancier </w:t>
                                  </w:r>
                                  <w:r w:rsidR="000D799D">
                                    <w:rPr>
                                      <w:rFonts w:ascii="Arial Rounded MT Bold" w:hAnsi="Arial Rounded MT Bold"/>
                                      <w:color w:val="FFFFFF"/>
                                      <w:sz w:val="36"/>
                                      <w:szCs w:val="36"/>
                                    </w:rPr>
                                    <w:t xml:space="preserve"> xxxx</w:t>
                                  </w:r>
                                </w:p>
                                <w:p w14:paraId="5537943B" w14:textId="54B23C67" w:rsidR="000D799D" w:rsidRPr="000D799D" w:rsidRDefault="000D799D" w:rsidP="007C3742">
                                  <w:pPr>
                                    <w:rPr>
                                      <w:rFonts w:ascii="Arial Rounded MT Bold" w:hAnsi="Arial Rounded MT Bold"/>
                                      <w:color w:val="FFFFFF"/>
                                      <w:sz w:val="36"/>
                                      <w:szCs w:val="36"/>
                                    </w:rPr>
                                  </w:pPr>
                                  <w:r w:rsidRPr="000D799D">
                                    <w:rPr>
                                      <w:rFonts w:ascii="Arial Rounded MT Bold" w:hAnsi="Arial Rounded MT Bold"/>
                                      <w:color w:val="FFFFFF"/>
                                      <w:sz w:val="36"/>
                                      <w:szCs w:val="36"/>
                                    </w:rPr>
                                    <w:t xml:space="preserve">m.b.t. </w:t>
                                  </w:r>
                                  <w:r>
                                    <w:rPr>
                                      <w:rFonts w:ascii="Arial Rounded MT Bold" w:hAnsi="Arial Rounded MT Bold"/>
                                      <w:color w:val="FFFFFF"/>
                                      <w:sz w:val="36"/>
                                      <w:szCs w:val="36"/>
                                    </w:rPr>
                                    <w:t xml:space="preserve"> </w:t>
                                  </w:r>
                                  <w:r w:rsidRPr="000D799D">
                                    <w:rPr>
                                      <w:rFonts w:ascii="Arial Rounded MT Bold" w:hAnsi="Arial Rounded MT Bold"/>
                                      <w:color w:val="FFFFFF"/>
                                      <w:sz w:val="36"/>
                                      <w:szCs w:val="36"/>
                                    </w:rPr>
                                    <w:t>GEO-WIBON die</w:t>
                                  </w:r>
                                  <w:r>
                                    <w:rPr>
                                      <w:rFonts w:ascii="Arial Rounded MT Bold" w:hAnsi="Arial Rounded MT Bold"/>
                                      <w:color w:val="FFFFFF"/>
                                      <w:sz w:val="36"/>
                                      <w:szCs w:val="36"/>
                                    </w:rPr>
                                    <w:t>ns</w:t>
                                  </w:r>
                                  <w:r w:rsidR="00390B9D">
                                    <w:rPr>
                                      <w:rFonts w:ascii="Arial Rounded MT Bold" w:hAnsi="Arial Rounded MT Bold"/>
                                      <w:color w:val="FFFFFF"/>
                                      <w:sz w:val="36"/>
                                      <w:szCs w:val="36"/>
                                    </w:rPr>
                                    <w:t>t</w:t>
                                  </w:r>
                                  <w:r>
                                    <w:rPr>
                                      <w:rFonts w:ascii="Arial Rounded MT Bold" w:hAnsi="Arial Rounded MT Bold"/>
                                      <w:color w:val="FFFFFF"/>
                                      <w:sz w:val="36"/>
                                      <w:szCs w:val="36"/>
                                    </w:rPr>
                                    <w:t>verlening</w:t>
                                  </w:r>
                                </w:p>
                                <w:bookmarkEnd w:id="0"/>
                                <w:p w14:paraId="63C8160A" w14:textId="2135E939" w:rsidR="002D5815" w:rsidRPr="000D799D" w:rsidRDefault="002D5815" w:rsidP="007C3742">
                                  <w:pPr>
                                    <w:rPr>
                                      <w:rFonts w:ascii="Arial Rounded MT Bold" w:hAnsi="Arial Rounded MT Bold"/>
                                      <w:color w:val="FFFFFF"/>
                                      <w:sz w:val="36"/>
                                      <w:szCs w:val="36"/>
                                    </w:rPr>
                                  </w:pPr>
                                </w:p>
                              </w:tc>
                            </w:tr>
                            <w:tr w:rsidR="002D5815" w:rsidRPr="000D799D" w14:paraId="55C1830D" w14:textId="77777777" w:rsidTr="00416209">
                              <w:tc>
                                <w:tcPr>
                                  <w:tcW w:w="6137" w:type="dxa"/>
                                  <w:gridSpan w:val="2"/>
                                  <w:shd w:val="clear" w:color="auto" w:fill="auto"/>
                                </w:tcPr>
                                <w:p w14:paraId="0BFF21D4" w14:textId="77777777" w:rsidR="002D5815" w:rsidRPr="000D799D" w:rsidRDefault="002D5815" w:rsidP="00985940">
                                  <w:pPr>
                                    <w:rPr>
                                      <w:rFonts w:ascii="Arial Rounded MT Bold" w:hAnsi="Arial Rounded MT Bold"/>
                                      <w:color w:val="FFFFFF"/>
                                      <w:sz w:val="36"/>
                                      <w:szCs w:val="36"/>
                                    </w:rPr>
                                  </w:pPr>
                                </w:p>
                              </w:tc>
                            </w:tr>
                            <w:tr w:rsidR="002D5815" w:rsidRPr="00DD1446" w14:paraId="1542B104" w14:textId="77777777" w:rsidTr="00416209">
                              <w:tc>
                                <w:tcPr>
                                  <w:tcW w:w="6137" w:type="dxa"/>
                                  <w:gridSpan w:val="2"/>
                                  <w:shd w:val="clear" w:color="auto" w:fill="auto"/>
                                </w:tcPr>
                                <w:p w14:paraId="7BCD7D09" w14:textId="07DE004A" w:rsidR="002D5815" w:rsidRPr="007F0806" w:rsidRDefault="002D5815"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9A7056">
                                    <w:rPr>
                                      <w:rFonts w:ascii="Arial Rounded MT Bold" w:hAnsi="Arial Rounded MT Bold"/>
                                      <w:color w:val="FFFFFF" w:themeColor="background1"/>
                                    </w:rPr>
                                    <w:t>TB2024-26</w:t>
                                  </w:r>
                                  <w:r w:rsidRPr="00CD10FF">
                                    <w:rPr>
                                      <w:rFonts w:ascii="Arial Rounded MT Bold" w:hAnsi="Arial Rounded MT Bold"/>
                                      <w:color w:val="FFFF00"/>
                                    </w:rPr>
                                    <w:t xml:space="preserve"> </w:t>
                                  </w:r>
                                </w:p>
                              </w:tc>
                            </w:tr>
                            <w:tr w:rsidR="002D5815" w:rsidRPr="00DD1446" w14:paraId="6808F218" w14:textId="77777777" w:rsidTr="00416209">
                              <w:tc>
                                <w:tcPr>
                                  <w:tcW w:w="6137" w:type="dxa"/>
                                  <w:gridSpan w:val="2"/>
                                  <w:shd w:val="clear" w:color="auto" w:fill="auto"/>
                                </w:tcPr>
                                <w:p w14:paraId="3A8DABEA" w14:textId="39DE84C8" w:rsidR="002D5815" w:rsidRPr="007F0806" w:rsidRDefault="002D5815" w:rsidP="00985940">
                                  <w:pPr>
                                    <w:rPr>
                                      <w:rFonts w:cs="Arial"/>
                                      <w:color w:val="FFFFFF" w:themeColor="background1"/>
                                    </w:rPr>
                                  </w:pPr>
                                  <w:r w:rsidRPr="007F0806">
                                    <w:rPr>
                                      <w:rFonts w:cs="Arial"/>
                                      <w:color w:val="FFFFFF" w:themeColor="background1"/>
                                    </w:rPr>
                                    <w:t xml:space="preserve">Datum: </w:t>
                                  </w:r>
                                  <w:r w:rsidR="00F83E85">
                                    <w:rPr>
                                      <w:rFonts w:cs="Arial"/>
                                      <w:color w:val="FFFFFF" w:themeColor="background1"/>
                                    </w:rPr>
                                    <w:t>2024-</w:t>
                                  </w:r>
                                  <w:r w:rsidR="00284C4E">
                                    <w:rPr>
                                      <w:rFonts w:cs="Arial"/>
                                      <w:color w:val="FFFFFF" w:themeColor="background1"/>
                                    </w:rPr>
                                    <w:t>09</w:t>
                                  </w:r>
                                  <w:r w:rsidR="00E2643C">
                                    <w:rPr>
                                      <w:rFonts w:cs="Arial"/>
                                      <w:color w:val="FFFFFF" w:themeColor="background1"/>
                                    </w:rPr>
                                    <w:t>-0</w:t>
                                  </w:r>
                                  <w:r w:rsidR="009A7056">
                                    <w:rPr>
                                      <w:rFonts w:cs="Arial"/>
                                      <w:color w:val="FFFFFF" w:themeColor="background1"/>
                                    </w:rPr>
                                    <w:t>9</w:t>
                                  </w:r>
                                </w:p>
                              </w:tc>
                            </w:tr>
                            <w:tr w:rsidR="002D5815" w:rsidRPr="00DD1446" w14:paraId="39E85DEA" w14:textId="77777777" w:rsidTr="00416209">
                              <w:tc>
                                <w:tcPr>
                                  <w:tcW w:w="6137" w:type="dxa"/>
                                  <w:gridSpan w:val="2"/>
                                  <w:shd w:val="clear" w:color="auto" w:fill="auto"/>
                                </w:tcPr>
                                <w:p w14:paraId="3A3C6480" w14:textId="3736A36E" w:rsidR="002D5815" w:rsidRPr="00091791" w:rsidRDefault="002D5815" w:rsidP="00985940">
                                  <w:pPr>
                                    <w:rPr>
                                      <w:rFonts w:cs="Arial"/>
                                      <w:color w:val="FFFF00"/>
                                    </w:rPr>
                                  </w:pPr>
                                  <w:r w:rsidRPr="00721C42">
                                    <w:rPr>
                                      <w:rFonts w:cs="Arial"/>
                                      <w:color w:val="FFFFFF" w:themeColor="background1"/>
                                    </w:rPr>
                                    <w:t xml:space="preserve">Status: </w:t>
                                  </w:r>
                                  <w:r w:rsidR="009A7056">
                                    <w:rPr>
                                      <w:rFonts w:cs="Arial"/>
                                      <w:color w:val="FFFFFF" w:themeColor="background1"/>
                                    </w:rPr>
                                    <w:t>definitief</w:t>
                                  </w:r>
                                </w:p>
                              </w:tc>
                            </w:tr>
                            <w:tr w:rsidR="002D5815" w:rsidRPr="00DD1446" w14:paraId="7D20F7E2" w14:textId="77777777" w:rsidTr="00416209">
                              <w:tc>
                                <w:tcPr>
                                  <w:tcW w:w="6137" w:type="dxa"/>
                                  <w:gridSpan w:val="2"/>
                                  <w:shd w:val="clear" w:color="auto" w:fill="auto"/>
                                </w:tcPr>
                                <w:p w14:paraId="2267A490" w14:textId="06FE3395" w:rsidR="002D5815" w:rsidRPr="005038C1" w:rsidRDefault="002D5815" w:rsidP="00985940">
                                  <w:pPr>
                                    <w:rPr>
                                      <w:rFonts w:cs="Arial"/>
                                      <w:color w:val="FFFFFF"/>
                                    </w:rPr>
                                  </w:pPr>
                                  <w:r w:rsidRPr="005038C1">
                                    <w:rPr>
                                      <w:rFonts w:cs="Arial"/>
                                      <w:color w:val="FFFFFF"/>
                                    </w:rPr>
                                    <w:t xml:space="preserve">Versie: </w:t>
                                  </w:r>
                                  <w:r w:rsidR="00284C4E">
                                    <w:rPr>
                                      <w:rFonts w:cs="Arial"/>
                                      <w:color w:val="FFFFFF"/>
                                    </w:rPr>
                                    <w:t>2</w:t>
                                  </w:r>
                                  <w:r w:rsidR="009A7056">
                                    <w:rPr>
                                      <w:rFonts w:cs="Arial"/>
                                      <w:color w:val="FFFFFF"/>
                                    </w:rPr>
                                    <w:t>.0</w:t>
                                  </w:r>
                                  <w:r w:rsidR="00E2643C">
                                    <w:rPr>
                                      <w:rFonts w:cs="Arial"/>
                                      <w:color w:val="FFFFFF"/>
                                    </w:rPr>
                                    <w:t xml:space="preserve"> </w:t>
                                  </w:r>
                                </w:p>
                              </w:tc>
                            </w:tr>
                            <w:tr w:rsidR="002D5815" w:rsidRPr="00DD1446" w14:paraId="72BAC9BE" w14:textId="77777777" w:rsidTr="00416209">
                              <w:tc>
                                <w:tcPr>
                                  <w:tcW w:w="3407" w:type="dxa"/>
                                  <w:shd w:val="clear" w:color="auto" w:fill="auto"/>
                                </w:tcPr>
                                <w:p w14:paraId="74D2958E" w14:textId="7EC31562" w:rsidR="002D5815" w:rsidRPr="00DD1446" w:rsidRDefault="002D5815" w:rsidP="00985940">
                                  <w:pPr>
                                    <w:rPr>
                                      <w:rFonts w:cs="Arial"/>
                                      <w:color w:val="FFFFFF"/>
                                    </w:rPr>
                                  </w:pPr>
                                  <w:r w:rsidRPr="00DD1446">
                                    <w:rPr>
                                      <w:rFonts w:cs="Arial"/>
                                      <w:color w:val="FFFFFF"/>
                                    </w:rPr>
                                    <w:t>Vertrouwelijkheidsniveau:</w:t>
                                  </w:r>
                                  <w:r w:rsidR="00302B92">
                                    <w:rPr>
                                      <w:rFonts w:cs="Arial"/>
                                      <w:color w:val="FFFFFF"/>
                                    </w:rPr>
                                    <w:t xml:space="preserve"> openbaar</w:t>
                                  </w:r>
                                </w:p>
                              </w:tc>
                              <w:tc>
                                <w:tcPr>
                                  <w:tcW w:w="2730" w:type="dxa"/>
                                  <w:shd w:val="clear" w:color="auto" w:fill="auto"/>
                                </w:tcPr>
                                <w:p w14:paraId="4DC05D8C" w14:textId="0735B28D" w:rsidR="002D5815" w:rsidRPr="00721C42" w:rsidRDefault="002D5815" w:rsidP="00985940">
                                  <w:pPr>
                                    <w:rPr>
                                      <w:rFonts w:cs="Arial"/>
                                      <w:color w:val="FFFF00"/>
                                    </w:rPr>
                                  </w:pPr>
                                </w:p>
                                <w:p w14:paraId="67D1B287" w14:textId="77777777" w:rsidR="002D5815" w:rsidRPr="00DD1446" w:rsidRDefault="002D5815" w:rsidP="00985940">
                                  <w:pPr>
                                    <w:rPr>
                                      <w:rFonts w:cs="Arial"/>
                                      <w:color w:val="FFFFFF"/>
                                    </w:rPr>
                                  </w:pPr>
                                  <w:bookmarkStart w:id="1" w:name="Betrokkenen"/>
                                  <w:r>
                                    <w:rPr>
                                      <w:rFonts w:cs="Arial"/>
                                      <w:color w:val="FFFFFF"/>
                                    </w:rPr>
                                    <w:t xml:space="preserve"> </w:t>
                                  </w:r>
                                  <w:bookmarkEnd w:id="1"/>
                                </w:p>
                              </w:tc>
                            </w:tr>
                          </w:tbl>
                          <w:p w14:paraId="02DA8306" w14:textId="77777777" w:rsidR="002D5815" w:rsidRPr="00985940" w:rsidRDefault="002D5815"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369.75pt;width:321.75pt;height:25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" filled="f" stroked="f" strokeweight=".5pt">
                <v:textbox>
                  <w:txbxContent>
                    <w:tbl>
                      <w:tblPr>
                        <w:tblW w:w="0" w:type="auto"/>
                        <w:tblLook w:val="04A0" w:firstRow="1" w:lastRow="0" w:firstColumn="1" w:lastColumn="0" w:noHBand="0" w:noVBand="1"/>
                      </w:tblPr>
                      <w:tblGrid>
                        <w:gridCol w:w="3407"/>
                        <w:gridCol w:w="2730"/>
                      </w:tblGrid>
                      <w:tr w:rsidR="002D5815" w:rsidRPr="000D799D" w14:paraId="0E025EE5" w14:textId="77777777" w:rsidTr="00416209">
                        <w:trPr>
                          <w:trHeight w:val="602"/>
                        </w:trPr>
                        <w:tc>
                          <w:tcPr>
                            <w:tcW w:w="6137" w:type="dxa"/>
                            <w:gridSpan w:val="2"/>
                            <w:shd w:val="clear" w:color="auto" w:fill="auto"/>
                          </w:tcPr>
                          <w:p w14:paraId="57CBB7E9" w14:textId="72A6E0DD" w:rsidR="00302B92" w:rsidRDefault="002D5815" w:rsidP="007C3742">
                            <w:pPr>
                              <w:rPr>
                                <w:rFonts w:ascii="Arial Rounded MT Bold" w:hAnsi="Arial Rounded MT Bold"/>
                                <w:color w:val="FFFFFF"/>
                                <w:sz w:val="36"/>
                                <w:szCs w:val="36"/>
                              </w:rPr>
                            </w:pPr>
                            <w:bookmarkStart w:id="2" w:name="_Hlk17292115"/>
                            <w:r w:rsidRPr="007C3742">
                              <w:rPr>
                                <w:rFonts w:ascii="Arial Rounded MT Bold" w:hAnsi="Arial Rounded MT Bold"/>
                                <w:color w:val="FFFFFF"/>
                                <w:sz w:val="36"/>
                                <w:szCs w:val="36"/>
                              </w:rPr>
                              <w:t>Raamovereenkomst tussen</w:t>
                            </w:r>
                            <w:r>
                              <w:rPr>
                                <w:rFonts w:ascii="Arial Rounded MT Bold" w:hAnsi="Arial Rounded MT Bold"/>
                                <w:color w:val="FFFFFF"/>
                                <w:sz w:val="36"/>
                                <w:szCs w:val="36"/>
                              </w:rPr>
                              <w:t xml:space="preserve"> GVB </w:t>
                            </w:r>
                            <w:r w:rsidR="00FF4200">
                              <w:rPr>
                                <w:rFonts w:ascii="Arial Rounded MT Bold" w:hAnsi="Arial Rounded MT Bold"/>
                                <w:color w:val="FFFFFF"/>
                                <w:sz w:val="36"/>
                                <w:szCs w:val="36"/>
                              </w:rPr>
                              <w:t xml:space="preserve">Infra </w:t>
                            </w:r>
                            <w:r w:rsidR="00463835">
                              <w:rPr>
                                <w:rFonts w:ascii="Arial Rounded MT Bold" w:hAnsi="Arial Rounded MT Bold"/>
                                <w:color w:val="FFFFFF"/>
                                <w:sz w:val="36"/>
                                <w:szCs w:val="36"/>
                              </w:rPr>
                              <w:t xml:space="preserve"> </w:t>
                            </w:r>
                            <w:r>
                              <w:rPr>
                                <w:rFonts w:ascii="Arial Rounded MT Bold" w:hAnsi="Arial Rounded MT Bold"/>
                                <w:color w:val="FFFFFF"/>
                                <w:sz w:val="36"/>
                                <w:szCs w:val="36"/>
                              </w:rPr>
                              <w:t xml:space="preserve">en </w:t>
                            </w:r>
                            <w:r w:rsidR="00302B92">
                              <w:rPr>
                                <w:rFonts w:ascii="Arial Rounded MT Bold" w:hAnsi="Arial Rounded MT Bold"/>
                                <w:color w:val="FFFFFF"/>
                                <w:sz w:val="36"/>
                                <w:szCs w:val="36"/>
                              </w:rPr>
                              <w:t xml:space="preserve">Leverancier </w:t>
                            </w:r>
                            <w:r w:rsidR="000D799D">
                              <w:rPr>
                                <w:rFonts w:ascii="Arial Rounded MT Bold" w:hAnsi="Arial Rounded MT Bold"/>
                                <w:color w:val="FFFFFF"/>
                                <w:sz w:val="36"/>
                                <w:szCs w:val="36"/>
                              </w:rPr>
                              <w:t xml:space="preserve"> xxxx</w:t>
                            </w:r>
                          </w:p>
                          <w:p w14:paraId="5537943B" w14:textId="54B23C67" w:rsidR="000D799D" w:rsidRPr="000D799D" w:rsidRDefault="000D799D" w:rsidP="007C3742">
                            <w:pPr>
                              <w:rPr>
                                <w:rFonts w:ascii="Arial Rounded MT Bold" w:hAnsi="Arial Rounded MT Bold"/>
                                <w:color w:val="FFFFFF"/>
                                <w:sz w:val="36"/>
                                <w:szCs w:val="36"/>
                              </w:rPr>
                            </w:pPr>
                            <w:r w:rsidRPr="000D799D">
                              <w:rPr>
                                <w:rFonts w:ascii="Arial Rounded MT Bold" w:hAnsi="Arial Rounded MT Bold"/>
                                <w:color w:val="FFFFFF"/>
                                <w:sz w:val="36"/>
                                <w:szCs w:val="36"/>
                              </w:rPr>
                              <w:t xml:space="preserve">m.b.t. </w:t>
                            </w:r>
                            <w:r>
                              <w:rPr>
                                <w:rFonts w:ascii="Arial Rounded MT Bold" w:hAnsi="Arial Rounded MT Bold"/>
                                <w:color w:val="FFFFFF"/>
                                <w:sz w:val="36"/>
                                <w:szCs w:val="36"/>
                              </w:rPr>
                              <w:t xml:space="preserve"> </w:t>
                            </w:r>
                            <w:r w:rsidRPr="000D799D">
                              <w:rPr>
                                <w:rFonts w:ascii="Arial Rounded MT Bold" w:hAnsi="Arial Rounded MT Bold"/>
                                <w:color w:val="FFFFFF"/>
                                <w:sz w:val="36"/>
                                <w:szCs w:val="36"/>
                              </w:rPr>
                              <w:t>GEO-WIBON die</w:t>
                            </w:r>
                            <w:r>
                              <w:rPr>
                                <w:rFonts w:ascii="Arial Rounded MT Bold" w:hAnsi="Arial Rounded MT Bold"/>
                                <w:color w:val="FFFFFF"/>
                                <w:sz w:val="36"/>
                                <w:szCs w:val="36"/>
                              </w:rPr>
                              <w:t>ns</w:t>
                            </w:r>
                            <w:r w:rsidR="00390B9D">
                              <w:rPr>
                                <w:rFonts w:ascii="Arial Rounded MT Bold" w:hAnsi="Arial Rounded MT Bold"/>
                                <w:color w:val="FFFFFF"/>
                                <w:sz w:val="36"/>
                                <w:szCs w:val="36"/>
                              </w:rPr>
                              <w:t>t</w:t>
                            </w:r>
                            <w:r>
                              <w:rPr>
                                <w:rFonts w:ascii="Arial Rounded MT Bold" w:hAnsi="Arial Rounded MT Bold"/>
                                <w:color w:val="FFFFFF"/>
                                <w:sz w:val="36"/>
                                <w:szCs w:val="36"/>
                              </w:rPr>
                              <w:t>verlening</w:t>
                            </w:r>
                          </w:p>
                          <w:bookmarkEnd w:id="2"/>
                          <w:p w14:paraId="63C8160A" w14:textId="2135E939" w:rsidR="002D5815" w:rsidRPr="000D799D" w:rsidRDefault="002D5815" w:rsidP="007C3742">
                            <w:pPr>
                              <w:rPr>
                                <w:rFonts w:ascii="Arial Rounded MT Bold" w:hAnsi="Arial Rounded MT Bold"/>
                                <w:color w:val="FFFFFF"/>
                                <w:sz w:val="36"/>
                                <w:szCs w:val="36"/>
                              </w:rPr>
                            </w:pPr>
                          </w:p>
                        </w:tc>
                      </w:tr>
                      <w:tr w:rsidR="002D5815" w:rsidRPr="000D799D" w14:paraId="55C1830D" w14:textId="77777777" w:rsidTr="00416209">
                        <w:tc>
                          <w:tcPr>
                            <w:tcW w:w="6137" w:type="dxa"/>
                            <w:gridSpan w:val="2"/>
                            <w:shd w:val="clear" w:color="auto" w:fill="auto"/>
                          </w:tcPr>
                          <w:p w14:paraId="0BFF21D4" w14:textId="77777777" w:rsidR="002D5815" w:rsidRPr="000D799D" w:rsidRDefault="002D5815" w:rsidP="00985940">
                            <w:pPr>
                              <w:rPr>
                                <w:rFonts w:ascii="Arial Rounded MT Bold" w:hAnsi="Arial Rounded MT Bold"/>
                                <w:color w:val="FFFFFF"/>
                                <w:sz w:val="36"/>
                                <w:szCs w:val="36"/>
                              </w:rPr>
                            </w:pPr>
                          </w:p>
                        </w:tc>
                      </w:tr>
                      <w:tr w:rsidR="002D5815" w:rsidRPr="00DD1446" w14:paraId="1542B104" w14:textId="77777777" w:rsidTr="00416209">
                        <w:tc>
                          <w:tcPr>
                            <w:tcW w:w="6137" w:type="dxa"/>
                            <w:gridSpan w:val="2"/>
                            <w:shd w:val="clear" w:color="auto" w:fill="auto"/>
                          </w:tcPr>
                          <w:p w14:paraId="7BCD7D09" w14:textId="07DE004A" w:rsidR="002D5815" w:rsidRPr="007F0806" w:rsidRDefault="002D5815"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9A7056">
                              <w:rPr>
                                <w:rFonts w:ascii="Arial Rounded MT Bold" w:hAnsi="Arial Rounded MT Bold"/>
                                <w:color w:val="FFFFFF" w:themeColor="background1"/>
                              </w:rPr>
                              <w:t>TB2024-26</w:t>
                            </w:r>
                            <w:r w:rsidRPr="00CD10FF">
                              <w:rPr>
                                <w:rFonts w:ascii="Arial Rounded MT Bold" w:hAnsi="Arial Rounded MT Bold"/>
                                <w:color w:val="FFFF00"/>
                              </w:rPr>
                              <w:t xml:space="preserve"> </w:t>
                            </w:r>
                          </w:p>
                        </w:tc>
                      </w:tr>
                      <w:tr w:rsidR="002D5815" w:rsidRPr="00DD1446" w14:paraId="6808F218" w14:textId="77777777" w:rsidTr="00416209">
                        <w:tc>
                          <w:tcPr>
                            <w:tcW w:w="6137" w:type="dxa"/>
                            <w:gridSpan w:val="2"/>
                            <w:shd w:val="clear" w:color="auto" w:fill="auto"/>
                          </w:tcPr>
                          <w:p w14:paraId="3A8DABEA" w14:textId="39DE84C8" w:rsidR="002D5815" w:rsidRPr="007F0806" w:rsidRDefault="002D5815" w:rsidP="00985940">
                            <w:pPr>
                              <w:rPr>
                                <w:rFonts w:cs="Arial"/>
                                <w:color w:val="FFFFFF" w:themeColor="background1"/>
                              </w:rPr>
                            </w:pPr>
                            <w:r w:rsidRPr="007F0806">
                              <w:rPr>
                                <w:rFonts w:cs="Arial"/>
                                <w:color w:val="FFFFFF" w:themeColor="background1"/>
                              </w:rPr>
                              <w:t xml:space="preserve">Datum: </w:t>
                            </w:r>
                            <w:r w:rsidR="00F83E85">
                              <w:rPr>
                                <w:rFonts w:cs="Arial"/>
                                <w:color w:val="FFFFFF" w:themeColor="background1"/>
                              </w:rPr>
                              <w:t>2024-</w:t>
                            </w:r>
                            <w:r w:rsidR="00284C4E">
                              <w:rPr>
                                <w:rFonts w:cs="Arial"/>
                                <w:color w:val="FFFFFF" w:themeColor="background1"/>
                              </w:rPr>
                              <w:t>09</w:t>
                            </w:r>
                            <w:r w:rsidR="00E2643C">
                              <w:rPr>
                                <w:rFonts w:cs="Arial"/>
                                <w:color w:val="FFFFFF" w:themeColor="background1"/>
                              </w:rPr>
                              <w:t>-0</w:t>
                            </w:r>
                            <w:r w:rsidR="009A7056">
                              <w:rPr>
                                <w:rFonts w:cs="Arial"/>
                                <w:color w:val="FFFFFF" w:themeColor="background1"/>
                              </w:rPr>
                              <w:t>9</w:t>
                            </w:r>
                          </w:p>
                        </w:tc>
                      </w:tr>
                      <w:tr w:rsidR="002D5815" w:rsidRPr="00DD1446" w14:paraId="39E85DEA" w14:textId="77777777" w:rsidTr="00416209">
                        <w:tc>
                          <w:tcPr>
                            <w:tcW w:w="6137" w:type="dxa"/>
                            <w:gridSpan w:val="2"/>
                            <w:shd w:val="clear" w:color="auto" w:fill="auto"/>
                          </w:tcPr>
                          <w:p w14:paraId="3A3C6480" w14:textId="3736A36E" w:rsidR="002D5815" w:rsidRPr="00091791" w:rsidRDefault="002D5815" w:rsidP="00985940">
                            <w:pPr>
                              <w:rPr>
                                <w:rFonts w:cs="Arial"/>
                                <w:color w:val="FFFF00"/>
                              </w:rPr>
                            </w:pPr>
                            <w:r w:rsidRPr="00721C42">
                              <w:rPr>
                                <w:rFonts w:cs="Arial"/>
                                <w:color w:val="FFFFFF" w:themeColor="background1"/>
                              </w:rPr>
                              <w:t xml:space="preserve">Status: </w:t>
                            </w:r>
                            <w:r w:rsidR="009A7056">
                              <w:rPr>
                                <w:rFonts w:cs="Arial"/>
                                <w:color w:val="FFFFFF" w:themeColor="background1"/>
                              </w:rPr>
                              <w:t>definitief</w:t>
                            </w:r>
                          </w:p>
                        </w:tc>
                      </w:tr>
                      <w:tr w:rsidR="002D5815" w:rsidRPr="00DD1446" w14:paraId="7D20F7E2" w14:textId="77777777" w:rsidTr="00416209">
                        <w:tc>
                          <w:tcPr>
                            <w:tcW w:w="6137" w:type="dxa"/>
                            <w:gridSpan w:val="2"/>
                            <w:shd w:val="clear" w:color="auto" w:fill="auto"/>
                          </w:tcPr>
                          <w:p w14:paraId="2267A490" w14:textId="06FE3395" w:rsidR="002D5815" w:rsidRPr="005038C1" w:rsidRDefault="002D5815" w:rsidP="00985940">
                            <w:pPr>
                              <w:rPr>
                                <w:rFonts w:cs="Arial"/>
                                <w:color w:val="FFFFFF"/>
                              </w:rPr>
                            </w:pPr>
                            <w:r w:rsidRPr="005038C1">
                              <w:rPr>
                                <w:rFonts w:cs="Arial"/>
                                <w:color w:val="FFFFFF"/>
                              </w:rPr>
                              <w:t xml:space="preserve">Versie: </w:t>
                            </w:r>
                            <w:r w:rsidR="00284C4E">
                              <w:rPr>
                                <w:rFonts w:cs="Arial"/>
                                <w:color w:val="FFFFFF"/>
                              </w:rPr>
                              <w:t>2</w:t>
                            </w:r>
                            <w:r w:rsidR="009A7056">
                              <w:rPr>
                                <w:rFonts w:cs="Arial"/>
                                <w:color w:val="FFFFFF"/>
                              </w:rPr>
                              <w:t>.0</w:t>
                            </w:r>
                            <w:r w:rsidR="00E2643C">
                              <w:rPr>
                                <w:rFonts w:cs="Arial"/>
                                <w:color w:val="FFFFFF"/>
                              </w:rPr>
                              <w:t xml:space="preserve"> </w:t>
                            </w:r>
                          </w:p>
                        </w:tc>
                      </w:tr>
                      <w:tr w:rsidR="002D5815" w:rsidRPr="00DD1446" w14:paraId="72BAC9BE" w14:textId="77777777" w:rsidTr="00416209">
                        <w:tc>
                          <w:tcPr>
                            <w:tcW w:w="3407" w:type="dxa"/>
                            <w:shd w:val="clear" w:color="auto" w:fill="auto"/>
                          </w:tcPr>
                          <w:p w14:paraId="74D2958E" w14:textId="7EC31562" w:rsidR="002D5815" w:rsidRPr="00DD1446" w:rsidRDefault="002D5815" w:rsidP="00985940">
                            <w:pPr>
                              <w:rPr>
                                <w:rFonts w:cs="Arial"/>
                                <w:color w:val="FFFFFF"/>
                              </w:rPr>
                            </w:pPr>
                            <w:r w:rsidRPr="00DD1446">
                              <w:rPr>
                                <w:rFonts w:cs="Arial"/>
                                <w:color w:val="FFFFFF"/>
                              </w:rPr>
                              <w:t>Vertrouwelijkheidsniveau:</w:t>
                            </w:r>
                            <w:r w:rsidR="00302B92">
                              <w:rPr>
                                <w:rFonts w:cs="Arial"/>
                                <w:color w:val="FFFFFF"/>
                              </w:rPr>
                              <w:t xml:space="preserve"> openbaar</w:t>
                            </w:r>
                          </w:p>
                        </w:tc>
                        <w:tc>
                          <w:tcPr>
                            <w:tcW w:w="2730" w:type="dxa"/>
                            <w:shd w:val="clear" w:color="auto" w:fill="auto"/>
                          </w:tcPr>
                          <w:p w14:paraId="4DC05D8C" w14:textId="0735B28D" w:rsidR="002D5815" w:rsidRPr="00721C42" w:rsidRDefault="002D5815" w:rsidP="00985940">
                            <w:pPr>
                              <w:rPr>
                                <w:rFonts w:cs="Arial"/>
                                <w:color w:val="FFFF00"/>
                              </w:rPr>
                            </w:pPr>
                          </w:p>
                          <w:p w14:paraId="67D1B287" w14:textId="77777777" w:rsidR="002D5815" w:rsidRPr="00DD1446" w:rsidRDefault="002D5815" w:rsidP="00985940">
                            <w:pPr>
                              <w:rPr>
                                <w:rFonts w:cs="Arial"/>
                                <w:color w:val="FFFFFF"/>
                              </w:rPr>
                            </w:pPr>
                            <w:bookmarkStart w:id="3" w:name="Betrokkenen"/>
                            <w:r>
                              <w:rPr>
                                <w:rFonts w:cs="Arial"/>
                                <w:color w:val="FFFFFF"/>
                              </w:rPr>
                              <w:t xml:space="preserve"> </w:t>
                            </w:r>
                            <w:bookmarkEnd w:id="3"/>
                          </w:p>
                        </w:tc>
                      </w:tr>
                    </w:tbl>
                    <w:p w14:paraId="02DA8306" w14:textId="77777777" w:rsidR="002D5815" w:rsidRPr="00985940" w:rsidRDefault="002D5815" w:rsidP="00985940">
                      <w:pPr>
                        <w:rPr>
                          <w:rFonts w:cs="Arial"/>
                          <w:color w:val="FFFFFF"/>
                        </w:rPr>
                      </w:pPr>
                    </w:p>
                  </w:txbxContent>
                </v:textbox>
              </v:shape>
            </w:pict>
          </mc:Fallback>
        </mc:AlternateContent>
      </w:r>
      <w:r w:rsidR="00985940">
        <w:br w:type="page"/>
      </w:r>
    </w:p>
    <w:p w14:paraId="47C088AE" w14:textId="77777777" w:rsidR="00992F9A" w:rsidRPr="00500F21" w:rsidRDefault="00876AAD">
      <w:pPr>
        <w:pStyle w:val="Inhoudkop"/>
      </w:pPr>
      <w:bookmarkStart w:id="4" w:name="trn_Inhoudsopgave"/>
      <w:r>
        <w:lastRenderedPageBreak/>
        <w:t>Inhoudsopgave</w:t>
      </w:r>
      <w:bookmarkEnd w:id="4"/>
    </w:p>
    <w:p w14:paraId="404849F6" w14:textId="77777777" w:rsidR="00992F9A" w:rsidRDefault="00992F9A"/>
    <w:p w14:paraId="304A3889" w14:textId="77777777" w:rsidR="00992F9A" w:rsidRDefault="00992F9A"/>
    <w:p w14:paraId="7396AA7C" w14:textId="68EC1E9C" w:rsidR="006C2D21" w:rsidRDefault="00902095">
      <w:pPr>
        <w:pStyle w:val="Inhopg1"/>
        <w:rPr>
          <w:rFonts w:asciiTheme="minorHAnsi" w:eastAsiaTheme="minorEastAsia" w:hAnsiTheme="minorHAnsi" w:cstheme="minorBidi"/>
          <w:b w:val="0"/>
          <w:noProof/>
          <w:color w:val="auto"/>
          <w:kern w:val="2"/>
          <w:szCs w:val="24"/>
          <w14:ligatures w14:val="standardContextual"/>
        </w:rPr>
      </w:pPr>
      <w:r w:rsidRPr="003F6B7D">
        <w:rPr>
          <w:rFonts w:cs="Arial"/>
          <w:bCs/>
          <w:noProof/>
          <w:sz w:val="22"/>
          <w:szCs w:val="22"/>
        </w:rPr>
        <w:fldChar w:fldCharType="begin"/>
      </w:r>
      <w:r w:rsidRPr="00126E7C">
        <w:rPr>
          <w:rFonts w:cs="Arial"/>
          <w:bCs/>
          <w:noProof/>
          <w:sz w:val="22"/>
          <w:szCs w:val="22"/>
        </w:rPr>
        <w:instrText xml:space="preserve"> TOC \o "1-2" </w:instrText>
      </w:r>
      <w:r w:rsidRPr="003F6B7D">
        <w:rPr>
          <w:rFonts w:cs="Arial"/>
          <w:bCs/>
          <w:noProof/>
          <w:sz w:val="22"/>
          <w:szCs w:val="22"/>
        </w:rPr>
        <w:fldChar w:fldCharType="separate"/>
      </w:r>
      <w:r w:rsidR="006C2D21" w:rsidRPr="00653E50">
        <w:rPr>
          <w:bCs/>
          <w:noProof/>
        </w:rPr>
        <w:t>Artikel 1.</w:t>
      </w:r>
      <w:r w:rsidR="006C2D21">
        <w:rPr>
          <w:rFonts w:asciiTheme="minorHAnsi" w:eastAsiaTheme="minorEastAsia" w:hAnsiTheme="minorHAnsi" w:cstheme="minorBidi"/>
          <w:b w:val="0"/>
          <w:noProof/>
          <w:color w:val="auto"/>
          <w:kern w:val="2"/>
          <w:szCs w:val="24"/>
          <w14:ligatures w14:val="standardContextual"/>
        </w:rPr>
        <w:tab/>
      </w:r>
      <w:r w:rsidR="006C2D21">
        <w:rPr>
          <w:noProof/>
        </w:rPr>
        <w:t>Voorwerp van de Raamovereenkomst</w:t>
      </w:r>
      <w:r w:rsidR="006C2D21">
        <w:rPr>
          <w:noProof/>
        </w:rPr>
        <w:tab/>
      </w:r>
      <w:r w:rsidR="006C2D21">
        <w:rPr>
          <w:noProof/>
        </w:rPr>
        <w:fldChar w:fldCharType="begin"/>
      </w:r>
      <w:r w:rsidR="006C2D21">
        <w:rPr>
          <w:noProof/>
        </w:rPr>
        <w:instrText xml:space="preserve"> PAGEREF _Toc170381817 \h </w:instrText>
      </w:r>
      <w:r w:rsidR="006C2D21">
        <w:rPr>
          <w:noProof/>
        </w:rPr>
      </w:r>
      <w:r w:rsidR="006C2D21">
        <w:rPr>
          <w:noProof/>
        </w:rPr>
        <w:fldChar w:fldCharType="separate"/>
      </w:r>
      <w:r w:rsidR="00C4593D">
        <w:rPr>
          <w:noProof/>
        </w:rPr>
        <w:t>4</w:t>
      </w:r>
      <w:r w:rsidR="006C2D21">
        <w:rPr>
          <w:noProof/>
        </w:rPr>
        <w:fldChar w:fldCharType="end"/>
      </w:r>
    </w:p>
    <w:p w14:paraId="76174830" w14:textId="704EF227" w:rsidR="006C2D21" w:rsidRDefault="006C2D21">
      <w:pPr>
        <w:pStyle w:val="Inhopg1"/>
        <w:rPr>
          <w:rFonts w:asciiTheme="minorHAnsi" w:eastAsiaTheme="minorEastAsia" w:hAnsiTheme="minorHAnsi" w:cstheme="minorBidi"/>
          <w:b w:val="0"/>
          <w:noProof/>
          <w:color w:val="auto"/>
          <w:kern w:val="2"/>
          <w:szCs w:val="24"/>
          <w14:ligatures w14:val="standardContextual"/>
        </w:rPr>
      </w:pPr>
      <w:r w:rsidRPr="00653E50">
        <w:rPr>
          <w:bCs/>
          <w:noProof/>
        </w:rPr>
        <w:t>Artikel 2.</w:t>
      </w:r>
      <w:r>
        <w:rPr>
          <w:rFonts w:asciiTheme="minorHAnsi" w:eastAsiaTheme="minorEastAsia" w:hAnsiTheme="minorHAnsi" w:cstheme="minorBidi"/>
          <w:b w:val="0"/>
          <w:noProof/>
          <w:color w:val="auto"/>
          <w:kern w:val="2"/>
          <w:szCs w:val="24"/>
          <w14:ligatures w14:val="standardContextual"/>
        </w:rPr>
        <w:tab/>
      </w:r>
      <w:r>
        <w:rPr>
          <w:noProof/>
        </w:rPr>
        <w:t>Totstandkoming en duur van de Raamovereenkomst</w:t>
      </w:r>
      <w:r>
        <w:rPr>
          <w:noProof/>
        </w:rPr>
        <w:tab/>
      </w:r>
      <w:r>
        <w:rPr>
          <w:noProof/>
        </w:rPr>
        <w:fldChar w:fldCharType="begin"/>
      </w:r>
      <w:r>
        <w:rPr>
          <w:noProof/>
        </w:rPr>
        <w:instrText xml:space="preserve"> PAGEREF _Toc170381818 \h </w:instrText>
      </w:r>
      <w:r>
        <w:rPr>
          <w:noProof/>
        </w:rPr>
      </w:r>
      <w:r>
        <w:rPr>
          <w:noProof/>
        </w:rPr>
        <w:fldChar w:fldCharType="separate"/>
      </w:r>
      <w:r w:rsidR="00C4593D">
        <w:rPr>
          <w:noProof/>
        </w:rPr>
        <w:t>5</w:t>
      </w:r>
      <w:r>
        <w:rPr>
          <w:noProof/>
        </w:rPr>
        <w:fldChar w:fldCharType="end"/>
      </w:r>
    </w:p>
    <w:p w14:paraId="76393E10" w14:textId="3EB86A24" w:rsidR="006C2D21" w:rsidRDefault="006C2D21">
      <w:pPr>
        <w:pStyle w:val="Inhopg1"/>
        <w:rPr>
          <w:rFonts w:asciiTheme="minorHAnsi" w:eastAsiaTheme="minorEastAsia" w:hAnsiTheme="minorHAnsi" w:cstheme="minorBidi"/>
          <w:b w:val="0"/>
          <w:noProof/>
          <w:color w:val="auto"/>
          <w:kern w:val="2"/>
          <w:szCs w:val="24"/>
          <w14:ligatures w14:val="standardContextual"/>
        </w:rPr>
      </w:pPr>
      <w:r w:rsidRPr="00653E50">
        <w:rPr>
          <w:bCs/>
          <w:noProof/>
        </w:rPr>
        <w:t>Artikel 3.</w:t>
      </w:r>
      <w:r>
        <w:rPr>
          <w:rFonts w:asciiTheme="minorHAnsi" w:eastAsiaTheme="minorEastAsia" w:hAnsiTheme="minorHAnsi" w:cstheme="minorBidi"/>
          <w:b w:val="0"/>
          <w:noProof/>
          <w:color w:val="auto"/>
          <w:kern w:val="2"/>
          <w:szCs w:val="24"/>
          <w14:ligatures w14:val="standardContextual"/>
        </w:rPr>
        <w:tab/>
      </w:r>
      <w:r>
        <w:rPr>
          <w:noProof/>
        </w:rPr>
        <w:t>Prijzen</w:t>
      </w:r>
      <w:r>
        <w:rPr>
          <w:noProof/>
        </w:rPr>
        <w:tab/>
      </w:r>
      <w:r>
        <w:rPr>
          <w:noProof/>
        </w:rPr>
        <w:fldChar w:fldCharType="begin"/>
      </w:r>
      <w:r>
        <w:rPr>
          <w:noProof/>
        </w:rPr>
        <w:instrText xml:space="preserve"> PAGEREF _Toc170381819 \h </w:instrText>
      </w:r>
      <w:r>
        <w:rPr>
          <w:noProof/>
        </w:rPr>
      </w:r>
      <w:r>
        <w:rPr>
          <w:noProof/>
        </w:rPr>
        <w:fldChar w:fldCharType="separate"/>
      </w:r>
      <w:r w:rsidR="00C4593D">
        <w:rPr>
          <w:noProof/>
        </w:rPr>
        <w:t>6</w:t>
      </w:r>
      <w:r>
        <w:rPr>
          <w:noProof/>
        </w:rPr>
        <w:fldChar w:fldCharType="end"/>
      </w:r>
    </w:p>
    <w:p w14:paraId="0D0EE9EC" w14:textId="22E09439" w:rsidR="006C2D21" w:rsidRDefault="006C2D21">
      <w:pPr>
        <w:pStyle w:val="Inhopg1"/>
        <w:rPr>
          <w:rFonts w:asciiTheme="minorHAnsi" w:eastAsiaTheme="minorEastAsia" w:hAnsiTheme="minorHAnsi" w:cstheme="minorBidi"/>
          <w:b w:val="0"/>
          <w:noProof/>
          <w:color w:val="auto"/>
          <w:kern w:val="2"/>
          <w:szCs w:val="24"/>
          <w14:ligatures w14:val="standardContextual"/>
        </w:rPr>
      </w:pPr>
      <w:r w:rsidRPr="00653E50">
        <w:rPr>
          <w:bCs/>
          <w:noProof/>
        </w:rPr>
        <w:t>Artikel 4.</w:t>
      </w:r>
      <w:r>
        <w:rPr>
          <w:rFonts w:asciiTheme="minorHAnsi" w:eastAsiaTheme="minorEastAsia" w:hAnsiTheme="minorHAnsi" w:cstheme="minorBidi"/>
          <w:b w:val="0"/>
          <w:noProof/>
          <w:color w:val="auto"/>
          <w:kern w:val="2"/>
          <w:szCs w:val="24"/>
          <w14:ligatures w14:val="standardContextual"/>
        </w:rPr>
        <w:tab/>
      </w:r>
      <w:r>
        <w:rPr>
          <w:noProof/>
        </w:rPr>
        <w:t>Betaling en facturatie</w:t>
      </w:r>
      <w:r>
        <w:rPr>
          <w:noProof/>
        </w:rPr>
        <w:tab/>
      </w:r>
      <w:r>
        <w:rPr>
          <w:noProof/>
        </w:rPr>
        <w:fldChar w:fldCharType="begin"/>
      </w:r>
      <w:r>
        <w:rPr>
          <w:noProof/>
        </w:rPr>
        <w:instrText xml:space="preserve"> PAGEREF _Toc170381820 \h </w:instrText>
      </w:r>
      <w:r>
        <w:rPr>
          <w:noProof/>
        </w:rPr>
      </w:r>
      <w:r>
        <w:rPr>
          <w:noProof/>
        </w:rPr>
        <w:fldChar w:fldCharType="separate"/>
      </w:r>
      <w:r w:rsidR="00C4593D">
        <w:rPr>
          <w:noProof/>
        </w:rPr>
        <w:t>6</w:t>
      </w:r>
      <w:r>
        <w:rPr>
          <w:noProof/>
        </w:rPr>
        <w:fldChar w:fldCharType="end"/>
      </w:r>
    </w:p>
    <w:p w14:paraId="1030AAD3" w14:textId="389408D6" w:rsidR="006C2D21" w:rsidRDefault="006C2D21">
      <w:pPr>
        <w:pStyle w:val="Inhopg1"/>
        <w:rPr>
          <w:rFonts w:asciiTheme="minorHAnsi" w:eastAsiaTheme="minorEastAsia" w:hAnsiTheme="minorHAnsi" w:cstheme="minorBidi"/>
          <w:b w:val="0"/>
          <w:noProof/>
          <w:color w:val="auto"/>
          <w:kern w:val="2"/>
          <w:szCs w:val="24"/>
          <w14:ligatures w14:val="standardContextual"/>
        </w:rPr>
      </w:pPr>
      <w:r w:rsidRPr="00653E50">
        <w:rPr>
          <w:bCs/>
          <w:noProof/>
        </w:rPr>
        <w:t>Artikel 5.</w:t>
      </w:r>
      <w:r>
        <w:rPr>
          <w:rFonts w:asciiTheme="minorHAnsi" w:eastAsiaTheme="minorEastAsia" w:hAnsiTheme="minorHAnsi" w:cstheme="minorBidi"/>
          <w:b w:val="0"/>
          <w:noProof/>
          <w:color w:val="auto"/>
          <w:kern w:val="2"/>
          <w:szCs w:val="24"/>
          <w14:ligatures w14:val="standardContextual"/>
        </w:rPr>
        <w:tab/>
      </w:r>
      <w:r>
        <w:rPr>
          <w:noProof/>
        </w:rPr>
        <w:t>Uitvoering werkzaamheden</w:t>
      </w:r>
      <w:r>
        <w:rPr>
          <w:noProof/>
        </w:rPr>
        <w:tab/>
      </w:r>
      <w:r>
        <w:rPr>
          <w:noProof/>
        </w:rPr>
        <w:fldChar w:fldCharType="begin"/>
      </w:r>
      <w:r>
        <w:rPr>
          <w:noProof/>
        </w:rPr>
        <w:instrText xml:space="preserve"> PAGEREF _Toc170381821 \h </w:instrText>
      </w:r>
      <w:r>
        <w:rPr>
          <w:noProof/>
        </w:rPr>
      </w:r>
      <w:r>
        <w:rPr>
          <w:noProof/>
        </w:rPr>
        <w:fldChar w:fldCharType="separate"/>
      </w:r>
      <w:r w:rsidR="00C4593D">
        <w:rPr>
          <w:noProof/>
        </w:rPr>
        <w:t>7</w:t>
      </w:r>
      <w:r>
        <w:rPr>
          <w:noProof/>
        </w:rPr>
        <w:fldChar w:fldCharType="end"/>
      </w:r>
    </w:p>
    <w:p w14:paraId="36161AF3" w14:textId="52A13680" w:rsidR="006C2D21" w:rsidRDefault="006C2D21">
      <w:pPr>
        <w:pStyle w:val="Inhopg1"/>
        <w:rPr>
          <w:rFonts w:asciiTheme="minorHAnsi" w:eastAsiaTheme="minorEastAsia" w:hAnsiTheme="minorHAnsi" w:cstheme="minorBidi"/>
          <w:b w:val="0"/>
          <w:noProof/>
          <w:color w:val="auto"/>
          <w:kern w:val="2"/>
          <w:szCs w:val="24"/>
          <w14:ligatures w14:val="standardContextual"/>
        </w:rPr>
      </w:pPr>
      <w:r w:rsidRPr="00653E50">
        <w:rPr>
          <w:bCs/>
          <w:noProof/>
        </w:rPr>
        <w:t>Artikel 6.</w:t>
      </w:r>
      <w:r>
        <w:rPr>
          <w:rFonts w:asciiTheme="minorHAnsi" w:eastAsiaTheme="minorEastAsia" w:hAnsiTheme="minorHAnsi" w:cstheme="minorBidi"/>
          <w:b w:val="0"/>
          <w:noProof/>
          <w:color w:val="auto"/>
          <w:kern w:val="2"/>
          <w:szCs w:val="24"/>
          <w14:ligatures w14:val="standardContextual"/>
        </w:rPr>
        <w:tab/>
      </w:r>
      <w:r>
        <w:rPr>
          <w:noProof/>
        </w:rPr>
        <w:t>Contactpersonen / Projectleiders</w:t>
      </w:r>
      <w:r>
        <w:rPr>
          <w:noProof/>
        </w:rPr>
        <w:tab/>
      </w:r>
      <w:r>
        <w:rPr>
          <w:noProof/>
        </w:rPr>
        <w:fldChar w:fldCharType="begin"/>
      </w:r>
      <w:r>
        <w:rPr>
          <w:noProof/>
        </w:rPr>
        <w:instrText xml:space="preserve"> PAGEREF _Toc170381822 \h </w:instrText>
      </w:r>
      <w:r>
        <w:rPr>
          <w:noProof/>
        </w:rPr>
      </w:r>
      <w:r>
        <w:rPr>
          <w:noProof/>
        </w:rPr>
        <w:fldChar w:fldCharType="separate"/>
      </w:r>
      <w:r w:rsidR="00C4593D">
        <w:rPr>
          <w:noProof/>
        </w:rPr>
        <w:t>7</w:t>
      </w:r>
      <w:r>
        <w:rPr>
          <w:noProof/>
        </w:rPr>
        <w:fldChar w:fldCharType="end"/>
      </w:r>
    </w:p>
    <w:p w14:paraId="09149BE5" w14:textId="66A0464D" w:rsidR="006C2D21" w:rsidRDefault="006C2D21">
      <w:pPr>
        <w:pStyle w:val="Inhopg1"/>
        <w:rPr>
          <w:rFonts w:asciiTheme="minorHAnsi" w:eastAsiaTheme="minorEastAsia" w:hAnsiTheme="minorHAnsi" w:cstheme="minorBidi"/>
          <w:b w:val="0"/>
          <w:noProof/>
          <w:color w:val="auto"/>
          <w:kern w:val="2"/>
          <w:szCs w:val="24"/>
          <w14:ligatures w14:val="standardContextual"/>
        </w:rPr>
      </w:pPr>
      <w:r w:rsidRPr="00653E50">
        <w:rPr>
          <w:bCs/>
          <w:noProof/>
        </w:rPr>
        <w:t>Artikel 7.</w:t>
      </w:r>
      <w:r>
        <w:rPr>
          <w:rFonts w:asciiTheme="minorHAnsi" w:eastAsiaTheme="minorEastAsia" w:hAnsiTheme="minorHAnsi" w:cstheme="minorBidi"/>
          <w:b w:val="0"/>
          <w:noProof/>
          <w:color w:val="auto"/>
          <w:kern w:val="2"/>
          <w:szCs w:val="24"/>
          <w14:ligatures w14:val="standardContextual"/>
        </w:rPr>
        <w:tab/>
      </w:r>
      <w:r>
        <w:rPr>
          <w:noProof/>
        </w:rPr>
        <w:t>Ontbinding van de Raamovereenkomst</w:t>
      </w:r>
      <w:r>
        <w:rPr>
          <w:noProof/>
        </w:rPr>
        <w:tab/>
      </w:r>
      <w:r>
        <w:rPr>
          <w:noProof/>
        </w:rPr>
        <w:fldChar w:fldCharType="begin"/>
      </w:r>
      <w:r>
        <w:rPr>
          <w:noProof/>
        </w:rPr>
        <w:instrText xml:space="preserve"> PAGEREF _Toc170381823 \h </w:instrText>
      </w:r>
      <w:r>
        <w:rPr>
          <w:noProof/>
        </w:rPr>
      </w:r>
      <w:r>
        <w:rPr>
          <w:noProof/>
        </w:rPr>
        <w:fldChar w:fldCharType="separate"/>
      </w:r>
      <w:r w:rsidR="00C4593D">
        <w:rPr>
          <w:noProof/>
        </w:rPr>
        <w:t>8</w:t>
      </w:r>
      <w:r>
        <w:rPr>
          <w:noProof/>
        </w:rPr>
        <w:fldChar w:fldCharType="end"/>
      </w:r>
    </w:p>
    <w:p w14:paraId="76AD5BD5" w14:textId="3638A7F7" w:rsidR="006C2D21" w:rsidRDefault="006C2D21">
      <w:pPr>
        <w:pStyle w:val="Inhopg1"/>
        <w:rPr>
          <w:rFonts w:asciiTheme="minorHAnsi" w:eastAsiaTheme="minorEastAsia" w:hAnsiTheme="minorHAnsi" w:cstheme="minorBidi"/>
          <w:b w:val="0"/>
          <w:noProof/>
          <w:color w:val="auto"/>
          <w:kern w:val="2"/>
          <w:szCs w:val="24"/>
          <w14:ligatures w14:val="standardContextual"/>
        </w:rPr>
      </w:pPr>
      <w:r w:rsidRPr="00653E50">
        <w:rPr>
          <w:bCs/>
          <w:noProof/>
        </w:rPr>
        <w:t>Artikel 8.</w:t>
      </w:r>
      <w:r>
        <w:rPr>
          <w:rFonts w:asciiTheme="minorHAnsi" w:eastAsiaTheme="minorEastAsia" w:hAnsiTheme="minorHAnsi" w:cstheme="minorBidi"/>
          <w:b w:val="0"/>
          <w:noProof/>
          <w:color w:val="auto"/>
          <w:kern w:val="2"/>
          <w:szCs w:val="24"/>
          <w14:ligatures w14:val="standardContextual"/>
        </w:rPr>
        <w:tab/>
      </w:r>
      <w:r>
        <w:rPr>
          <w:noProof/>
        </w:rPr>
        <w:t>Integriteit, belangenverstrengeling, omkoping, contacten en informatieplicht</w:t>
      </w:r>
      <w:r>
        <w:rPr>
          <w:noProof/>
        </w:rPr>
        <w:tab/>
      </w:r>
      <w:r>
        <w:rPr>
          <w:noProof/>
        </w:rPr>
        <w:fldChar w:fldCharType="begin"/>
      </w:r>
      <w:r>
        <w:rPr>
          <w:noProof/>
        </w:rPr>
        <w:instrText xml:space="preserve"> PAGEREF _Toc170381824 \h </w:instrText>
      </w:r>
      <w:r>
        <w:rPr>
          <w:noProof/>
        </w:rPr>
      </w:r>
      <w:r>
        <w:rPr>
          <w:noProof/>
        </w:rPr>
        <w:fldChar w:fldCharType="separate"/>
      </w:r>
      <w:r w:rsidR="00C4593D">
        <w:rPr>
          <w:noProof/>
        </w:rPr>
        <w:t>8</w:t>
      </w:r>
      <w:r>
        <w:rPr>
          <w:noProof/>
        </w:rPr>
        <w:fldChar w:fldCharType="end"/>
      </w:r>
    </w:p>
    <w:p w14:paraId="73A8EAB2" w14:textId="5F13DA65" w:rsidR="006C2D21" w:rsidRDefault="006C2D21">
      <w:pPr>
        <w:pStyle w:val="Inhopg1"/>
        <w:rPr>
          <w:rFonts w:asciiTheme="minorHAnsi" w:eastAsiaTheme="minorEastAsia" w:hAnsiTheme="minorHAnsi" w:cstheme="minorBidi"/>
          <w:b w:val="0"/>
          <w:noProof/>
          <w:color w:val="auto"/>
          <w:kern w:val="2"/>
          <w:szCs w:val="24"/>
          <w14:ligatures w14:val="standardContextual"/>
        </w:rPr>
      </w:pPr>
      <w:r w:rsidRPr="00653E50">
        <w:rPr>
          <w:bCs/>
          <w:noProof/>
        </w:rPr>
        <w:t>Artikel 9.</w:t>
      </w:r>
      <w:r>
        <w:rPr>
          <w:rFonts w:asciiTheme="minorHAnsi" w:eastAsiaTheme="minorEastAsia" w:hAnsiTheme="minorHAnsi" w:cstheme="minorBidi"/>
          <w:b w:val="0"/>
          <w:noProof/>
          <w:color w:val="auto"/>
          <w:kern w:val="2"/>
          <w:szCs w:val="24"/>
          <w14:ligatures w14:val="standardContextual"/>
        </w:rPr>
        <w:tab/>
      </w:r>
      <w:r>
        <w:rPr>
          <w:noProof/>
        </w:rPr>
        <w:t>Overige Voorwaarden</w:t>
      </w:r>
      <w:r>
        <w:rPr>
          <w:noProof/>
        </w:rPr>
        <w:tab/>
      </w:r>
      <w:r>
        <w:rPr>
          <w:noProof/>
        </w:rPr>
        <w:fldChar w:fldCharType="begin"/>
      </w:r>
      <w:r>
        <w:rPr>
          <w:noProof/>
        </w:rPr>
        <w:instrText xml:space="preserve"> PAGEREF _Toc170381825 \h </w:instrText>
      </w:r>
      <w:r>
        <w:rPr>
          <w:noProof/>
        </w:rPr>
      </w:r>
      <w:r>
        <w:rPr>
          <w:noProof/>
        </w:rPr>
        <w:fldChar w:fldCharType="separate"/>
      </w:r>
      <w:r w:rsidR="00C4593D">
        <w:rPr>
          <w:noProof/>
        </w:rPr>
        <w:t>9</w:t>
      </w:r>
      <w:r>
        <w:rPr>
          <w:noProof/>
        </w:rPr>
        <w:fldChar w:fldCharType="end"/>
      </w:r>
    </w:p>
    <w:p w14:paraId="3240934B" w14:textId="11FF34C7" w:rsidR="006C2D21" w:rsidRDefault="006C2D21">
      <w:pPr>
        <w:pStyle w:val="Inhopg1"/>
        <w:rPr>
          <w:rFonts w:asciiTheme="minorHAnsi" w:eastAsiaTheme="minorEastAsia" w:hAnsiTheme="minorHAnsi" w:cstheme="minorBidi"/>
          <w:b w:val="0"/>
          <w:noProof/>
          <w:color w:val="auto"/>
          <w:kern w:val="2"/>
          <w:szCs w:val="24"/>
          <w14:ligatures w14:val="standardContextual"/>
        </w:rPr>
      </w:pPr>
      <w:r w:rsidRPr="00653E50">
        <w:rPr>
          <w:bCs/>
          <w:noProof/>
        </w:rPr>
        <w:t>Artikel 10.</w:t>
      </w:r>
      <w:r>
        <w:rPr>
          <w:rFonts w:asciiTheme="minorHAnsi" w:eastAsiaTheme="minorEastAsia" w:hAnsiTheme="minorHAnsi" w:cstheme="minorBidi"/>
          <w:b w:val="0"/>
          <w:noProof/>
          <w:color w:val="auto"/>
          <w:kern w:val="2"/>
          <w:szCs w:val="24"/>
          <w14:ligatures w14:val="standardContextual"/>
        </w:rPr>
        <w:tab/>
      </w:r>
      <w:r>
        <w:rPr>
          <w:noProof/>
        </w:rPr>
        <w:t>Slotbepalingen</w:t>
      </w:r>
      <w:r>
        <w:rPr>
          <w:noProof/>
        </w:rPr>
        <w:tab/>
      </w:r>
      <w:r>
        <w:rPr>
          <w:noProof/>
        </w:rPr>
        <w:fldChar w:fldCharType="begin"/>
      </w:r>
      <w:r>
        <w:rPr>
          <w:noProof/>
        </w:rPr>
        <w:instrText xml:space="preserve"> PAGEREF _Toc170381826 \h </w:instrText>
      </w:r>
      <w:r>
        <w:rPr>
          <w:noProof/>
        </w:rPr>
      </w:r>
      <w:r>
        <w:rPr>
          <w:noProof/>
        </w:rPr>
        <w:fldChar w:fldCharType="separate"/>
      </w:r>
      <w:r w:rsidR="00C4593D">
        <w:rPr>
          <w:noProof/>
        </w:rPr>
        <w:t>10</w:t>
      </w:r>
      <w:r>
        <w:rPr>
          <w:noProof/>
        </w:rPr>
        <w:fldChar w:fldCharType="end"/>
      </w:r>
    </w:p>
    <w:p w14:paraId="725F7BFC" w14:textId="20D39418" w:rsidR="006C2D21" w:rsidRDefault="006C2D21">
      <w:pPr>
        <w:pStyle w:val="Inhopg2"/>
        <w:rPr>
          <w:rFonts w:asciiTheme="minorHAnsi" w:eastAsiaTheme="minorEastAsia" w:hAnsiTheme="minorHAnsi" w:cstheme="minorBidi"/>
          <w:b w:val="0"/>
          <w:color w:val="auto"/>
          <w:kern w:val="2"/>
          <w14:ligatures w14:val="standardContextual"/>
        </w:rPr>
      </w:pPr>
      <w:r>
        <w:t>Bijlage(n)</w:t>
      </w:r>
      <w:r>
        <w:tab/>
      </w:r>
      <w:r>
        <w:fldChar w:fldCharType="begin"/>
      </w:r>
      <w:r>
        <w:instrText xml:space="preserve"> PAGEREF _Toc170381827 \h </w:instrText>
      </w:r>
      <w:r>
        <w:fldChar w:fldCharType="separate"/>
      </w:r>
      <w:r w:rsidR="00C4593D">
        <w:t>11</w:t>
      </w:r>
      <w:r>
        <w:fldChar w:fldCharType="end"/>
      </w:r>
    </w:p>
    <w:p w14:paraId="79995663" w14:textId="54246749" w:rsidR="00992F9A" w:rsidRPr="003F6B7D" w:rsidRDefault="00902095" w:rsidP="00A5635C">
      <w:pPr>
        <w:pStyle w:val="Inhopg1"/>
        <w:rPr>
          <w:noProof/>
        </w:rPr>
      </w:pPr>
      <w:r w:rsidRPr="003F6B7D">
        <w:rPr>
          <w:noProof/>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72795080" w:rsidR="00F875EB" w:rsidRPr="004E5B2A" w:rsidRDefault="00F875EB" w:rsidP="004E5B2A">
      <w:pPr>
        <w:pStyle w:val="Inhoudkop"/>
      </w:pPr>
      <w:bookmarkStart w:id="5" w:name="_Hlk89302360"/>
      <w:r w:rsidRPr="004E5B2A">
        <w:t xml:space="preserve">Raamovereenkomst inzake </w:t>
      </w:r>
      <w:r w:rsidR="000D799D">
        <w:t>Geo -WIBON dienstverlening</w:t>
      </w:r>
    </w:p>
    <w:bookmarkEnd w:id="5"/>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04E16DB2" w:rsidR="00F875EB" w:rsidRPr="00DB002A" w:rsidRDefault="00F875EB" w:rsidP="00F875EB">
      <w:pPr>
        <w:suppressAutoHyphens/>
        <w:ind w:right="-1"/>
        <w:rPr>
          <w:lang w:val="nl"/>
        </w:rPr>
      </w:pPr>
      <w:r w:rsidRPr="3DE718C1">
        <w:rPr>
          <w:lang w:val="nl"/>
        </w:rPr>
        <w:t xml:space="preserve">1. </w:t>
      </w:r>
      <w:bookmarkStart w:id="6" w:name="_Hlk89302462"/>
      <w:r w:rsidRPr="3DE718C1">
        <w:rPr>
          <w:lang w:val="nl"/>
        </w:rPr>
        <w:t>De besloten vennootschap met beperkte aansprakelijkheid</w:t>
      </w:r>
      <w:r w:rsidRPr="000D799D">
        <w:rPr>
          <w:lang w:val="nl"/>
        </w:rPr>
        <w:t xml:space="preserve">, </w:t>
      </w:r>
      <w:bookmarkEnd w:id="6"/>
      <w:r w:rsidRPr="000D799D">
        <w:rPr>
          <w:lang w:val="nl"/>
        </w:rPr>
        <w:t>GVB Infra B.V., statutair</w:t>
      </w:r>
      <w:r w:rsidRPr="3DE718C1">
        <w:rPr>
          <w:lang w:val="nl"/>
        </w:rPr>
        <w:t xml:space="preserve"> gevestigd te Amsterdam </w:t>
      </w:r>
      <w:bookmarkStart w:id="7" w:name="_Hlk89302494"/>
      <w:r w:rsidRPr="3DE718C1">
        <w:rPr>
          <w:lang w:val="nl"/>
        </w:rPr>
        <w:t xml:space="preserve">en kantoorhoudende te Amsterdam aan de </w:t>
      </w:r>
      <w:bookmarkEnd w:id="7"/>
      <w:r w:rsidRPr="3DE718C1">
        <w:rPr>
          <w:lang w:val="nl"/>
        </w:rPr>
        <w:t>Arlandaweg 106, te deze</w:t>
      </w:r>
      <w:r w:rsidR="00AB183B" w:rsidRPr="3DE718C1">
        <w:rPr>
          <w:lang w:val="nl"/>
        </w:rPr>
        <w:t>n</w:t>
      </w:r>
      <w:r w:rsidRPr="3DE718C1">
        <w:rPr>
          <w:lang w:val="nl"/>
        </w:rPr>
        <w:t xml:space="preserve"> rechtsgeldig vertegenwoordigd door mevrouw C.</w:t>
      </w:r>
      <w:r w:rsidR="00DB5C89" w:rsidRPr="3DE718C1">
        <w:rPr>
          <w:lang w:val="nl"/>
        </w:rPr>
        <w:t>J.G.</w:t>
      </w:r>
      <w:r w:rsidRPr="3DE718C1">
        <w:rPr>
          <w:lang w:val="nl"/>
        </w:rPr>
        <w:t xml:space="preserve"> </w:t>
      </w:r>
      <w:r w:rsidR="003A60B9" w:rsidRPr="3DE718C1">
        <w:rPr>
          <w:lang w:val="nl"/>
        </w:rPr>
        <w:t>Zuiderwijk</w:t>
      </w:r>
      <w:r w:rsidRPr="3DE718C1">
        <w:rPr>
          <w:lang w:val="nl"/>
        </w:rPr>
        <w:t xml:space="preserve"> en</w:t>
      </w:r>
      <w:r w:rsidR="58EAEC5C" w:rsidRPr="3DE718C1">
        <w:rPr>
          <w:lang w:val="nl"/>
        </w:rPr>
        <w:t xml:space="preserve"> mevrouw E.A. de Groot</w:t>
      </w:r>
      <w:r w:rsidRPr="3DE718C1">
        <w:rPr>
          <w:lang w:val="nl"/>
        </w:rPr>
        <w:t>, beiden handelend in hun hoedanigheid van directeur van GVB Holding N.V., zijnde de statutaire directeur van GVB Exloitatie B.V., hierna: “</w:t>
      </w:r>
      <w:r w:rsidRPr="3DE718C1">
        <w:rPr>
          <w:b/>
          <w:bCs/>
          <w:lang w:val="nl"/>
        </w:rPr>
        <w:t>GVB</w:t>
      </w:r>
      <w:r w:rsidRPr="3DE718C1">
        <w:rPr>
          <w:lang w:val="nl"/>
        </w:rPr>
        <w:t>”;</w:t>
      </w:r>
    </w:p>
    <w:p w14:paraId="16073EB3" w14:textId="77777777" w:rsidR="002F21CC" w:rsidRPr="00DB002A" w:rsidRDefault="002F21CC" w:rsidP="002F21CC">
      <w:pPr>
        <w:suppressAutoHyphens/>
        <w:ind w:right="-1"/>
        <w:rPr>
          <w:lang w:val="nl"/>
        </w:rPr>
      </w:pPr>
    </w:p>
    <w:p w14:paraId="2EFD20BC" w14:textId="77777777" w:rsidR="002F21CC" w:rsidRPr="00DB002A" w:rsidRDefault="002F21CC" w:rsidP="002F21CC">
      <w:pPr>
        <w:suppressAutoHyphens/>
        <w:ind w:right="-1"/>
        <w:rPr>
          <w:b/>
          <w:lang w:val="nl"/>
        </w:rPr>
      </w:pPr>
      <w:r w:rsidRPr="00DB002A">
        <w:rPr>
          <w:b/>
          <w:lang w:val="nl"/>
        </w:rPr>
        <w:t>en</w:t>
      </w:r>
    </w:p>
    <w:p w14:paraId="3FDD9F9E" w14:textId="77777777" w:rsidR="002F21CC" w:rsidRPr="00DB002A" w:rsidRDefault="002F21CC" w:rsidP="002F21CC">
      <w:pPr>
        <w:suppressAutoHyphens/>
        <w:ind w:right="-1"/>
        <w:rPr>
          <w:lang w:val="nl"/>
        </w:rPr>
      </w:pPr>
    </w:p>
    <w:p w14:paraId="7799BA8B" w14:textId="4D445D4F" w:rsidR="002F21CC" w:rsidRPr="00DB002A" w:rsidRDefault="002F21CC" w:rsidP="002F21CC">
      <w:pPr>
        <w:suppressAutoHyphens/>
        <w:ind w:right="-1"/>
        <w:rPr>
          <w:lang w:val="nl"/>
        </w:rPr>
      </w:pPr>
      <w:r w:rsidRPr="00DB002A">
        <w:rPr>
          <w:lang w:val="nl"/>
        </w:rPr>
        <w:t xml:space="preserve">2. </w:t>
      </w:r>
      <w:bookmarkStart w:id="8" w:name="_Hlk89302565"/>
      <w:r w:rsidRPr="00DB002A">
        <w:rPr>
          <w:lang w:val="nl"/>
        </w:rPr>
        <w:t>[volledige naam en rechtsvorm contractant],</w:t>
      </w:r>
      <w:r>
        <w:rPr>
          <w:lang w:val="nl"/>
        </w:rPr>
        <w:t xml:space="preserve"> </w:t>
      </w:r>
      <w:r w:rsidRPr="00DB002A">
        <w:rPr>
          <w:lang w:val="nl"/>
        </w:rPr>
        <w:t xml:space="preserve">(statutair) </w:t>
      </w:r>
      <w:bookmarkEnd w:id="8"/>
      <w:r w:rsidRPr="00DB002A">
        <w:rPr>
          <w:lang w:val="nl"/>
        </w:rPr>
        <w:t>gevestigd te ........,</w:t>
      </w:r>
      <w:r>
        <w:rPr>
          <w:lang w:val="nl"/>
        </w:rPr>
        <w:t xml:space="preserve"> </w:t>
      </w:r>
      <w:r w:rsidRPr="00DB002A">
        <w:rPr>
          <w:lang w:val="nl"/>
        </w:rPr>
        <w:t xml:space="preserve">te dezen </w:t>
      </w:r>
      <w:r w:rsidR="002F727F">
        <w:rPr>
          <w:lang w:val="nl"/>
        </w:rPr>
        <w:t xml:space="preserve">rechtsgeldig </w:t>
      </w:r>
      <w:r w:rsidRPr="00DB002A">
        <w:rPr>
          <w:lang w:val="nl"/>
        </w:rPr>
        <w:t>vertegenwoordigd door</w:t>
      </w:r>
      <w:r>
        <w:rPr>
          <w:lang w:val="nl"/>
        </w:rPr>
        <w:t xml:space="preserve"> </w:t>
      </w:r>
      <w:bookmarkStart w:id="9" w:name="_Hlk89302616"/>
      <w:r w:rsidRPr="00DB002A">
        <w:rPr>
          <w:lang w:val="nl"/>
        </w:rPr>
        <w:t>............... (</w:t>
      </w:r>
      <w:r w:rsidRPr="00DB002A">
        <w:rPr>
          <w:i/>
          <w:lang w:val="nl"/>
        </w:rPr>
        <w:t>en</w:t>
      </w:r>
      <w:r w:rsidRPr="00DB002A">
        <w:rPr>
          <w:lang w:val="nl"/>
        </w:rPr>
        <w:t xml:space="preserve"> ..............) [naam </w:t>
      </w:r>
      <w:r w:rsidR="00A602AD" w:rsidRPr="00A602AD">
        <w:rPr>
          <w:lang w:val="nl"/>
        </w:rPr>
        <w:t xml:space="preserve">en functie </w:t>
      </w:r>
      <w:r w:rsidRPr="00DB002A">
        <w:rPr>
          <w:lang w:val="nl"/>
        </w:rPr>
        <w:t>ondertekenaar]</w:t>
      </w:r>
      <w:r>
        <w:rPr>
          <w:lang w:val="nl"/>
        </w:rPr>
        <w:t xml:space="preserve">, </w:t>
      </w:r>
      <w:bookmarkEnd w:id="9"/>
      <w:r w:rsidRPr="00DB002A">
        <w:rPr>
          <w:lang w:val="nl"/>
        </w:rPr>
        <w:t>hierna te noemen: “</w:t>
      </w:r>
      <w:r w:rsidRPr="00DB002A">
        <w:rPr>
          <w:b/>
          <w:lang w:val="nl"/>
        </w:rPr>
        <w:t>Opdrachtnemer”</w:t>
      </w:r>
      <w:r w:rsidRPr="00DB002A">
        <w:rPr>
          <w:lang w:val="nl"/>
        </w:rPr>
        <w:t>,</w:t>
      </w:r>
    </w:p>
    <w:p w14:paraId="0F464665" w14:textId="1CEB48ED" w:rsidR="002F21CC" w:rsidRDefault="002F21CC" w:rsidP="00F875EB">
      <w:pPr>
        <w:suppressAutoHyphens/>
        <w:ind w:right="-1"/>
        <w:rPr>
          <w:lang w:val="nl"/>
        </w:rPr>
      </w:pPr>
    </w:p>
    <w:p w14:paraId="095974DB" w14:textId="3A8E76E1" w:rsidR="002F727F" w:rsidRDefault="002F727F" w:rsidP="00F875EB">
      <w:pPr>
        <w:suppressAutoHyphens/>
        <w:ind w:right="-1"/>
        <w:rPr>
          <w:lang w:val="nl"/>
        </w:rPr>
      </w:pPr>
      <w:r>
        <w:rPr>
          <w:lang w:val="nl"/>
        </w:rPr>
        <w:t>Hierna gezamenlijk aangeduid als “Partijen”</w:t>
      </w:r>
    </w:p>
    <w:p w14:paraId="4FA1C54C" w14:textId="77777777" w:rsidR="00F875EB" w:rsidRPr="000074D4" w:rsidRDefault="00F875EB" w:rsidP="00F875EB">
      <w:pPr>
        <w:jc w:val="both"/>
        <w:rPr>
          <w:lang w:val="nl"/>
        </w:rPr>
      </w:pPr>
    </w:p>
    <w:p w14:paraId="21E109EA" w14:textId="77777777" w:rsidR="00F875EB" w:rsidRDefault="00F875EB" w:rsidP="00F875EB">
      <w:pPr>
        <w:pStyle w:val="Geenafstand"/>
        <w:spacing w:line="276" w:lineRule="auto"/>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486FC3BD" w14:textId="3419E630" w:rsidR="00F875EB" w:rsidRPr="000A39CB" w:rsidRDefault="00F875EB" w:rsidP="00F875EB">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uitvoering van Diensten op het gebied van </w:t>
      </w:r>
      <w:r w:rsidR="000D799D">
        <w:rPr>
          <w:lang w:val="nl"/>
        </w:rPr>
        <w:t>diens</w:t>
      </w:r>
      <w:r w:rsidR="00367E6E">
        <w:rPr>
          <w:lang w:val="nl"/>
        </w:rPr>
        <w:t>t</w:t>
      </w:r>
      <w:r w:rsidR="000D799D">
        <w:rPr>
          <w:lang w:val="nl"/>
        </w:rPr>
        <w:t xml:space="preserve">verlening </w:t>
      </w:r>
      <w:r w:rsidR="00367E6E">
        <w:rPr>
          <w:lang w:val="nl"/>
        </w:rPr>
        <w:t xml:space="preserve">m.b.t </w:t>
      </w:r>
      <w:r w:rsidR="00042559">
        <w:rPr>
          <w:lang w:val="nl"/>
        </w:rPr>
        <w:t xml:space="preserve">Geo </w:t>
      </w:r>
      <w:r w:rsidR="000D799D">
        <w:rPr>
          <w:lang w:val="nl"/>
        </w:rPr>
        <w:t xml:space="preserve">WIBON </w:t>
      </w:r>
      <w:r w:rsidR="001633D2">
        <w:rPr>
          <w:lang w:val="nl"/>
        </w:rPr>
        <w:t xml:space="preserve">activeiten </w:t>
      </w:r>
      <w:r w:rsidR="003654FC">
        <w:rPr>
          <w:lang w:val="nl"/>
        </w:rPr>
        <w:t>g</w:t>
      </w:r>
      <w:r w:rsidRPr="000A39CB">
        <w:rPr>
          <w:lang w:val="nl"/>
        </w:rPr>
        <w:t xml:space="preserve">edurende een zekere tijd vaste afspraken met </w:t>
      </w:r>
      <w:r>
        <w:rPr>
          <w:lang w:val="nl"/>
        </w:rPr>
        <w:t xml:space="preserve">Opdrachtnemer </w:t>
      </w:r>
      <w:r w:rsidRPr="000A39CB">
        <w:rPr>
          <w:lang w:val="nl"/>
        </w:rPr>
        <w:t>wil maken;</w:t>
      </w:r>
    </w:p>
    <w:p w14:paraId="02B4FD36" w14:textId="77777777" w:rsidR="00F875EB" w:rsidRPr="000A39CB" w:rsidRDefault="00F875EB" w:rsidP="00F875EB">
      <w:pPr>
        <w:suppressAutoHyphens/>
        <w:ind w:left="567" w:right="-1" w:hanging="567"/>
        <w:rPr>
          <w:lang w:val="nl"/>
        </w:rPr>
      </w:pPr>
    </w:p>
    <w:p w14:paraId="7462A208" w14:textId="08BE925A" w:rsidR="00F875EB" w:rsidRPr="000A39CB" w:rsidRDefault="00F875EB" w:rsidP="00F875EB">
      <w:pPr>
        <w:suppressAutoHyphens/>
        <w:ind w:left="567" w:right="-1" w:hanging="567"/>
        <w:rPr>
          <w:lang w:val="nl"/>
        </w:rPr>
      </w:pPr>
      <w:r w:rsidRPr="000A39CB">
        <w:rPr>
          <w:lang w:val="nl"/>
        </w:rPr>
        <w:t xml:space="preserve">2. </w:t>
      </w:r>
      <w:r w:rsidRPr="000A39CB">
        <w:rPr>
          <w:lang w:val="nl"/>
        </w:rPr>
        <w:tab/>
      </w:r>
      <w:r>
        <w:rPr>
          <w:lang w:val="nl"/>
        </w:rPr>
        <w:t>GVB</w:t>
      </w:r>
      <w:r w:rsidRPr="000A39CB">
        <w:rPr>
          <w:lang w:val="nl"/>
        </w:rPr>
        <w:t xml:space="preserve"> daartoe een </w:t>
      </w:r>
      <w:r w:rsidR="00FE2200">
        <w:rPr>
          <w:lang w:val="nl"/>
        </w:rPr>
        <w:t>r</w:t>
      </w:r>
      <w:r w:rsidRPr="000A39CB">
        <w:rPr>
          <w:lang w:val="nl"/>
        </w:rPr>
        <w:t xml:space="preserve">aamovereenkomst wil sluiten waarin de voorwaarden voor alle door </w:t>
      </w:r>
      <w:r>
        <w:rPr>
          <w:lang w:val="nl"/>
        </w:rPr>
        <w:t>GVB</w:t>
      </w:r>
      <w:r w:rsidRPr="000A39CB">
        <w:rPr>
          <w:lang w:val="nl"/>
        </w:rPr>
        <w:t xml:space="preserve"> gedurende die looptijd te verstrekken opdrachten tot het verrichten van Diensten zijn vastgelegd</w:t>
      </w:r>
      <w:r w:rsidR="00E272BF">
        <w:rPr>
          <w:lang w:val="nl"/>
        </w:rPr>
        <w:t xml:space="preserve"> (hierna te noemen</w:t>
      </w:r>
      <w:r w:rsidR="00FE2200">
        <w:rPr>
          <w:lang w:val="nl"/>
        </w:rPr>
        <w:t>:</w:t>
      </w:r>
      <w:r w:rsidR="00E272BF">
        <w:rPr>
          <w:lang w:val="nl"/>
        </w:rPr>
        <w:t xml:space="preserve"> “Raamovereenkomst”)</w:t>
      </w:r>
      <w:r w:rsidRPr="000A39CB">
        <w:rPr>
          <w:lang w:val="nl"/>
        </w:rPr>
        <w:t>;</w:t>
      </w:r>
    </w:p>
    <w:p w14:paraId="06EF0D90" w14:textId="77777777" w:rsidR="00F875EB" w:rsidRPr="000A39CB" w:rsidRDefault="00F875EB" w:rsidP="00F875EB">
      <w:pPr>
        <w:suppressAutoHyphens/>
        <w:ind w:left="567" w:right="-1" w:hanging="567"/>
        <w:rPr>
          <w:lang w:val="nl"/>
        </w:rPr>
      </w:pPr>
    </w:p>
    <w:p w14:paraId="2B653ACC" w14:textId="6D604D40" w:rsidR="00F875EB" w:rsidRDefault="00F875EB" w:rsidP="00F875EB">
      <w:pPr>
        <w:suppressAutoHyphens/>
        <w:ind w:left="567" w:right="-1" w:hanging="567"/>
        <w:rPr>
          <w:lang w:val="nl"/>
        </w:rPr>
      </w:pPr>
      <w:r w:rsidRPr="000A39CB">
        <w:rPr>
          <w:lang w:val="nl"/>
        </w:rPr>
        <w:t xml:space="preserve">3. </w:t>
      </w:r>
      <w:r w:rsidRPr="000A39CB">
        <w:rPr>
          <w:lang w:val="nl"/>
        </w:rPr>
        <w:tab/>
      </w:r>
      <w:r w:rsidRPr="00042559">
        <w:rPr>
          <w:lang w:val="nl"/>
        </w:rPr>
        <w:t>GVB een Europese</w:t>
      </w:r>
      <w:r w:rsidR="001633D2" w:rsidRPr="00042559">
        <w:rPr>
          <w:lang w:val="nl"/>
        </w:rPr>
        <w:t xml:space="preserve"> </w:t>
      </w:r>
      <w:r w:rsidRPr="00042559">
        <w:rPr>
          <w:lang w:val="nl"/>
        </w:rPr>
        <w:t xml:space="preserve">aanbesteding </w:t>
      </w:r>
      <w:r w:rsidR="00FE2200" w:rsidRPr="00042559">
        <w:rPr>
          <w:highlight w:val="yellow"/>
          <w:lang w:val="nl"/>
        </w:rPr>
        <w:t xml:space="preserve">met kenmerk […] </w:t>
      </w:r>
      <w:r w:rsidRPr="00042559">
        <w:rPr>
          <w:highlight w:val="yellow"/>
          <w:lang w:val="nl"/>
        </w:rPr>
        <w:t>voor</w:t>
      </w:r>
      <w:r w:rsidRPr="00042559">
        <w:rPr>
          <w:lang w:val="nl"/>
        </w:rPr>
        <w:t xml:space="preserve"> de gunning van de deelname aan deze Raamovereenkomst heeft </w:t>
      </w:r>
      <w:r w:rsidR="00E272BF" w:rsidRPr="00042559">
        <w:rPr>
          <w:lang w:val="nl"/>
        </w:rPr>
        <w:t xml:space="preserve">uitgevoerd </w:t>
      </w:r>
      <w:r w:rsidRPr="00042559">
        <w:rPr>
          <w:lang w:val="nl"/>
        </w:rPr>
        <w:t>op basis van het Beschrijvend document onder toepassing van de Aanbestedingswet 2012;</w:t>
      </w:r>
    </w:p>
    <w:p w14:paraId="1D33B11B" w14:textId="77777777" w:rsidR="00E272BF" w:rsidRPr="000A39CB" w:rsidRDefault="00E272BF" w:rsidP="00F875EB">
      <w:pPr>
        <w:suppressAutoHyphens/>
        <w:ind w:left="567" w:right="-1" w:hanging="567"/>
        <w:rPr>
          <w:lang w:val="nl"/>
        </w:rPr>
      </w:pPr>
    </w:p>
    <w:p w14:paraId="658D8105" w14:textId="772D57F7" w:rsidR="00F875EB" w:rsidRDefault="006235AA" w:rsidP="00F875EB">
      <w:pPr>
        <w:suppressAutoHyphens/>
        <w:ind w:left="567" w:right="-1" w:hanging="567"/>
        <w:rPr>
          <w:lang w:val="nl"/>
        </w:rPr>
      </w:pPr>
      <w:r>
        <w:rPr>
          <w:lang w:val="nl"/>
        </w:rPr>
        <w:t>4</w:t>
      </w:r>
      <w:r w:rsidR="00F875EB" w:rsidRPr="000A39CB">
        <w:rPr>
          <w:lang w:val="nl"/>
        </w:rPr>
        <w:t xml:space="preserve">. </w:t>
      </w:r>
      <w:r w:rsidR="00F875EB" w:rsidRPr="000A39CB">
        <w:rPr>
          <w:lang w:val="nl"/>
        </w:rPr>
        <w:tab/>
      </w:r>
      <w:r w:rsidR="00F875EB">
        <w:rPr>
          <w:lang w:val="nl"/>
        </w:rPr>
        <w:t>GVB</w:t>
      </w:r>
      <w:r w:rsidR="00F875EB" w:rsidRPr="000A39CB">
        <w:rPr>
          <w:lang w:val="nl"/>
        </w:rPr>
        <w:t xml:space="preserve"> de inschrijving van Opdrachtnemer als </w:t>
      </w:r>
      <w:r w:rsidR="00E66615">
        <w:rPr>
          <w:lang w:val="nl"/>
        </w:rPr>
        <w:t>economisch meest voordelige inschrijving</w:t>
      </w:r>
      <w:r w:rsidR="00FC1440">
        <w:rPr>
          <w:lang w:val="nl"/>
        </w:rPr>
        <w:t xml:space="preserve"> </w:t>
      </w:r>
      <w:r w:rsidR="00F875EB" w:rsidRPr="000A39CB">
        <w:rPr>
          <w:lang w:val="nl"/>
        </w:rPr>
        <w:t>heeft beoordeeld;</w:t>
      </w:r>
    </w:p>
    <w:p w14:paraId="778509F8" w14:textId="45DC701F" w:rsidR="00E272BF" w:rsidRDefault="00E272BF" w:rsidP="00F875EB">
      <w:pPr>
        <w:suppressAutoHyphens/>
        <w:ind w:left="567" w:right="-1" w:hanging="567"/>
        <w:rPr>
          <w:lang w:val="nl"/>
        </w:rPr>
      </w:pPr>
    </w:p>
    <w:p w14:paraId="009B7FA7" w14:textId="4EB3F4EE" w:rsidR="00F875EB" w:rsidRDefault="00E272BF" w:rsidP="00F875EB">
      <w:pPr>
        <w:suppressAutoHyphens/>
        <w:ind w:left="567" w:right="-1" w:hanging="567"/>
        <w:rPr>
          <w:lang w:val="nl"/>
        </w:rPr>
      </w:pPr>
      <w:r>
        <w:rPr>
          <w:lang w:val="nl"/>
        </w:rPr>
        <w:t>5.</w:t>
      </w:r>
      <w:r>
        <w:rPr>
          <w:lang w:val="nl"/>
        </w:rPr>
        <w:tab/>
        <w:t xml:space="preserve">Opdrachtnemer </w:t>
      </w:r>
      <w:r w:rsidRPr="00B468C9">
        <w:rPr>
          <w:lang w:val="nl"/>
        </w:rPr>
        <w:t xml:space="preserve">zich in voldoende mate op de hoogte heeft gesteld van wat </w:t>
      </w:r>
      <w:r>
        <w:rPr>
          <w:lang w:val="nl"/>
        </w:rPr>
        <w:t>GVB</w:t>
      </w:r>
      <w:r w:rsidRPr="00B468C9">
        <w:rPr>
          <w:lang w:val="nl"/>
        </w:rPr>
        <w:t xml:space="preserve"> met de</w:t>
      </w:r>
      <w:r>
        <w:rPr>
          <w:lang w:val="nl"/>
        </w:rPr>
        <w:t>ze</w:t>
      </w:r>
      <w:r w:rsidRPr="00B468C9">
        <w:rPr>
          <w:lang w:val="nl"/>
        </w:rPr>
        <w:t xml:space="preserve"> </w:t>
      </w:r>
      <w:r>
        <w:rPr>
          <w:lang w:val="nl"/>
        </w:rPr>
        <w:t>Raamovereenkomst</w:t>
      </w:r>
      <w:r w:rsidRPr="00B468C9">
        <w:rPr>
          <w:lang w:val="nl"/>
        </w:rPr>
        <w:t xml:space="preserve"> wil bereiken;</w:t>
      </w:r>
    </w:p>
    <w:p w14:paraId="68C83DE1" w14:textId="77777777" w:rsidR="000074D4" w:rsidRPr="000A39CB" w:rsidRDefault="000074D4" w:rsidP="00F875EB">
      <w:pPr>
        <w:suppressAutoHyphens/>
        <w:ind w:left="567" w:right="-1" w:hanging="567"/>
        <w:rPr>
          <w:lang w:val="nl"/>
        </w:rPr>
      </w:pPr>
    </w:p>
    <w:p w14:paraId="687CCD2F" w14:textId="2D3850FD" w:rsidR="00F875EB" w:rsidRPr="000A39CB" w:rsidRDefault="008D193E" w:rsidP="00F875EB">
      <w:pPr>
        <w:suppressAutoHyphens/>
        <w:ind w:left="567" w:right="-1" w:hanging="567"/>
        <w:rPr>
          <w:lang w:val="nl"/>
        </w:rPr>
      </w:pPr>
      <w:r>
        <w:rPr>
          <w:lang w:val="nl"/>
        </w:rPr>
        <w:t>6</w:t>
      </w:r>
      <w:r w:rsidR="00F875EB" w:rsidRPr="000A39CB">
        <w:rPr>
          <w:lang w:val="nl"/>
        </w:rPr>
        <w:t>.</w:t>
      </w:r>
      <w:r w:rsidR="00F875EB" w:rsidRPr="000A39CB">
        <w:rPr>
          <w:lang w:val="nl"/>
        </w:rPr>
        <w:tab/>
        <w:t xml:space="preserve">In deze Raamovereenkomst de voorwaarden zijn vastgelegd die van toepassing zijn op alle opdrachten tot het verrichten van Diensten die </w:t>
      </w:r>
      <w:r w:rsidR="00F875EB">
        <w:rPr>
          <w:lang w:val="nl"/>
        </w:rPr>
        <w:t>GVB</w:t>
      </w:r>
      <w:r w:rsidR="00F875EB" w:rsidRPr="000A39CB">
        <w:rPr>
          <w:lang w:val="nl"/>
        </w:rPr>
        <w:t xml:space="preserve"> voornemens is </w:t>
      </w:r>
      <w:r w:rsidR="00F875EB" w:rsidRPr="00CE592E">
        <w:rPr>
          <w:lang w:val="nl"/>
        </w:rPr>
        <w:t xml:space="preserve">te </w:t>
      </w:r>
      <w:r w:rsidR="006D0700" w:rsidRPr="00CE592E">
        <w:rPr>
          <w:lang w:val="nl"/>
        </w:rPr>
        <w:t>verstrekken</w:t>
      </w:r>
      <w:r w:rsidR="00F875EB" w:rsidRPr="00CE592E">
        <w:rPr>
          <w:lang w:val="nl"/>
        </w:rPr>
        <w:t xml:space="preserve"> gedurende</w:t>
      </w:r>
      <w:r w:rsidR="00F875EB" w:rsidRPr="000A39CB">
        <w:rPr>
          <w:lang w:val="nl"/>
        </w:rPr>
        <w:t xml:space="preserve"> de looptijd van deze Raamovereenkomst </w:t>
      </w:r>
    </w:p>
    <w:p w14:paraId="16D861AA" w14:textId="77777777" w:rsidR="00F875EB" w:rsidRPr="000A39CB" w:rsidRDefault="00F875EB" w:rsidP="00F875EB">
      <w:pPr>
        <w:suppressAutoHyphens/>
        <w:ind w:left="567" w:right="-1" w:hanging="567"/>
        <w:rPr>
          <w:lang w:val="nl"/>
        </w:rPr>
      </w:pPr>
    </w:p>
    <w:p w14:paraId="062770AE" w14:textId="60DACA32" w:rsidR="00F875EB" w:rsidRPr="00DB002A" w:rsidRDefault="00F875EB" w:rsidP="00F875EB">
      <w:pPr>
        <w:suppressAutoHyphens/>
        <w:ind w:left="567" w:right="-1" w:hanging="567"/>
        <w:rPr>
          <w:lang w:val="nl"/>
        </w:rPr>
      </w:pP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2621B564" w14:textId="2EBE60E1" w:rsidR="00F875EB" w:rsidRPr="00DB002A" w:rsidRDefault="00F875EB" w:rsidP="003A60B9">
      <w:pPr>
        <w:suppressAutoHyphens/>
        <w:ind w:right="-1"/>
        <w:rPr>
          <w:lang w:val="nl"/>
        </w:rPr>
      </w:pPr>
      <w:r w:rsidRPr="00DB002A">
        <w:rPr>
          <w:lang w:val="nl"/>
        </w:rPr>
        <w:t xml:space="preserve">In deze Raamovereenkomst wordt een aantal begrippen met een beginhoofdletter gebruikt. Aan deze begrippen komt de </w:t>
      </w:r>
      <w:r w:rsidRPr="00A70C50">
        <w:rPr>
          <w:lang w:val="nl"/>
        </w:rPr>
        <w:t xml:space="preserve">betekenis toe die hieraan wordt gegeven in artikel 1 van de Algemene Inkoopvoorwaarden voor roerende zaken en diensten GVB </w:t>
      </w:r>
      <w:bookmarkStart w:id="10" w:name="_Hlk87460914"/>
      <w:r w:rsidR="00CF4D7B">
        <w:rPr>
          <w:lang w:val="nl"/>
        </w:rPr>
        <w:t xml:space="preserve">2018 </w:t>
      </w:r>
      <w:r w:rsidR="003A60B9">
        <w:rPr>
          <w:lang w:val="nl"/>
        </w:rPr>
        <w:t xml:space="preserve">zoals die </w:t>
      </w:r>
      <w:r w:rsidR="003A60B9" w:rsidRPr="003A60B9">
        <w:rPr>
          <w:lang w:val="nl"/>
        </w:rPr>
        <w:t>zijn gedeponeerd bij de Kamer van Koophandel te Amsterdam</w:t>
      </w:r>
      <w:r w:rsidR="003A60B9">
        <w:rPr>
          <w:lang w:val="nl"/>
        </w:rPr>
        <w:t xml:space="preserve"> </w:t>
      </w:r>
      <w:r w:rsidR="003A60B9" w:rsidRPr="003A60B9">
        <w:rPr>
          <w:lang w:val="nl"/>
        </w:rPr>
        <w:t>op 26 juli 2018 onder nummer 34258788</w:t>
      </w:r>
      <w:bookmarkEnd w:id="10"/>
      <w:r w:rsidR="00E272BF">
        <w:rPr>
          <w:lang w:val="nl"/>
        </w:rPr>
        <w:t xml:space="preserve"> </w:t>
      </w:r>
      <w:bookmarkStart w:id="11" w:name="_Hlk94633532"/>
      <w:r w:rsidR="00E272BF">
        <w:rPr>
          <w:lang w:val="nl"/>
        </w:rPr>
        <w:t>(</w:t>
      </w:r>
      <w:r w:rsidR="00610948">
        <w:rPr>
          <w:lang w:val="nl"/>
        </w:rPr>
        <w:t>h</w:t>
      </w:r>
      <w:r w:rsidR="00E272BF">
        <w:rPr>
          <w:lang w:val="nl"/>
        </w:rPr>
        <w:t>ierna te noemen Algemene Inkoopvoorwaarden GVB)</w:t>
      </w:r>
      <w:r w:rsidRPr="003A60B9">
        <w:rPr>
          <w:lang w:val="nl"/>
        </w:rPr>
        <w:t>.</w:t>
      </w:r>
      <w:r w:rsidRPr="00A70C50">
        <w:rPr>
          <w:lang w:val="nl"/>
        </w:rPr>
        <w:t xml:space="preserve"> </w:t>
      </w:r>
      <w:bookmarkEnd w:id="11"/>
      <w:r w:rsidRPr="00A70C50">
        <w:rPr>
          <w:lang w:val="nl"/>
        </w:rPr>
        <w:t>In afwijking daarvan of aanvulling daarop wordt onder de volgende begrippen in deze Raamovereenkomst verstaan:</w:t>
      </w:r>
    </w:p>
    <w:p w14:paraId="76387FB6" w14:textId="77777777" w:rsidR="00F875EB" w:rsidRPr="00DB002A" w:rsidRDefault="00F875EB" w:rsidP="00F875EB">
      <w:pPr>
        <w:suppressAutoHyphens/>
        <w:ind w:right="-1"/>
        <w:rPr>
          <w:lang w:val="nl"/>
        </w:rPr>
      </w:pPr>
    </w:p>
    <w:p w14:paraId="708866C5" w14:textId="15B18BE6" w:rsidR="00F875EB" w:rsidRPr="00DB002A" w:rsidRDefault="009E66DD" w:rsidP="00F875EB">
      <w:pPr>
        <w:suppressAutoHyphens/>
        <w:ind w:right="-1"/>
        <w:rPr>
          <w:lang w:val="nl"/>
        </w:rPr>
      </w:pPr>
      <w:r w:rsidRPr="00DB002A">
        <w:rPr>
          <w:u w:val="single"/>
          <w:lang w:val="nl"/>
        </w:rPr>
        <w:t>Beschrijvend document:</w:t>
      </w:r>
      <w:r w:rsidRPr="00DB002A">
        <w:rPr>
          <w:lang w:val="nl"/>
        </w:rPr>
        <w:t xml:space="preserve"> </w:t>
      </w:r>
      <w:r w:rsidRPr="00852BD5">
        <w:rPr>
          <w:lang w:val="nl"/>
        </w:rPr>
        <w:t>het</w:t>
      </w:r>
      <w:r>
        <w:rPr>
          <w:lang w:val="nl"/>
        </w:rPr>
        <w:t>/de</w:t>
      </w:r>
      <w:r w:rsidRPr="00852BD5">
        <w:rPr>
          <w:lang w:val="nl"/>
        </w:rPr>
        <w:t xml:space="preserve"> document</w:t>
      </w:r>
      <w:r>
        <w:rPr>
          <w:lang w:val="nl"/>
        </w:rPr>
        <w:t>(en)</w:t>
      </w:r>
      <w:r w:rsidRPr="00852BD5">
        <w:rPr>
          <w:lang w:val="nl"/>
        </w:rPr>
        <w:t xml:space="preserve"> van </w:t>
      </w:r>
      <w:r>
        <w:rPr>
          <w:lang w:val="nl"/>
        </w:rPr>
        <w:t>GVB</w:t>
      </w:r>
      <w:r w:rsidRPr="00852BD5">
        <w:rPr>
          <w:lang w:val="nl"/>
        </w:rPr>
        <w:t xml:space="preserve"> </w:t>
      </w:r>
      <w:r>
        <w:rPr>
          <w:lang w:val="nl"/>
        </w:rPr>
        <w:t xml:space="preserve">met </w:t>
      </w:r>
      <w:r w:rsidRPr="008D4309">
        <w:rPr>
          <w:highlight w:val="yellow"/>
          <w:lang w:val="nl"/>
        </w:rPr>
        <w:t>kenmerk</w:t>
      </w:r>
      <w:r w:rsidR="0039661D" w:rsidRPr="008D4309">
        <w:rPr>
          <w:highlight w:val="yellow"/>
          <w:lang w:val="nl"/>
        </w:rPr>
        <w:t xml:space="preserve"> TB-nr</w:t>
      </w:r>
      <w:r w:rsidRPr="008D4309">
        <w:rPr>
          <w:highlight w:val="yellow"/>
          <w:lang w:val="nl"/>
        </w:rPr>
        <w:t>…….</w:t>
      </w:r>
      <w:r w:rsidRPr="0039661D">
        <w:rPr>
          <w:lang w:val="nl"/>
        </w:rPr>
        <w:t xml:space="preserve">  </w:t>
      </w:r>
      <w:r w:rsidR="00F875EB" w:rsidRPr="0039661D">
        <w:rPr>
          <w:lang w:val="nl"/>
        </w:rPr>
        <w:t>waarin</w:t>
      </w:r>
      <w:r w:rsidR="00F875EB" w:rsidRPr="00852BD5">
        <w:rPr>
          <w:lang w:val="nl"/>
        </w:rPr>
        <w:t xml:space="preserve"> de deelname aan de Raamovereenkomst met betrekking tot de </w:t>
      </w:r>
      <w:r w:rsidR="00C1076A">
        <w:rPr>
          <w:lang w:val="nl"/>
        </w:rPr>
        <w:t>(</w:t>
      </w:r>
      <w:r w:rsidR="00F875EB" w:rsidRPr="00852BD5">
        <w:rPr>
          <w:lang w:val="nl"/>
        </w:rPr>
        <w:t>uitvoering van</w:t>
      </w:r>
      <w:r w:rsidR="00C1076A">
        <w:rPr>
          <w:lang w:val="nl"/>
        </w:rPr>
        <w:t>)</w:t>
      </w:r>
      <w:r w:rsidR="00F875EB" w:rsidRPr="00852BD5">
        <w:rPr>
          <w:lang w:val="nl"/>
        </w:rPr>
        <w:t xml:space="preserve"> Dienst</w:t>
      </w:r>
      <w:r w:rsidR="00E272BF">
        <w:rPr>
          <w:lang w:val="nl"/>
        </w:rPr>
        <w:t>(</w:t>
      </w:r>
      <w:r w:rsidR="00F875EB" w:rsidRPr="00852BD5">
        <w:rPr>
          <w:lang w:val="nl"/>
        </w:rPr>
        <w:t>en</w:t>
      </w:r>
      <w:r w:rsidR="00E272BF">
        <w:rPr>
          <w:lang w:val="nl"/>
        </w:rPr>
        <w:t>)</w:t>
      </w:r>
      <w:r w:rsidR="00F875EB" w:rsidRPr="00852BD5">
        <w:rPr>
          <w:lang w:val="nl"/>
        </w:rPr>
        <w:t xml:space="preserve"> gedurende een bepaalde periode, de te v</w:t>
      </w:r>
      <w:r w:rsidR="00F875EB">
        <w:rPr>
          <w:lang w:val="nl"/>
        </w:rPr>
        <w:t xml:space="preserve">olgen aanbestedingsprocedure, </w:t>
      </w:r>
      <w:r w:rsidR="00F875EB" w:rsidRPr="00852BD5">
        <w:rPr>
          <w:lang w:val="nl"/>
        </w:rPr>
        <w:t xml:space="preserve">de selectie- en gunningscriteria </w:t>
      </w:r>
      <w:r w:rsidR="00F875EB">
        <w:rPr>
          <w:lang w:val="nl"/>
        </w:rPr>
        <w:t xml:space="preserve">en het programma van eisen </w:t>
      </w:r>
      <w:r w:rsidR="00F875EB" w:rsidRPr="00852BD5">
        <w:rPr>
          <w:lang w:val="nl"/>
        </w:rPr>
        <w:t>worden beschreven en toegelicht</w:t>
      </w:r>
      <w:r w:rsidR="00772054">
        <w:rPr>
          <w:lang w:val="nl"/>
        </w:rPr>
        <w:t>.</w:t>
      </w:r>
    </w:p>
    <w:p w14:paraId="3BDB84EF" w14:textId="77777777" w:rsidR="00F875EB" w:rsidRDefault="00F875EB" w:rsidP="00F875EB">
      <w:pPr>
        <w:suppressAutoHyphens/>
        <w:ind w:right="-1"/>
        <w:rPr>
          <w:lang w:val="nl"/>
        </w:rPr>
      </w:pPr>
    </w:p>
    <w:p w14:paraId="6F8797EB" w14:textId="45BF22F6" w:rsidR="00F875EB" w:rsidRDefault="00F875EB" w:rsidP="00F875EB">
      <w:pPr>
        <w:suppressAutoHyphens/>
        <w:ind w:right="-1"/>
        <w:rPr>
          <w:lang w:val="nl"/>
        </w:rPr>
      </w:pPr>
      <w:bookmarkStart w:id="12" w:name="_Hlk89303049"/>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bekwaamheden en</w:t>
      </w:r>
      <w:r>
        <w:rPr>
          <w:lang w:val="nl"/>
        </w:rPr>
        <w:t>/of</w:t>
      </w:r>
      <w:r w:rsidRPr="00BB2C9D">
        <w:rPr>
          <w:lang w:val="nl"/>
        </w:rPr>
        <w:t xml:space="preserve"> draagkracht om </w:t>
      </w:r>
      <w:r>
        <w:rPr>
          <w:lang w:val="nl"/>
        </w:rPr>
        <w:t xml:space="preserve">aan door GVB gestelde </w:t>
      </w:r>
      <w:r w:rsidRPr="00BB2C9D">
        <w:rPr>
          <w:lang w:val="nl"/>
        </w:rPr>
        <w:t>eisen te voldoen</w:t>
      </w:r>
      <w:r w:rsidR="0014224B">
        <w:rPr>
          <w:lang w:val="nl"/>
        </w:rPr>
        <w:t>.</w:t>
      </w:r>
    </w:p>
    <w:bookmarkEnd w:id="12"/>
    <w:p w14:paraId="3FDBFD12" w14:textId="77777777" w:rsidR="00F875EB" w:rsidRPr="00DB002A" w:rsidRDefault="00F875EB" w:rsidP="00F875EB">
      <w:pPr>
        <w:suppressAutoHyphens/>
        <w:ind w:right="-1"/>
        <w:rPr>
          <w:lang w:val="nl"/>
        </w:rPr>
      </w:pPr>
    </w:p>
    <w:p w14:paraId="75886830" w14:textId="224F74DB" w:rsidR="00F875EB" w:rsidRPr="00DB002A" w:rsidRDefault="00F875EB" w:rsidP="00ED3888">
      <w:pPr>
        <w:suppressAutoHyphens/>
        <w:ind w:right="-1"/>
        <w:rPr>
          <w:lang w:val="nl"/>
        </w:rPr>
      </w:pPr>
      <w:bookmarkStart w:id="13" w:name="_Hlk94630724"/>
      <w:r w:rsidRPr="00DB002A">
        <w:rPr>
          <w:u w:val="single"/>
          <w:lang w:val="nl"/>
        </w:rPr>
        <w:t>Diensten:</w:t>
      </w:r>
      <w:r w:rsidRPr="00DB002A">
        <w:rPr>
          <w:lang w:val="nl"/>
        </w:rPr>
        <w:t xml:space="preserve"> de</w:t>
      </w:r>
      <w:r w:rsidR="00BA30D6">
        <w:rPr>
          <w:lang w:val="nl"/>
        </w:rPr>
        <w:t xml:space="preserve"> door Opdrachtnemer</w:t>
      </w:r>
      <w:r w:rsidR="005D7CC2">
        <w:rPr>
          <w:lang w:val="nl"/>
        </w:rPr>
        <w:t xml:space="preserve"> </w:t>
      </w:r>
      <w:r w:rsidRPr="00DB002A">
        <w:rPr>
          <w:lang w:val="nl"/>
        </w:rPr>
        <w:t>op basis van een onder deze Raamovereenkomst gesloten</w:t>
      </w:r>
      <w:r w:rsidR="00A92120">
        <w:rPr>
          <w:lang w:val="nl"/>
        </w:rPr>
        <w:t xml:space="preserve"> </w:t>
      </w:r>
      <w:r w:rsidR="00CA566B">
        <w:rPr>
          <w:lang w:val="nl"/>
        </w:rPr>
        <w:t xml:space="preserve"> schriftelijke inkooporder</w:t>
      </w:r>
      <w:r w:rsidR="005D7CC2">
        <w:rPr>
          <w:lang w:val="nl"/>
        </w:rPr>
        <w:t>,</w:t>
      </w:r>
      <w:r w:rsidRPr="00DB002A">
        <w:rPr>
          <w:lang w:val="nl"/>
        </w:rPr>
        <w:t xml:space="preserve"> ten behoeve van GVB te verrichten werkzaamheden</w:t>
      </w:r>
      <w:r w:rsidR="002B504F">
        <w:rPr>
          <w:lang w:val="nl"/>
        </w:rPr>
        <w:t xml:space="preserve"> en/of diensten</w:t>
      </w:r>
      <w:r w:rsidR="00772054">
        <w:rPr>
          <w:lang w:val="nl"/>
        </w:rPr>
        <w:t>.</w:t>
      </w:r>
      <w:r w:rsidRPr="00DB002A">
        <w:rPr>
          <w:lang w:val="nl"/>
        </w:rPr>
        <w:t xml:space="preserve"> </w:t>
      </w:r>
    </w:p>
    <w:bookmarkEnd w:id="13"/>
    <w:p w14:paraId="0D11F2AD" w14:textId="77777777" w:rsidR="00F875EB" w:rsidRPr="00DB002A" w:rsidRDefault="00F875EB" w:rsidP="00F875EB">
      <w:pPr>
        <w:suppressAutoHyphens/>
        <w:ind w:right="-1"/>
        <w:rPr>
          <w:u w:val="single"/>
          <w:lang w:val="nl"/>
        </w:rPr>
      </w:pPr>
    </w:p>
    <w:p w14:paraId="0497866E" w14:textId="4F18C9BD" w:rsidR="00F875EB" w:rsidRPr="00DB002A" w:rsidRDefault="00F875EB" w:rsidP="74ACE608">
      <w:pPr>
        <w:suppressAutoHyphens/>
        <w:ind w:right="-1"/>
      </w:pPr>
      <w:r w:rsidRPr="74ACE608">
        <w:rPr>
          <w:u w:val="single"/>
        </w:rPr>
        <w:t>Inschrijving:</w:t>
      </w:r>
      <w:r w:rsidRPr="74ACE608">
        <w:t xml:space="preserve"> de in het kader van </w:t>
      </w:r>
      <w:r w:rsidRPr="0039661D">
        <w:t>de Europese aanbesteding</w:t>
      </w:r>
      <w:r w:rsidRPr="74ACE608">
        <w:t xml:space="preserve"> </w:t>
      </w:r>
      <w:r w:rsidRPr="74ACE608">
        <w:rPr>
          <w:highlight w:val="yellow"/>
        </w:rPr>
        <w:t>…………..</w:t>
      </w:r>
      <w:r w:rsidRPr="74ACE608">
        <w:t>met kenmerk</w:t>
      </w:r>
      <w:r w:rsidRPr="74ACE608">
        <w:rPr>
          <w:highlight w:val="yellow"/>
        </w:rPr>
        <w:t>………</w:t>
      </w:r>
      <w:r w:rsidRPr="74ACE608">
        <w:t xml:space="preserve"> door Opdrachtnemer op basis van het Beschrijvend document ingediende </w:t>
      </w:r>
      <w:r w:rsidR="00FB3490" w:rsidRPr="74ACE608">
        <w:t>inschrijving</w:t>
      </w:r>
      <w:r w:rsidRPr="74ACE608">
        <w:t xml:space="preserve"> d.d. </w:t>
      </w:r>
      <w:r w:rsidRPr="74ACE608">
        <w:rPr>
          <w:highlight w:val="yellow"/>
        </w:rPr>
        <w:t>[…datum…]</w:t>
      </w:r>
      <w:r w:rsidRPr="74ACE608">
        <w:t xml:space="preserve"> met kenmerk </w:t>
      </w:r>
      <w:r w:rsidRPr="74ACE608">
        <w:rPr>
          <w:highlight w:val="yellow"/>
        </w:rPr>
        <w:t>………</w:t>
      </w:r>
    </w:p>
    <w:p w14:paraId="2EC42D5D" w14:textId="77777777" w:rsidR="006B6253" w:rsidRDefault="006B6253" w:rsidP="00F875EB">
      <w:pPr>
        <w:suppressAutoHyphens/>
        <w:ind w:right="-1"/>
        <w:rPr>
          <w:bCs/>
          <w:u w:val="single"/>
        </w:rPr>
      </w:pPr>
    </w:p>
    <w:p w14:paraId="5F0B1D23" w14:textId="6D1AD1C7" w:rsidR="00F875EB" w:rsidRDefault="00F875EB" w:rsidP="00F875EB">
      <w:pPr>
        <w:suppressAutoHyphens/>
        <w:ind w:right="-1"/>
        <w:rPr>
          <w:lang w:val="nl"/>
        </w:rPr>
      </w:pPr>
      <w:bookmarkStart w:id="14" w:name="_Hlk89303105"/>
      <w:r w:rsidRPr="0076523A">
        <w:rPr>
          <w:bCs/>
          <w:u w:val="single"/>
        </w:rPr>
        <w:t>Prijzenblad</w:t>
      </w:r>
      <w:r>
        <w:rPr>
          <w:bCs/>
          <w:u w:val="single"/>
        </w:rPr>
        <w:t xml:space="preserve">: </w:t>
      </w:r>
      <w:r w:rsidRPr="004568DA">
        <w:rPr>
          <w:bCs/>
        </w:rPr>
        <w:t xml:space="preserve">Het document waarin alle tussen Partijen overeengekomen prijzen voor uit te voeren </w:t>
      </w:r>
      <w:r>
        <w:rPr>
          <w:bCs/>
        </w:rPr>
        <w:t>Diensten</w:t>
      </w:r>
      <w:r w:rsidRPr="004568DA">
        <w:rPr>
          <w:bCs/>
        </w:rPr>
        <w:t xml:space="preserve"> zijn vastgelegd </w:t>
      </w:r>
      <w:r w:rsidRPr="00201EE6">
        <w:rPr>
          <w:bCs/>
        </w:rPr>
        <w:t>en dat als onderdeel van</w:t>
      </w:r>
      <w:r w:rsidRPr="004568DA">
        <w:rPr>
          <w:bCs/>
        </w:rPr>
        <w:t xml:space="preserve"> Bijlage </w:t>
      </w:r>
      <w:r w:rsidR="0061219C">
        <w:rPr>
          <w:bCs/>
        </w:rPr>
        <w:t xml:space="preserve">E </w:t>
      </w:r>
      <w:r w:rsidRPr="004568DA">
        <w:rPr>
          <w:bCs/>
        </w:rPr>
        <w:t>integraal onderdeel uit</w:t>
      </w:r>
      <w:r>
        <w:rPr>
          <w:bCs/>
        </w:rPr>
        <w:t xml:space="preserve">maakt van deze </w:t>
      </w:r>
      <w:r w:rsidR="003D7F84">
        <w:rPr>
          <w:bCs/>
        </w:rPr>
        <w:t>Raamo</w:t>
      </w:r>
      <w:r w:rsidRPr="004568DA">
        <w:rPr>
          <w:bCs/>
        </w:rPr>
        <w:t>vereenkomst.</w:t>
      </w:r>
    </w:p>
    <w:bookmarkEnd w:id="14"/>
    <w:p w14:paraId="48699E7B" w14:textId="77777777" w:rsidR="00F875EB" w:rsidRDefault="00F875EB" w:rsidP="00F875EB">
      <w:pPr>
        <w:suppressAutoHyphens/>
        <w:ind w:right="-1"/>
        <w:rPr>
          <w:lang w:val="nl"/>
        </w:rPr>
      </w:pPr>
    </w:p>
    <w:p w14:paraId="52B545D9" w14:textId="77777777" w:rsidR="00F875EB" w:rsidRDefault="00F875EB" w:rsidP="00F875EB">
      <w:pPr>
        <w:suppressAutoHyphens/>
        <w:ind w:right="-1"/>
        <w:rPr>
          <w:lang w:val="nl"/>
        </w:rPr>
      </w:pPr>
    </w:p>
    <w:p w14:paraId="0F457B10" w14:textId="65656BC0" w:rsidR="00F875EB" w:rsidRPr="00024D8C" w:rsidRDefault="00F875EB" w:rsidP="00024D8C">
      <w:pPr>
        <w:pStyle w:val="Kop1"/>
        <w:numPr>
          <w:ilvl w:val="0"/>
          <w:numId w:val="13"/>
        </w:numPr>
        <w:spacing w:before="120" w:after="240" w:line="280" w:lineRule="atLeast"/>
        <w:ind w:left="1134" w:hanging="1134"/>
        <w:rPr>
          <w:sz w:val="20"/>
          <w:szCs w:val="20"/>
        </w:rPr>
      </w:pPr>
      <w:bookmarkStart w:id="15" w:name="_Toc514770053"/>
      <w:bookmarkStart w:id="16" w:name="_Toc170381817"/>
      <w:r w:rsidRPr="00024D8C">
        <w:rPr>
          <w:sz w:val="20"/>
          <w:szCs w:val="20"/>
        </w:rPr>
        <w:t>Voorwerp van de Raamovereenkomst</w:t>
      </w:r>
      <w:bookmarkEnd w:id="15"/>
      <w:bookmarkEnd w:id="16"/>
    </w:p>
    <w:p w14:paraId="3DEE164D" w14:textId="3C7E1619" w:rsidR="00F875EB" w:rsidRPr="00DC6056" w:rsidRDefault="00F875EB" w:rsidP="00DC6056">
      <w:pPr>
        <w:pStyle w:val="Lijstalinea"/>
        <w:numPr>
          <w:ilvl w:val="1"/>
          <w:numId w:val="13"/>
        </w:numPr>
        <w:suppressAutoHyphens/>
        <w:spacing w:after="0" w:line="280" w:lineRule="atLeast"/>
        <w:ind w:left="567" w:right="-1" w:hanging="567"/>
        <w:rPr>
          <w:rFonts w:ascii="Arial" w:hAnsi="Arial" w:cs="Arial"/>
          <w:sz w:val="20"/>
          <w:szCs w:val="20"/>
          <w:lang w:val="nl"/>
        </w:rPr>
      </w:pPr>
      <w:r w:rsidRPr="00DC6056">
        <w:rPr>
          <w:rFonts w:ascii="Arial" w:hAnsi="Arial" w:cs="Arial"/>
          <w:sz w:val="20"/>
          <w:szCs w:val="20"/>
          <w:lang w:val="nl"/>
        </w:rPr>
        <w:t xml:space="preserve">GVB is gerechtigd gedurende de looptijd van deze Raamovereenkomst </w:t>
      </w:r>
      <w:r w:rsidR="001B22B5">
        <w:rPr>
          <w:rFonts w:ascii="Arial" w:hAnsi="Arial" w:cs="Arial"/>
          <w:sz w:val="20"/>
          <w:szCs w:val="20"/>
          <w:lang w:val="nl"/>
        </w:rPr>
        <w:t xml:space="preserve">opdrachten te verstrekken </w:t>
      </w:r>
      <w:r w:rsidR="00C00E41">
        <w:rPr>
          <w:rFonts w:ascii="Arial" w:hAnsi="Arial" w:cs="Arial"/>
          <w:sz w:val="20"/>
          <w:szCs w:val="20"/>
          <w:lang w:val="nl"/>
        </w:rPr>
        <w:t xml:space="preserve">middels </w:t>
      </w:r>
      <w:r w:rsidR="001B22B5">
        <w:rPr>
          <w:rFonts w:ascii="Arial" w:hAnsi="Arial" w:cs="Arial"/>
          <w:sz w:val="20"/>
          <w:szCs w:val="20"/>
          <w:lang w:val="nl"/>
        </w:rPr>
        <w:t>(een) inkooporder(s)</w:t>
      </w:r>
      <w:r w:rsidR="000E722A">
        <w:rPr>
          <w:rFonts w:ascii="Arial" w:hAnsi="Arial" w:cs="Arial"/>
          <w:sz w:val="20"/>
          <w:szCs w:val="20"/>
          <w:lang w:val="nl"/>
        </w:rPr>
        <w:t xml:space="preserve"> </w:t>
      </w:r>
      <w:r w:rsidRPr="00DC6056">
        <w:rPr>
          <w:rFonts w:ascii="Arial" w:hAnsi="Arial" w:cs="Arial"/>
          <w:sz w:val="20"/>
          <w:szCs w:val="20"/>
          <w:lang w:val="nl"/>
        </w:rPr>
        <w:t>voor het verrichten van Diensten</w:t>
      </w:r>
      <w:r w:rsidR="00861FEE" w:rsidRPr="00DC6056">
        <w:rPr>
          <w:rFonts w:ascii="Arial" w:hAnsi="Arial" w:cs="Arial"/>
          <w:sz w:val="20"/>
          <w:szCs w:val="20"/>
          <w:lang w:val="nl"/>
        </w:rPr>
        <w:t xml:space="preserve"> op het gebied van </w:t>
      </w:r>
      <w:r w:rsidR="00001E76">
        <w:rPr>
          <w:rFonts w:ascii="Arial" w:hAnsi="Arial" w:cs="Arial"/>
          <w:sz w:val="20"/>
          <w:szCs w:val="20"/>
          <w:lang w:val="nl"/>
        </w:rPr>
        <w:t xml:space="preserve">Geon </w:t>
      </w:r>
      <w:r w:rsidR="00791776">
        <w:rPr>
          <w:rFonts w:ascii="Arial" w:hAnsi="Arial" w:cs="Arial"/>
          <w:sz w:val="20"/>
          <w:szCs w:val="20"/>
          <w:lang w:val="nl"/>
        </w:rPr>
        <w:t xml:space="preserve">WIBON diensten </w:t>
      </w:r>
      <w:r w:rsidR="00777A2E">
        <w:rPr>
          <w:rFonts w:ascii="Arial" w:hAnsi="Arial" w:cs="Arial"/>
          <w:sz w:val="20"/>
          <w:szCs w:val="20"/>
          <w:lang w:val="nl"/>
        </w:rPr>
        <w:t>z</w:t>
      </w:r>
      <w:r w:rsidR="00861FEE" w:rsidRPr="00062E42">
        <w:rPr>
          <w:rFonts w:ascii="Arial" w:hAnsi="Arial" w:cs="Arial"/>
          <w:sz w:val="20"/>
          <w:szCs w:val="20"/>
          <w:lang w:val="nl"/>
        </w:rPr>
        <w:t xml:space="preserve">oals omschreven in </w:t>
      </w:r>
      <w:r w:rsidR="00A205BC" w:rsidRPr="00062E42">
        <w:rPr>
          <w:rFonts w:ascii="Arial" w:hAnsi="Arial" w:cs="Arial"/>
          <w:sz w:val="20"/>
          <w:szCs w:val="20"/>
          <w:lang w:val="nl"/>
        </w:rPr>
        <w:t xml:space="preserve">het Beschrijvend </w:t>
      </w:r>
      <w:r w:rsidR="002D673A" w:rsidRPr="00062E42">
        <w:rPr>
          <w:rFonts w:ascii="Arial" w:hAnsi="Arial" w:cs="Arial"/>
          <w:sz w:val="20"/>
          <w:szCs w:val="20"/>
          <w:lang w:val="nl"/>
        </w:rPr>
        <w:t>d</w:t>
      </w:r>
      <w:r w:rsidR="00A205BC" w:rsidRPr="00062E42">
        <w:rPr>
          <w:rFonts w:ascii="Arial" w:hAnsi="Arial" w:cs="Arial"/>
          <w:sz w:val="20"/>
          <w:szCs w:val="20"/>
          <w:lang w:val="nl"/>
        </w:rPr>
        <w:t>ocument en de inschrij</w:t>
      </w:r>
      <w:r w:rsidR="002D673A" w:rsidRPr="00062E42">
        <w:rPr>
          <w:rFonts w:ascii="Arial" w:hAnsi="Arial" w:cs="Arial"/>
          <w:sz w:val="20"/>
          <w:szCs w:val="20"/>
          <w:lang w:val="nl"/>
        </w:rPr>
        <w:t>vings</w:t>
      </w:r>
      <w:r w:rsidR="00A205BC" w:rsidRPr="00062E42">
        <w:rPr>
          <w:rFonts w:ascii="Arial" w:hAnsi="Arial" w:cs="Arial"/>
          <w:sz w:val="20"/>
          <w:szCs w:val="20"/>
          <w:lang w:val="nl"/>
        </w:rPr>
        <w:t>documentatie</w:t>
      </w:r>
      <w:r w:rsidR="002D673A" w:rsidRPr="00CD5F45">
        <w:rPr>
          <w:rFonts w:ascii="Arial" w:hAnsi="Arial" w:cs="Arial"/>
          <w:sz w:val="20"/>
          <w:szCs w:val="20"/>
          <w:lang w:val="nl"/>
        </w:rPr>
        <w:t xml:space="preserve">, </w:t>
      </w:r>
      <w:r w:rsidR="00C00E41" w:rsidRPr="00160549">
        <w:rPr>
          <w:rFonts w:ascii="Arial" w:hAnsi="Arial" w:cs="Arial"/>
          <w:sz w:val="20"/>
          <w:szCs w:val="20"/>
        </w:rPr>
        <w:t>welke opdracht</w:t>
      </w:r>
      <w:r w:rsidR="001B22B5">
        <w:rPr>
          <w:rFonts w:ascii="Arial" w:hAnsi="Arial" w:cs="Arial"/>
          <w:sz w:val="20"/>
          <w:szCs w:val="20"/>
        </w:rPr>
        <w:t>(en)</w:t>
      </w:r>
      <w:r w:rsidR="00C00E41" w:rsidRPr="00160549">
        <w:rPr>
          <w:rFonts w:ascii="Arial" w:hAnsi="Arial" w:cs="Arial"/>
          <w:sz w:val="20"/>
          <w:szCs w:val="20"/>
        </w:rPr>
        <w:t xml:space="preserve"> Opdrachtnemer bij deze aanvaardt, een en ander voor zover daarvan niet in deze </w:t>
      </w:r>
      <w:r w:rsidR="003D7F84">
        <w:rPr>
          <w:rFonts w:ascii="Arial" w:hAnsi="Arial" w:cs="Arial"/>
          <w:sz w:val="20"/>
          <w:szCs w:val="20"/>
        </w:rPr>
        <w:t>Raamo</w:t>
      </w:r>
      <w:r w:rsidR="00C00E41" w:rsidRPr="00160549">
        <w:rPr>
          <w:rFonts w:ascii="Arial" w:hAnsi="Arial" w:cs="Arial"/>
          <w:sz w:val="20"/>
          <w:szCs w:val="20"/>
        </w:rPr>
        <w:t>vereenkomst wordt afgeweken.</w:t>
      </w:r>
    </w:p>
    <w:p w14:paraId="1BC342BC" w14:textId="77777777" w:rsidR="004D545B" w:rsidRPr="00DC6056" w:rsidRDefault="004D545B" w:rsidP="004E48C4">
      <w:pPr>
        <w:suppressAutoHyphens/>
        <w:ind w:right="-1"/>
        <w:rPr>
          <w:rFonts w:cs="Arial"/>
          <w:lang w:val="nl"/>
        </w:rPr>
      </w:pPr>
    </w:p>
    <w:p w14:paraId="62F56E13" w14:textId="7A29ADD5" w:rsidR="00F875EB" w:rsidRPr="00DC6056" w:rsidRDefault="00F875EB" w:rsidP="00DC6056">
      <w:pPr>
        <w:pStyle w:val="Lijstalinea"/>
        <w:numPr>
          <w:ilvl w:val="1"/>
          <w:numId w:val="13"/>
        </w:numPr>
        <w:suppressAutoHyphens/>
        <w:spacing w:after="0" w:line="280" w:lineRule="atLeast"/>
        <w:ind w:left="567" w:right="-1" w:hanging="567"/>
        <w:rPr>
          <w:rFonts w:ascii="Arial" w:hAnsi="Arial" w:cs="Arial"/>
          <w:sz w:val="20"/>
          <w:szCs w:val="20"/>
          <w:lang w:val="nl"/>
        </w:rPr>
      </w:pPr>
      <w:r w:rsidRPr="00DC6056">
        <w:rPr>
          <w:rFonts w:ascii="Arial" w:hAnsi="Arial" w:cs="Arial"/>
          <w:sz w:val="20"/>
          <w:szCs w:val="20"/>
          <w:lang w:val="nl"/>
        </w:rPr>
        <w:t>De navolgende documenten vormen gezamenlijk de Raamovereenkomst. Voor zover deze documenten met elkaar in tegenspraak zijn, prevaleert het eerder genoemde document boven het later genoemde:</w:t>
      </w:r>
    </w:p>
    <w:p w14:paraId="30D28967" w14:textId="222E87F3" w:rsidR="00861FEE" w:rsidRPr="00DC6056" w:rsidRDefault="00861FEE" w:rsidP="000A4B67">
      <w:pPr>
        <w:pStyle w:val="Lijstalinea"/>
        <w:numPr>
          <w:ilvl w:val="0"/>
          <w:numId w:val="8"/>
        </w:numPr>
        <w:suppressAutoHyphens/>
        <w:spacing w:after="0" w:line="280" w:lineRule="atLeast"/>
        <w:ind w:hanging="357"/>
        <w:contextualSpacing w:val="0"/>
        <w:rPr>
          <w:rFonts w:ascii="Arial" w:hAnsi="Arial" w:cs="Arial"/>
          <w:sz w:val="20"/>
          <w:szCs w:val="20"/>
          <w:highlight w:val="yellow"/>
          <w:lang w:val="nl"/>
        </w:rPr>
      </w:pPr>
      <w:r w:rsidRPr="00DC6056">
        <w:rPr>
          <w:rFonts w:ascii="Arial" w:hAnsi="Arial" w:cs="Arial"/>
          <w:sz w:val="20"/>
          <w:szCs w:val="20"/>
          <w:highlight w:val="yellow"/>
          <w:lang w:val="nl"/>
        </w:rPr>
        <w:t>D</w:t>
      </w:r>
      <w:r w:rsidR="009105EA">
        <w:rPr>
          <w:rFonts w:ascii="Arial" w:hAnsi="Arial" w:cs="Arial"/>
          <w:sz w:val="20"/>
          <w:szCs w:val="20"/>
          <w:highlight w:val="yellow"/>
          <w:lang w:val="nl"/>
        </w:rPr>
        <w:t>it document</w:t>
      </w:r>
    </w:p>
    <w:p w14:paraId="054F9385" w14:textId="77777777" w:rsidR="00F875EB" w:rsidRPr="00DC6056" w:rsidRDefault="00F875EB" w:rsidP="000A4B67">
      <w:pPr>
        <w:pStyle w:val="Lijstalinea"/>
        <w:numPr>
          <w:ilvl w:val="0"/>
          <w:numId w:val="8"/>
        </w:numPr>
        <w:suppressAutoHyphens/>
        <w:spacing w:after="0" w:line="280" w:lineRule="atLeast"/>
        <w:ind w:hanging="357"/>
        <w:contextualSpacing w:val="0"/>
        <w:rPr>
          <w:rFonts w:ascii="Arial" w:hAnsi="Arial" w:cs="Arial"/>
          <w:sz w:val="20"/>
          <w:szCs w:val="20"/>
          <w:lang w:val="nl"/>
        </w:rPr>
      </w:pPr>
      <w:r w:rsidRPr="00DC6056">
        <w:rPr>
          <w:rFonts w:ascii="Arial" w:hAnsi="Arial" w:cs="Arial"/>
          <w:sz w:val="20"/>
          <w:szCs w:val="20"/>
          <w:lang w:val="nl"/>
        </w:rPr>
        <w:t xml:space="preserve">de tijdens de aanbestedingsprocedure verstrekte Nota van Inlichtingen; </w:t>
      </w:r>
    </w:p>
    <w:p w14:paraId="636399A3" w14:textId="6201E0D2" w:rsidR="00F875EB" w:rsidRPr="00DC6056" w:rsidRDefault="00F875EB" w:rsidP="000A4B67">
      <w:pPr>
        <w:pStyle w:val="Lijstalinea"/>
        <w:numPr>
          <w:ilvl w:val="0"/>
          <w:numId w:val="8"/>
        </w:numPr>
        <w:suppressAutoHyphens/>
        <w:spacing w:after="0" w:line="280" w:lineRule="atLeast"/>
        <w:ind w:hanging="357"/>
        <w:contextualSpacing w:val="0"/>
        <w:rPr>
          <w:rFonts w:ascii="Arial" w:hAnsi="Arial" w:cs="Arial"/>
          <w:sz w:val="20"/>
          <w:szCs w:val="20"/>
          <w:lang w:val="nl"/>
        </w:rPr>
      </w:pPr>
      <w:r w:rsidRPr="00DE4C5E">
        <w:rPr>
          <w:rFonts w:ascii="Arial" w:hAnsi="Arial" w:cs="Arial"/>
          <w:sz w:val="20"/>
          <w:szCs w:val="20"/>
          <w:lang w:val="nl"/>
        </w:rPr>
        <w:t xml:space="preserve">het Beschrijvend document </w:t>
      </w:r>
      <w:r w:rsidR="00A602AD" w:rsidRPr="00DE4C5E">
        <w:rPr>
          <w:rFonts w:ascii="Arial" w:hAnsi="Arial" w:cs="Arial"/>
          <w:sz w:val="20"/>
          <w:szCs w:val="20"/>
          <w:lang w:val="nl"/>
        </w:rPr>
        <w:t>(</w:t>
      </w:r>
      <w:r w:rsidR="00A602AD" w:rsidRPr="00A602AD">
        <w:rPr>
          <w:rFonts w:ascii="Arial" w:hAnsi="Arial" w:cs="Arial"/>
          <w:sz w:val="20"/>
          <w:szCs w:val="20"/>
          <w:lang w:val="nl"/>
        </w:rPr>
        <w:t>kenmerk [</w:t>
      </w:r>
      <w:r w:rsidR="00A602AD" w:rsidRPr="00CD5F45">
        <w:rPr>
          <w:rFonts w:ascii="Arial" w:hAnsi="Arial" w:cs="Arial"/>
          <w:sz w:val="20"/>
          <w:szCs w:val="20"/>
          <w:highlight w:val="yellow"/>
          <w:lang w:val="nl"/>
        </w:rPr>
        <w:t>…</w:t>
      </w:r>
      <w:r w:rsidR="00A602AD" w:rsidRPr="00A602AD">
        <w:rPr>
          <w:rFonts w:ascii="Arial" w:hAnsi="Arial" w:cs="Arial"/>
          <w:sz w:val="20"/>
          <w:szCs w:val="20"/>
          <w:lang w:val="nl"/>
        </w:rPr>
        <w:t>])</w:t>
      </w:r>
      <w:r w:rsidR="00A602AD">
        <w:rPr>
          <w:rFonts w:ascii="Arial" w:hAnsi="Arial" w:cs="Arial"/>
          <w:sz w:val="20"/>
          <w:szCs w:val="20"/>
          <w:lang w:val="nl"/>
        </w:rPr>
        <w:t xml:space="preserve"> </w:t>
      </w:r>
      <w:r w:rsidRPr="00DC6056">
        <w:rPr>
          <w:rFonts w:ascii="Arial" w:hAnsi="Arial" w:cs="Arial"/>
          <w:sz w:val="20"/>
          <w:szCs w:val="20"/>
          <w:lang w:val="nl"/>
        </w:rPr>
        <w:t>bestaande uit:</w:t>
      </w:r>
    </w:p>
    <w:p w14:paraId="7F09F441" w14:textId="1040B8CF" w:rsidR="00F875EB" w:rsidRPr="00777A2E" w:rsidRDefault="00F875EB" w:rsidP="008008A9">
      <w:pPr>
        <w:pStyle w:val="Lijstalinea"/>
        <w:numPr>
          <w:ilvl w:val="1"/>
          <w:numId w:val="8"/>
        </w:numPr>
        <w:suppressAutoHyphens/>
        <w:spacing w:after="0" w:line="280" w:lineRule="atLeast"/>
        <w:ind w:left="1701" w:hanging="357"/>
        <w:contextualSpacing w:val="0"/>
        <w:rPr>
          <w:rFonts w:ascii="Arial" w:hAnsi="Arial" w:cs="Arial"/>
          <w:sz w:val="20"/>
          <w:szCs w:val="20"/>
          <w:lang w:val="nl"/>
        </w:rPr>
      </w:pPr>
      <w:r w:rsidRPr="00DC6056">
        <w:rPr>
          <w:rFonts w:ascii="Arial" w:hAnsi="Arial" w:cs="Arial"/>
          <w:sz w:val="20"/>
          <w:szCs w:val="20"/>
          <w:lang w:val="nl"/>
        </w:rPr>
        <w:t xml:space="preserve">De Aanbestedingsleidraad zoals </w:t>
      </w:r>
      <w:r w:rsidRPr="00777A2E">
        <w:rPr>
          <w:rFonts w:ascii="Arial" w:hAnsi="Arial" w:cs="Arial"/>
          <w:sz w:val="20"/>
          <w:szCs w:val="20"/>
          <w:lang w:val="nl"/>
        </w:rPr>
        <w:t xml:space="preserve">verstrekt via </w:t>
      </w:r>
      <w:r w:rsidR="00DE4C5E" w:rsidRPr="00777A2E">
        <w:rPr>
          <w:rFonts w:ascii="Arial" w:hAnsi="Arial" w:cs="Arial"/>
          <w:sz w:val="20"/>
          <w:szCs w:val="20"/>
          <w:lang w:val="nl"/>
        </w:rPr>
        <w:t>TenderNed</w:t>
      </w:r>
      <w:r w:rsidRPr="00777A2E">
        <w:rPr>
          <w:rFonts w:ascii="Arial" w:hAnsi="Arial" w:cs="Arial"/>
          <w:sz w:val="20"/>
          <w:szCs w:val="20"/>
          <w:lang w:val="nl"/>
        </w:rPr>
        <w:t>;</w:t>
      </w:r>
    </w:p>
    <w:p w14:paraId="3BEC4CFC" w14:textId="3A37D300" w:rsidR="00F875EB" w:rsidRDefault="00F875EB" w:rsidP="008008A9">
      <w:pPr>
        <w:pStyle w:val="Lijstalinea"/>
        <w:numPr>
          <w:ilvl w:val="1"/>
          <w:numId w:val="8"/>
        </w:numPr>
        <w:suppressAutoHyphens/>
        <w:spacing w:after="0" w:line="280" w:lineRule="atLeast"/>
        <w:ind w:left="1701" w:hanging="357"/>
        <w:contextualSpacing w:val="0"/>
        <w:rPr>
          <w:rFonts w:ascii="Arial" w:hAnsi="Arial" w:cs="Arial"/>
          <w:sz w:val="20"/>
          <w:szCs w:val="20"/>
          <w:lang w:val="nl"/>
        </w:rPr>
      </w:pPr>
      <w:r w:rsidRPr="00DC6056">
        <w:rPr>
          <w:rFonts w:ascii="Arial" w:hAnsi="Arial" w:cs="Arial"/>
          <w:sz w:val="20"/>
          <w:szCs w:val="20"/>
          <w:lang w:val="nl"/>
        </w:rPr>
        <w:lastRenderedPageBreak/>
        <w:t>Het Programma van Eisen met daarbij behorende bijlagen;</w:t>
      </w:r>
    </w:p>
    <w:p w14:paraId="0AA679E0" w14:textId="700A7BCB" w:rsidR="00CD5F45" w:rsidRDefault="00CD5F45" w:rsidP="000A4B67">
      <w:pPr>
        <w:pStyle w:val="Lijstalinea"/>
        <w:numPr>
          <w:ilvl w:val="0"/>
          <w:numId w:val="8"/>
        </w:numPr>
        <w:suppressAutoHyphens/>
        <w:spacing w:after="0" w:line="280" w:lineRule="atLeast"/>
        <w:ind w:hanging="357"/>
        <w:contextualSpacing w:val="0"/>
        <w:rPr>
          <w:rFonts w:ascii="Arial" w:hAnsi="Arial" w:cs="Arial"/>
          <w:sz w:val="20"/>
          <w:szCs w:val="20"/>
          <w:lang w:val="nl"/>
        </w:rPr>
      </w:pPr>
      <w:r w:rsidRPr="00DC6056">
        <w:rPr>
          <w:rFonts w:ascii="Arial" w:hAnsi="Arial" w:cs="Arial"/>
          <w:sz w:val="20"/>
          <w:szCs w:val="20"/>
          <w:lang w:val="nl"/>
        </w:rPr>
        <w:t>de Algemene Inkoopvoorwaarden GVB;</w:t>
      </w:r>
    </w:p>
    <w:p w14:paraId="451B18FB" w14:textId="75C58190" w:rsidR="0078363E" w:rsidRPr="00CD5F45" w:rsidRDefault="0078363E" w:rsidP="000A4B67">
      <w:pPr>
        <w:pStyle w:val="Lijstalinea"/>
        <w:numPr>
          <w:ilvl w:val="0"/>
          <w:numId w:val="8"/>
        </w:numPr>
        <w:suppressAutoHyphens/>
        <w:spacing w:after="0" w:line="280" w:lineRule="atLeast"/>
        <w:ind w:hanging="357"/>
        <w:contextualSpacing w:val="0"/>
        <w:rPr>
          <w:rFonts w:ascii="Arial" w:hAnsi="Arial" w:cs="Arial"/>
          <w:sz w:val="20"/>
          <w:szCs w:val="20"/>
          <w:lang w:val="nl"/>
        </w:rPr>
      </w:pPr>
      <w:r>
        <w:rPr>
          <w:rFonts w:ascii="Arial" w:hAnsi="Arial" w:cs="Arial"/>
          <w:sz w:val="20"/>
          <w:szCs w:val="20"/>
          <w:lang w:val="nl"/>
        </w:rPr>
        <w:t>Cyber Security Annex;</w:t>
      </w:r>
    </w:p>
    <w:p w14:paraId="7352449F" w14:textId="77777777" w:rsidR="00F875EB" w:rsidRPr="00DC6056" w:rsidRDefault="00F875EB" w:rsidP="000A4B67">
      <w:pPr>
        <w:pStyle w:val="Lijstalinea"/>
        <w:numPr>
          <w:ilvl w:val="0"/>
          <w:numId w:val="8"/>
        </w:numPr>
        <w:suppressAutoHyphens/>
        <w:spacing w:after="0" w:line="280" w:lineRule="atLeast"/>
        <w:ind w:hanging="357"/>
        <w:contextualSpacing w:val="0"/>
        <w:rPr>
          <w:rFonts w:ascii="Arial" w:hAnsi="Arial" w:cs="Arial"/>
          <w:sz w:val="20"/>
          <w:szCs w:val="20"/>
          <w:lang w:val="nl"/>
        </w:rPr>
      </w:pPr>
      <w:r w:rsidRPr="00DC6056">
        <w:rPr>
          <w:rFonts w:ascii="Arial" w:hAnsi="Arial" w:cs="Arial"/>
          <w:sz w:val="20"/>
          <w:szCs w:val="20"/>
          <w:lang w:val="nl"/>
        </w:rPr>
        <w:t>de Inschrijving van Opdrachtnemer.</w:t>
      </w:r>
    </w:p>
    <w:p w14:paraId="6F6E7723" w14:textId="77777777" w:rsidR="00F875EB" w:rsidRPr="004D545B" w:rsidRDefault="00F875EB" w:rsidP="00DC6056">
      <w:pPr>
        <w:suppressAutoHyphens/>
        <w:ind w:right="-1"/>
        <w:rPr>
          <w:rFonts w:cs="Arial"/>
          <w:lang w:val="nl"/>
        </w:rPr>
      </w:pPr>
    </w:p>
    <w:p w14:paraId="7BDD74AB" w14:textId="2490CAD1" w:rsidR="00F875EB" w:rsidRPr="004D545B" w:rsidRDefault="00F875EB" w:rsidP="00DC6056">
      <w:pPr>
        <w:pStyle w:val="Lijstalinea"/>
        <w:numPr>
          <w:ilvl w:val="1"/>
          <w:numId w:val="13"/>
        </w:numPr>
        <w:suppressAutoHyphens/>
        <w:spacing w:after="0" w:line="280" w:lineRule="atLeast"/>
        <w:ind w:left="567" w:right="-1" w:hanging="567"/>
        <w:rPr>
          <w:rFonts w:ascii="Arial" w:hAnsi="Arial" w:cs="Arial"/>
          <w:sz w:val="20"/>
          <w:szCs w:val="20"/>
          <w:lang w:val="nl"/>
        </w:rPr>
      </w:pPr>
      <w:bookmarkStart w:id="17" w:name="_Hlk89303362"/>
      <w:r w:rsidRPr="004D545B">
        <w:rPr>
          <w:rFonts w:ascii="Arial" w:hAnsi="Arial" w:cs="Arial"/>
          <w:sz w:val="20"/>
          <w:szCs w:val="20"/>
          <w:lang w:val="nl"/>
        </w:rPr>
        <w:t>GVB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bookmarkEnd w:id="17"/>
    <w:p w14:paraId="79D1C72B" w14:textId="77777777" w:rsidR="00F875EB" w:rsidRPr="004D545B" w:rsidRDefault="00F875EB" w:rsidP="00DC6056">
      <w:pPr>
        <w:suppressAutoHyphens/>
        <w:ind w:right="-1"/>
        <w:rPr>
          <w:rFonts w:cs="Arial"/>
          <w:lang w:val="nl"/>
        </w:rPr>
      </w:pPr>
      <w:r w:rsidRPr="004D545B">
        <w:rPr>
          <w:rFonts w:cs="Arial"/>
          <w:lang w:val="nl"/>
        </w:rPr>
        <w:t xml:space="preserve"> </w:t>
      </w:r>
    </w:p>
    <w:p w14:paraId="7FD2B0FB" w14:textId="0A005959" w:rsidR="00F875EB" w:rsidRPr="004D545B" w:rsidRDefault="00F875EB" w:rsidP="00DC6056">
      <w:pPr>
        <w:pStyle w:val="Lijstalinea"/>
        <w:numPr>
          <w:ilvl w:val="1"/>
          <w:numId w:val="13"/>
        </w:numPr>
        <w:suppressAutoHyphens/>
        <w:spacing w:after="0" w:line="280" w:lineRule="atLeast"/>
        <w:ind w:left="567" w:right="-1" w:hanging="567"/>
        <w:rPr>
          <w:rFonts w:ascii="Arial" w:hAnsi="Arial" w:cs="Arial"/>
          <w:sz w:val="20"/>
          <w:szCs w:val="20"/>
          <w:lang w:val="nl"/>
        </w:rPr>
      </w:pPr>
      <w:r w:rsidRPr="004D545B">
        <w:rPr>
          <w:rFonts w:ascii="Arial" w:hAnsi="Arial" w:cs="Arial"/>
          <w:sz w:val="20"/>
          <w:szCs w:val="20"/>
          <w:lang w:val="nl"/>
        </w:rPr>
        <w:t xml:space="preserve">De voorwaarden van deze Raamovereenkomst zijn integraal van toepassing </w:t>
      </w:r>
      <w:r w:rsidR="0008355F">
        <w:rPr>
          <w:rFonts w:ascii="Arial" w:hAnsi="Arial" w:cs="Arial"/>
          <w:sz w:val="20"/>
          <w:szCs w:val="20"/>
          <w:lang w:val="nl"/>
        </w:rPr>
        <w:t xml:space="preserve">op alle </w:t>
      </w:r>
      <w:r w:rsidR="00DB3902">
        <w:rPr>
          <w:rFonts w:ascii="Arial" w:hAnsi="Arial" w:cs="Arial"/>
          <w:sz w:val="20"/>
          <w:szCs w:val="20"/>
          <w:lang w:val="nl"/>
        </w:rPr>
        <w:t xml:space="preserve">inkooporders </w:t>
      </w:r>
      <w:r w:rsidRPr="004D545B">
        <w:rPr>
          <w:rFonts w:ascii="Arial" w:hAnsi="Arial" w:cs="Arial"/>
          <w:sz w:val="20"/>
          <w:szCs w:val="20"/>
          <w:lang w:val="nl"/>
        </w:rPr>
        <w:t>die gedurende de looptijd van deze Raamovereenkomst tussen GVB enerzijds en Opdrachtnemer anderzijds worden gesloten</w:t>
      </w:r>
      <w:r w:rsidR="008D5819">
        <w:rPr>
          <w:rFonts w:ascii="Arial" w:hAnsi="Arial" w:cs="Arial"/>
          <w:sz w:val="20"/>
          <w:szCs w:val="20"/>
          <w:lang w:val="nl"/>
        </w:rPr>
        <w:t xml:space="preserve">, </w:t>
      </w:r>
      <w:r w:rsidRPr="004D545B">
        <w:rPr>
          <w:rFonts w:ascii="Arial" w:hAnsi="Arial" w:cs="Arial"/>
          <w:sz w:val="20"/>
          <w:szCs w:val="20"/>
          <w:lang w:val="nl"/>
        </w:rPr>
        <w:t xml:space="preserve">tenzij in een </w:t>
      </w:r>
      <w:r w:rsidR="00DB3902">
        <w:rPr>
          <w:rFonts w:ascii="Arial" w:hAnsi="Arial" w:cs="Arial"/>
          <w:sz w:val="20"/>
          <w:szCs w:val="20"/>
          <w:lang w:val="nl"/>
        </w:rPr>
        <w:t xml:space="preserve">inkooporder </w:t>
      </w:r>
      <w:r w:rsidRPr="004D545B">
        <w:rPr>
          <w:rFonts w:ascii="Arial" w:hAnsi="Arial" w:cs="Arial"/>
          <w:sz w:val="20"/>
          <w:szCs w:val="20"/>
          <w:lang w:val="nl"/>
        </w:rPr>
        <w:t>uitdrukkelijk schriftelijk van deze Raamovereenkomst wordt afgeweken.</w:t>
      </w:r>
    </w:p>
    <w:p w14:paraId="50DC90D5" w14:textId="77777777" w:rsidR="00F875EB" w:rsidRPr="004D545B" w:rsidRDefault="00F875EB" w:rsidP="00DC6056">
      <w:pPr>
        <w:suppressAutoHyphens/>
        <w:ind w:right="-1"/>
        <w:rPr>
          <w:rFonts w:cs="Arial"/>
          <w:lang w:val="nl"/>
        </w:rPr>
      </w:pPr>
      <w:r w:rsidRPr="004D545B">
        <w:rPr>
          <w:rFonts w:cs="Arial"/>
          <w:lang w:val="nl"/>
        </w:rPr>
        <w:t xml:space="preserve">  </w:t>
      </w:r>
    </w:p>
    <w:p w14:paraId="38AD1AC3" w14:textId="025532C6" w:rsidR="00F875EB" w:rsidRPr="004D545B" w:rsidRDefault="0008355F" w:rsidP="00DC6056">
      <w:pPr>
        <w:pStyle w:val="Lijstalinea"/>
        <w:numPr>
          <w:ilvl w:val="1"/>
          <w:numId w:val="13"/>
        </w:numPr>
        <w:suppressAutoHyphens/>
        <w:spacing w:after="0" w:line="280" w:lineRule="atLeast"/>
        <w:ind w:left="567" w:right="-1" w:hanging="567"/>
        <w:rPr>
          <w:rFonts w:ascii="Arial" w:hAnsi="Arial" w:cs="Arial"/>
          <w:sz w:val="20"/>
          <w:szCs w:val="20"/>
          <w:lang w:val="nl"/>
        </w:rPr>
      </w:pPr>
      <w:r>
        <w:rPr>
          <w:rFonts w:ascii="Arial" w:hAnsi="Arial" w:cs="Arial"/>
          <w:sz w:val="20"/>
          <w:szCs w:val="20"/>
          <w:lang w:val="nl"/>
        </w:rPr>
        <w:t>I</w:t>
      </w:r>
      <w:r w:rsidR="00F875EB" w:rsidRPr="004D545B">
        <w:rPr>
          <w:rFonts w:ascii="Arial" w:hAnsi="Arial" w:cs="Arial"/>
          <w:sz w:val="20"/>
          <w:szCs w:val="20"/>
          <w:lang w:val="nl"/>
        </w:rPr>
        <w:t xml:space="preserve">n </w:t>
      </w:r>
      <w:r>
        <w:rPr>
          <w:rFonts w:ascii="Arial" w:hAnsi="Arial" w:cs="Arial"/>
          <w:sz w:val="20"/>
          <w:szCs w:val="20"/>
          <w:lang w:val="nl"/>
        </w:rPr>
        <w:t xml:space="preserve">een </w:t>
      </w:r>
      <w:r w:rsidR="00DB3902">
        <w:rPr>
          <w:rFonts w:ascii="Arial" w:hAnsi="Arial" w:cs="Arial"/>
          <w:sz w:val="20"/>
          <w:szCs w:val="20"/>
          <w:lang w:val="nl"/>
        </w:rPr>
        <w:t xml:space="preserve">inkooporder </w:t>
      </w:r>
      <w:r w:rsidR="00F875EB" w:rsidRPr="004D545B">
        <w:rPr>
          <w:rFonts w:ascii="Arial" w:hAnsi="Arial" w:cs="Arial"/>
          <w:sz w:val="20"/>
          <w:szCs w:val="20"/>
          <w:lang w:val="nl"/>
        </w:rPr>
        <w:t xml:space="preserve">wordt vastgelegd met betrekking tot welke specifieke Diensten en gedurende welke periode de desbetreffende </w:t>
      </w:r>
      <w:r w:rsidR="00DB3902">
        <w:rPr>
          <w:rFonts w:ascii="Arial" w:hAnsi="Arial" w:cs="Arial"/>
          <w:sz w:val="20"/>
          <w:szCs w:val="20"/>
          <w:lang w:val="nl"/>
        </w:rPr>
        <w:t xml:space="preserve">inkooporder </w:t>
      </w:r>
      <w:r w:rsidR="00F875EB" w:rsidRPr="004D545B">
        <w:rPr>
          <w:rFonts w:ascii="Arial" w:hAnsi="Arial" w:cs="Arial"/>
          <w:sz w:val="20"/>
          <w:szCs w:val="20"/>
          <w:lang w:val="nl"/>
        </w:rPr>
        <w:t>wordt aangegaan.</w:t>
      </w:r>
    </w:p>
    <w:p w14:paraId="63E88D72" w14:textId="77777777" w:rsidR="00F875EB" w:rsidRPr="004D545B" w:rsidRDefault="00F875EB" w:rsidP="00DC6056">
      <w:pPr>
        <w:suppressAutoHyphens/>
        <w:ind w:right="-1"/>
        <w:rPr>
          <w:rFonts w:cs="Arial"/>
          <w:lang w:val="nl"/>
        </w:rPr>
      </w:pPr>
    </w:p>
    <w:p w14:paraId="3F76EC09" w14:textId="57253E57" w:rsidR="00F875EB" w:rsidRPr="00F73815" w:rsidRDefault="00F875EB" w:rsidP="00F73815">
      <w:pPr>
        <w:pStyle w:val="Kop1"/>
        <w:numPr>
          <w:ilvl w:val="0"/>
          <w:numId w:val="13"/>
        </w:numPr>
        <w:spacing w:before="120" w:after="240" w:line="280" w:lineRule="atLeast"/>
        <w:ind w:left="1134" w:hanging="1134"/>
        <w:rPr>
          <w:sz w:val="20"/>
          <w:szCs w:val="20"/>
        </w:rPr>
      </w:pPr>
      <w:bookmarkStart w:id="18" w:name="_Toc514770054"/>
      <w:bookmarkStart w:id="19" w:name="_Toc170381818"/>
      <w:r w:rsidRPr="00F73815">
        <w:rPr>
          <w:sz w:val="20"/>
          <w:szCs w:val="20"/>
        </w:rPr>
        <w:t>Totstandkoming en duur van de Raamovereenkomst</w:t>
      </w:r>
      <w:bookmarkEnd w:id="18"/>
      <w:bookmarkEnd w:id="19"/>
    </w:p>
    <w:p w14:paraId="5B9C71DB" w14:textId="51026C91" w:rsidR="00D63A70" w:rsidRPr="00DE4ACC" w:rsidRDefault="00F875EB" w:rsidP="00D8036A">
      <w:pPr>
        <w:pStyle w:val="Lijstalinea"/>
        <w:numPr>
          <w:ilvl w:val="1"/>
          <w:numId w:val="13"/>
        </w:numPr>
        <w:suppressAutoHyphens/>
        <w:spacing w:after="0" w:line="280" w:lineRule="atLeast"/>
        <w:ind w:left="567" w:right="-1" w:hanging="567"/>
        <w:rPr>
          <w:rFonts w:ascii="Arial" w:hAnsi="Arial" w:cs="Arial"/>
          <w:sz w:val="20"/>
          <w:szCs w:val="20"/>
          <w:highlight w:val="yellow"/>
          <w:lang w:val="nl"/>
        </w:rPr>
      </w:pPr>
      <w:r w:rsidRPr="0006524F">
        <w:rPr>
          <w:rFonts w:ascii="Arial" w:hAnsi="Arial" w:cs="Arial"/>
          <w:sz w:val="20"/>
          <w:szCs w:val="20"/>
        </w:rPr>
        <w:t xml:space="preserve">Deze Raamovereenkomst </w:t>
      </w:r>
      <w:r w:rsidR="00D63A70" w:rsidRPr="0006524F">
        <w:rPr>
          <w:rFonts w:ascii="Arial" w:hAnsi="Arial" w:cs="Arial"/>
          <w:sz w:val="20"/>
          <w:szCs w:val="20"/>
        </w:rPr>
        <w:t xml:space="preserve">wordt aangegaan voor een periode van </w:t>
      </w:r>
      <w:r w:rsidR="008B3BE7" w:rsidRPr="0006524F">
        <w:rPr>
          <w:rFonts w:ascii="Arial" w:hAnsi="Arial" w:cs="Arial"/>
          <w:sz w:val="20"/>
          <w:szCs w:val="20"/>
        </w:rPr>
        <w:t xml:space="preserve">4 </w:t>
      </w:r>
      <w:r w:rsidR="00D63A70" w:rsidRPr="0006524F">
        <w:rPr>
          <w:rFonts w:ascii="Arial" w:hAnsi="Arial" w:cs="Arial"/>
          <w:sz w:val="20"/>
          <w:szCs w:val="20"/>
        </w:rPr>
        <w:t xml:space="preserve">jaar, en gaat in </w:t>
      </w:r>
      <w:r w:rsidR="001C6727" w:rsidRPr="0006524F">
        <w:rPr>
          <w:rFonts w:ascii="Arial" w:hAnsi="Arial" w:cs="Arial"/>
          <w:sz w:val="20"/>
          <w:szCs w:val="20"/>
        </w:rPr>
        <w:t xml:space="preserve">per </w:t>
      </w:r>
      <w:r w:rsidR="008B3BE7" w:rsidRPr="0006524F">
        <w:rPr>
          <w:rFonts w:ascii="Arial" w:hAnsi="Arial" w:cs="Arial"/>
          <w:sz w:val="20"/>
          <w:szCs w:val="20"/>
        </w:rPr>
        <w:t>2-januari 2025</w:t>
      </w:r>
      <w:r w:rsidR="001B5C51" w:rsidRPr="0006524F">
        <w:rPr>
          <w:rFonts w:ascii="Arial" w:hAnsi="Arial" w:cs="Arial"/>
          <w:sz w:val="20"/>
          <w:szCs w:val="20"/>
        </w:rPr>
        <w:t xml:space="preserve"> </w:t>
      </w:r>
      <w:r w:rsidR="00D63A70" w:rsidRPr="0006524F">
        <w:rPr>
          <w:rFonts w:ascii="Arial" w:hAnsi="Arial" w:cs="Arial"/>
          <w:sz w:val="20"/>
          <w:szCs w:val="20"/>
          <w:highlight w:val="yellow"/>
        </w:rPr>
        <w:t xml:space="preserve"> en eindigt derhalve </w:t>
      </w:r>
      <w:r w:rsidR="00D63A70" w:rsidRPr="00DE4ACC">
        <w:rPr>
          <w:rFonts w:ascii="Arial" w:hAnsi="Arial" w:cs="Arial"/>
          <w:sz w:val="20"/>
          <w:szCs w:val="20"/>
          <w:highlight w:val="yellow"/>
        </w:rPr>
        <w:t xml:space="preserve">op </w:t>
      </w:r>
      <w:r w:rsidR="00DE4ACC" w:rsidRPr="00DE4ACC">
        <w:rPr>
          <w:rFonts w:ascii="Arial" w:hAnsi="Arial" w:cs="Arial"/>
          <w:sz w:val="20"/>
          <w:szCs w:val="20"/>
          <w:highlight w:val="yellow"/>
        </w:rPr>
        <w:t>xx</w:t>
      </w:r>
      <w:r w:rsidR="0006524F" w:rsidRPr="00DE4ACC">
        <w:rPr>
          <w:rFonts w:ascii="Arial" w:hAnsi="Arial" w:cs="Arial"/>
          <w:sz w:val="20"/>
          <w:szCs w:val="20"/>
          <w:highlight w:val="yellow"/>
        </w:rPr>
        <w:t xml:space="preserve"> </w:t>
      </w:r>
      <w:r w:rsidR="00DE4ACC" w:rsidRPr="00DE4ACC">
        <w:rPr>
          <w:rFonts w:ascii="Arial" w:hAnsi="Arial" w:cs="Arial"/>
          <w:sz w:val="20"/>
          <w:szCs w:val="20"/>
          <w:highlight w:val="yellow"/>
        </w:rPr>
        <w:t>xxx</w:t>
      </w:r>
      <w:r w:rsidR="0006524F" w:rsidRPr="00DE4ACC">
        <w:rPr>
          <w:rFonts w:ascii="Arial" w:hAnsi="Arial" w:cs="Arial"/>
          <w:sz w:val="20"/>
          <w:szCs w:val="20"/>
          <w:highlight w:val="yellow"/>
        </w:rPr>
        <w:t xml:space="preserve"> 202</w:t>
      </w:r>
      <w:r w:rsidR="00DE4ACC" w:rsidRPr="00DE4ACC">
        <w:rPr>
          <w:rFonts w:ascii="Arial" w:hAnsi="Arial" w:cs="Arial"/>
          <w:sz w:val="20"/>
          <w:szCs w:val="20"/>
          <w:highlight w:val="yellow"/>
        </w:rPr>
        <w:t>x</w:t>
      </w:r>
      <w:r w:rsidR="0006524F" w:rsidRPr="00DE4ACC">
        <w:rPr>
          <w:rFonts w:ascii="Arial" w:hAnsi="Arial" w:cs="Arial"/>
          <w:sz w:val="20"/>
          <w:szCs w:val="20"/>
          <w:highlight w:val="yellow"/>
        </w:rPr>
        <w:t>.</w:t>
      </w:r>
      <w:r w:rsidRPr="00DE4ACC">
        <w:rPr>
          <w:rFonts w:ascii="Arial" w:hAnsi="Arial" w:cs="Arial"/>
          <w:sz w:val="20"/>
          <w:szCs w:val="20"/>
          <w:highlight w:val="yellow"/>
          <w:lang w:val="nl"/>
        </w:rPr>
        <w:t xml:space="preserve"> </w:t>
      </w:r>
    </w:p>
    <w:p w14:paraId="081EDCE8" w14:textId="77777777" w:rsidR="0006524F" w:rsidRPr="0006524F" w:rsidRDefault="0006524F" w:rsidP="0006524F">
      <w:pPr>
        <w:pStyle w:val="Lijstalinea"/>
        <w:suppressAutoHyphens/>
        <w:spacing w:after="0" w:line="280" w:lineRule="atLeast"/>
        <w:ind w:left="567" w:right="-1"/>
        <w:rPr>
          <w:rFonts w:ascii="Arial" w:hAnsi="Arial" w:cs="Arial"/>
          <w:sz w:val="20"/>
          <w:szCs w:val="20"/>
          <w:lang w:val="nl"/>
        </w:rPr>
      </w:pPr>
    </w:p>
    <w:p w14:paraId="3A88FD93" w14:textId="6D5BC1BA" w:rsidR="00D63A70" w:rsidRPr="00D63A70" w:rsidRDefault="00D63A70" w:rsidP="008424B7">
      <w:pPr>
        <w:pStyle w:val="Lijstalinea"/>
        <w:numPr>
          <w:ilvl w:val="1"/>
          <w:numId w:val="13"/>
        </w:numPr>
        <w:suppressAutoHyphens/>
        <w:spacing w:after="0" w:line="280" w:lineRule="atLeast"/>
        <w:ind w:left="567" w:right="-1" w:hanging="567"/>
        <w:rPr>
          <w:rFonts w:ascii="Arial" w:hAnsi="Arial" w:cs="Arial"/>
          <w:sz w:val="20"/>
          <w:szCs w:val="20"/>
        </w:rPr>
      </w:pPr>
      <w:bookmarkStart w:id="20" w:name="_Hlk94662121"/>
      <w:r w:rsidRPr="00D63A70">
        <w:rPr>
          <w:rFonts w:ascii="Arial" w:hAnsi="Arial" w:cs="Arial"/>
          <w:sz w:val="20"/>
          <w:szCs w:val="20"/>
        </w:rPr>
        <w:t xml:space="preserve">GVB is gerechtigd de </w:t>
      </w:r>
      <w:r w:rsidR="008424B7">
        <w:rPr>
          <w:rFonts w:ascii="Arial" w:hAnsi="Arial" w:cs="Arial"/>
          <w:sz w:val="20"/>
          <w:szCs w:val="20"/>
        </w:rPr>
        <w:t>Raamo</w:t>
      </w:r>
      <w:r w:rsidRPr="00D63A70">
        <w:rPr>
          <w:rFonts w:ascii="Arial" w:hAnsi="Arial" w:cs="Arial"/>
          <w:sz w:val="20"/>
          <w:szCs w:val="20"/>
          <w:lang w:val="nl"/>
        </w:rPr>
        <w:t>vereenkomst</w:t>
      </w:r>
      <w:r w:rsidRPr="00D63A70">
        <w:rPr>
          <w:rFonts w:ascii="Arial" w:hAnsi="Arial" w:cs="Arial"/>
          <w:sz w:val="20"/>
          <w:szCs w:val="20"/>
        </w:rPr>
        <w:t xml:space="preserve"> eenzijdig te verlengen met </w:t>
      </w:r>
      <w:r w:rsidR="0006524F">
        <w:rPr>
          <w:rFonts w:ascii="Arial" w:hAnsi="Arial" w:cs="Arial"/>
          <w:sz w:val="20"/>
          <w:szCs w:val="20"/>
        </w:rPr>
        <w:t>2</w:t>
      </w:r>
      <w:r w:rsidRPr="00D63A70">
        <w:rPr>
          <w:rFonts w:ascii="Arial" w:hAnsi="Arial" w:cs="Arial"/>
          <w:sz w:val="20"/>
          <w:szCs w:val="20"/>
        </w:rPr>
        <w:t xml:space="preserve"> periodes van </w:t>
      </w:r>
      <w:r w:rsidR="0006524F">
        <w:rPr>
          <w:rFonts w:ascii="Arial" w:hAnsi="Arial" w:cs="Arial"/>
          <w:sz w:val="20"/>
          <w:szCs w:val="20"/>
        </w:rPr>
        <w:t>2</w:t>
      </w:r>
      <w:r w:rsidRPr="00D63A70">
        <w:rPr>
          <w:rFonts w:ascii="Arial" w:hAnsi="Arial" w:cs="Arial"/>
          <w:sz w:val="20"/>
          <w:szCs w:val="20"/>
        </w:rPr>
        <w:t xml:space="preserve"> jaar voor maximaal </w:t>
      </w:r>
      <w:r w:rsidR="0006524F">
        <w:rPr>
          <w:rFonts w:ascii="Arial" w:hAnsi="Arial" w:cs="Arial"/>
          <w:sz w:val="20"/>
          <w:szCs w:val="20"/>
        </w:rPr>
        <w:t>4</w:t>
      </w:r>
      <w:r w:rsidRPr="00D63A70">
        <w:rPr>
          <w:rFonts w:ascii="Arial" w:hAnsi="Arial" w:cs="Arial"/>
          <w:sz w:val="20"/>
          <w:szCs w:val="20"/>
        </w:rPr>
        <w:t xml:space="preserve"> jaar</w:t>
      </w:r>
      <w:bookmarkEnd w:id="20"/>
      <w:r w:rsidRPr="00D63A70">
        <w:rPr>
          <w:rFonts w:ascii="Arial" w:hAnsi="Arial" w:cs="Arial"/>
          <w:sz w:val="20"/>
          <w:szCs w:val="20"/>
        </w:rPr>
        <w:t>.</w:t>
      </w:r>
    </w:p>
    <w:p w14:paraId="4A0746EE" w14:textId="77777777" w:rsidR="008424B7" w:rsidRDefault="008424B7" w:rsidP="00D63A70">
      <w:pPr>
        <w:pStyle w:val="Lijstalinea"/>
        <w:suppressAutoHyphens/>
        <w:spacing w:after="0" w:line="280" w:lineRule="atLeast"/>
        <w:ind w:left="360"/>
        <w:rPr>
          <w:rFonts w:ascii="Arial" w:hAnsi="Arial" w:cs="Arial"/>
          <w:sz w:val="20"/>
          <w:szCs w:val="20"/>
          <w:lang w:val="nl"/>
        </w:rPr>
      </w:pPr>
    </w:p>
    <w:p w14:paraId="660C9289" w14:textId="0890734E" w:rsidR="00A93C12" w:rsidRPr="007D5698" w:rsidRDefault="008424B7" w:rsidP="00FD0BF2">
      <w:pPr>
        <w:pStyle w:val="Lijstalinea"/>
        <w:numPr>
          <w:ilvl w:val="1"/>
          <w:numId w:val="13"/>
        </w:numPr>
        <w:suppressAutoHyphens/>
        <w:spacing w:after="0" w:line="280" w:lineRule="atLeast"/>
        <w:ind w:left="567" w:hanging="567"/>
        <w:rPr>
          <w:rFonts w:ascii="Arial" w:hAnsi="Arial" w:cs="Arial"/>
          <w:sz w:val="20"/>
          <w:szCs w:val="20"/>
        </w:rPr>
      </w:pPr>
      <w:bookmarkStart w:id="21" w:name="_Hlk94662132"/>
      <w:r w:rsidRPr="007D5698">
        <w:rPr>
          <w:rFonts w:ascii="Arial" w:hAnsi="Arial" w:cs="Arial"/>
          <w:sz w:val="20"/>
          <w:szCs w:val="20"/>
        </w:rPr>
        <w:t xml:space="preserve">Indien GVB de </w:t>
      </w:r>
      <w:r w:rsidRPr="007D5698">
        <w:rPr>
          <w:rFonts w:ascii="Arial" w:hAnsi="Arial" w:cs="Arial"/>
          <w:sz w:val="20"/>
          <w:szCs w:val="20"/>
          <w:lang w:val="nl"/>
        </w:rPr>
        <w:t>Raamovereenkomst</w:t>
      </w:r>
      <w:r w:rsidRPr="007D5698">
        <w:rPr>
          <w:rFonts w:ascii="Arial" w:hAnsi="Arial" w:cs="Arial"/>
          <w:sz w:val="20"/>
          <w:szCs w:val="20"/>
        </w:rPr>
        <w:t xml:space="preserve"> </w:t>
      </w:r>
      <w:r w:rsidR="00F86DD5" w:rsidRPr="007D5698">
        <w:rPr>
          <w:rFonts w:ascii="Arial" w:hAnsi="Arial" w:cs="Arial"/>
          <w:sz w:val="20"/>
          <w:szCs w:val="20"/>
        </w:rPr>
        <w:t xml:space="preserve">(conform artikel 2.2) </w:t>
      </w:r>
      <w:r w:rsidRPr="007D5698">
        <w:rPr>
          <w:rFonts w:ascii="Arial" w:hAnsi="Arial" w:cs="Arial"/>
          <w:sz w:val="20"/>
          <w:szCs w:val="20"/>
        </w:rPr>
        <w:t xml:space="preserve">wenst te </w:t>
      </w:r>
      <w:r w:rsidR="00F86DD5" w:rsidRPr="007D5698">
        <w:rPr>
          <w:rFonts w:ascii="Arial" w:hAnsi="Arial" w:cs="Arial"/>
          <w:sz w:val="20"/>
          <w:szCs w:val="20"/>
        </w:rPr>
        <w:t>verlengen</w:t>
      </w:r>
      <w:r w:rsidRPr="007D5698">
        <w:rPr>
          <w:rFonts w:ascii="Arial" w:hAnsi="Arial" w:cs="Arial"/>
          <w:sz w:val="20"/>
          <w:szCs w:val="20"/>
        </w:rPr>
        <w:t xml:space="preserve"> zal zij dit </w:t>
      </w:r>
      <w:r w:rsidRPr="00684886">
        <w:rPr>
          <w:rFonts w:ascii="Arial" w:hAnsi="Arial" w:cs="Arial"/>
          <w:sz w:val="20"/>
          <w:szCs w:val="20"/>
          <w:highlight w:val="yellow"/>
        </w:rPr>
        <w:t xml:space="preserve">uiterlijk </w:t>
      </w:r>
      <w:r w:rsidR="00684886" w:rsidRPr="00684886">
        <w:rPr>
          <w:rFonts w:ascii="Arial" w:hAnsi="Arial" w:cs="Arial"/>
          <w:sz w:val="20"/>
          <w:szCs w:val="20"/>
          <w:highlight w:val="yellow"/>
        </w:rPr>
        <w:t>3</w:t>
      </w:r>
      <w:r w:rsidRPr="007D5698">
        <w:rPr>
          <w:rFonts w:ascii="Arial" w:hAnsi="Arial" w:cs="Arial"/>
          <w:sz w:val="20"/>
          <w:szCs w:val="20"/>
        </w:rPr>
        <w:t xml:space="preserve"> maanden voor het einde van de initiële / dan geldende looptijd van de </w:t>
      </w:r>
      <w:r w:rsidRPr="007D5698">
        <w:rPr>
          <w:rFonts w:ascii="Arial" w:hAnsi="Arial" w:cs="Arial"/>
          <w:sz w:val="20"/>
          <w:szCs w:val="20"/>
          <w:lang w:val="nl"/>
        </w:rPr>
        <w:t>Raamovereenkomst</w:t>
      </w:r>
      <w:r w:rsidRPr="007D5698">
        <w:rPr>
          <w:rFonts w:ascii="Arial" w:hAnsi="Arial" w:cs="Arial"/>
          <w:sz w:val="20"/>
          <w:szCs w:val="20"/>
        </w:rPr>
        <w:t xml:space="preserve"> schriftelijk melden aan Opdrachtnemer. </w:t>
      </w:r>
      <w:bookmarkEnd w:id="21"/>
      <w:r w:rsidR="00F875EB" w:rsidRPr="007D5698">
        <w:rPr>
          <w:rFonts w:ascii="Arial" w:hAnsi="Arial" w:cs="Arial"/>
          <w:sz w:val="20"/>
          <w:szCs w:val="20"/>
          <w:lang w:val="nl"/>
        </w:rPr>
        <w:t xml:space="preserve">Indien </w:t>
      </w:r>
      <w:r w:rsidR="00D2156F" w:rsidRPr="007D5698">
        <w:rPr>
          <w:rFonts w:ascii="Arial" w:hAnsi="Arial" w:cs="Arial"/>
          <w:sz w:val="20"/>
          <w:szCs w:val="20"/>
          <w:lang w:val="nl"/>
        </w:rPr>
        <w:t xml:space="preserve">een </w:t>
      </w:r>
      <w:r w:rsidR="00F875EB" w:rsidRPr="007D5698">
        <w:rPr>
          <w:rFonts w:ascii="Arial" w:hAnsi="Arial" w:cs="Arial"/>
          <w:sz w:val="20"/>
          <w:szCs w:val="20"/>
          <w:lang w:val="nl"/>
        </w:rPr>
        <w:t xml:space="preserve">verlengingsoptie door GVB niet wordt uitgeoefend eindigt de Raamovereenkomst van rechtswege na het verstrijken van de in </w:t>
      </w:r>
      <w:r w:rsidR="00D2156F" w:rsidRPr="007D5698">
        <w:rPr>
          <w:rFonts w:ascii="Arial" w:hAnsi="Arial" w:cs="Arial"/>
          <w:sz w:val="20"/>
          <w:szCs w:val="20"/>
          <w:lang w:val="nl"/>
        </w:rPr>
        <w:t>lid 1</w:t>
      </w:r>
      <w:r w:rsidR="00F875EB" w:rsidRPr="007D5698">
        <w:rPr>
          <w:rFonts w:ascii="Arial" w:hAnsi="Arial" w:cs="Arial"/>
          <w:sz w:val="20"/>
          <w:szCs w:val="20"/>
          <w:lang w:val="nl"/>
        </w:rPr>
        <w:t xml:space="preserve"> van dit artikel bedoelde termijn / op dat moment geldende termijn</w:t>
      </w:r>
      <w:r w:rsidR="007D5698">
        <w:rPr>
          <w:rFonts w:ascii="Arial" w:hAnsi="Arial" w:cs="Arial"/>
          <w:sz w:val="20"/>
          <w:szCs w:val="20"/>
          <w:lang w:val="nl"/>
        </w:rPr>
        <w:t>.</w:t>
      </w:r>
    </w:p>
    <w:p w14:paraId="62136CF7" w14:textId="77777777" w:rsidR="007D5698" w:rsidRPr="007D5698" w:rsidRDefault="007D5698" w:rsidP="007D5698">
      <w:pPr>
        <w:suppressAutoHyphens/>
        <w:rPr>
          <w:rFonts w:cs="Arial"/>
        </w:rPr>
      </w:pPr>
    </w:p>
    <w:p w14:paraId="11FE5B98" w14:textId="55C684B5" w:rsidR="00A93C12" w:rsidRPr="005206D2" w:rsidRDefault="00A93C12" w:rsidP="00C00E41">
      <w:pPr>
        <w:pStyle w:val="Lijstalinea"/>
        <w:numPr>
          <w:ilvl w:val="1"/>
          <w:numId w:val="13"/>
        </w:numPr>
        <w:suppressAutoHyphens/>
        <w:spacing w:after="0" w:line="280" w:lineRule="atLeast"/>
        <w:ind w:left="567" w:right="-1" w:hanging="567"/>
        <w:rPr>
          <w:rFonts w:ascii="Arial" w:hAnsi="Arial" w:cs="Arial"/>
          <w:sz w:val="20"/>
          <w:szCs w:val="20"/>
        </w:rPr>
      </w:pPr>
      <w:r w:rsidRPr="006201C7">
        <w:rPr>
          <w:rFonts w:ascii="Arial" w:hAnsi="Arial" w:cs="Arial"/>
          <w:bCs/>
          <w:sz w:val="20"/>
          <w:szCs w:val="20"/>
          <w:lang w:val="nl"/>
        </w:rPr>
        <w:t xml:space="preserve">In aanvulling op het bepaalde in artikel </w:t>
      </w:r>
      <w:r w:rsidRPr="006201C7">
        <w:rPr>
          <w:rFonts w:ascii="Arial" w:hAnsi="Arial" w:cs="Arial"/>
          <w:bCs/>
          <w:sz w:val="20"/>
          <w:szCs w:val="20"/>
        </w:rPr>
        <w:t>35 van de Algemene Inkoopvoorwaarden van GVB</w:t>
      </w:r>
      <w:r w:rsidRPr="006201C7">
        <w:rPr>
          <w:rFonts w:ascii="Arial" w:hAnsi="Arial" w:cs="Arial"/>
          <w:bCs/>
          <w:sz w:val="20"/>
          <w:szCs w:val="20"/>
          <w:lang w:val="nl"/>
        </w:rPr>
        <w:t xml:space="preserve"> kan </w:t>
      </w:r>
      <w:r w:rsidR="00B65EE8">
        <w:rPr>
          <w:rFonts w:ascii="Arial" w:hAnsi="Arial" w:cs="Arial"/>
          <w:bCs/>
          <w:sz w:val="20"/>
          <w:szCs w:val="20"/>
          <w:lang w:val="nl"/>
        </w:rPr>
        <w:t>GVB</w:t>
      </w:r>
      <w:r w:rsidR="00B65EE8" w:rsidRPr="006201C7">
        <w:rPr>
          <w:rFonts w:ascii="Arial" w:hAnsi="Arial" w:cs="Arial"/>
          <w:bCs/>
          <w:sz w:val="20"/>
          <w:szCs w:val="20"/>
          <w:lang w:val="nl"/>
        </w:rPr>
        <w:t xml:space="preserve"> </w:t>
      </w:r>
      <w:r w:rsidRPr="006201C7">
        <w:rPr>
          <w:rFonts w:ascii="Arial" w:hAnsi="Arial" w:cs="Arial"/>
          <w:bCs/>
          <w:sz w:val="20"/>
          <w:szCs w:val="20"/>
          <w:lang w:val="nl"/>
        </w:rPr>
        <w:t xml:space="preserve">de Raamovereenkomst met onmiddellijke ingang schriftelijk opzeggen indien de maximale hoeveelheid en/of waarde, zoals bedoeld in de aanbestedingsstukken, is bereikt of deze door een eerstvolgende opdrachtverstrekking kan worden overschreden. </w:t>
      </w:r>
      <w:r w:rsidR="00B65EE8">
        <w:rPr>
          <w:rFonts w:ascii="Arial" w:hAnsi="Arial" w:cs="Arial"/>
          <w:bCs/>
          <w:sz w:val="20"/>
          <w:szCs w:val="20"/>
          <w:lang w:val="nl"/>
        </w:rPr>
        <w:t>GVB</w:t>
      </w:r>
      <w:r w:rsidR="00B65EE8" w:rsidRPr="006201C7">
        <w:rPr>
          <w:rFonts w:ascii="Arial" w:hAnsi="Arial" w:cs="Arial"/>
          <w:bCs/>
          <w:sz w:val="20"/>
          <w:szCs w:val="20"/>
          <w:lang w:val="nl"/>
        </w:rPr>
        <w:t xml:space="preserve"> </w:t>
      </w:r>
      <w:r w:rsidRPr="006201C7">
        <w:rPr>
          <w:rFonts w:ascii="Arial" w:hAnsi="Arial" w:cs="Arial"/>
          <w:bCs/>
          <w:sz w:val="20"/>
          <w:szCs w:val="20"/>
          <w:lang w:val="nl"/>
        </w:rPr>
        <w:t>hoeft Opdrachtnemer op generlei wijze schadeloos te stellen voor de gevolgen van de opzegging van de Raamovereenkomst.</w:t>
      </w:r>
    </w:p>
    <w:p w14:paraId="326DAB69" w14:textId="77777777" w:rsidR="005206D2" w:rsidRPr="005206D2" w:rsidRDefault="005206D2" w:rsidP="005206D2">
      <w:pPr>
        <w:pStyle w:val="Lijstalinea"/>
        <w:rPr>
          <w:rFonts w:ascii="Arial" w:hAnsi="Arial" w:cs="Arial"/>
          <w:sz w:val="20"/>
          <w:szCs w:val="20"/>
        </w:rPr>
      </w:pPr>
    </w:p>
    <w:p w14:paraId="0F83129C" w14:textId="396908D7" w:rsidR="005206D2" w:rsidRPr="00D83BC3" w:rsidRDefault="005206D2" w:rsidP="00C00E41">
      <w:pPr>
        <w:pStyle w:val="Lijstalinea"/>
        <w:numPr>
          <w:ilvl w:val="1"/>
          <w:numId w:val="13"/>
        </w:numPr>
        <w:suppressAutoHyphens/>
        <w:spacing w:after="0" w:line="280" w:lineRule="atLeast"/>
        <w:ind w:left="567" w:right="-1" w:hanging="567"/>
        <w:rPr>
          <w:rFonts w:ascii="Arial" w:hAnsi="Arial" w:cs="Arial"/>
          <w:sz w:val="20"/>
          <w:szCs w:val="20"/>
          <w:highlight w:val="green"/>
        </w:rPr>
      </w:pPr>
      <w:r w:rsidRPr="00D83BC3">
        <w:rPr>
          <w:rFonts w:ascii="Arial" w:hAnsi="Arial" w:cs="Arial"/>
          <w:sz w:val="20"/>
          <w:szCs w:val="20"/>
          <w:highlight w:val="green"/>
        </w:rPr>
        <w:t xml:space="preserve">GVB kan door gewijzigde omstandigheden in de toekomst de </w:t>
      </w:r>
      <w:r w:rsidR="00766A8C" w:rsidRPr="00D83BC3">
        <w:rPr>
          <w:rFonts w:ascii="Arial" w:hAnsi="Arial" w:cs="Arial"/>
          <w:sz w:val="20"/>
          <w:szCs w:val="20"/>
          <w:highlight w:val="green"/>
        </w:rPr>
        <w:t>hoeveelheid en/of waarde met maximaal 20</w:t>
      </w:r>
      <w:r w:rsidR="00F85A4D" w:rsidRPr="00D83BC3">
        <w:rPr>
          <w:rFonts w:ascii="Arial" w:hAnsi="Arial" w:cs="Arial"/>
          <w:sz w:val="20"/>
          <w:szCs w:val="20"/>
          <w:highlight w:val="green"/>
        </w:rPr>
        <w:t>%</w:t>
      </w:r>
      <w:r w:rsidR="00766A8C" w:rsidRPr="00D83BC3">
        <w:rPr>
          <w:rFonts w:ascii="Arial" w:hAnsi="Arial" w:cs="Arial"/>
          <w:sz w:val="20"/>
          <w:szCs w:val="20"/>
          <w:highlight w:val="green"/>
        </w:rPr>
        <w:t xml:space="preserve"> verhoging als</w:t>
      </w:r>
      <w:r w:rsidR="00F85A4D" w:rsidRPr="00D83BC3">
        <w:rPr>
          <w:rFonts w:ascii="Arial" w:hAnsi="Arial" w:cs="Arial"/>
          <w:sz w:val="20"/>
          <w:szCs w:val="20"/>
          <w:highlight w:val="green"/>
        </w:rPr>
        <w:t xml:space="preserve"> daar aanleiding toe mocht zijn.</w:t>
      </w:r>
    </w:p>
    <w:p w14:paraId="55F2B661" w14:textId="77777777" w:rsidR="00205217" w:rsidRPr="00205217" w:rsidRDefault="00205217" w:rsidP="00205217">
      <w:pPr>
        <w:pStyle w:val="Lijstalinea"/>
        <w:suppressAutoHyphens/>
        <w:spacing w:after="0" w:line="280" w:lineRule="atLeast"/>
        <w:ind w:left="567" w:right="-1"/>
        <w:rPr>
          <w:rFonts w:ascii="Arial" w:hAnsi="Arial" w:cs="Arial"/>
          <w:sz w:val="20"/>
          <w:szCs w:val="20"/>
        </w:rPr>
      </w:pPr>
    </w:p>
    <w:p w14:paraId="3427D112" w14:textId="0FC0F31D" w:rsidR="00F875EB" w:rsidRDefault="00F875EB" w:rsidP="00205217">
      <w:pPr>
        <w:pStyle w:val="Lijstalinea"/>
        <w:numPr>
          <w:ilvl w:val="1"/>
          <w:numId w:val="13"/>
        </w:numPr>
        <w:suppressAutoHyphens/>
        <w:spacing w:after="0" w:line="280" w:lineRule="atLeast"/>
        <w:ind w:left="567" w:hanging="567"/>
        <w:rPr>
          <w:rFonts w:ascii="Arial" w:hAnsi="Arial" w:cs="Arial"/>
          <w:sz w:val="20"/>
          <w:szCs w:val="20"/>
          <w:lang w:val="nl"/>
        </w:rPr>
      </w:pPr>
      <w:r w:rsidRPr="00205217">
        <w:rPr>
          <w:rFonts w:ascii="Arial" w:hAnsi="Arial" w:cs="Arial"/>
          <w:sz w:val="20"/>
          <w:szCs w:val="20"/>
          <w:lang w:val="nl"/>
        </w:rPr>
        <w:t>Beëindiging van deze Raamovereenkomst om welke reden dan ook laat de rechten en verplichtingen voortvloeiend uit</w:t>
      </w:r>
      <w:r w:rsidR="00AD68DF">
        <w:rPr>
          <w:rFonts w:ascii="Arial" w:hAnsi="Arial" w:cs="Arial"/>
          <w:sz w:val="20"/>
          <w:szCs w:val="20"/>
          <w:lang w:val="nl"/>
        </w:rPr>
        <w:t xml:space="preserve"> </w:t>
      </w:r>
      <w:r w:rsidR="00DB3902" w:rsidRPr="00205217">
        <w:rPr>
          <w:rFonts w:ascii="Arial" w:hAnsi="Arial" w:cs="Arial"/>
          <w:sz w:val="20"/>
          <w:szCs w:val="20"/>
          <w:lang w:val="nl"/>
        </w:rPr>
        <w:t xml:space="preserve">inkooporders </w:t>
      </w:r>
      <w:r w:rsidRPr="00205217">
        <w:rPr>
          <w:rFonts w:ascii="Arial" w:hAnsi="Arial" w:cs="Arial"/>
          <w:sz w:val="20"/>
          <w:szCs w:val="20"/>
          <w:lang w:val="nl"/>
        </w:rPr>
        <w:t xml:space="preserve">onverlet. De voorwaarden van deze </w:t>
      </w:r>
      <w:r w:rsidRPr="00205217">
        <w:rPr>
          <w:rFonts w:ascii="Arial" w:hAnsi="Arial" w:cs="Arial"/>
          <w:sz w:val="20"/>
          <w:szCs w:val="20"/>
          <w:lang w:val="nl"/>
        </w:rPr>
        <w:lastRenderedPageBreak/>
        <w:t xml:space="preserve">Raamovereenkomst blijven van toepassing op alle </w:t>
      </w:r>
      <w:r w:rsidR="00DB3902" w:rsidRPr="00205217">
        <w:rPr>
          <w:rFonts w:ascii="Arial" w:hAnsi="Arial" w:cs="Arial"/>
          <w:sz w:val="20"/>
          <w:szCs w:val="20"/>
          <w:lang w:val="nl"/>
        </w:rPr>
        <w:t xml:space="preserve">inkooporders </w:t>
      </w:r>
      <w:r w:rsidRPr="00205217">
        <w:rPr>
          <w:rFonts w:ascii="Arial" w:hAnsi="Arial" w:cs="Arial"/>
          <w:sz w:val="20"/>
          <w:szCs w:val="20"/>
          <w:lang w:val="nl"/>
        </w:rPr>
        <w:t>die na het eindigen van deze Raamovereenkomst nog voortduren</w:t>
      </w:r>
      <w:r w:rsidR="00114C25" w:rsidRPr="00205217">
        <w:rPr>
          <w:rFonts w:ascii="Arial" w:hAnsi="Arial" w:cs="Arial"/>
          <w:sz w:val="20"/>
          <w:szCs w:val="20"/>
          <w:lang w:val="nl"/>
        </w:rPr>
        <w:t>.</w:t>
      </w:r>
    </w:p>
    <w:p w14:paraId="44629406" w14:textId="77777777" w:rsidR="00205217" w:rsidRPr="00205217" w:rsidRDefault="00205217" w:rsidP="00205217">
      <w:pPr>
        <w:pStyle w:val="Lijstalinea"/>
        <w:rPr>
          <w:rFonts w:ascii="Arial" w:hAnsi="Arial" w:cs="Arial"/>
          <w:sz w:val="20"/>
          <w:szCs w:val="20"/>
          <w:lang w:val="nl"/>
        </w:rPr>
      </w:pPr>
    </w:p>
    <w:p w14:paraId="65F01717" w14:textId="3DA08170" w:rsidR="00DC6056" w:rsidRPr="00902CB6" w:rsidRDefault="00F875EB" w:rsidP="00902CB6">
      <w:pPr>
        <w:pStyle w:val="Lijstalinea"/>
        <w:numPr>
          <w:ilvl w:val="1"/>
          <w:numId w:val="13"/>
        </w:numPr>
        <w:suppressAutoHyphens/>
        <w:spacing w:after="0" w:line="280" w:lineRule="atLeast"/>
        <w:ind w:left="567" w:hanging="567"/>
        <w:rPr>
          <w:rFonts w:ascii="Arial" w:hAnsi="Arial" w:cs="Arial"/>
          <w:sz w:val="20"/>
          <w:szCs w:val="20"/>
          <w:lang w:val="nl"/>
        </w:rPr>
      </w:pPr>
      <w:r w:rsidRPr="004D545B">
        <w:rPr>
          <w:rFonts w:ascii="Arial" w:hAnsi="Arial" w:cs="Arial"/>
          <w:sz w:val="20"/>
          <w:szCs w:val="20"/>
          <w:lang w:val="nl"/>
        </w:rPr>
        <w:t xml:space="preserve">De duur van de </w:t>
      </w:r>
      <w:r w:rsidR="00DB3902">
        <w:rPr>
          <w:rFonts w:ascii="Arial" w:hAnsi="Arial" w:cs="Arial"/>
          <w:sz w:val="20"/>
          <w:szCs w:val="20"/>
          <w:lang w:val="nl"/>
        </w:rPr>
        <w:t xml:space="preserve">inkooporders </w:t>
      </w:r>
      <w:r w:rsidRPr="004D545B">
        <w:rPr>
          <w:rFonts w:ascii="Arial" w:hAnsi="Arial" w:cs="Arial"/>
          <w:sz w:val="20"/>
          <w:szCs w:val="20"/>
          <w:lang w:val="nl"/>
        </w:rPr>
        <w:t xml:space="preserve">die onder deze Raamvereenkomst aan Opdrachtnemer worden gegund wordt in de </w:t>
      </w:r>
      <w:r w:rsidR="00DB3902">
        <w:rPr>
          <w:rFonts w:ascii="Arial" w:hAnsi="Arial" w:cs="Arial"/>
          <w:sz w:val="20"/>
          <w:szCs w:val="20"/>
          <w:lang w:val="nl"/>
        </w:rPr>
        <w:t xml:space="preserve">inkooporder </w:t>
      </w:r>
      <w:r w:rsidRPr="004D545B">
        <w:rPr>
          <w:rFonts w:ascii="Arial" w:hAnsi="Arial" w:cs="Arial"/>
          <w:sz w:val="20"/>
          <w:szCs w:val="20"/>
          <w:lang w:val="nl"/>
        </w:rPr>
        <w:t>per opdracht vastgelegd.</w:t>
      </w:r>
    </w:p>
    <w:p w14:paraId="10B202A4" w14:textId="2ACCE3A5" w:rsidR="00F875EB" w:rsidRPr="00C46E3F" w:rsidRDefault="00F875EB" w:rsidP="00C46E3F">
      <w:pPr>
        <w:pStyle w:val="Kop1"/>
        <w:numPr>
          <w:ilvl w:val="0"/>
          <w:numId w:val="13"/>
        </w:numPr>
        <w:spacing w:before="240" w:after="240" w:line="280" w:lineRule="atLeast"/>
        <w:ind w:left="1134" w:hanging="1134"/>
        <w:rPr>
          <w:sz w:val="20"/>
          <w:szCs w:val="20"/>
        </w:rPr>
      </w:pPr>
      <w:bookmarkStart w:id="22" w:name="_Toc514770056"/>
      <w:bookmarkStart w:id="23" w:name="_Toc170381819"/>
      <w:r w:rsidRPr="00C46E3F">
        <w:rPr>
          <w:sz w:val="20"/>
          <w:szCs w:val="20"/>
        </w:rPr>
        <w:t>Prij</w:t>
      </w:r>
      <w:r w:rsidR="00B25E27">
        <w:rPr>
          <w:sz w:val="20"/>
          <w:szCs w:val="20"/>
        </w:rPr>
        <w:t>zen</w:t>
      </w:r>
      <w:bookmarkEnd w:id="22"/>
      <w:bookmarkEnd w:id="23"/>
    </w:p>
    <w:p w14:paraId="2CFF6508" w14:textId="5E38F5F3" w:rsidR="00F875EB" w:rsidRPr="002D68D0" w:rsidRDefault="00F875EB" w:rsidP="002D68D0">
      <w:pPr>
        <w:pStyle w:val="Lijstalinea"/>
        <w:numPr>
          <w:ilvl w:val="1"/>
          <w:numId w:val="13"/>
        </w:numPr>
        <w:suppressAutoHyphens/>
        <w:spacing w:after="0" w:line="280" w:lineRule="atLeast"/>
        <w:ind w:left="567" w:hanging="567"/>
        <w:rPr>
          <w:rFonts w:ascii="Arial" w:hAnsi="Arial" w:cs="Arial"/>
          <w:sz w:val="20"/>
          <w:szCs w:val="20"/>
          <w:lang w:val="nl"/>
        </w:rPr>
      </w:pPr>
      <w:bookmarkStart w:id="24" w:name="_Hlk514855663"/>
      <w:r w:rsidRPr="00557EA1">
        <w:rPr>
          <w:rFonts w:ascii="Arial" w:hAnsi="Arial" w:cs="Arial"/>
          <w:sz w:val="20"/>
          <w:szCs w:val="20"/>
          <w:lang w:val="nl"/>
        </w:rPr>
        <w:t xml:space="preserve">In alle </w:t>
      </w:r>
      <w:bookmarkStart w:id="25" w:name="_Hlk117642388"/>
      <w:r w:rsidR="00CF50CB" w:rsidRPr="00557EA1">
        <w:rPr>
          <w:rFonts w:ascii="Arial" w:hAnsi="Arial" w:cs="Arial"/>
          <w:sz w:val="20"/>
          <w:szCs w:val="20"/>
          <w:lang w:val="nl"/>
        </w:rPr>
        <w:t xml:space="preserve">inkooporders </w:t>
      </w:r>
      <w:bookmarkEnd w:id="25"/>
      <w:r w:rsidRPr="00557EA1">
        <w:rPr>
          <w:rFonts w:ascii="Arial" w:hAnsi="Arial" w:cs="Arial"/>
          <w:sz w:val="20"/>
          <w:szCs w:val="20"/>
          <w:lang w:val="nl"/>
        </w:rPr>
        <w:t xml:space="preserve">wordt overeengekomen dat Opdrachtnemer de in de </w:t>
      </w:r>
      <w:r w:rsidR="00FA226D">
        <w:rPr>
          <w:rFonts w:ascii="Arial" w:hAnsi="Arial" w:cs="Arial"/>
          <w:sz w:val="20"/>
          <w:szCs w:val="20"/>
          <w:lang w:val="nl"/>
        </w:rPr>
        <w:t>in</w:t>
      </w:r>
      <w:r w:rsidR="00CF50CB" w:rsidRPr="00557EA1">
        <w:rPr>
          <w:rFonts w:ascii="Arial" w:hAnsi="Arial" w:cs="Arial"/>
          <w:sz w:val="20"/>
          <w:szCs w:val="20"/>
          <w:lang w:val="nl"/>
        </w:rPr>
        <w:t xml:space="preserve">kooporder </w:t>
      </w:r>
      <w:r w:rsidRPr="00557EA1">
        <w:rPr>
          <w:rFonts w:ascii="Arial" w:hAnsi="Arial" w:cs="Arial"/>
          <w:sz w:val="20"/>
          <w:szCs w:val="20"/>
          <w:lang w:val="nl"/>
        </w:rPr>
        <w:t xml:space="preserve">gespecificeerde Diensten verricht conform de overeen gekomen tarieven zoals deze vastliggen in het Prijzenblad dat als Bijlage </w:t>
      </w:r>
      <w:r w:rsidR="0061219C">
        <w:rPr>
          <w:rFonts w:ascii="Arial" w:hAnsi="Arial" w:cs="Arial"/>
          <w:sz w:val="20"/>
          <w:szCs w:val="20"/>
          <w:lang w:val="nl"/>
        </w:rPr>
        <w:t xml:space="preserve">E </w:t>
      </w:r>
      <w:r w:rsidRPr="00557EA1">
        <w:rPr>
          <w:rFonts w:ascii="Arial" w:hAnsi="Arial" w:cs="Arial"/>
          <w:sz w:val="20"/>
          <w:szCs w:val="20"/>
          <w:lang w:val="nl"/>
        </w:rPr>
        <w:t>deel uit maakt van deze Raamovereenkomst.</w:t>
      </w:r>
    </w:p>
    <w:bookmarkEnd w:id="24"/>
    <w:p w14:paraId="39ACADF4" w14:textId="77777777" w:rsidR="00F875EB" w:rsidRPr="00DC6056" w:rsidRDefault="00F875EB" w:rsidP="002D68D0">
      <w:pPr>
        <w:suppressAutoHyphens/>
        <w:rPr>
          <w:rFonts w:cs="Arial"/>
          <w:i/>
          <w:lang w:val="nl"/>
        </w:rPr>
      </w:pPr>
    </w:p>
    <w:p w14:paraId="309A3C83" w14:textId="26A57445" w:rsidR="00F875EB" w:rsidRPr="00DC6056" w:rsidRDefault="00F875EB" w:rsidP="00DC6056">
      <w:pPr>
        <w:pStyle w:val="Lijstalinea"/>
        <w:numPr>
          <w:ilvl w:val="1"/>
          <w:numId w:val="13"/>
        </w:numPr>
        <w:suppressAutoHyphens/>
        <w:spacing w:after="0" w:line="280" w:lineRule="atLeast"/>
        <w:ind w:left="567" w:hanging="567"/>
        <w:rPr>
          <w:rFonts w:ascii="Arial" w:hAnsi="Arial" w:cs="Arial"/>
          <w:sz w:val="20"/>
          <w:szCs w:val="20"/>
          <w:lang w:val="nl"/>
        </w:rPr>
      </w:pPr>
      <w:r w:rsidRPr="00DC6056">
        <w:rPr>
          <w:rFonts w:ascii="Arial" w:hAnsi="Arial" w:cs="Arial"/>
          <w:sz w:val="20"/>
          <w:szCs w:val="20"/>
          <w:lang w:val="nl"/>
        </w:rPr>
        <w:t>Uitdrukkelijk wordt bepaald dat indien Opdrachtnemer geen BTW in rekening brengt, maar voor (een deel van) de Diensten geen vrijstelling van BTW blijkt te bestaan, deze niet ten laste komt van GVB.</w:t>
      </w:r>
    </w:p>
    <w:p w14:paraId="28104362" w14:textId="77777777" w:rsidR="00F875EB" w:rsidRPr="00DC6056" w:rsidRDefault="00F875EB" w:rsidP="00DC6056">
      <w:pPr>
        <w:suppressAutoHyphens/>
        <w:ind w:left="567" w:hanging="567"/>
        <w:rPr>
          <w:rFonts w:cs="Arial"/>
          <w:lang w:val="nl"/>
        </w:rPr>
      </w:pPr>
    </w:p>
    <w:p w14:paraId="4454FBCB" w14:textId="3A99A561" w:rsidR="00730928" w:rsidRDefault="00F875EB" w:rsidP="00DC6056">
      <w:pPr>
        <w:pStyle w:val="Lijstalinea"/>
        <w:numPr>
          <w:ilvl w:val="1"/>
          <w:numId w:val="13"/>
        </w:numPr>
        <w:suppressAutoHyphens/>
        <w:spacing w:after="0" w:line="280" w:lineRule="atLeast"/>
        <w:ind w:left="567" w:hanging="567"/>
        <w:rPr>
          <w:rFonts w:ascii="Arial" w:hAnsi="Arial" w:cs="Arial"/>
          <w:sz w:val="20"/>
          <w:szCs w:val="20"/>
          <w:lang w:val="nl"/>
        </w:rPr>
      </w:pPr>
      <w:r w:rsidRPr="00DC6056">
        <w:rPr>
          <w:rFonts w:ascii="Arial" w:hAnsi="Arial" w:cs="Arial"/>
          <w:sz w:val="20"/>
          <w:szCs w:val="20"/>
          <w:lang w:val="nl"/>
        </w:rPr>
        <w:t xml:space="preserve">De in artikel </w:t>
      </w:r>
      <w:r w:rsidR="00432FF2">
        <w:rPr>
          <w:rFonts w:ascii="Arial" w:hAnsi="Arial" w:cs="Arial"/>
          <w:sz w:val="20"/>
          <w:szCs w:val="20"/>
          <w:lang w:val="nl"/>
        </w:rPr>
        <w:t>3</w:t>
      </w:r>
      <w:r w:rsidRPr="00DC6056">
        <w:rPr>
          <w:rFonts w:ascii="Arial" w:hAnsi="Arial" w:cs="Arial"/>
          <w:sz w:val="20"/>
          <w:szCs w:val="20"/>
          <w:lang w:val="nl"/>
        </w:rPr>
        <w:t>.1 van deze Raamovereenkomst bedoelde prij</w:t>
      </w:r>
      <w:r w:rsidR="00730928">
        <w:rPr>
          <w:rFonts w:ascii="Arial" w:hAnsi="Arial" w:cs="Arial"/>
          <w:sz w:val="20"/>
          <w:szCs w:val="20"/>
          <w:lang w:val="nl"/>
        </w:rPr>
        <w:t>zen en tarieven</w:t>
      </w:r>
      <w:r w:rsidRPr="00DC6056">
        <w:rPr>
          <w:rFonts w:ascii="Arial" w:hAnsi="Arial" w:cs="Arial"/>
          <w:sz w:val="20"/>
          <w:szCs w:val="20"/>
          <w:lang w:val="nl"/>
        </w:rPr>
        <w:t xml:space="preserve"> he</w:t>
      </w:r>
      <w:r w:rsidR="00730928">
        <w:rPr>
          <w:rFonts w:ascii="Arial" w:hAnsi="Arial" w:cs="Arial"/>
          <w:sz w:val="20"/>
          <w:szCs w:val="20"/>
          <w:lang w:val="nl"/>
        </w:rPr>
        <w:t>bben</w:t>
      </w:r>
      <w:r w:rsidRPr="00DC6056">
        <w:rPr>
          <w:rFonts w:ascii="Arial" w:hAnsi="Arial" w:cs="Arial"/>
          <w:sz w:val="20"/>
          <w:szCs w:val="20"/>
          <w:lang w:val="nl"/>
        </w:rPr>
        <w:t xml:space="preserve"> betrekking op alle door Opdrachtnemer in het kader van de desbetreffende </w:t>
      </w:r>
      <w:r w:rsidR="002D5815">
        <w:rPr>
          <w:rFonts w:ascii="Arial" w:hAnsi="Arial" w:cs="Arial"/>
          <w:sz w:val="20"/>
          <w:szCs w:val="20"/>
          <w:lang w:val="nl"/>
        </w:rPr>
        <w:t xml:space="preserve">inkooporder </w:t>
      </w:r>
      <w:r w:rsidRPr="00DC6056">
        <w:rPr>
          <w:rFonts w:ascii="Arial" w:hAnsi="Arial" w:cs="Arial"/>
          <w:sz w:val="20"/>
          <w:szCs w:val="20"/>
          <w:lang w:val="nl"/>
        </w:rPr>
        <w:t>te verrichten Diensten</w:t>
      </w:r>
      <w:r w:rsidR="00730928">
        <w:rPr>
          <w:rFonts w:ascii="Arial" w:hAnsi="Arial" w:cs="Arial"/>
          <w:sz w:val="20"/>
          <w:szCs w:val="20"/>
          <w:lang w:val="nl"/>
        </w:rPr>
        <w:t>.</w:t>
      </w:r>
    </w:p>
    <w:p w14:paraId="0B4C73FD" w14:textId="77777777" w:rsidR="00730928" w:rsidRPr="00730928" w:rsidRDefault="00730928" w:rsidP="00730928">
      <w:pPr>
        <w:pStyle w:val="Lijstalinea"/>
        <w:rPr>
          <w:rFonts w:ascii="Arial" w:hAnsi="Arial" w:cs="Arial"/>
          <w:sz w:val="20"/>
          <w:szCs w:val="20"/>
          <w:lang w:val="nl"/>
        </w:rPr>
      </w:pPr>
    </w:p>
    <w:p w14:paraId="12F5DF9F" w14:textId="7147AE31" w:rsidR="00F875EB" w:rsidRPr="00DC6056" w:rsidRDefault="00730928" w:rsidP="00DC6056">
      <w:pPr>
        <w:pStyle w:val="Lijstalinea"/>
        <w:numPr>
          <w:ilvl w:val="1"/>
          <w:numId w:val="13"/>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E</w:t>
      </w:r>
      <w:r w:rsidR="00F875EB" w:rsidRPr="00DC6056">
        <w:rPr>
          <w:rFonts w:ascii="Arial" w:hAnsi="Arial" w:cs="Arial"/>
          <w:sz w:val="20"/>
          <w:szCs w:val="20"/>
          <w:lang w:val="nl"/>
        </w:rPr>
        <w:t>ventueel daartoe benodigde materialen</w:t>
      </w:r>
      <w:r w:rsidR="00B64386">
        <w:rPr>
          <w:rFonts w:ascii="Arial" w:hAnsi="Arial" w:cs="Arial"/>
          <w:sz w:val="20"/>
          <w:szCs w:val="20"/>
          <w:lang w:val="nl"/>
        </w:rPr>
        <w:t>,</w:t>
      </w:r>
      <w:r w:rsidR="00F875EB" w:rsidRPr="00DC6056">
        <w:rPr>
          <w:rFonts w:ascii="Arial" w:hAnsi="Arial" w:cs="Arial"/>
          <w:sz w:val="20"/>
          <w:szCs w:val="20"/>
          <w:lang w:val="nl"/>
        </w:rPr>
        <w:t xml:space="preserve"> reis- en verblijfskosten en</w:t>
      </w:r>
      <w:r w:rsidR="00B64386">
        <w:rPr>
          <w:rFonts w:ascii="Arial" w:hAnsi="Arial" w:cs="Arial"/>
          <w:sz w:val="20"/>
          <w:szCs w:val="20"/>
          <w:lang w:val="nl"/>
        </w:rPr>
        <w:t xml:space="preserve"> overige </w:t>
      </w:r>
      <w:r w:rsidR="00F875EB" w:rsidRPr="00DC6056">
        <w:rPr>
          <w:rFonts w:ascii="Arial" w:hAnsi="Arial" w:cs="Arial"/>
          <w:sz w:val="20"/>
          <w:szCs w:val="20"/>
          <w:lang w:val="nl"/>
        </w:rPr>
        <w:t xml:space="preserve">bijkomende kosten </w:t>
      </w:r>
      <w:r w:rsidR="00B64386">
        <w:rPr>
          <w:rFonts w:ascii="Arial" w:hAnsi="Arial" w:cs="Arial"/>
          <w:sz w:val="20"/>
          <w:szCs w:val="20"/>
          <w:lang w:val="nl"/>
        </w:rPr>
        <w:t>worden op nacalculatie verrekent</w:t>
      </w:r>
      <w:r w:rsidR="00B64386" w:rsidRPr="00DC6056">
        <w:rPr>
          <w:rFonts w:ascii="Arial" w:hAnsi="Arial" w:cs="Arial"/>
          <w:sz w:val="20"/>
          <w:szCs w:val="20"/>
          <w:lang w:val="nl"/>
        </w:rPr>
        <w:t xml:space="preserve"> </w:t>
      </w:r>
      <w:r w:rsidR="00F875EB" w:rsidRPr="00DC6056">
        <w:rPr>
          <w:rFonts w:ascii="Arial" w:hAnsi="Arial" w:cs="Arial"/>
          <w:sz w:val="20"/>
          <w:szCs w:val="20"/>
          <w:lang w:val="nl"/>
        </w:rPr>
        <w:t xml:space="preserve">en </w:t>
      </w:r>
      <w:r w:rsidR="00B64386">
        <w:rPr>
          <w:rFonts w:ascii="Arial" w:hAnsi="Arial" w:cs="Arial"/>
          <w:sz w:val="20"/>
          <w:szCs w:val="20"/>
          <w:lang w:val="nl"/>
        </w:rPr>
        <w:t xml:space="preserve">zijn </w:t>
      </w:r>
      <w:r w:rsidR="00B25E27">
        <w:rPr>
          <w:rFonts w:ascii="Arial" w:hAnsi="Arial" w:cs="Arial"/>
          <w:sz w:val="20"/>
          <w:szCs w:val="20"/>
          <w:lang w:val="nl"/>
        </w:rPr>
        <w:t xml:space="preserve">netto </w:t>
      </w:r>
      <w:r w:rsidR="00F875EB" w:rsidRPr="00DC6056">
        <w:rPr>
          <w:rFonts w:ascii="Arial" w:hAnsi="Arial" w:cs="Arial"/>
          <w:sz w:val="20"/>
          <w:szCs w:val="20"/>
          <w:lang w:val="nl"/>
        </w:rPr>
        <w:t xml:space="preserve">exclusief BTW. </w:t>
      </w:r>
    </w:p>
    <w:p w14:paraId="7D908224" w14:textId="77777777" w:rsidR="00F875EB" w:rsidRPr="00DC6056" w:rsidRDefault="00F875EB" w:rsidP="00DC6056">
      <w:pPr>
        <w:suppressAutoHyphens/>
        <w:ind w:left="567" w:hanging="567"/>
        <w:rPr>
          <w:rFonts w:cs="Arial"/>
          <w:highlight w:val="yellow"/>
          <w:lang w:val="nl"/>
        </w:rPr>
      </w:pPr>
    </w:p>
    <w:p w14:paraId="5C8BFFC3" w14:textId="6F6327DA" w:rsidR="00B25E27" w:rsidRPr="00C320AB" w:rsidRDefault="00B25E27" w:rsidP="00643A43">
      <w:pPr>
        <w:pStyle w:val="Lijstalinea"/>
        <w:numPr>
          <w:ilvl w:val="1"/>
          <w:numId w:val="13"/>
        </w:numPr>
        <w:suppressAutoHyphens/>
        <w:spacing w:after="0" w:line="280" w:lineRule="atLeast"/>
        <w:ind w:left="567" w:hanging="567"/>
        <w:rPr>
          <w:rFonts w:ascii="Arial" w:hAnsi="Arial" w:cs="Arial"/>
          <w:sz w:val="20"/>
          <w:szCs w:val="20"/>
          <w:lang w:val="nl"/>
        </w:rPr>
      </w:pPr>
      <w:bookmarkStart w:id="26" w:name="_Hlk94656893"/>
      <w:bookmarkStart w:id="27" w:name="_Hlk514855948"/>
      <w:r w:rsidRPr="00C320AB">
        <w:rPr>
          <w:rFonts w:ascii="Arial" w:hAnsi="Arial" w:cs="Arial"/>
          <w:sz w:val="20"/>
          <w:szCs w:val="20"/>
          <w:lang w:val="nl"/>
        </w:rPr>
        <w:t xml:space="preserve">De overeengekomen tarieven staan vast voor </w:t>
      </w:r>
      <w:r w:rsidR="000C74CE" w:rsidRPr="00C320AB">
        <w:rPr>
          <w:rFonts w:ascii="Arial" w:hAnsi="Arial" w:cs="Arial"/>
          <w:sz w:val="20"/>
          <w:szCs w:val="20"/>
          <w:lang w:val="nl"/>
        </w:rPr>
        <w:t>1</w:t>
      </w:r>
      <w:r w:rsidRPr="00C320AB">
        <w:rPr>
          <w:rFonts w:ascii="Arial" w:hAnsi="Arial" w:cs="Arial"/>
          <w:sz w:val="20"/>
          <w:szCs w:val="20"/>
          <w:lang w:val="nl"/>
        </w:rPr>
        <w:t xml:space="preserve"> jaar</w:t>
      </w:r>
      <w:r w:rsidR="000C74CE" w:rsidRPr="00C320AB">
        <w:rPr>
          <w:rFonts w:ascii="Arial" w:hAnsi="Arial" w:cs="Arial"/>
          <w:sz w:val="20"/>
          <w:szCs w:val="20"/>
          <w:lang w:val="nl"/>
        </w:rPr>
        <w:t xml:space="preserve"> na datum ondertekening overeenkomst</w:t>
      </w:r>
      <w:r w:rsidR="00C320AB" w:rsidRPr="00C320AB">
        <w:rPr>
          <w:rFonts w:ascii="Arial" w:hAnsi="Arial" w:cs="Arial"/>
          <w:sz w:val="20"/>
          <w:szCs w:val="20"/>
          <w:lang w:val="nl"/>
        </w:rPr>
        <w:t>.</w:t>
      </w:r>
      <w:r w:rsidRPr="00C320AB">
        <w:rPr>
          <w:rFonts w:ascii="Arial" w:hAnsi="Arial" w:cs="Arial"/>
          <w:sz w:val="20"/>
          <w:szCs w:val="20"/>
          <w:lang w:val="nl"/>
        </w:rPr>
        <w:t xml:space="preserve"> </w:t>
      </w:r>
    </w:p>
    <w:bookmarkEnd w:id="26"/>
    <w:p w14:paraId="4D85A1BA" w14:textId="77777777" w:rsidR="00B25E27" w:rsidRPr="00C320AB" w:rsidRDefault="00B25E27" w:rsidP="00DC6056">
      <w:pPr>
        <w:pStyle w:val="Lijstalinea"/>
        <w:suppressAutoHyphens/>
        <w:spacing w:after="0" w:line="280" w:lineRule="atLeast"/>
        <w:ind w:left="567"/>
        <w:rPr>
          <w:rFonts w:ascii="Arial" w:hAnsi="Arial" w:cs="Arial"/>
          <w:sz w:val="20"/>
          <w:szCs w:val="20"/>
          <w:lang w:val="nl"/>
        </w:rPr>
      </w:pPr>
    </w:p>
    <w:p w14:paraId="4A639AA3" w14:textId="29E07E64" w:rsidR="00B25E27" w:rsidRDefault="00F875EB" w:rsidP="00DC6056">
      <w:pPr>
        <w:pStyle w:val="Lijstalinea"/>
        <w:suppressAutoHyphens/>
        <w:spacing w:after="0" w:line="280" w:lineRule="atLeast"/>
        <w:ind w:left="567"/>
        <w:rPr>
          <w:rFonts w:ascii="Arial" w:hAnsi="Arial" w:cs="Arial"/>
          <w:sz w:val="20"/>
          <w:szCs w:val="20"/>
          <w:lang w:val="nl"/>
        </w:rPr>
      </w:pPr>
      <w:r w:rsidRPr="00C320AB">
        <w:rPr>
          <w:rFonts w:ascii="Arial" w:hAnsi="Arial" w:cs="Arial"/>
          <w:sz w:val="20"/>
          <w:szCs w:val="20"/>
          <w:lang w:val="nl"/>
        </w:rPr>
        <w:t xml:space="preserve">De tarieven kunnen </w:t>
      </w:r>
      <w:r w:rsidRPr="00C320AB">
        <w:rPr>
          <w:rFonts w:ascii="Arial" w:hAnsi="Arial" w:cs="Arial"/>
          <w:sz w:val="20"/>
          <w:szCs w:val="20"/>
          <w:highlight w:val="yellow"/>
          <w:lang w:val="nl"/>
        </w:rPr>
        <w:t>na […datum…]</w:t>
      </w:r>
      <w:r w:rsidRPr="00C320AB">
        <w:rPr>
          <w:rFonts w:ascii="Arial" w:hAnsi="Arial" w:cs="Arial"/>
          <w:sz w:val="20"/>
          <w:szCs w:val="20"/>
          <w:lang w:val="nl"/>
        </w:rPr>
        <w:t xml:space="preserve"> één maal per jaar worden bijgesteld met een percentage gelijk aan het CBS-prijsindexcijfer </w:t>
      </w:r>
      <w:r w:rsidR="00B64386">
        <w:rPr>
          <w:rFonts w:ascii="Arial" w:hAnsi="Arial" w:cs="Arial"/>
          <w:sz w:val="20"/>
          <w:szCs w:val="20"/>
          <w:lang w:val="nl"/>
        </w:rPr>
        <w:t>consumenten.</w:t>
      </w:r>
      <w:r w:rsidRPr="00C320AB">
        <w:rPr>
          <w:rFonts w:ascii="Arial" w:hAnsi="Arial" w:cs="Arial"/>
          <w:sz w:val="20"/>
          <w:szCs w:val="20"/>
          <w:lang w:val="nl"/>
        </w:rPr>
        <w:t xml:space="preserve"> Hierbij wordt telkens het maandcijfer van de voorafgaande maand […maand…] gehanteerd, waarbij het indexcijfer van […maand, jaar…] wordt gesteld op 100%. De actuele tarieven worden steeds in een bijgewerkte versie van bijlage </w:t>
      </w:r>
      <w:r w:rsidR="00BE2F11">
        <w:rPr>
          <w:rFonts w:ascii="Arial" w:hAnsi="Arial" w:cs="Arial"/>
          <w:sz w:val="20"/>
          <w:szCs w:val="20"/>
          <w:lang w:val="nl"/>
        </w:rPr>
        <w:t xml:space="preserve">E </w:t>
      </w:r>
      <w:r w:rsidRPr="00C320AB">
        <w:rPr>
          <w:rFonts w:ascii="Arial" w:hAnsi="Arial" w:cs="Arial"/>
          <w:sz w:val="20"/>
          <w:szCs w:val="20"/>
          <w:lang w:val="nl"/>
        </w:rPr>
        <w:t>Prijzenblad bij deze Raamovereenkomst gevoegd.</w:t>
      </w:r>
    </w:p>
    <w:p w14:paraId="6A304916" w14:textId="77777777" w:rsidR="00B25E27" w:rsidRPr="009D4364" w:rsidRDefault="00B25E27" w:rsidP="00B25E27">
      <w:pPr>
        <w:suppressAutoHyphens/>
        <w:ind w:left="567" w:right="-1"/>
        <w:rPr>
          <w:rFonts w:cs="Arial"/>
          <w:highlight w:val="yellow"/>
          <w:lang w:val="nl"/>
        </w:rPr>
      </w:pPr>
      <w:r w:rsidRPr="008A0BF3">
        <w:rPr>
          <w:rFonts w:cs="Arial"/>
        </w:rPr>
        <w:t>Na de afgesproken (initiële) periode blijven de prijzen gehandhaafd tot het moment waarop schriftelijke overeenstemming is bereikt over een eventuele prijswijziging</w:t>
      </w:r>
      <w:r>
        <w:rPr>
          <w:rFonts w:cs="Arial"/>
        </w:rPr>
        <w:t xml:space="preserve">. </w:t>
      </w:r>
    </w:p>
    <w:p w14:paraId="2FA0E1BB" w14:textId="7B59AE2A" w:rsidR="00F875EB" w:rsidRPr="00DC6056" w:rsidRDefault="00F875EB" w:rsidP="00DC6056">
      <w:pPr>
        <w:pStyle w:val="Lijstalinea"/>
        <w:suppressAutoHyphens/>
        <w:spacing w:after="0" w:line="280" w:lineRule="atLeast"/>
        <w:ind w:left="567"/>
        <w:rPr>
          <w:rFonts w:ascii="Arial" w:hAnsi="Arial" w:cs="Arial"/>
          <w:sz w:val="20"/>
          <w:szCs w:val="20"/>
          <w:lang w:val="nl"/>
        </w:rPr>
      </w:pPr>
    </w:p>
    <w:p w14:paraId="0BBBCE8E" w14:textId="77777777" w:rsidR="006B2FCE" w:rsidRPr="006B2FCE" w:rsidRDefault="006B2FCE" w:rsidP="006B2FCE">
      <w:pPr>
        <w:pStyle w:val="Kop1"/>
        <w:numPr>
          <w:ilvl w:val="0"/>
          <w:numId w:val="13"/>
        </w:numPr>
        <w:spacing w:before="240" w:after="240" w:line="280" w:lineRule="atLeast"/>
        <w:ind w:left="1134" w:hanging="1134"/>
        <w:rPr>
          <w:sz w:val="20"/>
          <w:szCs w:val="20"/>
        </w:rPr>
      </w:pPr>
      <w:bookmarkStart w:id="28" w:name="_Toc94624782"/>
      <w:bookmarkStart w:id="29" w:name="_Toc170381820"/>
      <w:bookmarkEnd w:id="27"/>
      <w:r w:rsidRPr="00E40556">
        <w:rPr>
          <w:sz w:val="20"/>
          <w:szCs w:val="20"/>
        </w:rPr>
        <w:t>Betaling en facturatie</w:t>
      </w:r>
      <w:bookmarkEnd w:id="28"/>
      <w:bookmarkEnd w:id="29"/>
    </w:p>
    <w:p w14:paraId="6D0912FD" w14:textId="538CC68E" w:rsidR="00EE5C17" w:rsidRDefault="00EE5C17" w:rsidP="00EE5C17">
      <w:pPr>
        <w:pStyle w:val="Lijstalinea"/>
        <w:numPr>
          <w:ilvl w:val="1"/>
          <w:numId w:val="13"/>
        </w:numPr>
        <w:suppressAutoHyphens/>
        <w:spacing w:after="0" w:line="280" w:lineRule="atLeast"/>
        <w:ind w:left="567" w:hanging="567"/>
        <w:rPr>
          <w:rFonts w:ascii="Arial" w:hAnsi="Arial" w:cs="Arial"/>
          <w:sz w:val="20"/>
          <w:szCs w:val="20"/>
          <w:lang w:val="nl"/>
        </w:rPr>
      </w:pPr>
      <w:r w:rsidRPr="00DC6056">
        <w:rPr>
          <w:rFonts w:ascii="Arial" w:hAnsi="Arial" w:cs="Arial"/>
          <w:sz w:val="20"/>
          <w:szCs w:val="20"/>
          <w:lang w:val="nl"/>
        </w:rPr>
        <w:t xml:space="preserve">Betaling vindt </w:t>
      </w:r>
      <w:r>
        <w:rPr>
          <w:rFonts w:ascii="Arial" w:hAnsi="Arial" w:cs="Arial"/>
          <w:sz w:val="20"/>
          <w:szCs w:val="20"/>
          <w:lang w:val="nl"/>
        </w:rPr>
        <w:t xml:space="preserve">plaats </w:t>
      </w:r>
      <w:bookmarkStart w:id="30" w:name="_Hlk94662566"/>
      <w:r w:rsidRPr="00DC6056">
        <w:rPr>
          <w:rFonts w:ascii="Arial" w:hAnsi="Arial" w:cs="Arial"/>
          <w:sz w:val="20"/>
          <w:szCs w:val="20"/>
          <w:lang w:val="nl"/>
        </w:rPr>
        <w:t>binnen 30 dagen na</w:t>
      </w:r>
      <w:r>
        <w:rPr>
          <w:rFonts w:ascii="Arial" w:hAnsi="Arial" w:cs="Arial"/>
          <w:sz w:val="20"/>
          <w:szCs w:val="20"/>
          <w:lang w:val="nl"/>
        </w:rPr>
        <w:t xml:space="preserve"> ontvangst van een </w:t>
      </w:r>
      <w:r w:rsidRPr="00DC6056">
        <w:rPr>
          <w:rFonts w:ascii="Arial" w:hAnsi="Arial" w:cs="Arial"/>
          <w:sz w:val="20"/>
          <w:szCs w:val="20"/>
          <w:lang w:val="nl"/>
        </w:rPr>
        <w:t>factuur</w:t>
      </w:r>
      <w:r>
        <w:rPr>
          <w:rFonts w:ascii="Arial" w:hAnsi="Arial" w:cs="Arial"/>
          <w:sz w:val="20"/>
          <w:szCs w:val="20"/>
          <w:lang w:val="nl"/>
        </w:rPr>
        <w:t xml:space="preserve"> </w:t>
      </w:r>
      <w:r w:rsidR="00B11F6C">
        <w:rPr>
          <w:rFonts w:ascii="Arial" w:hAnsi="Arial" w:cs="Arial"/>
          <w:sz w:val="20"/>
          <w:szCs w:val="20"/>
          <w:lang w:val="nl"/>
        </w:rPr>
        <w:t>mits</w:t>
      </w:r>
      <w:bookmarkEnd w:id="30"/>
      <w:r w:rsidR="006557A0">
        <w:rPr>
          <w:rFonts w:ascii="Arial" w:hAnsi="Arial" w:cs="Arial"/>
          <w:sz w:val="20"/>
          <w:szCs w:val="20"/>
          <w:lang w:val="nl"/>
        </w:rPr>
        <w:t xml:space="preserve"> ontvangst</w:t>
      </w:r>
      <w:r w:rsidRPr="00DC6056">
        <w:rPr>
          <w:rFonts w:ascii="Arial" w:hAnsi="Arial" w:cs="Arial"/>
          <w:sz w:val="20"/>
          <w:szCs w:val="20"/>
          <w:lang w:val="nl"/>
        </w:rPr>
        <w:t xml:space="preserve"> en acceptatie </w:t>
      </w:r>
      <w:r>
        <w:rPr>
          <w:rFonts w:ascii="Arial" w:hAnsi="Arial" w:cs="Arial"/>
          <w:sz w:val="20"/>
          <w:szCs w:val="20"/>
          <w:lang w:val="nl"/>
        </w:rPr>
        <w:t xml:space="preserve">door GVB </w:t>
      </w:r>
      <w:r w:rsidRPr="00DC6056">
        <w:rPr>
          <w:rFonts w:ascii="Arial" w:hAnsi="Arial" w:cs="Arial"/>
          <w:sz w:val="20"/>
          <w:szCs w:val="20"/>
          <w:lang w:val="nl"/>
        </w:rPr>
        <w:t xml:space="preserve">van de overeenkomstig </w:t>
      </w:r>
      <w:r>
        <w:rPr>
          <w:rFonts w:ascii="Arial" w:hAnsi="Arial" w:cs="Arial"/>
          <w:sz w:val="20"/>
          <w:szCs w:val="20"/>
          <w:lang w:val="nl"/>
        </w:rPr>
        <w:t xml:space="preserve">inkooporder </w:t>
      </w:r>
      <w:r w:rsidRPr="00DC6056">
        <w:rPr>
          <w:rFonts w:ascii="Arial" w:hAnsi="Arial" w:cs="Arial"/>
          <w:sz w:val="20"/>
          <w:szCs w:val="20"/>
          <w:lang w:val="nl"/>
        </w:rPr>
        <w:t>verrichte Diensten</w:t>
      </w:r>
      <w:r>
        <w:rPr>
          <w:rFonts w:ascii="Arial" w:hAnsi="Arial" w:cs="Arial"/>
          <w:sz w:val="20"/>
          <w:szCs w:val="20"/>
          <w:lang w:val="nl"/>
        </w:rPr>
        <w:t xml:space="preserve"> </w:t>
      </w:r>
      <w:r w:rsidR="006557A0">
        <w:rPr>
          <w:rFonts w:ascii="Arial" w:hAnsi="Arial" w:cs="Arial"/>
          <w:sz w:val="20"/>
          <w:szCs w:val="20"/>
          <w:lang w:val="nl"/>
        </w:rPr>
        <w:t>heeft plaatsgevonden</w:t>
      </w:r>
      <w:r w:rsidR="00901A30">
        <w:rPr>
          <w:rFonts w:ascii="Arial" w:hAnsi="Arial" w:cs="Arial"/>
          <w:sz w:val="20"/>
          <w:szCs w:val="20"/>
          <w:lang w:val="nl"/>
        </w:rPr>
        <w:t xml:space="preserve"> </w:t>
      </w:r>
      <w:r>
        <w:rPr>
          <w:rFonts w:ascii="Arial" w:hAnsi="Arial" w:cs="Arial"/>
          <w:sz w:val="20"/>
          <w:szCs w:val="20"/>
          <w:lang w:val="nl"/>
        </w:rPr>
        <w:t xml:space="preserve">of </w:t>
      </w:r>
      <w:r w:rsidR="00F82B7B">
        <w:rPr>
          <w:rFonts w:ascii="Arial" w:hAnsi="Arial" w:cs="Arial"/>
          <w:sz w:val="20"/>
          <w:szCs w:val="20"/>
          <w:lang w:val="nl"/>
        </w:rPr>
        <w:t>conform</w:t>
      </w:r>
      <w:r>
        <w:rPr>
          <w:rFonts w:ascii="Arial" w:hAnsi="Arial" w:cs="Arial"/>
          <w:sz w:val="20"/>
          <w:szCs w:val="20"/>
          <w:lang w:val="nl"/>
        </w:rPr>
        <w:t xml:space="preserve"> </w:t>
      </w:r>
      <w:r w:rsidR="00F82B7B">
        <w:rPr>
          <w:rFonts w:ascii="Arial" w:hAnsi="Arial" w:cs="Arial"/>
          <w:sz w:val="20"/>
          <w:szCs w:val="20"/>
          <w:lang w:val="nl"/>
        </w:rPr>
        <w:t xml:space="preserve">een in </w:t>
      </w:r>
      <w:r>
        <w:rPr>
          <w:rFonts w:ascii="Arial" w:hAnsi="Arial" w:cs="Arial"/>
          <w:sz w:val="20"/>
          <w:szCs w:val="20"/>
          <w:lang w:val="nl"/>
        </w:rPr>
        <w:t xml:space="preserve">dit artikel of in een </w:t>
      </w:r>
      <w:r w:rsidR="002D5815">
        <w:rPr>
          <w:rFonts w:ascii="Arial" w:hAnsi="Arial" w:cs="Arial"/>
          <w:sz w:val="20"/>
          <w:szCs w:val="20"/>
          <w:lang w:val="nl"/>
        </w:rPr>
        <w:t xml:space="preserve">inkooporder </w:t>
      </w:r>
      <w:r>
        <w:rPr>
          <w:rFonts w:ascii="Arial" w:hAnsi="Arial" w:cs="Arial"/>
          <w:sz w:val="20"/>
          <w:szCs w:val="20"/>
          <w:lang w:val="nl"/>
        </w:rPr>
        <w:t>overeengekomen betaalschema</w:t>
      </w:r>
      <w:r w:rsidRPr="00DC6056">
        <w:rPr>
          <w:rFonts w:ascii="Arial" w:hAnsi="Arial" w:cs="Arial"/>
          <w:sz w:val="20"/>
          <w:szCs w:val="20"/>
          <w:lang w:val="nl"/>
        </w:rPr>
        <w:t>.</w:t>
      </w:r>
    </w:p>
    <w:p w14:paraId="2301CF46" w14:textId="77777777" w:rsidR="00EE5C17" w:rsidRPr="00EE5C17" w:rsidRDefault="00EE5C17" w:rsidP="00EE5C17">
      <w:pPr>
        <w:suppressAutoHyphens/>
        <w:rPr>
          <w:rFonts w:cs="Arial"/>
          <w:lang w:val="nl"/>
        </w:rPr>
      </w:pPr>
    </w:p>
    <w:p w14:paraId="63E46447" w14:textId="1982E15E" w:rsidR="006B2FCE" w:rsidRPr="008A0BF3" w:rsidRDefault="006B2FCE" w:rsidP="00EE5C17">
      <w:pPr>
        <w:pStyle w:val="Geenafstand"/>
        <w:numPr>
          <w:ilvl w:val="1"/>
          <w:numId w:val="13"/>
        </w:numPr>
        <w:tabs>
          <w:tab w:val="left" w:pos="567"/>
        </w:tabs>
        <w:spacing w:line="280" w:lineRule="atLeast"/>
        <w:ind w:left="567" w:hanging="567"/>
        <w:rPr>
          <w:rFonts w:ascii="Arial" w:hAnsi="Arial" w:cs="Arial"/>
          <w:sz w:val="20"/>
          <w:szCs w:val="20"/>
        </w:rPr>
      </w:pPr>
      <w:bookmarkStart w:id="31" w:name="_Hlk94662678"/>
      <w:r w:rsidRPr="008A0BF3">
        <w:rPr>
          <w:rFonts w:ascii="Arial" w:hAnsi="Arial" w:cs="Arial"/>
          <w:sz w:val="20"/>
          <w:szCs w:val="20"/>
        </w:rPr>
        <w:t>Op de facturen dient verwezen te worden naar het inkoop o</w:t>
      </w:r>
      <w:r>
        <w:rPr>
          <w:rFonts w:ascii="Arial" w:hAnsi="Arial" w:cs="Arial"/>
          <w:sz w:val="20"/>
          <w:szCs w:val="20"/>
        </w:rPr>
        <w:t>rder</w:t>
      </w:r>
      <w:r w:rsidRPr="008A0BF3">
        <w:rPr>
          <w:rFonts w:ascii="Arial" w:hAnsi="Arial" w:cs="Arial"/>
          <w:sz w:val="20"/>
          <w:szCs w:val="20"/>
        </w:rPr>
        <w:t>nummer van GVB en dient de juiste tenaamstelling te worden gehanteerd. Indien aan deze eisen niet wordt voldaan, wordt de factuur niet in behandeling genomen.</w:t>
      </w:r>
    </w:p>
    <w:bookmarkEnd w:id="31"/>
    <w:p w14:paraId="4A008A31" w14:textId="77777777" w:rsidR="00F875EB" w:rsidRPr="006B2FCE" w:rsidRDefault="00F875EB" w:rsidP="00DC6056">
      <w:pPr>
        <w:suppressAutoHyphens/>
        <w:ind w:left="567" w:hanging="567"/>
        <w:rPr>
          <w:rFonts w:cs="Arial"/>
        </w:rPr>
      </w:pPr>
    </w:p>
    <w:p w14:paraId="11C249AD" w14:textId="08CC94D8" w:rsidR="00F875EB" w:rsidRPr="00DC6056" w:rsidRDefault="00F875EB" w:rsidP="00DC6056">
      <w:pPr>
        <w:pStyle w:val="Lijstalinea"/>
        <w:numPr>
          <w:ilvl w:val="1"/>
          <w:numId w:val="13"/>
        </w:numPr>
        <w:suppressAutoHyphens/>
        <w:spacing w:after="0" w:line="280" w:lineRule="atLeast"/>
        <w:ind w:left="567" w:hanging="567"/>
        <w:rPr>
          <w:rFonts w:ascii="Arial" w:hAnsi="Arial" w:cs="Arial"/>
          <w:sz w:val="20"/>
          <w:szCs w:val="20"/>
          <w:lang w:val="nl"/>
        </w:rPr>
      </w:pPr>
      <w:r w:rsidRPr="00DC6056">
        <w:rPr>
          <w:rFonts w:ascii="Arial" w:hAnsi="Arial" w:cs="Arial"/>
          <w:sz w:val="20"/>
          <w:szCs w:val="20"/>
        </w:rPr>
        <w:lastRenderedPageBreak/>
        <w:t xml:space="preserve">Opdrachtnemer zendt de factuur/facturen digitaal aan GVB. Opdrachtnemer zendt de factuur/facturen onder vermelding van: </w:t>
      </w:r>
    </w:p>
    <w:p w14:paraId="65913D73" w14:textId="36BF8253" w:rsidR="00F875EB" w:rsidRPr="00DC6056" w:rsidRDefault="00F875EB" w:rsidP="00DC6056">
      <w:pPr>
        <w:pStyle w:val="Lijstalinea"/>
        <w:numPr>
          <w:ilvl w:val="0"/>
          <w:numId w:val="9"/>
        </w:numPr>
        <w:suppressAutoHyphens/>
        <w:spacing w:after="0" w:line="280" w:lineRule="atLeast"/>
        <w:rPr>
          <w:rFonts w:ascii="Arial" w:hAnsi="Arial" w:cs="Arial"/>
          <w:sz w:val="20"/>
          <w:szCs w:val="20"/>
        </w:rPr>
      </w:pPr>
      <w:r w:rsidRPr="00DC6056">
        <w:rPr>
          <w:rFonts w:ascii="Arial" w:hAnsi="Arial" w:cs="Arial"/>
          <w:sz w:val="20"/>
          <w:szCs w:val="20"/>
        </w:rPr>
        <w:t>GVB Infra B.V.</w:t>
      </w:r>
    </w:p>
    <w:p w14:paraId="0FEF492F" w14:textId="77777777" w:rsidR="00F875EB" w:rsidRPr="00DC6056" w:rsidRDefault="00F875EB" w:rsidP="00DC6056">
      <w:pPr>
        <w:suppressAutoHyphens/>
        <w:ind w:left="852" w:firstLine="468"/>
        <w:rPr>
          <w:rFonts w:cs="Arial"/>
        </w:rPr>
      </w:pPr>
      <w:r w:rsidRPr="00DC6056">
        <w:rPr>
          <w:rFonts w:cs="Arial"/>
        </w:rPr>
        <w:t>T.a.v. Crediteurenadministratie</w:t>
      </w:r>
    </w:p>
    <w:p w14:paraId="69D752D5" w14:textId="77777777" w:rsidR="00F875EB" w:rsidRPr="00DC6056" w:rsidRDefault="00F875EB" w:rsidP="00DC6056">
      <w:pPr>
        <w:suppressAutoHyphens/>
        <w:ind w:left="744" w:firstLine="576"/>
        <w:rPr>
          <w:rFonts w:cs="Arial"/>
        </w:rPr>
      </w:pPr>
      <w:r w:rsidRPr="00DC6056">
        <w:rPr>
          <w:rFonts w:cs="Arial"/>
        </w:rPr>
        <w:t>Postbus 2131</w:t>
      </w:r>
    </w:p>
    <w:p w14:paraId="0491AF84" w14:textId="77777777" w:rsidR="00F875EB" w:rsidRPr="00DC6056" w:rsidRDefault="00F875EB" w:rsidP="00DC6056">
      <w:pPr>
        <w:suppressAutoHyphens/>
        <w:ind w:left="1212" w:firstLine="108"/>
        <w:rPr>
          <w:rFonts w:cs="Arial"/>
        </w:rPr>
      </w:pPr>
      <w:r w:rsidRPr="00DC6056">
        <w:rPr>
          <w:rFonts w:cs="Arial"/>
        </w:rPr>
        <w:t xml:space="preserve">1000 CC  AMSTERDAM </w:t>
      </w:r>
    </w:p>
    <w:p w14:paraId="7E2E9EB7" w14:textId="77777777" w:rsidR="00F875EB" w:rsidRPr="00DC6056" w:rsidRDefault="00F875EB" w:rsidP="00DC6056">
      <w:pPr>
        <w:pStyle w:val="Lijstalinea"/>
        <w:numPr>
          <w:ilvl w:val="0"/>
          <w:numId w:val="9"/>
        </w:numPr>
        <w:suppressAutoHyphens/>
        <w:spacing w:after="0" w:line="280" w:lineRule="atLeast"/>
        <w:rPr>
          <w:rFonts w:ascii="Arial" w:hAnsi="Arial" w:cs="Arial"/>
          <w:sz w:val="20"/>
          <w:szCs w:val="20"/>
        </w:rPr>
      </w:pPr>
      <w:r w:rsidRPr="00DC6056">
        <w:rPr>
          <w:rFonts w:ascii="Arial" w:hAnsi="Arial" w:cs="Arial"/>
          <w:sz w:val="20"/>
          <w:szCs w:val="20"/>
        </w:rPr>
        <w:t xml:space="preserve">het betreffende inkoopordernummer </w:t>
      </w:r>
    </w:p>
    <w:p w14:paraId="5D8BCF16" w14:textId="77777777" w:rsidR="00F875EB" w:rsidRPr="00DC6056" w:rsidRDefault="00F875EB" w:rsidP="00DC6056">
      <w:pPr>
        <w:suppressAutoHyphens/>
        <w:ind w:left="600" w:hanging="33"/>
        <w:rPr>
          <w:rFonts w:cs="Arial"/>
        </w:rPr>
      </w:pPr>
      <w:r w:rsidRPr="00DC6056">
        <w:rPr>
          <w:rFonts w:cs="Arial"/>
        </w:rPr>
        <w:t xml:space="preserve">De facturen worden digitaal verstuurd aan: </w:t>
      </w:r>
      <w:hyperlink r:id="rId11" w:history="1">
        <w:r w:rsidRPr="00DC6056">
          <w:rPr>
            <w:rStyle w:val="Hyperlink"/>
            <w:rFonts w:cs="Arial"/>
          </w:rPr>
          <w:t>crediteuren@gvb.nl</w:t>
        </w:r>
      </w:hyperlink>
    </w:p>
    <w:p w14:paraId="10B5712E" w14:textId="77777777" w:rsidR="00F875EB" w:rsidRPr="00451774" w:rsidRDefault="00F875EB" w:rsidP="00592827">
      <w:pPr>
        <w:suppressAutoHyphens/>
        <w:rPr>
          <w:rFonts w:cs="Arial"/>
        </w:rPr>
      </w:pPr>
    </w:p>
    <w:p w14:paraId="765D1ACE" w14:textId="596D0F3C" w:rsidR="00F875EB" w:rsidRPr="00592827" w:rsidRDefault="00F875EB" w:rsidP="00181162">
      <w:pPr>
        <w:pStyle w:val="Lijstalinea"/>
        <w:numPr>
          <w:ilvl w:val="1"/>
          <w:numId w:val="13"/>
        </w:numPr>
        <w:suppressAutoHyphens/>
        <w:spacing w:after="0" w:line="280" w:lineRule="atLeast"/>
        <w:ind w:left="567" w:hanging="567"/>
        <w:rPr>
          <w:rFonts w:cs="Arial"/>
          <w:highlight w:val="yellow"/>
          <w:lang w:val="nl"/>
        </w:rPr>
      </w:pPr>
      <w:r w:rsidRPr="00451774">
        <w:rPr>
          <w:rFonts w:ascii="Arial" w:hAnsi="Arial" w:cs="Arial"/>
          <w:sz w:val="20"/>
          <w:szCs w:val="20"/>
        </w:rPr>
        <w:t xml:space="preserve">Opdrachtnemer zendt </w:t>
      </w:r>
      <w:r w:rsidR="001F6C8F" w:rsidRPr="00451774">
        <w:rPr>
          <w:rFonts w:ascii="Arial" w:hAnsi="Arial" w:cs="Arial"/>
          <w:sz w:val="20"/>
          <w:szCs w:val="20"/>
        </w:rPr>
        <w:t xml:space="preserve">een factuur per kwartaal </w:t>
      </w:r>
      <w:r w:rsidR="00930E03" w:rsidRPr="00451774">
        <w:rPr>
          <w:rFonts w:ascii="Arial" w:hAnsi="Arial" w:cs="Arial"/>
          <w:sz w:val="20"/>
          <w:szCs w:val="20"/>
        </w:rPr>
        <w:t>met daarop de gel</w:t>
      </w:r>
      <w:r w:rsidR="007B2501" w:rsidRPr="00451774">
        <w:rPr>
          <w:rFonts w:ascii="Arial" w:hAnsi="Arial" w:cs="Arial"/>
          <w:sz w:val="20"/>
          <w:szCs w:val="20"/>
        </w:rPr>
        <w:t>e</w:t>
      </w:r>
      <w:r w:rsidR="00930E03" w:rsidRPr="00451774">
        <w:rPr>
          <w:rFonts w:ascii="Arial" w:hAnsi="Arial" w:cs="Arial"/>
          <w:sz w:val="20"/>
          <w:szCs w:val="20"/>
        </w:rPr>
        <w:t xml:space="preserve">verde diensten </w:t>
      </w:r>
      <w:r w:rsidR="00D72912" w:rsidRPr="00451774">
        <w:rPr>
          <w:rFonts w:ascii="Arial" w:hAnsi="Arial" w:cs="Arial"/>
          <w:sz w:val="20"/>
          <w:szCs w:val="20"/>
        </w:rPr>
        <w:t>gespeci</w:t>
      </w:r>
      <w:r w:rsidR="00F5658B" w:rsidRPr="00451774">
        <w:rPr>
          <w:rFonts w:ascii="Arial" w:hAnsi="Arial" w:cs="Arial"/>
          <w:sz w:val="20"/>
          <w:szCs w:val="20"/>
        </w:rPr>
        <w:t>fi</w:t>
      </w:r>
      <w:r w:rsidR="00D72912" w:rsidRPr="00451774">
        <w:rPr>
          <w:rFonts w:ascii="Arial" w:hAnsi="Arial" w:cs="Arial"/>
          <w:sz w:val="20"/>
          <w:szCs w:val="20"/>
        </w:rPr>
        <w:t>ceerd</w:t>
      </w:r>
      <w:r w:rsidR="007B2501" w:rsidRPr="00451774">
        <w:rPr>
          <w:rFonts w:ascii="Arial" w:hAnsi="Arial" w:cs="Arial"/>
          <w:sz w:val="20"/>
          <w:szCs w:val="20"/>
        </w:rPr>
        <w:t xml:space="preserve"> in aanta</w:t>
      </w:r>
      <w:r w:rsidR="000B2F3E" w:rsidRPr="00451774">
        <w:rPr>
          <w:rFonts w:ascii="Arial" w:hAnsi="Arial" w:cs="Arial"/>
          <w:sz w:val="20"/>
          <w:szCs w:val="20"/>
        </w:rPr>
        <w:t>l</w:t>
      </w:r>
      <w:r w:rsidR="007B2501" w:rsidRPr="00451774">
        <w:rPr>
          <w:rFonts w:ascii="Arial" w:hAnsi="Arial" w:cs="Arial"/>
          <w:sz w:val="20"/>
          <w:szCs w:val="20"/>
        </w:rPr>
        <w:t>len en</w:t>
      </w:r>
      <w:r w:rsidR="000B2F3E" w:rsidRPr="00451774">
        <w:rPr>
          <w:rFonts w:ascii="Arial" w:hAnsi="Arial" w:cs="Arial"/>
          <w:sz w:val="20"/>
          <w:szCs w:val="20"/>
        </w:rPr>
        <w:t>/</w:t>
      </w:r>
      <w:r w:rsidR="007B2501" w:rsidRPr="00451774">
        <w:rPr>
          <w:rFonts w:ascii="Arial" w:hAnsi="Arial" w:cs="Arial"/>
          <w:sz w:val="20"/>
          <w:szCs w:val="20"/>
        </w:rPr>
        <w:t>of uren volgen</w:t>
      </w:r>
      <w:r w:rsidR="00F5658B" w:rsidRPr="00451774">
        <w:rPr>
          <w:rFonts w:ascii="Arial" w:hAnsi="Arial" w:cs="Arial"/>
          <w:sz w:val="20"/>
          <w:szCs w:val="20"/>
        </w:rPr>
        <w:t>s</w:t>
      </w:r>
      <w:r w:rsidR="007B2501" w:rsidRPr="00451774">
        <w:rPr>
          <w:rFonts w:ascii="Arial" w:hAnsi="Arial" w:cs="Arial"/>
          <w:sz w:val="20"/>
          <w:szCs w:val="20"/>
        </w:rPr>
        <w:t xml:space="preserve"> de t</w:t>
      </w:r>
      <w:r w:rsidR="000B2F3E" w:rsidRPr="00451774">
        <w:rPr>
          <w:rFonts w:ascii="Arial" w:hAnsi="Arial" w:cs="Arial"/>
          <w:sz w:val="20"/>
          <w:szCs w:val="20"/>
        </w:rPr>
        <w:t>a</w:t>
      </w:r>
      <w:r w:rsidR="007B2501" w:rsidRPr="00451774">
        <w:rPr>
          <w:rFonts w:ascii="Arial" w:hAnsi="Arial" w:cs="Arial"/>
          <w:sz w:val="20"/>
          <w:szCs w:val="20"/>
        </w:rPr>
        <w:t>rieven zoals</w:t>
      </w:r>
      <w:r w:rsidR="000B2F3E" w:rsidRPr="00451774">
        <w:rPr>
          <w:rFonts w:ascii="Arial" w:hAnsi="Arial" w:cs="Arial"/>
          <w:sz w:val="20"/>
          <w:szCs w:val="20"/>
        </w:rPr>
        <w:t xml:space="preserve"> in het prijzenblad opgenomen, zie </w:t>
      </w:r>
      <w:r w:rsidR="000B2F3E" w:rsidRPr="00592827">
        <w:rPr>
          <w:rFonts w:ascii="Arial" w:hAnsi="Arial" w:cs="Arial"/>
          <w:sz w:val="20"/>
          <w:szCs w:val="20"/>
          <w:highlight w:val="yellow"/>
        </w:rPr>
        <w:t xml:space="preserve">bijlage </w:t>
      </w:r>
      <w:r w:rsidR="000448C4">
        <w:rPr>
          <w:rFonts w:ascii="Arial" w:hAnsi="Arial" w:cs="Arial"/>
          <w:sz w:val="20"/>
          <w:szCs w:val="20"/>
          <w:highlight w:val="yellow"/>
        </w:rPr>
        <w:t>E</w:t>
      </w:r>
      <w:r w:rsidR="00F5658B" w:rsidRPr="00592827">
        <w:rPr>
          <w:rFonts w:ascii="Arial" w:hAnsi="Arial" w:cs="Arial"/>
          <w:sz w:val="20"/>
          <w:szCs w:val="20"/>
          <w:highlight w:val="yellow"/>
        </w:rPr>
        <w:t>.</w:t>
      </w:r>
    </w:p>
    <w:p w14:paraId="0FD3ADD4" w14:textId="77777777" w:rsidR="00F875EB" w:rsidRPr="00DC6056" w:rsidRDefault="00F875EB" w:rsidP="00DC6056">
      <w:pPr>
        <w:suppressAutoHyphens/>
        <w:ind w:left="567" w:hanging="567"/>
        <w:rPr>
          <w:rFonts w:cs="Arial"/>
          <w:lang w:val="nl"/>
        </w:rPr>
      </w:pPr>
    </w:p>
    <w:p w14:paraId="7E9BAA46" w14:textId="4BDFDE6A" w:rsidR="00F875EB" w:rsidRPr="00C46E3F" w:rsidRDefault="004411CA" w:rsidP="00C46E3F">
      <w:pPr>
        <w:pStyle w:val="Kop1"/>
        <w:numPr>
          <w:ilvl w:val="0"/>
          <w:numId w:val="13"/>
        </w:numPr>
        <w:spacing w:before="240" w:after="240" w:line="280" w:lineRule="atLeast"/>
        <w:ind w:left="1134" w:hanging="1134"/>
        <w:rPr>
          <w:sz w:val="20"/>
          <w:szCs w:val="20"/>
        </w:rPr>
      </w:pPr>
      <w:bookmarkStart w:id="32" w:name="_Toc514770058"/>
      <w:bookmarkStart w:id="33" w:name="_Toc170381821"/>
      <w:r>
        <w:rPr>
          <w:sz w:val="20"/>
          <w:szCs w:val="20"/>
        </w:rPr>
        <w:t>Uitvoering</w:t>
      </w:r>
      <w:r w:rsidR="00F875EB" w:rsidRPr="00C46E3F">
        <w:rPr>
          <w:sz w:val="20"/>
          <w:szCs w:val="20"/>
        </w:rPr>
        <w:t xml:space="preserve"> werkzaamheden</w:t>
      </w:r>
      <w:bookmarkEnd w:id="32"/>
      <w:bookmarkEnd w:id="33"/>
    </w:p>
    <w:p w14:paraId="19AE1F56" w14:textId="2C8393EA" w:rsidR="004619C1" w:rsidRDefault="00F875EB" w:rsidP="004619C1">
      <w:pPr>
        <w:pStyle w:val="Lijstalinea"/>
        <w:numPr>
          <w:ilvl w:val="1"/>
          <w:numId w:val="13"/>
        </w:numPr>
        <w:suppressAutoHyphens/>
        <w:spacing w:after="0" w:line="280" w:lineRule="atLeast"/>
        <w:ind w:left="567" w:right="-1" w:hanging="567"/>
        <w:rPr>
          <w:rFonts w:ascii="Arial" w:hAnsi="Arial" w:cs="Arial"/>
          <w:sz w:val="20"/>
          <w:szCs w:val="20"/>
        </w:rPr>
      </w:pPr>
      <w:r w:rsidRPr="00F27F6E">
        <w:rPr>
          <w:rFonts w:ascii="Arial" w:hAnsi="Arial" w:cs="Arial"/>
          <w:sz w:val="20"/>
          <w:szCs w:val="20"/>
        </w:rPr>
        <w:t xml:space="preserve">De werkzaamheden, verband houdend met de in een </w:t>
      </w:r>
      <w:r w:rsidR="00D23411">
        <w:rPr>
          <w:rFonts w:ascii="Arial" w:hAnsi="Arial" w:cs="Arial"/>
          <w:sz w:val="20"/>
          <w:szCs w:val="20"/>
        </w:rPr>
        <w:t xml:space="preserve">inkooporder </w:t>
      </w:r>
      <w:r w:rsidR="00EE4D77">
        <w:rPr>
          <w:rFonts w:ascii="Arial" w:hAnsi="Arial" w:cs="Arial"/>
          <w:sz w:val="20"/>
          <w:szCs w:val="20"/>
        </w:rPr>
        <w:t>overeengekomen</w:t>
      </w:r>
      <w:r w:rsidR="00EE4D77" w:rsidRPr="00F27F6E">
        <w:rPr>
          <w:rFonts w:ascii="Arial" w:hAnsi="Arial" w:cs="Arial"/>
          <w:sz w:val="20"/>
          <w:szCs w:val="20"/>
        </w:rPr>
        <w:t xml:space="preserve"> </w:t>
      </w:r>
      <w:r w:rsidRPr="00F27F6E">
        <w:rPr>
          <w:rFonts w:ascii="Arial" w:hAnsi="Arial" w:cs="Arial"/>
          <w:sz w:val="20"/>
          <w:szCs w:val="20"/>
        </w:rPr>
        <w:t xml:space="preserve">Diensten, </w:t>
      </w:r>
      <w:r w:rsidR="004619C1">
        <w:rPr>
          <w:rFonts w:ascii="Arial" w:hAnsi="Arial" w:cs="Arial"/>
          <w:sz w:val="20"/>
          <w:szCs w:val="20"/>
        </w:rPr>
        <w:t xml:space="preserve">zijn nader beschreven in het Beschrijvend </w:t>
      </w:r>
      <w:r w:rsidRPr="00F27F6E">
        <w:rPr>
          <w:rFonts w:ascii="Arial" w:hAnsi="Arial" w:cs="Arial"/>
          <w:sz w:val="20"/>
          <w:szCs w:val="20"/>
        </w:rPr>
        <w:t xml:space="preserve">document </w:t>
      </w:r>
      <w:r w:rsidR="00877853">
        <w:rPr>
          <w:rFonts w:ascii="Arial" w:hAnsi="Arial" w:cs="Arial"/>
          <w:sz w:val="20"/>
          <w:szCs w:val="20"/>
        </w:rPr>
        <w:t>(</w:t>
      </w:r>
      <w:proofErr w:type="spellStart"/>
      <w:r w:rsidR="00EA7BC8">
        <w:rPr>
          <w:rFonts w:ascii="Arial" w:hAnsi="Arial" w:cs="Arial"/>
          <w:sz w:val="20"/>
          <w:szCs w:val="20"/>
        </w:rPr>
        <w:t>P.v.E</w:t>
      </w:r>
      <w:proofErr w:type="spellEnd"/>
      <w:r w:rsidR="00877853">
        <w:rPr>
          <w:rFonts w:ascii="Arial" w:hAnsi="Arial" w:cs="Arial"/>
          <w:sz w:val="20"/>
          <w:szCs w:val="20"/>
        </w:rPr>
        <w:t>)</w:t>
      </w:r>
      <w:r w:rsidR="00EA7BC8">
        <w:rPr>
          <w:rFonts w:ascii="Arial" w:hAnsi="Arial" w:cs="Arial"/>
          <w:sz w:val="20"/>
          <w:szCs w:val="20"/>
        </w:rPr>
        <w:t xml:space="preserve"> </w:t>
      </w:r>
      <w:r w:rsidR="004619C1">
        <w:rPr>
          <w:rFonts w:ascii="Arial" w:hAnsi="Arial" w:cs="Arial"/>
          <w:sz w:val="20"/>
          <w:szCs w:val="20"/>
        </w:rPr>
        <w:t>en kunnen in een</w:t>
      </w:r>
      <w:r w:rsidR="004411CA">
        <w:rPr>
          <w:rFonts w:ascii="Arial" w:hAnsi="Arial" w:cs="Arial"/>
          <w:sz w:val="20"/>
          <w:szCs w:val="20"/>
        </w:rPr>
        <w:t xml:space="preserve"> </w:t>
      </w:r>
      <w:r w:rsidR="002D5815">
        <w:rPr>
          <w:rFonts w:ascii="Arial" w:hAnsi="Arial" w:cs="Arial"/>
          <w:sz w:val="20"/>
          <w:szCs w:val="20"/>
        </w:rPr>
        <w:t xml:space="preserve">inkooporder </w:t>
      </w:r>
      <w:r w:rsidR="0067591A">
        <w:rPr>
          <w:rFonts w:ascii="Arial" w:hAnsi="Arial" w:cs="Arial"/>
          <w:sz w:val="20"/>
          <w:szCs w:val="20"/>
        </w:rPr>
        <w:t>nader</w:t>
      </w:r>
      <w:r w:rsidR="004619C1">
        <w:rPr>
          <w:rFonts w:ascii="Arial" w:hAnsi="Arial" w:cs="Arial"/>
          <w:sz w:val="20"/>
          <w:szCs w:val="20"/>
        </w:rPr>
        <w:t xml:space="preserve"> worden </w:t>
      </w:r>
      <w:r w:rsidR="0067591A">
        <w:rPr>
          <w:rFonts w:ascii="Arial" w:hAnsi="Arial" w:cs="Arial"/>
          <w:sz w:val="20"/>
          <w:szCs w:val="20"/>
        </w:rPr>
        <w:t>gespecificeerd</w:t>
      </w:r>
      <w:r w:rsidRPr="00F27F6E">
        <w:rPr>
          <w:rFonts w:ascii="Arial" w:hAnsi="Arial" w:cs="Arial"/>
          <w:sz w:val="20"/>
          <w:szCs w:val="20"/>
        </w:rPr>
        <w:t>.</w:t>
      </w:r>
    </w:p>
    <w:p w14:paraId="74B28B3E" w14:textId="31506BB7" w:rsidR="00507575" w:rsidRDefault="00E74E39" w:rsidP="004619C1">
      <w:pPr>
        <w:pStyle w:val="Lijstalinea"/>
        <w:numPr>
          <w:ilvl w:val="1"/>
          <w:numId w:val="13"/>
        </w:numPr>
        <w:suppressAutoHyphens/>
        <w:spacing w:after="0" w:line="280" w:lineRule="atLeast"/>
        <w:ind w:left="567" w:right="-1" w:hanging="567"/>
        <w:rPr>
          <w:rFonts w:ascii="Arial" w:hAnsi="Arial" w:cs="Arial"/>
          <w:sz w:val="20"/>
          <w:szCs w:val="20"/>
        </w:rPr>
      </w:pPr>
      <w:r>
        <w:rPr>
          <w:rFonts w:ascii="Arial" w:hAnsi="Arial" w:cs="Arial"/>
          <w:sz w:val="20"/>
          <w:szCs w:val="20"/>
        </w:rPr>
        <w:t>De dienst voor het gebruik maken van de t</w:t>
      </w:r>
      <w:r w:rsidR="00BF015F">
        <w:rPr>
          <w:rFonts w:ascii="Arial" w:hAnsi="Arial" w:cs="Arial"/>
          <w:sz w:val="20"/>
          <w:szCs w:val="20"/>
        </w:rPr>
        <w:t xml:space="preserve">oegang tot </w:t>
      </w:r>
      <w:r w:rsidR="00787264">
        <w:rPr>
          <w:rFonts w:ascii="Arial" w:hAnsi="Arial" w:cs="Arial"/>
          <w:sz w:val="20"/>
          <w:szCs w:val="20"/>
        </w:rPr>
        <w:t xml:space="preserve">het </w:t>
      </w:r>
      <w:r w:rsidR="00BF015F">
        <w:rPr>
          <w:rFonts w:ascii="Arial" w:hAnsi="Arial" w:cs="Arial"/>
          <w:sz w:val="20"/>
          <w:szCs w:val="20"/>
        </w:rPr>
        <w:t>online G</w:t>
      </w:r>
      <w:r w:rsidR="00E16944">
        <w:rPr>
          <w:rFonts w:ascii="Arial" w:hAnsi="Arial" w:cs="Arial"/>
          <w:sz w:val="20"/>
          <w:szCs w:val="20"/>
        </w:rPr>
        <w:t>eogra</w:t>
      </w:r>
      <w:r w:rsidR="004320A2">
        <w:rPr>
          <w:rFonts w:ascii="Arial" w:hAnsi="Arial" w:cs="Arial"/>
          <w:sz w:val="20"/>
          <w:szCs w:val="20"/>
        </w:rPr>
        <w:t>fisch Informatie Systeem (G</w:t>
      </w:r>
      <w:r w:rsidR="00BF015F">
        <w:rPr>
          <w:rFonts w:ascii="Arial" w:hAnsi="Arial" w:cs="Arial"/>
          <w:sz w:val="20"/>
          <w:szCs w:val="20"/>
        </w:rPr>
        <w:t>IS tool</w:t>
      </w:r>
      <w:r w:rsidR="004320A2">
        <w:rPr>
          <w:rFonts w:ascii="Arial" w:hAnsi="Arial" w:cs="Arial"/>
          <w:sz w:val="20"/>
          <w:szCs w:val="20"/>
        </w:rPr>
        <w:t>)</w:t>
      </w:r>
      <w:r w:rsidR="00BF015F">
        <w:rPr>
          <w:rFonts w:ascii="Arial" w:hAnsi="Arial" w:cs="Arial"/>
          <w:sz w:val="20"/>
          <w:szCs w:val="20"/>
        </w:rPr>
        <w:t xml:space="preserve"> wordt met een </w:t>
      </w:r>
      <w:r>
        <w:rPr>
          <w:rFonts w:ascii="Arial" w:hAnsi="Arial" w:cs="Arial"/>
          <w:sz w:val="20"/>
          <w:szCs w:val="20"/>
        </w:rPr>
        <w:t xml:space="preserve">(1) </w:t>
      </w:r>
      <w:r w:rsidR="00BF015F">
        <w:rPr>
          <w:rFonts w:ascii="Arial" w:hAnsi="Arial" w:cs="Arial"/>
          <w:sz w:val="20"/>
          <w:szCs w:val="20"/>
        </w:rPr>
        <w:t>jaaropdracht voor het hele jaar verrekent.</w:t>
      </w:r>
    </w:p>
    <w:p w14:paraId="77675EA2" w14:textId="77777777" w:rsidR="004619C1" w:rsidRPr="004619C1" w:rsidRDefault="004619C1" w:rsidP="004619C1">
      <w:pPr>
        <w:suppressAutoHyphens/>
        <w:ind w:right="-1"/>
        <w:rPr>
          <w:rFonts w:cs="Arial"/>
        </w:rPr>
      </w:pPr>
    </w:p>
    <w:p w14:paraId="7E065BAE" w14:textId="0A920E30" w:rsidR="004619C1" w:rsidRPr="004619C1" w:rsidRDefault="004619C1" w:rsidP="004619C1">
      <w:pPr>
        <w:suppressAutoHyphens/>
        <w:ind w:right="-1"/>
        <w:rPr>
          <w:rFonts w:cs="Arial"/>
          <w:b/>
          <w:bCs/>
          <w:i/>
          <w:iCs/>
        </w:rPr>
      </w:pPr>
      <w:r w:rsidRPr="004619C1">
        <w:rPr>
          <w:rFonts w:cs="Arial"/>
          <w:b/>
          <w:bCs/>
          <w:i/>
          <w:iCs/>
        </w:rPr>
        <w:t>Locatie uit te voeren werkzaamheden</w:t>
      </w:r>
    </w:p>
    <w:p w14:paraId="6B19778C" w14:textId="5C948CC6" w:rsidR="00F875EB" w:rsidRPr="00B20731" w:rsidRDefault="004619C1" w:rsidP="001B5988">
      <w:pPr>
        <w:pStyle w:val="Lijstalinea"/>
        <w:numPr>
          <w:ilvl w:val="1"/>
          <w:numId w:val="13"/>
        </w:numPr>
        <w:suppressAutoHyphens/>
        <w:spacing w:after="0" w:line="280" w:lineRule="atLeast"/>
        <w:ind w:left="567" w:right="-1" w:hanging="567"/>
        <w:rPr>
          <w:rFonts w:cs="Arial"/>
        </w:rPr>
      </w:pPr>
      <w:r w:rsidRPr="00576D52">
        <w:rPr>
          <w:rFonts w:ascii="Arial" w:hAnsi="Arial" w:cs="Arial"/>
          <w:sz w:val="20"/>
          <w:szCs w:val="20"/>
        </w:rPr>
        <w:t xml:space="preserve">De werkzaamheden, verband houdend met de in een </w:t>
      </w:r>
      <w:r w:rsidR="00D23411" w:rsidRPr="00576D52">
        <w:rPr>
          <w:rFonts w:ascii="Arial" w:hAnsi="Arial" w:cs="Arial"/>
          <w:sz w:val="20"/>
          <w:szCs w:val="20"/>
        </w:rPr>
        <w:t xml:space="preserve">inkooporder </w:t>
      </w:r>
      <w:r w:rsidRPr="00576D52">
        <w:rPr>
          <w:rFonts w:ascii="Arial" w:hAnsi="Arial" w:cs="Arial"/>
          <w:sz w:val="20"/>
          <w:szCs w:val="20"/>
        </w:rPr>
        <w:t xml:space="preserve">gespecificeerde Diensten, worden </w:t>
      </w:r>
      <w:bookmarkStart w:id="34" w:name="_Hlk117642762"/>
      <w:r w:rsidRPr="00B20731">
        <w:rPr>
          <w:rFonts w:ascii="Arial" w:hAnsi="Arial" w:cs="Arial"/>
          <w:sz w:val="20"/>
          <w:szCs w:val="20"/>
        </w:rPr>
        <w:t>verricht op</w:t>
      </w:r>
      <w:r w:rsidR="00B01101" w:rsidRPr="00B20731">
        <w:rPr>
          <w:rFonts w:ascii="Arial" w:hAnsi="Arial" w:cs="Arial"/>
          <w:sz w:val="20"/>
          <w:szCs w:val="20"/>
        </w:rPr>
        <w:t xml:space="preserve"> </w:t>
      </w:r>
      <w:r w:rsidR="00AB6868" w:rsidRPr="00B20731">
        <w:rPr>
          <w:rFonts w:ascii="Arial" w:hAnsi="Arial" w:cs="Arial"/>
          <w:sz w:val="20"/>
          <w:szCs w:val="20"/>
        </w:rPr>
        <w:t xml:space="preserve">de </w:t>
      </w:r>
      <w:r w:rsidR="00B01101" w:rsidRPr="00B20731">
        <w:rPr>
          <w:rFonts w:ascii="Arial" w:hAnsi="Arial" w:cs="Arial"/>
          <w:sz w:val="20"/>
          <w:szCs w:val="20"/>
        </w:rPr>
        <w:t>locatie</w:t>
      </w:r>
      <w:r w:rsidR="00AB6868" w:rsidRPr="00B20731">
        <w:rPr>
          <w:rFonts w:ascii="Arial" w:hAnsi="Arial" w:cs="Arial"/>
          <w:sz w:val="20"/>
          <w:szCs w:val="20"/>
        </w:rPr>
        <w:t xml:space="preserve"> van de</w:t>
      </w:r>
      <w:r w:rsidR="00576D52" w:rsidRPr="00B20731">
        <w:rPr>
          <w:rFonts w:ascii="Arial" w:hAnsi="Arial" w:cs="Arial"/>
          <w:sz w:val="20"/>
          <w:szCs w:val="20"/>
        </w:rPr>
        <w:t xml:space="preserve"> </w:t>
      </w:r>
      <w:r w:rsidR="00AB6868" w:rsidRPr="00B20731">
        <w:rPr>
          <w:rFonts w:ascii="Arial" w:hAnsi="Arial" w:cs="Arial"/>
          <w:sz w:val="20"/>
          <w:szCs w:val="20"/>
        </w:rPr>
        <w:t xml:space="preserve">opdrachtnemer, tenzij </w:t>
      </w:r>
      <w:r w:rsidR="00710665" w:rsidRPr="00B20731">
        <w:rPr>
          <w:rFonts w:ascii="Arial" w:hAnsi="Arial" w:cs="Arial"/>
          <w:sz w:val="20"/>
          <w:szCs w:val="20"/>
        </w:rPr>
        <w:t>in onderling overleg tussen GVB en opd</w:t>
      </w:r>
      <w:r w:rsidR="00576D52" w:rsidRPr="00B20731">
        <w:rPr>
          <w:rFonts w:ascii="Arial" w:hAnsi="Arial" w:cs="Arial"/>
          <w:sz w:val="20"/>
          <w:szCs w:val="20"/>
        </w:rPr>
        <w:t>rachtnemer anders wordt bepaald</w:t>
      </w:r>
      <w:bookmarkEnd w:id="34"/>
      <w:r w:rsidR="00576D52" w:rsidRPr="00B20731">
        <w:rPr>
          <w:rFonts w:ascii="Arial" w:hAnsi="Arial" w:cs="Arial"/>
          <w:sz w:val="20"/>
          <w:szCs w:val="20"/>
        </w:rPr>
        <w:t>.</w:t>
      </w:r>
    </w:p>
    <w:p w14:paraId="0CFD217F" w14:textId="77777777" w:rsidR="00B20731" w:rsidRDefault="00B20731" w:rsidP="004619C1">
      <w:pPr>
        <w:suppressAutoHyphens/>
        <w:ind w:right="-1"/>
        <w:rPr>
          <w:rFonts w:cs="Arial"/>
          <w:b/>
          <w:bCs/>
          <w:i/>
          <w:iCs/>
        </w:rPr>
      </w:pPr>
      <w:bookmarkStart w:id="35" w:name="_Hlk514856218"/>
    </w:p>
    <w:p w14:paraId="6701F6D4" w14:textId="7CEC36BE" w:rsidR="004619C1" w:rsidRPr="00742BD5" w:rsidRDefault="004619C1" w:rsidP="004619C1">
      <w:pPr>
        <w:suppressAutoHyphens/>
        <w:ind w:right="-1"/>
        <w:rPr>
          <w:rFonts w:cs="Arial"/>
          <w:b/>
          <w:bCs/>
          <w:i/>
          <w:iCs/>
        </w:rPr>
      </w:pPr>
      <w:r w:rsidRPr="00742BD5">
        <w:rPr>
          <w:rFonts w:cs="Arial"/>
          <w:b/>
          <w:bCs/>
          <w:i/>
          <w:iCs/>
        </w:rPr>
        <w:t>Datum of periode uitvoeren werkzaamheden</w:t>
      </w:r>
    </w:p>
    <w:p w14:paraId="1F503792" w14:textId="77777777" w:rsidR="00F31822" w:rsidRPr="006475AE" w:rsidRDefault="00F31822" w:rsidP="00F31822">
      <w:pPr>
        <w:suppressAutoHyphens/>
        <w:ind w:right="-1"/>
        <w:rPr>
          <w:rFonts w:cs="Arial"/>
          <w:highlight w:val="green"/>
          <w:lang w:val="nl"/>
        </w:rPr>
      </w:pPr>
    </w:p>
    <w:p w14:paraId="29E88C15" w14:textId="03A89BC0" w:rsidR="004619C1" w:rsidRPr="00801891" w:rsidRDefault="004619C1" w:rsidP="0083767F">
      <w:pPr>
        <w:pStyle w:val="Lijstalinea"/>
        <w:numPr>
          <w:ilvl w:val="1"/>
          <w:numId w:val="13"/>
        </w:numPr>
        <w:suppressAutoHyphens/>
        <w:spacing w:after="0" w:line="280" w:lineRule="atLeast"/>
        <w:ind w:left="567" w:right="-1" w:hanging="567"/>
        <w:rPr>
          <w:rFonts w:ascii="Arial" w:hAnsi="Arial" w:cs="Arial"/>
          <w:sz w:val="20"/>
          <w:szCs w:val="20"/>
          <w:lang w:val="nl"/>
        </w:rPr>
      </w:pPr>
      <w:r w:rsidRPr="00801891">
        <w:rPr>
          <w:rFonts w:ascii="Arial" w:hAnsi="Arial" w:cs="Arial"/>
          <w:sz w:val="20"/>
          <w:szCs w:val="20"/>
          <w:lang w:val="nl"/>
        </w:rPr>
        <w:t xml:space="preserve">De planning </w:t>
      </w:r>
      <w:r w:rsidR="00F31822" w:rsidRPr="00801891">
        <w:rPr>
          <w:rFonts w:ascii="Arial" w:hAnsi="Arial" w:cs="Arial"/>
          <w:sz w:val="20"/>
          <w:szCs w:val="20"/>
          <w:lang w:val="nl"/>
        </w:rPr>
        <w:t xml:space="preserve">voor het verrichten van de overeengekomen Diensten </w:t>
      </w:r>
      <w:r w:rsidRPr="00801891">
        <w:rPr>
          <w:rFonts w:ascii="Arial" w:hAnsi="Arial" w:cs="Arial"/>
          <w:sz w:val="20"/>
          <w:szCs w:val="20"/>
          <w:lang w:val="nl"/>
        </w:rPr>
        <w:t>wordt</w:t>
      </w:r>
      <w:r w:rsidR="0083767F" w:rsidRPr="00801891">
        <w:rPr>
          <w:rFonts w:ascii="Arial" w:hAnsi="Arial" w:cs="Arial"/>
          <w:sz w:val="20"/>
          <w:szCs w:val="20"/>
          <w:lang w:val="nl"/>
        </w:rPr>
        <w:t xml:space="preserve"> met de </w:t>
      </w:r>
      <w:r w:rsidR="008A16DD">
        <w:rPr>
          <w:rFonts w:ascii="Arial" w:hAnsi="Arial" w:cs="Arial"/>
          <w:sz w:val="20"/>
          <w:szCs w:val="20"/>
          <w:lang w:val="nl"/>
        </w:rPr>
        <w:t>de Opdrachtn</w:t>
      </w:r>
      <w:r w:rsidR="00B20731">
        <w:rPr>
          <w:rFonts w:ascii="Arial" w:hAnsi="Arial" w:cs="Arial"/>
          <w:sz w:val="20"/>
          <w:szCs w:val="20"/>
          <w:lang w:val="nl"/>
        </w:rPr>
        <w:t>e</w:t>
      </w:r>
      <w:r w:rsidR="008A16DD">
        <w:rPr>
          <w:rFonts w:ascii="Arial" w:hAnsi="Arial" w:cs="Arial"/>
          <w:sz w:val="20"/>
          <w:szCs w:val="20"/>
          <w:lang w:val="nl"/>
        </w:rPr>
        <w:t>mer afgestemd, v</w:t>
      </w:r>
      <w:r w:rsidR="0083767F" w:rsidRPr="00801891">
        <w:rPr>
          <w:rFonts w:ascii="Arial" w:hAnsi="Arial" w:cs="Arial"/>
          <w:sz w:val="20"/>
          <w:szCs w:val="20"/>
          <w:lang w:val="nl"/>
        </w:rPr>
        <w:t xml:space="preserve">ervolgens gezamenlijk overeengekomen en </w:t>
      </w:r>
      <w:r w:rsidR="00F31822" w:rsidRPr="00801891">
        <w:rPr>
          <w:rFonts w:ascii="Arial" w:hAnsi="Arial" w:cs="Arial"/>
          <w:sz w:val="20"/>
          <w:szCs w:val="20"/>
          <w:lang w:val="nl"/>
        </w:rPr>
        <w:t xml:space="preserve">in </w:t>
      </w:r>
      <w:r w:rsidR="0083767F" w:rsidRPr="00801891">
        <w:rPr>
          <w:rFonts w:ascii="Arial" w:hAnsi="Arial" w:cs="Arial"/>
          <w:sz w:val="20"/>
          <w:szCs w:val="20"/>
          <w:lang w:val="nl"/>
        </w:rPr>
        <w:t>de</w:t>
      </w:r>
      <w:r w:rsidR="00F31822" w:rsidRPr="00801891">
        <w:rPr>
          <w:rFonts w:ascii="Arial" w:hAnsi="Arial" w:cs="Arial"/>
          <w:sz w:val="20"/>
          <w:szCs w:val="20"/>
          <w:lang w:val="nl"/>
        </w:rPr>
        <w:t xml:space="preserve"> </w:t>
      </w:r>
      <w:r w:rsidR="002D5815" w:rsidRPr="00801891">
        <w:rPr>
          <w:rFonts w:ascii="Arial" w:hAnsi="Arial" w:cs="Arial"/>
          <w:sz w:val="20"/>
          <w:szCs w:val="20"/>
          <w:lang w:val="nl"/>
        </w:rPr>
        <w:t xml:space="preserve">inkooporder </w:t>
      </w:r>
      <w:r w:rsidR="00F31822" w:rsidRPr="00801891">
        <w:rPr>
          <w:rFonts w:ascii="Arial" w:hAnsi="Arial" w:cs="Arial"/>
          <w:sz w:val="20"/>
          <w:szCs w:val="20"/>
          <w:lang w:val="nl"/>
        </w:rPr>
        <w:t>vastgelegd</w:t>
      </w:r>
      <w:r w:rsidR="006475AE" w:rsidRPr="00801891">
        <w:rPr>
          <w:rFonts w:ascii="Arial" w:hAnsi="Arial" w:cs="Arial"/>
          <w:sz w:val="20"/>
          <w:szCs w:val="20"/>
          <w:lang w:val="nl"/>
        </w:rPr>
        <w:t>.</w:t>
      </w:r>
    </w:p>
    <w:p w14:paraId="58260C36" w14:textId="77777777" w:rsidR="004619C1" w:rsidRPr="00742BD5" w:rsidRDefault="004619C1" w:rsidP="00F31822">
      <w:pPr>
        <w:suppressAutoHyphens/>
        <w:rPr>
          <w:rFonts w:cs="Arial"/>
          <w:lang w:val="nl"/>
        </w:rPr>
      </w:pPr>
    </w:p>
    <w:p w14:paraId="46AF466A" w14:textId="77777777" w:rsidR="004619C1" w:rsidRPr="00742BD5" w:rsidRDefault="004619C1" w:rsidP="004619C1">
      <w:pPr>
        <w:suppressAutoHyphens/>
        <w:ind w:left="567" w:hanging="567"/>
        <w:rPr>
          <w:rFonts w:cs="Arial"/>
          <w:b/>
          <w:bCs/>
          <w:i/>
          <w:iCs/>
          <w:lang w:val="nl"/>
        </w:rPr>
      </w:pPr>
      <w:r w:rsidRPr="00742BD5">
        <w:rPr>
          <w:rFonts w:cs="Arial"/>
          <w:b/>
          <w:bCs/>
          <w:i/>
          <w:iCs/>
          <w:lang w:val="nl"/>
        </w:rPr>
        <w:tab/>
        <w:t>Rapportages</w:t>
      </w:r>
    </w:p>
    <w:p w14:paraId="6C52826D" w14:textId="19F86D46" w:rsidR="004619C1" w:rsidRPr="0083767F" w:rsidRDefault="004619C1" w:rsidP="0083767F">
      <w:pPr>
        <w:pStyle w:val="Lijstalinea"/>
        <w:numPr>
          <w:ilvl w:val="1"/>
          <w:numId w:val="13"/>
        </w:numPr>
        <w:suppressAutoHyphens/>
        <w:spacing w:after="0" w:line="280" w:lineRule="atLeast"/>
        <w:ind w:left="567" w:right="-1" w:hanging="567"/>
        <w:rPr>
          <w:rFonts w:ascii="Arial" w:hAnsi="Arial" w:cs="Arial"/>
          <w:sz w:val="20"/>
          <w:szCs w:val="20"/>
          <w:lang w:val="nl"/>
        </w:rPr>
      </w:pPr>
      <w:bookmarkStart w:id="36" w:name="_Hlk94663011"/>
      <w:r w:rsidRPr="00742BD5">
        <w:rPr>
          <w:rFonts w:ascii="Arial" w:hAnsi="Arial" w:cs="Arial"/>
          <w:sz w:val="20"/>
          <w:szCs w:val="20"/>
          <w:lang w:val="nl"/>
        </w:rPr>
        <w:t>Opdrachtnemer zal GVB periodiek informeren over de voortgang van de werkzaamheden.</w:t>
      </w:r>
    </w:p>
    <w:bookmarkEnd w:id="36"/>
    <w:p w14:paraId="6AB13172" w14:textId="19FEC2C0" w:rsidR="00D63A70" w:rsidRDefault="00D63A70" w:rsidP="00F27F6E">
      <w:pPr>
        <w:suppressAutoHyphens/>
        <w:ind w:left="567" w:right="-1"/>
        <w:rPr>
          <w:rFonts w:cs="Arial"/>
        </w:rPr>
      </w:pPr>
    </w:p>
    <w:p w14:paraId="6497E299" w14:textId="4C94BA5A" w:rsidR="00F7146E" w:rsidRPr="00840950" w:rsidRDefault="00F7146E" w:rsidP="00F7146E">
      <w:pPr>
        <w:pStyle w:val="Lijstalinea"/>
        <w:numPr>
          <w:ilvl w:val="1"/>
          <w:numId w:val="13"/>
        </w:numPr>
        <w:suppressAutoHyphens/>
        <w:spacing w:after="0" w:line="280" w:lineRule="atLeast"/>
        <w:ind w:left="567" w:right="-1" w:hanging="567"/>
        <w:rPr>
          <w:rFonts w:ascii="Arial" w:hAnsi="Arial" w:cs="Arial"/>
          <w:sz w:val="20"/>
          <w:szCs w:val="20"/>
          <w:lang w:val="nl"/>
        </w:rPr>
      </w:pPr>
      <w:r w:rsidRPr="00AE2880">
        <w:rPr>
          <w:rFonts w:ascii="Arial" w:hAnsi="Arial" w:cs="Arial"/>
          <w:sz w:val="20"/>
          <w:szCs w:val="20"/>
          <w:lang w:val="nl"/>
        </w:rPr>
        <w:t xml:space="preserve">Het resultaat van de verrichte Diensten op </w:t>
      </w:r>
      <w:r w:rsidR="00102555">
        <w:rPr>
          <w:rFonts w:ascii="Arial" w:hAnsi="Arial" w:cs="Arial"/>
          <w:sz w:val="20"/>
          <w:szCs w:val="20"/>
          <w:lang w:val="nl"/>
        </w:rPr>
        <w:t>basis van uitgevoerde opdrachten</w:t>
      </w:r>
      <w:r w:rsidRPr="00AE2880">
        <w:rPr>
          <w:rFonts w:ascii="Arial" w:hAnsi="Arial" w:cs="Arial"/>
          <w:sz w:val="20"/>
          <w:szCs w:val="20"/>
          <w:lang w:val="nl"/>
        </w:rPr>
        <w:t xml:space="preserve"> wordt vastgelegd in de vorm van c.q. afgerond door indiening van een rapport</w:t>
      </w:r>
      <w:r w:rsidR="008E7DAA">
        <w:rPr>
          <w:rFonts w:ascii="Arial" w:hAnsi="Arial" w:cs="Arial"/>
          <w:sz w:val="20"/>
          <w:szCs w:val="20"/>
          <w:lang w:val="nl"/>
        </w:rPr>
        <w:t>age</w:t>
      </w:r>
      <w:r w:rsidR="00102555">
        <w:rPr>
          <w:rFonts w:ascii="Arial" w:hAnsi="Arial" w:cs="Arial"/>
          <w:sz w:val="20"/>
          <w:szCs w:val="20"/>
          <w:lang w:val="nl"/>
        </w:rPr>
        <w:t xml:space="preserve"> per kwartaal</w:t>
      </w:r>
      <w:r w:rsidRPr="00AE2880">
        <w:rPr>
          <w:rFonts w:ascii="Arial" w:hAnsi="Arial" w:cs="Arial"/>
          <w:sz w:val="20"/>
          <w:szCs w:val="20"/>
          <w:lang w:val="nl"/>
        </w:rPr>
        <w:t>. In het rapport dient in ieder geval te worden vermeld, dat GVB de auteursrechthebbende is, en bevat in elk geval een opgave van de bereikte resultaten</w:t>
      </w:r>
      <w:r>
        <w:rPr>
          <w:rFonts w:ascii="Arial" w:hAnsi="Arial" w:cs="Arial"/>
          <w:sz w:val="20"/>
          <w:szCs w:val="20"/>
          <w:lang w:val="nl"/>
        </w:rPr>
        <w:t xml:space="preserve"> van de dienstverlening en </w:t>
      </w:r>
      <w:r w:rsidRPr="00AE2880">
        <w:rPr>
          <w:rFonts w:ascii="Arial" w:hAnsi="Arial" w:cs="Arial"/>
          <w:sz w:val="20"/>
          <w:szCs w:val="20"/>
          <w:lang w:val="nl"/>
        </w:rPr>
        <w:t xml:space="preserve">daarop gebaseerde conclusies en </w:t>
      </w:r>
      <w:r>
        <w:rPr>
          <w:rFonts w:ascii="Arial" w:hAnsi="Arial" w:cs="Arial"/>
          <w:sz w:val="20"/>
          <w:szCs w:val="20"/>
          <w:lang w:val="nl"/>
        </w:rPr>
        <w:t xml:space="preserve">enventuele </w:t>
      </w:r>
      <w:r w:rsidRPr="00AE2880">
        <w:rPr>
          <w:rFonts w:ascii="Arial" w:hAnsi="Arial" w:cs="Arial"/>
          <w:sz w:val="20"/>
          <w:szCs w:val="20"/>
          <w:lang w:val="nl"/>
        </w:rPr>
        <w:t>aanbevelingen.</w:t>
      </w:r>
    </w:p>
    <w:p w14:paraId="6B59BB80" w14:textId="77777777" w:rsidR="00D63A70" w:rsidRPr="004D545B" w:rsidRDefault="00D63A70" w:rsidP="00D63A70">
      <w:pPr>
        <w:suppressAutoHyphens/>
        <w:ind w:left="600" w:right="-1" w:hanging="600"/>
        <w:rPr>
          <w:rFonts w:cs="Arial"/>
          <w:lang w:val="nl"/>
        </w:rPr>
      </w:pPr>
    </w:p>
    <w:p w14:paraId="7CE0FD8A" w14:textId="4FC909B9" w:rsidR="00D63A70" w:rsidRPr="00F7146E" w:rsidRDefault="00D63A70" w:rsidP="00F7146E">
      <w:pPr>
        <w:suppressAutoHyphens/>
        <w:ind w:right="-1"/>
        <w:jc w:val="both"/>
        <w:rPr>
          <w:rFonts w:cs="Arial"/>
        </w:rPr>
      </w:pPr>
    </w:p>
    <w:p w14:paraId="1752B85C" w14:textId="77777777" w:rsidR="00EE5C17" w:rsidRPr="00C46E3F" w:rsidRDefault="00EE5C17" w:rsidP="00EE5C17">
      <w:pPr>
        <w:pStyle w:val="Kop1"/>
        <w:numPr>
          <w:ilvl w:val="0"/>
          <w:numId w:val="13"/>
        </w:numPr>
        <w:spacing w:before="240" w:after="240" w:line="280" w:lineRule="atLeast"/>
        <w:ind w:left="1134" w:hanging="1134"/>
        <w:rPr>
          <w:sz w:val="20"/>
          <w:szCs w:val="20"/>
        </w:rPr>
      </w:pPr>
      <w:bookmarkStart w:id="37" w:name="_Toc170381822"/>
      <w:r w:rsidRPr="00C46E3F">
        <w:rPr>
          <w:sz w:val="20"/>
          <w:szCs w:val="20"/>
        </w:rPr>
        <w:lastRenderedPageBreak/>
        <w:t>Contactpersonen / Projectleiders</w:t>
      </w:r>
      <w:bookmarkEnd w:id="37"/>
    </w:p>
    <w:p w14:paraId="5B774D54" w14:textId="77777777" w:rsidR="00EE5C17" w:rsidRPr="00F27F6E" w:rsidRDefault="00EE5C17" w:rsidP="00EE5C17">
      <w:pPr>
        <w:pStyle w:val="Lijstalinea"/>
        <w:numPr>
          <w:ilvl w:val="1"/>
          <w:numId w:val="13"/>
        </w:numPr>
        <w:suppressAutoHyphens/>
        <w:spacing w:after="0" w:line="280" w:lineRule="atLeast"/>
        <w:ind w:left="567" w:hanging="567"/>
        <w:rPr>
          <w:rFonts w:ascii="Arial" w:hAnsi="Arial" w:cs="Arial"/>
          <w:sz w:val="20"/>
          <w:szCs w:val="20"/>
          <w:lang w:val="nl"/>
        </w:rPr>
      </w:pPr>
      <w:r w:rsidRPr="00F27F6E">
        <w:rPr>
          <w:rFonts w:ascii="Arial" w:hAnsi="Arial" w:cs="Arial"/>
          <w:sz w:val="20"/>
          <w:szCs w:val="20"/>
          <w:lang w:val="nl"/>
        </w:rPr>
        <w:t xml:space="preserve">Contactpersoon voor GVB is </w:t>
      </w:r>
      <w:r w:rsidRPr="00F27F6E">
        <w:rPr>
          <w:rFonts w:ascii="Arial" w:hAnsi="Arial" w:cs="Arial"/>
          <w:sz w:val="20"/>
          <w:szCs w:val="20"/>
          <w:highlight w:val="yellow"/>
          <w:lang w:val="nl"/>
        </w:rPr>
        <w:t>..............</w:t>
      </w:r>
    </w:p>
    <w:p w14:paraId="0ADE7A4B" w14:textId="77777777" w:rsidR="00EE5C17" w:rsidRPr="00F27F6E" w:rsidRDefault="00EE5C17" w:rsidP="00EE5C17">
      <w:pPr>
        <w:suppressAutoHyphens/>
        <w:ind w:left="567" w:hanging="567"/>
        <w:rPr>
          <w:rFonts w:cs="Arial"/>
          <w:lang w:val="nl"/>
        </w:rPr>
      </w:pPr>
      <w:r w:rsidRPr="00F27F6E">
        <w:rPr>
          <w:rFonts w:cs="Arial"/>
          <w:lang w:val="nl"/>
        </w:rPr>
        <w:tab/>
        <w:t xml:space="preserve">Contactpersoon voor Opdrachtnemer is </w:t>
      </w:r>
      <w:r w:rsidRPr="00F27F6E">
        <w:rPr>
          <w:rFonts w:cs="Arial"/>
          <w:highlight w:val="yellow"/>
          <w:lang w:val="nl"/>
        </w:rPr>
        <w:t>..............</w:t>
      </w:r>
    </w:p>
    <w:p w14:paraId="14063C81" w14:textId="77777777" w:rsidR="00EE5C17" w:rsidRPr="00F27F6E" w:rsidRDefault="00EE5C17" w:rsidP="00EE5C17">
      <w:pPr>
        <w:suppressAutoHyphens/>
        <w:ind w:left="567" w:hanging="567"/>
        <w:rPr>
          <w:rFonts w:cs="Arial"/>
          <w:lang w:val="nl"/>
        </w:rPr>
      </w:pPr>
    </w:p>
    <w:p w14:paraId="4E4BEF9D" w14:textId="4405C676" w:rsidR="00EE5C17" w:rsidRPr="00F27F6E" w:rsidRDefault="00EE5C17" w:rsidP="00EE5C17">
      <w:pPr>
        <w:pStyle w:val="Lijstalinea"/>
        <w:numPr>
          <w:ilvl w:val="1"/>
          <w:numId w:val="13"/>
        </w:numPr>
        <w:suppressAutoHyphens/>
        <w:spacing w:after="0" w:line="280" w:lineRule="atLeast"/>
        <w:ind w:left="567" w:hanging="567"/>
        <w:rPr>
          <w:rFonts w:ascii="Arial" w:hAnsi="Arial" w:cs="Arial"/>
          <w:sz w:val="20"/>
          <w:szCs w:val="20"/>
          <w:lang w:val="nl"/>
        </w:rPr>
      </w:pPr>
      <w:r w:rsidRPr="00F27F6E">
        <w:rPr>
          <w:rFonts w:ascii="Arial" w:hAnsi="Arial" w:cs="Arial"/>
          <w:sz w:val="20"/>
          <w:szCs w:val="20"/>
          <w:lang w:val="nl"/>
        </w:rPr>
        <w:t xml:space="preserve">Ten minste </w:t>
      </w:r>
      <w:r w:rsidR="00E8333C">
        <w:rPr>
          <w:rFonts w:ascii="Arial" w:hAnsi="Arial" w:cs="Arial"/>
          <w:sz w:val="20"/>
          <w:szCs w:val="20"/>
          <w:lang w:val="nl"/>
        </w:rPr>
        <w:t xml:space="preserve">4 </w:t>
      </w:r>
      <w:r w:rsidRPr="00F27F6E">
        <w:rPr>
          <w:rFonts w:ascii="Arial" w:hAnsi="Arial" w:cs="Arial"/>
          <w:sz w:val="20"/>
          <w:szCs w:val="20"/>
          <w:lang w:val="nl"/>
        </w:rPr>
        <w:t>maal per jaar vindt overleg plaats tussen de contactpersonen van Partijen over de wijze waarop deze Raamovereenkomst wordt uitgevoerd (tussentijdse evaluatie(s)).</w:t>
      </w:r>
    </w:p>
    <w:p w14:paraId="52343034" w14:textId="77777777" w:rsidR="00EE5C17" w:rsidRPr="00F27F6E" w:rsidRDefault="00EE5C17" w:rsidP="00EE5C17">
      <w:pPr>
        <w:suppressAutoHyphens/>
        <w:ind w:left="567" w:hanging="567"/>
        <w:rPr>
          <w:rFonts w:cs="Arial"/>
          <w:lang w:val="nl"/>
        </w:rPr>
      </w:pPr>
    </w:p>
    <w:p w14:paraId="372A1062" w14:textId="77777777" w:rsidR="00EE5C17" w:rsidRPr="00F27F6E" w:rsidRDefault="00EE5C17" w:rsidP="00EE5C17">
      <w:pPr>
        <w:pStyle w:val="Lijstalinea"/>
        <w:numPr>
          <w:ilvl w:val="1"/>
          <w:numId w:val="13"/>
        </w:numPr>
        <w:suppressAutoHyphens/>
        <w:spacing w:after="0" w:line="280" w:lineRule="atLeast"/>
        <w:ind w:left="567" w:hanging="567"/>
        <w:rPr>
          <w:rFonts w:ascii="Arial" w:hAnsi="Arial" w:cs="Arial"/>
          <w:sz w:val="20"/>
          <w:szCs w:val="20"/>
          <w:highlight w:val="yellow"/>
          <w:lang w:val="nl"/>
        </w:rPr>
      </w:pPr>
      <w:r w:rsidRPr="00F27F6E">
        <w:rPr>
          <w:rFonts w:ascii="Arial" w:hAnsi="Arial" w:cs="Arial"/>
          <w:sz w:val="20"/>
          <w:szCs w:val="20"/>
          <w:highlight w:val="yellow"/>
          <w:lang w:val="nl"/>
        </w:rPr>
        <w:t>&lt;OPTIONEEL&gt; Projectleider bij GVB is ..........</w:t>
      </w:r>
    </w:p>
    <w:p w14:paraId="63C3631B" w14:textId="77777777" w:rsidR="00EE5C17" w:rsidRPr="00F27F6E" w:rsidRDefault="00EE5C17" w:rsidP="00EE5C17">
      <w:pPr>
        <w:suppressAutoHyphens/>
        <w:ind w:left="567" w:hanging="567"/>
        <w:rPr>
          <w:rFonts w:cs="Arial"/>
          <w:lang w:val="nl"/>
        </w:rPr>
      </w:pPr>
      <w:r w:rsidRPr="00F27F6E">
        <w:rPr>
          <w:rFonts w:cs="Arial"/>
          <w:highlight w:val="yellow"/>
          <w:lang w:val="nl"/>
        </w:rPr>
        <w:t xml:space="preserve">          Projectleider bij Opdrachtnemer is .........</w:t>
      </w:r>
    </w:p>
    <w:p w14:paraId="59BDE50A" w14:textId="77777777" w:rsidR="00EE5C17" w:rsidRPr="00F27F6E" w:rsidRDefault="00EE5C17" w:rsidP="00EE5C17">
      <w:pPr>
        <w:suppressAutoHyphens/>
        <w:ind w:left="567" w:hanging="567"/>
        <w:rPr>
          <w:rFonts w:cs="Arial"/>
          <w:lang w:val="nl"/>
        </w:rPr>
      </w:pPr>
    </w:p>
    <w:p w14:paraId="547A49BE" w14:textId="00E82D6C" w:rsidR="00F875EB" w:rsidRPr="007B252E" w:rsidRDefault="00F875EB" w:rsidP="00C46E3F">
      <w:pPr>
        <w:pStyle w:val="Kop1"/>
        <w:numPr>
          <w:ilvl w:val="0"/>
          <w:numId w:val="13"/>
        </w:numPr>
        <w:spacing w:before="240" w:after="240" w:line="280" w:lineRule="atLeast"/>
        <w:ind w:left="1134" w:hanging="1134"/>
        <w:rPr>
          <w:sz w:val="20"/>
          <w:szCs w:val="20"/>
        </w:rPr>
      </w:pPr>
      <w:bookmarkStart w:id="38" w:name="_Toc514394080"/>
      <w:bookmarkStart w:id="39" w:name="_Toc514394856"/>
      <w:bookmarkStart w:id="40" w:name="_Toc514770062"/>
      <w:bookmarkStart w:id="41" w:name="_Toc170381823"/>
      <w:bookmarkStart w:id="42" w:name="_Hlk514857106"/>
      <w:bookmarkEnd w:id="35"/>
      <w:r w:rsidRPr="007B252E">
        <w:rPr>
          <w:sz w:val="20"/>
          <w:szCs w:val="20"/>
        </w:rPr>
        <w:t xml:space="preserve">Ontbinding van de </w:t>
      </w:r>
      <w:r w:rsidR="00043ACD" w:rsidRPr="007B252E">
        <w:rPr>
          <w:sz w:val="20"/>
          <w:szCs w:val="20"/>
        </w:rPr>
        <w:t>Raam</w:t>
      </w:r>
      <w:r w:rsidRPr="007B252E">
        <w:rPr>
          <w:sz w:val="20"/>
          <w:szCs w:val="20"/>
        </w:rPr>
        <w:t>overeenkomst</w:t>
      </w:r>
      <w:bookmarkEnd w:id="38"/>
      <w:bookmarkEnd w:id="39"/>
      <w:bookmarkEnd w:id="40"/>
      <w:bookmarkEnd w:id="41"/>
    </w:p>
    <w:p w14:paraId="32587C03" w14:textId="19804812" w:rsidR="00F875EB" w:rsidRPr="00F27F6E" w:rsidRDefault="00F875EB" w:rsidP="00F27F6E">
      <w:pPr>
        <w:pStyle w:val="Lijstalinea"/>
        <w:numPr>
          <w:ilvl w:val="1"/>
          <w:numId w:val="13"/>
        </w:numPr>
        <w:suppressAutoHyphens/>
        <w:spacing w:after="0" w:line="280" w:lineRule="atLeast"/>
        <w:ind w:left="567" w:hanging="567"/>
        <w:rPr>
          <w:rFonts w:ascii="Arial" w:hAnsi="Arial" w:cs="Arial"/>
          <w:sz w:val="20"/>
          <w:szCs w:val="20"/>
          <w:lang w:val="nl"/>
        </w:rPr>
      </w:pPr>
      <w:bookmarkStart w:id="43" w:name="_Hlk171416781"/>
      <w:r w:rsidRPr="00F27F6E">
        <w:rPr>
          <w:rFonts w:ascii="Arial" w:hAnsi="Arial" w:cs="Arial"/>
          <w:sz w:val="20"/>
          <w:szCs w:val="20"/>
          <w:lang w:val="nl"/>
        </w:rPr>
        <w:t>Onverminderd alle overige rechten van GVB,  mag GVB, met inachtneming van het bepaalde in artikel 6:265 BW en in</w:t>
      </w:r>
      <w:r w:rsidR="006D04B6">
        <w:rPr>
          <w:rFonts w:ascii="Arial" w:hAnsi="Arial" w:cs="Arial"/>
          <w:sz w:val="20"/>
          <w:szCs w:val="20"/>
          <w:lang w:val="nl"/>
        </w:rPr>
        <w:t xml:space="preserve"> aan</w:t>
      </w:r>
      <w:r w:rsidRPr="00F27F6E">
        <w:rPr>
          <w:rFonts w:ascii="Arial" w:hAnsi="Arial" w:cs="Arial"/>
          <w:sz w:val="20"/>
          <w:szCs w:val="20"/>
          <w:lang w:val="nl"/>
        </w:rPr>
        <w:t>vulling op het bepaalde in artikel 35</w:t>
      </w:r>
      <w:r w:rsidRPr="00F27F6E">
        <w:rPr>
          <w:rFonts w:ascii="Arial" w:hAnsi="Arial" w:cs="Arial"/>
          <w:sz w:val="20"/>
          <w:szCs w:val="20"/>
        </w:rPr>
        <w:t xml:space="preserve"> </w:t>
      </w:r>
      <w:r w:rsidRPr="00F27F6E">
        <w:rPr>
          <w:rFonts w:ascii="Arial" w:hAnsi="Arial" w:cs="Arial"/>
          <w:sz w:val="20"/>
          <w:szCs w:val="20"/>
          <w:lang w:val="nl"/>
        </w:rPr>
        <w:t xml:space="preserve">van de Algemene Inkoopvoorwaarden GVB, de </w:t>
      </w:r>
      <w:r w:rsidR="00043ACD" w:rsidRPr="00F27F6E">
        <w:rPr>
          <w:rFonts w:ascii="Arial" w:hAnsi="Arial" w:cs="Arial"/>
          <w:sz w:val="20"/>
          <w:szCs w:val="20"/>
          <w:lang w:val="nl"/>
        </w:rPr>
        <w:t>Raam</w:t>
      </w:r>
      <w:r w:rsidRPr="00F27F6E">
        <w:rPr>
          <w:rFonts w:ascii="Arial" w:hAnsi="Arial" w:cs="Arial"/>
          <w:sz w:val="20"/>
          <w:szCs w:val="20"/>
          <w:lang w:val="nl"/>
        </w:rPr>
        <w:t xml:space="preserve">overeenkomst door een schriftelijke verklaring geheel of gedeeltelijk ontbinden, indien: </w:t>
      </w:r>
    </w:p>
    <w:p w14:paraId="68EA176B" w14:textId="761C9309" w:rsidR="007422C9" w:rsidRPr="00F27F6E" w:rsidRDefault="00F875EB" w:rsidP="00F27F6E">
      <w:pPr>
        <w:suppressAutoHyphens/>
        <w:ind w:left="705"/>
        <w:rPr>
          <w:rFonts w:cs="Arial"/>
          <w:lang w:val="nl"/>
        </w:rPr>
      </w:pPr>
      <w:bookmarkStart w:id="44" w:name="_Hlk86659540"/>
      <w:r w:rsidRPr="00F27F6E">
        <w:rPr>
          <w:rFonts w:cs="Arial"/>
          <w:lang w:val="nl"/>
        </w:rPr>
        <w:t>a.</w:t>
      </w:r>
      <w:r w:rsidRPr="00F27F6E">
        <w:rPr>
          <w:rFonts w:cs="Arial"/>
          <w:lang w:val="nl"/>
        </w:rPr>
        <w:tab/>
      </w:r>
      <w:r w:rsidR="007422C9" w:rsidRPr="00F27F6E">
        <w:rPr>
          <w:rFonts w:cs="Arial"/>
          <w:lang w:val="nl"/>
        </w:rPr>
        <w:t xml:space="preserve">Opdrachtnemer heeft gehandeld in strijd met </w:t>
      </w:r>
      <w:r w:rsidR="00627BEA">
        <w:rPr>
          <w:rFonts w:cs="Arial"/>
          <w:lang w:val="nl"/>
        </w:rPr>
        <w:t xml:space="preserve">artikel 8 </w:t>
      </w:r>
      <w:r w:rsidR="007422C9" w:rsidRPr="00F27F6E">
        <w:rPr>
          <w:rFonts w:cs="Arial"/>
          <w:lang w:val="nl"/>
        </w:rPr>
        <w:t xml:space="preserve">van deze </w:t>
      </w:r>
      <w:r w:rsidR="00C80EC0">
        <w:rPr>
          <w:rFonts w:cs="Arial"/>
          <w:lang w:val="nl"/>
        </w:rPr>
        <w:t>Raamo</w:t>
      </w:r>
      <w:r w:rsidR="007422C9" w:rsidRPr="00F27F6E">
        <w:rPr>
          <w:rFonts w:cs="Arial"/>
          <w:lang w:val="nl"/>
        </w:rPr>
        <w:t>vereenkomst;</w:t>
      </w:r>
    </w:p>
    <w:bookmarkEnd w:id="44"/>
    <w:p w14:paraId="0F868B9B" w14:textId="7CB8BA05" w:rsidR="00F875EB" w:rsidRPr="00753036" w:rsidDel="00BE0984" w:rsidRDefault="007422C9" w:rsidP="004D53DC">
      <w:pPr>
        <w:suppressAutoHyphens/>
        <w:ind w:left="1413" w:hanging="708"/>
        <w:rPr>
          <w:del w:id="45" w:author="Plomp, Jeroen" w:date="2024-07-09T11:28:00Z"/>
          <w:rFonts w:cs="Arial"/>
        </w:rPr>
      </w:pPr>
      <w:r w:rsidRPr="007B252E">
        <w:rPr>
          <w:rFonts w:cs="Arial"/>
          <w:lang w:val="nl"/>
        </w:rPr>
        <w:t>b.</w:t>
      </w:r>
      <w:r w:rsidRPr="007B252E">
        <w:rPr>
          <w:rFonts w:cs="Arial"/>
          <w:lang w:val="nl"/>
        </w:rPr>
        <w:tab/>
      </w:r>
      <w:r w:rsidR="00F875EB" w:rsidRPr="007B252E">
        <w:rPr>
          <w:rFonts w:cs="Arial"/>
          <w:lang w:val="nl"/>
        </w:rPr>
        <w:t>Opdrachtnemer door een derde partij wordt overgenomen of elke andere directe</w:t>
      </w:r>
      <w:r w:rsidRPr="007B252E">
        <w:rPr>
          <w:rFonts w:cs="Arial"/>
          <w:lang w:val="nl"/>
        </w:rPr>
        <w:t xml:space="preserve"> </w:t>
      </w:r>
      <w:r w:rsidR="00F875EB" w:rsidRPr="007B252E">
        <w:rPr>
          <w:rFonts w:cs="Arial"/>
          <w:lang w:val="nl"/>
        </w:rPr>
        <w:t>of indirecte wijziging in de zeggenschapsverhouding in Opdrachtnemer die leidt tot</w:t>
      </w:r>
      <w:r w:rsidRPr="007B252E">
        <w:rPr>
          <w:rFonts w:cs="Arial"/>
          <w:lang w:val="nl"/>
        </w:rPr>
        <w:t xml:space="preserve"> </w:t>
      </w:r>
      <w:r w:rsidR="00F875EB" w:rsidRPr="007B252E">
        <w:rPr>
          <w:rFonts w:cs="Arial"/>
          <w:lang w:val="nl"/>
        </w:rPr>
        <w:t>een significante wijziging in de zeggenschap (waarbij geldt dat elke wijziging in de</w:t>
      </w:r>
      <w:r w:rsidRPr="007B252E">
        <w:rPr>
          <w:rFonts w:cs="Arial"/>
          <w:lang w:val="nl"/>
        </w:rPr>
        <w:t xml:space="preserve"> </w:t>
      </w:r>
      <w:r w:rsidR="00F875EB" w:rsidRPr="007B252E">
        <w:rPr>
          <w:rFonts w:cs="Arial"/>
          <w:lang w:val="nl"/>
        </w:rPr>
        <w:t>zeggenschap groter dan 10% significant is)</w:t>
      </w:r>
      <w:bookmarkEnd w:id="43"/>
      <w:r w:rsidR="004D53DC">
        <w:rPr>
          <w:rFonts w:cs="Arial"/>
          <w:lang w:val="nl"/>
        </w:rPr>
        <w:t>.</w:t>
      </w:r>
      <w:del w:id="46" w:author="Plomp, Jeroen" w:date="2024-07-09T11:24:00Z">
        <w:r w:rsidR="00F875EB" w:rsidRPr="007B252E" w:rsidDel="00627BEA">
          <w:rPr>
            <w:rFonts w:cs="Arial"/>
          </w:rPr>
          <w:delText xml:space="preserve"> </w:delText>
        </w:r>
      </w:del>
    </w:p>
    <w:p w14:paraId="37A6770D" w14:textId="77777777" w:rsidR="00F875EB" w:rsidRPr="007B252E" w:rsidRDefault="00F875EB" w:rsidP="00F27F6E">
      <w:pPr>
        <w:suppressAutoHyphens/>
        <w:ind w:left="1413" w:firstLine="3"/>
        <w:rPr>
          <w:rFonts w:cs="Arial"/>
          <w:lang w:val="nl"/>
        </w:rPr>
      </w:pPr>
    </w:p>
    <w:p w14:paraId="66AB3F59" w14:textId="0F1ACB20" w:rsidR="00F875EB" w:rsidRPr="008A7D99" w:rsidRDefault="00F875EB" w:rsidP="00F27F6E">
      <w:pPr>
        <w:pStyle w:val="Lijstalinea"/>
        <w:numPr>
          <w:ilvl w:val="1"/>
          <w:numId w:val="13"/>
        </w:numPr>
        <w:suppressAutoHyphens/>
        <w:spacing w:after="0" w:line="280" w:lineRule="atLeast"/>
        <w:ind w:left="567" w:hanging="567"/>
        <w:rPr>
          <w:rFonts w:ascii="Arial" w:hAnsi="Arial" w:cs="Arial"/>
          <w:sz w:val="20"/>
          <w:szCs w:val="20"/>
          <w:lang w:val="nl"/>
        </w:rPr>
      </w:pPr>
      <w:r w:rsidRPr="008A7D99">
        <w:rPr>
          <w:rFonts w:ascii="Arial" w:hAnsi="Arial" w:cs="Arial"/>
          <w:sz w:val="20"/>
          <w:szCs w:val="20"/>
          <w:lang w:val="nl"/>
        </w:rPr>
        <w:t>Opdrachtnemer dient mee te werken aan een deugdelijke overgang naar een nieuwe</w:t>
      </w:r>
      <w:r w:rsidR="00F27F6E" w:rsidRPr="008A7D99">
        <w:rPr>
          <w:rFonts w:ascii="Arial" w:hAnsi="Arial" w:cs="Arial"/>
          <w:sz w:val="20"/>
          <w:szCs w:val="20"/>
          <w:lang w:val="nl"/>
        </w:rPr>
        <w:t xml:space="preserve"> </w:t>
      </w:r>
      <w:r w:rsidRPr="008A7D99">
        <w:rPr>
          <w:rFonts w:ascii="Arial" w:hAnsi="Arial" w:cs="Arial"/>
          <w:sz w:val="20"/>
          <w:szCs w:val="20"/>
          <w:lang w:val="nl"/>
        </w:rPr>
        <w:t>leverancier en Partijen dienen de overige verplichtingen die voortvloeien uit deze</w:t>
      </w:r>
      <w:r w:rsidR="00F27F6E" w:rsidRPr="008A7D99">
        <w:rPr>
          <w:rFonts w:ascii="Arial" w:hAnsi="Arial" w:cs="Arial"/>
          <w:sz w:val="20"/>
          <w:szCs w:val="20"/>
          <w:lang w:val="nl"/>
        </w:rPr>
        <w:t xml:space="preserve"> </w:t>
      </w:r>
      <w:r w:rsidR="00150E77" w:rsidRPr="008A7D99">
        <w:rPr>
          <w:rFonts w:ascii="Arial" w:hAnsi="Arial" w:cs="Arial"/>
          <w:sz w:val="20"/>
          <w:szCs w:val="20"/>
          <w:lang w:val="nl"/>
        </w:rPr>
        <w:t>Raamo</w:t>
      </w:r>
      <w:r w:rsidRPr="008A7D99">
        <w:rPr>
          <w:rFonts w:ascii="Arial" w:hAnsi="Arial" w:cs="Arial"/>
          <w:sz w:val="20"/>
          <w:szCs w:val="20"/>
          <w:lang w:val="nl"/>
        </w:rPr>
        <w:t>vereenkomst na te leven totdat GVB de uitvoering heeft ondergebracht bij een nieuwe</w:t>
      </w:r>
      <w:r w:rsidR="00F27F6E" w:rsidRPr="008A7D99">
        <w:rPr>
          <w:rFonts w:ascii="Arial" w:hAnsi="Arial" w:cs="Arial"/>
          <w:sz w:val="20"/>
          <w:szCs w:val="20"/>
          <w:lang w:val="nl"/>
        </w:rPr>
        <w:t xml:space="preserve"> </w:t>
      </w:r>
      <w:r w:rsidR="00037611" w:rsidRPr="008A7D99">
        <w:rPr>
          <w:rFonts w:ascii="Arial" w:hAnsi="Arial" w:cs="Arial"/>
          <w:sz w:val="20"/>
          <w:szCs w:val="20"/>
          <w:lang w:val="nl"/>
        </w:rPr>
        <w:t>Opdrachtnemer</w:t>
      </w:r>
      <w:r w:rsidRPr="008A7D99">
        <w:rPr>
          <w:rFonts w:ascii="Arial" w:hAnsi="Arial" w:cs="Arial"/>
          <w:sz w:val="20"/>
          <w:szCs w:val="20"/>
          <w:lang w:val="nl"/>
        </w:rPr>
        <w:t>.</w:t>
      </w:r>
    </w:p>
    <w:p w14:paraId="71A770D7" w14:textId="77777777" w:rsidR="00126E7C" w:rsidRDefault="00126E7C" w:rsidP="002C4073">
      <w:bookmarkStart w:id="47" w:name="_Ref115897394"/>
      <w:bookmarkStart w:id="48" w:name="_Hlk86659031"/>
      <w:bookmarkStart w:id="49" w:name="_Toc514770064"/>
      <w:bookmarkEnd w:id="42"/>
    </w:p>
    <w:p w14:paraId="327036BE" w14:textId="77777777" w:rsidR="00F3012D" w:rsidRPr="002C4073" w:rsidRDefault="00F05214" w:rsidP="002C4073">
      <w:pPr>
        <w:pStyle w:val="Kop1"/>
        <w:numPr>
          <w:ilvl w:val="0"/>
          <w:numId w:val="13"/>
        </w:numPr>
        <w:spacing w:before="240" w:after="240" w:line="280" w:lineRule="atLeast"/>
        <w:ind w:left="1134" w:hanging="1134"/>
        <w:rPr>
          <w:sz w:val="20"/>
          <w:szCs w:val="20"/>
        </w:rPr>
      </w:pPr>
      <w:bookmarkStart w:id="50" w:name="_Toc170381824"/>
      <w:r w:rsidRPr="002C4073">
        <w:rPr>
          <w:sz w:val="20"/>
          <w:szCs w:val="20"/>
        </w:rPr>
        <w:t>Integriteit, belangenverstrengeling, omkoping, contacten en informatieplicht</w:t>
      </w:r>
      <w:bookmarkEnd w:id="50"/>
    </w:p>
    <w:p w14:paraId="70BF753F" w14:textId="5907221E" w:rsidR="00F05214" w:rsidRDefault="009341A1" w:rsidP="00F3012D">
      <w:pPr>
        <w:rPr>
          <w:lang w:val="nl"/>
        </w:rPr>
      </w:pPr>
      <w:r w:rsidRPr="00126E7C">
        <w:rPr>
          <w:lang w:val="nl"/>
        </w:rPr>
        <w:t>Naast het bepaalde in Artikel 23 van de Algemene Inkoopvoorwaarden van GVB is het volgende van toepassing:</w:t>
      </w:r>
      <w:bookmarkEnd w:id="47"/>
    </w:p>
    <w:p w14:paraId="5718C2AC" w14:textId="77777777" w:rsidR="00F3012D" w:rsidRPr="00126E7C" w:rsidRDefault="00F3012D" w:rsidP="00F3012D">
      <w:pPr>
        <w:rPr>
          <w:lang w:val="nl"/>
        </w:rPr>
      </w:pPr>
    </w:p>
    <w:p w14:paraId="7C01F036" w14:textId="5E6F34B2" w:rsidR="00F05214" w:rsidRPr="00941580" w:rsidRDefault="00F05214" w:rsidP="00941580">
      <w:pPr>
        <w:pStyle w:val="Lijstalinea"/>
        <w:numPr>
          <w:ilvl w:val="1"/>
          <w:numId w:val="13"/>
        </w:numPr>
        <w:suppressAutoHyphens/>
        <w:spacing w:after="0" w:line="280" w:lineRule="atLeast"/>
        <w:ind w:left="567" w:hanging="567"/>
        <w:rPr>
          <w:rFonts w:ascii="Arial" w:hAnsi="Arial" w:cs="Arial"/>
          <w:sz w:val="20"/>
          <w:szCs w:val="20"/>
          <w:lang w:val="nl"/>
        </w:rPr>
      </w:pPr>
      <w:bookmarkStart w:id="51" w:name="_Ref115897243"/>
      <w:r w:rsidRPr="00941580">
        <w:rPr>
          <w:rFonts w:ascii="Arial" w:hAnsi="Arial" w:cs="Arial"/>
          <w:sz w:val="20"/>
          <w:szCs w:val="20"/>
          <w:lang w:val="nl"/>
        </w:rPr>
        <w:t xml:space="preserve">Opdrachtnemer en GVB verplichten zich om zich gedurende de looptijd van de </w:t>
      </w:r>
      <w:r w:rsidR="001D7EEB">
        <w:rPr>
          <w:rFonts w:ascii="Arial" w:hAnsi="Arial" w:cs="Arial"/>
          <w:sz w:val="20"/>
          <w:szCs w:val="20"/>
          <w:lang w:val="nl"/>
        </w:rPr>
        <w:t>Raamo</w:t>
      </w:r>
      <w:r w:rsidRPr="00941580">
        <w:rPr>
          <w:rFonts w:ascii="Arial" w:hAnsi="Arial" w:cs="Arial"/>
          <w:sz w:val="20"/>
          <w:szCs w:val="20"/>
          <w:lang w:val="nl"/>
        </w:rPr>
        <w:t>vereenkomst te onthouden van niet-integere gedragingen, waaronder in ieder geval wordt verstaan de gedragingen als bedoeld in het vierde tot en met zevende lid van dit artikel.</w:t>
      </w:r>
      <w:bookmarkEnd w:id="51"/>
      <w:r w:rsidRPr="00941580">
        <w:rPr>
          <w:rFonts w:ascii="Arial" w:hAnsi="Arial" w:cs="Arial"/>
          <w:sz w:val="20"/>
          <w:szCs w:val="20"/>
          <w:lang w:val="nl"/>
        </w:rPr>
        <w:t xml:space="preserve"> </w:t>
      </w:r>
    </w:p>
    <w:p w14:paraId="0A36479F" w14:textId="77777777" w:rsidR="00F05214" w:rsidRPr="00941580" w:rsidRDefault="00F05214" w:rsidP="00941580">
      <w:pPr>
        <w:suppressAutoHyphens/>
        <w:ind w:left="567" w:hanging="567"/>
        <w:rPr>
          <w:rFonts w:cs="Arial"/>
          <w:lang w:val="nl"/>
        </w:rPr>
      </w:pPr>
    </w:p>
    <w:p w14:paraId="71695168" w14:textId="64ED9C2D" w:rsidR="00F05214" w:rsidRPr="00941580" w:rsidRDefault="00F05214"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941580">
        <w:rPr>
          <w:rFonts w:ascii="Arial" w:hAnsi="Arial" w:cs="Arial"/>
          <w:sz w:val="20"/>
          <w:szCs w:val="20"/>
          <w:lang w:val="nl"/>
        </w:rPr>
        <w:t xml:space="preserve">GVB heeft het recht om Opdrachtnemer gedurende de looptijd van de </w:t>
      </w:r>
      <w:r w:rsidR="001D7EEB">
        <w:rPr>
          <w:rFonts w:ascii="Arial" w:hAnsi="Arial" w:cs="Arial"/>
          <w:sz w:val="20"/>
          <w:szCs w:val="20"/>
          <w:lang w:val="nl"/>
        </w:rPr>
        <w:t>Raamo</w:t>
      </w:r>
      <w:r w:rsidRPr="00941580">
        <w:rPr>
          <w:rFonts w:ascii="Arial" w:hAnsi="Arial" w:cs="Arial"/>
          <w:sz w:val="20"/>
          <w:szCs w:val="20"/>
          <w:lang w:val="nl"/>
        </w:rPr>
        <w:t>vereenkomst te screenen op het bestaan van een Integriteitsrisico. Indien GVB hiertoe de medewerking van O</w:t>
      </w:r>
      <w:r w:rsidR="001D7EEB">
        <w:rPr>
          <w:rFonts w:ascii="Arial" w:hAnsi="Arial" w:cs="Arial"/>
          <w:sz w:val="20"/>
          <w:szCs w:val="20"/>
          <w:lang w:val="nl"/>
        </w:rPr>
        <w:t>p</w:t>
      </w:r>
      <w:r w:rsidRPr="00941580">
        <w:rPr>
          <w:rFonts w:ascii="Arial" w:hAnsi="Arial" w:cs="Arial"/>
          <w:sz w:val="20"/>
          <w:szCs w:val="20"/>
          <w:lang w:val="nl"/>
        </w:rPr>
        <w:t xml:space="preserve">drachtnemer nodig heeft, zal Opdrachtnemer deze op eerste verzoek verlenen. </w:t>
      </w:r>
    </w:p>
    <w:p w14:paraId="3BC1034F" w14:textId="77777777" w:rsidR="00F05214" w:rsidRPr="00941580" w:rsidRDefault="00F05214" w:rsidP="00941580">
      <w:pPr>
        <w:suppressAutoHyphens/>
        <w:ind w:left="567" w:hanging="567"/>
        <w:rPr>
          <w:rFonts w:cs="Arial"/>
          <w:lang w:val="nl"/>
        </w:rPr>
      </w:pPr>
    </w:p>
    <w:p w14:paraId="7065047B" w14:textId="356E67FC" w:rsidR="00F05214" w:rsidRPr="00941580" w:rsidRDefault="00941580" w:rsidP="00941580">
      <w:pPr>
        <w:pStyle w:val="Lijstalinea"/>
        <w:numPr>
          <w:ilvl w:val="1"/>
          <w:numId w:val="13"/>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Indien </w:t>
      </w:r>
      <w:r w:rsidR="00F05214" w:rsidRPr="00941580">
        <w:rPr>
          <w:rFonts w:ascii="Arial" w:hAnsi="Arial" w:cs="Arial"/>
          <w:sz w:val="20"/>
          <w:szCs w:val="20"/>
          <w:lang w:val="nl"/>
        </w:rPr>
        <w:t xml:space="preserve">Opdrachtnemer geen of onvoldoende medewerking verleent aan een screening is GVB gerechtigd deze </w:t>
      </w:r>
      <w:r w:rsidR="001D7EEB">
        <w:rPr>
          <w:rFonts w:ascii="Arial" w:hAnsi="Arial" w:cs="Arial"/>
          <w:sz w:val="20"/>
          <w:szCs w:val="20"/>
          <w:lang w:val="nl"/>
        </w:rPr>
        <w:t>Raamo</w:t>
      </w:r>
      <w:r w:rsidR="00F05214" w:rsidRPr="00941580">
        <w:rPr>
          <w:rFonts w:ascii="Arial" w:hAnsi="Arial" w:cs="Arial"/>
          <w:sz w:val="20"/>
          <w:szCs w:val="20"/>
          <w:lang w:val="nl"/>
        </w:rPr>
        <w:t xml:space="preserve">vereenkomst op te schorten of te beëindigen met inachtneming van haar wettelijke mogelijkheden en, indien van toepassing, deze integriteitsclausule. </w:t>
      </w:r>
    </w:p>
    <w:p w14:paraId="5494B434" w14:textId="77777777" w:rsidR="00F05214" w:rsidRPr="00941580" w:rsidRDefault="00F05214" w:rsidP="00941580">
      <w:pPr>
        <w:suppressAutoHyphens/>
        <w:ind w:left="567" w:hanging="567"/>
        <w:rPr>
          <w:rFonts w:cs="Arial"/>
          <w:lang w:val="nl"/>
        </w:rPr>
      </w:pPr>
    </w:p>
    <w:p w14:paraId="6BDF167D" w14:textId="7576B52C" w:rsidR="00F05214" w:rsidRPr="00941580" w:rsidRDefault="00F05214"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941580">
        <w:rPr>
          <w:rFonts w:ascii="Arial" w:hAnsi="Arial" w:cs="Arial"/>
          <w:sz w:val="20"/>
          <w:szCs w:val="20"/>
          <w:lang w:val="nl"/>
        </w:rPr>
        <w:t xml:space="preserve">Het is daarnaast verboden op enigerlei wijze gebruik te maken van de diensten van medewerkers van GVB bij of in het kader van Diensten of werkzaamheden die direct dan wel indirect worden of kunnen worden uitgevoerd. </w:t>
      </w:r>
    </w:p>
    <w:p w14:paraId="1167AED5" w14:textId="77777777" w:rsidR="00704D82" w:rsidRPr="00941580" w:rsidRDefault="00704D82" w:rsidP="00941580">
      <w:pPr>
        <w:suppressAutoHyphens/>
        <w:ind w:left="567" w:hanging="567"/>
        <w:rPr>
          <w:rFonts w:cs="Arial"/>
          <w:lang w:val="nl"/>
        </w:rPr>
      </w:pPr>
    </w:p>
    <w:p w14:paraId="686EB869" w14:textId="58C22345" w:rsidR="00F05214" w:rsidRPr="00941580" w:rsidRDefault="001D7EEB"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EA2281">
        <w:rPr>
          <w:rFonts w:ascii="Arial" w:hAnsi="Arial" w:cs="Arial"/>
          <w:sz w:val="20"/>
          <w:szCs w:val="20"/>
          <w:lang w:val="nl"/>
        </w:rPr>
        <w:t xml:space="preserve">In aanvulling op het bepaalde in artikel 21 van de algemene Inkoopvoorwwarden van GVB </w:t>
      </w:r>
      <w:r>
        <w:rPr>
          <w:rFonts w:ascii="Arial" w:hAnsi="Arial" w:cs="Arial"/>
          <w:sz w:val="20"/>
          <w:szCs w:val="20"/>
          <w:lang w:val="nl"/>
        </w:rPr>
        <w:t xml:space="preserve"> </w:t>
      </w:r>
      <w:r w:rsidRPr="00EA2281">
        <w:rPr>
          <w:rFonts w:ascii="Arial" w:hAnsi="Arial" w:cs="Arial"/>
          <w:sz w:val="20"/>
          <w:szCs w:val="20"/>
          <w:lang w:val="nl"/>
        </w:rPr>
        <w:t xml:space="preserve">geldt dat </w:t>
      </w:r>
      <w:r w:rsidR="00704D82" w:rsidRPr="00941580">
        <w:rPr>
          <w:rFonts w:ascii="Arial" w:hAnsi="Arial" w:cs="Arial"/>
          <w:sz w:val="20"/>
          <w:szCs w:val="20"/>
          <w:lang w:val="nl"/>
        </w:rPr>
        <w:t>Opdrachtnemer</w:t>
      </w:r>
      <w:r w:rsidR="00F05214" w:rsidRPr="00941580">
        <w:rPr>
          <w:rFonts w:ascii="Arial" w:hAnsi="Arial" w:cs="Arial"/>
          <w:sz w:val="20"/>
          <w:szCs w:val="20"/>
          <w:lang w:val="nl"/>
        </w:rPr>
        <w:t xml:space="preserve"> aan </w:t>
      </w:r>
      <w:r w:rsidR="00704D82" w:rsidRPr="00941580">
        <w:rPr>
          <w:rFonts w:ascii="Arial" w:hAnsi="Arial" w:cs="Arial"/>
          <w:sz w:val="20"/>
          <w:szCs w:val="20"/>
          <w:lang w:val="nl"/>
        </w:rPr>
        <w:t>GVB</w:t>
      </w:r>
      <w:r w:rsidR="00F05214" w:rsidRPr="00941580">
        <w:rPr>
          <w:rFonts w:ascii="Arial" w:hAnsi="Arial" w:cs="Arial"/>
          <w:sz w:val="20"/>
          <w:szCs w:val="20"/>
          <w:lang w:val="nl"/>
        </w:rPr>
        <w:t xml:space="preserve"> elke overname van de onderneming van </w:t>
      </w:r>
      <w:r w:rsidR="00704D82" w:rsidRPr="00941580">
        <w:rPr>
          <w:rFonts w:ascii="Arial" w:hAnsi="Arial" w:cs="Arial"/>
          <w:sz w:val="20"/>
          <w:szCs w:val="20"/>
          <w:lang w:val="nl"/>
        </w:rPr>
        <w:t>Opdrachtnemer</w:t>
      </w:r>
      <w:r w:rsidR="00F05214" w:rsidRPr="00941580">
        <w:rPr>
          <w:rFonts w:ascii="Arial" w:hAnsi="Arial" w:cs="Arial"/>
          <w:sz w:val="20"/>
          <w:szCs w:val="20"/>
          <w:lang w:val="nl"/>
        </w:rPr>
        <w:t xml:space="preserve"> en elke wijziging in de zeggenschapsverhouding binnen de onderneming die leidt tot een significante wijziging in de zeggenschap (waarbij geldt dat elke wijziging in de zeggenschap groter dan 10% significant is)</w:t>
      </w:r>
      <w:r>
        <w:rPr>
          <w:rFonts w:ascii="Arial" w:hAnsi="Arial" w:cs="Arial"/>
          <w:sz w:val="20"/>
          <w:szCs w:val="20"/>
          <w:lang w:val="nl"/>
        </w:rPr>
        <w:t xml:space="preserve"> meldt</w:t>
      </w:r>
      <w:r w:rsidR="00F05214" w:rsidRPr="00941580">
        <w:rPr>
          <w:rFonts w:ascii="Arial" w:hAnsi="Arial" w:cs="Arial"/>
          <w:sz w:val="20"/>
          <w:szCs w:val="20"/>
          <w:lang w:val="nl"/>
        </w:rPr>
        <w:t xml:space="preserve">. </w:t>
      </w:r>
    </w:p>
    <w:p w14:paraId="7200F0BE" w14:textId="77777777" w:rsidR="00704D82" w:rsidRPr="00941580" w:rsidRDefault="00704D82" w:rsidP="00941580">
      <w:pPr>
        <w:suppressAutoHyphens/>
        <w:ind w:left="567" w:hanging="567"/>
        <w:rPr>
          <w:rFonts w:cs="Arial"/>
          <w:lang w:val="nl"/>
        </w:rPr>
      </w:pPr>
    </w:p>
    <w:p w14:paraId="7AA58FD9" w14:textId="2ACFEC54" w:rsidR="00F05214" w:rsidRPr="00941580" w:rsidRDefault="00704D82"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941580">
        <w:rPr>
          <w:rFonts w:ascii="Arial" w:hAnsi="Arial" w:cs="Arial"/>
          <w:sz w:val="20"/>
          <w:szCs w:val="20"/>
          <w:lang w:val="nl"/>
        </w:rPr>
        <w:t>Opdrachtnemer</w:t>
      </w:r>
      <w:r w:rsidR="00F05214" w:rsidRPr="00941580">
        <w:rPr>
          <w:rFonts w:ascii="Arial" w:hAnsi="Arial" w:cs="Arial"/>
          <w:sz w:val="20"/>
          <w:szCs w:val="20"/>
          <w:lang w:val="nl"/>
        </w:rPr>
        <w:t xml:space="preserve"> zal </w:t>
      </w:r>
      <w:r w:rsidRPr="00941580">
        <w:rPr>
          <w:rFonts w:ascii="Arial" w:hAnsi="Arial" w:cs="Arial"/>
          <w:sz w:val="20"/>
          <w:szCs w:val="20"/>
          <w:lang w:val="nl"/>
        </w:rPr>
        <w:t>GVB</w:t>
      </w:r>
      <w:r w:rsidR="00F05214" w:rsidRPr="00941580">
        <w:rPr>
          <w:rFonts w:ascii="Arial" w:hAnsi="Arial" w:cs="Arial"/>
          <w:sz w:val="20"/>
          <w:szCs w:val="20"/>
          <w:lang w:val="nl"/>
        </w:rPr>
        <w:t xml:space="preserve"> onverwijld op de hoogte stellen indien en zodra </w:t>
      </w:r>
      <w:r w:rsidRPr="00941580">
        <w:rPr>
          <w:rFonts w:ascii="Arial" w:hAnsi="Arial" w:cs="Arial"/>
          <w:sz w:val="20"/>
          <w:szCs w:val="20"/>
          <w:lang w:val="nl"/>
        </w:rPr>
        <w:t>Opdrachtnemer</w:t>
      </w:r>
      <w:r w:rsidR="00F05214" w:rsidRPr="00941580">
        <w:rPr>
          <w:rFonts w:ascii="Arial" w:hAnsi="Arial" w:cs="Arial"/>
          <w:sz w:val="20"/>
          <w:szCs w:val="20"/>
          <w:lang w:val="nl"/>
        </w:rPr>
        <w:t xml:space="preserve"> kennis heeft genomen van het feit dat hij of bij de uitvoering van de opdracht betrokken medewerkers van </w:t>
      </w:r>
      <w:r w:rsidRPr="00941580">
        <w:rPr>
          <w:rFonts w:ascii="Arial" w:hAnsi="Arial" w:cs="Arial"/>
          <w:sz w:val="20"/>
          <w:szCs w:val="20"/>
          <w:lang w:val="nl"/>
        </w:rPr>
        <w:t>Opdrachtnemer</w:t>
      </w:r>
      <w:r w:rsidR="00F05214" w:rsidRPr="00941580">
        <w:rPr>
          <w:rFonts w:ascii="Arial" w:hAnsi="Arial" w:cs="Arial"/>
          <w:sz w:val="20"/>
          <w:szCs w:val="20"/>
          <w:lang w:val="nl"/>
        </w:rPr>
        <w:t xml:space="preserve"> onderwerp zijn van strafrechtelijk onderzoek, onderzoek door een inspectiedienst van de overheid, onderzoek door de Autoriteit Consument en Markt (ACM) of dat tegen </w:t>
      </w:r>
      <w:r w:rsidRPr="00941580">
        <w:rPr>
          <w:rFonts w:ascii="Arial" w:hAnsi="Arial" w:cs="Arial"/>
          <w:sz w:val="20"/>
          <w:szCs w:val="20"/>
          <w:lang w:val="nl"/>
        </w:rPr>
        <w:t>Opdrachtnemer</w:t>
      </w:r>
      <w:r w:rsidR="00F05214" w:rsidRPr="00941580">
        <w:rPr>
          <w:rFonts w:ascii="Arial" w:hAnsi="Arial" w:cs="Arial"/>
          <w:sz w:val="20"/>
          <w:szCs w:val="20"/>
          <w:lang w:val="nl"/>
        </w:rPr>
        <w:t xml:space="preserve"> of bij de uitvoering betrokken medewerkers van </w:t>
      </w:r>
      <w:r w:rsidRPr="00941580">
        <w:rPr>
          <w:rFonts w:ascii="Arial" w:hAnsi="Arial" w:cs="Arial"/>
          <w:sz w:val="20"/>
          <w:szCs w:val="20"/>
          <w:lang w:val="nl"/>
        </w:rPr>
        <w:t>Opdrachtnemer</w:t>
      </w:r>
      <w:r w:rsidR="00F05214" w:rsidRPr="00941580">
        <w:rPr>
          <w:rFonts w:ascii="Arial" w:hAnsi="Arial" w:cs="Arial"/>
          <w:sz w:val="20"/>
          <w:szCs w:val="20"/>
          <w:lang w:val="nl"/>
        </w:rPr>
        <w:t xml:space="preserve"> of een aan </w:t>
      </w:r>
      <w:r w:rsidR="00447B22">
        <w:rPr>
          <w:rFonts w:ascii="Arial" w:hAnsi="Arial" w:cs="Arial"/>
          <w:sz w:val="20"/>
          <w:szCs w:val="20"/>
          <w:lang w:val="nl"/>
        </w:rPr>
        <w:t>Opdrachtnemer</w:t>
      </w:r>
      <w:r w:rsidR="00447B22" w:rsidRPr="00941580">
        <w:rPr>
          <w:rFonts w:ascii="Arial" w:hAnsi="Arial" w:cs="Arial"/>
          <w:sz w:val="20"/>
          <w:szCs w:val="20"/>
          <w:lang w:val="nl"/>
        </w:rPr>
        <w:t xml:space="preserve"> </w:t>
      </w:r>
      <w:r w:rsidR="00F05214" w:rsidRPr="00941580">
        <w:rPr>
          <w:rFonts w:ascii="Arial" w:hAnsi="Arial" w:cs="Arial"/>
          <w:sz w:val="20"/>
          <w:szCs w:val="20"/>
          <w:lang w:val="nl"/>
        </w:rPr>
        <w:t xml:space="preserve">gelieerde partij strafvervolging is ingesteld. </w:t>
      </w:r>
    </w:p>
    <w:p w14:paraId="51B45F5A" w14:textId="77777777" w:rsidR="00704D82" w:rsidRPr="00941580" w:rsidRDefault="00704D82" w:rsidP="00941580">
      <w:pPr>
        <w:suppressAutoHyphens/>
        <w:ind w:left="567" w:hanging="567"/>
        <w:rPr>
          <w:rFonts w:cs="Arial"/>
          <w:lang w:val="nl"/>
        </w:rPr>
      </w:pPr>
    </w:p>
    <w:p w14:paraId="3C8C73C4" w14:textId="15379190" w:rsidR="00F05214" w:rsidRPr="00941580" w:rsidRDefault="00F05214"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941580">
        <w:rPr>
          <w:rFonts w:ascii="Arial" w:hAnsi="Arial" w:cs="Arial"/>
          <w:sz w:val="20"/>
          <w:szCs w:val="20"/>
          <w:lang w:val="nl"/>
        </w:rPr>
        <w:t xml:space="preserve">Indien blijkt dat </w:t>
      </w:r>
      <w:r w:rsidR="00704D82" w:rsidRPr="00941580">
        <w:rPr>
          <w:rFonts w:ascii="Arial" w:hAnsi="Arial" w:cs="Arial"/>
          <w:sz w:val="20"/>
          <w:szCs w:val="20"/>
          <w:lang w:val="nl"/>
        </w:rPr>
        <w:t>Opdrachtnemer</w:t>
      </w:r>
      <w:r w:rsidRPr="00941580">
        <w:rPr>
          <w:rFonts w:ascii="Arial" w:hAnsi="Arial" w:cs="Arial"/>
          <w:sz w:val="20"/>
          <w:szCs w:val="20"/>
          <w:lang w:val="nl"/>
        </w:rPr>
        <w:t xml:space="preserve"> in strijd heeft gehandeld met voornoemde, zal </w:t>
      </w:r>
      <w:r w:rsidR="00704D82" w:rsidRPr="00941580">
        <w:rPr>
          <w:rFonts w:ascii="Arial" w:hAnsi="Arial" w:cs="Arial"/>
          <w:sz w:val="20"/>
          <w:szCs w:val="20"/>
          <w:lang w:val="nl"/>
        </w:rPr>
        <w:t>GVB</w:t>
      </w:r>
      <w:r w:rsidRPr="00941580">
        <w:rPr>
          <w:rFonts w:ascii="Arial" w:hAnsi="Arial" w:cs="Arial"/>
          <w:sz w:val="20"/>
          <w:szCs w:val="20"/>
          <w:lang w:val="nl"/>
        </w:rPr>
        <w:t xml:space="preserve"> de </w:t>
      </w:r>
      <w:r w:rsidR="00704D82" w:rsidRPr="00941580">
        <w:rPr>
          <w:rFonts w:ascii="Arial" w:hAnsi="Arial" w:cs="Arial"/>
          <w:sz w:val="20"/>
          <w:szCs w:val="20"/>
          <w:lang w:val="nl"/>
        </w:rPr>
        <w:t>Opdrachtnemer</w:t>
      </w:r>
      <w:r w:rsidRPr="00941580">
        <w:rPr>
          <w:rFonts w:ascii="Arial" w:hAnsi="Arial" w:cs="Arial"/>
          <w:sz w:val="20"/>
          <w:szCs w:val="20"/>
          <w:lang w:val="nl"/>
        </w:rPr>
        <w:t xml:space="preserve"> schriftelijk in kennis stellen van de geconstateerde feiten en </w:t>
      </w:r>
      <w:r w:rsidR="00704D82" w:rsidRPr="00941580">
        <w:rPr>
          <w:rFonts w:ascii="Arial" w:hAnsi="Arial" w:cs="Arial"/>
          <w:sz w:val="20"/>
          <w:szCs w:val="20"/>
          <w:lang w:val="nl"/>
        </w:rPr>
        <w:t>Opdrachtnemer</w:t>
      </w:r>
      <w:r w:rsidRPr="00941580">
        <w:rPr>
          <w:rFonts w:ascii="Arial" w:hAnsi="Arial" w:cs="Arial"/>
          <w:sz w:val="20"/>
          <w:szCs w:val="20"/>
          <w:lang w:val="nl"/>
        </w:rPr>
        <w:t xml:space="preserve"> in de gelegenheid stellen om in een hoor wederhoor gesprek de situatie te bespreken. </w:t>
      </w:r>
    </w:p>
    <w:p w14:paraId="5BE52170" w14:textId="77777777" w:rsidR="00704D82" w:rsidRPr="00941580" w:rsidRDefault="00704D82" w:rsidP="00941580">
      <w:pPr>
        <w:suppressAutoHyphens/>
        <w:ind w:left="567" w:hanging="567"/>
        <w:rPr>
          <w:rFonts w:cs="Arial"/>
          <w:lang w:val="nl"/>
        </w:rPr>
      </w:pPr>
    </w:p>
    <w:p w14:paraId="17D8C938" w14:textId="60387F18" w:rsidR="00F05214" w:rsidRPr="00941580" w:rsidRDefault="00F05214"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941580">
        <w:rPr>
          <w:rFonts w:ascii="Arial" w:hAnsi="Arial" w:cs="Arial"/>
          <w:sz w:val="20"/>
          <w:szCs w:val="20"/>
          <w:lang w:val="nl"/>
        </w:rPr>
        <w:t xml:space="preserve">Indien ook na dit hoor en wederhoor gesprek blijkt dat </w:t>
      </w:r>
      <w:r w:rsidR="00704D82" w:rsidRPr="00941580">
        <w:rPr>
          <w:rFonts w:ascii="Arial" w:hAnsi="Arial" w:cs="Arial"/>
          <w:sz w:val="20"/>
          <w:szCs w:val="20"/>
          <w:lang w:val="nl"/>
        </w:rPr>
        <w:t>Opdrachtnemer</w:t>
      </w:r>
      <w:r w:rsidRPr="00941580">
        <w:rPr>
          <w:rFonts w:ascii="Arial" w:hAnsi="Arial" w:cs="Arial"/>
          <w:sz w:val="20"/>
          <w:szCs w:val="20"/>
          <w:lang w:val="nl"/>
        </w:rPr>
        <w:t xml:space="preserve"> in strijd heeft gehandeld met voornoemde, kan </w:t>
      </w:r>
      <w:r w:rsidR="00704D82" w:rsidRPr="00941580">
        <w:rPr>
          <w:rFonts w:ascii="Arial" w:hAnsi="Arial" w:cs="Arial"/>
          <w:sz w:val="20"/>
          <w:szCs w:val="20"/>
          <w:lang w:val="nl"/>
        </w:rPr>
        <w:t>GVB</w:t>
      </w:r>
      <w:r w:rsidRPr="00941580">
        <w:rPr>
          <w:rFonts w:ascii="Arial" w:hAnsi="Arial" w:cs="Arial"/>
          <w:sz w:val="20"/>
          <w:szCs w:val="20"/>
          <w:lang w:val="nl"/>
        </w:rPr>
        <w:t xml:space="preserve"> de </w:t>
      </w:r>
      <w:r w:rsidR="001D7EEB">
        <w:rPr>
          <w:rFonts w:ascii="Arial" w:hAnsi="Arial" w:cs="Arial"/>
          <w:sz w:val="20"/>
          <w:szCs w:val="20"/>
          <w:lang w:val="nl"/>
        </w:rPr>
        <w:t>Raamo</w:t>
      </w:r>
      <w:r w:rsidRPr="00941580">
        <w:rPr>
          <w:rFonts w:ascii="Arial" w:hAnsi="Arial" w:cs="Arial"/>
          <w:sz w:val="20"/>
          <w:szCs w:val="20"/>
          <w:lang w:val="nl"/>
        </w:rPr>
        <w:t xml:space="preserve">vereenkomst zonder ingebrekestelling geheel of gedeeltelijk met onmiddellijke ingang ontbinden en alle (precontractuele) onderhandelingen af te breken, dit zonder tot enige schadevergoeding te zijn gehouden met inachtneming van het bepaalde in artikel </w:t>
      </w:r>
      <w:r w:rsidR="009341A1">
        <w:rPr>
          <w:rFonts w:ascii="Arial" w:hAnsi="Arial" w:cs="Arial"/>
          <w:sz w:val="20"/>
          <w:szCs w:val="20"/>
          <w:lang w:val="nl"/>
        </w:rPr>
        <w:t>9</w:t>
      </w:r>
      <w:r w:rsidRPr="00941580">
        <w:rPr>
          <w:rFonts w:ascii="Arial" w:hAnsi="Arial" w:cs="Arial"/>
          <w:sz w:val="20"/>
          <w:szCs w:val="20"/>
          <w:lang w:val="nl"/>
        </w:rPr>
        <w:t xml:space="preserve">.1 onderdeel </w:t>
      </w:r>
      <w:r w:rsidR="007422C9" w:rsidRPr="00941580">
        <w:rPr>
          <w:rFonts w:ascii="Arial" w:hAnsi="Arial" w:cs="Arial"/>
          <w:sz w:val="20"/>
          <w:szCs w:val="20"/>
          <w:lang w:val="nl"/>
        </w:rPr>
        <w:t>a</w:t>
      </w:r>
      <w:r w:rsidRPr="00941580">
        <w:rPr>
          <w:rFonts w:ascii="Arial" w:hAnsi="Arial" w:cs="Arial"/>
          <w:sz w:val="20"/>
          <w:szCs w:val="20"/>
          <w:lang w:val="nl"/>
        </w:rPr>
        <w:t>.</w:t>
      </w:r>
    </w:p>
    <w:p w14:paraId="56F70E3D" w14:textId="77777777" w:rsidR="00704D82" w:rsidRPr="00941580" w:rsidRDefault="00704D82" w:rsidP="00941580">
      <w:pPr>
        <w:suppressAutoHyphens/>
        <w:ind w:left="567" w:hanging="567"/>
        <w:rPr>
          <w:rFonts w:cs="Arial"/>
          <w:lang w:val="nl"/>
        </w:rPr>
      </w:pPr>
    </w:p>
    <w:p w14:paraId="6694EA37" w14:textId="2F89145E" w:rsidR="00F05214" w:rsidRPr="00941580" w:rsidRDefault="00F05214"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941580">
        <w:rPr>
          <w:rFonts w:ascii="Arial" w:hAnsi="Arial" w:cs="Arial"/>
          <w:sz w:val="20"/>
          <w:szCs w:val="20"/>
          <w:lang w:val="nl"/>
        </w:rPr>
        <w:t xml:space="preserve">Het bovenstaande laat onverlet dat </w:t>
      </w:r>
      <w:r w:rsidR="007B14E8" w:rsidRPr="00941580">
        <w:rPr>
          <w:rFonts w:ascii="Arial" w:hAnsi="Arial" w:cs="Arial"/>
          <w:sz w:val="20"/>
          <w:szCs w:val="20"/>
          <w:lang w:val="nl"/>
        </w:rPr>
        <w:t>Opdrachtnemer</w:t>
      </w:r>
      <w:r w:rsidRPr="00941580">
        <w:rPr>
          <w:rFonts w:ascii="Arial" w:hAnsi="Arial" w:cs="Arial"/>
          <w:sz w:val="20"/>
          <w:szCs w:val="20"/>
          <w:lang w:val="nl"/>
        </w:rPr>
        <w:t xml:space="preserve"> c.q. </w:t>
      </w:r>
      <w:r w:rsidR="007B14E8" w:rsidRPr="00941580">
        <w:rPr>
          <w:rFonts w:ascii="Arial" w:hAnsi="Arial" w:cs="Arial"/>
          <w:sz w:val="20"/>
          <w:szCs w:val="20"/>
          <w:lang w:val="nl"/>
        </w:rPr>
        <w:t>GVB</w:t>
      </w:r>
      <w:r w:rsidRPr="00941580">
        <w:rPr>
          <w:rFonts w:ascii="Arial" w:hAnsi="Arial" w:cs="Arial"/>
          <w:sz w:val="20"/>
          <w:szCs w:val="20"/>
          <w:lang w:val="nl"/>
        </w:rPr>
        <w:t xml:space="preserve"> gehouden is alle wet- en regelgeving, na te leven, die zowel op hem als op de zakelijke relatie met </w:t>
      </w:r>
      <w:r w:rsidR="007B14E8" w:rsidRPr="00941580">
        <w:rPr>
          <w:rFonts w:ascii="Arial" w:hAnsi="Arial" w:cs="Arial"/>
          <w:sz w:val="20"/>
          <w:szCs w:val="20"/>
          <w:lang w:val="nl"/>
        </w:rPr>
        <w:t>Opdrachtnemer</w:t>
      </w:r>
      <w:r w:rsidRPr="00941580">
        <w:rPr>
          <w:rFonts w:ascii="Arial" w:hAnsi="Arial" w:cs="Arial"/>
          <w:sz w:val="20"/>
          <w:szCs w:val="20"/>
          <w:lang w:val="nl"/>
        </w:rPr>
        <w:t xml:space="preserve"> c.q. </w:t>
      </w:r>
      <w:r w:rsidR="007B14E8" w:rsidRPr="00941580">
        <w:rPr>
          <w:rFonts w:ascii="Arial" w:hAnsi="Arial" w:cs="Arial"/>
          <w:sz w:val="20"/>
          <w:szCs w:val="20"/>
          <w:lang w:val="nl"/>
        </w:rPr>
        <w:t>GVB</w:t>
      </w:r>
      <w:r w:rsidRPr="00941580">
        <w:rPr>
          <w:rFonts w:ascii="Arial" w:hAnsi="Arial" w:cs="Arial"/>
          <w:sz w:val="20"/>
          <w:szCs w:val="20"/>
          <w:lang w:val="nl"/>
        </w:rPr>
        <w:t xml:space="preserve"> van toepassing is. </w:t>
      </w:r>
    </w:p>
    <w:p w14:paraId="184EF5EC" w14:textId="77777777" w:rsidR="007B14E8" w:rsidRPr="00941580" w:rsidRDefault="007B14E8" w:rsidP="00941580">
      <w:pPr>
        <w:suppressAutoHyphens/>
        <w:ind w:left="567" w:hanging="567"/>
        <w:rPr>
          <w:rFonts w:cs="Arial"/>
          <w:lang w:val="nl"/>
        </w:rPr>
      </w:pPr>
    </w:p>
    <w:p w14:paraId="26730BC7" w14:textId="006CFB49" w:rsidR="00F05214" w:rsidRPr="00941580" w:rsidRDefault="007B14E8"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941580">
        <w:rPr>
          <w:rFonts w:ascii="Arial" w:hAnsi="Arial" w:cs="Arial"/>
          <w:sz w:val="20"/>
          <w:szCs w:val="20"/>
          <w:lang w:val="nl"/>
        </w:rPr>
        <w:t>GVB</w:t>
      </w:r>
      <w:r w:rsidR="00F05214" w:rsidRPr="00941580">
        <w:rPr>
          <w:rFonts w:ascii="Arial" w:hAnsi="Arial" w:cs="Arial"/>
          <w:sz w:val="20"/>
          <w:szCs w:val="20"/>
          <w:lang w:val="nl"/>
        </w:rPr>
        <w:t xml:space="preserve"> kan de </w:t>
      </w:r>
      <w:r w:rsidR="001D7EEB">
        <w:rPr>
          <w:rFonts w:ascii="Arial" w:hAnsi="Arial" w:cs="Arial"/>
          <w:sz w:val="20"/>
          <w:szCs w:val="20"/>
          <w:lang w:val="nl"/>
        </w:rPr>
        <w:t>Raamo</w:t>
      </w:r>
      <w:r w:rsidR="00F05214" w:rsidRPr="00941580">
        <w:rPr>
          <w:rFonts w:ascii="Arial" w:hAnsi="Arial" w:cs="Arial"/>
          <w:sz w:val="20"/>
          <w:szCs w:val="20"/>
          <w:lang w:val="nl"/>
        </w:rPr>
        <w:t xml:space="preserve">vereenkomst zonder ingebrekestelling geheel of gedeeltelijk met onmiddellijke ingang ontbinden, indien blijkt dat op </w:t>
      </w:r>
      <w:r w:rsidRPr="00941580">
        <w:rPr>
          <w:rFonts w:ascii="Arial" w:hAnsi="Arial" w:cs="Arial"/>
          <w:sz w:val="20"/>
          <w:szCs w:val="20"/>
          <w:lang w:val="nl"/>
        </w:rPr>
        <w:t>O</w:t>
      </w:r>
      <w:r w:rsidR="001D7EEB">
        <w:rPr>
          <w:rFonts w:ascii="Arial" w:hAnsi="Arial" w:cs="Arial"/>
          <w:sz w:val="20"/>
          <w:szCs w:val="20"/>
          <w:lang w:val="nl"/>
        </w:rPr>
        <w:t>p</w:t>
      </w:r>
      <w:r w:rsidRPr="00941580">
        <w:rPr>
          <w:rFonts w:ascii="Arial" w:hAnsi="Arial" w:cs="Arial"/>
          <w:sz w:val="20"/>
          <w:szCs w:val="20"/>
          <w:lang w:val="nl"/>
        </w:rPr>
        <w:t>drachtnemer</w:t>
      </w:r>
      <w:r w:rsidR="00F05214" w:rsidRPr="00941580">
        <w:rPr>
          <w:rFonts w:ascii="Arial" w:hAnsi="Arial" w:cs="Arial"/>
          <w:sz w:val="20"/>
          <w:szCs w:val="20"/>
          <w:lang w:val="nl"/>
        </w:rPr>
        <w:t xml:space="preserve">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bookmarkEnd w:id="48"/>
      <w:r w:rsidR="001D6898">
        <w:rPr>
          <w:rFonts w:ascii="Arial" w:hAnsi="Arial" w:cs="Arial"/>
          <w:sz w:val="20"/>
          <w:szCs w:val="20"/>
          <w:lang w:val="nl"/>
        </w:rPr>
        <w:br/>
      </w:r>
    </w:p>
    <w:p w14:paraId="42E76348" w14:textId="77777777" w:rsidR="005251FC" w:rsidRPr="00E54F6A" w:rsidRDefault="005251FC" w:rsidP="005251FC">
      <w:pPr>
        <w:pStyle w:val="Kop1"/>
        <w:numPr>
          <w:ilvl w:val="0"/>
          <w:numId w:val="13"/>
        </w:numPr>
        <w:spacing w:before="240" w:after="240" w:line="280" w:lineRule="atLeast"/>
        <w:ind w:left="1134" w:hanging="1134"/>
        <w:rPr>
          <w:sz w:val="20"/>
          <w:szCs w:val="20"/>
        </w:rPr>
      </w:pPr>
      <w:bookmarkStart w:id="52" w:name="_Toc170381825"/>
      <w:r w:rsidRPr="00E54F6A">
        <w:rPr>
          <w:sz w:val="20"/>
          <w:szCs w:val="20"/>
        </w:rPr>
        <w:t>Overige Voorwaarden</w:t>
      </w:r>
      <w:bookmarkEnd w:id="52"/>
    </w:p>
    <w:p w14:paraId="5ABEC84B" w14:textId="77D1A672" w:rsidR="005251FC" w:rsidRPr="00E54F6A" w:rsidRDefault="005251FC" w:rsidP="00E54F6A">
      <w:pPr>
        <w:pStyle w:val="Lijstalinea"/>
        <w:numPr>
          <w:ilvl w:val="1"/>
          <w:numId w:val="13"/>
        </w:numPr>
        <w:suppressAutoHyphens/>
        <w:spacing w:after="0" w:line="280" w:lineRule="atLeast"/>
        <w:ind w:left="567" w:hanging="567"/>
        <w:jc w:val="both"/>
        <w:rPr>
          <w:rFonts w:ascii="Arial" w:hAnsi="Arial" w:cs="Arial"/>
          <w:sz w:val="20"/>
          <w:szCs w:val="20"/>
          <w:lang w:val="nl"/>
        </w:rPr>
      </w:pPr>
      <w:r w:rsidRPr="00F27F6E">
        <w:rPr>
          <w:rFonts w:ascii="Arial" w:hAnsi="Arial" w:cs="Arial"/>
          <w:sz w:val="20"/>
          <w:szCs w:val="20"/>
          <w:lang w:val="nl"/>
        </w:rPr>
        <w:t xml:space="preserve">Op deze Raamovereenkomst, alsmede op een opdracht tot het verrichten van Diensten overeenkomstig </w:t>
      </w:r>
      <w:r w:rsidR="001F119D">
        <w:rPr>
          <w:rFonts w:ascii="Arial" w:hAnsi="Arial" w:cs="Arial"/>
          <w:sz w:val="20"/>
          <w:szCs w:val="20"/>
          <w:lang w:val="nl"/>
        </w:rPr>
        <w:t xml:space="preserve">een </w:t>
      </w:r>
      <w:r w:rsidR="00510D99">
        <w:rPr>
          <w:rFonts w:ascii="Arial" w:hAnsi="Arial" w:cs="Arial"/>
          <w:sz w:val="20"/>
          <w:szCs w:val="20"/>
          <w:lang w:val="nl"/>
        </w:rPr>
        <w:t xml:space="preserve">inkooporder </w:t>
      </w:r>
      <w:r w:rsidRPr="00F27F6E">
        <w:rPr>
          <w:rFonts w:ascii="Arial" w:hAnsi="Arial" w:cs="Arial"/>
          <w:sz w:val="20"/>
          <w:szCs w:val="20"/>
          <w:lang w:val="nl"/>
        </w:rPr>
        <w:t xml:space="preserve">zijn uitsluitend van toepassing de Algemene Inkoopvoorwaarden </w:t>
      </w:r>
      <w:r w:rsidR="005B6ED9">
        <w:rPr>
          <w:rFonts w:ascii="Arial" w:hAnsi="Arial" w:cs="Arial"/>
          <w:sz w:val="20"/>
          <w:szCs w:val="20"/>
          <w:lang w:val="nl"/>
        </w:rPr>
        <w:t>GVB</w:t>
      </w:r>
      <w:r w:rsidRPr="00F27F6E">
        <w:rPr>
          <w:rFonts w:ascii="Arial" w:hAnsi="Arial" w:cs="Arial"/>
          <w:sz w:val="20"/>
          <w:szCs w:val="20"/>
          <w:lang w:val="nl"/>
        </w:rPr>
        <w:t xml:space="preserve"> voor zover daarvan in deze Raamovereenkomst </w:t>
      </w:r>
      <w:r w:rsidR="00A61503">
        <w:rPr>
          <w:rFonts w:ascii="Arial" w:hAnsi="Arial" w:cs="Arial"/>
          <w:sz w:val="20"/>
          <w:szCs w:val="20"/>
          <w:lang w:val="nl"/>
        </w:rPr>
        <w:t xml:space="preserve">danwel een </w:t>
      </w:r>
      <w:r w:rsidR="001F119D">
        <w:rPr>
          <w:rFonts w:ascii="Arial" w:hAnsi="Arial" w:cs="Arial"/>
          <w:sz w:val="20"/>
          <w:szCs w:val="20"/>
          <w:lang w:val="nl"/>
        </w:rPr>
        <w:lastRenderedPageBreak/>
        <w:t>i</w:t>
      </w:r>
      <w:r w:rsidR="00510D99">
        <w:rPr>
          <w:rFonts w:ascii="Arial" w:hAnsi="Arial" w:cs="Arial"/>
          <w:sz w:val="20"/>
          <w:szCs w:val="20"/>
          <w:lang w:val="nl"/>
        </w:rPr>
        <w:t xml:space="preserve">nkooporder </w:t>
      </w:r>
      <w:r w:rsidRPr="00F27F6E">
        <w:rPr>
          <w:rFonts w:ascii="Arial" w:hAnsi="Arial" w:cs="Arial"/>
          <w:sz w:val="20"/>
          <w:szCs w:val="20"/>
          <w:lang w:val="nl"/>
        </w:rPr>
        <w:t xml:space="preserve">niet wordt afgeweken. De toepasselijkheid van (eventuele) algemene en bijzondere voorwaarden van Opdrachtnemer is </w:t>
      </w:r>
      <w:r w:rsidR="0041264C">
        <w:rPr>
          <w:rFonts w:ascii="Arial" w:hAnsi="Arial" w:cs="Arial"/>
          <w:sz w:val="20"/>
          <w:szCs w:val="20"/>
          <w:lang w:val="nl"/>
        </w:rPr>
        <w:t xml:space="preserve">uitdrukkelijk </w:t>
      </w:r>
      <w:r w:rsidRPr="00F27F6E">
        <w:rPr>
          <w:rFonts w:ascii="Arial" w:hAnsi="Arial" w:cs="Arial"/>
          <w:sz w:val="20"/>
          <w:szCs w:val="20"/>
          <w:lang w:val="nl"/>
        </w:rPr>
        <w:t xml:space="preserve">uitgesloten. </w:t>
      </w:r>
    </w:p>
    <w:p w14:paraId="32422C6E" w14:textId="77777777" w:rsidR="00A61503" w:rsidRPr="00EA2281" w:rsidRDefault="00A61503" w:rsidP="00A61503">
      <w:pPr>
        <w:pStyle w:val="Lijstalinea"/>
        <w:suppressAutoHyphens/>
        <w:spacing w:after="0" w:line="280" w:lineRule="atLeast"/>
        <w:ind w:left="567" w:right="-1"/>
        <w:rPr>
          <w:rFonts w:ascii="Arial" w:hAnsi="Arial" w:cs="Arial"/>
          <w:sz w:val="20"/>
          <w:szCs w:val="20"/>
        </w:rPr>
      </w:pPr>
    </w:p>
    <w:p w14:paraId="1440A005" w14:textId="04ACB382" w:rsidR="005251FC" w:rsidRPr="00B14F12" w:rsidRDefault="00A61503" w:rsidP="00B14F12">
      <w:pPr>
        <w:pStyle w:val="Lijstalinea"/>
        <w:numPr>
          <w:ilvl w:val="1"/>
          <w:numId w:val="13"/>
        </w:numPr>
        <w:suppressAutoHyphens/>
        <w:spacing w:after="0" w:line="280" w:lineRule="atLeast"/>
        <w:ind w:left="567" w:hanging="567"/>
        <w:rPr>
          <w:rFonts w:ascii="Arial" w:hAnsi="Arial" w:cs="Arial"/>
          <w:sz w:val="20"/>
          <w:szCs w:val="20"/>
          <w:lang w:val="nl"/>
        </w:rPr>
      </w:pPr>
      <w:r w:rsidRPr="00F44CB4">
        <w:rPr>
          <w:rFonts w:ascii="Arial" w:hAnsi="Arial" w:cs="Arial"/>
          <w:sz w:val="20"/>
          <w:szCs w:val="20"/>
          <w:lang w:val="nl"/>
        </w:rPr>
        <w:t>Artikel 6.1 van de Algemene inkoopvoorwaarden GVB  is niet van toepassing.</w:t>
      </w:r>
    </w:p>
    <w:p w14:paraId="04CC6D85" w14:textId="4FF37F69" w:rsidR="00024D8C" w:rsidRPr="00E54F6A" w:rsidRDefault="005251FC" w:rsidP="00E54F6A">
      <w:pPr>
        <w:suppressAutoHyphens/>
        <w:rPr>
          <w:rStyle w:val="Kop1Char"/>
          <w:rFonts w:ascii="Arial" w:hAnsi="Arial" w:cs="Arial"/>
          <w:color w:val="auto"/>
          <w:kern w:val="0"/>
          <w:sz w:val="20"/>
          <w:szCs w:val="20"/>
          <w:lang w:val="nl"/>
        </w:rPr>
      </w:pPr>
      <w:r w:rsidRPr="00F27F6E">
        <w:rPr>
          <w:rFonts w:cs="Arial"/>
          <w:lang w:val="nl"/>
        </w:rPr>
        <w:t xml:space="preserve"> </w:t>
      </w:r>
    </w:p>
    <w:p w14:paraId="1E7E161A" w14:textId="585296EF" w:rsidR="00456D3B" w:rsidRDefault="00456D3B" w:rsidP="00E54F6A">
      <w:pPr>
        <w:pStyle w:val="Lijstalinea"/>
        <w:numPr>
          <w:ilvl w:val="1"/>
          <w:numId w:val="13"/>
        </w:numPr>
        <w:suppressAutoHyphens/>
        <w:spacing w:after="0" w:line="280" w:lineRule="atLeast"/>
        <w:ind w:left="567" w:right="-1" w:hanging="567"/>
        <w:rPr>
          <w:rFonts w:ascii="Arial" w:hAnsi="Arial" w:cs="Arial"/>
          <w:sz w:val="20"/>
          <w:szCs w:val="20"/>
        </w:rPr>
      </w:pPr>
      <w:r w:rsidRPr="00E54F6A">
        <w:rPr>
          <w:rFonts w:ascii="Arial" w:hAnsi="Arial" w:cs="Arial"/>
          <w:sz w:val="20"/>
          <w:szCs w:val="20"/>
        </w:rPr>
        <w:t xml:space="preserve">In afwijking van het gestelde in artikel 35 lid 5 van de Algemene Inkoopvoorwaarden van GVB kan GVB de Raamovereenkomst beëindigen met inachtneming van een opzegtermijn van </w:t>
      </w:r>
      <w:r w:rsidR="00282131" w:rsidRPr="00E54F6A">
        <w:rPr>
          <w:rFonts w:ascii="Arial" w:hAnsi="Arial" w:cs="Arial"/>
          <w:sz w:val="20"/>
          <w:szCs w:val="20"/>
        </w:rPr>
        <w:t>120</w:t>
      </w:r>
      <w:r w:rsidR="00A326AF" w:rsidRPr="00E54F6A">
        <w:rPr>
          <w:rFonts w:ascii="Arial" w:hAnsi="Arial" w:cs="Arial"/>
          <w:sz w:val="20"/>
          <w:szCs w:val="20"/>
        </w:rPr>
        <w:t xml:space="preserve"> dagen</w:t>
      </w:r>
      <w:r w:rsidRPr="00E54F6A">
        <w:rPr>
          <w:rFonts w:ascii="Arial" w:hAnsi="Arial" w:cs="Arial"/>
          <w:sz w:val="20"/>
          <w:szCs w:val="20"/>
        </w:rPr>
        <w:t>.</w:t>
      </w:r>
    </w:p>
    <w:p w14:paraId="0BFDCA43" w14:textId="77777777" w:rsidR="00610D6A" w:rsidRPr="00610D6A" w:rsidRDefault="00610D6A" w:rsidP="00753036">
      <w:pPr>
        <w:pStyle w:val="Lijstalinea"/>
        <w:rPr>
          <w:rStyle w:val="Kop1Char"/>
          <w:rFonts w:ascii="Arial" w:hAnsi="Arial" w:cs="Arial"/>
          <w:color w:val="auto"/>
          <w:kern w:val="0"/>
          <w:sz w:val="20"/>
          <w:szCs w:val="20"/>
        </w:rPr>
      </w:pPr>
    </w:p>
    <w:p w14:paraId="737538B2" w14:textId="3A968B06" w:rsidR="00610D6A" w:rsidRPr="00E54F6A" w:rsidRDefault="00610D6A" w:rsidP="00E54F6A">
      <w:pPr>
        <w:pStyle w:val="Lijstalinea"/>
        <w:numPr>
          <w:ilvl w:val="1"/>
          <w:numId w:val="13"/>
        </w:numPr>
        <w:suppressAutoHyphens/>
        <w:spacing w:after="0" w:line="280" w:lineRule="atLeast"/>
        <w:ind w:left="567" w:right="-1" w:hanging="567"/>
        <w:rPr>
          <w:rStyle w:val="Kop1Char"/>
          <w:rFonts w:ascii="Arial" w:hAnsi="Arial" w:cs="Arial"/>
          <w:color w:val="auto"/>
          <w:kern w:val="0"/>
          <w:sz w:val="20"/>
          <w:szCs w:val="20"/>
        </w:rPr>
      </w:pPr>
      <w:r w:rsidRPr="00610D6A">
        <w:rPr>
          <w:rFonts w:ascii="Arial" w:hAnsi="Arial" w:cs="Arial"/>
          <w:sz w:val="20"/>
          <w:szCs w:val="20"/>
          <w:lang w:val="nl"/>
        </w:rPr>
        <w:t>Opdrachtnemer verklaart dat haar onderneming:</w:t>
      </w:r>
      <w:r w:rsidRPr="00610D6A">
        <w:rPr>
          <w:rFonts w:ascii="Arial" w:hAnsi="Arial" w:cs="Arial"/>
          <w:sz w:val="20"/>
          <w:szCs w:val="20"/>
        </w:rPr>
        <w:br/>
      </w:r>
      <w:r w:rsidRPr="00610D6A">
        <w:rPr>
          <w:rFonts w:ascii="Arial" w:hAnsi="Arial" w:cs="Arial"/>
          <w:sz w:val="20"/>
          <w:szCs w:val="20"/>
          <w:lang w:val="nl"/>
        </w:rPr>
        <w:t>a. niet gedreven wordt voor rekening van een Russisch onderdaan of een in Rusland gevestigde natuurlijk persoon, rechtspersoon, entiteit of lichaam;</w:t>
      </w:r>
      <w:r w:rsidRPr="00610D6A">
        <w:rPr>
          <w:rFonts w:ascii="Arial" w:hAnsi="Arial" w:cs="Arial"/>
          <w:sz w:val="20"/>
          <w:szCs w:val="20"/>
        </w:rPr>
        <w:br/>
      </w:r>
      <w:r w:rsidRPr="00610D6A">
        <w:rPr>
          <w:rFonts w:ascii="Arial" w:hAnsi="Arial" w:cs="Arial"/>
          <w:sz w:val="20"/>
          <w:szCs w:val="20"/>
          <w:lang w:val="nl"/>
        </w:rPr>
        <w:t>b. niet voor meer dan 50% direct of indirect in handen is van een entiteit als bedoeld in sub a;</w:t>
      </w:r>
      <w:r w:rsidRPr="00610D6A">
        <w:rPr>
          <w:rFonts w:ascii="Arial" w:hAnsi="Arial" w:cs="Arial"/>
          <w:sz w:val="20"/>
          <w:szCs w:val="20"/>
        </w:rPr>
        <w:br/>
      </w:r>
      <w:r w:rsidRPr="00610D6A">
        <w:rPr>
          <w:rFonts w:ascii="Arial" w:hAnsi="Arial" w:cs="Arial"/>
          <w:sz w:val="20"/>
          <w:szCs w:val="20"/>
          <w:lang w:val="nl"/>
        </w:rPr>
        <w:t>c. niet handelt namens of op aanwijzing van een entiteit als bedoeld onder sub a of b;</w:t>
      </w:r>
      <w:r w:rsidRPr="00610D6A">
        <w:rPr>
          <w:rFonts w:ascii="Arial" w:hAnsi="Arial" w:cs="Arial"/>
          <w:sz w:val="20"/>
          <w:szCs w:val="20"/>
          <w:lang w:val="nl"/>
        </w:rPr>
        <w:br/>
        <w:t xml:space="preserve">d. niet gebruik maakt van een onderaannemer, leverancier of andere entiteit, waarbij de prestatie van deze betrokkene(n) (gezamenlijk) meer dan 10% van de onderhavige opdracht vertegenwoordigt terwijl tevens voor deze betrokkenen een van situaties geldt als bedoeld onder sub a-c. </w:t>
      </w:r>
      <w:r w:rsidRPr="00610D6A">
        <w:rPr>
          <w:rFonts w:ascii="Arial" w:hAnsi="Arial" w:cs="Arial"/>
          <w:sz w:val="20"/>
          <w:szCs w:val="20"/>
        </w:rPr>
        <w:br/>
      </w:r>
      <w:r w:rsidRPr="00610D6A">
        <w:rPr>
          <w:rFonts w:ascii="Arial" w:hAnsi="Arial" w:cs="Arial"/>
          <w:sz w:val="20"/>
          <w:szCs w:val="20"/>
          <w:lang w:val="nl"/>
        </w:rPr>
        <w:br/>
        <w:t>Mocht blijken dat deze bepalingen (a-d) na het sluiten van deze Overeenkomst wel van toepassing zijn, is GVB gerechtigd de </w:t>
      </w:r>
      <w:r>
        <w:rPr>
          <w:rFonts w:ascii="Arial" w:hAnsi="Arial" w:cs="Arial"/>
          <w:sz w:val="20"/>
          <w:szCs w:val="20"/>
          <w:lang w:val="nl"/>
        </w:rPr>
        <w:t>Raamo</w:t>
      </w:r>
      <w:r w:rsidRPr="00610D6A">
        <w:rPr>
          <w:rFonts w:ascii="Arial" w:hAnsi="Arial" w:cs="Arial"/>
          <w:sz w:val="20"/>
          <w:szCs w:val="20"/>
          <w:lang w:val="nl"/>
        </w:rPr>
        <w:t>vereenkomst zonder enige vergoeding verschuldigd te zijn per direct op te zeggen.</w:t>
      </w:r>
    </w:p>
    <w:p w14:paraId="552FE74C" w14:textId="2111709F" w:rsidR="00F875EB" w:rsidRPr="00024D8C" w:rsidRDefault="00F875EB" w:rsidP="00024D8C">
      <w:pPr>
        <w:pStyle w:val="Kop1"/>
        <w:numPr>
          <w:ilvl w:val="0"/>
          <w:numId w:val="13"/>
        </w:numPr>
        <w:spacing w:before="240" w:after="240" w:line="280" w:lineRule="atLeast"/>
        <w:ind w:left="1134" w:hanging="1134"/>
        <w:rPr>
          <w:sz w:val="20"/>
          <w:szCs w:val="20"/>
        </w:rPr>
      </w:pPr>
      <w:bookmarkStart w:id="53" w:name="_Toc170381826"/>
      <w:r w:rsidRPr="00024D8C">
        <w:rPr>
          <w:sz w:val="20"/>
          <w:szCs w:val="20"/>
        </w:rPr>
        <w:t>Slotbepalingen</w:t>
      </w:r>
      <w:bookmarkEnd w:id="49"/>
      <w:bookmarkEnd w:id="53"/>
    </w:p>
    <w:p w14:paraId="293DA61E" w14:textId="101E1D10" w:rsidR="00F875EB" w:rsidRPr="00941580" w:rsidRDefault="00F875EB" w:rsidP="00941580">
      <w:pPr>
        <w:pStyle w:val="Lijstalinea"/>
        <w:numPr>
          <w:ilvl w:val="1"/>
          <w:numId w:val="13"/>
        </w:numPr>
        <w:suppressAutoHyphens/>
        <w:spacing w:after="0" w:line="280" w:lineRule="atLeast"/>
        <w:ind w:left="567" w:hanging="567"/>
        <w:rPr>
          <w:rFonts w:ascii="Arial" w:hAnsi="Arial" w:cs="Arial"/>
          <w:sz w:val="20"/>
          <w:szCs w:val="20"/>
          <w:lang w:val="nl"/>
        </w:rPr>
      </w:pPr>
      <w:bookmarkStart w:id="54" w:name="_Hlk89304816"/>
      <w:r w:rsidRPr="00941580">
        <w:rPr>
          <w:rFonts w:ascii="Arial" w:hAnsi="Arial" w:cs="Arial"/>
          <w:sz w:val="20"/>
          <w:szCs w:val="20"/>
          <w:lang w:val="nl"/>
        </w:rPr>
        <w:t xml:space="preserve">Afwijkingen van deze Raamovereenkomst </w:t>
      </w:r>
      <w:r w:rsidR="00473FA7">
        <w:rPr>
          <w:rFonts w:ascii="Arial" w:hAnsi="Arial" w:cs="Arial"/>
          <w:sz w:val="20"/>
          <w:szCs w:val="20"/>
          <w:lang w:val="nl"/>
        </w:rPr>
        <w:t xml:space="preserve">of inkooporder </w:t>
      </w:r>
      <w:r w:rsidRPr="00941580">
        <w:rPr>
          <w:rFonts w:ascii="Arial" w:hAnsi="Arial" w:cs="Arial"/>
          <w:sz w:val="20"/>
          <w:szCs w:val="20"/>
          <w:lang w:val="nl"/>
        </w:rPr>
        <w:t>zijn slechts bindend voor zover zij uitdrukkelijk tussen Partijen schriftelijk zijn overeengekomen.</w:t>
      </w:r>
    </w:p>
    <w:p w14:paraId="3D1A9A26" w14:textId="77777777" w:rsidR="00F875EB" w:rsidRPr="00941580" w:rsidRDefault="00F875EB" w:rsidP="00941580">
      <w:pPr>
        <w:suppressAutoHyphens/>
        <w:ind w:left="567" w:hanging="567"/>
        <w:rPr>
          <w:rFonts w:cs="Arial"/>
          <w:lang w:val="nl"/>
        </w:rPr>
      </w:pPr>
    </w:p>
    <w:p w14:paraId="4098880F" w14:textId="7FD66F50" w:rsidR="00F875EB" w:rsidRPr="00941580" w:rsidRDefault="00F875EB" w:rsidP="00941580">
      <w:pPr>
        <w:pStyle w:val="Lijstalinea"/>
        <w:numPr>
          <w:ilvl w:val="1"/>
          <w:numId w:val="13"/>
        </w:numPr>
        <w:suppressAutoHyphens/>
        <w:spacing w:after="0" w:line="280" w:lineRule="atLeast"/>
        <w:ind w:left="567" w:hanging="567"/>
        <w:rPr>
          <w:rFonts w:ascii="Arial" w:hAnsi="Arial" w:cs="Arial"/>
          <w:sz w:val="20"/>
          <w:szCs w:val="20"/>
          <w:lang w:val="nl"/>
        </w:rPr>
      </w:pPr>
      <w:bookmarkStart w:id="55" w:name="_Hlk514857581"/>
      <w:r w:rsidRPr="00941580">
        <w:rPr>
          <w:rFonts w:ascii="Arial" w:hAnsi="Arial" w:cs="Arial"/>
          <w:sz w:val="20"/>
          <w:szCs w:val="20"/>
          <w:lang w:val="nl"/>
        </w:rPr>
        <w:t>De algemene leverings- en verkoopvoorwaarden van Opdrachtnemer, dan wel enige andere algemene of bijzondere voorwaarden, worden uitdrukkelijk door GVB van de hand gewezen en zijn door Partijen buiten toepassing verklaard.</w:t>
      </w:r>
    </w:p>
    <w:bookmarkEnd w:id="55"/>
    <w:p w14:paraId="50BF2402" w14:textId="77777777" w:rsidR="00F875EB" w:rsidRPr="00941580" w:rsidRDefault="00F875EB" w:rsidP="00941580">
      <w:pPr>
        <w:suppressAutoHyphens/>
        <w:ind w:left="567" w:hanging="567"/>
        <w:rPr>
          <w:rFonts w:cs="Arial"/>
          <w:lang w:val="nl"/>
        </w:rPr>
      </w:pPr>
    </w:p>
    <w:p w14:paraId="4FD535C5" w14:textId="70EA9261" w:rsidR="00F875EB" w:rsidRPr="00941580" w:rsidRDefault="00F875EB" w:rsidP="00941580">
      <w:pPr>
        <w:pStyle w:val="Lijstalinea"/>
        <w:numPr>
          <w:ilvl w:val="1"/>
          <w:numId w:val="13"/>
        </w:numPr>
        <w:suppressAutoHyphens/>
        <w:spacing w:after="0" w:line="280" w:lineRule="atLeast"/>
        <w:ind w:left="567" w:hanging="567"/>
        <w:rPr>
          <w:rFonts w:ascii="Arial" w:hAnsi="Arial" w:cs="Arial"/>
          <w:sz w:val="20"/>
          <w:szCs w:val="20"/>
          <w:lang w:val="nl"/>
        </w:rPr>
      </w:pPr>
      <w:r w:rsidRPr="00941580">
        <w:rPr>
          <w:rFonts w:ascii="Arial" w:hAnsi="Arial" w:cs="Arial"/>
          <w:sz w:val="20"/>
          <w:szCs w:val="20"/>
          <w:lang w:val="nl"/>
        </w:rPr>
        <w:t xml:space="preserve">Door ondertekening van deze Raamovereenkomst vervallen alle eventueel eerder door Partijen gemaakte mondelinge en schriftelijke afspraken omtrent het verstrekken van opdrachten tot het verrichten van Diensten, al dan niet onder een </w:t>
      </w:r>
      <w:r w:rsidR="00A326AF">
        <w:rPr>
          <w:rFonts w:ascii="Arial" w:hAnsi="Arial" w:cs="Arial"/>
          <w:sz w:val="20"/>
          <w:szCs w:val="20"/>
          <w:lang w:val="nl"/>
        </w:rPr>
        <w:t>inkooporder</w:t>
      </w:r>
      <w:r w:rsidRPr="00941580">
        <w:rPr>
          <w:rFonts w:ascii="Arial" w:hAnsi="Arial" w:cs="Arial"/>
          <w:sz w:val="20"/>
          <w:szCs w:val="20"/>
          <w:lang w:val="nl"/>
        </w:rPr>
        <w:t>.</w:t>
      </w:r>
    </w:p>
    <w:p w14:paraId="417CA6A0" w14:textId="77777777" w:rsidR="00F875EB" w:rsidRPr="00941580" w:rsidRDefault="00F875EB" w:rsidP="00941580">
      <w:pPr>
        <w:suppressAutoHyphens/>
        <w:ind w:left="567" w:hanging="567"/>
        <w:rPr>
          <w:rFonts w:cs="Arial"/>
          <w:lang w:val="nl"/>
        </w:rPr>
      </w:pPr>
    </w:p>
    <w:p w14:paraId="66111CB8" w14:textId="780F1180" w:rsidR="00F875EB" w:rsidRPr="00941580" w:rsidRDefault="00941580" w:rsidP="00941580">
      <w:pPr>
        <w:pStyle w:val="Lijstalinea"/>
        <w:numPr>
          <w:ilvl w:val="1"/>
          <w:numId w:val="13"/>
        </w:numPr>
        <w:suppressAutoHyphens/>
        <w:spacing w:after="0" w:line="280" w:lineRule="atLeast"/>
        <w:ind w:left="567" w:hanging="567"/>
        <w:rPr>
          <w:rFonts w:ascii="Arial" w:hAnsi="Arial" w:cs="Arial"/>
          <w:sz w:val="20"/>
          <w:szCs w:val="20"/>
          <w:lang w:val="nl"/>
        </w:rPr>
      </w:pPr>
      <w:bookmarkStart w:id="56" w:name="_Hlk514857785"/>
      <w:r>
        <w:rPr>
          <w:rFonts w:ascii="Arial" w:hAnsi="Arial" w:cs="Arial"/>
          <w:sz w:val="20"/>
          <w:szCs w:val="20"/>
          <w:lang w:val="nl"/>
        </w:rPr>
        <w:t xml:space="preserve">Deze </w:t>
      </w:r>
      <w:r w:rsidR="00F875EB" w:rsidRPr="00941580">
        <w:rPr>
          <w:rFonts w:ascii="Arial" w:hAnsi="Arial" w:cs="Arial"/>
          <w:sz w:val="20"/>
          <w:szCs w:val="20"/>
          <w:lang w:val="nl"/>
        </w:rPr>
        <w:t>Raamovereenkomst loopt van rechtswege af op de datum waarop alle verplichtingen uit deze Raamovereenkomst over en weer deugdelijk zijn nagekomen.</w:t>
      </w:r>
    </w:p>
    <w:bookmarkEnd w:id="54"/>
    <w:bookmarkEnd w:id="56"/>
    <w:p w14:paraId="62C2EF3B" w14:textId="13F1E9CA" w:rsidR="00F875EB" w:rsidRPr="00941580" w:rsidRDefault="00F875EB" w:rsidP="00941580">
      <w:pPr>
        <w:suppressAutoHyphens/>
        <w:ind w:left="567" w:hanging="567"/>
        <w:rPr>
          <w:rFonts w:cs="Arial"/>
          <w:lang w:val="nl"/>
        </w:rPr>
      </w:pPr>
    </w:p>
    <w:p w14:paraId="6B608685" w14:textId="77777777" w:rsidR="00F875EB" w:rsidRPr="00941580" w:rsidRDefault="00F875EB" w:rsidP="00941580">
      <w:pPr>
        <w:tabs>
          <w:tab w:val="left" w:pos="4536"/>
        </w:tabs>
        <w:suppressAutoHyphens/>
        <w:rPr>
          <w:rFonts w:cs="Arial"/>
          <w:lang w:val="nl"/>
        </w:rPr>
      </w:pPr>
    </w:p>
    <w:p w14:paraId="71157F38" w14:textId="7DAF3A8C" w:rsidR="00F875EB" w:rsidRPr="00941580" w:rsidRDefault="00F875EB" w:rsidP="00941580">
      <w:pPr>
        <w:tabs>
          <w:tab w:val="left" w:pos="4536"/>
        </w:tabs>
        <w:suppressAutoHyphens/>
        <w:rPr>
          <w:rFonts w:cs="Arial"/>
          <w:lang w:val="nl"/>
        </w:rPr>
      </w:pPr>
      <w:bookmarkStart w:id="57" w:name="_Hlk94663558"/>
      <w:r w:rsidRPr="00941580">
        <w:rPr>
          <w:rFonts w:cs="Arial"/>
          <w:lang w:val="nl"/>
        </w:rPr>
        <w:t>Aldus op de laatste van de twee hierna genoemde data overeengekomen en ondertekend,</w:t>
      </w:r>
    </w:p>
    <w:p w14:paraId="60BE7E8E" w14:textId="77777777" w:rsidR="00F875EB" w:rsidRPr="00DB002A" w:rsidRDefault="00F875EB" w:rsidP="00F875EB">
      <w:pPr>
        <w:tabs>
          <w:tab w:val="left" w:pos="4536"/>
        </w:tabs>
        <w:suppressAutoHyphens/>
        <w:ind w:right="-1"/>
        <w:rPr>
          <w:lang w:val="nl"/>
        </w:rPr>
      </w:pPr>
    </w:p>
    <w:p w14:paraId="334F00B9" w14:textId="77777777" w:rsidR="00934C99" w:rsidRPr="00F23A2A" w:rsidRDefault="00934C99" w:rsidP="00934C99">
      <w:pPr>
        <w:autoSpaceDE w:val="0"/>
        <w:autoSpaceDN w:val="0"/>
        <w:adjustRightInd w:val="0"/>
        <w:rPr>
          <w:rFonts w:cs="Arial"/>
          <w:bCs/>
        </w:rPr>
      </w:pPr>
      <w:r w:rsidRPr="00F23A2A">
        <w:rPr>
          <w:rFonts w:cs="Arial"/>
          <w:bCs/>
        </w:rPr>
        <w:t>Namens GVB</w:t>
      </w:r>
      <w:r w:rsidRPr="00F23A2A">
        <w:rPr>
          <w:rFonts w:cs="Arial"/>
          <w:bCs/>
        </w:rPr>
        <w:tab/>
      </w:r>
      <w:r w:rsidRPr="00F23A2A">
        <w:rPr>
          <w:rFonts w:cs="Arial"/>
          <w:bCs/>
        </w:rPr>
        <w:tab/>
      </w:r>
      <w:r w:rsidRPr="00F23A2A">
        <w:rPr>
          <w:rFonts w:cs="Arial"/>
          <w:bCs/>
        </w:rPr>
        <w:tab/>
      </w:r>
      <w:r w:rsidRPr="00F23A2A">
        <w:rPr>
          <w:rFonts w:cs="Arial"/>
          <w:bCs/>
        </w:rPr>
        <w:tab/>
      </w:r>
      <w:r w:rsidRPr="00F23A2A">
        <w:rPr>
          <w:rFonts w:cs="Arial"/>
          <w:bCs/>
        </w:rPr>
        <w:tab/>
      </w:r>
      <w:r>
        <w:rPr>
          <w:rFonts w:cs="Arial"/>
          <w:bCs/>
        </w:rPr>
        <w:tab/>
      </w:r>
      <w:r w:rsidRPr="00F23A2A">
        <w:rPr>
          <w:rFonts w:cs="Arial"/>
          <w:bCs/>
        </w:rPr>
        <w:t xml:space="preserve">Namens </w:t>
      </w:r>
      <w:r>
        <w:rPr>
          <w:rFonts w:cs="Arial"/>
          <w:bCs/>
        </w:rPr>
        <w:t>Opdrachtnemer</w:t>
      </w:r>
    </w:p>
    <w:p w14:paraId="78DB7DFD" w14:textId="77777777" w:rsidR="00934C99" w:rsidRPr="00F23A2A" w:rsidRDefault="00934C99" w:rsidP="00934C99"/>
    <w:p w14:paraId="177D4960" w14:textId="62560464" w:rsidR="00934C99" w:rsidRPr="00D0088D" w:rsidRDefault="00934C99" w:rsidP="00934C99">
      <w:pPr>
        <w:rPr>
          <w:b/>
        </w:rPr>
      </w:pPr>
      <w:r w:rsidRPr="00B30CF7">
        <w:rPr>
          <w:b/>
        </w:rPr>
        <w:t>GVB /Infra B.V.</w:t>
      </w:r>
      <w:r w:rsidRPr="00F23A2A">
        <w:tab/>
      </w:r>
      <w:r w:rsidRPr="00F23A2A">
        <w:tab/>
      </w:r>
      <w:r w:rsidR="00E54F6A">
        <w:tab/>
      </w:r>
      <w:r w:rsidR="00E54F6A">
        <w:tab/>
      </w:r>
      <w:r w:rsidR="00E54F6A">
        <w:tab/>
      </w:r>
      <w:r w:rsidRPr="00B51822">
        <w:rPr>
          <w:b/>
          <w:highlight w:val="yellow"/>
        </w:rPr>
        <w:t xml:space="preserve">Naam </w:t>
      </w:r>
      <w:r w:rsidR="00447B22" w:rsidRPr="00B51822">
        <w:rPr>
          <w:b/>
          <w:highlight w:val="yellow"/>
        </w:rPr>
        <w:t>Opdrachtnemer</w:t>
      </w:r>
    </w:p>
    <w:p w14:paraId="3C74A218" w14:textId="77777777" w:rsidR="00934C99" w:rsidRPr="00D0088D" w:rsidRDefault="00934C99" w:rsidP="00934C99"/>
    <w:p w14:paraId="617B51BA" w14:textId="77777777" w:rsidR="00934C99" w:rsidRPr="00D0088D" w:rsidRDefault="00934C99" w:rsidP="00934C99"/>
    <w:p w14:paraId="52FB32B2" w14:textId="77777777" w:rsidR="00934C99" w:rsidRPr="00D0088D" w:rsidRDefault="00934C99" w:rsidP="00934C99"/>
    <w:p w14:paraId="09D4C69C" w14:textId="77777777" w:rsidR="00934C99" w:rsidRPr="00D0088D" w:rsidRDefault="00934C99" w:rsidP="00934C99"/>
    <w:p w14:paraId="42D41062" w14:textId="77777777" w:rsidR="00934C99" w:rsidRPr="00D0088D" w:rsidRDefault="00934C99" w:rsidP="00934C99"/>
    <w:p w14:paraId="5C8564E7" w14:textId="77777777" w:rsidR="00934C99" w:rsidRPr="00F23A2A" w:rsidRDefault="00934C99" w:rsidP="00934C99">
      <w:r w:rsidRPr="00F23A2A">
        <w:t xml:space="preserve">………………………………                     </w:t>
      </w:r>
      <w:r>
        <w:tab/>
      </w:r>
      <w:r>
        <w:tab/>
      </w:r>
      <w:r w:rsidRPr="00F23A2A">
        <w:t>……………………………</w:t>
      </w:r>
      <w:r>
        <w:t>….</w:t>
      </w:r>
    </w:p>
    <w:p w14:paraId="047CE1F1" w14:textId="77777777" w:rsidR="00934C99" w:rsidRPr="00F23A2A" w:rsidRDefault="00934C99" w:rsidP="00934C99">
      <w:r w:rsidRPr="00F23A2A">
        <w:t xml:space="preserve">Door: </w:t>
      </w:r>
      <w:r>
        <w:t>C.J.G. Zuiderwijk</w:t>
      </w:r>
      <w:r>
        <w:tab/>
      </w:r>
      <w:r w:rsidRPr="00F23A2A">
        <w:tab/>
      </w:r>
      <w:r w:rsidRPr="00F23A2A">
        <w:tab/>
      </w:r>
      <w:r w:rsidRPr="00F23A2A">
        <w:tab/>
      </w:r>
      <w:r>
        <w:tab/>
      </w:r>
      <w:r w:rsidRPr="00F23A2A">
        <w:t xml:space="preserve">Door: </w:t>
      </w:r>
      <w:r w:rsidRPr="00D0088D">
        <w:rPr>
          <w:highlight w:val="yellow"/>
        </w:rPr>
        <w:t>naam vertegenwoordiger</w:t>
      </w:r>
    </w:p>
    <w:p w14:paraId="45F47CDE" w14:textId="77777777" w:rsidR="00934C99" w:rsidRPr="00F23A2A" w:rsidRDefault="00934C99" w:rsidP="00934C99">
      <w:r w:rsidRPr="00F23A2A">
        <w:t>Functie: algemeen directeur</w:t>
      </w:r>
      <w:r w:rsidRPr="00F23A2A">
        <w:tab/>
      </w:r>
      <w:r>
        <w:tab/>
      </w:r>
      <w:r w:rsidRPr="00F23A2A">
        <w:tab/>
      </w:r>
      <w:r>
        <w:tab/>
      </w:r>
      <w:r w:rsidRPr="00DA3D18">
        <w:t xml:space="preserve">Functie: </w:t>
      </w:r>
      <w:r w:rsidRPr="00D0088D">
        <w:rPr>
          <w:highlight w:val="yellow"/>
        </w:rPr>
        <w:t>functie vertegenwoordiger</w:t>
      </w:r>
    </w:p>
    <w:p w14:paraId="4F6731D4" w14:textId="77777777" w:rsidR="00934C99" w:rsidRPr="00F23A2A" w:rsidRDefault="00934C99" w:rsidP="00934C99"/>
    <w:p w14:paraId="44EF8268" w14:textId="77777777" w:rsidR="00934C99" w:rsidRPr="00F23A2A" w:rsidRDefault="00934C99" w:rsidP="00934C99"/>
    <w:p w14:paraId="336ABB4E" w14:textId="77777777" w:rsidR="00934C99" w:rsidRPr="00F23A2A" w:rsidRDefault="00934C99" w:rsidP="00934C99"/>
    <w:p w14:paraId="20A06BEA" w14:textId="77777777" w:rsidR="00934C99" w:rsidRPr="00F23A2A" w:rsidRDefault="00934C99" w:rsidP="00934C99"/>
    <w:p w14:paraId="4558BBE9" w14:textId="77777777" w:rsidR="00934C99" w:rsidRPr="00F23A2A" w:rsidRDefault="00934C99" w:rsidP="00934C99"/>
    <w:p w14:paraId="782DB38E" w14:textId="77777777" w:rsidR="00934C99" w:rsidRPr="00F23A2A" w:rsidRDefault="00934C99" w:rsidP="00934C99">
      <w:r>
        <w:t>…………………………….</w:t>
      </w:r>
    </w:p>
    <w:p w14:paraId="0C4E4D98" w14:textId="7580D5A7" w:rsidR="00934C99" w:rsidRPr="00F23A2A" w:rsidRDefault="00934C99" w:rsidP="3DE718C1">
      <w:pPr>
        <w:rPr>
          <w:rFonts w:cs="Arial"/>
          <w:lang w:val="nl"/>
        </w:rPr>
      </w:pPr>
      <w:r>
        <w:t xml:space="preserve">Door: </w:t>
      </w:r>
      <w:r w:rsidR="5E0312A2">
        <w:t>E.A. de Groot</w:t>
      </w:r>
    </w:p>
    <w:p w14:paraId="33036F33" w14:textId="01692EB8" w:rsidR="00934C99" w:rsidRPr="00F23A2A" w:rsidRDefault="00934C99" w:rsidP="00934C99">
      <w:r>
        <w:t>Functie: financieel directeur</w:t>
      </w:r>
      <w:r w:rsidR="01F8F8BD">
        <w:t xml:space="preserve"> a.i. </w:t>
      </w:r>
      <w:r>
        <w:tab/>
        <w:t xml:space="preserve"> </w:t>
      </w:r>
    </w:p>
    <w:p w14:paraId="25CDCD19" w14:textId="77777777" w:rsidR="00934C99" w:rsidRPr="00D0088D" w:rsidRDefault="00934C99" w:rsidP="00934C99">
      <w:pPr>
        <w:pStyle w:val="Geenafstand"/>
        <w:spacing w:line="280" w:lineRule="atLeast"/>
        <w:rPr>
          <w:rFonts w:ascii="Arial" w:hAnsi="Arial" w:cs="Arial"/>
          <w:sz w:val="20"/>
          <w:szCs w:val="20"/>
        </w:rPr>
      </w:pPr>
    </w:p>
    <w:p w14:paraId="6341FC31" w14:textId="77777777" w:rsidR="00934C99" w:rsidRDefault="00934C99" w:rsidP="00934C99">
      <w:pPr>
        <w:pStyle w:val="Geenafstand"/>
        <w:ind w:left="3545" w:hanging="3545"/>
        <w:rPr>
          <w:rFonts w:ascii="Arial" w:hAnsi="Arial" w:cs="Arial"/>
          <w:sz w:val="20"/>
          <w:szCs w:val="20"/>
        </w:rPr>
      </w:pP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58" w:name="_Toc170381827"/>
      <w:bookmarkEnd w:id="57"/>
      <w:r w:rsidRPr="004E5B2A">
        <w:rPr>
          <w:rStyle w:val="Kop1Char"/>
          <w:rFonts w:ascii="Arial" w:hAnsi="Arial"/>
          <w:kern w:val="0"/>
          <w:sz w:val="20"/>
          <w:szCs w:val="20"/>
        </w:rPr>
        <w:t>Bijlage(n)</w:t>
      </w:r>
      <w:bookmarkEnd w:id="58"/>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0F8B1933" w14:textId="7690335A" w:rsidR="00F875EB" w:rsidRDefault="00F875EB" w:rsidP="00F875EB">
      <w:pPr>
        <w:suppressAutoHyphens/>
        <w:ind w:right="-1"/>
        <w:rPr>
          <w:lang w:val="nl"/>
        </w:rPr>
      </w:pPr>
      <w:bookmarkStart w:id="59" w:name="_Hlk514857852"/>
      <w:r w:rsidRPr="00DB002A">
        <w:rPr>
          <w:lang w:val="nl"/>
        </w:rPr>
        <w:t>Bijlage A</w:t>
      </w:r>
      <w:r w:rsidRPr="00DB002A">
        <w:rPr>
          <w:lang w:val="nl"/>
        </w:rPr>
        <w:tab/>
      </w:r>
      <w:r w:rsidR="00E54F6A" w:rsidRPr="00DB002A">
        <w:rPr>
          <w:lang w:val="nl"/>
        </w:rPr>
        <w:t xml:space="preserve">1e Nota van </w:t>
      </w:r>
      <w:r w:rsidR="00E54F6A" w:rsidRPr="00E54F6A">
        <w:rPr>
          <w:highlight w:val="yellow"/>
          <w:lang w:val="nl"/>
        </w:rPr>
        <w:t>Inlichtingen dd</w:t>
      </w:r>
    </w:p>
    <w:p w14:paraId="3C63C9C0" w14:textId="77777777" w:rsidR="00E54F6A" w:rsidRPr="00167C61" w:rsidRDefault="00F875EB" w:rsidP="00E54F6A">
      <w:pPr>
        <w:suppressAutoHyphens/>
        <w:rPr>
          <w:rFonts w:cs="Arial"/>
          <w:lang w:val="nl"/>
        </w:rPr>
      </w:pPr>
      <w:r w:rsidRPr="00DB002A">
        <w:rPr>
          <w:lang w:val="nl"/>
        </w:rPr>
        <w:t xml:space="preserve">Bijlage B </w:t>
      </w:r>
      <w:r>
        <w:rPr>
          <w:lang w:val="nl"/>
        </w:rPr>
        <w:tab/>
      </w:r>
      <w:r w:rsidR="00E54F6A" w:rsidRPr="00167C61">
        <w:rPr>
          <w:rFonts w:cs="Arial"/>
          <w:lang w:val="nl"/>
        </w:rPr>
        <w:t>Beschrijvend document bestaande uit:</w:t>
      </w:r>
    </w:p>
    <w:p w14:paraId="5B3FAD5B" w14:textId="77777777" w:rsidR="00E54F6A" w:rsidRPr="00167C61" w:rsidRDefault="00E54F6A" w:rsidP="00E54F6A">
      <w:pPr>
        <w:pStyle w:val="Lijstalinea"/>
        <w:numPr>
          <w:ilvl w:val="0"/>
          <w:numId w:val="14"/>
        </w:numPr>
        <w:suppressAutoHyphens/>
        <w:spacing w:after="0" w:line="280" w:lineRule="atLeast"/>
        <w:rPr>
          <w:rFonts w:ascii="Arial" w:hAnsi="Arial" w:cs="Arial"/>
          <w:sz w:val="20"/>
          <w:szCs w:val="20"/>
          <w:lang w:val="nl"/>
        </w:rPr>
      </w:pPr>
      <w:r w:rsidRPr="00167C61">
        <w:rPr>
          <w:rFonts w:ascii="Arial" w:hAnsi="Arial" w:cs="Arial"/>
          <w:sz w:val="20"/>
          <w:szCs w:val="20"/>
          <w:lang w:val="nl"/>
        </w:rPr>
        <w:t>Aanbestedingsleidraad en bijlagen</w:t>
      </w:r>
    </w:p>
    <w:p w14:paraId="44E47415" w14:textId="13A06FAF" w:rsidR="00736483" w:rsidRPr="00E54F6A" w:rsidRDefault="00E54F6A" w:rsidP="00E54F6A">
      <w:pPr>
        <w:pStyle w:val="Lijstalinea"/>
        <w:numPr>
          <w:ilvl w:val="0"/>
          <w:numId w:val="14"/>
        </w:numPr>
        <w:suppressAutoHyphens/>
        <w:spacing w:after="0" w:line="280" w:lineRule="atLeast"/>
        <w:rPr>
          <w:rFonts w:ascii="Arial" w:hAnsi="Arial" w:cs="Arial"/>
          <w:sz w:val="20"/>
          <w:szCs w:val="20"/>
          <w:lang w:val="nl"/>
        </w:rPr>
      </w:pPr>
      <w:r w:rsidRPr="00167C61">
        <w:rPr>
          <w:rFonts w:ascii="Arial" w:hAnsi="Arial" w:cs="Arial"/>
          <w:sz w:val="20"/>
          <w:szCs w:val="20"/>
          <w:lang w:val="nl"/>
        </w:rPr>
        <w:t>Programma van Eisen en bijlagen</w:t>
      </w:r>
    </w:p>
    <w:p w14:paraId="665284C1" w14:textId="165638FD" w:rsidR="00F875EB" w:rsidRDefault="00736483" w:rsidP="00E54F6A">
      <w:pPr>
        <w:suppressAutoHyphens/>
        <w:ind w:left="1410" w:right="-1" w:hanging="1410"/>
        <w:rPr>
          <w:lang w:val="nl"/>
        </w:rPr>
      </w:pPr>
      <w:r>
        <w:rPr>
          <w:lang w:val="nl"/>
        </w:rPr>
        <w:t>Bijlage C</w:t>
      </w:r>
      <w:r>
        <w:rPr>
          <w:lang w:val="nl"/>
        </w:rPr>
        <w:tab/>
      </w:r>
      <w:r w:rsidR="00E54F6A" w:rsidRPr="00195E87">
        <w:rPr>
          <w:lang w:val="nl"/>
        </w:rPr>
        <w:t xml:space="preserve">Algemene Inkoopvoorwaarden voor </w:t>
      </w:r>
      <w:r w:rsidR="00E54F6A">
        <w:rPr>
          <w:lang w:val="nl"/>
        </w:rPr>
        <w:t xml:space="preserve">diensten en zaken GVB </w:t>
      </w:r>
      <w:r w:rsidR="00E54F6A" w:rsidRPr="004E5B2A">
        <w:rPr>
          <w:lang w:val="nl"/>
        </w:rPr>
        <w:t>zoals die zijn gedeponeerd bij de Kamer van Koophandel te Amsterdam op 26 juli 2018 onder nummer 34258788</w:t>
      </w:r>
    </w:p>
    <w:p w14:paraId="13A42847" w14:textId="6FC491B5" w:rsidR="00B30CF7" w:rsidRPr="00E54F6A" w:rsidRDefault="00F875EB" w:rsidP="00F875EB">
      <w:pPr>
        <w:suppressAutoHyphens/>
        <w:ind w:right="-1"/>
        <w:rPr>
          <w:lang w:val="en-GB"/>
        </w:rPr>
      </w:pPr>
      <w:proofErr w:type="spellStart"/>
      <w:r w:rsidRPr="00E54F6A">
        <w:rPr>
          <w:lang w:val="en-GB"/>
        </w:rPr>
        <w:t>Bijlage</w:t>
      </w:r>
      <w:proofErr w:type="spellEnd"/>
      <w:r w:rsidRPr="00E54F6A">
        <w:rPr>
          <w:lang w:val="en-GB"/>
        </w:rPr>
        <w:t xml:space="preserve"> </w:t>
      </w:r>
      <w:r w:rsidR="00736483" w:rsidRPr="00E54F6A">
        <w:rPr>
          <w:lang w:val="en-GB"/>
        </w:rPr>
        <w:t>D</w:t>
      </w:r>
      <w:r w:rsidRPr="00E54F6A">
        <w:rPr>
          <w:lang w:val="en-GB"/>
        </w:rPr>
        <w:t xml:space="preserve"> </w:t>
      </w:r>
      <w:r w:rsidRPr="00E54F6A">
        <w:rPr>
          <w:lang w:val="en-GB"/>
        </w:rPr>
        <w:tab/>
      </w:r>
      <w:r w:rsidR="00E54F6A" w:rsidRPr="00E54F6A">
        <w:rPr>
          <w:lang w:val="en-GB"/>
        </w:rPr>
        <w:t>Cyber Security A</w:t>
      </w:r>
      <w:r w:rsidR="00E54F6A">
        <w:rPr>
          <w:lang w:val="en-GB"/>
        </w:rPr>
        <w:t>nnex ingevuld</w:t>
      </w:r>
    </w:p>
    <w:p w14:paraId="1A5CE0C3" w14:textId="6140A1D4" w:rsidR="00610DAD" w:rsidRPr="00E54F6A" w:rsidRDefault="00F875EB" w:rsidP="00E54F6A">
      <w:pPr>
        <w:suppressAutoHyphens/>
        <w:ind w:right="-1"/>
        <w:rPr>
          <w:lang w:val="nl"/>
        </w:rPr>
      </w:pPr>
      <w:r w:rsidRPr="00DB002A">
        <w:rPr>
          <w:lang w:val="nl"/>
        </w:rPr>
        <w:t xml:space="preserve">Bijlage </w:t>
      </w:r>
      <w:r w:rsidR="00736483">
        <w:rPr>
          <w:lang w:val="nl"/>
        </w:rPr>
        <w:t>E</w:t>
      </w:r>
      <w:r w:rsidRPr="00DB002A">
        <w:rPr>
          <w:lang w:val="nl"/>
        </w:rPr>
        <w:tab/>
      </w:r>
      <w:r w:rsidR="00E54F6A">
        <w:rPr>
          <w:lang w:val="nl"/>
        </w:rPr>
        <w:t>Prijzenblad 1</w:t>
      </w:r>
      <w:r w:rsidR="00F37414">
        <w:rPr>
          <w:lang w:val="nl"/>
        </w:rPr>
        <w:t>1</w:t>
      </w:r>
      <w:r w:rsidR="00B51822">
        <w:rPr>
          <w:lang w:val="nl"/>
        </w:rPr>
        <w:t xml:space="preserve"> ingevuld door Opdrachtnemer</w:t>
      </w:r>
      <w:r w:rsidR="00E54F6A">
        <w:rPr>
          <w:lang w:val="nl"/>
        </w:rPr>
        <w:t xml:space="preserve"> </w:t>
      </w:r>
    </w:p>
    <w:p w14:paraId="41456390" w14:textId="7E0420F7" w:rsidR="00F875EB" w:rsidRDefault="00F875EB" w:rsidP="00E54F6A">
      <w:pPr>
        <w:suppressAutoHyphens/>
        <w:ind w:left="1410" w:right="-1" w:hanging="1410"/>
        <w:rPr>
          <w:lang w:val="nl"/>
        </w:rPr>
      </w:pPr>
      <w:r>
        <w:rPr>
          <w:lang w:val="nl"/>
        </w:rPr>
        <w:t>Bi</w:t>
      </w:r>
      <w:r w:rsidRPr="00DB002A">
        <w:rPr>
          <w:lang w:val="nl"/>
        </w:rPr>
        <w:t xml:space="preserve">jlage </w:t>
      </w:r>
      <w:r w:rsidR="0061219C">
        <w:rPr>
          <w:lang w:val="nl"/>
        </w:rPr>
        <w:t>F</w:t>
      </w:r>
      <w:r w:rsidRPr="00DB002A">
        <w:rPr>
          <w:lang w:val="nl"/>
        </w:rPr>
        <w:tab/>
      </w:r>
      <w:r w:rsidR="00E54F6A" w:rsidRPr="00DB002A">
        <w:rPr>
          <w:lang w:val="nl"/>
        </w:rPr>
        <w:t>Inschrijving van Opdrachtnemer</w:t>
      </w:r>
    </w:p>
    <w:p w14:paraId="1E095425" w14:textId="46968EF7" w:rsidR="00F875EB" w:rsidRPr="00DB002A" w:rsidRDefault="00F875EB" w:rsidP="00F875EB">
      <w:pPr>
        <w:suppressAutoHyphens/>
        <w:ind w:left="1410" w:right="-1" w:hanging="1410"/>
        <w:rPr>
          <w:lang w:val="nl"/>
        </w:rPr>
      </w:pPr>
      <w:r>
        <w:rPr>
          <w:lang w:val="nl"/>
        </w:rPr>
        <w:t xml:space="preserve">Bijlage </w:t>
      </w:r>
      <w:r w:rsidR="0061219C">
        <w:rPr>
          <w:lang w:val="nl"/>
        </w:rPr>
        <w:t>G</w:t>
      </w:r>
      <w:r>
        <w:rPr>
          <w:lang w:val="nl"/>
        </w:rPr>
        <w:tab/>
      </w:r>
      <w:r w:rsidR="00E54F6A" w:rsidRPr="006527DD">
        <w:rPr>
          <w:highlight w:val="yellow"/>
          <w:lang w:val="nl"/>
        </w:rPr>
        <w:t>nog nader in te vullen</w:t>
      </w:r>
    </w:p>
    <w:bookmarkEnd w:id="59"/>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12"/>
      <w:headerReference w:type="default" r:id="rId13"/>
      <w:footerReference w:type="default" r:id="rId14"/>
      <w:headerReference w:type="first" r:id="rId15"/>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F7C526" w14:textId="77777777" w:rsidR="001B5078" w:rsidRDefault="001B5078">
      <w:r>
        <w:separator/>
      </w:r>
    </w:p>
  </w:endnote>
  <w:endnote w:type="continuationSeparator" w:id="0">
    <w:p w14:paraId="1AFE36FC" w14:textId="77777777" w:rsidR="001B5078" w:rsidRDefault="001B5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15A1A" w14:textId="5AC7E5FF" w:rsidR="002D5815" w:rsidRDefault="002D5815" w:rsidP="000C0A4A">
    <w:pPr>
      <w:pStyle w:val="Voettekst"/>
      <w:rPr>
        <w:rFonts w:ascii="Arial" w:hAnsi="Arial" w:cs="Arial"/>
        <w:sz w:val="16"/>
        <w:szCs w:val="16"/>
      </w:rPr>
    </w:pPr>
    <w:bookmarkStart w:id="60" w:name="Status"/>
    <w:r>
      <w:rPr>
        <w:rFonts w:ascii="Arial" w:hAnsi="Arial" w:cs="Arial"/>
        <w:sz w:val="16"/>
        <w:szCs w:val="16"/>
      </w:rPr>
      <w:t>Raamovereenkomst</w:t>
    </w:r>
    <w:r w:rsidRPr="003F5D72">
      <w:rPr>
        <w:rFonts w:ascii="Arial" w:hAnsi="Arial" w:cs="Arial"/>
        <w:sz w:val="16"/>
        <w:szCs w:val="16"/>
      </w:rPr>
      <w:t xml:space="preserve"> </w:t>
    </w:r>
    <w:r w:rsidR="005503F9">
      <w:rPr>
        <w:rFonts w:ascii="Arial" w:hAnsi="Arial" w:cs="Arial"/>
        <w:sz w:val="16"/>
        <w:szCs w:val="16"/>
      </w:rPr>
      <w:t>TB2024-</w:t>
    </w:r>
    <w:r w:rsidR="008D5D4C">
      <w:rPr>
        <w:rFonts w:ascii="Arial" w:hAnsi="Arial" w:cs="Arial"/>
        <w:sz w:val="16"/>
        <w:szCs w:val="16"/>
      </w:rPr>
      <w:t>2</w:t>
    </w:r>
    <w:r w:rsidR="002B243D">
      <w:rPr>
        <w:rFonts w:ascii="Arial" w:hAnsi="Arial" w:cs="Arial"/>
        <w:sz w:val="16"/>
        <w:szCs w:val="16"/>
      </w:rPr>
      <w:t>6</w:t>
    </w:r>
    <w:r>
      <w:rPr>
        <w:rFonts w:ascii="Arial" w:hAnsi="Arial" w:cs="Arial"/>
        <w:sz w:val="16"/>
        <w:szCs w:val="16"/>
      </w:rPr>
      <w:t xml:space="preserve"> </w:t>
    </w:r>
  </w:p>
  <w:p w14:paraId="6B20E04F" w14:textId="2C0DD3EF" w:rsidR="002D5815" w:rsidRDefault="002D5815" w:rsidP="007F52AA">
    <w:pPr>
      <w:pStyle w:val="Voettekst"/>
      <w:rPr>
        <w:rFonts w:ascii="Arial" w:hAnsi="Arial" w:cs="Arial"/>
        <w:sz w:val="16"/>
        <w:szCs w:val="16"/>
      </w:rPr>
    </w:pPr>
    <w:r w:rsidRPr="000C0A4A">
      <w:rPr>
        <w:rFonts w:ascii="Arial" w:hAnsi="Arial" w:cs="Arial"/>
        <w:sz w:val="16"/>
        <w:szCs w:val="16"/>
      </w:rPr>
      <w:t>Versie</w:t>
    </w:r>
    <w:r w:rsidR="00F85A4D">
      <w:rPr>
        <w:rFonts w:ascii="Arial" w:hAnsi="Arial" w:cs="Arial"/>
        <w:sz w:val="16"/>
        <w:szCs w:val="16"/>
      </w:rPr>
      <w:t>2</w:t>
    </w:r>
    <w:r w:rsidRPr="000C0A4A">
      <w:rPr>
        <w:rFonts w:ascii="Arial" w:hAnsi="Arial" w:cs="Arial"/>
        <w:sz w:val="16"/>
        <w:szCs w:val="16"/>
      </w:rPr>
      <w:t>.0</w:t>
    </w:r>
    <w:r w:rsidR="007F52AA">
      <w:rPr>
        <w:rFonts w:ascii="Arial" w:hAnsi="Arial" w:cs="Arial"/>
        <w:sz w:val="16"/>
        <w:szCs w:val="16"/>
      </w:rPr>
      <w:t xml:space="preserve"> </w:t>
    </w:r>
    <w:r w:rsidR="002B243D">
      <w:rPr>
        <w:rFonts w:ascii="Arial" w:hAnsi="Arial" w:cs="Arial"/>
        <w:sz w:val="16"/>
        <w:szCs w:val="16"/>
      </w:rPr>
      <w:t>concept</w:t>
    </w:r>
    <w:r w:rsidR="007F52AA">
      <w:rPr>
        <w:rFonts w:ascii="Arial" w:hAnsi="Arial" w:cs="Arial"/>
        <w:sz w:val="16"/>
        <w:szCs w:val="16"/>
      </w:rPr>
      <w:t xml:space="preserve"> </w:t>
    </w:r>
    <w:r w:rsidRPr="000C0A4A">
      <w:rPr>
        <w:rFonts w:ascii="Arial" w:hAnsi="Arial" w:cs="Arial"/>
        <w:sz w:val="16"/>
        <w:szCs w:val="16"/>
      </w:rPr>
      <w:t>t</w:t>
    </w:r>
    <w:r w:rsidR="007F52AA">
      <w:rPr>
        <w:rFonts w:ascii="Arial" w:hAnsi="Arial" w:cs="Arial"/>
        <w:sz w:val="16"/>
        <w:szCs w:val="16"/>
      </w:rPr>
      <w:t>.</w:t>
    </w:r>
    <w:r w:rsidRPr="000C0A4A">
      <w:rPr>
        <w:rFonts w:ascii="Arial" w:hAnsi="Arial" w:cs="Arial"/>
        <w:sz w:val="16"/>
        <w:szCs w:val="16"/>
      </w:rPr>
      <w:t>b</w:t>
    </w:r>
    <w:r w:rsidR="007F52AA">
      <w:rPr>
        <w:rFonts w:ascii="Arial" w:hAnsi="Arial" w:cs="Arial"/>
        <w:sz w:val="16"/>
        <w:szCs w:val="16"/>
      </w:rPr>
      <w:t>.</w:t>
    </w:r>
    <w:r w:rsidRPr="000C0A4A">
      <w:rPr>
        <w:rFonts w:ascii="Arial" w:hAnsi="Arial" w:cs="Arial"/>
        <w:sz w:val="16"/>
        <w:szCs w:val="16"/>
      </w:rPr>
      <w:t>v</w:t>
    </w:r>
    <w:r w:rsidR="007F52AA">
      <w:rPr>
        <w:rFonts w:ascii="Arial" w:hAnsi="Arial" w:cs="Arial"/>
        <w:sz w:val="16"/>
        <w:szCs w:val="16"/>
      </w:rPr>
      <w:t>.</w:t>
    </w:r>
    <w:r w:rsidRPr="000C0A4A">
      <w:rPr>
        <w:rFonts w:ascii="Arial" w:hAnsi="Arial" w:cs="Arial"/>
        <w:sz w:val="16"/>
        <w:szCs w:val="16"/>
      </w:rPr>
      <w:t xml:space="preserve"> aanbesteding </w:t>
    </w:r>
    <w:r>
      <w:rPr>
        <w:rFonts w:ascii="Arial" w:hAnsi="Arial" w:cs="Arial"/>
        <w:sz w:val="16"/>
        <w:szCs w:val="16"/>
      </w:rPr>
      <w:t xml:space="preserve"> </w:t>
    </w:r>
    <w:r w:rsidR="000D799D">
      <w:rPr>
        <w:rFonts w:ascii="Arial" w:hAnsi="Arial" w:cs="Arial"/>
        <w:sz w:val="16"/>
        <w:szCs w:val="16"/>
      </w:rPr>
      <w:t>GEO-WIBON</w:t>
    </w:r>
    <w:r w:rsidR="002B243D">
      <w:rPr>
        <w:rFonts w:ascii="Arial" w:hAnsi="Arial" w:cs="Arial"/>
        <w:sz w:val="16"/>
        <w:szCs w:val="16"/>
      </w:rPr>
      <w:t xml:space="preserve"> </w:t>
    </w:r>
    <w:r w:rsidR="000D799D">
      <w:rPr>
        <w:rFonts w:ascii="Arial" w:hAnsi="Arial" w:cs="Arial"/>
        <w:sz w:val="16"/>
        <w:szCs w:val="16"/>
      </w:rPr>
      <w:t>dienstverlening</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cs="Arial"/>
        <w:sz w:val="16"/>
        <w:szCs w:val="16"/>
      </w:rPr>
      <w:t>16</w:t>
    </w:r>
    <w:r w:rsidRPr="003F5D72">
      <w:rPr>
        <w:rFonts w:ascii="Arial" w:hAnsi="Arial" w:cs="Arial"/>
        <w:sz w:val="16"/>
        <w:szCs w:val="16"/>
      </w:rPr>
      <w:fldChar w:fldCharType="end"/>
    </w:r>
  </w:p>
  <w:p w14:paraId="0ADA5D13" w14:textId="0B1621F1" w:rsidR="002D5815" w:rsidRPr="003F5D72" w:rsidRDefault="002D5815" w:rsidP="000C0A4A">
    <w:pPr>
      <w:pStyle w:val="Voettekst"/>
      <w:jc w:val="both"/>
      <w:rPr>
        <w:rFonts w:ascii="Arial" w:hAnsi="Arial" w:cs="Arial"/>
        <w:sz w:val="16"/>
        <w:szCs w:val="16"/>
      </w:rPr>
    </w:pPr>
    <w:r>
      <w:rPr>
        <w:rFonts w:ascii="Arial" w:hAnsi="Arial" w:cs="Arial"/>
        <w:sz w:val="16"/>
        <w:szCs w:val="16"/>
      </w:rPr>
      <w:t>Paraaf GVB                                                                                                                                                             Paraaf opdrachtnemer</w:t>
    </w:r>
    <w:r w:rsidRPr="003F5D72">
      <w:rPr>
        <w:rFonts w:ascii="Arial" w:hAnsi="Arial" w:cs="Arial"/>
        <w:sz w:val="16"/>
        <w:szCs w:val="16"/>
      </w:rPr>
      <w:tab/>
    </w:r>
    <w:r w:rsidRPr="003F5D72">
      <w:rPr>
        <w:rFonts w:ascii="Arial" w:hAnsi="Arial" w:cs="Arial"/>
        <w:sz w:val="16"/>
        <w:szCs w:val="16"/>
      </w:rPr>
      <w:tab/>
    </w:r>
    <w:bookmarkStart w:id="61" w:name="_Hlk2859812"/>
  </w:p>
  <w:bookmarkEnd w:id="60"/>
  <w:bookmarkEnd w:id="61"/>
  <w:p w14:paraId="605CDC9D" w14:textId="40D7B252" w:rsidR="002D5815" w:rsidRDefault="002D5815" w:rsidP="006A3923">
    <w:pPr>
      <w:tabs>
        <w:tab w:val="left" w:pos="6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029525" w14:textId="77777777" w:rsidR="001B5078" w:rsidRDefault="001B5078">
      <w:r>
        <w:separator/>
      </w:r>
    </w:p>
  </w:footnote>
  <w:footnote w:type="continuationSeparator" w:id="0">
    <w:p w14:paraId="475C035D" w14:textId="77777777" w:rsidR="001B5078" w:rsidRDefault="001B5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2876D" w14:textId="77777777" w:rsidR="002D5815" w:rsidRDefault="00D83BC3">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2D5815" w:rsidRDefault="002D5815"/>
  <w:p w14:paraId="5D2964CD" w14:textId="77777777" w:rsidR="002D5815" w:rsidRDefault="002D58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A1365" w14:textId="1A37943B" w:rsidR="002D5815" w:rsidRPr="00686368" w:rsidRDefault="002D5815"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D513CC">
      <w:t xml:space="preserve"> </w:t>
    </w:r>
    <w:r w:rsidRPr="00D513CC">
      <w:rPr>
        <w:b/>
        <w:noProof/>
        <w:color w:val="0070C0"/>
      </w:rPr>
      <w:t>Raamovereenkomst inzake</w:t>
    </w:r>
    <w:r w:rsidRPr="00686368">
      <w:rPr>
        <w:b/>
        <w:noProof/>
        <w:color w:val="0070C0"/>
      </w:rPr>
      <w:t xml:space="preserve"> </w:t>
    </w:r>
    <w:r w:rsidR="00E2643C">
      <w:rPr>
        <w:b/>
        <w:noProof/>
        <w:color w:val="0070C0"/>
      </w:rPr>
      <w:t>GEO-WIBON diensten</w:t>
    </w:r>
    <w:r w:rsidRPr="00686368">
      <w:rPr>
        <w:b/>
        <w:noProof/>
        <w:color w:val="0070C0"/>
      </w:rPr>
      <w:t xml:space="preserve">  </w:t>
    </w:r>
    <w:r w:rsidRPr="00686368">
      <w:rPr>
        <w:b/>
      </w:rPr>
      <w:tab/>
    </w:r>
  </w:p>
  <w:p w14:paraId="61B6E960" w14:textId="77777777" w:rsidR="002D5815" w:rsidRDefault="002D5815"/>
  <w:p w14:paraId="4123DFFE" w14:textId="77777777" w:rsidR="002D5815" w:rsidRDefault="002D58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E7F91" w14:textId="77777777" w:rsidR="002D5815" w:rsidRDefault="002D5815">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 w15:restartNumberingAfterBreak="0">
    <w:nsid w:val="1CB0305D"/>
    <w:multiLevelType w:val="multilevel"/>
    <w:tmpl w:val="CA886420"/>
    <w:lvl w:ilvl="0">
      <w:start w:val="1"/>
      <w:numFmt w:val="decimal"/>
      <w:lvlText w:val="Artikel %1."/>
      <w:lvlJc w:val="left"/>
      <w:pPr>
        <w:ind w:left="1778" w:hanging="360"/>
      </w:pPr>
      <w:rPr>
        <w:rFonts w:hint="default"/>
        <w:b w:val="0"/>
        <w:bCs/>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07C4319"/>
    <w:multiLevelType w:val="hybridMultilevel"/>
    <w:tmpl w:val="1340EECE"/>
    <w:lvl w:ilvl="0" w:tplc="E2161F52">
      <w:start w:val="1"/>
      <w:numFmt w:val="lowerLetter"/>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6E32B9D"/>
    <w:multiLevelType w:val="multilevel"/>
    <w:tmpl w:val="B066D350"/>
    <w:lvl w:ilvl="0">
      <w:start w:val="1"/>
      <w:numFmt w:val="decimal"/>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570215"/>
    <w:multiLevelType w:val="multilevel"/>
    <w:tmpl w:val="FDD09922"/>
    <w:lvl w:ilvl="0">
      <w:start w:val="1"/>
      <w:numFmt w:val="decimal"/>
      <w:lvlText w:val="Artkel %1."/>
      <w:lvlJc w:val="left"/>
      <w:pPr>
        <w:ind w:left="360" w:hanging="360"/>
      </w:pPr>
      <w:rPr>
        <w:rFonts w:ascii="Arial Rounded MT Bold" w:hAnsi="Arial Rounded MT Bold" w:hint="default"/>
        <w:b w:val="0"/>
        <w:bCs/>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1AB73E9"/>
    <w:multiLevelType w:val="hybridMultilevel"/>
    <w:tmpl w:val="01020D70"/>
    <w:lvl w:ilvl="0" w:tplc="EF38E7AA">
      <w:start w:val="1"/>
      <w:numFmt w:val="lowerLetter"/>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num w:numId="1" w16cid:durableId="488716343">
    <w:abstractNumId w:val="1"/>
  </w:num>
  <w:num w:numId="2" w16cid:durableId="688868811">
    <w:abstractNumId w:val="0"/>
  </w:num>
  <w:num w:numId="3" w16cid:durableId="2100174332">
    <w:abstractNumId w:val="7"/>
  </w:num>
  <w:num w:numId="4" w16cid:durableId="970937922">
    <w:abstractNumId w:val="6"/>
  </w:num>
  <w:num w:numId="5" w16cid:durableId="869414408">
    <w:abstractNumId w:val="8"/>
  </w:num>
  <w:num w:numId="6" w16cid:durableId="860582244">
    <w:abstractNumId w:val="2"/>
  </w:num>
  <w:num w:numId="7" w16cid:durableId="1238515156">
    <w:abstractNumId w:val="11"/>
  </w:num>
  <w:num w:numId="8" w16cid:durableId="157616369">
    <w:abstractNumId w:val="3"/>
  </w:num>
  <w:num w:numId="9" w16cid:durableId="479225723">
    <w:abstractNumId w:val="10"/>
  </w:num>
  <w:num w:numId="10" w16cid:durableId="1703551515">
    <w:abstractNumId w:val="7"/>
  </w:num>
  <w:num w:numId="11" w16cid:durableId="1241409334">
    <w:abstractNumId w:val="7"/>
  </w:num>
  <w:num w:numId="12" w16cid:durableId="483662046">
    <w:abstractNumId w:val="9"/>
  </w:num>
  <w:num w:numId="13" w16cid:durableId="889808021">
    <w:abstractNumId w:val="4"/>
  </w:num>
  <w:num w:numId="14" w16cid:durableId="922566605">
    <w:abstractNumId w:val="5"/>
  </w:num>
  <w:num w:numId="15" w16cid:durableId="1711304163">
    <w:abstractNumId w:val="1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lomp, Jeroen">
    <w15:presenceInfo w15:providerId="AD" w15:userId="S::Jeroen.Plomp@gvb.nl::83c92ba4-47ba-4ecf-9c6d-d332f4bd27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006eb9"/>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01E76"/>
    <w:rsid w:val="000074D4"/>
    <w:rsid w:val="00010DE5"/>
    <w:rsid w:val="0001115B"/>
    <w:rsid w:val="000118B5"/>
    <w:rsid w:val="00011FC8"/>
    <w:rsid w:val="00013CDD"/>
    <w:rsid w:val="000157B2"/>
    <w:rsid w:val="00015A74"/>
    <w:rsid w:val="00022206"/>
    <w:rsid w:val="00024D8C"/>
    <w:rsid w:val="00026525"/>
    <w:rsid w:val="00031B1D"/>
    <w:rsid w:val="000340CE"/>
    <w:rsid w:val="000348FE"/>
    <w:rsid w:val="00037611"/>
    <w:rsid w:val="0003775F"/>
    <w:rsid w:val="00041D47"/>
    <w:rsid w:val="00042559"/>
    <w:rsid w:val="00043579"/>
    <w:rsid w:val="00043ACD"/>
    <w:rsid w:val="00044142"/>
    <w:rsid w:val="000448C4"/>
    <w:rsid w:val="0004547A"/>
    <w:rsid w:val="000460CE"/>
    <w:rsid w:val="0005022A"/>
    <w:rsid w:val="00051E8A"/>
    <w:rsid w:val="00062938"/>
    <w:rsid w:val="00062E42"/>
    <w:rsid w:val="00063B83"/>
    <w:rsid w:val="0006524F"/>
    <w:rsid w:val="00065448"/>
    <w:rsid w:val="000662F0"/>
    <w:rsid w:val="00066A7E"/>
    <w:rsid w:val="00070D6C"/>
    <w:rsid w:val="000764F1"/>
    <w:rsid w:val="00082BB8"/>
    <w:rsid w:val="00083378"/>
    <w:rsid w:val="0008355F"/>
    <w:rsid w:val="000878F0"/>
    <w:rsid w:val="00090FD9"/>
    <w:rsid w:val="00091791"/>
    <w:rsid w:val="000920E4"/>
    <w:rsid w:val="000927A9"/>
    <w:rsid w:val="00092CC0"/>
    <w:rsid w:val="00093955"/>
    <w:rsid w:val="00093D0D"/>
    <w:rsid w:val="00094424"/>
    <w:rsid w:val="000A2598"/>
    <w:rsid w:val="000A3701"/>
    <w:rsid w:val="000A4101"/>
    <w:rsid w:val="000A4B67"/>
    <w:rsid w:val="000A641C"/>
    <w:rsid w:val="000B0409"/>
    <w:rsid w:val="000B2F3E"/>
    <w:rsid w:val="000B35C1"/>
    <w:rsid w:val="000B40FA"/>
    <w:rsid w:val="000B7E3B"/>
    <w:rsid w:val="000C0A4A"/>
    <w:rsid w:val="000C39A9"/>
    <w:rsid w:val="000C6C16"/>
    <w:rsid w:val="000C74CE"/>
    <w:rsid w:val="000C7891"/>
    <w:rsid w:val="000D28A5"/>
    <w:rsid w:val="000D2A30"/>
    <w:rsid w:val="000D6523"/>
    <w:rsid w:val="000D6A3A"/>
    <w:rsid w:val="000D799D"/>
    <w:rsid w:val="000E0F72"/>
    <w:rsid w:val="000E518F"/>
    <w:rsid w:val="000E722A"/>
    <w:rsid w:val="000F40A5"/>
    <w:rsid w:val="000F6FB6"/>
    <w:rsid w:val="00100868"/>
    <w:rsid w:val="001013AC"/>
    <w:rsid w:val="00101FBB"/>
    <w:rsid w:val="00102555"/>
    <w:rsid w:val="00106B9C"/>
    <w:rsid w:val="00113252"/>
    <w:rsid w:val="001139D9"/>
    <w:rsid w:val="00113A15"/>
    <w:rsid w:val="00113BF0"/>
    <w:rsid w:val="00114C25"/>
    <w:rsid w:val="00116F77"/>
    <w:rsid w:val="0011725E"/>
    <w:rsid w:val="001173FD"/>
    <w:rsid w:val="001225A1"/>
    <w:rsid w:val="001248CF"/>
    <w:rsid w:val="00126890"/>
    <w:rsid w:val="00126E7C"/>
    <w:rsid w:val="001361F1"/>
    <w:rsid w:val="001364C2"/>
    <w:rsid w:val="0014224B"/>
    <w:rsid w:val="0014343C"/>
    <w:rsid w:val="001436BD"/>
    <w:rsid w:val="00143926"/>
    <w:rsid w:val="00147770"/>
    <w:rsid w:val="00147BD5"/>
    <w:rsid w:val="00147EBA"/>
    <w:rsid w:val="00150E77"/>
    <w:rsid w:val="00153070"/>
    <w:rsid w:val="00154D87"/>
    <w:rsid w:val="001551AE"/>
    <w:rsid w:val="00155ACF"/>
    <w:rsid w:val="00156D0B"/>
    <w:rsid w:val="00161BA8"/>
    <w:rsid w:val="00162202"/>
    <w:rsid w:val="001633D2"/>
    <w:rsid w:val="00163981"/>
    <w:rsid w:val="00165413"/>
    <w:rsid w:val="0016596D"/>
    <w:rsid w:val="00166F19"/>
    <w:rsid w:val="001674B3"/>
    <w:rsid w:val="0017109E"/>
    <w:rsid w:val="0017301B"/>
    <w:rsid w:val="001854C4"/>
    <w:rsid w:val="00187045"/>
    <w:rsid w:val="00191C45"/>
    <w:rsid w:val="001939BB"/>
    <w:rsid w:val="001A3161"/>
    <w:rsid w:val="001A324E"/>
    <w:rsid w:val="001A6B52"/>
    <w:rsid w:val="001B1FC6"/>
    <w:rsid w:val="001B22B5"/>
    <w:rsid w:val="001B22E0"/>
    <w:rsid w:val="001B305E"/>
    <w:rsid w:val="001B5078"/>
    <w:rsid w:val="001B5C51"/>
    <w:rsid w:val="001B64A8"/>
    <w:rsid w:val="001B66A0"/>
    <w:rsid w:val="001B6BF1"/>
    <w:rsid w:val="001C0DA4"/>
    <w:rsid w:val="001C4914"/>
    <w:rsid w:val="001C6727"/>
    <w:rsid w:val="001C7C1B"/>
    <w:rsid w:val="001C7EDF"/>
    <w:rsid w:val="001D160E"/>
    <w:rsid w:val="001D6898"/>
    <w:rsid w:val="001D75EE"/>
    <w:rsid w:val="001D7EEB"/>
    <w:rsid w:val="001E04EE"/>
    <w:rsid w:val="001E2A46"/>
    <w:rsid w:val="001E366A"/>
    <w:rsid w:val="001E50A6"/>
    <w:rsid w:val="001E5F68"/>
    <w:rsid w:val="001F0A72"/>
    <w:rsid w:val="001F119D"/>
    <w:rsid w:val="001F1648"/>
    <w:rsid w:val="001F1D04"/>
    <w:rsid w:val="001F48F5"/>
    <w:rsid w:val="001F5B0B"/>
    <w:rsid w:val="001F5EBD"/>
    <w:rsid w:val="001F6C8F"/>
    <w:rsid w:val="001F7ACE"/>
    <w:rsid w:val="0020063E"/>
    <w:rsid w:val="00201EE6"/>
    <w:rsid w:val="0020366C"/>
    <w:rsid w:val="002038D4"/>
    <w:rsid w:val="00204F1C"/>
    <w:rsid w:val="00205217"/>
    <w:rsid w:val="00205DA6"/>
    <w:rsid w:val="00207076"/>
    <w:rsid w:val="002078FE"/>
    <w:rsid w:val="00212A8B"/>
    <w:rsid w:val="00212DB8"/>
    <w:rsid w:val="00216538"/>
    <w:rsid w:val="00217E89"/>
    <w:rsid w:val="00221130"/>
    <w:rsid w:val="00225F34"/>
    <w:rsid w:val="00227337"/>
    <w:rsid w:val="002304FD"/>
    <w:rsid w:val="0023056D"/>
    <w:rsid w:val="00235945"/>
    <w:rsid w:val="00237C52"/>
    <w:rsid w:val="00237F9D"/>
    <w:rsid w:val="00241D41"/>
    <w:rsid w:val="0024511A"/>
    <w:rsid w:val="00245FAF"/>
    <w:rsid w:val="002557AF"/>
    <w:rsid w:val="00256088"/>
    <w:rsid w:val="00256D9F"/>
    <w:rsid w:val="00264005"/>
    <w:rsid w:val="00264D50"/>
    <w:rsid w:val="00264F9E"/>
    <w:rsid w:val="00266079"/>
    <w:rsid w:val="0026688B"/>
    <w:rsid w:val="00267D34"/>
    <w:rsid w:val="00272D75"/>
    <w:rsid w:val="002732F7"/>
    <w:rsid w:val="00273810"/>
    <w:rsid w:val="0027439B"/>
    <w:rsid w:val="0027605C"/>
    <w:rsid w:val="002807F3"/>
    <w:rsid w:val="00281AEE"/>
    <w:rsid w:val="00282131"/>
    <w:rsid w:val="00282338"/>
    <w:rsid w:val="002826BD"/>
    <w:rsid w:val="00284C4E"/>
    <w:rsid w:val="00295767"/>
    <w:rsid w:val="002A020F"/>
    <w:rsid w:val="002A0F61"/>
    <w:rsid w:val="002A56B2"/>
    <w:rsid w:val="002A7911"/>
    <w:rsid w:val="002A797D"/>
    <w:rsid w:val="002B172E"/>
    <w:rsid w:val="002B243D"/>
    <w:rsid w:val="002B2FE2"/>
    <w:rsid w:val="002B504F"/>
    <w:rsid w:val="002B5386"/>
    <w:rsid w:val="002C0965"/>
    <w:rsid w:val="002C188C"/>
    <w:rsid w:val="002C2A4C"/>
    <w:rsid w:val="002C4073"/>
    <w:rsid w:val="002C5066"/>
    <w:rsid w:val="002D1216"/>
    <w:rsid w:val="002D16C2"/>
    <w:rsid w:val="002D1C56"/>
    <w:rsid w:val="002D5815"/>
    <w:rsid w:val="002D673A"/>
    <w:rsid w:val="002D68D0"/>
    <w:rsid w:val="002D711E"/>
    <w:rsid w:val="002D71AC"/>
    <w:rsid w:val="002E2A74"/>
    <w:rsid w:val="002E3575"/>
    <w:rsid w:val="002E5EAB"/>
    <w:rsid w:val="002E6DF2"/>
    <w:rsid w:val="002F21CC"/>
    <w:rsid w:val="002F3932"/>
    <w:rsid w:val="002F4556"/>
    <w:rsid w:val="002F4921"/>
    <w:rsid w:val="002F727F"/>
    <w:rsid w:val="002F7C45"/>
    <w:rsid w:val="0030069E"/>
    <w:rsid w:val="0030206B"/>
    <w:rsid w:val="00302B92"/>
    <w:rsid w:val="00302C1A"/>
    <w:rsid w:val="003074D9"/>
    <w:rsid w:val="0030765C"/>
    <w:rsid w:val="00314BD5"/>
    <w:rsid w:val="003156C0"/>
    <w:rsid w:val="00315D33"/>
    <w:rsid w:val="003212D7"/>
    <w:rsid w:val="00322B0E"/>
    <w:rsid w:val="0032584D"/>
    <w:rsid w:val="00325E4A"/>
    <w:rsid w:val="0032613B"/>
    <w:rsid w:val="00327537"/>
    <w:rsid w:val="003323EC"/>
    <w:rsid w:val="00334228"/>
    <w:rsid w:val="0033553E"/>
    <w:rsid w:val="00335829"/>
    <w:rsid w:val="003366C1"/>
    <w:rsid w:val="00337EDF"/>
    <w:rsid w:val="00340577"/>
    <w:rsid w:val="0034195E"/>
    <w:rsid w:val="00341DD3"/>
    <w:rsid w:val="003468D6"/>
    <w:rsid w:val="00346E7E"/>
    <w:rsid w:val="00351351"/>
    <w:rsid w:val="003550F3"/>
    <w:rsid w:val="00356F2B"/>
    <w:rsid w:val="00360E5F"/>
    <w:rsid w:val="00361A90"/>
    <w:rsid w:val="003631ED"/>
    <w:rsid w:val="003654FC"/>
    <w:rsid w:val="00367E6E"/>
    <w:rsid w:val="00372F5D"/>
    <w:rsid w:val="00376947"/>
    <w:rsid w:val="00376BDD"/>
    <w:rsid w:val="00377FDE"/>
    <w:rsid w:val="0038130A"/>
    <w:rsid w:val="00382D47"/>
    <w:rsid w:val="00390B9D"/>
    <w:rsid w:val="0039661D"/>
    <w:rsid w:val="003A05DE"/>
    <w:rsid w:val="003A60B9"/>
    <w:rsid w:val="003A74A0"/>
    <w:rsid w:val="003C0ADC"/>
    <w:rsid w:val="003C3528"/>
    <w:rsid w:val="003C5B30"/>
    <w:rsid w:val="003D4588"/>
    <w:rsid w:val="003D4B9E"/>
    <w:rsid w:val="003D7F84"/>
    <w:rsid w:val="003E176D"/>
    <w:rsid w:val="003E1DB1"/>
    <w:rsid w:val="003E30DF"/>
    <w:rsid w:val="003F2398"/>
    <w:rsid w:val="003F354E"/>
    <w:rsid w:val="003F40CC"/>
    <w:rsid w:val="003F4DEB"/>
    <w:rsid w:val="003F5D72"/>
    <w:rsid w:val="003F6B7D"/>
    <w:rsid w:val="00402B65"/>
    <w:rsid w:val="00406524"/>
    <w:rsid w:val="004106A0"/>
    <w:rsid w:val="0041264C"/>
    <w:rsid w:val="004129F6"/>
    <w:rsid w:val="00414322"/>
    <w:rsid w:val="004146B3"/>
    <w:rsid w:val="00416209"/>
    <w:rsid w:val="004168DB"/>
    <w:rsid w:val="00416E44"/>
    <w:rsid w:val="00421964"/>
    <w:rsid w:val="00422733"/>
    <w:rsid w:val="00424D0B"/>
    <w:rsid w:val="00427029"/>
    <w:rsid w:val="0043168D"/>
    <w:rsid w:val="004320A2"/>
    <w:rsid w:val="00432FF2"/>
    <w:rsid w:val="00433376"/>
    <w:rsid w:val="004363F6"/>
    <w:rsid w:val="004368BB"/>
    <w:rsid w:val="004375DF"/>
    <w:rsid w:val="004411CA"/>
    <w:rsid w:val="0044241B"/>
    <w:rsid w:val="00447B22"/>
    <w:rsid w:val="00451774"/>
    <w:rsid w:val="00456D3B"/>
    <w:rsid w:val="0045780C"/>
    <w:rsid w:val="00457F0D"/>
    <w:rsid w:val="00460068"/>
    <w:rsid w:val="0046089D"/>
    <w:rsid w:val="004619C1"/>
    <w:rsid w:val="0046234F"/>
    <w:rsid w:val="00463835"/>
    <w:rsid w:val="004669BA"/>
    <w:rsid w:val="004669FC"/>
    <w:rsid w:val="00470A9F"/>
    <w:rsid w:val="00473FA7"/>
    <w:rsid w:val="00482431"/>
    <w:rsid w:val="004828BC"/>
    <w:rsid w:val="0048424C"/>
    <w:rsid w:val="00484EEF"/>
    <w:rsid w:val="004854B4"/>
    <w:rsid w:val="00486A6B"/>
    <w:rsid w:val="00487392"/>
    <w:rsid w:val="00490DB2"/>
    <w:rsid w:val="00494B65"/>
    <w:rsid w:val="00497756"/>
    <w:rsid w:val="004A04CA"/>
    <w:rsid w:val="004A2B25"/>
    <w:rsid w:val="004A67EF"/>
    <w:rsid w:val="004B0CF5"/>
    <w:rsid w:val="004B10B6"/>
    <w:rsid w:val="004B1CC8"/>
    <w:rsid w:val="004B2A03"/>
    <w:rsid w:val="004B3518"/>
    <w:rsid w:val="004B4940"/>
    <w:rsid w:val="004C2234"/>
    <w:rsid w:val="004C2E29"/>
    <w:rsid w:val="004C5545"/>
    <w:rsid w:val="004C5CC5"/>
    <w:rsid w:val="004D2521"/>
    <w:rsid w:val="004D3837"/>
    <w:rsid w:val="004D41C6"/>
    <w:rsid w:val="004D442C"/>
    <w:rsid w:val="004D53DC"/>
    <w:rsid w:val="004D545B"/>
    <w:rsid w:val="004D650F"/>
    <w:rsid w:val="004D735D"/>
    <w:rsid w:val="004D7460"/>
    <w:rsid w:val="004E091E"/>
    <w:rsid w:val="004E122C"/>
    <w:rsid w:val="004E38FA"/>
    <w:rsid w:val="004E455C"/>
    <w:rsid w:val="004E48C4"/>
    <w:rsid w:val="004E5B2A"/>
    <w:rsid w:val="004E6D87"/>
    <w:rsid w:val="004F2C31"/>
    <w:rsid w:val="004F3F32"/>
    <w:rsid w:val="004F6E6B"/>
    <w:rsid w:val="005004D7"/>
    <w:rsid w:val="00500F21"/>
    <w:rsid w:val="00501D87"/>
    <w:rsid w:val="00501F23"/>
    <w:rsid w:val="005023B6"/>
    <w:rsid w:val="00502705"/>
    <w:rsid w:val="0050330E"/>
    <w:rsid w:val="005038C1"/>
    <w:rsid w:val="00506115"/>
    <w:rsid w:val="00507575"/>
    <w:rsid w:val="005077E1"/>
    <w:rsid w:val="00510D99"/>
    <w:rsid w:val="00512C0A"/>
    <w:rsid w:val="00513869"/>
    <w:rsid w:val="00515176"/>
    <w:rsid w:val="005157F3"/>
    <w:rsid w:val="0051714D"/>
    <w:rsid w:val="005171BA"/>
    <w:rsid w:val="005206D2"/>
    <w:rsid w:val="005231D6"/>
    <w:rsid w:val="005251FC"/>
    <w:rsid w:val="00526849"/>
    <w:rsid w:val="00526A4E"/>
    <w:rsid w:val="005303AA"/>
    <w:rsid w:val="00531512"/>
    <w:rsid w:val="00532D1F"/>
    <w:rsid w:val="005335C0"/>
    <w:rsid w:val="005356CA"/>
    <w:rsid w:val="00537FF5"/>
    <w:rsid w:val="005401FC"/>
    <w:rsid w:val="00540E0A"/>
    <w:rsid w:val="005431A1"/>
    <w:rsid w:val="005465E8"/>
    <w:rsid w:val="00547889"/>
    <w:rsid w:val="00547EF7"/>
    <w:rsid w:val="005503F9"/>
    <w:rsid w:val="00551B03"/>
    <w:rsid w:val="00554E2B"/>
    <w:rsid w:val="00557096"/>
    <w:rsid w:val="00557EA1"/>
    <w:rsid w:val="0056271D"/>
    <w:rsid w:val="00563229"/>
    <w:rsid w:val="005668DA"/>
    <w:rsid w:val="0057367A"/>
    <w:rsid w:val="00573694"/>
    <w:rsid w:val="00575934"/>
    <w:rsid w:val="00576D52"/>
    <w:rsid w:val="0058024B"/>
    <w:rsid w:val="0058098D"/>
    <w:rsid w:val="00580D2F"/>
    <w:rsid w:val="00580E28"/>
    <w:rsid w:val="0058527C"/>
    <w:rsid w:val="0059042E"/>
    <w:rsid w:val="00592827"/>
    <w:rsid w:val="00593D30"/>
    <w:rsid w:val="005A08B7"/>
    <w:rsid w:val="005A2697"/>
    <w:rsid w:val="005A54AD"/>
    <w:rsid w:val="005A54F6"/>
    <w:rsid w:val="005A7671"/>
    <w:rsid w:val="005B3278"/>
    <w:rsid w:val="005B4BBC"/>
    <w:rsid w:val="005B5A3A"/>
    <w:rsid w:val="005B5C91"/>
    <w:rsid w:val="005B68AB"/>
    <w:rsid w:val="005B6ED9"/>
    <w:rsid w:val="005C0EB7"/>
    <w:rsid w:val="005C386E"/>
    <w:rsid w:val="005C488C"/>
    <w:rsid w:val="005C4A3F"/>
    <w:rsid w:val="005C7BC5"/>
    <w:rsid w:val="005D5E92"/>
    <w:rsid w:val="005D7CC2"/>
    <w:rsid w:val="005E1D19"/>
    <w:rsid w:val="005E2FB8"/>
    <w:rsid w:val="005E4ED0"/>
    <w:rsid w:val="005F22DE"/>
    <w:rsid w:val="005F2D46"/>
    <w:rsid w:val="005F3D9D"/>
    <w:rsid w:val="005F3EB0"/>
    <w:rsid w:val="0060608D"/>
    <w:rsid w:val="00610948"/>
    <w:rsid w:val="00610D6A"/>
    <w:rsid w:val="00610DAD"/>
    <w:rsid w:val="0061219C"/>
    <w:rsid w:val="00613C6E"/>
    <w:rsid w:val="00613D1F"/>
    <w:rsid w:val="006201C7"/>
    <w:rsid w:val="00620A2F"/>
    <w:rsid w:val="006214FF"/>
    <w:rsid w:val="006235AA"/>
    <w:rsid w:val="00623CBA"/>
    <w:rsid w:val="006247AC"/>
    <w:rsid w:val="00626013"/>
    <w:rsid w:val="0062780F"/>
    <w:rsid w:val="00627BEA"/>
    <w:rsid w:val="00632A93"/>
    <w:rsid w:val="00632CB7"/>
    <w:rsid w:val="00635AB7"/>
    <w:rsid w:val="006409A2"/>
    <w:rsid w:val="006416F3"/>
    <w:rsid w:val="00643A43"/>
    <w:rsid w:val="00646B14"/>
    <w:rsid w:val="006475AE"/>
    <w:rsid w:val="0064766D"/>
    <w:rsid w:val="00651C9F"/>
    <w:rsid w:val="006527DD"/>
    <w:rsid w:val="00655388"/>
    <w:rsid w:val="006557A0"/>
    <w:rsid w:val="00657576"/>
    <w:rsid w:val="0065758F"/>
    <w:rsid w:val="00660875"/>
    <w:rsid w:val="006651DF"/>
    <w:rsid w:val="00666AAF"/>
    <w:rsid w:val="00673838"/>
    <w:rsid w:val="0067591A"/>
    <w:rsid w:val="00676A71"/>
    <w:rsid w:val="0068071C"/>
    <w:rsid w:val="006808F9"/>
    <w:rsid w:val="00684886"/>
    <w:rsid w:val="00686368"/>
    <w:rsid w:val="00686F83"/>
    <w:rsid w:val="00687E6C"/>
    <w:rsid w:val="00690B0E"/>
    <w:rsid w:val="006914A6"/>
    <w:rsid w:val="006944ED"/>
    <w:rsid w:val="00697B48"/>
    <w:rsid w:val="00697CBD"/>
    <w:rsid w:val="006A1856"/>
    <w:rsid w:val="006A2352"/>
    <w:rsid w:val="006A2877"/>
    <w:rsid w:val="006A3923"/>
    <w:rsid w:val="006A4481"/>
    <w:rsid w:val="006A6BDB"/>
    <w:rsid w:val="006B0570"/>
    <w:rsid w:val="006B2FCE"/>
    <w:rsid w:val="006B6253"/>
    <w:rsid w:val="006B7AB2"/>
    <w:rsid w:val="006C2D21"/>
    <w:rsid w:val="006C56C2"/>
    <w:rsid w:val="006C74E6"/>
    <w:rsid w:val="006D04B6"/>
    <w:rsid w:val="006D0700"/>
    <w:rsid w:val="006D26C5"/>
    <w:rsid w:val="006D36D0"/>
    <w:rsid w:val="006D464B"/>
    <w:rsid w:val="006D5170"/>
    <w:rsid w:val="006E1B07"/>
    <w:rsid w:val="006E4067"/>
    <w:rsid w:val="006E4DCC"/>
    <w:rsid w:val="006E6914"/>
    <w:rsid w:val="006F2977"/>
    <w:rsid w:val="006F33BE"/>
    <w:rsid w:val="006F430A"/>
    <w:rsid w:val="006F68A7"/>
    <w:rsid w:val="006F75F4"/>
    <w:rsid w:val="006F7AA2"/>
    <w:rsid w:val="00701B44"/>
    <w:rsid w:val="00701CC6"/>
    <w:rsid w:val="0070290A"/>
    <w:rsid w:val="00702C81"/>
    <w:rsid w:val="007046DF"/>
    <w:rsid w:val="00704D82"/>
    <w:rsid w:val="007057BD"/>
    <w:rsid w:val="00705F10"/>
    <w:rsid w:val="00710665"/>
    <w:rsid w:val="00714490"/>
    <w:rsid w:val="00715477"/>
    <w:rsid w:val="0071548D"/>
    <w:rsid w:val="007157A7"/>
    <w:rsid w:val="00721C42"/>
    <w:rsid w:val="0072495A"/>
    <w:rsid w:val="00726CB3"/>
    <w:rsid w:val="0072743B"/>
    <w:rsid w:val="00730928"/>
    <w:rsid w:val="007322E8"/>
    <w:rsid w:val="0073498B"/>
    <w:rsid w:val="00736483"/>
    <w:rsid w:val="00737271"/>
    <w:rsid w:val="00741F84"/>
    <w:rsid w:val="007422C9"/>
    <w:rsid w:val="00743043"/>
    <w:rsid w:val="00744AF4"/>
    <w:rsid w:val="0074610F"/>
    <w:rsid w:val="007465FC"/>
    <w:rsid w:val="00747D93"/>
    <w:rsid w:val="00750C7C"/>
    <w:rsid w:val="00753036"/>
    <w:rsid w:val="007552CF"/>
    <w:rsid w:val="00760FF4"/>
    <w:rsid w:val="007619E9"/>
    <w:rsid w:val="00763FE0"/>
    <w:rsid w:val="00766383"/>
    <w:rsid w:val="00766A8C"/>
    <w:rsid w:val="0077015A"/>
    <w:rsid w:val="0077041F"/>
    <w:rsid w:val="00770E44"/>
    <w:rsid w:val="00772054"/>
    <w:rsid w:val="00775869"/>
    <w:rsid w:val="00777A2E"/>
    <w:rsid w:val="0078000A"/>
    <w:rsid w:val="0078363E"/>
    <w:rsid w:val="0078374A"/>
    <w:rsid w:val="007865BC"/>
    <w:rsid w:val="00787264"/>
    <w:rsid w:val="0078750E"/>
    <w:rsid w:val="00791776"/>
    <w:rsid w:val="007918E3"/>
    <w:rsid w:val="0079210B"/>
    <w:rsid w:val="00796663"/>
    <w:rsid w:val="007A4E0F"/>
    <w:rsid w:val="007B14E8"/>
    <w:rsid w:val="007B2501"/>
    <w:rsid w:val="007B252E"/>
    <w:rsid w:val="007B4D19"/>
    <w:rsid w:val="007B58DD"/>
    <w:rsid w:val="007C0089"/>
    <w:rsid w:val="007C0675"/>
    <w:rsid w:val="007C1736"/>
    <w:rsid w:val="007C21FB"/>
    <w:rsid w:val="007C2AAC"/>
    <w:rsid w:val="007C3742"/>
    <w:rsid w:val="007C73F7"/>
    <w:rsid w:val="007D02A9"/>
    <w:rsid w:val="007D3B6E"/>
    <w:rsid w:val="007D5698"/>
    <w:rsid w:val="007D5AE2"/>
    <w:rsid w:val="007D6A93"/>
    <w:rsid w:val="007D6F03"/>
    <w:rsid w:val="007E099B"/>
    <w:rsid w:val="007E1490"/>
    <w:rsid w:val="007E4FD0"/>
    <w:rsid w:val="007E583E"/>
    <w:rsid w:val="007E62A0"/>
    <w:rsid w:val="007E6633"/>
    <w:rsid w:val="007E6749"/>
    <w:rsid w:val="007E7B48"/>
    <w:rsid w:val="007F0806"/>
    <w:rsid w:val="007F150E"/>
    <w:rsid w:val="007F1949"/>
    <w:rsid w:val="007F3F52"/>
    <w:rsid w:val="007F52AA"/>
    <w:rsid w:val="007F59E4"/>
    <w:rsid w:val="00800002"/>
    <w:rsid w:val="008008A9"/>
    <w:rsid w:val="00801891"/>
    <w:rsid w:val="008032DB"/>
    <w:rsid w:val="00803487"/>
    <w:rsid w:val="008050A6"/>
    <w:rsid w:val="008065C1"/>
    <w:rsid w:val="00810E5F"/>
    <w:rsid w:val="008136D9"/>
    <w:rsid w:val="00820811"/>
    <w:rsid w:val="00820C13"/>
    <w:rsid w:val="008227B5"/>
    <w:rsid w:val="00830262"/>
    <w:rsid w:val="00830364"/>
    <w:rsid w:val="00831AD2"/>
    <w:rsid w:val="008321ED"/>
    <w:rsid w:val="00833C4C"/>
    <w:rsid w:val="0083767F"/>
    <w:rsid w:val="008424B7"/>
    <w:rsid w:val="00846C03"/>
    <w:rsid w:val="008504A9"/>
    <w:rsid w:val="008524F7"/>
    <w:rsid w:val="00852AD9"/>
    <w:rsid w:val="00857C30"/>
    <w:rsid w:val="00860BD6"/>
    <w:rsid w:val="00861FEE"/>
    <w:rsid w:val="00863AAD"/>
    <w:rsid w:val="008645A9"/>
    <w:rsid w:val="00866521"/>
    <w:rsid w:val="0086725F"/>
    <w:rsid w:val="008707BD"/>
    <w:rsid w:val="008712F9"/>
    <w:rsid w:val="0087277A"/>
    <w:rsid w:val="00876AAD"/>
    <w:rsid w:val="00877853"/>
    <w:rsid w:val="008779DF"/>
    <w:rsid w:val="00892BD9"/>
    <w:rsid w:val="00896620"/>
    <w:rsid w:val="008979DF"/>
    <w:rsid w:val="00897A64"/>
    <w:rsid w:val="00897FC8"/>
    <w:rsid w:val="008A09D1"/>
    <w:rsid w:val="008A16DD"/>
    <w:rsid w:val="008A3A02"/>
    <w:rsid w:val="008A5CFB"/>
    <w:rsid w:val="008A7D99"/>
    <w:rsid w:val="008B3867"/>
    <w:rsid w:val="008B3BE7"/>
    <w:rsid w:val="008B7728"/>
    <w:rsid w:val="008C18EE"/>
    <w:rsid w:val="008C2AD9"/>
    <w:rsid w:val="008C4B9B"/>
    <w:rsid w:val="008C5C69"/>
    <w:rsid w:val="008D16D0"/>
    <w:rsid w:val="008D193E"/>
    <w:rsid w:val="008D33DC"/>
    <w:rsid w:val="008D3B4A"/>
    <w:rsid w:val="008D4309"/>
    <w:rsid w:val="008D4C04"/>
    <w:rsid w:val="008D5819"/>
    <w:rsid w:val="008D5D4C"/>
    <w:rsid w:val="008D6BFB"/>
    <w:rsid w:val="008D7BF2"/>
    <w:rsid w:val="008E0356"/>
    <w:rsid w:val="008E2AEB"/>
    <w:rsid w:val="008E53DE"/>
    <w:rsid w:val="008E6032"/>
    <w:rsid w:val="008E7DAA"/>
    <w:rsid w:val="008F1945"/>
    <w:rsid w:val="008F2C2D"/>
    <w:rsid w:val="008F37AA"/>
    <w:rsid w:val="008F5E80"/>
    <w:rsid w:val="008F6ED5"/>
    <w:rsid w:val="00901A30"/>
    <w:rsid w:val="00901A71"/>
    <w:rsid w:val="00901C13"/>
    <w:rsid w:val="00902095"/>
    <w:rsid w:val="00902CB6"/>
    <w:rsid w:val="00904331"/>
    <w:rsid w:val="00904B64"/>
    <w:rsid w:val="00907A9C"/>
    <w:rsid w:val="00910234"/>
    <w:rsid w:val="009105EA"/>
    <w:rsid w:val="00910760"/>
    <w:rsid w:val="00911948"/>
    <w:rsid w:val="009135BF"/>
    <w:rsid w:val="00914475"/>
    <w:rsid w:val="00916EBE"/>
    <w:rsid w:val="00930E03"/>
    <w:rsid w:val="009341A1"/>
    <w:rsid w:val="009347BF"/>
    <w:rsid w:val="00934C99"/>
    <w:rsid w:val="00936DCF"/>
    <w:rsid w:val="00941580"/>
    <w:rsid w:val="00941C51"/>
    <w:rsid w:val="00943986"/>
    <w:rsid w:val="009462F6"/>
    <w:rsid w:val="00946D44"/>
    <w:rsid w:val="00947061"/>
    <w:rsid w:val="00947562"/>
    <w:rsid w:val="009525D9"/>
    <w:rsid w:val="00952BCC"/>
    <w:rsid w:val="00955593"/>
    <w:rsid w:val="0096035E"/>
    <w:rsid w:val="0096328B"/>
    <w:rsid w:val="00963F2F"/>
    <w:rsid w:val="00964C7E"/>
    <w:rsid w:val="0096633E"/>
    <w:rsid w:val="009716FE"/>
    <w:rsid w:val="00971AA7"/>
    <w:rsid w:val="00971C93"/>
    <w:rsid w:val="009752FE"/>
    <w:rsid w:val="00975580"/>
    <w:rsid w:val="00975621"/>
    <w:rsid w:val="009772D1"/>
    <w:rsid w:val="00985940"/>
    <w:rsid w:val="00991059"/>
    <w:rsid w:val="00992F9A"/>
    <w:rsid w:val="009A0485"/>
    <w:rsid w:val="009A4444"/>
    <w:rsid w:val="009A6937"/>
    <w:rsid w:val="009A6AB6"/>
    <w:rsid w:val="009A7056"/>
    <w:rsid w:val="009B3235"/>
    <w:rsid w:val="009B39EA"/>
    <w:rsid w:val="009B503A"/>
    <w:rsid w:val="009B6AFA"/>
    <w:rsid w:val="009B72D8"/>
    <w:rsid w:val="009C099D"/>
    <w:rsid w:val="009C142E"/>
    <w:rsid w:val="009C2488"/>
    <w:rsid w:val="009C4629"/>
    <w:rsid w:val="009C5D34"/>
    <w:rsid w:val="009C76E7"/>
    <w:rsid w:val="009D1847"/>
    <w:rsid w:val="009D5E23"/>
    <w:rsid w:val="009D7DCB"/>
    <w:rsid w:val="009E66DD"/>
    <w:rsid w:val="009F67AF"/>
    <w:rsid w:val="009F7A3A"/>
    <w:rsid w:val="00A076F6"/>
    <w:rsid w:val="00A15461"/>
    <w:rsid w:val="00A15FC8"/>
    <w:rsid w:val="00A160E2"/>
    <w:rsid w:val="00A17432"/>
    <w:rsid w:val="00A202D8"/>
    <w:rsid w:val="00A205BC"/>
    <w:rsid w:val="00A21B6A"/>
    <w:rsid w:val="00A24EB4"/>
    <w:rsid w:val="00A26794"/>
    <w:rsid w:val="00A275F1"/>
    <w:rsid w:val="00A326AF"/>
    <w:rsid w:val="00A34724"/>
    <w:rsid w:val="00A40064"/>
    <w:rsid w:val="00A43786"/>
    <w:rsid w:val="00A4421A"/>
    <w:rsid w:val="00A4590A"/>
    <w:rsid w:val="00A50287"/>
    <w:rsid w:val="00A514E3"/>
    <w:rsid w:val="00A54ECA"/>
    <w:rsid w:val="00A5635C"/>
    <w:rsid w:val="00A56910"/>
    <w:rsid w:val="00A602AD"/>
    <w:rsid w:val="00A61503"/>
    <w:rsid w:val="00A6602D"/>
    <w:rsid w:val="00A7091A"/>
    <w:rsid w:val="00A7141D"/>
    <w:rsid w:val="00A72942"/>
    <w:rsid w:val="00A76870"/>
    <w:rsid w:val="00A81701"/>
    <w:rsid w:val="00A817F0"/>
    <w:rsid w:val="00A82FE7"/>
    <w:rsid w:val="00A83563"/>
    <w:rsid w:val="00A85429"/>
    <w:rsid w:val="00A869B4"/>
    <w:rsid w:val="00A86DAE"/>
    <w:rsid w:val="00A91A0B"/>
    <w:rsid w:val="00A91D2B"/>
    <w:rsid w:val="00A92120"/>
    <w:rsid w:val="00A93505"/>
    <w:rsid w:val="00A93C12"/>
    <w:rsid w:val="00A95475"/>
    <w:rsid w:val="00AA2276"/>
    <w:rsid w:val="00AA2BD9"/>
    <w:rsid w:val="00AB183B"/>
    <w:rsid w:val="00AB19E2"/>
    <w:rsid w:val="00AB415C"/>
    <w:rsid w:val="00AB430E"/>
    <w:rsid w:val="00AB6868"/>
    <w:rsid w:val="00AC28F7"/>
    <w:rsid w:val="00AC4BD6"/>
    <w:rsid w:val="00AC5AE2"/>
    <w:rsid w:val="00AC6F9F"/>
    <w:rsid w:val="00AC7BEF"/>
    <w:rsid w:val="00AD0B71"/>
    <w:rsid w:val="00AD68DF"/>
    <w:rsid w:val="00AE3719"/>
    <w:rsid w:val="00AE408F"/>
    <w:rsid w:val="00AE48FA"/>
    <w:rsid w:val="00AF12E3"/>
    <w:rsid w:val="00AF4024"/>
    <w:rsid w:val="00AF438E"/>
    <w:rsid w:val="00AF4BFA"/>
    <w:rsid w:val="00AF6894"/>
    <w:rsid w:val="00B00091"/>
    <w:rsid w:val="00B00F3E"/>
    <w:rsid w:val="00B01101"/>
    <w:rsid w:val="00B02627"/>
    <w:rsid w:val="00B03655"/>
    <w:rsid w:val="00B03CC5"/>
    <w:rsid w:val="00B11F6C"/>
    <w:rsid w:val="00B147EE"/>
    <w:rsid w:val="00B14F12"/>
    <w:rsid w:val="00B1702A"/>
    <w:rsid w:val="00B17DC7"/>
    <w:rsid w:val="00B20731"/>
    <w:rsid w:val="00B244E5"/>
    <w:rsid w:val="00B24C09"/>
    <w:rsid w:val="00B25E27"/>
    <w:rsid w:val="00B30CF7"/>
    <w:rsid w:val="00B341D0"/>
    <w:rsid w:val="00B34AF3"/>
    <w:rsid w:val="00B3538E"/>
    <w:rsid w:val="00B359F7"/>
    <w:rsid w:val="00B42680"/>
    <w:rsid w:val="00B430B6"/>
    <w:rsid w:val="00B459B4"/>
    <w:rsid w:val="00B4723E"/>
    <w:rsid w:val="00B50504"/>
    <w:rsid w:val="00B51822"/>
    <w:rsid w:val="00B52AE4"/>
    <w:rsid w:val="00B53F5D"/>
    <w:rsid w:val="00B55573"/>
    <w:rsid w:val="00B63CBB"/>
    <w:rsid w:val="00B64386"/>
    <w:rsid w:val="00B65EE8"/>
    <w:rsid w:val="00B67284"/>
    <w:rsid w:val="00B733A5"/>
    <w:rsid w:val="00B7380A"/>
    <w:rsid w:val="00B73E84"/>
    <w:rsid w:val="00B76175"/>
    <w:rsid w:val="00B81DC8"/>
    <w:rsid w:val="00B84355"/>
    <w:rsid w:val="00B86578"/>
    <w:rsid w:val="00B86882"/>
    <w:rsid w:val="00B873DE"/>
    <w:rsid w:val="00B9102D"/>
    <w:rsid w:val="00B91342"/>
    <w:rsid w:val="00BA0DCB"/>
    <w:rsid w:val="00BA30D6"/>
    <w:rsid w:val="00BA3C58"/>
    <w:rsid w:val="00BA52C7"/>
    <w:rsid w:val="00BA5367"/>
    <w:rsid w:val="00BB3135"/>
    <w:rsid w:val="00BC0C66"/>
    <w:rsid w:val="00BC3122"/>
    <w:rsid w:val="00BC59B2"/>
    <w:rsid w:val="00BC6033"/>
    <w:rsid w:val="00BD2569"/>
    <w:rsid w:val="00BD2921"/>
    <w:rsid w:val="00BD7BDA"/>
    <w:rsid w:val="00BE0984"/>
    <w:rsid w:val="00BE1942"/>
    <w:rsid w:val="00BE2D11"/>
    <w:rsid w:val="00BE2F11"/>
    <w:rsid w:val="00BE487D"/>
    <w:rsid w:val="00BE5245"/>
    <w:rsid w:val="00BE657F"/>
    <w:rsid w:val="00BF015F"/>
    <w:rsid w:val="00BF08EF"/>
    <w:rsid w:val="00BF1D37"/>
    <w:rsid w:val="00BF358A"/>
    <w:rsid w:val="00BF3D97"/>
    <w:rsid w:val="00BF56D4"/>
    <w:rsid w:val="00C0032C"/>
    <w:rsid w:val="00C00516"/>
    <w:rsid w:val="00C0068C"/>
    <w:rsid w:val="00C00E41"/>
    <w:rsid w:val="00C01204"/>
    <w:rsid w:val="00C020E9"/>
    <w:rsid w:val="00C047C5"/>
    <w:rsid w:val="00C07E4F"/>
    <w:rsid w:val="00C1076A"/>
    <w:rsid w:val="00C1116A"/>
    <w:rsid w:val="00C136ED"/>
    <w:rsid w:val="00C15E50"/>
    <w:rsid w:val="00C21200"/>
    <w:rsid w:val="00C25DFB"/>
    <w:rsid w:val="00C30341"/>
    <w:rsid w:val="00C320AB"/>
    <w:rsid w:val="00C320CD"/>
    <w:rsid w:val="00C3387C"/>
    <w:rsid w:val="00C426AA"/>
    <w:rsid w:val="00C42E85"/>
    <w:rsid w:val="00C43FF7"/>
    <w:rsid w:val="00C4593D"/>
    <w:rsid w:val="00C45A69"/>
    <w:rsid w:val="00C466D4"/>
    <w:rsid w:val="00C46E3F"/>
    <w:rsid w:val="00C516FA"/>
    <w:rsid w:val="00C54068"/>
    <w:rsid w:val="00C5501F"/>
    <w:rsid w:val="00C55A61"/>
    <w:rsid w:val="00C55E07"/>
    <w:rsid w:val="00C5719B"/>
    <w:rsid w:val="00C57E7E"/>
    <w:rsid w:val="00C61C65"/>
    <w:rsid w:val="00C63657"/>
    <w:rsid w:val="00C6457F"/>
    <w:rsid w:val="00C70926"/>
    <w:rsid w:val="00C80864"/>
    <w:rsid w:val="00C80EC0"/>
    <w:rsid w:val="00C81B3D"/>
    <w:rsid w:val="00C917F0"/>
    <w:rsid w:val="00C92D3E"/>
    <w:rsid w:val="00C95935"/>
    <w:rsid w:val="00C967D1"/>
    <w:rsid w:val="00C97646"/>
    <w:rsid w:val="00C976FE"/>
    <w:rsid w:val="00CA08AC"/>
    <w:rsid w:val="00CA22E1"/>
    <w:rsid w:val="00CA301F"/>
    <w:rsid w:val="00CA566B"/>
    <w:rsid w:val="00CB2C7B"/>
    <w:rsid w:val="00CB2F67"/>
    <w:rsid w:val="00CB4A77"/>
    <w:rsid w:val="00CB4DFA"/>
    <w:rsid w:val="00CB5BA5"/>
    <w:rsid w:val="00CC24CE"/>
    <w:rsid w:val="00CC39EB"/>
    <w:rsid w:val="00CC6303"/>
    <w:rsid w:val="00CC655D"/>
    <w:rsid w:val="00CC7585"/>
    <w:rsid w:val="00CC78D5"/>
    <w:rsid w:val="00CC7E31"/>
    <w:rsid w:val="00CD03B9"/>
    <w:rsid w:val="00CD10FF"/>
    <w:rsid w:val="00CD2606"/>
    <w:rsid w:val="00CD3480"/>
    <w:rsid w:val="00CD5EEE"/>
    <w:rsid w:val="00CD5F45"/>
    <w:rsid w:val="00CD68BE"/>
    <w:rsid w:val="00CE28D9"/>
    <w:rsid w:val="00CE592E"/>
    <w:rsid w:val="00CF2443"/>
    <w:rsid w:val="00CF4A2F"/>
    <w:rsid w:val="00CF4D7B"/>
    <w:rsid w:val="00CF50CB"/>
    <w:rsid w:val="00CF51A4"/>
    <w:rsid w:val="00CF6D12"/>
    <w:rsid w:val="00CF7DD8"/>
    <w:rsid w:val="00D048D6"/>
    <w:rsid w:val="00D05A0E"/>
    <w:rsid w:val="00D05A2E"/>
    <w:rsid w:val="00D107DC"/>
    <w:rsid w:val="00D11F4B"/>
    <w:rsid w:val="00D139B5"/>
    <w:rsid w:val="00D13B3B"/>
    <w:rsid w:val="00D2051B"/>
    <w:rsid w:val="00D2156F"/>
    <w:rsid w:val="00D23411"/>
    <w:rsid w:val="00D26A16"/>
    <w:rsid w:val="00D2737D"/>
    <w:rsid w:val="00D274E0"/>
    <w:rsid w:val="00D277AE"/>
    <w:rsid w:val="00D3028D"/>
    <w:rsid w:val="00D3039A"/>
    <w:rsid w:val="00D31F13"/>
    <w:rsid w:val="00D31F36"/>
    <w:rsid w:val="00D35F7C"/>
    <w:rsid w:val="00D366F6"/>
    <w:rsid w:val="00D37D29"/>
    <w:rsid w:val="00D40BD3"/>
    <w:rsid w:val="00D40BE1"/>
    <w:rsid w:val="00D43C2B"/>
    <w:rsid w:val="00D45C59"/>
    <w:rsid w:val="00D513CC"/>
    <w:rsid w:val="00D52845"/>
    <w:rsid w:val="00D5706E"/>
    <w:rsid w:val="00D57B2F"/>
    <w:rsid w:val="00D62A13"/>
    <w:rsid w:val="00D63A70"/>
    <w:rsid w:val="00D64283"/>
    <w:rsid w:val="00D6428C"/>
    <w:rsid w:val="00D64C22"/>
    <w:rsid w:val="00D67BC4"/>
    <w:rsid w:val="00D70620"/>
    <w:rsid w:val="00D724F9"/>
    <w:rsid w:val="00D72912"/>
    <w:rsid w:val="00D72D7F"/>
    <w:rsid w:val="00D74D42"/>
    <w:rsid w:val="00D77770"/>
    <w:rsid w:val="00D80983"/>
    <w:rsid w:val="00D822D2"/>
    <w:rsid w:val="00D829FE"/>
    <w:rsid w:val="00D83BC3"/>
    <w:rsid w:val="00D85F4A"/>
    <w:rsid w:val="00D86A53"/>
    <w:rsid w:val="00D87F3E"/>
    <w:rsid w:val="00D9079E"/>
    <w:rsid w:val="00D96F4B"/>
    <w:rsid w:val="00DA107A"/>
    <w:rsid w:val="00DA3FBE"/>
    <w:rsid w:val="00DA5309"/>
    <w:rsid w:val="00DB2BD2"/>
    <w:rsid w:val="00DB3902"/>
    <w:rsid w:val="00DB43D6"/>
    <w:rsid w:val="00DB4765"/>
    <w:rsid w:val="00DB4A67"/>
    <w:rsid w:val="00DB4CDF"/>
    <w:rsid w:val="00DB5C89"/>
    <w:rsid w:val="00DB5ED6"/>
    <w:rsid w:val="00DB668E"/>
    <w:rsid w:val="00DB6B38"/>
    <w:rsid w:val="00DB7229"/>
    <w:rsid w:val="00DC5968"/>
    <w:rsid w:val="00DC6056"/>
    <w:rsid w:val="00DC6607"/>
    <w:rsid w:val="00DC79B2"/>
    <w:rsid w:val="00DD1446"/>
    <w:rsid w:val="00DD3FDE"/>
    <w:rsid w:val="00DD60FF"/>
    <w:rsid w:val="00DD6349"/>
    <w:rsid w:val="00DD6D93"/>
    <w:rsid w:val="00DE4ACC"/>
    <w:rsid w:val="00DE4C5E"/>
    <w:rsid w:val="00DE56BE"/>
    <w:rsid w:val="00DE6371"/>
    <w:rsid w:val="00DE7A46"/>
    <w:rsid w:val="00DF0E34"/>
    <w:rsid w:val="00DF1476"/>
    <w:rsid w:val="00DF2428"/>
    <w:rsid w:val="00DF3A93"/>
    <w:rsid w:val="00E01E46"/>
    <w:rsid w:val="00E02BC8"/>
    <w:rsid w:val="00E05F4B"/>
    <w:rsid w:val="00E07286"/>
    <w:rsid w:val="00E12B07"/>
    <w:rsid w:val="00E132C2"/>
    <w:rsid w:val="00E16944"/>
    <w:rsid w:val="00E17EF8"/>
    <w:rsid w:val="00E2068B"/>
    <w:rsid w:val="00E23EF5"/>
    <w:rsid w:val="00E2418C"/>
    <w:rsid w:val="00E24978"/>
    <w:rsid w:val="00E2643C"/>
    <w:rsid w:val="00E272BF"/>
    <w:rsid w:val="00E27D45"/>
    <w:rsid w:val="00E31363"/>
    <w:rsid w:val="00E3149F"/>
    <w:rsid w:val="00E334B2"/>
    <w:rsid w:val="00E4019D"/>
    <w:rsid w:val="00E41C4C"/>
    <w:rsid w:val="00E428B4"/>
    <w:rsid w:val="00E44342"/>
    <w:rsid w:val="00E4492A"/>
    <w:rsid w:val="00E460D1"/>
    <w:rsid w:val="00E50969"/>
    <w:rsid w:val="00E511EE"/>
    <w:rsid w:val="00E528D5"/>
    <w:rsid w:val="00E54F6A"/>
    <w:rsid w:val="00E57A9A"/>
    <w:rsid w:val="00E609C4"/>
    <w:rsid w:val="00E617FC"/>
    <w:rsid w:val="00E642FE"/>
    <w:rsid w:val="00E66615"/>
    <w:rsid w:val="00E67B9F"/>
    <w:rsid w:val="00E7005D"/>
    <w:rsid w:val="00E70F4D"/>
    <w:rsid w:val="00E72336"/>
    <w:rsid w:val="00E74E39"/>
    <w:rsid w:val="00E7514E"/>
    <w:rsid w:val="00E76052"/>
    <w:rsid w:val="00E7683F"/>
    <w:rsid w:val="00E805C9"/>
    <w:rsid w:val="00E827A2"/>
    <w:rsid w:val="00E82F09"/>
    <w:rsid w:val="00E8333C"/>
    <w:rsid w:val="00E873B7"/>
    <w:rsid w:val="00E90E19"/>
    <w:rsid w:val="00E946D8"/>
    <w:rsid w:val="00E947C7"/>
    <w:rsid w:val="00E95272"/>
    <w:rsid w:val="00E954EF"/>
    <w:rsid w:val="00E95594"/>
    <w:rsid w:val="00E978FD"/>
    <w:rsid w:val="00E97FF8"/>
    <w:rsid w:val="00EA1C5C"/>
    <w:rsid w:val="00EA27A6"/>
    <w:rsid w:val="00EA3CB7"/>
    <w:rsid w:val="00EA421C"/>
    <w:rsid w:val="00EA5CC9"/>
    <w:rsid w:val="00EA7BC8"/>
    <w:rsid w:val="00EB1F6F"/>
    <w:rsid w:val="00EB264B"/>
    <w:rsid w:val="00EB28D4"/>
    <w:rsid w:val="00EB5446"/>
    <w:rsid w:val="00EC1D04"/>
    <w:rsid w:val="00ED0347"/>
    <w:rsid w:val="00ED3888"/>
    <w:rsid w:val="00ED4A45"/>
    <w:rsid w:val="00ED5403"/>
    <w:rsid w:val="00ED5C32"/>
    <w:rsid w:val="00ED6CBF"/>
    <w:rsid w:val="00EE2688"/>
    <w:rsid w:val="00EE278E"/>
    <w:rsid w:val="00EE2FB9"/>
    <w:rsid w:val="00EE4D77"/>
    <w:rsid w:val="00EE5C17"/>
    <w:rsid w:val="00EF1FCF"/>
    <w:rsid w:val="00EF20F8"/>
    <w:rsid w:val="00EF390E"/>
    <w:rsid w:val="00EF6E13"/>
    <w:rsid w:val="00F0028A"/>
    <w:rsid w:val="00F01D18"/>
    <w:rsid w:val="00F0435A"/>
    <w:rsid w:val="00F04EEB"/>
    <w:rsid w:val="00F05214"/>
    <w:rsid w:val="00F07DDE"/>
    <w:rsid w:val="00F125EE"/>
    <w:rsid w:val="00F12C72"/>
    <w:rsid w:val="00F14A31"/>
    <w:rsid w:val="00F161F4"/>
    <w:rsid w:val="00F168FC"/>
    <w:rsid w:val="00F17620"/>
    <w:rsid w:val="00F20DD0"/>
    <w:rsid w:val="00F21962"/>
    <w:rsid w:val="00F23001"/>
    <w:rsid w:val="00F232F4"/>
    <w:rsid w:val="00F233D1"/>
    <w:rsid w:val="00F23C41"/>
    <w:rsid w:val="00F23EDB"/>
    <w:rsid w:val="00F25595"/>
    <w:rsid w:val="00F27F6E"/>
    <w:rsid w:val="00F3012D"/>
    <w:rsid w:val="00F312A7"/>
    <w:rsid w:val="00F31822"/>
    <w:rsid w:val="00F31C92"/>
    <w:rsid w:val="00F356A4"/>
    <w:rsid w:val="00F35958"/>
    <w:rsid w:val="00F36AA7"/>
    <w:rsid w:val="00F37414"/>
    <w:rsid w:val="00F40651"/>
    <w:rsid w:val="00F41C0D"/>
    <w:rsid w:val="00F44CB4"/>
    <w:rsid w:val="00F533F2"/>
    <w:rsid w:val="00F553B0"/>
    <w:rsid w:val="00F5658B"/>
    <w:rsid w:val="00F57FDA"/>
    <w:rsid w:val="00F60419"/>
    <w:rsid w:val="00F61F99"/>
    <w:rsid w:val="00F63D98"/>
    <w:rsid w:val="00F65E6E"/>
    <w:rsid w:val="00F66F0D"/>
    <w:rsid w:val="00F7146E"/>
    <w:rsid w:val="00F719E1"/>
    <w:rsid w:val="00F73815"/>
    <w:rsid w:val="00F81627"/>
    <w:rsid w:val="00F82B7B"/>
    <w:rsid w:val="00F83E85"/>
    <w:rsid w:val="00F848C9"/>
    <w:rsid w:val="00F84E93"/>
    <w:rsid w:val="00F85A4D"/>
    <w:rsid w:val="00F86DD5"/>
    <w:rsid w:val="00F875EB"/>
    <w:rsid w:val="00F87DE2"/>
    <w:rsid w:val="00F92DA2"/>
    <w:rsid w:val="00F9327C"/>
    <w:rsid w:val="00F96282"/>
    <w:rsid w:val="00F96774"/>
    <w:rsid w:val="00FA226D"/>
    <w:rsid w:val="00FB185F"/>
    <w:rsid w:val="00FB312D"/>
    <w:rsid w:val="00FB3490"/>
    <w:rsid w:val="00FB3941"/>
    <w:rsid w:val="00FC1168"/>
    <w:rsid w:val="00FC1440"/>
    <w:rsid w:val="00FC75C4"/>
    <w:rsid w:val="00FD0FBB"/>
    <w:rsid w:val="00FD1B41"/>
    <w:rsid w:val="00FD34E8"/>
    <w:rsid w:val="00FD4445"/>
    <w:rsid w:val="00FD5B19"/>
    <w:rsid w:val="00FE1A1D"/>
    <w:rsid w:val="00FE2200"/>
    <w:rsid w:val="00FE36F4"/>
    <w:rsid w:val="00FE3A16"/>
    <w:rsid w:val="00FE5F36"/>
    <w:rsid w:val="00FF25CB"/>
    <w:rsid w:val="00FF4200"/>
    <w:rsid w:val="00FF5C9A"/>
    <w:rsid w:val="00FF7B27"/>
    <w:rsid w:val="01F8F8BD"/>
    <w:rsid w:val="3A6BB000"/>
    <w:rsid w:val="3DE718C1"/>
    <w:rsid w:val="45A4855E"/>
    <w:rsid w:val="58EAEC5C"/>
    <w:rsid w:val="5E0312A2"/>
    <w:rsid w:val="74ACE6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006eb9"/>
    </o:shapedefaults>
    <o:shapelayout v:ext="edit">
      <o:idmap v:ext="edit" data="2"/>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A5635C"/>
    <w:pPr>
      <w:tabs>
        <w:tab w:val="left" w:pos="567"/>
        <w:tab w:val="left" w:pos="1134"/>
        <w:tab w:val="right" w:leader="dot" w:pos="8902"/>
      </w:tabs>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A5635C"/>
    <w:pPr>
      <w:tabs>
        <w:tab w:val="left" w:pos="567"/>
        <w:tab w:val="right" w:leader="dot" w:pos="8902"/>
      </w:tabs>
    </w:pPr>
    <w:rPr>
      <w:rFonts w:ascii="Arial Narrow" w:hAnsi="Arial Narrow"/>
      <w:b/>
      <w:noProof/>
      <w:color w:val="0070C0"/>
      <w:sz w:val="24"/>
      <w:szCs w:val="24"/>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gvb.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18" ma:contentTypeDescription="Een nieuw document maken." ma:contentTypeScope="" ma:versionID="135f4eaf2d3ff73d871c135e97982074">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c863136cba9e260ccc2ee8cdd8aeb37d"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EA06DA-61D3-4266-9267-5E5CF10019B3}">
  <ds:schemaRefs>
    <ds:schemaRef ds:uri="http://schemas.openxmlformats.org/officeDocument/2006/bibliography"/>
  </ds:schemaRefs>
</ds:datastoreItem>
</file>

<file path=customXml/itemProps2.xml><?xml version="1.0" encoding="utf-8"?>
<ds:datastoreItem xmlns:ds="http://schemas.openxmlformats.org/officeDocument/2006/customXml" ds:itemID="{C5BE2FCB-F844-451E-985E-99C8AD1B7C8E}">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3.xml><?xml version="1.0" encoding="utf-8"?>
<ds:datastoreItem xmlns:ds="http://schemas.openxmlformats.org/officeDocument/2006/customXml" ds:itemID="{5AB35860-DBFB-430A-91C3-E9EA5192F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C85469-4A0F-4FB3-B4B9-5320CFC6A7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2756</Words>
  <Characters>17016</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19733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H  Swinkels</cp:lastModifiedBy>
  <cp:revision>3</cp:revision>
  <cp:lastPrinted>2024-07-09T06:40:00Z</cp:lastPrinted>
  <dcterms:created xsi:type="dcterms:W3CDTF">2024-09-10T10:00:00Z</dcterms:created>
  <dcterms:modified xsi:type="dcterms:W3CDTF">2024-09-10T10:01:00Z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y fmtid="{D5CDD505-2E9C-101B-9397-08002B2CF9AE}" pid="8" name="MediaServiceImageTags">
    <vt:lpwstr/>
  </property>
</Properties>
</file>