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3592CDD2" w:rsidR="0023303F" w:rsidRPr="00C47D24" w:rsidRDefault="0023303F" w:rsidP="025618BD">
      <w:pPr>
        <w:spacing w:line="360" w:lineRule="auto"/>
        <w:ind w:right="-144"/>
        <w:jc w:val="center"/>
        <w:rPr>
          <w:b/>
          <w:bCs/>
          <w:sz w:val="32"/>
          <w:szCs w:val="32"/>
        </w:rPr>
      </w:pPr>
      <w:r w:rsidRPr="6AB5E8CA">
        <w:rPr>
          <w:b/>
          <w:bCs/>
          <w:sz w:val="34"/>
          <w:szCs w:val="34"/>
        </w:rPr>
        <w:t>RAAMOVEREENKOMST</w:t>
      </w:r>
      <w:r w:rsidRPr="6AB5E8CA">
        <w:rPr>
          <w:b/>
          <w:bCs/>
          <w:sz w:val="22"/>
          <w:szCs w:val="22"/>
        </w:rPr>
        <w:t xml:space="preserve"> </w:t>
      </w:r>
      <w:r>
        <w:br/>
      </w:r>
      <w:r w:rsidR="5004CB04" w:rsidRPr="6AB5E8CA">
        <w:rPr>
          <w:b/>
          <w:bCs/>
          <w:sz w:val="32"/>
          <w:szCs w:val="32"/>
        </w:rPr>
        <w:t xml:space="preserve">Gladheidsbestrijding Beheer en </w:t>
      </w:r>
      <w:r w:rsidR="5DD72D3E" w:rsidRPr="6AB5E8CA">
        <w:rPr>
          <w:b/>
          <w:bCs/>
          <w:sz w:val="32"/>
          <w:szCs w:val="32"/>
        </w:rPr>
        <w:t>O</w:t>
      </w:r>
      <w:r w:rsidR="00C650EA" w:rsidRPr="6AB5E8CA">
        <w:rPr>
          <w:b/>
          <w:bCs/>
          <w:sz w:val="32"/>
          <w:szCs w:val="32"/>
        </w:rPr>
        <w:t>nderhoud</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2A1E17B2" w14:textId="5F7FBF42" w:rsidR="000C49AA" w:rsidRDefault="000C49AA" w:rsidP="0023303F">
      <w:pPr>
        <w:spacing w:line="360" w:lineRule="auto"/>
        <w:ind w:right="-144"/>
        <w:jc w:val="center"/>
        <w:rPr>
          <w:b/>
          <w:bCs/>
          <w:sz w:val="22"/>
          <w:szCs w:val="24"/>
        </w:rPr>
      </w:pPr>
    </w:p>
    <w:p w14:paraId="42D93EA3" w14:textId="049726FE" w:rsidR="000C49AA" w:rsidRPr="00C47D24" w:rsidRDefault="000C49AA" w:rsidP="0023303F">
      <w:pPr>
        <w:spacing w:line="360" w:lineRule="auto"/>
        <w:ind w:right="-144"/>
        <w:jc w:val="center"/>
        <w:rPr>
          <w:b/>
          <w:bCs/>
          <w:sz w:val="22"/>
          <w:szCs w:val="24"/>
        </w:rPr>
      </w:pPr>
      <w:r>
        <w:rPr>
          <w:b/>
          <w:bCs/>
          <w:sz w:val="22"/>
          <w:highlight w:val="yellow"/>
        </w:rPr>
        <w:t xml:space="preserve">Concept d.d. </w:t>
      </w:r>
      <w:r w:rsidR="00C650EA">
        <w:rPr>
          <w:b/>
          <w:bCs/>
          <w:sz w:val="22"/>
        </w:rPr>
        <w:t>18-1-2024</w:t>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w:t>
      </w:r>
      <w:proofErr w:type="spellStart"/>
      <w:r w:rsidRPr="00C47D24">
        <w:rPr>
          <w:bCs/>
        </w:rPr>
        <w:t>Moreelsepark</w:t>
      </w:r>
      <w:proofErr w:type="spellEnd"/>
      <w:r w:rsidRPr="00C47D24">
        <w:rPr>
          <w:bCs/>
        </w:rPr>
        <w:t xml:space="preserve">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16EC3A8A" w14:textId="5618C932" w:rsidR="00CF7F09" w:rsidRPr="00C47D24" w:rsidRDefault="00CF7F09" w:rsidP="00CF7F09">
      <w:pPr>
        <w:numPr>
          <w:ilvl w:val="0"/>
          <w:numId w:val="24"/>
        </w:numPr>
        <w:spacing w:line="360" w:lineRule="auto"/>
        <w:ind w:right="-144"/>
      </w:pPr>
      <w:r w:rsidRPr="00C47D24">
        <w:t>dat ProRail</w:t>
      </w:r>
      <w:r w:rsidR="00C650EA">
        <w:t xml:space="preserve"> een</w:t>
      </w:r>
      <w:r w:rsidRPr="00C47D24">
        <w:t xml:space="preserve"> terugkerende behoefte heeft aan </w:t>
      </w:r>
      <w:r w:rsidR="00C650EA">
        <w:t xml:space="preserve">de uitvoering van beheer en onderhoud aan de </w:t>
      </w:r>
      <w:proofErr w:type="spellStart"/>
      <w:r w:rsidR="00C650EA">
        <w:t>Sandite</w:t>
      </w:r>
      <w:proofErr w:type="spellEnd"/>
      <w:r w:rsidR="00C650EA">
        <w:t>-installaties;</w:t>
      </w:r>
    </w:p>
    <w:p w14:paraId="7F8E8510" w14:textId="78D0DEAA" w:rsidR="00CF7F09" w:rsidRPr="00C47D24" w:rsidRDefault="00CF7F09" w:rsidP="00CF7F09">
      <w:pPr>
        <w:numPr>
          <w:ilvl w:val="0"/>
          <w:numId w:val="24"/>
        </w:numPr>
        <w:spacing w:line="360" w:lineRule="auto"/>
        <w:ind w:right="-144"/>
      </w:pPr>
      <w:r w:rsidRPr="00C47D24">
        <w:t>dat ProRail ten behoeve van deze</w:t>
      </w:r>
      <w:r w:rsidR="00C650EA">
        <w:t xml:space="preserve"> diensten</w:t>
      </w:r>
      <w:r w:rsidRPr="00C47D24">
        <w:t xml:space="preserve"> een raamovereenkomst wenst te sluiten op basis waarvan ProRail voor deze </w:t>
      </w:r>
      <w:r w:rsidR="00C650EA">
        <w:t xml:space="preserve">diensten </w:t>
      </w:r>
      <w:r w:rsidRPr="00C47D24">
        <w:t>deelopdrachten kan verstrekken;</w:t>
      </w:r>
    </w:p>
    <w:p w14:paraId="1993BB37" w14:textId="3418EA59" w:rsidR="00CF7F09" w:rsidRPr="00C47D24" w:rsidRDefault="729A6392" w:rsidP="00CF7F09">
      <w:pPr>
        <w:numPr>
          <w:ilvl w:val="0"/>
          <w:numId w:val="24"/>
        </w:numPr>
        <w:spacing w:line="360" w:lineRule="auto"/>
        <w:ind w:right="-144"/>
      </w:pPr>
      <w:r>
        <w:t xml:space="preserve">dat ProRail hiertoe een </w:t>
      </w:r>
      <w:r w:rsidR="5C5649F0">
        <w:t>openbare Europese</w:t>
      </w:r>
      <w:r>
        <w:t xml:space="preserve"> aanbestedingsprocedure</w:t>
      </w:r>
      <w:r w:rsidR="5C5649F0">
        <w:t xml:space="preserve"> volgens deel II van het ARN 2016</w:t>
      </w:r>
      <w:r>
        <w:t xml:space="preserve"> heeft georganiseerd, en ProRail op grond van de </w:t>
      </w:r>
      <w:r w:rsidR="0A89CEE9">
        <w:t>i</w:t>
      </w:r>
      <w:r w:rsidR="6C9D160B">
        <w:t>nschrijving</w:t>
      </w:r>
      <w:r>
        <w:t xml:space="preserve"> van Opdrachtnemer in die aanbesteding heeft besloten om de</w:t>
      </w:r>
      <w:r w:rsidR="5C5649F0">
        <w:t xml:space="preserve"> </w:t>
      </w:r>
      <w:r>
        <w:t>raamovereenkomst te gunnen aan Opdrachtnemer;</w:t>
      </w:r>
    </w:p>
    <w:p w14:paraId="5381DEF5" w14:textId="2142EEF9" w:rsidR="00CF7F09" w:rsidRPr="00C47D24" w:rsidRDefault="00CF7F09" w:rsidP="00CF7F09">
      <w:pPr>
        <w:numPr>
          <w:ilvl w:val="0"/>
          <w:numId w:val="24"/>
        </w:numPr>
        <w:spacing w:line="360" w:lineRule="auto"/>
        <w:ind w:right="-144"/>
      </w:pPr>
      <w:r w:rsidRPr="00C47D24">
        <w:t>dat Partijen deze raamovereenkomst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5" w:name="_Toc20482505"/>
      <w:r w:rsidRPr="00C47D24">
        <w:rPr>
          <w:bCs/>
          <w:u w:val="single"/>
        </w:rPr>
        <w:t>en verder overwegende</w:t>
      </w:r>
      <w:bookmarkEnd w:id="5"/>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24"/>
        </w:numPr>
        <w:spacing w:line="360" w:lineRule="auto"/>
      </w:pPr>
      <w:r w:rsidRPr="00C47D24">
        <w:t xml:space="preserve">dat in het regeerakkoord ‘Vertrouwen in de toekomst’ (2017-2021) is opgenomen dat ProRail wordt omgevormd tot een publiekrechtelijk zelfstandig bestuursorgaan met eigen rechtspersoonlijkheid (hierna: </w:t>
      </w:r>
      <w:proofErr w:type="spellStart"/>
      <w:r w:rsidRPr="00C47D24">
        <w:t>zbo</w:t>
      </w:r>
      <w:proofErr w:type="spellEnd"/>
      <w:r w:rsidRPr="00C47D24">
        <w:t>);</w:t>
      </w:r>
    </w:p>
    <w:p w14:paraId="0B8ED39B" w14:textId="77777777" w:rsidR="0023303F" w:rsidRPr="00C47D24" w:rsidRDefault="0023303F" w:rsidP="0023303F">
      <w:pPr>
        <w:pStyle w:val="Lijstalinea"/>
        <w:numPr>
          <w:ilvl w:val="0"/>
          <w:numId w:val="24"/>
        </w:numPr>
        <w:spacing w:line="360" w:lineRule="auto"/>
      </w:pPr>
      <w:r w:rsidRPr="00C47D24">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1588FD8" w14:textId="77777777" w:rsidR="0023303F" w:rsidRPr="00C47D24" w:rsidRDefault="0023303F" w:rsidP="0023303F">
      <w:pPr>
        <w:pStyle w:val="Lijstalinea"/>
        <w:numPr>
          <w:ilvl w:val="0"/>
          <w:numId w:val="24"/>
        </w:numPr>
        <w:spacing w:line="360" w:lineRule="auto"/>
      </w:pPr>
      <w:r w:rsidRPr="00C47D24">
        <w:t>Partijen beogen de onderhavige tussen ProRail en Opdrachtnemer gesloten overeenkomst na de omvorming ongewijzigd van kracht te laten blijven;</w:t>
      </w:r>
    </w:p>
    <w:p w14:paraId="3D92FD3A" w14:textId="77777777" w:rsidR="0023303F" w:rsidRPr="00C47D24" w:rsidRDefault="0023303F" w:rsidP="0023303F">
      <w:pPr>
        <w:pStyle w:val="Lijstalinea"/>
        <w:numPr>
          <w:ilvl w:val="0"/>
          <w:numId w:val="24"/>
        </w:numPr>
        <w:spacing w:line="360" w:lineRule="auto"/>
      </w:pPr>
      <w:r w:rsidRPr="00C47D24">
        <w:t xml:space="preserve">indien de Wet publiekrechtelijke omvorming ProRail in werking treedt, de </w:t>
      </w:r>
      <w:r>
        <w:t>onderhavige o</w:t>
      </w:r>
      <w:r w:rsidRPr="00C47D24">
        <w:t xml:space="preserve">vereenkomst onder algemene titel overgaat op het </w:t>
      </w:r>
      <w:proofErr w:type="spellStart"/>
      <w:r w:rsidRPr="00C47D24">
        <w:t>zbo</w:t>
      </w:r>
      <w:proofErr w:type="spellEnd"/>
      <w:r w:rsidRPr="00C47D24">
        <w:t xml:space="preserve"> ProRail;</w:t>
      </w:r>
    </w:p>
    <w:p w14:paraId="4B0976E8" w14:textId="77777777" w:rsidR="0023303F" w:rsidRPr="00C47D24" w:rsidRDefault="0023303F" w:rsidP="0023303F">
      <w:pPr>
        <w:spacing w:line="360" w:lineRule="auto"/>
        <w:rPr>
          <w:u w:val="single"/>
        </w:rPr>
      </w:pPr>
    </w:p>
    <w:p w14:paraId="4523899B" w14:textId="403E7E9E" w:rsidR="0023303F" w:rsidRPr="00C47D24" w:rsidRDefault="0023303F" w:rsidP="0023303F">
      <w:pPr>
        <w:spacing w:line="360" w:lineRule="auto"/>
      </w:pPr>
      <w:r w:rsidRPr="24E071E9">
        <w:rPr>
          <w:u w:val="single"/>
        </w:rPr>
        <w:t>zijn overeengekomen als volgt</w:t>
      </w:r>
      <w:r>
        <w:t>:</w:t>
      </w:r>
      <w:bookmarkStart w:id="6" w:name="_Toc206470784"/>
      <w:r>
        <w:br/>
      </w:r>
      <w:r>
        <w:br/>
      </w:r>
    </w:p>
    <w:p w14:paraId="7F62EBA7" w14:textId="77777777" w:rsidR="0023303F" w:rsidRPr="000D58AF" w:rsidRDefault="0023303F" w:rsidP="0023303F">
      <w:pPr>
        <w:spacing w:line="360" w:lineRule="auto"/>
      </w:pPr>
    </w:p>
    <w:p w14:paraId="7C0C44C6" w14:textId="13A8B895" w:rsidR="0023303F" w:rsidRPr="000D58AF" w:rsidRDefault="76B24485" w:rsidP="77515557">
      <w:pPr>
        <w:pStyle w:val="Lijstalinea"/>
        <w:numPr>
          <w:ilvl w:val="0"/>
          <w:numId w:val="30"/>
        </w:numPr>
        <w:spacing w:line="360" w:lineRule="auto"/>
        <w:ind w:left="709" w:hanging="709"/>
        <w:outlineLvl w:val="0"/>
        <w:rPr>
          <w:b/>
          <w:bCs/>
        </w:rPr>
      </w:pPr>
      <w:bookmarkStart w:id="7" w:name="_Ref63764454"/>
      <w:r w:rsidRPr="77515557">
        <w:rPr>
          <w:b/>
          <w:bCs/>
        </w:rPr>
        <w:t>Begripsbepalingen</w:t>
      </w:r>
      <w:bookmarkEnd w:id="7"/>
    </w:p>
    <w:p w14:paraId="7DB76B4B" w14:textId="20C5F351" w:rsidR="0023303F" w:rsidRDefault="76B24485" w:rsidP="77515557">
      <w:pPr>
        <w:numPr>
          <w:ilvl w:val="0"/>
          <w:numId w:val="29"/>
        </w:numPr>
        <w:spacing w:line="360" w:lineRule="auto"/>
        <w:ind w:left="709" w:hanging="720"/>
        <w:outlineLvl w:val="1"/>
      </w:pPr>
      <w:bookmarkStart w:id="8" w:name="_Ref63764457"/>
      <w:r>
        <w:t>In aanvulling op de begripsbepalingen in de Inkoopvoorwaarden, hebben de volgende met een hoofdletter geschreven begrippen de volgende betekenis in de</w:t>
      </w:r>
      <w:r w:rsidR="69FA9955">
        <w:t>ze Raamovereenkomst</w:t>
      </w:r>
      <w:r>
        <w:t>:</w:t>
      </w:r>
      <w:bookmarkEnd w:id="8"/>
    </w:p>
    <w:bookmarkEnd w:id="6"/>
    <w:p w14:paraId="643BCF26" w14:textId="77777777" w:rsidR="001B1C91" w:rsidRPr="000D58AF" w:rsidRDefault="001B1C91" w:rsidP="001B1C91">
      <w:pPr>
        <w:spacing w:line="360" w:lineRule="auto"/>
        <w:ind w:left="709"/>
        <w:outlineLvl w:val="1"/>
      </w:pPr>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1A38E3" w14:paraId="6734F8A9" w14:textId="77777777" w:rsidTr="77515557">
        <w:tc>
          <w:tcPr>
            <w:tcW w:w="2697" w:type="dxa"/>
          </w:tcPr>
          <w:p w14:paraId="0C60D9D5" w14:textId="0A612159" w:rsidR="001A38E3" w:rsidRPr="00C47D24" w:rsidRDefault="2BB25CD8" w:rsidP="77515557">
            <w:pPr>
              <w:pStyle w:val="Lijstalinea"/>
              <w:spacing w:line="360" w:lineRule="auto"/>
              <w:ind w:left="0"/>
            </w:pPr>
            <w:r>
              <w:t>Inschrijving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52CB6C61" w:rsidR="001A38E3" w:rsidRPr="00C47D24" w:rsidRDefault="001A38E3" w:rsidP="001A38E3">
            <w:pPr>
              <w:spacing w:line="360" w:lineRule="auto"/>
            </w:pPr>
            <w:r>
              <w:t xml:space="preserve">De </w:t>
            </w:r>
            <w:r w:rsidR="00C650EA">
              <w:t>inschrijving die</w:t>
            </w:r>
            <w:r>
              <w:t xml:space="preserve"> door Opdrachtnemer in de Aanbestedingsprocedure</w:t>
            </w:r>
            <w:r w:rsidR="00C650EA">
              <w:t xml:space="preserve"> is ingediend</w:t>
            </w:r>
            <w:r w:rsidR="2A83FCDB">
              <w:t>.</w:t>
            </w:r>
          </w:p>
        </w:tc>
      </w:tr>
      <w:tr w:rsidR="001A38E3" w14:paraId="41A79A9A" w14:textId="77777777" w:rsidTr="77515557">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309C9244" w:rsidR="001A38E3" w:rsidRPr="00F8044C" w:rsidRDefault="001A38E3" w:rsidP="001A38E3">
            <w:pPr>
              <w:spacing w:line="360" w:lineRule="auto"/>
            </w:pPr>
            <w:r>
              <w:t>Aanduiding bij een bedrag waarmee tot uitdrukking wordt gebracht dat in de bedragen waarop deze aanduiding van toepassing is alle (bijkomende) kosten om de overeengekomen opdracht uit te voeren zijn begrepen</w:t>
            </w:r>
            <w:r w:rsidR="009B1C14">
              <w:t>.</w:t>
            </w:r>
          </w:p>
        </w:tc>
      </w:tr>
      <w:tr w:rsidR="001A38E3" w14:paraId="40C54346" w14:textId="77777777" w:rsidTr="77515557">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5244" w:type="dxa"/>
          </w:tcPr>
          <w:p w14:paraId="2C046C8E" w14:textId="682A32EC" w:rsidR="001A38E3" w:rsidRPr="00DB648E" w:rsidRDefault="485140F2" w:rsidP="001A38E3">
            <w:pPr>
              <w:spacing w:line="360" w:lineRule="auto"/>
            </w:pPr>
            <w:r w:rsidRPr="24E071E9">
              <w:t>Een deelopdracht voor de</w:t>
            </w:r>
            <w:r w:rsidR="5C5649F0" w:rsidRPr="24E071E9">
              <w:t xml:space="preserve"> diensten</w:t>
            </w:r>
            <w:r w:rsidRPr="24E071E9">
              <w:t xml:space="preserve"> bedoeld in artikel </w:t>
            </w:r>
            <w:r w:rsidR="001A38E3">
              <w:rPr>
                <w:bCs/>
                <w:color w:val="2B579A"/>
                <w:shd w:val="clear" w:color="auto" w:fill="E6E6E6"/>
              </w:rPr>
              <w:fldChar w:fldCharType="begin"/>
            </w:r>
            <w:r w:rsidR="001A38E3">
              <w:rPr>
                <w:bCs/>
              </w:rPr>
              <w:instrText xml:space="preserve"> REF _Ref63758324 \r \h </w:instrText>
            </w:r>
            <w:r w:rsidR="00784DD9">
              <w:rPr>
                <w:bCs/>
              </w:rPr>
              <w:instrText xml:space="preserve"> \* MERGEFORMAT </w:instrText>
            </w:r>
            <w:r w:rsidR="001A38E3">
              <w:rPr>
                <w:bCs/>
                <w:color w:val="2B579A"/>
                <w:shd w:val="clear" w:color="auto" w:fill="E6E6E6"/>
              </w:rPr>
            </w:r>
            <w:r w:rsidR="001A38E3">
              <w:rPr>
                <w:bCs/>
                <w:color w:val="2B579A"/>
                <w:shd w:val="clear" w:color="auto" w:fill="E6E6E6"/>
              </w:rPr>
              <w:fldChar w:fldCharType="separate"/>
            </w:r>
            <w:r w:rsidR="4EB7D756" w:rsidRPr="24E071E9">
              <w:t>3</w:t>
            </w:r>
            <w:r w:rsidR="001A38E3">
              <w:rPr>
                <w:bCs/>
                <w:color w:val="2B579A"/>
                <w:shd w:val="clear" w:color="auto" w:fill="E6E6E6"/>
              </w:rPr>
              <w:fldChar w:fldCharType="end"/>
            </w:r>
            <w:r w:rsidRPr="24E071E9">
              <w:t xml:space="preserve"> en verstrekt volgens het bepaalde in artikel</w:t>
            </w:r>
            <w:r w:rsidR="5B70CF6D" w:rsidRPr="24E071E9">
              <w:t xml:space="preserve"> </w:t>
            </w:r>
            <w:r w:rsidR="001A38E3">
              <w:rPr>
                <w:bCs/>
                <w:color w:val="2B579A"/>
                <w:shd w:val="clear" w:color="auto" w:fill="E6E6E6"/>
              </w:rPr>
              <w:fldChar w:fldCharType="begin"/>
            </w:r>
            <w:r w:rsidR="001A38E3">
              <w:rPr>
                <w:bCs/>
              </w:rPr>
              <w:instrText xml:space="preserve"> REF _Ref65077838 \r \h </w:instrText>
            </w:r>
            <w:r w:rsidR="00784DD9">
              <w:rPr>
                <w:bCs/>
              </w:rPr>
              <w:instrText xml:space="preserve"> \* MERGEFORMAT </w:instrText>
            </w:r>
            <w:r w:rsidR="001A38E3">
              <w:rPr>
                <w:bCs/>
                <w:color w:val="2B579A"/>
                <w:shd w:val="clear" w:color="auto" w:fill="E6E6E6"/>
              </w:rPr>
            </w:r>
            <w:r w:rsidR="001A38E3">
              <w:rPr>
                <w:bCs/>
                <w:color w:val="2B579A"/>
                <w:shd w:val="clear" w:color="auto" w:fill="E6E6E6"/>
              </w:rPr>
              <w:fldChar w:fldCharType="separate"/>
            </w:r>
            <w:r w:rsidR="5B70CF6D" w:rsidRPr="24E071E9">
              <w:t>6</w:t>
            </w:r>
            <w:r w:rsidR="001A38E3">
              <w:rPr>
                <w:bCs/>
                <w:color w:val="2B579A"/>
                <w:shd w:val="clear" w:color="auto" w:fill="E6E6E6"/>
              </w:rPr>
              <w:fldChar w:fldCharType="end"/>
            </w:r>
            <w:r w:rsidR="5B70CF6D" w:rsidRPr="24E071E9">
              <w:t xml:space="preserve"> </w:t>
            </w:r>
            <w:r w:rsidRPr="24E071E9">
              <w:t>van d</w:t>
            </w:r>
            <w:r w:rsidR="64E23154" w:rsidRPr="24E071E9">
              <w:t>eze Raamovereenkomst</w:t>
            </w:r>
            <w:r w:rsidR="59A6A924">
              <w:rPr>
                <w:bCs/>
              </w:rPr>
              <w:t>.</w:t>
            </w:r>
          </w:p>
        </w:tc>
      </w:tr>
      <w:tr w:rsidR="00784DD9" w14:paraId="040C9F0E" w14:textId="77777777" w:rsidTr="77515557">
        <w:tc>
          <w:tcPr>
            <w:tcW w:w="2697" w:type="dxa"/>
          </w:tcPr>
          <w:p w14:paraId="05C2DBA3" w14:textId="2C39C7EC" w:rsidR="00784DD9" w:rsidRDefault="00784DD9" w:rsidP="00784DD9">
            <w:pPr>
              <w:pStyle w:val="Lijstalinea"/>
              <w:spacing w:line="360" w:lineRule="auto"/>
              <w:ind w:left="0"/>
              <w:rPr>
                <w:bCs/>
              </w:rPr>
            </w:pPr>
            <w:r w:rsidRPr="00C47D24">
              <w:rPr>
                <w:bCs/>
              </w:rPr>
              <w:t>Inkoopvoorwaarden</w:t>
            </w:r>
          </w:p>
        </w:tc>
        <w:tc>
          <w:tcPr>
            <w:tcW w:w="426" w:type="dxa"/>
          </w:tcPr>
          <w:p w14:paraId="1F70AEDE" w14:textId="3FB77AB5" w:rsidR="00784DD9" w:rsidRDefault="00784DD9" w:rsidP="00784DD9">
            <w:pPr>
              <w:pStyle w:val="Lijstalinea"/>
              <w:spacing w:line="360" w:lineRule="auto"/>
              <w:ind w:left="0"/>
              <w:rPr>
                <w:bCs/>
              </w:rPr>
            </w:pPr>
            <w:r>
              <w:rPr>
                <w:bCs/>
              </w:rPr>
              <w:t>:</w:t>
            </w:r>
          </w:p>
        </w:tc>
        <w:tc>
          <w:tcPr>
            <w:tcW w:w="5244" w:type="dxa"/>
          </w:tcPr>
          <w:p w14:paraId="40F14C65" w14:textId="5DDC4D7A" w:rsidR="00784DD9" w:rsidRPr="007C6258" w:rsidRDefault="00784DD9" w:rsidP="00784DD9">
            <w:pPr>
              <w:spacing w:line="360" w:lineRule="auto"/>
              <w:rPr>
                <w:bCs/>
              </w:rPr>
            </w:pPr>
            <w:r w:rsidRPr="00C47D24">
              <w:rPr>
                <w:bCs/>
              </w:rPr>
              <w:t>De Inkoopvoorwaarden van ProRail B.V.</w:t>
            </w:r>
            <w:r>
              <w:rPr>
                <w:bCs/>
              </w:rPr>
              <w:t xml:space="preserve"> </w:t>
            </w:r>
            <w:r w:rsidRPr="008B12C9">
              <w:rPr>
                <w:bCs/>
              </w:rPr>
              <w:t xml:space="preserve">2017 (versie </w:t>
            </w:r>
            <w:r w:rsidR="008B12C9" w:rsidRPr="008B12C9">
              <w:rPr>
                <w:bCs/>
              </w:rPr>
              <w:t>2.2</w:t>
            </w:r>
            <w:r w:rsidRPr="008B12C9">
              <w:rPr>
                <w:bCs/>
              </w:rPr>
              <w:t>).</w:t>
            </w:r>
          </w:p>
        </w:tc>
      </w:tr>
      <w:tr w:rsidR="00784DD9" w14:paraId="3CD51D76" w14:textId="77777777" w:rsidTr="77515557">
        <w:tc>
          <w:tcPr>
            <w:tcW w:w="2697" w:type="dxa"/>
          </w:tcPr>
          <w:p w14:paraId="4F5C71B8" w14:textId="29FE13DC" w:rsidR="00784DD9" w:rsidRDefault="00784DD9" w:rsidP="00784DD9">
            <w:pPr>
              <w:pStyle w:val="Lijstalinea"/>
              <w:spacing w:line="360" w:lineRule="auto"/>
              <w:ind w:left="0"/>
              <w:rPr>
                <w:bCs/>
              </w:rPr>
            </w:pPr>
            <w:r>
              <w:t>Raamovereenkomst</w:t>
            </w:r>
            <w:r>
              <w:tab/>
            </w:r>
          </w:p>
        </w:tc>
        <w:tc>
          <w:tcPr>
            <w:tcW w:w="426" w:type="dxa"/>
          </w:tcPr>
          <w:p w14:paraId="28837D22" w14:textId="134C976C" w:rsidR="00784DD9" w:rsidRDefault="00784DD9" w:rsidP="00784DD9">
            <w:pPr>
              <w:pStyle w:val="Lijstalinea"/>
              <w:spacing w:line="360" w:lineRule="auto"/>
              <w:ind w:left="0"/>
              <w:rPr>
                <w:bCs/>
              </w:rPr>
            </w:pPr>
            <w:r>
              <w:t>:</w:t>
            </w:r>
          </w:p>
        </w:tc>
        <w:tc>
          <w:tcPr>
            <w:tcW w:w="5244" w:type="dxa"/>
          </w:tcPr>
          <w:p w14:paraId="576445C3" w14:textId="51DB64D3" w:rsidR="00784DD9" w:rsidRPr="007C6258" w:rsidRDefault="00784DD9" w:rsidP="00784DD9">
            <w:pPr>
              <w:spacing w:line="360" w:lineRule="auto"/>
              <w:rPr>
                <w:bCs/>
              </w:rPr>
            </w:pPr>
            <w:r>
              <w:t xml:space="preserve">Onderhavige overeenkomst inclusief de in artikel 3.1 </w:t>
            </w:r>
            <w:r>
              <w:br/>
              <w:t>genoemde documenten.</w:t>
            </w:r>
          </w:p>
        </w:tc>
      </w:tr>
    </w:tbl>
    <w:p w14:paraId="6332C66F" w14:textId="77777777" w:rsidR="0023303F" w:rsidRDefault="0023303F" w:rsidP="0023303F">
      <w:pPr>
        <w:spacing w:line="360" w:lineRule="auto"/>
        <w:ind w:left="2838" w:hanging="2130"/>
        <w:rPr>
          <w:bCs/>
          <w:highlight w:val="green"/>
        </w:rPr>
      </w:pPr>
    </w:p>
    <w:p w14:paraId="24A11897" w14:textId="62F60C58" w:rsidR="79AC1B84" w:rsidRDefault="79AC1B84" w:rsidP="77515557">
      <w:pPr>
        <w:pStyle w:val="Lijstalinea"/>
        <w:numPr>
          <w:ilvl w:val="0"/>
          <w:numId w:val="30"/>
        </w:numPr>
        <w:spacing w:line="360" w:lineRule="auto"/>
        <w:ind w:left="709" w:hanging="709"/>
        <w:outlineLvl w:val="0"/>
        <w:rPr>
          <w:b/>
          <w:bCs/>
        </w:rPr>
      </w:pPr>
      <w:r w:rsidRPr="77515557">
        <w:rPr>
          <w:b/>
          <w:bCs/>
        </w:rPr>
        <w:t>Wachtkamerregeling</w:t>
      </w:r>
    </w:p>
    <w:p w14:paraId="733D37C2" w14:textId="051C8DF6" w:rsidR="79AC1B84" w:rsidRDefault="79AC1B84" w:rsidP="77515557">
      <w:pPr>
        <w:spacing w:line="360" w:lineRule="auto"/>
        <w:outlineLvl w:val="0"/>
      </w:pPr>
      <w:r w:rsidRPr="77515557">
        <w:t>2.1</w:t>
      </w:r>
      <w:r>
        <w:tab/>
      </w:r>
      <w:r w:rsidRPr="77515557">
        <w:t xml:space="preserve">Opdrachtnemer heeft zich middels het inschrijven op voornoemde aanbesteding eraan </w:t>
      </w:r>
      <w:r>
        <w:tab/>
      </w:r>
      <w:r>
        <w:tab/>
      </w:r>
      <w:r w:rsidRPr="77515557">
        <w:t xml:space="preserve">geconformeerd dat tussen ProRail en de inschrijver die eindigt als tweede in rang, een </w:t>
      </w:r>
      <w:r>
        <w:tab/>
      </w:r>
      <w:r>
        <w:tab/>
      </w:r>
      <w:r w:rsidRPr="77515557">
        <w:t xml:space="preserve">wachtkamerovereenkomst wordt gesloten. Deze heeft tot doel, bij voortijdig eindigen van de </w:t>
      </w:r>
      <w:r>
        <w:tab/>
      </w:r>
      <w:r w:rsidR="34A7D04D" w:rsidRPr="77515557">
        <w:t>Raamo</w:t>
      </w:r>
      <w:r w:rsidRPr="77515557">
        <w:t xml:space="preserve">vereenkomst met </w:t>
      </w:r>
      <w:r w:rsidR="20433D8C" w:rsidRPr="77515557">
        <w:t>Opdrachtnemer</w:t>
      </w:r>
      <w:r w:rsidRPr="77515557">
        <w:t xml:space="preserve">, dat de tweede in rang </w:t>
      </w:r>
      <w:r w:rsidR="26350DFA" w:rsidRPr="77515557">
        <w:t xml:space="preserve">geëindigde inschrijver </w:t>
      </w:r>
      <w:r w:rsidRPr="77515557">
        <w:t xml:space="preserve">de </w:t>
      </w:r>
      <w:r>
        <w:tab/>
      </w:r>
      <w:r w:rsidRPr="77515557">
        <w:t xml:space="preserve">uitvoering van deze </w:t>
      </w:r>
      <w:r w:rsidR="4D245C21" w:rsidRPr="77515557">
        <w:t>Raamo</w:t>
      </w:r>
      <w:r w:rsidRPr="77515557">
        <w:t xml:space="preserve">vereenkomst op zich neemt in het geval ProRail aan deze </w:t>
      </w:r>
      <w:r>
        <w:br/>
      </w:r>
      <w:r>
        <w:tab/>
      </w:r>
      <w:r w:rsidRPr="77515557">
        <w:t xml:space="preserve">inschrijver de inwerkingtreding van deze </w:t>
      </w:r>
      <w:r w:rsidR="17DD64F7" w:rsidRPr="77515557">
        <w:t>Raamo</w:t>
      </w:r>
      <w:r w:rsidRPr="77515557">
        <w:t xml:space="preserve">vereenkomst meldt. Het voorgaande geldt als </w:t>
      </w:r>
      <w:r>
        <w:tab/>
      </w:r>
      <w:r w:rsidRPr="77515557">
        <w:t>opschortende</w:t>
      </w:r>
      <w:r w:rsidR="68E42D7C" w:rsidRPr="77515557">
        <w:t xml:space="preserve"> </w:t>
      </w:r>
      <w:r w:rsidRPr="77515557">
        <w:t>voorwaarde.</w:t>
      </w:r>
    </w:p>
    <w:p w14:paraId="30278C5A" w14:textId="163E81B1" w:rsidR="77515557" w:rsidRDefault="77515557" w:rsidP="77515557">
      <w:pPr>
        <w:spacing w:line="360" w:lineRule="auto"/>
        <w:outlineLvl w:val="0"/>
        <w:rPr>
          <w:b/>
          <w:bCs/>
        </w:rPr>
      </w:pPr>
    </w:p>
    <w:p w14:paraId="6F39938C" w14:textId="4BAE85EA" w:rsidR="0023303F" w:rsidRPr="000D58AF" w:rsidRDefault="4BF85936" w:rsidP="77515557">
      <w:pPr>
        <w:pStyle w:val="Lijstalinea"/>
        <w:numPr>
          <w:ilvl w:val="0"/>
          <w:numId w:val="30"/>
        </w:numPr>
        <w:spacing w:line="360" w:lineRule="auto"/>
        <w:ind w:left="709" w:hanging="709"/>
        <w:outlineLvl w:val="0"/>
        <w:rPr>
          <w:b/>
          <w:bCs/>
        </w:rPr>
      </w:pPr>
      <w:bookmarkStart w:id="9" w:name="_Ref63758324"/>
      <w:r w:rsidRPr="77515557">
        <w:rPr>
          <w:b/>
          <w:bCs/>
        </w:rPr>
        <w:t>T</w:t>
      </w:r>
      <w:r w:rsidR="76B24485" w:rsidRPr="77515557">
        <w:rPr>
          <w:b/>
          <w:bCs/>
        </w:rPr>
        <w:t xml:space="preserve">oepassingsgebied en </w:t>
      </w:r>
      <w:bookmarkEnd w:id="9"/>
      <w:r w:rsidR="59A6A924" w:rsidRPr="77515557">
        <w:rPr>
          <w:b/>
          <w:bCs/>
        </w:rPr>
        <w:t>maximale waarde</w:t>
      </w:r>
    </w:p>
    <w:p w14:paraId="7D0F1BDB" w14:textId="08469C0D" w:rsidR="00784DD9" w:rsidRDefault="1A60D94A" w:rsidP="00874043">
      <w:pPr>
        <w:spacing w:after="160" w:line="360" w:lineRule="auto"/>
        <w:ind w:left="705" w:hanging="705"/>
        <w:outlineLvl w:val="1"/>
      </w:pPr>
      <w:bookmarkStart w:id="10" w:name="_Ref63680516"/>
      <w:r>
        <w:t>3.1</w:t>
      </w:r>
      <w:r>
        <w:tab/>
      </w:r>
      <w:r w:rsidR="76B24485">
        <w:t xml:space="preserve">Het toepassingsgebied van </w:t>
      </w:r>
      <w:r w:rsidR="43A70090">
        <w:t>deze Raamo</w:t>
      </w:r>
      <w:r w:rsidR="76B24485">
        <w:t xml:space="preserve">vereenkomst betreft de </w:t>
      </w:r>
      <w:r w:rsidR="7B9B533F">
        <w:t>diensten</w:t>
      </w:r>
      <w:r w:rsidR="76B24485">
        <w:t xml:space="preserve"> die ProRail door </w:t>
      </w:r>
      <w:del w:id="11" w:author="Bouri, A. (Abdelghani)" w:date="2024-02-15T12:59:00Z">
        <w:r>
          <w:tab/>
        </w:r>
      </w:del>
      <w:r w:rsidR="76B24485">
        <w:t>middel</w:t>
      </w:r>
      <w:r w:rsidR="661F8C65">
        <w:t xml:space="preserve"> </w:t>
      </w:r>
      <w:r w:rsidR="76B24485">
        <w:t xml:space="preserve">van Deelopdrachten aan Opdrachtnemer in opdracht kan geven en nader </w:t>
      </w:r>
      <w:r w:rsidR="64E23154">
        <w:t>zijn</w:t>
      </w:r>
      <w:r w:rsidR="76B24485">
        <w:t xml:space="preserve"> </w:t>
      </w:r>
      <w:r>
        <w:br/>
      </w:r>
      <w:r w:rsidR="64E23154">
        <w:t>gespecificeerd</w:t>
      </w:r>
      <w:r w:rsidR="76B24485">
        <w:t xml:space="preserve"> in </w:t>
      </w:r>
      <w:bookmarkStart w:id="12" w:name="_Toc206470786"/>
      <w:bookmarkEnd w:id="10"/>
      <w:r w:rsidR="43A70090">
        <w:t>de Aanbestedingsleidraad inclusief bijlagen.</w:t>
      </w:r>
    </w:p>
    <w:p w14:paraId="2382F5AE" w14:textId="1B65AEA2" w:rsidR="00784DD9" w:rsidRDefault="00784DD9" w:rsidP="77515557">
      <w:pPr>
        <w:spacing w:after="160" w:line="360" w:lineRule="auto"/>
        <w:outlineLvl w:val="1"/>
      </w:pPr>
    </w:p>
    <w:p w14:paraId="1A666DB5" w14:textId="5263D3FB" w:rsidR="00784DD9" w:rsidRDefault="54B064F6" w:rsidP="003A50BB">
      <w:pPr>
        <w:spacing w:after="160" w:line="360" w:lineRule="auto"/>
        <w:ind w:left="705" w:hanging="705"/>
        <w:outlineLvl w:val="1"/>
      </w:pPr>
      <w:r>
        <w:lastRenderedPageBreak/>
        <w:t>3.2</w:t>
      </w:r>
      <w:r>
        <w:tab/>
      </w:r>
      <w:r w:rsidR="21CF90F8">
        <w:t xml:space="preserve">De totale maximale waarde van de onder deze Raamovereenkomst </w:t>
      </w:r>
      <w:r w:rsidR="512B8A2A">
        <w:t xml:space="preserve">gedurende de totale </w:t>
      </w:r>
      <w:r>
        <w:tab/>
      </w:r>
      <w:r w:rsidR="512B8A2A">
        <w:t xml:space="preserve">looptijd </w:t>
      </w:r>
      <w:r w:rsidR="21CF90F8">
        <w:t xml:space="preserve">te verstrekken Deelopdrachten is beperkt tot een bedrag van </w:t>
      </w:r>
      <w:r w:rsidR="21CF90F8" w:rsidRPr="00C44669">
        <w:t xml:space="preserve">€ </w:t>
      </w:r>
      <w:r w:rsidR="15B83AD4" w:rsidRPr="00C44669">
        <w:t>10.000</w:t>
      </w:r>
      <w:r w:rsidR="7A53C36C" w:rsidRPr="00C44669">
        <w:t>.000,-</w:t>
      </w:r>
      <w:r w:rsidR="21CF90F8">
        <w:t xml:space="preserve"> exclusief </w:t>
      </w:r>
      <w:r>
        <w:tab/>
      </w:r>
      <w:r w:rsidR="21CF90F8">
        <w:t xml:space="preserve">btw. ProRail heeft het recht deze Raamovereenkomst met onmiddellijke ingang door opzegging te </w:t>
      </w:r>
      <w:r>
        <w:tab/>
      </w:r>
      <w:r w:rsidR="21CF90F8">
        <w:t xml:space="preserve">beëindigen indien en zodra dit maximum wordt bereikt. </w:t>
      </w:r>
      <w:r w:rsidR="0675460E">
        <w:t xml:space="preserve">ProRail </w:t>
      </w:r>
      <w:r w:rsidR="21CF90F8">
        <w:t xml:space="preserve">is wegens die opzegging geen (schade)vergoeding verschuldigd aan </w:t>
      </w:r>
      <w:r w:rsidR="650FD057">
        <w:t>Opdrachtnemer</w:t>
      </w:r>
      <w:r w:rsidR="21CF90F8">
        <w:t xml:space="preserve">. </w:t>
      </w:r>
    </w:p>
    <w:p w14:paraId="68596E73" w14:textId="033C7642" w:rsidR="00784DD9" w:rsidRDefault="56548555" w:rsidP="77515557">
      <w:pPr>
        <w:spacing w:after="160" w:line="360" w:lineRule="auto"/>
        <w:outlineLvl w:val="1"/>
      </w:pPr>
      <w:r>
        <w:t>3.3</w:t>
      </w:r>
      <w:r w:rsidR="00784DD9">
        <w:tab/>
      </w:r>
      <w:r w:rsidR="43A70090">
        <w:t>De maximale waarde genoemd</w:t>
      </w:r>
      <w:r w:rsidR="59A6A924">
        <w:t xml:space="preserve"> </w:t>
      </w:r>
      <w:r w:rsidR="43A70090">
        <w:t>in artikel</w:t>
      </w:r>
      <w:r w:rsidR="59A6A924">
        <w:t xml:space="preserve"> 2.2</w:t>
      </w:r>
      <w:r w:rsidR="43A70090">
        <w:t xml:space="preserve"> is nadrukkelijk geen afnamegarantie.</w:t>
      </w:r>
    </w:p>
    <w:p w14:paraId="7000F0D1" w14:textId="2DA0FAF5" w:rsidR="77515557" w:rsidRDefault="77515557" w:rsidP="77515557">
      <w:pPr>
        <w:spacing w:line="360" w:lineRule="auto"/>
        <w:outlineLvl w:val="1"/>
      </w:pPr>
    </w:p>
    <w:p w14:paraId="763274D0" w14:textId="475F83CA" w:rsidR="0023303F" w:rsidRDefault="76B24485" w:rsidP="77515557">
      <w:pPr>
        <w:pStyle w:val="Lijstalinea"/>
        <w:numPr>
          <w:ilvl w:val="0"/>
          <w:numId w:val="30"/>
        </w:numPr>
        <w:spacing w:line="360" w:lineRule="auto"/>
        <w:ind w:left="709" w:hanging="709"/>
        <w:outlineLvl w:val="0"/>
        <w:rPr>
          <w:b/>
          <w:bCs/>
        </w:rPr>
      </w:pPr>
      <w:r w:rsidRPr="77515557">
        <w:rPr>
          <w:b/>
          <w:bCs/>
        </w:rPr>
        <w:t>Contractdocumenten, rangorde en voorwaarden</w:t>
      </w:r>
    </w:p>
    <w:p w14:paraId="7F55BB65" w14:textId="499BEF33" w:rsidR="0023303F" w:rsidRPr="00C47D24" w:rsidRDefault="000FA07C" w:rsidP="00455DCC">
      <w:pPr>
        <w:spacing w:line="360" w:lineRule="auto"/>
        <w:ind w:left="705" w:hanging="705"/>
        <w:outlineLvl w:val="1"/>
      </w:pPr>
      <w:bookmarkStart w:id="13" w:name="_Ref63681719"/>
      <w:r>
        <w:t>4.1</w:t>
      </w:r>
      <w:r>
        <w:tab/>
      </w:r>
      <w:bookmarkEnd w:id="13"/>
      <w:r w:rsidR="00455DCC">
        <w:t xml:space="preserve">De volgende documenten omschrijven in onderlinge samenhang de rechten en verplichtingen die voor Partijen uit de Overeenkomst voortvloeien. In geval van onvolledigheid of bij strijdigheid van de bepalingen van de in dit artikel genoemde documenten geldt deze </w:t>
      </w:r>
      <w:r>
        <w:br/>
      </w:r>
      <w:r w:rsidR="00455DCC">
        <w:t>rangorde:</w:t>
      </w:r>
    </w:p>
    <w:p w14:paraId="0EF615CC" w14:textId="64DBB590" w:rsidR="000B12B6" w:rsidRDefault="000B12B6" w:rsidP="00DD3E03">
      <w:pPr>
        <w:pStyle w:val="Lijstalinea"/>
        <w:numPr>
          <w:ilvl w:val="0"/>
          <w:numId w:val="26"/>
        </w:numPr>
        <w:spacing w:line="360" w:lineRule="auto"/>
      </w:pPr>
      <w:r>
        <w:t>Nota(‘s) van Inlichtingen (</w:t>
      </w:r>
      <w:r w:rsidR="00F53874">
        <w:t>Annex 1</w:t>
      </w:r>
      <w:r>
        <w:rPr>
          <w:b/>
          <w:bCs/>
        </w:rPr>
        <w:t>)</w:t>
      </w:r>
    </w:p>
    <w:p w14:paraId="3A926F5A" w14:textId="2069E702" w:rsidR="00DD3E03" w:rsidRDefault="009B1C14" w:rsidP="00DD3E03">
      <w:pPr>
        <w:pStyle w:val="Lijstalinea"/>
        <w:numPr>
          <w:ilvl w:val="0"/>
          <w:numId w:val="26"/>
        </w:numPr>
        <w:spacing w:line="360" w:lineRule="auto"/>
      </w:pPr>
      <w:r>
        <w:t xml:space="preserve">Deze </w:t>
      </w:r>
      <w:r w:rsidR="00DB6E17">
        <w:t>Raamovereenkomst</w:t>
      </w:r>
      <w:r w:rsidR="00502B21">
        <w:t xml:space="preserve"> inclusief </w:t>
      </w:r>
      <w:r w:rsidR="0000480A">
        <w:t>Bijlagen en Annexen</w:t>
      </w:r>
    </w:p>
    <w:p w14:paraId="12E9D2E9" w14:textId="1B3317E6" w:rsidR="74925FDF" w:rsidRPr="005021F3" w:rsidRDefault="74925FDF" w:rsidP="64D84F57">
      <w:pPr>
        <w:pStyle w:val="Lijstalinea"/>
        <w:numPr>
          <w:ilvl w:val="0"/>
          <w:numId w:val="26"/>
        </w:numPr>
        <w:spacing w:line="360" w:lineRule="auto"/>
        <w:rPr>
          <w:highlight w:val="green"/>
        </w:rPr>
      </w:pPr>
      <w:r w:rsidRPr="005021F3">
        <w:rPr>
          <w:highlight w:val="green"/>
        </w:rPr>
        <w:t>Verificatieverslag (</w:t>
      </w:r>
      <w:r w:rsidR="1AB00481" w:rsidRPr="005021F3">
        <w:rPr>
          <w:highlight w:val="green"/>
        </w:rPr>
        <w:t>Annex 4</w:t>
      </w:r>
      <w:r w:rsidRPr="005021F3">
        <w:rPr>
          <w:highlight w:val="green"/>
        </w:rPr>
        <w:t>)</w:t>
      </w:r>
    </w:p>
    <w:p w14:paraId="6D584EDD" w14:textId="0877D8A0" w:rsidR="00B20561" w:rsidRDefault="00AC09CA" w:rsidP="00DD3E03">
      <w:pPr>
        <w:pStyle w:val="Lijstalinea"/>
        <w:numPr>
          <w:ilvl w:val="0"/>
          <w:numId w:val="26"/>
        </w:numPr>
        <w:spacing w:line="360" w:lineRule="auto"/>
      </w:pPr>
      <w:r>
        <w:t xml:space="preserve">Programma van </w:t>
      </w:r>
      <w:r w:rsidR="00112F04">
        <w:t>Eisen</w:t>
      </w:r>
      <w:r w:rsidR="00E4620A">
        <w:t xml:space="preserve"> incl. </w:t>
      </w:r>
      <w:r w:rsidR="00223C1E">
        <w:t>bijlagen</w:t>
      </w:r>
      <w:r w:rsidR="0352DB5A">
        <w:t xml:space="preserve"> </w:t>
      </w:r>
      <w:r w:rsidR="00B74BDE">
        <w:t>(</w:t>
      </w:r>
      <w:r w:rsidR="007A46E5">
        <w:t>A</w:t>
      </w:r>
      <w:r w:rsidR="0352DB5A">
        <w:t>nnex 3</w:t>
      </w:r>
      <w:r w:rsidR="007A46E5">
        <w:t>)</w:t>
      </w:r>
    </w:p>
    <w:p w14:paraId="3E630A49" w14:textId="3A74A8B6" w:rsidR="001B1C91" w:rsidRDefault="77D5BD0B" w:rsidP="00DD3E03">
      <w:pPr>
        <w:pStyle w:val="Lijstalinea"/>
        <w:numPr>
          <w:ilvl w:val="0"/>
          <w:numId w:val="26"/>
        </w:numPr>
        <w:spacing w:line="360" w:lineRule="auto"/>
      </w:pPr>
      <w:r>
        <w:t xml:space="preserve">Aanbestedingsleidraad </w:t>
      </w:r>
      <w:r w:rsidR="00D903EF">
        <w:t>inclusief</w:t>
      </w:r>
      <w:r w:rsidR="00F97EBC">
        <w:t xml:space="preserve"> </w:t>
      </w:r>
      <w:r>
        <w:t>bijlagen</w:t>
      </w:r>
    </w:p>
    <w:p w14:paraId="6D8CFC05" w14:textId="0CA038E0" w:rsidR="0023303F" w:rsidRPr="00C47D24" w:rsidRDefault="0023303F" w:rsidP="00DD3E03">
      <w:pPr>
        <w:pStyle w:val="Lijstalinea"/>
        <w:numPr>
          <w:ilvl w:val="0"/>
          <w:numId w:val="26"/>
        </w:numPr>
        <w:spacing w:line="360" w:lineRule="auto"/>
      </w:pPr>
      <w:r>
        <w:t>Inkoopvoorwaarden</w:t>
      </w:r>
      <w:r w:rsidR="008B12C9">
        <w:t xml:space="preserve"> ProRail B.V. 2017 versie 2.2</w:t>
      </w:r>
      <w:r w:rsidR="003D2EB9">
        <w:t xml:space="preserve"> (</w:t>
      </w:r>
      <w:r w:rsidR="00582FF9">
        <w:t>A</w:t>
      </w:r>
      <w:r w:rsidR="7D34230E">
        <w:t>nnex 2</w:t>
      </w:r>
      <w:r w:rsidR="003D2EB9">
        <w:t>)</w:t>
      </w:r>
    </w:p>
    <w:p w14:paraId="4D36ECAF" w14:textId="389E037B" w:rsidR="0023303F" w:rsidRPr="00FF7010" w:rsidRDefault="31BC4A88" w:rsidP="24E071E9">
      <w:pPr>
        <w:pStyle w:val="Lijstalinea"/>
        <w:numPr>
          <w:ilvl w:val="0"/>
          <w:numId w:val="26"/>
        </w:numPr>
        <w:spacing w:line="360" w:lineRule="auto"/>
        <w:rPr>
          <w:b/>
          <w:bCs/>
        </w:rPr>
      </w:pPr>
      <w:r>
        <w:t>Inschrijving</w:t>
      </w:r>
      <w:r w:rsidR="76B24485">
        <w:t xml:space="preserve"> </w:t>
      </w:r>
      <w:r w:rsidR="00FC1F5C">
        <w:t xml:space="preserve">inclusief </w:t>
      </w:r>
      <w:proofErr w:type="spellStart"/>
      <w:r w:rsidR="00554134">
        <w:t>PvA</w:t>
      </w:r>
      <w:proofErr w:type="spellEnd"/>
      <w:r w:rsidR="00460710">
        <w:t xml:space="preserve"> en</w:t>
      </w:r>
      <w:r w:rsidR="00554134">
        <w:t xml:space="preserve"> </w:t>
      </w:r>
      <w:r w:rsidR="00C65D31">
        <w:t xml:space="preserve">ingevulde </w:t>
      </w:r>
      <w:r w:rsidR="006F292F">
        <w:t xml:space="preserve">inschrijfstaat </w:t>
      </w:r>
      <w:r w:rsidR="00C65D31">
        <w:t>en inschrij</w:t>
      </w:r>
      <w:r w:rsidR="003E55B9">
        <w:t>vings</w:t>
      </w:r>
      <w:r w:rsidR="00C65D31">
        <w:t>formulier</w:t>
      </w:r>
      <w:r>
        <w:br/>
      </w:r>
    </w:p>
    <w:p w14:paraId="1048E3A0" w14:textId="25DBF357" w:rsidR="005301CD" w:rsidRPr="005301CD" w:rsidRDefault="00326EFE" w:rsidP="77515557">
      <w:pPr>
        <w:spacing w:line="360" w:lineRule="auto"/>
        <w:outlineLvl w:val="1"/>
      </w:pPr>
      <w:r>
        <w:t>4.2</w:t>
      </w:r>
      <w:r w:rsidR="005301CD">
        <w:tab/>
      </w:r>
      <w:r w:rsidR="3B9351C6">
        <w:t xml:space="preserve">Voor zover de documenten genoemd in artikel 3.1 met elkaar in tegenspraak zijn, prevaleert </w:t>
      </w:r>
      <w:r w:rsidR="005301CD">
        <w:tab/>
      </w:r>
      <w:r w:rsidR="3B9351C6">
        <w:t>het eerder genoemde document boven het later genoemde document.</w:t>
      </w:r>
      <w:r w:rsidR="005301CD">
        <w:br/>
      </w:r>
    </w:p>
    <w:p w14:paraId="64A1273B" w14:textId="4C5C2F3E" w:rsidR="0023303F" w:rsidRPr="00166FA6" w:rsidRDefault="67D566C2" w:rsidP="77515557">
      <w:pPr>
        <w:spacing w:line="360" w:lineRule="auto"/>
        <w:outlineLvl w:val="1"/>
      </w:pPr>
      <w:r>
        <w:t>4.3</w:t>
      </w:r>
      <w:r w:rsidR="0023303F">
        <w:tab/>
      </w:r>
      <w:r w:rsidR="76B24485">
        <w:t xml:space="preserve">In afwijking van </w:t>
      </w:r>
      <w:r w:rsidR="3B9351C6">
        <w:t>artikel 3.2</w:t>
      </w:r>
      <w:r w:rsidR="76B24485">
        <w:t xml:space="preserve"> geldt dat indien en voor zover de kwaliteit van het aangebodene in </w:t>
      </w:r>
      <w:r w:rsidR="0023303F">
        <w:tab/>
      </w:r>
      <w:r w:rsidR="76B24485">
        <w:t xml:space="preserve">de Aanbieding uitgaat boven de </w:t>
      </w:r>
      <w:r w:rsidR="3B9351C6">
        <w:t xml:space="preserve">geëiste of gewenste </w:t>
      </w:r>
      <w:r w:rsidR="76B24485">
        <w:t xml:space="preserve">kwaliteit </w:t>
      </w:r>
      <w:r w:rsidR="3B9351C6">
        <w:t xml:space="preserve">zoals opgenomen </w:t>
      </w:r>
      <w:r w:rsidR="76B24485">
        <w:t xml:space="preserve">in de </w:t>
      </w:r>
      <w:r w:rsidR="3B9351C6">
        <w:t xml:space="preserve">overige </w:t>
      </w:r>
      <w:r w:rsidR="0023303F">
        <w:tab/>
      </w:r>
      <w:r w:rsidR="3B9351C6">
        <w:t>documenten genoemd in artikel 3.2</w:t>
      </w:r>
      <w:r w:rsidR="76B24485">
        <w:t>, ProRail aanspraak ma</w:t>
      </w:r>
      <w:r w:rsidR="3B9351C6">
        <w:t xml:space="preserve">akt </w:t>
      </w:r>
      <w:r w:rsidR="76B24485">
        <w:t xml:space="preserve">op die hogere kwaliteit van de </w:t>
      </w:r>
      <w:r w:rsidR="0023303F">
        <w:tab/>
      </w:r>
      <w:r w:rsidR="76B24485">
        <w:t>Aanbieding.</w:t>
      </w:r>
      <w:r w:rsidR="0023303F">
        <w:br/>
      </w:r>
    </w:p>
    <w:p w14:paraId="156AF0A8" w14:textId="012C1660" w:rsidR="0023303F" w:rsidRPr="00F53C7D" w:rsidRDefault="72AF1581" w:rsidP="77515557">
      <w:pPr>
        <w:spacing w:line="360" w:lineRule="auto"/>
        <w:outlineLvl w:val="1"/>
      </w:pPr>
      <w:r>
        <w:t>4.4</w:t>
      </w:r>
      <w:r w:rsidR="0023303F">
        <w:tab/>
      </w:r>
      <w:r w:rsidR="76B24485">
        <w:t>Op de</w:t>
      </w:r>
      <w:r w:rsidR="3B9351C6">
        <w:t>ze</w:t>
      </w:r>
      <w:r w:rsidR="76B24485">
        <w:t xml:space="preserve"> </w:t>
      </w:r>
      <w:r w:rsidR="3B9351C6">
        <w:t>Raamo</w:t>
      </w:r>
      <w:r w:rsidR="76B24485">
        <w:t xml:space="preserve">vereenkomst en de Deelopdrachten zijn de Inkoopvoorwaarden van </w:t>
      </w:r>
      <w:r w:rsidR="0023303F">
        <w:tab/>
      </w:r>
      <w:r w:rsidR="0023303F">
        <w:tab/>
      </w:r>
      <w:r w:rsidR="76B24485">
        <w:t>toepassing. De algemene voorwaarden van Opdrachtnemer zijn niet van toepassing op de</w:t>
      </w:r>
      <w:r w:rsidR="3B9351C6">
        <w:t xml:space="preserve">ze </w:t>
      </w:r>
      <w:r w:rsidR="0023303F">
        <w:tab/>
      </w:r>
      <w:r w:rsidR="3B9351C6">
        <w:t>Raamo</w:t>
      </w:r>
      <w:r w:rsidR="76B24485">
        <w:t xml:space="preserve">vereenkomst en </w:t>
      </w:r>
      <w:r w:rsidR="5AE9CF65">
        <w:t xml:space="preserve">de </w:t>
      </w:r>
      <w:r w:rsidR="76B24485">
        <w:t>Deelopdrachten.</w:t>
      </w:r>
    </w:p>
    <w:p w14:paraId="429F17ED" w14:textId="77777777" w:rsidR="0023303F" w:rsidRDefault="0023303F" w:rsidP="0023303F">
      <w:pPr>
        <w:tabs>
          <w:tab w:val="left" w:pos="567"/>
        </w:tabs>
        <w:spacing w:line="360" w:lineRule="auto"/>
        <w:rPr>
          <w:b/>
          <w:bCs/>
        </w:rPr>
      </w:pPr>
    </w:p>
    <w:p w14:paraId="1421701F" w14:textId="66970447" w:rsidR="0023303F" w:rsidRDefault="76B24485" w:rsidP="77515557">
      <w:pPr>
        <w:pStyle w:val="Lijstalinea"/>
        <w:numPr>
          <w:ilvl w:val="0"/>
          <w:numId w:val="30"/>
        </w:numPr>
        <w:spacing w:line="360" w:lineRule="auto"/>
        <w:ind w:left="709" w:hanging="709"/>
        <w:outlineLvl w:val="0"/>
        <w:rPr>
          <w:b/>
          <w:bCs/>
        </w:rPr>
      </w:pPr>
      <w:r w:rsidRPr="77515557">
        <w:rPr>
          <w:b/>
          <w:bCs/>
        </w:rPr>
        <w:t>Looptijd, verlenging, nawerking</w:t>
      </w:r>
      <w:r w:rsidR="2A7ABE5F" w:rsidRPr="77515557">
        <w:rPr>
          <w:b/>
          <w:bCs/>
        </w:rPr>
        <w:t xml:space="preserve"> en tussentijdse opzegging</w:t>
      </w:r>
    </w:p>
    <w:p w14:paraId="5ECC2D2A" w14:textId="7C189AB6" w:rsidR="16E565DA" w:rsidRDefault="16E565DA" w:rsidP="77515557">
      <w:pPr>
        <w:spacing w:line="360" w:lineRule="auto"/>
        <w:outlineLvl w:val="1"/>
      </w:pPr>
      <w:r>
        <w:t>5.1</w:t>
      </w:r>
      <w:r>
        <w:tab/>
      </w:r>
      <w:r w:rsidR="6EE01FF7">
        <w:t xml:space="preserve">De </w:t>
      </w:r>
      <w:r w:rsidR="10C142D1">
        <w:t>Raamo</w:t>
      </w:r>
      <w:r w:rsidR="6EE01FF7">
        <w:t xml:space="preserve">vereenkomst gaat in op </w:t>
      </w:r>
      <w:r w:rsidR="5D9C110B">
        <w:t xml:space="preserve">1 </w:t>
      </w:r>
      <w:r w:rsidR="0EB6D938">
        <w:t>september</w:t>
      </w:r>
      <w:r w:rsidR="5D9C110B">
        <w:t xml:space="preserve"> 2024</w:t>
      </w:r>
      <w:r w:rsidR="6EE01FF7">
        <w:t xml:space="preserve"> </w:t>
      </w:r>
      <w:r w:rsidR="1263F86F">
        <w:t xml:space="preserve">en eindigt initieel van rechtswege op </w:t>
      </w:r>
      <w:r>
        <w:br/>
      </w:r>
      <w:r>
        <w:tab/>
      </w:r>
      <w:r w:rsidR="1263F86F">
        <w:t>31 december 2027</w:t>
      </w:r>
      <w:r w:rsidR="6EE01FF7">
        <w:t xml:space="preserve">. </w:t>
      </w:r>
      <w:r>
        <w:br/>
      </w:r>
    </w:p>
    <w:p w14:paraId="299432E1" w14:textId="4DD582F7" w:rsidR="1D4BFC3E" w:rsidRDefault="1D4BFC3E" w:rsidP="77515557">
      <w:pPr>
        <w:spacing w:line="360" w:lineRule="auto"/>
        <w:outlineLvl w:val="1"/>
        <w:rPr>
          <w:rFonts w:eastAsia="Arial"/>
          <w:lang w:val="nl"/>
        </w:rPr>
      </w:pPr>
      <w:r w:rsidRPr="77515557">
        <w:rPr>
          <w:rFonts w:eastAsia="Arial"/>
          <w:lang w:val="nl"/>
        </w:rPr>
        <w:lastRenderedPageBreak/>
        <w:t>5.2</w:t>
      </w:r>
      <w:r>
        <w:tab/>
      </w:r>
      <w:r w:rsidR="43F30B4C" w:rsidRPr="77515557">
        <w:rPr>
          <w:rFonts w:eastAsia="Arial"/>
          <w:lang w:val="nl"/>
        </w:rPr>
        <w:t xml:space="preserve">De </w:t>
      </w:r>
      <w:r w:rsidR="55F2DCBE" w:rsidRPr="77515557">
        <w:rPr>
          <w:rFonts w:eastAsia="Arial"/>
          <w:lang w:val="nl"/>
        </w:rPr>
        <w:t xml:space="preserve">looptijd van de </w:t>
      </w:r>
      <w:r w:rsidR="43F30B4C" w:rsidRPr="77515557">
        <w:rPr>
          <w:rFonts w:eastAsia="Arial"/>
          <w:lang w:val="nl"/>
        </w:rPr>
        <w:t xml:space="preserve">Raamovereenkomst kan eenzijdig door ProRail voor een periode van vier </w:t>
      </w:r>
      <w:r>
        <w:tab/>
      </w:r>
      <w:r w:rsidR="43F30B4C" w:rsidRPr="77515557">
        <w:rPr>
          <w:rFonts w:eastAsia="Arial"/>
          <w:lang w:val="nl"/>
        </w:rPr>
        <w:t xml:space="preserve">keer één jaar onder gelijkblijvende voorwaarden schriftelijk worden verlengd. </w:t>
      </w:r>
      <w:r w:rsidR="7B1DF0A2" w:rsidRPr="77515557">
        <w:rPr>
          <w:rFonts w:eastAsia="Arial"/>
          <w:lang w:val="nl"/>
        </w:rPr>
        <w:t xml:space="preserve">Uiterlijk op </w:t>
      </w:r>
      <w:r>
        <w:br/>
      </w:r>
      <w:r>
        <w:tab/>
      </w:r>
      <w:r w:rsidR="7B1DF0A2" w:rsidRPr="77515557">
        <w:rPr>
          <w:rFonts w:eastAsia="Arial"/>
          <w:lang w:val="nl"/>
        </w:rPr>
        <w:t>1 april van het betreffende kalenderjaar maakt ProRail aan Opdrachtnemer</w:t>
      </w:r>
      <w:r w:rsidR="579156F8" w:rsidRPr="77515557">
        <w:rPr>
          <w:rFonts w:eastAsia="Arial"/>
          <w:lang w:val="nl"/>
        </w:rPr>
        <w:t xml:space="preserve"> telkens</w:t>
      </w:r>
      <w:r w:rsidR="4D57EF50" w:rsidRPr="77515557">
        <w:rPr>
          <w:rFonts w:eastAsia="Arial"/>
          <w:lang w:val="nl"/>
        </w:rPr>
        <w:t xml:space="preserve"> schriftelijk</w:t>
      </w:r>
      <w:r w:rsidR="7B1DF0A2" w:rsidRPr="77515557">
        <w:rPr>
          <w:rFonts w:eastAsia="Arial"/>
          <w:lang w:val="nl"/>
        </w:rPr>
        <w:t xml:space="preserve"> </w:t>
      </w:r>
      <w:r>
        <w:tab/>
      </w:r>
      <w:r w:rsidR="7B1DF0A2" w:rsidRPr="77515557">
        <w:rPr>
          <w:rFonts w:eastAsia="Arial"/>
          <w:lang w:val="nl"/>
        </w:rPr>
        <w:t>kenbaar of zij gebruik maakt van de mogelijkheid tot verlenging.</w:t>
      </w:r>
    </w:p>
    <w:p w14:paraId="5FFB929B" w14:textId="3D2EADED" w:rsidR="77515557" w:rsidRDefault="77515557" w:rsidP="77515557">
      <w:pPr>
        <w:spacing w:line="360" w:lineRule="auto"/>
      </w:pPr>
    </w:p>
    <w:p w14:paraId="38BC6DAD" w14:textId="7F836B82" w:rsidR="24E071E9" w:rsidRDefault="2121501A" w:rsidP="77515557">
      <w:pPr>
        <w:spacing w:line="360" w:lineRule="auto"/>
        <w:outlineLvl w:val="1"/>
      </w:pPr>
      <w:r>
        <w:t>5.3</w:t>
      </w:r>
      <w:r w:rsidR="24E071E9">
        <w:tab/>
      </w:r>
      <w:r w:rsidR="6EE01FF7">
        <w:t xml:space="preserve">De bepalingen van de </w:t>
      </w:r>
      <w:r w:rsidR="10C142D1">
        <w:t>Raamov</w:t>
      </w:r>
      <w:r w:rsidR="6EE01FF7">
        <w:t xml:space="preserve">ereenkomst blijven ook na beëindiging van de </w:t>
      </w:r>
      <w:r w:rsidR="24E071E9">
        <w:tab/>
      </w:r>
      <w:r w:rsidR="24E071E9">
        <w:tab/>
      </w:r>
      <w:r w:rsidR="24E071E9">
        <w:tab/>
      </w:r>
      <w:r w:rsidR="10C142D1">
        <w:t>Raamo</w:t>
      </w:r>
      <w:r w:rsidR="6EE01FF7">
        <w:t xml:space="preserve">vereenkomst van toepassing </w:t>
      </w:r>
      <w:r w:rsidR="3DEFDB7A">
        <w:t>op lopende Deelopdrachten en</w:t>
      </w:r>
      <w:r w:rsidR="10C142D1">
        <w:t xml:space="preserve"> ook</w:t>
      </w:r>
      <w:r w:rsidR="7C9451F6">
        <w:t xml:space="preserve"> voor zover dat uit de </w:t>
      </w:r>
      <w:r w:rsidR="24E071E9">
        <w:tab/>
      </w:r>
      <w:r w:rsidR="7C9451F6">
        <w:t>aard van de betreffende bepaling voortvloeit</w:t>
      </w:r>
      <w:r w:rsidR="10C142D1">
        <w:t>.</w:t>
      </w:r>
      <w:r w:rsidR="6EE01FF7">
        <w:t xml:space="preserve"> </w:t>
      </w:r>
    </w:p>
    <w:p w14:paraId="308E1EAD" w14:textId="551B8C5A" w:rsidR="24E071E9" w:rsidRDefault="24E071E9" w:rsidP="24E071E9">
      <w:pPr>
        <w:spacing w:line="360" w:lineRule="auto"/>
        <w:outlineLvl w:val="1"/>
      </w:pPr>
    </w:p>
    <w:p w14:paraId="75C00CDF" w14:textId="53FD3321" w:rsidR="0023303F" w:rsidRDefault="76B24485" w:rsidP="77515557">
      <w:pPr>
        <w:pStyle w:val="Lijstalinea"/>
        <w:numPr>
          <w:ilvl w:val="0"/>
          <w:numId w:val="30"/>
        </w:numPr>
        <w:spacing w:line="360" w:lineRule="auto"/>
        <w:ind w:left="709" w:hanging="709"/>
        <w:outlineLvl w:val="0"/>
        <w:rPr>
          <w:b/>
          <w:bCs/>
        </w:rPr>
      </w:pPr>
      <w:bookmarkStart w:id="14" w:name="_Ref65077838"/>
      <w:r w:rsidRPr="77515557">
        <w:rPr>
          <w:b/>
          <w:bCs/>
        </w:rPr>
        <w:t>Deelopdrachten</w:t>
      </w:r>
      <w:bookmarkEnd w:id="14"/>
    </w:p>
    <w:p w14:paraId="0C8DFC5B" w14:textId="6404FD09" w:rsidR="0023303F" w:rsidRPr="00166FA6" w:rsidRDefault="3C260CB2" w:rsidP="77515557">
      <w:pPr>
        <w:spacing w:line="360" w:lineRule="auto"/>
        <w:outlineLvl w:val="1"/>
      </w:pPr>
      <w:bookmarkStart w:id="15" w:name="_Ref63692461"/>
      <w:r>
        <w:t>6.1</w:t>
      </w:r>
      <w:r w:rsidR="0023303F">
        <w:tab/>
      </w:r>
      <w:r w:rsidR="76B24485">
        <w:t>ProRail is niet verplicht om Deelopdrachten te verstrekken.</w:t>
      </w:r>
      <w:bookmarkEnd w:id="15"/>
      <w:r w:rsidR="0023303F">
        <w:br/>
      </w:r>
    </w:p>
    <w:p w14:paraId="381A9C20" w14:textId="4A6E3384" w:rsidR="00D25160" w:rsidRDefault="2D33A9E0" w:rsidP="77515557">
      <w:pPr>
        <w:spacing w:line="360" w:lineRule="auto"/>
      </w:pPr>
      <w:bookmarkStart w:id="16" w:name="_Ref65079252"/>
      <w:r>
        <w:t>6.2</w:t>
      </w:r>
      <w:r w:rsidR="0023303F">
        <w:tab/>
      </w:r>
      <w:r w:rsidR="6EE01FF7">
        <w:t xml:space="preserve">Deelopdrachten worden door ProRail aan Opdrachtnemer verstrekt volgens </w:t>
      </w:r>
      <w:r w:rsidR="22FE7C96">
        <w:t xml:space="preserve">het </w:t>
      </w:r>
      <w:r w:rsidR="0023303F">
        <w:tab/>
      </w:r>
      <w:r w:rsidR="0023303F">
        <w:tab/>
      </w:r>
      <w:r w:rsidR="22FE7C96">
        <w:t>proces</w:t>
      </w:r>
      <w:r w:rsidR="6EE01FF7">
        <w:t xml:space="preserve"> omschreven in</w:t>
      </w:r>
      <w:r w:rsidR="661D5F9A">
        <w:t xml:space="preserve"> </w:t>
      </w:r>
      <w:r w:rsidR="2E0D25D9">
        <w:t xml:space="preserve">hoofdstuk 7 </w:t>
      </w:r>
      <w:r w:rsidR="661D5F9A">
        <w:t xml:space="preserve">van het </w:t>
      </w:r>
      <w:r w:rsidR="199CB501">
        <w:t>p</w:t>
      </w:r>
      <w:r w:rsidR="661D5F9A">
        <w:t xml:space="preserve">rogramma van </w:t>
      </w:r>
      <w:r w:rsidR="1CC9E3C9">
        <w:t>e</w:t>
      </w:r>
      <w:r w:rsidR="661D5F9A">
        <w:t>ise</w:t>
      </w:r>
      <w:r w:rsidR="4A2889FF">
        <w:t>n (</w:t>
      </w:r>
      <w:r w:rsidR="5C938111">
        <w:t>Annex 3</w:t>
      </w:r>
      <w:r w:rsidR="0D651909">
        <w:t xml:space="preserve"> </w:t>
      </w:r>
      <w:r w:rsidR="4A2889FF">
        <w:t xml:space="preserve">bij de </w:t>
      </w:r>
      <w:r w:rsidR="0023303F">
        <w:tab/>
      </w:r>
      <w:r w:rsidR="5F6542A6">
        <w:t xml:space="preserve"> </w:t>
      </w:r>
      <w:r w:rsidR="0023303F">
        <w:tab/>
      </w:r>
      <w:r w:rsidR="48871BB4">
        <w:t>a</w:t>
      </w:r>
      <w:r w:rsidR="4A2889FF">
        <w:t>anbestedingsleidraad)</w:t>
      </w:r>
      <w:r w:rsidR="661D5F9A">
        <w:t xml:space="preserve">. </w:t>
      </w:r>
      <w:bookmarkEnd w:id="16"/>
      <w:r w:rsidR="0023303F">
        <w:br/>
      </w:r>
    </w:p>
    <w:p w14:paraId="4E1BC241" w14:textId="647246A0" w:rsidR="2E762740" w:rsidRDefault="2E762740" w:rsidP="77515557">
      <w:pPr>
        <w:spacing w:line="360" w:lineRule="auto"/>
        <w:outlineLvl w:val="1"/>
      </w:pPr>
      <w:r>
        <w:t>6.3</w:t>
      </w:r>
      <w:r>
        <w:tab/>
      </w:r>
      <w:r w:rsidR="64E23154">
        <w:t xml:space="preserve">De documenten genoemd in artikel 3.1 zijn integraal van </w:t>
      </w:r>
      <w:r w:rsidR="76B24485">
        <w:t xml:space="preserve">toepassing op </w:t>
      </w:r>
      <w:r w:rsidR="64E23154">
        <w:t xml:space="preserve">alle te verstrekken </w:t>
      </w:r>
      <w:r>
        <w:br/>
      </w:r>
      <w:r>
        <w:tab/>
      </w:r>
      <w:r w:rsidR="76B24485">
        <w:t xml:space="preserve">Deelopdrachten. </w:t>
      </w:r>
      <w:bookmarkStart w:id="17" w:name="_Toc206470791"/>
      <w:bookmarkEnd w:id="12"/>
      <w:r>
        <w:br/>
      </w:r>
    </w:p>
    <w:p w14:paraId="2B587CB9" w14:textId="0D0061E4" w:rsidR="0023303F" w:rsidRDefault="76B24485" w:rsidP="77515557">
      <w:pPr>
        <w:pStyle w:val="Lijstalinea"/>
        <w:numPr>
          <w:ilvl w:val="0"/>
          <w:numId w:val="30"/>
        </w:numPr>
        <w:spacing w:line="360" w:lineRule="auto"/>
        <w:ind w:left="709" w:hanging="709"/>
        <w:outlineLvl w:val="0"/>
        <w:rPr>
          <w:b/>
          <w:bCs/>
        </w:rPr>
      </w:pPr>
      <w:r w:rsidRPr="0DD25ED6">
        <w:rPr>
          <w:b/>
          <w:bCs/>
        </w:rPr>
        <w:t>Prijs</w:t>
      </w:r>
      <w:bookmarkEnd w:id="17"/>
      <w:r w:rsidRPr="0DD25ED6">
        <w:rPr>
          <w:b/>
          <w:bCs/>
        </w:rPr>
        <w:t xml:space="preserve"> en indexering</w:t>
      </w:r>
    </w:p>
    <w:p w14:paraId="7CB59C45" w14:textId="69629C51" w:rsidR="0023303F" w:rsidRPr="00284561" w:rsidRDefault="7EBD7679" w:rsidP="77515557">
      <w:pPr>
        <w:spacing w:line="360" w:lineRule="auto"/>
        <w:outlineLvl w:val="1"/>
      </w:pPr>
      <w:bookmarkStart w:id="18" w:name="_Ref63764701"/>
      <w:r>
        <w:t>7.1</w:t>
      </w:r>
      <w:r w:rsidR="0023303F">
        <w:tab/>
      </w:r>
      <w:r w:rsidR="76B24485">
        <w:t>De prij</w:t>
      </w:r>
      <w:r w:rsidR="53B862B4">
        <w:t>s</w:t>
      </w:r>
      <w:r w:rsidR="76B24485">
        <w:t xml:space="preserve"> voor de uitvoering van Deelopdrachten en de samenstelling daarvan is vastgelegd in </w:t>
      </w:r>
      <w:r w:rsidR="0023303F">
        <w:tab/>
      </w:r>
      <w:r w:rsidR="76B24485">
        <w:t xml:space="preserve">de Deelopdrachten. Opdrachtnemer is verplicht om in haar offertes voor Deelopdrachten de </w:t>
      </w:r>
      <w:r w:rsidR="0023303F">
        <w:tab/>
      </w:r>
      <w:r w:rsidR="76B24485">
        <w:t xml:space="preserve">prijzen te hanteren </w:t>
      </w:r>
      <w:r w:rsidR="427BDD38">
        <w:t>zo</w:t>
      </w:r>
      <w:r w:rsidR="76B24485">
        <w:t>als opgenomen in de Aanbieding.</w:t>
      </w:r>
      <w:bookmarkEnd w:id="18"/>
    </w:p>
    <w:p w14:paraId="56D9FF34" w14:textId="7908C61C" w:rsidR="0023303F" w:rsidRDefault="0023303F" w:rsidP="77515557">
      <w:pPr>
        <w:spacing w:line="360" w:lineRule="auto"/>
        <w:outlineLvl w:val="1"/>
      </w:pPr>
      <w:r>
        <w:br/>
      </w:r>
      <w:r w:rsidR="6BD0DB62">
        <w:t>7.2</w:t>
      </w:r>
      <w:r>
        <w:tab/>
      </w:r>
      <w:r w:rsidR="76B24485">
        <w:t xml:space="preserve">Alle in de </w:t>
      </w:r>
      <w:r w:rsidR="6643786C">
        <w:t>A</w:t>
      </w:r>
      <w:r w:rsidR="5BAF8A31">
        <w:t xml:space="preserve">anbieding opgenomen </w:t>
      </w:r>
      <w:r w:rsidR="76B24485">
        <w:t>prijzen zijn All-in prijzen.</w:t>
      </w:r>
    </w:p>
    <w:p w14:paraId="64F9A7C7" w14:textId="77777777" w:rsidR="0023303F" w:rsidRDefault="0023303F" w:rsidP="0023303F">
      <w:pPr>
        <w:pStyle w:val="Lijstalinea"/>
        <w:rPr>
          <w:spacing w:val="-2"/>
        </w:rPr>
      </w:pPr>
    </w:p>
    <w:p w14:paraId="58A66212" w14:textId="1A9FDA5E" w:rsidR="0023303F" w:rsidRPr="003814AA" w:rsidRDefault="5480FE89" w:rsidP="77515557">
      <w:pPr>
        <w:spacing w:line="360" w:lineRule="auto"/>
        <w:outlineLvl w:val="1"/>
      </w:pPr>
      <w:bookmarkStart w:id="19" w:name="_Ref63759173"/>
      <w:r w:rsidRPr="003814AA">
        <w:rPr>
          <w:spacing w:val="-2"/>
        </w:rPr>
        <w:t>7.3</w:t>
      </w:r>
      <w:r w:rsidR="0023303F" w:rsidRPr="003814AA">
        <w:tab/>
      </w:r>
      <w:r w:rsidR="6EE01FF7" w:rsidRPr="003814AA">
        <w:rPr>
          <w:spacing w:val="-2"/>
        </w:rPr>
        <w:t>Tot</w:t>
      </w:r>
      <w:r w:rsidR="6D6CAB3A" w:rsidRPr="003814AA">
        <w:rPr>
          <w:spacing w:val="-2"/>
        </w:rPr>
        <w:t xml:space="preserve"> </w:t>
      </w:r>
      <w:r w:rsidR="7DE823D3" w:rsidRPr="003814AA">
        <w:rPr>
          <w:spacing w:val="-2"/>
        </w:rPr>
        <w:t>3</w:t>
      </w:r>
      <w:r w:rsidR="7DE823D3" w:rsidRPr="003814AA">
        <w:rPr>
          <w:shd w:val="clear" w:color="auto" w:fill="E6E6E6"/>
        </w:rPr>
        <w:t>1</w:t>
      </w:r>
      <w:r w:rsidR="46391BAA" w:rsidRPr="003814AA">
        <w:t xml:space="preserve"> december </w:t>
      </w:r>
      <w:r w:rsidR="7DE823D3" w:rsidRPr="003814AA">
        <w:rPr>
          <w:spacing w:val="-2"/>
          <w:shd w:val="clear" w:color="auto" w:fill="E6E6E6"/>
        </w:rPr>
        <w:t>2025</w:t>
      </w:r>
      <w:r w:rsidR="55202D71" w:rsidRPr="003814AA">
        <w:rPr>
          <w:spacing w:val="-2"/>
        </w:rPr>
        <w:t xml:space="preserve"> </w:t>
      </w:r>
      <w:r w:rsidR="6EE01FF7" w:rsidRPr="003814AA">
        <w:rPr>
          <w:spacing w:val="-2"/>
        </w:rPr>
        <w:t xml:space="preserve">vindt geen </w:t>
      </w:r>
      <w:r w:rsidR="6D6CAB3A" w:rsidRPr="003814AA">
        <w:rPr>
          <w:spacing w:val="-2"/>
        </w:rPr>
        <w:t>prijs</w:t>
      </w:r>
      <w:r w:rsidR="6EE01FF7" w:rsidRPr="003814AA">
        <w:rPr>
          <w:spacing w:val="-2"/>
        </w:rPr>
        <w:t xml:space="preserve">indexering plaats. Dit “prijsrisicodeel” wordt geacht te </w:t>
      </w:r>
      <w:r w:rsidR="0023303F" w:rsidRPr="003814AA">
        <w:tab/>
      </w:r>
      <w:r w:rsidR="6EE01FF7" w:rsidRPr="003814AA">
        <w:rPr>
          <w:spacing w:val="-2"/>
        </w:rPr>
        <w:t>zijn opgenomen in de Aanbieding.</w:t>
      </w:r>
      <w:bookmarkEnd w:id="19"/>
      <w:r w:rsidR="6EE01FF7" w:rsidRPr="003814AA">
        <w:rPr>
          <w:spacing w:val="-2"/>
        </w:rPr>
        <w:t xml:space="preserve"> </w:t>
      </w:r>
    </w:p>
    <w:p w14:paraId="020D3225" w14:textId="77777777" w:rsidR="0023303F" w:rsidRPr="003814AA" w:rsidRDefault="0023303F" w:rsidP="4F26861B">
      <w:pPr>
        <w:pStyle w:val="Lijstalinea"/>
      </w:pPr>
    </w:p>
    <w:p w14:paraId="4F49749B" w14:textId="283A7904" w:rsidR="0023303F" w:rsidRPr="0080444A" w:rsidRDefault="164E37E0" w:rsidP="77515557">
      <w:pPr>
        <w:spacing w:line="360" w:lineRule="auto"/>
        <w:ind w:left="720" w:hanging="720"/>
        <w:outlineLvl w:val="1"/>
      </w:pPr>
      <w:r w:rsidRPr="003814AA">
        <w:rPr>
          <w:spacing w:val="-2"/>
        </w:rPr>
        <w:t>7.4</w:t>
      </w:r>
      <w:r w:rsidR="0023303F" w:rsidRPr="003814AA">
        <w:tab/>
      </w:r>
      <w:r w:rsidR="6EE01FF7" w:rsidRPr="003814AA">
        <w:rPr>
          <w:spacing w:val="-2"/>
        </w:rPr>
        <w:t xml:space="preserve">Voor het eerst per </w:t>
      </w:r>
      <w:r w:rsidR="42B4A2E6" w:rsidRPr="003814AA">
        <w:rPr>
          <w:spacing w:val="-2"/>
        </w:rPr>
        <w:t xml:space="preserve">1 </w:t>
      </w:r>
      <w:r w:rsidR="42B4A2E6" w:rsidRPr="00BF20AB">
        <w:rPr>
          <w:spacing w:val="-2"/>
        </w:rPr>
        <w:t xml:space="preserve">januari </w:t>
      </w:r>
      <w:r w:rsidR="3E7FC5DE" w:rsidRPr="00BF20AB">
        <w:rPr>
          <w:spacing w:val="-2"/>
          <w:shd w:val="clear" w:color="auto" w:fill="E6E6E6"/>
        </w:rPr>
        <w:t>2026</w:t>
      </w:r>
      <w:r w:rsidR="6EE01FF7" w:rsidRPr="003814AA">
        <w:rPr>
          <w:spacing w:val="-2"/>
        </w:rPr>
        <w:t xml:space="preserve"> en vervolgens jaarlijks per</w:t>
      </w:r>
      <w:r w:rsidR="5018DE1C" w:rsidRPr="003814AA">
        <w:rPr>
          <w:spacing w:val="-2"/>
        </w:rPr>
        <w:t xml:space="preserve"> </w:t>
      </w:r>
      <w:r w:rsidR="1C8B6087" w:rsidRPr="003814AA">
        <w:rPr>
          <w:spacing w:val="-2"/>
        </w:rPr>
        <w:t xml:space="preserve">1 januari </w:t>
      </w:r>
      <w:r w:rsidR="6EE01FF7" w:rsidRPr="003814AA">
        <w:rPr>
          <w:spacing w:val="-2"/>
        </w:rPr>
        <w:t>mogen zowel ProRail als</w:t>
      </w:r>
      <w:r w:rsidR="167F8083" w:rsidRPr="003814AA">
        <w:rPr>
          <w:spacing w:val="-2"/>
        </w:rPr>
        <w:t xml:space="preserve"> </w:t>
      </w:r>
      <w:r w:rsidR="6EE01FF7" w:rsidRPr="003814AA">
        <w:rPr>
          <w:spacing w:val="-2"/>
        </w:rPr>
        <w:t xml:space="preserve">Opdrachtnemer, de prijzen bedoeld in artikel </w:t>
      </w:r>
      <w:r w:rsidR="01E9A51F" w:rsidRPr="003814AA">
        <w:rPr>
          <w:spacing w:val="-2"/>
        </w:rPr>
        <w:t>.</w:t>
      </w:r>
      <w:r w:rsidR="6D6CAB3A" w:rsidRPr="003814AA">
        <w:rPr>
          <w:spacing w:val="-2"/>
        </w:rPr>
        <w:t xml:space="preserve"> </w:t>
      </w:r>
      <w:r w:rsidR="6EE01FF7" w:rsidRPr="003814AA">
        <w:rPr>
          <w:spacing w:val="-2"/>
        </w:rPr>
        <w:t xml:space="preserve">indexeren volgens het bepaalde in artikel </w:t>
      </w:r>
      <w:r w:rsidR="197A6685" w:rsidRPr="003814AA">
        <w:rPr>
          <w:spacing w:val="-2"/>
        </w:rPr>
        <w:t>7.6</w:t>
      </w:r>
      <w:r w:rsidR="648D6C0A" w:rsidRPr="003814AA">
        <w:rPr>
          <w:spacing w:val="-2"/>
        </w:rPr>
        <w:t xml:space="preserve"> en </w:t>
      </w:r>
      <w:r w:rsidR="24EA6737" w:rsidRPr="003814AA">
        <w:rPr>
          <w:spacing w:val="-2"/>
        </w:rPr>
        <w:t>7</w:t>
      </w:r>
      <w:r w:rsidR="648D6C0A" w:rsidRPr="003814AA">
        <w:rPr>
          <w:spacing w:val="-2"/>
        </w:rPr>
        <w:t>.7</w:t>
      </w:r>
      <w:r w:rsidR="6D6CAB3A" w:rsidRPr="003814AA">
        <w:rPr>
          <w:spacing w:val="-2"/>
        </w:rPr>
        <w:t xml:space="preserve"> </w:t>
      </w:r>
      <w:r w:rsidR="6EE01FF7" w:rsidRPr="003814AA">
        <w:rPr>
          <w:spacing w:val="-2"/>
        </w:rPr>
        <w:t>voor zover het betreft</w:t>
      </w:r>
      <w:r w:rsidR="29065850" w:rsidRPr="003814AA">
        <w:rPr>
          <w:spacing w:val="-2"/>
        </w:rPr>
        <w:t xml:space="preserve"> </w:t>
      </w:r>
      <w:r w:rsidR="6AAF5C30" w:rsidRPr="003814AA">
        <w:rPr>
          <w:spacing w:val="-2"/>
          <w:shd w:val="clear" w:color="auto" w:fill="E6E6E6"/>
        </w:rPr>
        <w:t>arbeid (uurtarieven) en materialen</w:t>
      </w:r>
      <w:r w:rsidR="6EE01FF7" w:rsidRPr="003814AA">
        <w:rPr>
          <w:spacing w:val="-2"/>
        </w:rPr>
        <w:t xml:space="preserve"> voor vanaf dat moment </w:t>
      </w:r>
      <w:r w:rsidR="6EE01FF7" w:rsidRPr="0080444A">
        <w:rPr>
          <w:spacing w:val="-2"/>
        </w:rPr>
        <w:t>onder de</w:t>
      </w:r>
      <w:r w:rsidR="085DA14D" w:rsidRPr="0080444A">
        <w:rPr>
          <w:spacing w:val="-2"/>
        </w:rPr>
        <w:t xml:space="preserve"> </w:t>
      </w:r>
      <w:r w:rsidR="6EE01FF7" w:rsidRPr="0080444A">
        <w:rPr>
          <w:spacing w:val="-2"/>
        </w:rPr>
        <w:t xml:space="preserve">Overeenkomst te verstrekken Deelopdrachten. </w:t>
      </w:r>
    </w:p>
    <w:p w14:paraId="500B3CDF" w14:textId="0B71ECBA" w:rsidR="0023303F" w:rsidRPr="0080444A" w:rsidRDefault="0023303F" w:rsidP="0023303F">
      <w:pPr>
        <w:pStyle w:val="Lijstalinea"/>
      </w:pPr>
    </w:p>
    <w:p w14:paraId="5A2B0A55" w14:textId="471189B7" w:rsidR="0023303F" w:rsidRPr="0080444A" w:rsidRDefault="613C17B7" w:rsidP="77515557">
      <w:pPr>
        <w:spacing w:line="360" w:lineRule="auto"/>
        <w:outlineLvl w:val="1"/>
      </w:pPr>
      <w:r w:rsidRPr="0080444A">
        <w:rPr>
          <w:spacing w:val="-2"/>
        </w:rPr>
        <w:t>7.5</w:t>
      </w:r>
      <w:r w:rsidR="0023303F">
        <w:tab/>
      </w:r>
      <w:r w:rsidR="6EE01FF7" w:rsidRPr="0080444A">
        <w:rPr>
          <w:spacing w:val="-2"/>
        </w:rPr>
        <w:t>Indien een Partij wenst te indexeren dient zij de indexatie uiterlijk</w:t>
      </w:r>
      <w:r w:rsidR="6D6CAB3A">
        <w:rPr>
          <w:spacing w:val="-2"/>
        </w:rPr>
        <w:t xml:space="preserve"> </w:t>
      </w:r>
      <w:r w:rsidR="01BC2F1C" w:rsidRPr="003814AA">
        <w:rPr>
          <w:color w:val="2B579A"/>
          <w:spacing w:val="-2"/>
          <w:shd w:val="clear" w:color="auto" w:fill="E6E6E6"/>
        </w:rPr>
        <w:t>2</w:t>
      </w:r>
      <w:r w:rsidR="01BC2F1C" w:rsidRPr="664ABCC0">
        <w:rPr>
          <w:spacing w:val="-2"/>
        </w:rPr>
        <w:t xml:space="preserve"> </w:t>
      </w:r>
      <w:r w:rsidR="6EE01FF7" w:rsidRPr="0080444A">
        <w:rPr>
          <w:spacing w:val="-2"/>
        </w:rPr>
        <w:t xml:space="preserve">maanden voor </w:t>
      </w:r>
      <w:r w:rsidR="00EF21D0">
        <w:rPr>
          <w:spacing w:val="-2"/>
        </w:rPr>
        <w:br/>
      </w:r>
      <w:r w:rsidR="0023303F">
        <w:tab/>
      </w:r>
      <w:r w:rsidR="6EE01FF7" w:rsidRPr="0080444A">
        <w:rPr>
          <w:spacing w:val="-2"/>
        </w:rPr>
        <w:t xml:space="preserve">ingang van het nieuwe kalenderjaar schriftelijk aan te kondigen aan de andere Partij. </w:t>
      </w:r>
      <w:r w:rsidR="00EF21D0">
        <w:rPr>
          <w:spacing w:val="-2"/>
        </w:rPr>
        <w:br/>
      </w:r>
      <w:r w:rsidR="0023303F">
        <w:tab/>
      </w:r>
      <w:r w:rsidR="6EE01FF7" w:rsidRPr="0080444A">
        <w:rPr>
          <w:spacing w:val="-2"/>
        </w:rPr>
        <w:t xml:space="preserve">Een niet tijdig aangekondigde indexering wordt niet doorgevoerd, ook niet als onderdeel </w:t>
      </w:r>
      <w:r w:rsidR="00EF21D0">
        <w:rPr>
          <w:spacing w:val="-2"/>
        </w:rPr>
        <w:br/>
      </w:r>
      <w:r w:rsidR="0023303F">
        <w:tab/>
      </w:r>
      <w:r w:rsidR="6EE01FF7" w:rsidRPr="0080444A">
        <w:rPr>
          <w:spacing w:val="-2"/>
        </w:rPr>
        <w:t xml:space="preserve">van een volgende indexering. Indexering heeft geen terugwerkende kracht. </w:t>
      </w:r>
    </w:p>
    <w:p w14:paraId="4038381E" w14:textId="77777777" w:rsidR="0023303F" w:rsidRPr="0080444A" w:rsidRDefault="0023303F" w:rsidP="0023303F">
      <w:pPr>
        <w:pStyle w:val="Lijstalinea"/>
        <w:rPr>
          <w:spacing w:val="-2"/>
        </w:rPr>
      </w:pPr>
    </w:p>
    <w:p w14:paraId="0B99C137" w14:textId="249D6EF7" w:rsidR="0023303F" w:rsidRPr="0080444A" w:rsidRDefault="2AA61083" w:rsidP="77515557">
      <w:pPr>
        <w:spacing w:line="360" w:lineRule="auto"/>
        <w:outlineLvl w:val="1"/>
      </w:pPr>
      <w:bookmarkStart w:id="20" w:name="_Ref63759313"/>
      <w:r w:rsidRPr="0080444A">
        <w:rPr>
          <w:spacing w:val="-2"/>
        </w:rPr>
        <w:lastRenderedPageBreak/>
        <w:t>7.6</w:t>
      </w:r>
      <w:r w:rsidR="0023303F">
        <w:tab/>
      </w:r>
      <w:r w:rsidR="47368E8C" w:rsidRPr="0080444A">
        <w:rPr>
          <w:spacing w:val="-2"/>
        </w:rPr>
        <w:t>Voor het onderdeel arbeid (uurtarieven) geldt dat i</w:t>
      </w:r>
      <w:r w:rsidR="6EE01FF7" w:rsidRPr="0080444A">
        <w:rPr>
          <w:spacing w:val="-2"/>
        </w:rPr>
        <w:t xml:space="preserve">ndexering </w:t>
      </w:r>
      <w:r w:rsidR="6EE01FF7" w:rsidRPr="00BF20AB">
        <w:rPr>
          <w:spacing w:val="-2"/>
        </w:rPr>
        <w:t xml:space="preserve">per </w:t>
      </w:r>
      <w:r w:rsidR="73A5AF79" w:rsidRPr="00BF20AB" w:rsidDel="00E407DF">
        <w:t xml:space="preserve">1 januari </w:t>
      </w:r>
      <w:r w:rsidR="09D1F94D" w:rsidRPr="00BF20AB">
        <w:rPr>
          <w:spacing w:val="-2"/>
          <w:shd w:val="clear" w:color="auto" w:fill="E6E6E6"/>
        </w:rPr>
        <w:t>2026</w:t>
      </w:r>
      <w:r w:rsidR="6EE01FF7" w:rsidRPr="00BF20AB">
        <w:rPr>
          <w:spacing w:val="-2"/>
        </w:rPr>
        <w:t xml:space="preserve"> </w:t>
      </w:r>
      <w:r w:rsidR="7FC68382" w:rsidRPr="00BF20AB">
        <w:rPr>
          <w:spacing w:val="-2"/>
        </w:rPr>
        <w:t xml:space="preserve">plaatsvindt </w:t>
      </w:r>
      <w:r w:rsidR="6EE01FF7" w:rsidRPr="00BF20AB">
        <w:rPr>
          <w:spacing w:val="-2"/>
        </w:rPr>
        <w:t xml:space="preserve">op </w:t>
      </w:r>
      <w:r w:rsidR="0023303F" w:rsidRPr="00BF20AB">
        <w:tab/>
      </w:r>
      <w:r w:rsidR="6EE01FF7" w:rsidRPr="00BF20AB">
        <w:rPr>
          <w:spacing w:val="-2"/>
        </w:rPr>
        <w:t xml:space="preserve">basis van </w:t>
      </w:r>
      <w:r w:rsidR="0AA4FF7A" w:rsidRPr="00BF20AB">
        <w:rPr>
          <w:spacing w:val="-2"/>
          <w:shd w:val="clear" w:color="auto" w:fill="E6E6E6"/>
        </w:rPr>
        <w:t>CBS-indexcijfer CAO lonen per uur incl</w:t>
      </w:r>
      <w:r w:rsidR="0AA4FF7A" w:rsidRPr="00BF20AB">
        <w:rPr>
          <w:shd w:val="clear" w:color="auto" w:fill="E6E6E6"/>
        </w:rPr>
        <w:t xml:space="preserve">usief bijzondere beloningen, bedrijfstak </w:t>
      </w:r>
      <w:r w:rsidR="0023303F" w:rsidRPr="00BF20AB">
        <w:br/>
      </w:r>
      <w:r w:rsidR="0023303F" w:rsidRPr="00BF20AB">
        <w:tab/>
      </w:r>
      <w:r w:rsidR="0AA4FF7A" w:rsidRPr="00BF20AB">
        <w:rPr>
          <w:shd w:val="clear" w:color="auto" w:fill="E6E6E6"/>
        </w:rPr>
        <w:t xml:space="preserve">24-30, 33 </w:t>
      </w:r>
      <w:proofErr w:type="spellStart"/>
      <w:r w:rsidR="0AA4FF7A" w:rsidRPr="00BF20AB">
        <w:rPr>
          <w:spacing w:val="-2"/>
          <w:shd w:val="clear" w:color="auto" w:fill="E6E6E6"/>
        </w:rPr>
        <w:t>Metalektro</w:t>
      </w:r>
      <w:proofErr w:type="spellEnd"/>
      <w:r w:rsidR="6EE01FF7" w:rsidRPr="00BF20AB">
        <w:rPr>
          <w:spacing w:val="-2"/>
        </w:rPr>
        <w:t xml:space="preserve">, met maximaal het percentage bepaald volgens onderstaande </w:t>
      </w:r>
      <w:r w:rsidR="0023303F" w:rsidRPr="00BF20AB">
        <w:tab/>
      </w:r>
      <w:r w:rsidR="0023303F">
        <w:tab/>
      </w:r>
      <w:r w:rsidR="6EE01FF7" w:rsidRPr="0080444A">
        <w:rPr>
          <w:spacing w:val="-2"/>
        </w:rPr>
        <w:t>rekenmethode:</w:t>
      </w:r>
      <w:bookmarkEnd w:id="20"/>
      <w:r w:rsidR="6EE01FF7" w:rsidRPr="0080444A">
        <w:rPr>
          <w:spacing w:val="-2"/>
        </w:rPr>
        <w:t xml:space="preserve"> </w:t>
      </w:r>
    </w:p>
    <w:p w14:paraId="54D80C63" w14:textId="45FF654D" w:rsidR="0023303F" w:rsidRPr="0080444A" w:rsidRDefault="0023303F" w:rsidP="664ABCC0">
      <w:pPr>
        <w:spacing w:line="360" w:lineRule="auto"/>
        <w:ind w:left="720" w:right="-20" w:firstLine="2820"/>
        <w:outlineLvl w:val="1"/>
        <w:rPr>
          <w:rFonts w:eastAsia="Arial"/>
          <w:i/>
          <w:iCs/>
          <w:sz w:val="18"/>
          <w:szCs w:val="18"/>
          <w:lang w:val="nl"/>
        </w:rPr>
      </w:pPr>
      <w:r>
        <w:br/>
      </w:r>
      <w:r>
        <w:tab/>
      </w:r>
      <w:r w:rsidR="2E6D8763" w:rsidRPr="664ABCC0">
        <w:rPr>
          <w:rFonts w:eastAsia="Arial"/>
          <w:i/>
          <w:iCs/>
          <w:sz w:val="18"/>
          <w:szCs w:val="18"/>
          <w:lang w:val="nl"/>
        </w:rPr>
        <w:t>(indexcijfer [</w:t>
      </w:r>
      <w:r w:rsidR="2E6D8763" w:rsidRPr="664ABCC0">
        <w:rPr>
          <w:rFonts w:eastAsia="Arial"/>
          <w:i/>
          <w:iCs/>
          <w:color w:val="000000" w:themeColor="text1"/>
          <w:sz w:val="18"/>
          <w:szCs w:val="18"/>
          <w:lang w:val="nl"/>
        </w:rPr>
        <w:t>[augustus]</w:t>
      </w:r>
      <w:r w:rsidR="2E6D8763" w:rsidRPr="664ABCC0">
        <w:rPr>
          <w:rFonts w:eastAsia="Arial"/>
          <w:i/>
          <w:iCs/>
          <w:sz w:val="18"/>
          <w:szCs w:val="18"/>
          <w:lang w:val="nl"/>
        </w:rPr>
        <w:t xml:space="preserve"> jaar n-1] – indexcijfer [</w:t>
      </w:r>
      <w:r w:rsidR="2E6D8763" w:rsidRPr="664ABCC0">
        <w:rPr>
          <w:rFonts w:eastAsia="Arial"/>
          <w:i/>
          <w:iCs/>
          <w:color w:val="000000" w:themeColor="text1"/>
          <w:sz w:val="18"/>
          <w:szCs w:val="18"/>
          <w:lang w:val="nl"/>
        </w:rPr>
        <w:t>[augustus]</w:t>
      </w:r>
      <w:r w:rsidR="2E6D8763" w:rsidRPr="664ABCC0">
        <w:rPr>
          <w:rFonts w:eastAsia="Arial"/>
          <w:i/>
          <w:iCs/>
          <w:sz w:val="18"/>
          <w:szCs w:val="18"/>
          <w:lang w:val="nl"/>
        </w:rPr>
        <w:t xml:space="preserve"> jaar n-2])  </w:t>
      </w:r>
    </w:p>
    <w:p w14:paraId="2AC240EF" w14:textId="65A78A1C" w:rsidR="0023303F" w:rsidRPr="0080444A" w:rsidRDefault="2E6D8763" w:rsidP="664ABCC0">
      <w:pPr>
        <w:spacing w:line="360" w:lineRule="auto"/>
        <w:ind w:left="720" w:right="-20"/>
        <w:rPr>
          <w:rFonts w:eastAsia="Arial"/>
          <w:i/>
          <w:iCs/>
          <w:sz w:val="18"/>
          <w:szCs w:val="18"/>
          <w:lang w:val="nl"/>
        </w:rPr>
      </w:pPr>
      <w:r w:rsidRPr="664ABCC0">
        <w:rPr>
          <w:rFonts w:eastAsia="Arial"/>
          <w:i/>
          <w:iCs/>
          <w:sz w:val="18"/>
          <w:szCs w:val="18"/>
          <w:lang w:val="nl"/>
        </w:rPr>
        <w:t xml:space="preserve">Percentage prijsaanpassing = -------------------------------------------------------------------------------------  x 100% </w:t>
      </w:r>
    </w:p>
    <w:p w14:paraId="6EF2C9E5" w14:textId="63AEFE5E" w:rsidR="0023303F" w:rsidRPr="0080444A" w:rsidRDefault="2E6D8763" w:rsidP="664ABCC0">
      <w:pPr>
        <w:spacing w:line="360" w:lineRule="auto"/>
        <w:ind w:left="720" w:right="-20" w:firstLine="4245"/>
        <w:rPr>
          <w:rFonts w:eastAsia="Arial"/>
          <w:i/>
          <w:iCs/>
          <w:sz w:val="18"/>
          <w:szCs w:val="18"/>
          <w:lang w:val="nl"/>
        </w:rPr>
      </w:pPr>
      <w:r w:rsidRPr="664ABCC0">
        <w:rPr>
          <w:rFonts w:eastAsia="Arial"/>
          <w:i/>
          <w:iCs/>
          <w:sz w:val="18"/>
          <w:szCs w:val="18"/>
          <w:lang w:val="nl"/>
        </w:rPr>
        <w:t>indexcijfer [</w:t>
      </w:r>
      <w:r w:rsidRPr="664ABCC0">
        <w:rPr>
          <w:rFonts w:eastAsia="Arial"/>
          <w:i/>
          <w:iCs/>
          <w:color w:val="000000" w:themeColor="text1"/>
          <w:sz w:val="18"/>
          <w:szCs w:val="18"/>
          <w:lang w:val="nl"/>
        </w:rPr>
        <w:t>[augustus]</w:t>
      </w:r>
      <w:r w:rsidRPr="664ABCC0">
        <w:rPr>
          <w:rFonts w:eastAsia="Arial"/>
          <w:i/>
          <w:iCs/>
          <w:sz w:val="18"/>
          <w:szCs w:val="18"/>
          <w:lang w:val="nl"/>
        </w:rPr>
        <w:t xml:space="preserve"> jaar n-2]  </w:t>
      </w:r>
      <w:r w:rsidR="0023303F">
        <w:br/>
      </w:r>
    </w:p>
    <w:p w14:paraId="025D655F" w14:textId="794971B3" w:rsidR="0023303F" w:rsidRPr="0080444A" w:rsidRDefault="0ED58D37" w:rsidP="77515557">
      <w:pPr>
        <w:spacing w:line="360" w:lineRule="auto"/>
        <w:outlineLvl w:val="1"/>
        <w:rPr>
          <w:rFonts w:eastAsia="Arial"/>
          <w:i/>
          <w:iCs/>
          <w:lang w:val="nl"/>
        </w:rPr>
      </w:pPr>
      <w:r w:rsidRPr="77515557">
        <w:t>7.7</w:t>
      </w:r>
      <w:r w:rsidR="0023303F">
        <w:tab/>
      </w:r>
      <w:r w:rsidR="2949F20D" w:rsidRPr="77515557">
        <w:t xml:space="preserve">Voor het onderdeel materialen geldt dat indexering per 1 januari 2026 plaatsvindt op basis van </w:t>
      </w:r>
      <w:r w:rsidR="0023303F">
        <w:tab/>
      </w:r>
      <w:r w:rsidR="02EC46A8" w:rsidRPr="77515557">
        <w:rPr>
          <w:rFonts w:eastAsia="Arial"/>
          <w:color w:val="000000" w:themeColor="text1"/>
          <w:lang w:val="nl"/>
        </w:rPr>
        <w:t xml:space="preserve"> </w:t>
      </w:r>
      <w:r w:rsidR="0D9EDAB7" w:rsidRPr="77515557">
        <w:rPr>
          <w:rFonts w:eastAsia="Arial"/>
          <w:color w:val="000000" w:themeColor="text1"/>
          <w:lang w:val="nl"/>
        </w:rPr>
        <w:t xml:space="preserve">CBS Productenprijzen (PPI), binnenlandse afzetprijzen, bedrijfstak (SBI 2008) 24-30, 33 </w:t>
      </w:r>
      <w:r w:rsidR="0023303F">
        <w:tab/>
      </w:r>
      <w:r w:rsidR="0D9EDAB7" w:rsidRPr="77515557">
        <w:rPr>
          <w:rFonts w:eastAsia="Arial"/>
          <w:color w:val="000000" w:themeColor="text1"/>
          <w:lang w:val="nl"/>
        </w:rPr>
        <w:t>Metalektro</w:t>
      </w:r>
      <w:r w:rsidR="0D9EDAB7" w:rsidRPr="77515557">
        <w:rPr>
          <w:rFonts w:eastAsia="Arial"/>
          <w:lang w:val="nl"/>
        </w:rPr>
        <w:t xml:space="preserve">, met maximaal het percentage bepaald volgens onderstaande rekenmethode:   </w:t>
      </w:r>
    </w:p>
    <w:p w14:paraId="7D942EE6" w14:textId="51A2442E" w:rsidR="0023303F" w:rsidRPr="0080444A" w:rsidRDefault="213E6088" w:rsidP="664ABCC0">
      <w:pPr>
        <w:spacing w:line="360" w:lineRule="auto"/>
        <w:ind w:left="705" w:right="-20"/>
        <w:rPr>
          <w:rFonts w:eastAsia="Arial"/>
          <w:i/>
          <w:iCs/>
          <w:sz w:val="18"/>
          <w:szCs w:val="18"/>
          <w:lang w:val="nl"/>
        </w:rPr>
      </w:pPr>
      <w:r w:rsidRPr="664ABCC0">
        <w:rPr>
          <w:rFonts w:eastAsia="Arial"/>
          <w:i/>
          <w:iCs/>
          <w:sz w:val="18"/>
          <w:szCs w:val="18"/>
          <w:lang w:val="nl"/>
        </w:rPr>
        <w:t xml:space="preserve"> </w:t>
      </w:r>
    </w:p>
    <w:p w14:paraId="5EE2F21F" w14:textId="5C2D3D00" w:rsidR="0023303F" w:rsidRPr="0080444A" w:rsidRDefault="213E6088" w:rsidP="664ABCC0">
      <w:pPr>
        <w:spacing w:line="360" w:lineRule="auto"/>
        <w:ind w:left="720" w:right="-20" w:firstLine="2820"/>
        <w:rPr>
          <w:rFonts w:eastAsia="Arial"/>
          <w:i/>
          <w:iCs/>
          <w:sz w:val="18"/>
          <w:szCs w:val="18"/>
          <w:lang w:val="nl"/>
        </w:rPr>
      </w:pPr>
      <w:r w:rsidRPr="664ABCC0">
        <w:rPr>
          <w:rFonts w:eastAsia="Arial"/>
          <w:i/>
          <w:iCs/>
          <w:sz w:val="18"/>
          <w:szCs w:val="18"/>
          <w:lang w:val="nl"/>
        </w:rPr>
        <w:t>(indexcijfer [</w:t>
      </w:r>
      <w:r w:rsidRPr="664ABCC0">
        <w:rPr>
          <w:rFonts w:eastAsia="Arial"/>
          <w:i/>
          <w:iCs/>
          <w:color w:val="000000" w:themeColor="text1"/>
          <w:sz w:val="18"/>
          <w:szCs w:val="18"/>
          <w:lang w:val="nl"/>
        </w:rPr>
        <w:t>[augustus]</w:t>
      </w:r>
      <w:r w:rsidRPr="664ABCC0">
        <w:rPr>
          <w:rFonts w:eastAsia="Arial"/>
          <w:i/>
          <w:iCs/>
          <w:sz w:val="18"/>
          <w:szCs w:val="18"/>
          <w:lang w:val="nl"/>
        </w:rPr>
        <w:t xml:space="preserve"> jaar n-1] – indexcijfer [</w:t>
      </w:r>
      <w:r w:rsidRPr="664ABCC0">
        <w:rPr>
          <w:rFonts w:eastAsia="Arial"/>
          <w:i/>
          <w:iCs/>
          <w:color w:val="000000" w:themeColor="text1"/>
          <w:sz w:val="18"/>
          <w:szCs w:val="18"/>
          <w:lang w:val="nl"/>
        </w:rPr>
        <w:t>[augustus]</w:t>
      </w:r>
      <w:r w:rsidRPr="664ABCC0">
        <w:rPr>
          <w:rFonts w:eastAsia="Arial"/>
          <w:i/>
          <w:iCs/>
          <w:sz w:val="18"/>
          <w:szCs w:val="18"/>
          <w:lang w:val="nl"/>
        </w:rPr>
        <w:t xml:space="preserve"> jaar n-2])  </w:t>
      </w:r>
    </w:p>
    <w:p w14:paraId="0ED71DD5" w14:textId="108D3803" w:rsidR="0023303F" w:rsidRPr="0080444A" w:rsidRDefault="213E6088" w:rsidP="664ABCC0">
      <w:pPr>
        <w:spacing w:line="360" w:lineRule="auto"/>
        <w:ind w:left="720" w:right="-20"/>
        <w:rPr>
          <w:rFonts w:eastAsia="Arial"/>
          <w:i/>
          <w:iCs/>
          <w:sz w:val="18"/>
          <w:szCs w:val="18"/>
          <w:lang w:val="nl"/>
        </w:rPr>
      </w:pPr>
      <w:r w:rsidRPr="664ABCC0">
        <w:rPr>
          <w:rFonts w:eastAsia="Arial"/>
          <w:i/>
          <w:iCs/>
          <w:sz w:val="18"/>
          <w:szCs w:val="18"/>
          <w:lang w:val="nl"/>
        </w:rPr>
        <w:t xml:space="preserve">Percentage prijsaanpassing = -------------------------------------------------------------------------------------  x 100% </w:t>
      </w:r>
    </w:p>
    <w:p w14:paraId="470AB6D2" w14:textId="74D00096" w:rsidR="0023303F" w:rsidRPr="0080444A" w:rsidRDefault="0D9EDAB7" w:rsidP="77515557">
      <w:pPr>
        <w:spacing w:line="360" w:lineRule="auto"/>
        <w:ind w:left="720" w:right="-20" w:firstLine="4245"/>
        <w:rPr>
          <w:rFonts w:eastAsia="Arial"/>
          <w:i/>
          <w:iCs/>
          <w:sz w:val="18"/>
          <w:szCs w:val="18"/>
          <w:lang w:val="nl"/>
        </w:rPr>
      </w:pPr>
      <w:r w:rsidRPr="77515557">
        <w:rPr>
          <w:rFonts w:eastAsia="Arial"/>
          <w:i/>
          <w:iCs/>
          <w:sz w:val="18"/>
          <w:szCs w:val="18"/>
          <w:lang w:val="nl"/>
        </w:rPr>
        <w:t>indexcijfer [</w:t>
      </w:r>
      <w:r w:rsidRPr="77515557">
        <w:rPr>
          <w:rFonts w:eastAsia="Arial"/>
          <w:i/>
          <w:iCs/>
          <w:color w:val="000000" w:themeColor="text1"/>
          <w:sz w:val="18"/>
          <w:szCs w:val="18"/>
          <w:lang w:val="nl"/>
        </w:rPr>
        <w:t>[augustus]</w:t>
      </w:r>
      <w:r w:rsidRPr="77515557">
        <w:rPr>
          <w:rFonts w:eastAsia="Arial"/>
          <w:i/>
          <w:iCs/>
          <w:sz w:val="18"/>
          <w:szCs w:val="18"/>
          <w:lang w:val="nl"/>
        </w:rPr>
        <w:t xml:space="preserve"> jaar n-2]  </w:t>
      </w:r>
      <w:r w:rsidR="0023303F">
        <w:tab/>
      </w:r>
      <w:r w:rsidR="0023303F">
        <w:tab/>
      </w:r>
      <w:r w:rsidR="0023303F">
        <w:tab/>
      </w:r>
      <w:r w:rsidR="0023303F">
        <w:br/>
      </w:r>
      <w:r w:rsidR="0023303F">
        <w:tab/>
      </w:r>
      <w:r w:rsidR="0023303F">
        <w:tab/>
      </w:r>
    </w:p>
    <w:p w14:paraId="7E5281C2" w14:textId="324A684D" w:rsidR="0023303F" w:rsidRDefault="76B24485" w:rsidP="77515557">
      <w:pPr>
        <w:pStyle w:val="Lijstalinea"/>
        <w:numPr>
          <w:ilvl w:val="0"/>
          <w:numId w:val="30"/>
        </w:numPr>
        <w:spacing w:line="360" w:lineRule="auto"/>
        <w:ind w:left="709" w:hanging="709"/>
        <w:outlineLvl w:val="0"/>
        <w:rPr>
          <w:b/>
          <w:bCs/>
        </w:rPr>
      </w:pPr>
      <w:r w:rsidRPr="77515557">
        <w:rPr>
          <w:b/>
          <w:bCs/>
        </w:rPr>
        <w:t>Betaling</w:t>
      </w:r>
      <w:bookmarkStart w:id="21" w:name="_Toc206470793"/>
    </w:p>
    <w:p w14:paraId="3E48E2CB" w14:textId="101FE0D1" w:rsidR="0023303F" w:rsidRDefault="6E5609C6" w:rsidP="77515557">
      <w:pPr>
        <w:spacing w:line="360" w:lineRule="auto"/>
        <w:ind w:left="630" w:hanging="630"/>
        <w:outlineLvl w:val="1"/>
      </w:pPr>
      <w:r w:rsidRPr="38F5B541">
        <w:t>8.1</w:t>
      </w:r>
      <w:r w:rsidR="0023303F">
        <w:tab/>
      </w:r>
      <w:r w:rsidR="6EE01FF7" w:rsidRPr="38F5B541">
        <w:t xml:space="preserve">Betaling van de in artikel </w:t>
      </w:r>
      <w:r w:rsidR="32981468" w:rsidRPr="38F5B541">
        <w:t>7.1</w:t>
      </w:r>
      <w:r w:rsidR="6EE01FF7">
        <w:rPr>
          <w:bCs/>
        </w:rPr>
        <w:t xml:space="preserve"> </w:t>
      </w:r>
      <w:r w:rsidR="6EE01FF7" w:rsidRPr="38F5B541">
        <w:t xml:space="preserve">bedoelde prijs vindt per Deelopdracht </w:t>
      </w:r>
      <w:r w:rsidR="7A8D7597" w:rsidRPr="38F5B541">
        <w:t xml:space="preserve">maandelijks </w:t>
      </w:r>
      <w:r w:rsidR="6EE01FF7" w:rsidRPr="38F5B541">
        <w:t>achteraf plaats</w:t>
      </w:r>
      <w:r w:rsidR="2CB5B026" w:rsidRPr="38F5B541">
        <w:t xml:space="preserve"> </w:t>
      </w:r>
      <w:r w:rsidR="49D8AC36" w:rsidRPr="38F5B541">
        <w:t xml:space="preserve">    o</w:t>
      </w:r>
      <w:r w:rsidR="6EE01FF7" w:rsidRPr="38F5B541">
        <w:t xml:space="preserve">p factuur, na Acceptatie </w:t>
      </w:r>
      <w:r w:rsidR="0E59D1FB" w:rsidRPr="38F5B541">
        <w:t>middels een pr</w:t>
      </w:r>
      <w:r w:rsidR="01672095" w:rsidRPr="38F5B541">
        <w:t>estatieverklaring</w:t>
      </w:r>
      <w:r w:rsidR="0E59D1FB" w:rsidRPr="38F5B541">
        <w:t xml:space="preserve"> </w:t>
      </w:r>
      <w:r w:rsidR="6EE01FF7" w:rsidRPr="38F5B541">
        <w:t>door ProRail van het</w:t>
      </w:r>
      <w:r w:rsidR="6EE01FF7">
        <w:rPr>
          <w:bCs/>
        </w:rPr>
        <w:t xml:space="preserve"> </w:t>
      </w:r>
      <w:r w:rsidR="6EE01FF7" w:rsidRPr="38F5B541">
        <w:t>resultaat va</w:t>
      </w:r>
      <w:r w:rsidR="6E7A8A41" w:rsidRPr="38F5B541">
        <w:t xml:space="preserve">n    </w:t>
      </w:r>
      <w:r w:rsidR="0023303F">
        <w:br/>
      </w:r>
      <w:r w:rsidR="77515557" w:rsidRPr="38F5B541">
        <w:t>de</w:t>
      </w:r>
      <w:r w:rsidR="6EE01FF7" w:rsidRPr="38F5B541">
        <w:t xml:space="preserve"> Deelopdracht.</w:t>
      </w:r>
    </w:p>
    <w:p w14:paraId="0D314E35" w14:textId="4BEB92E0" w:rsidR="0023303F" w:rsidRDefault="0023303F" w:rsidP="77515557">
      <w:pPr>
        <w:spacing w:line="360" w:lineRule="auto"/>
        <w:ind w:left="720" w:firstLine="708"/>
        <w:outlineLvl w:val="1"/>
      </w:pPr>
    </w:p>
    <w:bookmarkEnd w:id="21"/>
    <w:p w14:paraId="3791ED2B" w14:textId="0B044D7A" w:rsidR="0023303F" w:rsidRPr="00554CA0" w:rsidRDefault="7EB06183" w:rsidP="77515557">
      <w:pPr>
        <w:spacing w:line="360" w:lineRule="auto"/>
        <w:outlineLvl w:val="1"/>
      </w:pPr>
      <w:r>
        <w:t>8.2</w:t>
      </w:r>
      <w:r w:rsidR="0023303F">
        <w:tab/>
      </w:r>
      <w:r w:rsidR="76B24485">
        <w:t xml:space="preserve">Facturen inclusief eventuele bijlage(n) dienen in </w:t>
      </w:r>
      <w:proofErr w:type="spellStart"/>
      <w:r w:rsidR="76B24485">
        <w:t>P</w:t>
      </w:r>
      <w:r w:rsidR="0A79FA76">
        <w:t>DF</w:t>
      </w:r>
      <w:r w:rsidR="76B24485">
        <w:t>-formaat</w:t>
      </w:r>
      <w:proofErr w:type="spellEnd"/>
      <w:r w:rsidR="76B24485">
        <w:t xml:space="preserve"> te worden verzonden naar: </w:t>
      </w:r>
      <w:r w:rsidR="0023303F">
        <w:br/>
      </w:r>
      <w:r w:rsidR="0023303F">
        <w:tab/>
      </w:r>
      <w:r w:rsidR="76B24485">
        <w:t>crediteurenadministratie@prorail.nl.</w:t>
      </w:r>
    </w:p>
    <w:p w14:paraId="74446103" w14:textId="77777777" w:rsidR="0023303F" w:rsidRDefault="0023303F" w:rsidP="0023303F">
      <w:pPr>
        <w:spacing w:line="360" w:lineRule="auto"/>
        <w:ind w:left="720"/>
        <w:outlineLvl w:val="1"/>
        <w:rPr>
          <w:bCs/>
        </w:rPr>
      </w:pPr>
    </w:p>
    <w:p w14:paraId="7E4A9A7C" w14:textId="77777777" w:rsidR="0023303F" w:rsidRPr="00C47D24" w:rsidRDefault="0023303F" w:rsidP="38F5B541">
      <w:pPr>
        <w:ind w:firstLine="708"/>
      </w:pPr>
      <w:r>
        <w:t>In de declaraties dient te worden vermeld:</w:t>
      </w:r>
      <w:r>
        <w:br/>
        <w:t xml:space="preserve"> </w:t>
      </w:r>
    </w:p>
    <w:p w14:paraId="0F15848E" w14:textId="77777777" w:rsidR="0023303F" w:rsidRPr="00C47D24" w:rsidRDefault="0023303F" w:rsidP="0023303F">
      <w:pPr>
        <w:pStyle w:val="Koptekst"/>
        <w:numPr>
          <w:ilvl w:val="0"/>
          <w:numId w:val="25"/>
        </w:numPr>
        <w:tabs>
          <w:tab w:val="clear" w:pos="9072"/>
          <w:tab w:val="right" w:pos="-142"/>
          <w:tab w:val="left" w:pos="0"/>
          <w:tab w:val="left" w:pos="4253"/>
          <w:tab w:val="right" w:pos="7825"/>
        </w:tabs>
        <w:spacing w:line="360" w:lineRule="auto"/>
      </w:pPr>
      <w:r w:rsidRPr="00C47D24">
        <w:t>Naam opdracht waarop de factuur betrekking heeft;</w:t>
      </w:r>
    </w:p>
    <w:p w14:paraId="478AF8A7" w14:textId="77777777" w:rsidR="0023303F" w:rsidRPr="00C47D24" w:rsidRDefault="0023303F" w:rsidP="0023303F">
      <w:pPr>
        <w:pStyle w:val="Lijstalinea"/>
        <w:numPr>
          <w:ilvl w:val="0"/>
          <w:numId w:val="25"/>
        </w:numPr>
        <w:tabs>
          <w:tab w:val="right" w:pos="-142"/>
          <w:tab w:val="left" w:pos="567"/>
          <w:tab w:val="left" w:pos="5529"/>
          <w:tab w:val="right" w:pos="7825"/>
        </w:tabs>
        <w:spacing w:line="360" w:lineRule="auto"/>
      </w:pPr>
      <w:r w:rsidRPr="00C47D24">
        <w:t>Vermelding van de Deelopdracht met het daarbij behorende bedrag waarop de declaratie betrekking heeft;</w:t>
      </w:r>
    </w:p>
    <w:p w14:paraId="3971F9EE" w14:textId="7B3047CE" w:rsidR="0023303F" w:rsidRPr="00C47D24" w:rsidRDefault="0023303F" w:rsidP="0023303F">
      <w:pPr>
        <w:pStyle w:val="Lijstalinea"/>
        <w:numPr>
          <w:ilvl w:val="0"/>
          <w:numId w:val="25"/>
        </w:numPr>
        <w:tabs>
          <w:tab w:val="right" w:pos="-142"/>
          <w:tab w:val="left" w:pos="567"/>
          <w:tab w:val="left" w:pos="5529"/>
          <w:tab w:val="right" w:pos="7825"/>
        </w:tabs>
        <w:spacing w:line="360" w:lineRule="auto"/>
      </w:pPr>
      <w:r w:rsidRPr="00C47D24">
        <w:t>Ordernummer</w:t>
      </w:r>
      <w:r w:rsidRPr="00C47D24">
        <w:tab/>
      </w:r>
    </w:p>
    <w:p w14:paraId="648E0270" w14:textId="5D96BF28" w:rsidR="0023303F" w:rsidRPr="00C47D24" w:rsidRDefault="0023303F" w:rsidP="0023303F">
      <w:pPr>
        <w:pStyle w:val="Voettekst"/>
        <w:numPr>
          <w:ilvl w:val="0"/>
          <w:numId w:val="25"/>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r>
    </w:p>
    <w:p w14:paraId="370080DE" w14:textId="4E2E343C" w:rsidR="0023303F" w:rsidRPr="00C47D24" w:rsidRDefault="0023303F" w:rsidP="0023303F">
      <w:pPr>
        <w:pStyle w:val="Lijstalinea"/>
        <w:numPr>
          <w:ilvl w:val="0"/>
          <w:numId w:val="25"/>
        </w:numPr>
        <w:tabs>
          <w:tab w:val="right" w:pos="-142"/>
          <w:tab w:val="left" w:pos="567"/>
          <w:tab w:val="left" w:pos="5529"/>
          <w:tab w:val="right" w:pos="7825"/>
        </w:tabs>
        <w:spacing w:line="360" w:lineRule="auto"/>
        <w:rPr>
          <w:color w:val="0000FF"/>
        </w:rPr>
      </w:pPr>
      <w:r w:rsidRPr="00C47D24">
        <w:t>Datum opdracht:</w:t>
      </w:r>
      <w:r w:rsidRPr="00C47D24">
        <w:tab/>
      </w:r>
    </w:p>
    <w:p w14:paraId="295C99FE" w14:textId="59488549" w:rsidR="0023303F" w:rsidRPr="00C47D24" w:rsidRDefault="0023303F" w:rsidP="0023303F">
      <w:pPr>
        <w:pStyle w:val="Lijstalinea"/>
        <w:numPr>
          <w:ilvl w:val="0"/>
          <w:numId w:val="25"/>
        </w:numPr>
        <w:tabs>
          <w:tab w:val="right" w:pos="-142"/>
          <w:tab w:val="left" w:pos="567"/>
          <w:tab w:val="left" w:pos="5529"/>
          <w:tab w:val="right" w:pos="7825"/>
        </w:tabs>
        <w:spacing w:line="360" w:lineRule="auto"/>
        <w:rPr>
          <w:color w:val="0000FF"/>
        </w:rPr>
      </w:pPr>
      <w:r w:rsidRPr="00C47D24">
        <w:t>Uw crediteurennummer:</w:t>
      </w:r>
      <w:r w:rsidRPr="00C47D24">
        <w:tab/>
      </w:r>
    </w:p>
    <w:p w14:paraId="608C7AD7" w14:textId="77777777" w:rsidR="0023303F" w:rsidRPr="00C47D24" w:rsidRDefault="0023303F" w:rsidP="0023303F">
      <w:pPr>
        <w:pStyle w:val="Lijstalinea"/>
        <w:numPr>
          <w:ilvl w:val="0"/>
          <w:numId w:val="25"/>
        </w:numPr>
        <w:tabs>
          <w:tab w:val="right" w:pos="-142"/>
          <w:tab w:val="left" w:pos="567"/>
          <w:tab w:val="left" w:pos="5529"/>
          <w:tab w:val="right" w:pos="7825"/>
        </w:tabs>
        <w:spacing w:line="360" w:lineRule="auto"/>
      </w:pPr>
      <w:proofErr w:type="spellStart"/>
      <w:r w:rsidRPr="00C47D24">
        <w:t>BTW-codenummer</w:t>
      </w:r>
      <w:proofErr w:type="spellEnd"/>
      <w:r w:rsidRPr="00C47D24">
        <w:t xml:space="preserve"> van ProRail: </w:t>
      </w:r>
      <w:r w:rsidRPr="00C47D24">
        <w:tab/>
        <w:t>804170009 B01</w:t>
      </w:r>
    </w:p>
    <w:p w14:paraId="1ACE992E" w14:textId="46324CBD" w:rsidR="6EF65D3F" w:rsidRDefault="6EF65D3F" w:rsidP="77515557">
      <w:pPr>
        <w:pStyle w:val="Plattetekstinspringen2"/>
        <w:tabs>
          <w:tab w:val="left" w:pos="567"/>
        </w:tabs>
        <w:spacing w:line="360" w:lineRule="auto"/>
        <w:ind w:left="0" w:firstLine="708"/>
        <w:rPr>
          <w:b/>
          <w:bCs/>
        </w:rPr>
      </w:pPr>
      <w:r>
        <w:br/>
      </w:r>
      <w:r>
        <w:tab/>
      </w:r>
      <w:r>
        <w:tab/>
        <w:t xml:space="preserve">Voor zover de hierboven bedoelde gegevens ten tijde van het ondertekenen van deze </w:t>
      </w:r>
      <w:r>
        <w:br/>
      </w:r>
      <w:r>
        <w:tab/>
      </w:r>
      <w:r w:rsidR="4ADC79E6">
        <w:t xml:space="preserve">   Raamovereenkomst </w:t>
      </w:r>
      <w:r>
        <w:t xml:space="preserve">nog niet verstrekt kunnen worden, worden deze zo spoedig mogelijk aan </w:t>
      </w:r>
      <w:r>
        <w:lastRenderedPageBreak/>
        <w:tab/>
      </w:r>
      <w:r>
        <w:tab/>
        <w:t>Opdrachtnemer meegedeeld.</w:t>
      </w:r>
      <w:r>
        <w:br/>
      </w:r>
    </w:p>
    <w:p w14:paraId="696ED35E" w14:textId="63ED15DC" w:rsidR="2DBC86CD" w:rsidRDefault="2DBC86CD" w:rsidP="77515557">
      <w:pPr>
        <w:pStyle w:val="Lijstalinea"/>
        <w:numPr>
          <w:ilvl w:val="0"/>
          <w:numId w:val="30"/>
        </w:numPr>
        <w:spacing w:line="360" w:lineRule="auto"/>
        <w:ind w:left="709" w:hanging="709"/>
        <w:rPr>
          <w:b/>
          <w:bCs/>
        </w:rPr>
      </w:pPr>
      <w:r w:rsidRPr="77515557">
        <w:rPr>
          <w:b/>
          <w:bCs/>
        </w:rPr>
        <w:t>Boete</w:t>
      </w:r>
      <w:r w:rsidR="111253CB" w:rsidRPr="77515557">
        <w:rPr>
          <w:b/>
          <w:bCs/>
        </w:rPr>
        <w:t>beding</w:t>
      </w:r>
    </w:p>
    <w:p w14:paraId="32E5B2E5" w14:textId="064A8E41" w:rsidR="414499AF" w:rsidRDefault="414499AF" w:rsidP="77515557">
      <w:pPr>
        <w:pStyle w:val="Lijstalinea"/>
        <w:numPr>
          <w:ilvl w:val="1"/>
          <w:numId w:val="30"/>
        </w:numPr>
        <w:spacing w:line="360" w:lineRule="auto"/>
        <w:ind w:left="709" w:hanging="709"/>
        <w:outlineLvl w:val="0"/>
        <w:rPr>
          <w:rFonts w:cs="Times New Roman"/>
        </w:rPr>
      </w:pPr>
      <w:r>
        <w:t>Onverminderd</w:t>
      </w:r>
      <w:r w:rsidRPr="0DD25ED6">
        <w:rPr>
          <w:rFonts w:cs="Times New Roman"/>
        </w:rPr>
        <w:t xml:space="preserve"> het recht op schadevergoeding is de Opdrachtnemer aan ProRail, zonder dat een ingebrekestelling is vereist, verschuldigd een bedrag van € 2.500,- pe</w:t>
      </w:r>
      <w:r w:rsidR="1E16B543" w:rsidRPr="0DD25ED6">
        <w:rPr>
          <w:rFonts w:cs="Times New Roman"/>
        </w:rPr>
        <w:t>r toerekenbare tekortkoming,</w:t>
      </w:r>
      <w:r w:rsidRPr="0DD25ED6">
        <w:rPr>
          <w:rFonts w:cs="Times New Roman"/>
        </w:rPr>
        <w:t xml:space="preserve"> vermeerderd met € 2.500,- per dag dat de tekortkoming voortduurt.</w:t>
      </w:r>
    </w:p>
    <w:p w14:paraId="5CBB9558" w14:textId="408B14A7" w:rsidR="414499AF" w:rsidRDefault="414499AF" w:rsidP="77515557">
      <w:pPr>
        <w:pStyle w:val="Lijstalinea"/>
        <w:numPr>
          <w:ilvl w:val="1"/>
          <w:numId w:val="30"/>
        </w:numPr>
        <w:spacing w:line="360" w:lineRule="auto"/>
        <w:ind w:left="709" w:hanging="709"/>
        <w:outlineLvl w:val="0"/>
        <w:rPr>
          <w:rFonts w:cs="Times New Roman"/>
        </w:rPr>
      </w:pPr>
      <w:r w:rsidRPr="77515557">
        <w:rPr>
          <w:rFonts w:cs="Times New Roman"/>
        </w:rPr>
        <w:t>De op grond van artikel 10.1 op te leggen boetes bedragen in totaal maximaal € 175.000,- per kalenderjaar gedurende de totale looptijd van de Raamovereenkomst.</w:t>
      </w:r>
    </w:p>
    <w:p w14:paraId="3E8FCECC" w14:textId="177BA3A4" w:rsidR="00D25160" w:rsidRPr="001976D6" w:rsidRDefault="427BDD38" w:rsidP="001976D6">
      <w:pPr>
        <w:pStyle w:val="Lijstalinea"/>
        <w:numPr>
          <w:ilvl w:val="1"/>
          <w:numId w:val="30"/>
        </w:numPr>
        <w:spacing w:line="360" w:lineRule="auto"/>
        <w:ind w:left="709" w:hanging="709"/>
        <w:outlineLvl w:val="0"/>
      </w:pPr>
      <w:r w:rsidRPr="000129F0">
        <w:t xml:space="preserve">Indien Opdrachtnemer in de uitvoering van de verplichtingen uit de </w:t>
      </w:r>
      <w:r w:rsidR="4CB99C58">
        <w:t>Raamo</w:t>
      </w:r>
      <w:r w:rsidRPr="000129F0">
        <w:t>vereenkomst</w:t>
      </w:r>
      <w:r w:rsidR="4CB99C58">
        <w:t xml:space="preserve"> en Deelopdracht(en)</w:t>
      </w:r>
      <w:r w:rsidRPr="000129F0">
        <w:t xml:space="preserve"> toerekenbaar</w:t>
      </w:r>
      <w:r w:rsidRPr="001976D6">
        <w:rPr>
          <w:spacing w:val="1"/>
        </w:rPr>
        <w:t xml:space="preserve"> </w:t>
      </w:r>
      <w:r w:rsidRPr="000129F0">
        <w:t>ernstige</w:t>
      </w:r>
      <w:r w:rsidRPr="001976D6">
        <w:rPr>
          <w:spacing w:val="1"/>
        </w:rPr>
        <w:t xml:space="preserve"> </w:t>
      </w:r>
      <w:r w:rsidRPr="000129F0">
        <w:t>gevaarzetting</w:t>
      </w:r>
      <w:r w:rsidRPr="001976D6">
        <w:rPr>
          <w:spacing w:val="1"/>
        </w:rPr>
        <w:t xml:space="preserve"> </w:t>
      </w:r>
      <w:r w:rsidRPr="000129F0">
        <w:t>voor</w:t>
      </w:r>
      <w:r w:rsidRPr="001976D6">
        <w:rPr>
          <w:spacing w:val="1"/>
        </w:rPr>
        <w:t xml:space="preserve"> </w:t>
      </w:r>
      <w:r w:rsidRPr="000129F0">
        <w:t>derden</w:t>
      </w:r>
      <w:r w:rsidRPr="001976D6">
        <w:rPr>
          <w:spacing w:val="1"/>
        </w:rPr>
        <w:t xml:space="preserve"> </w:t>
      </w:r>
      <w:r w:rsidRPr="000129F0">
        <w:t>en/of</w:t>
      </w:r>
      <w:r w:rsidRPr="001976D6">
        <w:rPr>
          <w:spacing w:val="1"/>
        </w:rPr>
        <w:t xml:space="preserve"> </w:t>
      </w:r>
      <w:r w:rsidRPr="000129F0">
        <w:t>ProRail</w:t>
      </w:r>
      <w:r w:rsidRPr="001976D6">
        <w:rPr>
          <w:spacing w:val="1"/>
        </w:rPr>
        <w:t xml:space="preserve"> </w:t>
      </w:r>
      <w:r w:rsidRPr="000129F0">
        <w:t>en/of</w:t>
      </w:r>
      <w:r w:rsidRPr="001976D6">
        <w:rPr>
          <w:spacing w:val="1"/>
        </w:rPr>
        <w:t xml:space="preserve"> </w:t>
      </w:r>
      <w:r w:rsidRPr="000129F0">
        <w:t>hulppersonen</w:t>
      </w:r>
      <w:r w:rsidRPr="001976D6">
        <w:rPr>
          <w:spacing w:val="1"/>
        </w:rPr>
        <w:t xml:space="preserve"> </w:t>
      </w:r>
      <w:r w:rsidRPr="000129F0">
        <w:t>ingeschakeld</w:t>
      </w:r>
      <w:r w:rsidRPr="001976D6">
        <w:rPr>
          <w:spacing w:val="1"/>
        </w:rPr>
        <w:t xml:space="preserve"> </w:t>
      </w:r>
      <w:r w:rsidRPr="000129F0">
        <w:t>door</w:t>
      </w:r>
      <w:r w:rsidRPr="001976D6">
        <w:rPr>
          <w:spacing w:val="1"/>
        </w:rPr>
        <w:t xml:space="preserve"> </w:t>
      </w:r>
      <w:r w:rsidRPr="000129F0">
        <w:t>ProRail</w:t>
      </w:r>
      <w:r w:rsidRPr="001976D6">
        <w:rPr>
          <w:spacing w:val="1"/>
        </w:rPr>
        <w:t xml:space="preserve"> </w:t>
      </w:r>
      <w:r w:rsidRPr="000129F0">
        <w:t>veroorzaakt, is ProRail telkens gerechtigd een korting van € 50.000,- per enkele gebeurtenis op te leggen</w:t>
      </w:r>
      <w:r w:rsidRPr="001976D6">
        <w:rPr>
          <w:spacing w:val="1"/>
        </w:rPr>
        <w:t xml:space="preserve"> </w:t>
      </w:r>
      <w:r w:rsidRPr="000129F0">
        <w:t>aan</w:t>
      </w:r>
      <w:r w:rsidRPr="001976D6">
        <w:rPr>
          <w:spacing w:val="-2"/>
        </w:rPr>
        <w:t xml:space="preserve"> </w:t>
      </w:r>
      <w:r w:rsidRPr="000129F0">
        <w:t>Opdrachtnemer,</w:t>
      </w:r>
      <w:r w:rsidRPr="001976D6">
        <w:rPr>
          <w:spacing w:val="1"/>
        </w:rPr>
        <w:t xml:space="preserve"> </w:t>
      </w:r>
      <w:r w:rsidRPr="000129F0">
        <w:t>zulks</w:t>
      </w:r>
      <w:r w:rsidRPr="001976D6">
        <w:rPr>
          <w:spacing w:val="1"/>
        </w:rPr>
        <w:t xml:space="preserve"> </w:t>
      </w:r>
      <w:r w:rsidRPr="000129F0">
        <w:t>per</w:t>
      </w:r>
      <w:r w:rsidRPr="001976D6">
        <w:rPr>
          <w:spacing w:val="4"/>
        </w:rPr>
        <w:t xml:space="preserve"> </w:t>
      </w:r>
      <w:r w:rsidR="4CB99C58">
        <w:rPr>
          <w:spacing w:val="4"/>
        </w:rPr>
        <w:t>kalender</w:t>
      </w:r>
      <w:r w:rsidRPr="000129F0">
        <w:t>jaar</w:t>
      </w:r>
      <w:r w:rsidRPr="001976D6">
        <w:rPr>
          <w:spacing w:val="3"/>
        </w:rPr>
        <w:t xml:space="preserve"> </w:t>
      </w:r>
      <w:r w:rsidRPr="000129F0">
        <w:t>gemaximeerd</w:t>
      </w:r>
      <w:r w:rsidRPr="001976D6">
        <w:rPr>
          <w:spacing w:val="23"/>
        </w:rPr>
        <w:t xml:space="preserve"> </w:t>
      </w:r>
      <w:r w:rsidRPr="000129F0">
        <w:t>op €</w:t>
      </w:r>
      <w:r w:rsidRPr="001976D6">
        <w:rPr>
          <w:spacing w:val="2"/>
        </w:rPr>
        <w:t xml:space="preserve"> </w:t>
      </w:r>
      <w:r w:rsidRPr="000129F0">
        <w:t>200.000,-</w:t>
      </w:r>
      <w:r w:rsidR="45852950" w:rsidRPr="000129F0">
        <w:t xml:space="preserve"> gedurende de totale looptijd van de Raamovereenkomst</w:t>
      </w:r>
      <w:r w:rsidRPr="000129F0">
        <w:t>.</w:t>
      </w:r>
    </w:p>
    <w:p w14:paraId="2DFD2F25" w14:textId="252B4AB5" w:rsidR="00D25160" w:rsidRPr="000129F0" w:rsidRDefault="427BDD38" w:rsidP="001976D6">
      <w:pPr>
        <w:pStyle w:val="Lijstalinea"/>
        <w:numPr>
          <w:ilvl w:val="1"/>
          <w:numId w:val="30"/>
        </w:numPr>
        <w:tabs>
          <w:tab w:val="left" w:pos="567"/>
        </w:tabs>
        <w:spacing w:line="276" w:lineRule="auto"/>
        <w:ind w:left="709" w:right="-144" w:hanging="709"/>
        <w:rPr>
          <w:rFonts w:cs="Times New Roman"/>
        </w:rPr>
      </w:pPr>
      <w:r>
        <w:t xml:space="preserve">Artikel 27.3 </w:t>
      </w:r>
      <w:r w:rsidR="4CB99C58">
        <w:t xml:space="preserve">van de Inkoopvoorwaarden </w:t>
      </w:r>
      <w:r>
        <w:t>is niet van toepassing.</w:t>
      </w:r>
    </w:p>
    <w:p w14:paraId="2DB75C62" w14:textId="60950112" w:rsidR="0023303F" w:rsidRDefault="0023303F" w:rsidP="77515557">
      <w:pPr>
        <w:spacing w:line="360" w:lineRule="auto"/>
        <w:outlineLvl w:val="0"/>
        <w:rPr>
          <w:b/>
          <w:bCs/>
        </w:rPr>
      </w:pPr>
    </w:p>
    <w:p w14:paraId="2F7CF0EB" w14:textId="46A8DE4F" w:rsidR="0023303F" w:rsidRDefault="50F967B0" w:rsidP="77515557">
      <w:pPr>
        <w:pStyle w:val="Lijstalinea"/>
        <w:numPr>
          <w:ilvl w:val="0"/>
          <w:numId w:val="30"/>
        </w:numPr>
        <w:spacing w:line="360" w:lineRule="auto"/>
        <w:ind w:left="709" w:hanging="709"/>
        <w:outlineLvl w:val="0"/>
        <w:rPr>
          <w:b/>
          <w:bCs/>
        </w:rPr>
      </w:pPr>
      <w:r w:rsidRPr="77515557">
        <w:rPr>
          <w:b/>
          <w:bCs/>
        </w:rPr>
        <w:t>BPKV</w:t>
      </w:r>
      <w:r w:rsidR="71B06051" w:rsidRPr="77515557">
        <w:rPr>
          <w:b/>
          <w:bCs/>
        </w:rPr>
        <w:t>-sanctie</w:t>
      </w:r>
    </w:p>
    <w:p w14:paraId="39F04273" w14:textId="542E64F4" w:rsidR="0023303F" w:rsidRDefault="14625F40" w:rsidP="77515557">
      <w:pPr>
        <w:spacing w:line="360" w:lineRule="auto"/>
        <w:rPr>
          <w:rFonts w:eastAsia="Arial"/>
          <w:lang w:val="nl"/>
        </w:rPr>
      </w:pPr>
      <w:r w:rsidRPr="77515557">
        <w:rPr>
          <w:rFonts w:eastAsia="Arial"/>
          <w:lang w:val="nl"/>
        </w:rPr>
        <w:t>10.1</w:t>
      </w:r>
      <w:r w:rsidR="0023303F">
        <w:tab/>
      </w:r>
      <w:r w:rsidR="797BFBCE" w:rsidRPr="77515557">
        <w:rPr>
          <w:rFonts w:eastAsia="Arial"/>
          <w:lang w:val="nl"/>
        </w:rPr>
        <w:t xml:space="preserve">In afwijking van </w:t>
      </w:r>
      <w:r w:rsidR="645ECF82" w:rsidRPr="77515557">
        <w:rPr>
          <w:rFonts w:eastAsia="Arial"/>
          <w:lang w:val="nl"/>
        </w:rPr>
        <w:t>het bepaalde in art</w:t>
      </w:r>
      <w:r w:rsidR="23C6BA1C" w:rsidRPr="77515557">
        <w:rPr>
          <w:rFonts w:eastAsia="Arial"/>
          <w:lang w:val="nl"/>
        </w:rPr>
        <w:t>i</w:t>
      </w:r>
      <w:r w:rsidR="645ECF82" w:rsidRPr="77515557">
        <w:rPr>
          <w:rFonts w:eastAsia="Arial"/>
          <w:lang w:val="nl"/>
        </w:rPr>
        <w:t xml:space="preserve">kel 9 </w:t>
      </w:r>
      <w:r w:rsidR="3C683081" w:rsidRPr="77515557">
        <w:rPr>
          <w:rFonts w:eastAsia="Arial"/>
          <w:lang w:val="nl"/>
        </w:rPr>
        <w:t xml:space="preserve">legt ProRail </w:t>
      </w:r>
      <w:r w:rsidR="680F3049" w:rsidRPr="77515557">
        <w:rPr>
          <w:rFonts w:eastAsia="Arial"/>
          <w:lang w:val="nl"/>
        </w:rPr>
        <w:t>aa</w:t>
      </w:r>
      <w:r w:rsidR="645ECF82" w:rsidRPr="77515557">
        <w:rPr>
          <w:rFonts w:eastAsia="Arial"/>
          <w:lang w:val="nl"/>
        </w:rPr>
        <w:t xml:space="preserve">n Opdrachtnemer een BPKV-sanctie </w:t>
      </w:r>
      <w:r w:rsidR="0023303F">
        <w:tab/>
      </w:r>
      <w:r w:rsidR="645ECF82" w:rsidRPr="77515557">
        <w:rPr>
          <w:rFonts w:eastAsia="Arial"/>
          <w:lang w:val="nl"/>
        </w:rPr>
        <w:t>op</w:t>
      </w:r>
      <w:r w:rsidR="5328D56B" w:rsidRPr="77515557">
        <w:rPr>
          <w:rFonts w:eastAsia="Arial"/>
          <w:lang w:val="nl"/>
        </w:rPr>
        <w:t xml:space="preserve"> vanaf 12 maanden na inwerkingtreding van de Raamovereenkomst</w:t>
      </w:r>
      <w:r w:rsidR="0256274D" w:rsidRPr="77515557">
        <w:rPr>
          <w:rFonts w:eastAsia="Arial"/>
          <w:lang w:val="nl"/>
        </w:rPr>
        <w:t>,</w:t>
      </w:r>
      <w:r w:rsidR="645ECF82" w:rsidRPr="77515557">
        <w:rPr>
          <w:rFonts w:eastAsia="Arial"/>
          <w:lang w:val="nl"/>
        </w:rPr>
        <w:t xml:space="preserve"> zonder dat een </w:t>
      </w:r>
      <w:r w:rsidR="0023303F">
        <w:tab/>
      </w:r>
      <w:r w:rsidR="0023303F">
        <w:tab/>
      </w:r>
      <w:r w:rsidR="645ECF82" w:rsidRPr="77515557">
        <w:rPr>
          <w:rFonts w:eastAsia="Arial"/>
          <w:lang w:val="nl"/>
        </w:rPr>
        <w:t>ingebrekestelling is vereist</w:t>
      </w:r>
      <w:r w:rsidR="63AD92F9" w:rsidRPr="77515557">
        <w:rPr>
          <w:rFonts w:eastAsia="Arial"/>
          <w:lang w:val="nl"/>
        </w:rPr>
        <w:t>,</w:t>
      </w:r>
      <w:r w:rsidR="645ECF82" w:rsidRPr="77515557">
        <w:rPr>
          <w:rFonts w:eastAsia="Arial"/>
          <w:lang w:val="nl"/>
        </w:rPr>
        <w:t xml:space="preserve"> indien blijkt dat </w:t>
      </w:r>
      <w:r w:rsidR="71B06051" w:rsidRPr="77515557">
        <w:rPr>
          <w:rFonts w:eastAsia="Arial"/>
          <w:lang w:val="nl"/>
        </w:rPr>
        <w:t xml:space="preserve">Opdrachtnemer in een kalenderjaar op </w:t>
      </w:r>
      <w:r w:rsidR="0023303F">
        <w:tab/>
      </w:r>
      <w:r w:rsidR="0023303F">
        <w:tab/>
      </w:r>
      <w:r w:rsidR="71B06051" w:rsidRPr="77515557">
        <w:rPr>
          <w:rFonts w:eastAsia="Arial"/>
          <w:lang w:val="nl"/>
        </w:rPr>
        <w:t xml:space="preserve">(onderdelen van) </w:t>
      </w:r>
      <w:r w:rsidR="33C35112" w:rsidRPr="77515557">
        <w:rPr>
          <w:rFonts w:eastAsia="Arial"/>
          <w:lang w:val="nl"/>
        </w:rPr>
        <w:t>sub</w:t>
      </w:r>
      <w:r w:rsidR="4E0A4815" w:rsidRPr="77515557">
        <w:rPr>
          <w:rFonts w:eastAsia="Arial"/>
          <w:lang w:val="nl"/>
        </w:rPr>
        <w:t>gunningscriterium</w:t>
      </w:r>
      <w:r w:rsidR="78138884" w:rsidRPr="77515557">
        <w:rPr>
          <w:rFonts w:eastAsia="Arial"/>
          <w:lang w:val="nl"/>
        </w:rPr>
        <w:t xml:space="preserve"> 2 ‘CO2-ambitieniveau'</w:t>
      </w:r>
      <w:r w:rsidR="212AB202" w:rsidRPr="77515557">
        <w:rPr>
          <w:rFonts w:eastAsia="Arial"/>
          <w:lang w:val="nl"/>
        </w:rPr>
        <w:t xml:space="preserve"> genoemd in</w:t>
      </w:r>
      <w:r w:rsidR="44ED7C14" w:rsidRPr="77515557">
        <w:rPr>
          <w:rFonts w:eastAsia="Arial"/>
          <w:lang w:val="nl"/>
        </w:rPr>
        <w:t xml:space="preserve"> d</w:t>
      </w:r>
      <w:r w:rsidR="19AB3FEB" w:rsidRPr="77515557">
        <w:rPr>
          <w:rFonts w:eastAsia="Arial"/>
          <w:lang w:val="nl"/>
        </w:rPr>
        <w:t xml:space="preserve">e </w:t>
      </w:r>
      <w:r w:rsidR="0023303F">
        <w:tab/>
      </w:r>
      <w:r w:rsidR="0023303F">
        <w:tab/>
      </w:r>
      <w:r w:rsidR="0023303F">
        <w:tab/>
      </w:r>
      <w:r w:rsidR="19AB3FEB" w:rsidRPr="77515557">
        <w:rPr>
          <w:rFonts w:eastAsia="Arial"/>
          <w:lang w:val="nl"/>
        </w:rPr>
        <w:t xml:space="preserve">aanbestedingsleidraad </w:t>
      </w:r>
      <w:r w:rsidR="0A94CA91" w:rsidRPr="77515557">
        <w:rPr>
          <w:rFonts w:eastAsia="Arial"/>
          <w:lang w:val="nl"/>
        </w:rPr>
        <w:t xml:space="preserve">zich niet houdt aan hetgeen is aangeboden in de inschrijving. </w:t>
      </w:r>
    </w:p>
    <w:p w14:paraId="16C34E6E" w14:textId="17A5D3ED" w:rsidR="0023303F" w:rsidRDefault="35C12C77" w:rsidP="77515557">
      <w:pPr>
        <w:spacing w:line="360" w:lineRule="auto"/>
        <w:rPr>
          <w:rFonts w:eastAsia="Arial"/>
          <w:lang w:val="nl"/>
        </w:rPr>
      </w:pPr>
      <w:r w:rsidRPr="77515557">
        <w:rPr>
          <w:rFonts w:eastAsia="Arial"/>
          <w:lang w:val="nl"/>
        </w:rPr>
        <w:t>10.2</w:t>
      </w:r>
      <w:r w:rsidR="0023303F">
        <w:tab/>
      </w:r>
      <w:r w:rsidR="1EA66419" w:rsidRPr="77515557">
        <w:rPr>
          <w:rFonts w:eastAsia="Arial"/>
          <w:lang w:val="nl"/>
        </w:rPr>
        <w:t xml:space="preserve">Opdrachtnemer toont </w:t>
      </w:r>
      <w:r w:rsidR="2AA68511" w:rsidRPr="77515557">
        <w:rPr>
          <w:rFonts w:eastAsia="Arial"/>
          <w:lang w:val="nl"/>
        </w:rPr>
        <w:t xml:space="preserve">jaarlijks achteraf aan dat het </w:t>
      </w:r>
      <w:r w:rsidR="59D640F7" w:rsidRPr="77515557">
        <w:rPr>
          <w:rFonts w:eastAsia="Arial"/>
          <w:lang w:val="nl"/>
        </w:rPr>
        <w:t>middels zijn inschrijving</w:t>
      </w:r>
      <w:r w:rsidR="1EA66419" w:rsidRPr="77515557">
        <w:rPr>
          <w:rFonts w:eastAsia="Arial"/>
          <w:lang w:val="nl"/>
        </w:rPr>
        <w:t xml:space="preserve"> </w:t>
      </w:r>
      <w:r w:rsidR="51EE1B06" w:rsidRPr="77515557">
        <w:rPr>
          <w:rFonts w:eastAsia="Arial"/>
          <w:lang w:val="nl"/>
        </w:rPr>
        <w:t>aangeb</w:t>
      </w:r>
      <w:r w:rsidR="57232F66" w:rsidRPr="77515557">
        <w:rPr>
          <w:rFonts w:eastAsia="Arial"/>
          <w:lang w:val="nl"/>
        </w:rPr>
        <w:t>o</w:t>
      </w:r>
      <w:r w:rsidR="51EE1B06" w:rsidRPr="77515557">
        <w:rPr>
          <w:rFonts w:eastAsia="Arial"/>
          <w:lang w:val="nl"/>
        </w:rPr>
        <w:t>den CO2-</w:t>
      </w:r>
      <w:r w:rsidR="0023303F">
        <w:tab/>
      </w:r>
      <w:r w:rsidR="51EE1B06" w:rsidRPr="77515557">
        <w:rPr>
          <w:rFonts w:eastAsia="Arial"/>
          <w:lang w:val="nl"/>
        </w:rPr>
        <w:t>ambitieniveau</w:t>
      </w:r>
      <w:r w:rsidR="7B8CA4F2" w:rsidRPr="77515557">
        <w:rPr>
          <w:rFonts w:eastAsia="Arial"/>
          <w:lang w:val="nl"/>
        </w:rPr>
        <w:t xml:space="preserve"> is behaald op de wijze zoals uiteengezet in paragraaf 5.3.2 </w:t>
      </w:r>
      <w:r w:rsidR="5C28F155" w:rsidRPr="77515557">
        <w:rPr>
          <w:rFonts w:eastAsia="Arial"/>
          <w:lang w:val="nl"/>
        </w:rPr>
        <w:t xml:space="preserve">van de </w:t>
      </w:r>
      <w:r w:rsidR="0023303F">
        <w:tab/>
      </w:r>
      <w:r w:rsidR="0023303F">
        <w:tab/>
      </w:r>
      <w:r w:rsidR="5C28F155" w:rsidRPr="77515557">
        <w:rPr>
          <w:rFonts w:eastAsia="Arial"/>
          <w:lang w:val="nl"/>
        </w:rPr>
        <w:t>aanbestedingsleidraad.</w:t>
      </w:r>
    </w:p>
    <w:p w14:paraId="22A7B842" w14:textId="5F1288B6" w:rsidR="0023303F" w:rsidRDefault="5C2E20E2" w:rsidP="77515557">
      <w:pPr>
        <w:spacing w:line="360" w:lineRule="auto"/>
        <w:rPr>
          <w:rFonts w:eastAsia="Arial"/>
          <w:lang w:val="nl"/>
        </w:rPr>
      </w:pPr>
      <w:r w:rsidRPr="77515557">
        <w:rPr>
          <w:rFonts w:eastAsia="Arial"/>
          <w:lang w:val="nl"/>
        </w:rPr>
        <w:t>10.</w:t>
      </w:r>
      <w:r w:rsidR="7AB8128E" w:rsidRPr="77515557">
        <w:rPr>
          <w:rFonts w:eastAsia="Arial"/>
          <w:lang w:val="nl"/>
        </w:rPr>
        <w:t>3</w:t>
      </w:r>
      <w:r w:rsidR="0023303F">
        <w:tab/>
      </w:r>
      <w:r w:rsidR="71B06051" w:rsidRPr="77515557">
        <w:rPr>
          <w:rFonts w:eastAsia="Arial"/>
          <w:lang w:val="nl"/>
        </w:rPr>
        <w:t xml:space="preserve">De BPKV-sanctie bedraagt per kalenderjaar anderhalf (1,5) maal het procentuele verschil </w:t>
      </w:r>
      <w:r w:rsidR="0023303F">
        <w:tab/>
      </w:r>
      <w:r w:rsidR="71B06051" w:rsidRPr="77515557">
        <w:rPr>
          <w:rFonts w:eastAsia="Arial"/>
          <w:lang w:val="nl"/>
        </w:rPr>
        <w:t xml:space="preserve">tussen de bij de BPKV-beoordeling behaalde kwaliteitswaarde en de bij de uitvoering van de </w:t>
      </w:r>
      <w:r w:rsidR="0023303F">
        <w:tab/>
      </w:r>
      <w:r w:rsidR="1193CC54" w:rsidRPr="77515557">
        <w:rPr>
          <w:rFonts w:eastAsia="Arial"/>
          <w:lang w:val="nl"/>
        </w:rPr>
        <w:t>Raamo</w:t>
      </w:r>
      <w:r w:rsidR="71B06051" w:rsidRPr="77515557">
        <w:rPr>
          <w:rFonts w:eastAsia="Arial"/>
          <w:lang w:val="nl"/>
        </w:rPr>
        <w:t>vereenkomst in het betreffende kalenderjaar gerealiseerde kwaliteitswaarde</w:t>
      </w:r>
      <w:r w:rsidR="09C70184" w:rsidRPr="77515557">
        <w:rPr>
          <w:rFonts w:eastAsia="Arial"/>
          <w:lang w:val="nl"/>
        </w:rPr>
        <w:t xml:space="preserve"> (CO2-</w:t>
      </w:r>
      <w:r w:rsidR="0023303F">
        <w:tab/>
      </w:r>
      <w:r w:rsidR="09C70184" w:rsidRPr="77515557">
        <w:rPr>
          <w:rFonts w:eastAsia="Arial"/>
          <w:lang w:val="nl"/>
        </w:rPr>
        <w:t>ambitieniveau)</w:t>
      </w:r>
      <w:r w:rsidR="71B06051" w:rsidRPr="77515557">
        <w:rPr>
          <w:rFonts w:eastAsia="Arial"/>
          <w:lang w:val="nl"/>
        </w:rPr>
        <w:t>, berekend conform de BPKV-beoordelingsmethodiek, vermenigvuldigd met</w:t>
      </w:r>
      <w:r w:rsidR="0DBCA6BD" w:rsidRPr="77515557">
        <w:rPr>
          <w:rFonts w:eastAsia="Arial"/>
          <w:lang w:val="nl"/>
        </w:rPr>
        <w:t xml:space="preserve"> de </w:t>
      </w:r>
      <w:r w:rsidR="0023303F">
        <w:tab/>
      </w:r>
      <w:r w:rsidR="0DBCA6BD" w:rsidRPr="77515557">
        <w:rPr>
          <w:rFonts w:eastAsia="Arial"/>
          <w:lang w:val="nl"/>
        </w:rPr>
        <w:t>totale waarde</w:t>
      </w:r>
      <w:r w:rsidR="71B06051" w:rsidRPr="77515557">
        <w:rPr>
          <w:rFonts w:eastAsia="Arial"/>
          <w:lang w:val="nl"/>
        </w:rPr>
        <w:t xml:space="preserve"> van de </w:t>
      </w:r>
      <w:r w:rsidR="39B1FAE4" w:rsidRPr="77515557">
        <w:rPr>
          <w:rFonts w:eastAsia="Arial"/>
          <w:lang w:val="nl"/>
        </w:rPr>
        <w:t>verstrekte Deelopdrachten</w:t>
      </w:r>
      <w:r w:rsidR="71B06051" w:rsidRPr="77515557">
        <w:rPr>
          <w:rFonts w:eastAsia="Arial"/>
          <w:lang w:val="nl"/>
        </w:rPr>
        <w:t xml:space="preserve"> in het betreffende kalenderjaar</w:t>
      </w:r>
      <w:r w:rsidR="4669BE34" w:rsidRPr="77515557">
        <w:rPr>
          <w:rFonts w:eastAsia="Arial"/>
          <w:lang w:val="nl"/>
        </w:rPr>
        <w:t>.</w:t>
      </w:r>
    </w:p>
    <w:p w14:paraId="06B040E5" w14:textId="58C915F4" w:rsidR="0023303F" w:rsidRDefault="0023303F" w:rsidP="77515557">
      <w:pPr>
        <w:spacing w:line="360" w:lineRule="auto"/>
        <w:outlineLvl w:val="0"/>
        <w:rPr>
          <w:b/>
          <w:bCs/>
        </w:rPr>
      </w:pPr>
    </w:p>
    <w:p w14:paraId="7F8AA871" w14:textId="55677DEB" w:rsidR="0023303F" w:rsidRDefault="76B24485" w:rsidP="77515557">
      <w:pPr>
        <w:pStyle w:val="Lijstalinea"/>
        <w:numPr>
          <w:ilvl w:val="0"/>
          <w:numId w:val="30"/>
        </w:numPr>
        <w:spacing w:line="360" w:lineRule="auto"/>
        <w:ind w:left="709" w:hanging="709"/>
        <w:outlineLvl w:val="0"/>
        <w:rPr>
          <w:b/>
          <w:bCs/>
        </w:rPr>
      </w:pPr>
      <w:r w:rsidRPr="77515557">
        <w:rPr>
          <w:b/>
          <w:bCs/>
        </w:rPr>
        <w:t>Wet publiekrechtelijke omvorming ProRail</w:t>
      </w:r>
    </w:p>
    <w:p w14:paraId="73C1C106" w14:textId="2E058CAC" w:rsidR="001976D6" w:rsidRDefault="76B24485" w:rsidP="001976D6">
      <w:pPr>
        <w:pStyle w:val="Lijstalinea"/>
        <w:numPr>
          <w:ilvl w:val="1"/>
          <w:numId w:val="30"/>
        </w:numPr>
        <w:spacing w:line="360" w:lineRule="auto"/>
        <w:ind w:left="709" w:hanging="709"/>
        <w:outlineLvl w:val="1"/>
      </w:pPr>
      <w:bookmarkStart w:id="22" w:name="_Ref63761503"/>
      <w:r>
        <w:t xml:space="preserve">Zodra de Wet publiekrechtelijke omvorming ProRail in werking treedt gaan de rechten en </w:t>
      </w:r>
      <w:r w:rsidR="0023303F">
        <w:br/>
      </w:r>
      <w:r>
        <w:t xml:space="preserve">verplichtingen aan de zijde van ProRail B.V. uit hoofde van de </w:t>
      </w:r>
      <w:r w:rsidR="4CB99C58">
        <w:t>Raamo</w:t>
      </w:r>
      <w:r>
        <w:t xml:space="preserve">vereenkomst </w:t>
      </w:r>
      <w:r w:rsidR="4CB99C58">
        <w:t xml:space="preserve">en </w:t>
      </w:r>
      <w:r w:rsidR="0023303F">
        <w:br/>
      </w:r>
      <w:r w:rsidR="4CB99C58">
        <w:t xml:space="preserve">eventueel verstrekte Deelopdrachten </w:t>
      </w:r>
      <w:r>
        <w:t xml:space="preserve">onder algemene titel over op het </w:t>
      </w:r>
      <w:proofErr w:type="spellStart"/>
      <w:r>
        <w:t>zbo</w:t>
      </w:r>
      <w:proofErr w:type="spellEnd"/>
      <w:r>
        <w:t xml:space="preserve"> ProRail en </w:t>
      </w:r>
      <w:r w:rsidR="0023303F">
        <w:br/>
      </w:r>
      <w:r>
        <w:t>blij</w:t>
      </w:r>
      <w:r w:rsidR="4CB99C58">
        <w:t>ven</w:t>
      </w:r>
      <w:r>
        <w:t xml:space="preserve"> de </w:t>
      </w:r>
      <w:r w:rsidR="4CB99C58">
        <w:t>Raamo</w:t>
      </w:r>
      <w:r>
        <w:t xml:space="preserve">vereenkomst </w:t>
      </w:r>
      <w:r w:rsidR="4CB99C58">
        <w:t xml:space="preserve">en de lopende Deelopdracht(en) </w:t>
      </w:r>
      <w:r>
        <w:t>ongewijzigd van kracht.</w:t>
      </w:r>
      <w:bookmarkStart w:id="23" w:name="_Ref65080473"/>
      <w:bookmarkEnd w:id="22"/>
    </w:p>
    <w:p w14:paraId="498BC3BA" w14:textId="77777777" w:rsidR="00F468DA" w:rsidRDefault="76B24485" w:rsidP="00F468DA">
      <w:pPr>
        <w:pStyle w:val="Lijstalinea"/>
        <w:numPr>
          <w:ilvl w:val="1"/>
          <w:numId w:val="30"/>
        </w:numPr>
        <w:spacing w:line="360" w:lineRule="auto"/>
        <w:ind w:left="709" w:hanging="709"/>
        <w:outlineLvl w:val="1"/>
        <w:rPr>
          <w:bCs/>
        </w:rPr>
      </w:pPr>
      <w:r w:rsidRPr="5DACF6C4">
        <w:t xml:space="preserve">Mocht de overgang onder algemene titel zoals bedoeld in artikel </w:t>
      </w:r>
      <w:r w:rsidR="0023303F" w:rsidRPr="001976D6">
        <w:rPr>
          <w:bCs/>
          <w:color w:val="2B579A"/>
          <w:shd w:val="clear" w:color="auto" w:fill="E6E6E6"/>
        </w:rPr>
        <w:fldChar w:fldCharType="begin"/>
      </w:r>
      <w:r w:rsidR="0023303F" w:rsidRPr="001976D6">
        <w:rPr>
          <w:bCs/>
        </w:rPr>
        <w:instrText xml:space="preserve"> REF _Ref63761503 \r \h </w:instrText>
      </w:r>
      <w:r w:rsidR="0023303F" w:rsidRPr="001976D6">
        <w:rPr>
          <w:bCs/>
          <w:color w:val="2B579A"/>
          <w:shd w:val="clear" w:color="auto" w:fill="E6E6E6"/>
        </w:rPr>
      </w:r>
      <w:r w:rsidR="0023303F" w:rsidRPr="001976D6">
        <w:rPr>
          <w:bCs/>
          <w:color w:val="2B579A"/>
          <w:shd w:val="clear" w:color="auto" w:fill="E6E6E6"/>
        </w:rPr>
        <w:fldChar w:fldCharType="separate"/>
      </w:r>
      <w:r w:rsidR="091F4892" w:rsidRPr="5DACF6C4">
        <w:t>9</w:t>
      </w:r>
      <w:r w:rsidRPr="5DACF6C4">
        <w:t>.1</w:t>
      </w:r>
      <w:r w:rsidR="0023303F" w:rsidRPr="001976D6">
        <w:rPr>
          <w:bCs/>
          <w:color w:val="2B579A"/>
          <w:shd w:val="clear" w:color="auto" w:fill="E6E6E6"/>
        </w:rPr>
        <w:fldChar w:fldCharType="end"/>
      </w:r>
      <w:r w:rsidRPr="001976D6">
        <w:rPr>
          <w:bCs/>
        </w:rPr>
        <w:t xml:space="preserve"> </w:t>
      </w:r>
      <w:r w:rsidR="091F4892" w:rsidRPr="5DACF6C4">
        <w:t>l</w:t>
      </w:r>
      <w:r w:rsidRPr="5DACF6C4">
        <w:t xml:space="preserve">eiden tot een </w:t>
      </w:r>
      <w:r w:rsidR="00C51FC9">
        <w:rPr>
          <w:bCs/>
        </w:rPr>
        <w:br/>
      </w:r>
      <w:r w:rsidRPr="5DACF6C4">
        <w:t xml:space="preserve">kostenverhoging van één </w:t>
      </w:r>
      <w:r w:rsidR="091F4892" w:rsidRPr="5DACF6C4">
        <w:t>van de</w:t>
      </w:r>
      <w:r w:rsidRPr="5DACF6C4">
        <w:t xml:space="preserve"> Partijen in het kader van deze </w:t>
      </w:r>
      <w:r w:rsidR="091F4892" w:rsidRPr="5DACF6C4">
        <w:t>Raamo</w:t>
      </w:r>
      <w:r w:rsidRPr="5DACF6C4">
        <w:t>vereenkomst</w:t>
      </w:r>
      <w:r w:rsidR="091F4892" w:rsidRPr="5DACF6C4">
        <w:t xml:space="preserve"> en </w:t>
      </w:r>
      <w:r w:rsidR="00C51FC9">
        <w:rPr>
          <w:bCs/>
        </w:rPr>
        <w:br/>
      </w:r>
      <w:r w:rsidR="091F4892" w:rsidRPr="5DACF6C4">
        <w:t>eventueel verstrekte Deelopdracht(en)</w:t>
      </w:r>
      <w:r w:rsidRPr="5DACF6C4">
        <w:t xml:space="preserve"> dan draagt iedere </w:t>
      </w:r>
      <w:r w:rsidR="091F4892" w:rsidRPr="5DACF6C4">
        <w:t>P</w:t>
      </w:r>
      <w:r w:rsidRPr="5DACF6C4">
        <w:t>artij haar eigen kosten.</w:t>
      </w:r>
      <w:bookmarkEnd w:id="23"/>
    </w:p>
    <w:p w14:paraId="3388D635" w14:textId="3FCFB80D" w:rsidR="00F468DA" w:rsidRDefault="00F468DA" w:rsidP="38F5B541">
      <w:pPr>
        <w:pStyle w:val="Kop1"/>
        <w:tabs>
          <w:tab w:val="center" w:pos="1493"/>
        </w:tabs>
        <w:spacing w:line="276" w:lineRule="auto"/>
        <w:ind w:left="-15" w:firstLine="0"/>
      </w:pPr>
      <w:r>
        <w:lastRenderedPageBreak/>
        <w:br/>
      </w:r>
      <w:r w:rsidR="6EF65D3F">
        <w:t>1</w:t>
      </w:r>
      <w:r w:rsidR="05248A97">
        <w:t>2</w:t>
      </w:r>
      <w:r w:rsidR="6EF65D3F">
        <w:t xml:space="preserve">. </w:t>
      </w:r>
      <w:r>
        <w:tab/>
      </w:r>
      <w:r w:rsidR="532368F0">
        <w:t xml:space="preserve">       </w:t>
      </w:r>
      <w:r w:rsidR="6EF65D3F">
        <w:t xml:space="preserve">Overige bepalingen </w:t>
      </w:r>
    </w:p>
    <w:p w14:paraId="23AB4EA4" w14:textId="4160D711" w:rsidR="00F468DA" w:rsidRDefault="6EF65D3F" w:rsidP="38F5B541">
      <w:pPr>
        <w:pStyle w:val="Kop1"/>
        <w:tabs>
          <w:tab w:val="center" w:pos="1493"/>
        </w:tabs>
        <w:spacing w:line="360" w:lineRule="auto"/>
        <w:ind w:left="-15" w:firstLine="0"/>
        <w:rPr>
          <w:b w:val="0"/>
        </w:rPr>
      </w:pPr>
      <w:r>
        <w:rPr>
          <w:b w:val="0"/>
        </w:rPr>
        <w:t>1</w:t>
      </w:r>
      <w:r w:rsidR="7D08F27B">
        <w:rPr>
          <w:b w:val="0"/>
        </w:rPr>
        <w:t>2</w:t>
      </w:r>
      <w:r>
        <w:rPr>
          <w:b w:val="0"/>
        </w:rPr>
        <w:t>.1</w:t>
      </w:r>
      <w:r w:rsidR="00F468DA">
        <w:tab/>
      </w:r>
      <w:r w:rsidR="40D17955">
        <w:rPr>
          <w:b w:val="0"/>
        </w:rPr>
        <w:t xml:space="preserve">   </w:t>
      </w:r>
      <w:r w:rsidR="424AC301">
        <w:rPr>
          <w:b w:val="0"/>
        </w:rPr>
        <w:t xml:space="preserve">   </w:t>
      </w:r>
      <w:r>
        <w:rPr>
          <w:b w:val="0"/>
        </w:rPr>
        <w:t xml:space="preserve">Opdrachtnemer is slechts bevoegd om als vertegenwoordiger van ProRail op te treden </w:t>
      </w:r>
      <w:r w:rsidR="00F468DA">
        <w:br/>
      </w:r>
      <w:r w:rsidR="00F468DA">
        <w:tab/>
      </w:r>
      <w:r w:rsidR="7EE45D68">
        <w:rPr>
          <w:b w:val="0"/>
        </w:rPr>
        <w:t xml:space="preserve">             </w:t>
      </w:r>
      <w:r>
        <w:rPr>
          <w:b w:val="0"/>
        </w:rPr>
        <w:t xml:space="preserve">voor zover ProRail Opdrachtnemer daartoe in voorkomend geval uitdrukkelijk </w:t>
      </w:r>
      <w:r w:rsidR="00F468DA">
        <w:br/>
      </w:r>
      <w:r w:rsidR="3B34CE72">
        <w:rPr>
          <w:b w:val="0"/>
        </w:rPr>
        <w:t xml:space="preserve"> </w:t>
      </w:r>
      <w:r w:rsidR="00F468DA">
        <w:tab/>
      </w:r>
      <w:r w:rsidR="3B34CE72">
        <w:rPr>
          <w:b w:val="0"/>
        </w:rPr>
        <w:t xml:space="preserve">            </w:t>
      </w:r>
      <w:r>
        <w:rPr>
          <w:b w:val="0"/>
        </w:rPr>
        <w:t>schriftelijk</w:t>
      </w:r>
      <w:r w:rsidR="530A743C">
        <w:rPr>
          <w:b w:val="0"/>
        </w:rPr>
        <w:t xml:space="preserve"> </w:t>
      </w:r>
      <w:r>
        <w:rPr>
          <w:b w:val="0"/>
        </w:rPr>
        <w:t>heeft gemachtigd. Deze Raamovereenkomst houdt geen machtiging</w:t>
      </w:r>
      <w:r w:rsidR="29972A58">
        <w:rPr>
          <w:b w:val="0"/>
        </w:rPr>
        <w:t xml:space="preserve"> </w:t>
      </w:r>
      <w:r>
        <w:rPr>
          <w:b w:val="0"/>
        </w:rPr>
        <w:t>ter zak</w:t>
      </w:r>
      <w:r w:rsidR="173C6197">
        <w:rPr>
          <w:b w:val="0"/>
        </w:rPr>
        <w:t xml:space="preserve">e </w:t>
      </w:r>
      <w:r>
        <w:rPr>
          <w:b w:val="0"/>
        </w:rPr>
        <w:t xml:space="preserve">in.  </w:t>
      </w:r>
    </w:p>
    <w:p w14:paraId="338AD639" w14:textId="7DF4B1BB" w:rsidR="0023303F" w:rsidRPr="00F468DA" w:rsidRDefault="001976D6" w:rsidP="00F468DA">
      <w:pPr>
        <w:spacing w:line="360" w:lineRule="auto"/>
        <w:outlineLvl w:val="1"/>
        <w:rPr>
          <w:bCs/>
        </w:rPr>
      </w:pPr>
      <w:r w:rsidRPr="00F468DA">
        <w:rPr>
          <w:bCs/>
        </w:rPr>
        <w:br/>
      </w:r>
    </w:p>
    <w:p w14:paraId="1027D7F4" w14:textId="3F9EA308"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w:t>
      </w:r>
      <w:r w:rsidR="00C80CB5">
        <w:rPr>
          <w:bCs/>
        </w:rPr>
        <w:t xml:space="preserv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351AA52"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77777777" w:rsidR="00D254C7" w:rsidRPr="00496036" w:rsidRDefault="00D254C7"/>
    <w:sectPr w:rsidR="00D254C7" w:rsidRPr="00496036" w:rsidSect="00293C9F">
      <w:headerReference w:type="default" r:id="rId12"/>
      <w:footerReference w:type="default" r:id="rId13"/>
      <w:footerReference w:type="first" r:id="rId14"/>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DF7D" w14:textId="77777777" w:rsidR="00063D19" w:rsidRDefault="00063D19">
      <w:r>
        <w:separator/>
      </w:r>
    </w:p>
  </w:endnote>
  <w:endnote w:type="continuationSeparator" w:id="0">
    <w:p w14:paraId="16316F18" w14:textId="77777777" w:rsidR="00063D19" w:rsidRDefault="00063D19">
      <w:r>
        <w:continuationSeparator/>
      </w:r>
    </w:p>
  </w:endnote>
  <w:endnote w:type="continuationNotice" w:id="1">
    <w:p w14:paraId="19FC5C77" w14:textId="77777777" w:rsidR="00063D19" w:rsidRDefault="00063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293C9F" w:rsidRDefault="00293C9F" w:rsidP="00293C9F">
    <w:pPr>
      <w:pStyle w:val="Voettekst"/>
      <w:rPr>
        <w:sz w:val="16"/>
      </w:rPr>
    </w:pPr>
  </w:p>
  <w:p w14:paraId="44DCF378" w14:textId="77777777" w:rsidR="00293C9F" w:rsidRDefault="00293C9F" w:rsidP="00293C9F">
    <w:pPr>
      <w:pStyle w:val="Voettekst"/>
      <w:pBdr>
        <w:top w:val="single" w:sz="4" w:space="1" w:color="auto"/>
      </w:pBdr>
      <w:rPr>
        <w:sz w:val="16"/>
      </w:rPr>
    </w:pPr>
  </w:p>
  <w:p w14:paraId="6B750EA5" w14:textId="77777777" w:rsidR="00293C9F" w:rsidRDefault="0023303F"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color w:val="2B579A"/>
        <w:sz w:val="16"/>
        <w:shd w:val="clear" w:color="auto" w:fill="E6E6E6"/>
      </w:rPr>
      <w:fldChar w:fldCharType="begin"/>
    </w:r>
    <w:r w:rsidRPr="00C36217">
      <w:rPr>
        <w:bCs/>
        <w:sz w:val="16"/>
      </w:rPr>
      <w:instrText>PAGE  \* Arabic  \* MERGEFORMAT</w:instrText>
    </w:r>
    <w:r w:rsidRPr="00C36217">
      <w:rPr>
        <w:bCs/>
        <w:color w:val="2B579A"/>
        <w:sz w:val="16"/>
        <w:shd w:val="clear" w:color="auto" w:fill="E6E6E6"/>
      </w:rPr>
      <w:fldChar w:fldCharType="separate"/>
    </w:r>
    <w:r w:rsidRPr="00C36217">
      <w:rPr>
        <w:bCs/>
        <w:sz w:val="16"/>
      </w:rPr>
      <w:t>1</w:t>
    </w:r>
    <w:r w:rsidRPr="00C36217">
      <w:rPr>
        <w:bCs/>
        <w:color w:val="2B579A"/>
        <w:sz w:val="16"/>
        <w:shd w:val="clear" w:color="auto" w:fill="E6E6E6"/>
      </w:rPr>
      <w:fldChar w:fldCharType="end"/>
    </w:r>
    <w:r w:rsidRPr="00C36217">
      <w:rPr>
        <w:sz w:val="16"/>
      </w:rPr>
      <w:t xml:space="preserve"> van </w:t>
    </w:r>
    <w:r w:rsidRPr="00C36217">
      <w:rPr>
        <w:bCs/>
        <w:color w:val="2B579A"/>
        <w:sz w:val="16"/>
        <w:shd w:val="clear" w:color="auto" w:fill="E6E6E6"/>
      </w:rPr>
      <w:fldChar w:fldCharType="begin"/>
    </w:r>
    <w:r w:rsidRPr="00C36217">
      <w:rPr>
        <w:bCs/>
        <w:sz w:val="16"/>
      </w:rPr>
      <w:instrText>NUMPAGES  \* Arabic  \* MERGEFORMAT</w:instrText>
    </w:r>
    <w:r w:rsidRPr="00C36217">
      <w:rPr>
        <w:bCs/>
        <w:color w:val="2B579A"/>
        <w:sz w:val="16"/>
        <w:shd w:val="clear" w:color="auto" w:fill="E6E6E6"/>
      </w:rPr>
      <w:fldChar w:fldCharType="separate"/>
    </w:r>
    <w:r w:rsidRPr="00C36217">
      <w:rPr>
        <w:bCs/>
        <w:sz w:val="16"/>
      </w:rPr>
      <w:t>2</w:t>
    </w:r>
    <w:r w:rsidRPr="00C36217">
      <w:rPr>
        <w:bCs/>
        <w:color w:val="2B579A"/>
        <w:sz w:val="16"/>
        <w:shd w:val="clear" w:color="auto" w:fill="E6E6E6"/>
      </w:rPr>
      <w:fldChar w:fldCharType="end"/>
    </w:r>
  </w:p>
  <w:p w14:paraId="04BFB7CC" w14:textId="77777777" w:rsidR="00293C9F" w:rsidRPr="00C36217" w:rsidRDefault="00293C9F" w:rsidP="00293C9F">
    <w:pPr>
      <w:pStyle w:val="Voettekst"/>
      <w:rPr>
        <w:sz w:val="16"/>
      </w:rPr>
    </w:pPr>
  </w:p>
  <w:p w14:paraId="49FAB74B" w14:textId="77777777" w:rsidR="00293C9F" w:rsidRDefault="00293C9F"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77777777" w:rsidR="00293C9F" w:rsidRDefault="0023303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6A59FF79" w14:textId="77777777" w:rsidR="00293C9F" w:rsidRDefault="00293C9F"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45B3" w14:textId="77777777" w:rsidR="00063D19" w:rsidRDefault="00063D19">
      <w:r>
        <w:separator/>
      </w:r>
    </w:p>
  </w:footnote>
  <w:footnote w:type="continuationSeparator" w:id="0">
    <w:p w14:paraId="16328364" w14:textId="77777777" w:rsidR="00063D19" w:rsidRDefault="00063D19">
      <w:r>
        <w:continuationSeparator/>
      </w:r>
    </w:p>
  </w:footnote>
  <w:footnote w:type="continuationNotice" w:id="1">
    <w:p w14:paraId="077428EA" w14:textId="77777777" w:rsidR="00063D19" w:rsidRDefault="00063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07A2BBC1" w:rsidR="00293C9F" w:rsidRPr="00C36217" w:rsidRDefault="005021F3" w:rsidP="00293C9F">
    <w:pPr>
      <w:spacing w:line="360" w:lineRule="auto"/>
      <w:ind w:right="-144"/>
      <w:rPr>
        <w:b/>
        <w:bCs/>
        <w:szCs w:val="24"/>
      </w:rPr>
    </w:pPr>
    <w:sdt>
      <w:sdtPr>
        <w:rPr>
          <w:b/>
          <w:szCs w:val="24"/>
        </w:rPr>
        <w:id w:val="-1896657423"/>
        <w:docPartObj>
          <w:docPartGallery w:val="Watermarks"/>
          <w:docPartUnique/>
        </w:docPartObj>
      </w:sdtPr>
      <w:sdtEndPr/>
      <w:sdtContent>
        <w:r>
          <w:rPr>
            <w:b/>
            <w:color w:val="2B579A"/>
            <w:szCs w:val="24"/>
            <w:shd w:val="clear" w:color="auto" w:fill="E6E6E6"/>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23303F" w:rsidRPr="00C36217">
      <w:rPr>
        <w:b/>
        <w:szCs w:val="24"/>
      </w:rPr>
      <w:t>RAAMOVEREENKOMST</w:t>
    </w:r>
    <w:r w:rsidR="00C650EA">
      <w:rPr>
        <w:b/>
        <w:bCs/>
        <w:szCs w:val="24"/>
      </w:rPr>
      <w:t xml:space="preserve"> BEHEER EN ONDERHOUD SANDITE-INSTALLATIES</w:t>
    </w:r>
  </w:p>
  <w:p w14:paraId="3BEE5814" w14:textId="77777777" w:rsidR="00293C9F" w:rsidRPr="00C36217" w:rsidRDefault="0023303F"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0CD7"/>
    <w:multiLevelType w:val="hybridMultilevel"/>
    <w:tmpl w:val="CEA2A1E4"/>
    <w:lvl w:ilvl="0" w:tplc="464672C2">
      <w:start w:val="1"/>
      <w:numFmt w:val="decimal"/>
      <w:lvlText w:val="%1."/>
      <w:lvlJc w:val="left"/>
      <w:pPr>
        <w:ind w:left="720" w:hanging="360"/>
      </w:pPr>
    </w:lvl>
    <w:lvl w:ilvl="1" w:tplc="13CA75DE">
      <w:start w:val="1"/>
      <w:numFmt w:val="lowerLetter"/>
      <w:lvlText w:val="%2."/>
      <w:lvlJc w:val="left"/>
      <w:pPr>
        <w:ind w:left="1440" w:hanging="360"/>
      </w:pPr>
    </w:lvl>
    <w:lvl w:ilvl="2" w:tplc="5B08C6A4">
      <w:start w:val="1"/>
      <w:numFmt w:val="lowerRoman"/>
      <w:lvlText w:val="%3."/>
      <w:lvlJc w:val="right"/>
      <w:pPr>
        <w:ind w:left="2160" w:hanging="180"/>
      </w:pPr>
    </w:lvl>
    <w:lvl w:ilvl="3" w:tplc="02DE4A1E">
      <w:start w:val="1"/>
      <w:numFmt w:val="decimal"/>
      <w:lvlText w:val="%4."/>
      <w:lvlJc w:val="left"/>
      <w:pPr>
        <w:ind w:left="2880" w:hanging="360"/>
      </w:pPr>
    </w:lvl>
    <w:lvl w:ilvl="4" w:tplc="F90E157E">
      <w:start w:val="1"/>
      <w:numFmt w:val="lowerLetter"/>
      <w:lvlText w:val="%5."/>
      <w:lvlJc w:val="left"/>
      <w:pPr>
        <w:ind w:left="3600" w:hanging="360"/>
      </w:pPr>
    </w:lvl>
    <w:lvl w:ilvl="5" w:tplc="F16083AE">
      <w:start w:val="1"/>
      <w:numFmt w:val="lowerRoman"/>
      <w:lvlText w:val="%6."/>
      <w:lvlJc w:val="right"/>
      <w:pPr>
        <w:ind w:left="4320" w:hanging="180"/>
      </w:pPr>
    </w:lvl>
    <w:lvl w:ilvl="6" w:tplc="35381442">
      <w:start w:val="1"/>
      <w:numFmt w:val="decimal"/>
      <w:lvlText w:val="%7."/>
      <w:lvlJc w:val="left"/>
      <w:pPr>
        <w:ind w:left="5040" w:hanging="360"/>
      </w:pPr>
    </w:lvl>
    <w:lvl w:ilvl="7" w:tplc="9522C0E0">
      <w:start w:val="1"/>
      <w:numFmt w:val="lowerLetter"/>
      <w:lvlText w:val="%8."/>
      <w:lvlJc w:val="left"/>
      <w:pPr>
        <w:ind w:left="5760" w:hanging="360"/>
      </w:pPr>
    </w:lvl>
    <w:lvl w:ilvl="8" w:tplc="CFC0A4E6">
      <w:start w:val="1"/>
      <w:numFmt w:val="lowerRoman"/>
      <w:lvlText w:val="%9."/>
      <w:lvlJc w:val="right"/>
      <w:pPr>
        <w:ind w:left="6480" w:hanging="180"/>
      </w:pPr>
    </w:lvl>
  </w:abstractNum>
  <w:abstractNum w:abstractNumId="1"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8789744"/>
    <w:multiLevelType w:val="hybridMultilevel"/>
    <w:tmpl w:val="A67C60EC"/>
    <w:lvl w:ilvl="0" w:tplc="B5ECC0C8">
      <w:start w:val="1"/>
      <w:numFmt w:val="decimal"/>
      <w:lvlText w:val="%1."/>
      <w:lvlJc w:val="left"/>
      <w:pPr>
        <w:ind w:left="720" w:hanging="360"/>
      </w:pPr>
    </w:lvl>
    <w:lvl w:ilvl="1" w:tplc="6AAA5814">
      <w:start w:val="1"/>
      <w:numFmt w:val="lowerLetter"/>
      <w:lvlText w:val="%2."/>
      <w:lvlJc w:val="left"/>
      <w:pPr>
        <w:ind w:left="1440" w:hanging="360"/>
      </w:pPr>
    </w:lvl>
    <w:lvl w:ilvl="2" w:tplc="6DFCE646">
      <w:start w:val="1"/>
      <w:numFmt w:val="lowerRoman"/>
      <w:lvlText w:val="%3."/>
      <w:lvlJc w:val="right"/>
      <w:pPr>
        <w:ind w:left="2160" w:hanging="180"/>
      </w:pPr>
    </w:lvl>
    <w:lvl w:ilvl="3" w:tplc="99B403D2">
      <w:start w:val="1"/>
      <w:numFmt w:val="decimal"/>
      <w:lvlText w:val="%4."/>
      <w:lvlJc w:val="left"/>
      <w:pPr>
        <w:ind w:left="2880" w:hanging="360"/>
      </w:pPr>
    </w:lvl>
    <w:lvl w:ilvl="4" w:tplc="EA36DEE6">
      <w:start w:val="1"/>
      <w:numFmt w:val="lowerLetter"/>
      <w:lvlText w:val="%5."/>
      <w:lvlJc w:val="left"/>
      <w:pPr>
        <w:ind w:left="3600" w:hanging="360"/>
      </w:pPr>
    </w:lvl>
    <w:lvl w:ilvl="5" w:tplc="BF20E896">
      <w:start w:val="1"/>
      <w:numFmt w:val="lowerRoman"/>
      <w:lvlText w:val="%6."/>
      <w:lvlJc w:val="right"/>
      <w:pPr>
        <w:ind w:left="4320" w:hanging="180"/>
      </w:pPr>
    </w:lvl>
    <w:lvl w:ilvl="6" w:tplc="86EC6CF6">
      <w:start w:val="1"/>
      <w:numFmt w:val="decimal"/>
      <w:lvlText w:val="%7."/>
      <w:lvlJc w:val="left"/>
      <w:pPr>
        <w:ind w:left="5040" w:hanging="360"/>
      </w:pPr>
    </w:lvl>
    <w:lvl w:ilvl="7" w:tplc="7C649370">
      <w:start w:val="1"/>
      <w:numFmt w:val="lowerLetter"/>
      <w:lvlText w:val="%8."/>
      <w:lvlJc w:val="left"/>
      <w:pPr>
        <w:ind w:left="5760" w:hanging="360"/>
      </w:pPr>
    </w:lvl>
    <w:lvl w:ilvl="8" w:tplc="A72E2C5C">
      <w:start w:val="1"/>
      <w:numFmt w:val="lowerRoman"/>
      <w:lvlText w:val="%9."/>
      <w:lvlJc w:val="right"/>
      <w:pPr>
        <w:ind w:left="6480" w:hanging="180"/>
      </w:pPr>
    </w:lvl>
  </w:abstractNum>
  <w:abstractNum w:abstractNumId="3"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B1CA1D2"/>
    <w:multiLevelType w:val="hybridMultilevel"/>
    <w:tmpl w:val="CC7679FE"/>
    <w:lvl w:ilvl="0" w:tplc="70F8379C">
      <w:start w:val="1"/>
      <w:numFmt w:val="decimal"/>
      <w:lvlText w:val="%1."/>
      <w:lvlJc w:val="left"/>
      <w:pPr>
        <w:ind w:left="720" w:hanging="360"/>
      </w:pPr>
    </w:lvl>
    <w:lvl w:ilvl="1" w:tplc="B9EAE0DE">
      <w:start w:val="1"/>
      <w:numFmt w:val="lowerLetter"/>
      <w:lvlText w:val="%2."/>
      <w:lvlJc w:val="left"/>
      <w:pPr>
        <w:ind w:left="1440" w:hanging="360"/>
      </w:pPr>
    </w:lvl>
    <w:lvl w:ilvl="2" w:tplc="2BDCFD16">
      <w:start w:val="1"/>
      <w:numFmt w:val="lowerRoman"/>
      <w:lvlText w:val="%3."/>
      <w:lvlJc w:val="right"/>
      <w:pPr>
        <w:ind w:left="2160" w:hanging="180"/>
      </w:pPr>
    </w:lvl>
    <w:lvl w:ilvl="3" w:tplc="FAD69136">
      <w:start w:val="1"/>
      <w:numFmt w:val="decimal"/>
      <w:lvlText w:val="%4."/>
      <w:lvlJc w:val="left"/>
      <w:pPr>
        <w:ind w:left="2880" w:hanging="360"/>
      </w:pPr>
    </w:lvl>
    <w:lvl w:ilvl="4" w:tplc="6B225BA0">
      <w:start w:val="1"/>
      <w:numFmt w:val="lowerLetter"/>
      <w:lvlText w:val="%5."/>
      <w:lvlJc w:val="left"/>
      <w:pPr>
        <w:ind w:left="3600" w:hanging="360"/>
      </w:pPr>
    </w:lvl>
    <w:lvl w:ilvl="5" w:tplc="770A31F0">
      <w:start w:val="1"/>
      <w:numFmt w:val="lowerRoman"/>
      <w:lvlText w:val="%6."/>
      <w:lvlJc w:val="right"/>
      <w:pPr>
        <w:ind w:left="4320" w:hanging="180"/>
      </w:pPr>
    </w:lvl>
    <w:lvl w:ilvl="6" w:tplc="3E385E08">
      <w:start w:val="1"/>
      <w:numFmt w:val="decimal"/>
      <w:lvlText w:val="%7."/>
      <w:lvlJc w:val="left"/>
      <w:pPr>
        <w:ind w:left="5040" w:hanging="360"/>
      </w:pPr>
    </w:lvl>
    <w:lvl w:ilvl="7" w:tplc="C4904C0C">
      <w:start w:val="1"/>
      <w:numFmt w:val="lowerLetter"/>
      <w:lvlText w:val="%8."/>
      <w:lvlJc w:val="left"/>
      <w:pPr>
        <w:ind w:left="5760" w:hanging="360"/>
      </w:pPr>
    </w:lvl>
    <w:lvl w:ilvl="8" w:tplc="E4ECC2EA">
      <w:start w:val="1"/>
      <w:numFmt w:val="lowerRoman"/>
      <w:lvlText w:val="%9."/>
      <w:lvlJc w:val="right"/>
      <w:pPr>
        <w:ind w:left="6480" w:hanging="180"/>
      </w:pPr>
    </w:lvl>
  </w:abstractNum>
  <w:abstractNum w:abstractNumId="5"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23E796"/>
    <w:multiLevelType w:val="hybridMultilevel"/>
    <w:tmpl w:val="CC00DAC4"/>
    <w:lvl w:ilvl="0" w:tplc="2FB23CFE">
      <w:start w:val="1"/>
      <w:numFmt w:val="decimal"/>
      <w:lvlText w:val="%1."/>
      <w:lvlJc w:val="left"/>
      <w:pPr>
        <w:ind w:left="720" w:hanging="360"/>
      </w:pPr>
    </w:lvl>
    <w:lvl w:ilvl="1" w:tplc="300A75FE">
      <w:start w:val="1"/>
      <w:numFmt w:val="lowerLetter"/>
      <w:lvlText w:val="%2."/>
      <w:lvlJc w:val="left"/>
      <w:pPr>
        <w:ind w:left="1440" w:hanging="360"/>
      </w:pPr>
    </w:lvl>
    <w:lvl w:ilvl="2" w:tplc="06E86482">
      <w:start w:val="1"/>
      <w:numFmt w:val="lowerRoman"/>
      <w:lvlText w:val="%3."/>
      <w:lvlJc w:val="right"/>
      <w:pPr>
        <w:ind w:left="2160" w:hanging="180"/>
      </w:pPr>
    </w:lvl>
    <w:lvl w:ilvl="3" w:tplc="45E0F738">
      <w:start w:val="1"/>
      <w:numFmt w:val="decimal"/>
      <w:lvlText w:val="%4."/>
      <w:lvlJc w:val="left"/>
      <w:pPr>
        <w:ind w:left="2880" w:hanging="360"/>
      </w:pPr>
    </w:lvl>
    <w:lvl w:ilvl="4" w:tplc="E51E7318">
      <w:start w:val="1"/>
      <w:numFmt w:val="lowerLetter"/>
      <w:lvlText w:val="%5."/>
      <w:lvlJc w:val="left"/>
      <w:pPr>
        <w:ind w:left="3600" w:hanging="360"/>
      </w:pPr>
    </w:lvl>
    <w:lvl w:ilvl="5" w:tplc="F67A2654">
      <w:start w:val="1"/>
      <w:numFmt w:val="lowerRoman"/>
      <w:lvlText w:val="%6."/>
      <w:lvlJc w:val="right"/>
      <w:pPr>
        <w:ind w:left="4320" w:hanging="180"/>
      </w:pPr>
    </w:lvl>
    <w:lvl w:ilvl="6" w:tplc="BC14D372">
      <w:start w:val="1"/>
      <w:numFmt w:val="decimal"/>
      <w:lvlText w:val="%7."/>
      <w:lvlJc w:val="left"/>
      <w:pPr>
        <w:ind w:left="5040" w:hanging="360"/>
      </w:pPr>
    </w:lvl>
    <w:lvl w:ilvl="7" w:tplc="586EDB08">
      <w:start w:val="1"/>
      <w:numFmt w:val="lowerLetter"/>
      <w:lvlText w:val="%8."/>
      <w:lvlJc w:val="left"/>
      <w:pPr>
        <w:ind w:left="5760" w:hanging="360"/>
      </w:pPr>
    </w:lvl>
    <w:lvl w:ilvl="8" w:tplc="76C4A128">
      <w:start w:val="1"/>
      <w:numFmt w:val="lowerRoman"/>
      <w:lvlText w:val="%9."/>
      <w:lvlJc w:val="right"/>
      <w:pPr>
        <w:ind w:left="6480" w:hanging="180"/>
      </w:pPr>
    </w:lvl>
  </w:abstractNum>
  <w:abstractNum w:abstractNumId="7" w15:restartNumberingAfterBreak="0">
    <w:nsid w:val="23E54045"/>
    <w:multiLevelType w:val="hybridMultilevel"/>
    <w:tmpl w:val="F54E767A"/>
    <w:lvl w:ilvl="0" w:tplc="4B264058">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655AB8"/>
    <w:multiLevelType w:val="hybridMultilevel"/>
    <w:tmpl w:val="D5F21C48"/>
    <w:lvl w:ilvl="0" w:tplc="517ECCAC">
      <w:start w:val="1"/>
      <w:numFmt w:val="decimal"/>
      <w:lvlText w:val="%1."/>
      <w:lvlJc w:val="left"/>
      <w:pPr>
        <w:ind w:left="720" w:hanging="360"/>
      </w:pPr>
    </w:lvl>
    <w:lvl w:ilvl="1" w:tplc="5DF03230">
      <w:start w:val="1"/>
      <w:numFmt w:val="lowerLetter"/>
      <w:lvlText w:val="%2."/>
      <w:lvlJc w:val="left"/>
      <w:pPr>
        <w:ind w:left="1440" w:hanging="360"/>
      </w:pPr>
    </w:lvl>
    <w:lvl w:ilvl="2" w:tplc="ACC46B00">
      <w:start w:val="1"/>
      <w:numFmt w:val="lowerRoman"/>
      <w:lvlText w:val="%3."/>
      <w:lvlJc w:val="right"/>
      <w:pPr>
        <w:ind w:left="2160" w:hanging="180"/>
      </w:pPr>
    </w:lvl>
    <w:lvl w:ilvl="3" w:tplc="61EC129E">
      <w:start w:val="1"/>
      <w:numFmt w:val="decimal"/>
      <w:lvlText w:val="%4."/>
      <w:lvlJc w:val="left"/>
      <w:pPr>
        <w:ind w:left="2880" w:hanging="360"/>
      </w:pPr>
    </w:lvl>
    <w:lvl w:ilvl="4" w:tplc="A0FA3C1A">
      <w:start w:val="1"/>
      <w:numFmt w:val="lowerLetter"/>
      <w:lvlText w:val="%5."/>
      <w:lvlJc w:val="left"/>
      <w:pPr>
        <w:ind w:left="3600" w:hanging="360"/>
      </w:pPr>
    </w:lvl>
    <w:lvl w:ilvl="5" w:tplc="101A2030">
      <w:start w:val="1"/>
      <w:numFmt w:val="lowerRoman"/>
      <w:lvlText w:val="%6."/>
      <w:lvlJc w:val="right"/>
      <w:pPr>
        <w:ind w:left="4320" w:hanging="180"/>
      </w:pPr>
    </w:lvl>
    <w:lvl w:ilvl="6" w:tplc="30BCE9C4">
      <w:start w:val="1"/>
      <w:numFmt w:val="decimal"/>
      <w:lvlText w:val="%7."/>
      <w:lvlJc w:val="left"/>
      <w:pPr>
        <w:ind w:left="5040" w:hanging="360"/>
      </w:pPr>
    </w:lvl>
    <w:lvl w:ilvl="7" w:tplc="A6C42434">
      <w:start w:val="1"/>
      <w:numFmt w:val="lowerLetter"/>
      <w:lvlText w:val="%8."/>
      <w:lvlJc w:val="left"/>
      <w:pPr>
        <w:ind w:left="5760" w:hanging="360"/>
      </w:pPr>
    </w:lvl>
    <w:lvl w:ilvl="8" w:tplc="34760740">
      <w:start w:val="1"/>
      <w:numFmt w:val="lowerRoman"/>
      <w:lvlText w:val="%9."/>
      <w:lvlJc w:val="right"/>
      <w:pPr>
        <w:ind w:left="6480" w:hanging="180"/>
      </w:pPr>
    </w:lvl>
  </w:abstractNum>
  <w:abstractNum w:abstractNumId="10" w15:restartNumberingAfterBreak="0">
    <w:nsid w:val="2B894815"/>
    <w:multiLevelType w:val="hybridMultilevel"/>
    <w:tmpl w:val="B71882EC"/>
    <w:lvl w:ilvl="0" w:tplc="FDF2C16E">
      <w:start w:val="1"/>
      <w:numFmt w:val="decimal"/>
      <w:lvlText w:val="%1."/>
      <w:lvlJc w:val="left"/>
      <w:pPr>
        <w:ind w:left="720" w:hanging="360"/>
      </w:pPr>
    </w:lvl>
    <w:lvl w:ilvl="1" w:tplc="3D208960">
      <w:start w:val="1"/>
      <w:numFmt w:val="lowerLetter"/>
      <w:lvlText w:val="%2."/>
      <w:lvlJc w:val="left"/>
      <w:pPr>
        <w:ind w:left="1440" w:hanging="360"/>
      </w:pPr>
    </w:lvl>
    <w:lvl w:ilvl="2" w:tplc="A3E8A308">
      <w:start w:val="1"/>
      <w:numFmt w:val="lowerRoman"/>
      <w:lvlText w:val="%3."/>
      <w:lvlJc w:val="right"/>
      <w:pPr>
        <w:ind w:left="2160" w:hanging="180"/>
      </w:pPr>
    </w:lvl>
    <w:lvl w:ilvl="3" w:tplc="D3920CB2">
      <w:start w:val="1"/>
      <w:numFmt w:val="decimal"/>
      <w:lvlText w:val="%4."/>
      <w:lvlJc w:val="left"/>
      <w:pPr>
        <w:ind w:left="2880" w:hanging="360"/>
      </w:pPr>
    </w:lvl>
    <w:lvl w:ilvl="4" w:tplc="8D849D58">
      <w:start w:val="1"/>
      <w:numFmt w:val="lowerLetter"/>
      <w:lvlText w:val="%5."/>
      <w:lvlJc w:val="left"/>
      <w:pPr>
        <w:ind w:left="3600" w:hanging="360"/>
      </w:pPr>
    </w:lvl>
    <w:lvl w:ilvl="5" w:tplc="AAD404FE">
      <w:start w:val="1"/>
      <w:numFmt w:val="lowerRoman"/>
      <w:lvlText w:val="%6."/>
      <w:lvlJc w:val="right"/>
      <w:pPr>
        <w:ind w:left="4320" w:hanging="180"/>
      </w:pPr>
    </w:lvl>
    <w:lvl w:ilvl="6" w:tplc="C2A49B82">
      <w:start w:val="1"/>
      <w:numFmt w:val="decimal"/>
      <w:lvlText w:val="%7."/>
      <w:lvlJc w:val="left"/>
      <w:pPr>
        <w:ind w:left="5040" w:hanging="360"/>
      </w:pPr>
    </w:lvl>
    <w:lvl w:ilvl="7" w:tplc="7602B0B0">
      <w:start w:val="1"/>
      <w:numFmt w:val="lowerLetter"/>
      <w:lvlText w:val="%8."/>
      <w:lvlJc w:val="left"/>
      <w:pPr>
        <w:ind w:left="5760" w:hanging="360"/>
      </w:pPr>
    </w:lvl>
    <w:lvl w:ilvl="8" w:tplc="FAF0678A">
      <w:start w:val="1"/>
      <w:numFmt w:val="lowerRoman"/>
      <w:lvlText w:val="%9."/>
      <w:lvlJc w:val="right"/>
      <w:pPr>
        <w:ind w:left="6480" w:hanging="180"/>
      </w:pPr>
    </w:lvl>
  </w:abstractNum>
  <w:abstractNum w:abstractNumId="11"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2" w15:restartNumberingAfterBreak="0">
    <w:nsid w:val="32233C16"/>
    <w:multiLevelType w:val="hybridMultilevel"/>
    <w:tmpl w:val="25C691FA"/>
    <w:lvl w:ilvl="0" w:tplc="933E15F8">
      <w:start w:val="1"/>
      <w:numFmt w:val="decimal"/>
      <w:lvlText w:val="%1."/>
      <w:lvlJc w:val="left"/>
      <w:pPr>
        <w:ind w:left="720" w:hanging="360"/>
      </w:pPr>
    </w:lvl>
    <w:lvl w:ilvl="1" w:tplc="3654C5C6">
      <w:start w:val="1"/>
      <w:numFmt w:val="lowerLetter"/>
      <w:lvlText w:val="%2."/>
      <w:lvlJc w:val="left"/>
      <w:pPr>
        <w:ind w:left="1440" w:hanging="360"/>
      </w:pPr>
    </w:lvl>
    <w:lvl w:ilvl="2" w:tplc="EB5234B2">
      <w:start w:val="1"/>
      <w:numFmt w:val="lowerRoman"/>
      <w:lvlText w:val="%3."/>
      <w:lvlJc w:val="right"/>
      <w:pPr>
        <w:ind w:left="2160" w:hanging="180"/>
      </w:pPr>
    </w:lvl>
    <w:lvl w:ilvl="3" w:tplc="02D0445C">
      <w:start w:val="1"/>
      <w:numFmt w:val="decimal"/>
      <w:lvlText w:val="%4."/>
      <w:lvlJc w:val="left"/>
      <w:pPr>
        <w:ind w:left="2880" w:hanging="360"/>
      </w:pPr>
    </w:lvl>
    <w:lvl w:ilvl="4" w:tplc="E904DA30">
      <w:start w:val="1"/>
      <w:numFmt w:val="lowerLetter"/>
      <w:lvlText w:val="%5."/>
      <w:lvlJc w:val="left"/>
      <w:pPr>
        <w:ind w:left="3600" w:hanging="360"/>
      </w:pPr>
    </w:lvl>
    <w:lvl w:ilvl="5" w:tplc="F8021D6A">
      <w:start w:val="1"/>
      <w:numFmt w:val="lowerRoman"/>
      <w:lvlText w:val="%6."/>
      <w:lvlJc w:val="right"/>
      <w:pPr>
        <w:ind w:left="4320" w:hanging="180"/>
      </w:pPr>
    </w:lvl>
    <w:lvl w:ilvl="6" w:tplc="E9BA2C24">
      <w:start w:val="1"/>
      <w:numFmt w:val="decimal"/>
      <w:lvlText w:val="%7."/>
      <w:lvlJc w:val="left"/>
      <w:pPr>
        <w:ind w:left="5040" w:hanging="360"/>
      </w:pPr>
    </w:lvl>
    <w:lvl w:ilvl="7" w:tplc="B5AC1960">
      <w:start w:val="1"/>
      <w:numFmt w:val="lowerLetter"/>
      <w:lvlText w:val="%8."/>
      <w:lvlJc w:val="left"/>
      <w:pPr>
        <w:ind w:left="5760" w:hanging="360"/>
      </w:pPr>
    </w:lvl>
    <w:lvl w:ilvl="8" w:tplc="D36EB34C">
      <w:start w:val="1"/>
      <w:numFmt w:val="lowerRoman"/>
      <w:lvlText w:val="%9."/>
      <w:lvlJc w:val="right"/>
      <w:pPr>
        <w:ind w:left="6480" w:hanging="180"/>
      </w:pPr>
    </w:lvl>
  </w:abstractNum>
  <w:abstractNum w:abstractNumId="13" w15:restartNumberingAfterBreak="0">
    <w:nsid w:val="3307BA1D"/>
    <w:multiLevelType w:val="hybridMultilevel"/>
    <w:tmpl w:val="EF96EB5A"/>
    <w:lvl w:ilvl="0" w:tplc="98E06964">
      <w:start w:val="1"/>
      <w:numFmt w:val="decimal"/>
      <w:lvlText w:val="%1."/>
      <w:lvlJc w:val="left"/>
      <w:pPr>
        <w:ind w:left="720" w:hanging="360"/>
      </w:pPr>
    </w:lvl>
    <w:lvl w:ilvl="1" w:tplc="A5CACECC">
      <w:start w:val="1"/>
      <w:numFmt w:val="lowerLetter"/>
      <w:lvlText w:val="%2."/>
      <w:lvlJc w:val="left"/>
      <w:pPr>
        <w:ind w:left="1440" w:hanging="360"/>
      </w:pPr>
    </w:lvl>
    <w:lvl w:ilvl="2" w:tplc="EE3C1458">
      <w:start w:val="1"/>
      <w:numFmt w:val="lowerRoman"/>
      <w:lvlText w:val="%3."/>
      <w:lvlJc w:val="right"/>
      <w:pPr>
        <w:ind w:left="2160" w:hanging="180"/>
      </w:pPr>
    </w:lvl>
    <w:lvl w:ilvl="3" w:tplc="F4BA2C8C">
      <w:start w:val="1"/>
      <w:numFmt w:val="decimal"/>
      <w:lvlText w:val="%4."/>
      <w:lvlJc w:val="left"/>
      <w:pPr>
        <w:ind w:left="2880" w:hanging="360"/>
      </w:pPr>
    </w:lvl>
    <w:lvl w:ilvl="4" w:tplc="8684F404">
      <w:start w:val="1"/>
      <w:numFmt w:val="lowerLetter"/>
      <w:lvlText w:val="%5."/>
      <w:lvlJc w:val="left"/>
      <w:pPr>
        <w:ind w:left="3600" w:hanging="360"/>
      </w:pPr>
    </w:lvl>
    <w:lvl w:ilvl="5" w:tplc="DFB23EEE">
      <w:start w:val="1"/>
      <w:numFmt w:val="lowerRoman"/>
      <w:lvlText w:val="%6."/>
      <w:lvlJc w:val="right"/>
      <w:pPr>
        <w:ind w:left="4320" w:hanging="180"/>
      </w:pPr>
    </w:lvl>
    <w:lvl w:ilvl="6" w:tplc="96E69E0C">
      <w:start w:val="1"/>
      <w:numFmt w:val="decimal"/>
      <w:lvlText w:val="%7."/>
      <w:lvlJc w:val="left"/>
      <w:pPr>
        <w:ind w:left="5040" w:hanging="360"/>
      </w:pPr>
    </w:lvl>
    <w:lvl w:ilvl="7" w:tplc="DFDCB974">
      <w:start w:val="1"/>
      <w:numFmt w:val="lowerLetter"/>
      <w:lvlText w:val="%8."/>
      <w:lvlJc w:val="left"/>
      <w:pPr>
        <w:ind w:left="5760" w:hanging="360"/>
      </w:pPr>
    </w:lvl>
    <w:lvl w:ilvl="8" w:tplc="26084530">
      <w:start w:val="1"/>
      <w:numFmt w:val="lowerRoman"/>
      <w:lvlText w:val="%9."/>
      <w:lvlJc w:val="right"/>
      <w:pPr>
        <w:ind w:left="6480" w:hanging="180"/>
      </w:pPr>
    </w:lvl>
  </w:abstractNum>
  <w:abstractNum w:abstractNumId="14" w15:restartNumberingAfterBreak="0">
    <w:nsid w:val="377A4DA6"/>
    <w:multiLevelType w:val="hybridMultilevel"/>
    <w:tmpl w:val="79A88BB0"/>
    <w:lvl w:ilvl="0" w:tplc="53BCAE8E">
      <w:start w:val="1"/>
      <w:numFmt w:val="decimal"/>
      <w:lvlText w:val="%1."/>
      <w:lvlJc w:val="left"/>
      <w:pPr>
        <w:ind w:left="720" w:hanging="360"/>
      </w:pPr>
    </w:lvl>
    <w:lvl w:ilvl="1" w:tplc="F9D85C1A">
      <w:start w:val="1"/>
      <w:numFmt w:val="lowerLetter"/>
      <w:lvlText w:val="%2."/>
      <w:lvlJc w:val="left"/>
      <w:pPr>
        <w:ind w:left="1440" w:hanging="360"/>
      </w:pPr>
    </w:lvl>
    <w:lvl w:ilvl="2" w:tplc="ECAC2F6A">
      <w:start w:val="1"/>
      <w:numFmt w:val="lowerRoman"/>
      <w:lvlText w:val="%3."/>
      <w:lvlJc w:val="right"/>
      <w:pPr>
        <w:ind w:left="2160" w:hanging="180"/>
      </w:pPr>
    </w:lvl>
    <w:lvl w:ilvl="3" w:tplc="84508F0C">
      <w:start w:val="1"/>
      <w:numFmt w:val="decimal"/>
      <w:lvlText w:val="%4."/>
      <w:lvlJc w:val="left"/>
      <w:pPr>
        <w:ind w:left="2880" w:hanging="360"/>
      </w:pPr>
    </w:lvl>
    <w:lvl w:ilvl="4" w:tplc="5B1EE204">
      <w:start w:val="1"/>
      <w:numFmt w:val="lowerLetter"/>
      <w:lvlText w:val="%5."/>
      <w:lvlJc w:val="left"/>
      <w:pPr>
        <w:ind w:left="3600" w:hanging="360"/>
      </w:pPr>
    </w:lvl>
    <w:lvl w:ilvl="5" w:tplc="3912E49A">
      <w:start w:val="1"/>
      <w:numFmt w:val="lowerRoman"/>
      <w:lvlText w:val="%6."/>
      <w:lvlJc w:val="right"/>
      <w:pPr>
        <w:ind w:left="4320" w:hanging="180"/>
      </w:pPr>
    </w:lvl>
    <w:lvl w:ilvl="6" w:tplc="84925ED6">
      <w:start w:val="1"/>
      <w:numFmt w:val="decimal"/>
      <w:lvlText w:val="%7."/>
      <w:lvlJc w:val="left"/>
      <w:pPr>
        <w:ind w:left="5040" w:hanging="360"/>
      </w:pPr>
    </w:lvl>
    <w:lvl w:ilvl="7" w:tplc="C3B0E74E">
      <w:start w:val="1"/>
      <w:numFmt w:val="lowerLetter"/>
      <w:lvlText w:val="%8."/>
      <w:lvlJc w:val="left"/>
      <w:pPr>
        <w:ind w:left="5760" w:hanging="360"/>
      </w:pPr>
    </w:lvl>
    <w:lvl w:ilvl="8" w:tplc="57C0E4B0">
      <w:start w:val="1"/>
      <w:numFmt w:val="lowerRoman"/>
      <w:lvlText w:val="%9."/>
      <w:lvlJc w:val="right"/>
      <w:pPr>
        <w:ind w:left="6480" w:hanging="180"/>
      </w:pPr>
    </w:lvl>
  </w:abstractNum>
  <w:abstractNum w:abstractNumId="15"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B718877"/>
    <w:multiLevelType w:val="hybridMultilevel"/>
    <w:tmpl w:val="1FD6C2DC"/>
    <w:lvl w:ilvl="0" w:tplc="ED240E0E">
      <w:start w:val="1"/>
      <w:numFmt w:val="decimal"/>
      <w:lvlText w:val="%1."/>
      <w:lvlJc w:val="left"/>
      <w:pPr>
        <w:ind w:left="720" w:hanging="360"/>
      </w:pPr>
    </w:lvl>
    <w:lvl w:ilvl="1" w:tplc="A5461D14">
      <w:start w:val="1"/>
      <w:numFmt w:val="lowerLetter"/>
      <w:lvlText w:val="%2."/>
      <w:lvlJc w:val="left"/>
      <w:pPr>
        <w:ind w:left="1440" w:hanging="360"/>
      </w:pPr>
    </w:lvl>
    <w:lvl w:ilvl="2" w:tplc="D6423F14">
      <w:start w:val="1"/>
      <w:numFmt w:val="lowerRoman"/>
      <w:lvlText w:val="%3."/>
      <w:lvlJc w:val="right"/>
      <w:pPr>
        <w:ind w:left="2160" w:hanging="180"/>
      </w:pPr>
    </w:lvl>
    <w:lvl w:ilvl="3" w:tplc="4E3A8A3C">
      <w:start w:val="1"/>
      <w:numFmt w:val="decimal"/>
      <w:lvlText w:val="%4."/>
      <w:lvlJc w:val="left"/>
      <w:pPr>
        <w:ind w:left="2880" w:hanging="360"/>
      </w:pPr>
    </w:lvl>
    <w:lvl w:ilvl="4" w:tplc="9872F858">
      <w:start w:val="1"/>
      <w:numFmt w:val="lowerLetter"/>
      <w:lvlText w:val="%5."/>
      <w:lvlJc w:val="left"/>
      <w:pPr>
        <w:ind w:left="3600" w:hanging="360"/>
      </w:pPr>
    </w:lvl>
    <w:lvl w:ilvl="5" w:tplc="00FE6D66">
      <w:start w:val="1"/>
      <w:numFmt w:val="lowerRoman"/>
      <w:lvlText w:val="%6."/>
      <w:lvlJc w:val="right"/>
      <w:pPr>
        <w:ind w:left="4320" w:hanging="180"/>
      </w:pPr>
    </w:lvl>
    <w:lvl w:ilvl="6" w:tplc="65500CDE">
      <w:start w:val="1"/>
      <w:numFmt w:val="decimal"/>
      <w:lvlText w:val="%7."/>
      <w:lvlJc w:val="left"/>
      <w:pPr>
        <w:ind w:left="5040" w:hanging="360"/>
      </w:pPr>
    </w:lvl>
    <w:lvl w:ilvl="7" w:tplc="F84AB55C">
      <w:start w:val="1"/>
      <w:numFmt w:val="lowerLetter"/>
      <w:lvlText w:val="%8."/>
      <w:lvlJc w:val="left"/>
      <w:pPr>
        <w:ind w:left="5760" w:hanging="360"/>
      </w:pPr>
    </w:lvl>
    <w:lvl w:ilvl="8" w:tplc="0242F812">
      <w:start w:val="1"/>
      <w:numFmt w:val="lowerRoman"/>
      <w:lvlText w:val="%9."/>
      <w:lvlJc w:val="right"/>
      <w:pPr>
        <w:ind w:left="6480" w:hanging="180"/>
      </w:pPr>
    </w:lvl>
  </w:abstractNum>
  <w:abstractNum w:abstractNumId="17"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5B105F"/>
    <w:multiLevelType w:val="hybridMultilevel"/>
    <w:tmpl w:val="6DA6FC0A"/>
    <w:lvl w:ilvl="0" w:tplc="D76010B0">
      <w:start w:val="1"/>
      <w:numFmt w:val="decimal"/>
      <w:lvlText w:val="%1."/>
      <w:lvlJc w:val="left"/>
      <w:pPr>
        <w:ind w:left="720" w:hanging="360"/>
      </w:pPr>
    </w:lvl>
    <w:lvl w:ilvl="1" w:tplc="9AD0A368">
      <w:start w:val="1"/>
      <w:numFmt w:val="lowerLetter"/>
      <w:lvlText w:val="%2."/>
      <w:lvlJc w:val="left"/>
      <w:pPr>
        <w:ind w:left="1440" w:hanging="360"/>
      </w:pPr>
    </w:lvl>
    <w:lvl w:ilvl="2" w:tplc="60864940">
      <w:start w:val="1"/>
      <w:numFmt w:val="lowerRoman"/>
      <w:lvlText w:val="%3."/>
      <w:lvlJc w:val="right"/>
      <w:pPr>
        <w:ind w:left="2160" w:hanging="180"/>
      </w:pPr>
    </w:lvl>
    <w:lvl w:ilvl="3" w:tplc="70D8B182">
      <w:start w:val="1"/>
      <w:numFmt w:val="decimal"/>
      <w:lvlText w:val="%4."/>
      <w:lvlJc w:val="left"/>
      <w:pPr>
        <w:ind w:left="2880" w:hanging="360"/>
      </w:pPr>
    </w:lvl>
    <w:lvl w:ilvl="4" w:tplc="79426AA8">
      <w:start w:val="1"/>
      <w:numFmt w:val="lowerLetter"/>
      <w:lvlText w:val="%5."/>
      <w:lvlJc w:val="left"/>
      <w:pPr>
        <w:ind w:left="3600" w:hanging="360"/>
      </w:pPr>
    </w:lvl>
    <w:lvl w:ilvl="5" w:tplc="1FEE4D9C">
      <w:start w:val="1"/>
      <w:numFmt w:val="lowerRoman"/>
      <w:lvlText w:val="%6."/>
      <w:lvlJc w:val="right"/>
      <w:pPr>
        <w:ind w:left="4320" w:hanging="180"/>
      </w:pPr>
    </w:lvl>
    <w:lvl w:ilvl="6" w:tplc="A8CC12CE">
      <w:start w:val="1"/>
      <w:numFmt w:val="decimal"/>
      <w:lvlText w:val="%7."/>
      <w:lvlJc w:val="left"/>
      <w:pPr>
        <w:ind w:left="5040" w:hanging="360"/>
      </w:pPr>
    </w:lvl>
    <w:lvl w:ilvl="7" w:tplc="EBC8F73E">
      <w:start w:val="1"/>
      <w:numFmt w:val="lowerLetter"/>
      <w:lvlText w:val="%8."/>
      <w:lvlJc w:val="left"/>
      <w:pPr>
        <w:ind w:left="5760" w:hanging="360"/>
      </w:pPr>
    </w:lvl>
    <w:lvl w:ilvl="8" w:tplc="A32EC66C">
      <w:start w:val="1"/>
      <w:numFmt w:val="lowerRoman"/>
      <w:lvlText w:val="%9."/>
      <w:lvlJc w:val="right"/>
      <w:pPr>
        <w:ind w:left="6480" w:hanging="180"/>
      </w:pPr>
    </w:lvl>
  </w:abstractNum>
  <w:abstractNum w:abstractNumId="19" w15:restartNumberingAfterBreak="0">
    <w:nsid w:val="453F50BE"/>
    <w:multiLevelType w:val="hybridMultilevel"/>
    <w:tmpl w:val="1BFAC6EE"/>
    <w:lvl w:ilvl="0" w:tplc="FFFFFFFF">
      <w:start w:val="1"/>
      <w:numFmt w:val="decimal"/>
      <w:lvlText w:val="6.%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1" w15:restartNumberingAfterBreak="0">
    <w:nsid w:val="4FA7B7A4"/>
    <w:multiLevelType w:val="hybridMultilevel"/>
    <w:tmpl w:val="B4DCD6B8"/>
    <w:lvl w:ilvl="0" w:tplc="D90E947C">
      <w:start w:val="1"/>
      <w:numFmt w:val="decimal"/>
      <w:lvlText w:val="%1."/>
      <w:lvlJc w:val="left"/>
      <w:pPr>
        <w:ind w:left="720" w:hanging="360"/>
      </w:pPr>
    </w:lvl>
    <w:lvl w:ilvl="1" w:tplc="F8B61CE8">
      <w:start w:val="1"/>
      <w:numFmt w:val="lowerLetter"/>
      <w:lvlText w:val="%2."/>
      <w:lvlJc w:val="left"/>
      <w:pPr>
        <w:ind w:left="1440" w:hanging="360"/>
      </w:pPr>
    </w:lvl>
    <w:lvl w:ilvl="2" w:tplc="443E8560">
      <w:start w:val="1"/>
      <w:numFmt w:val="lowerRoman"/>
      <w:lvlText w:val="%3."/>
      <w:lvlJc w:val="right"/>
      <w:pPr>
        <w:ind w:left="2160" w:hanging="180"/>
      </w:pPr>
    </w:lvl>
    <w:lvl w:ilvl="3" w:tplc="39EEBFE0">
      <w:start w:val="1"/>
      <w:numFmt w:val="decimal"/>
      <w:lvlText w:val="%4."/>
      <w:lvlJc w:val="left"/>
      <w:pPr>
        <w:ind w:left="2880" w:hanging="360"/>
      </w:pPr>
    </w:lvl>
    <w:lvl w:ilvl="4" w:tplc="A34AE622">
      <w:start w:val="1"/>
      <w:numFmt w:val="lowerLetter"/>
      <w:lvlText w:val="%5."/>
      <w:lvlJc w:val="left"/>
      <w:pPr>
        <w:ind w:left="3600" w:hanging="360"/>
      </w:pPr>
    </w:lvl>
    <w:lvl w:ilvl="5" w:tplc="31DC5246">
      <w:start w:val="1"/>
      <w:numFmt w:val="lowerRoman"/>
      <w:lvlText w:val="%6."/>
      <w:lvlJc w:val="right"/>
      <w:pPr>
        <w:ind w:left="4320" w:hanging="180"/>
      </w:pPr>
    </w:lvl>
    <w:lvl w:ilvl="6" w:tplc="E2C2BC54">
      <w:start w:val="1"/>
      <w:numFmt w:val="decimal"/>
      <w:lvlText w:val="%7."/>
      <w:lvlJc w:val="left"/>
      <w:pPr>
        <w:ind w:left="5040" w:hanging="360"/>
      </w:pPr>
    </w:lvl>
    <w:lvl w:ilvl="7" w:tplc="78524F96">
      <w:start w:val="1"/>
      <w:numFmt w:val="lowerLetter"/>
      <w:lvlText w:val="%8."/>
      <w:lvlJc w:val="left"/>
      <w:pPr>
        <w:ind w:left="5760" w:hanging="360"/>
      </w:pPr>
    </w:lvl>
    <w:lvl w:ilvl="8" w:tplc="A9F6C7CE">
      <w:start w:val="1"/>
      <w:numFmt w:val="lowerRoman"/>
      <w:lvlText w:val="%9."/>
      <w:lvlJc w:val="right"/>
      <w:pPr>
        <w:ind w:left="6480" w:hanging="180"/>
      </w:pPr>
    </w:lvl>
  </w:abstractNum>
  <w:abstractNum w:abstractNumId="22" w15:restartNumberingAfterBreak="0">
    <w:nsid w:val="502687CB"/>
    <w:multiLevelType w:val="hybridMultilevel"/>
    <w:tmpl w:val="9F4A6220"/>
    <w:lvl w:ilvl="0" w:tplc="C58C1312">
      <w:start w:val="1"/>
      <w:numFmt w:val="decimal"/>
      <w:lvlText w:val="%1."/>
      <w:lvlJc w:val="left"/>
      <w:pPr>
        <w:ind w:left="720" w:hanging="360"/>
      </w:pPr>
    </w:lvl>
    <w:lvl w:ilvl="1" w:tplc="024C7574">
      <w:start w:val="1"/>
      <w:numFmt w:val="lowerLetter"/>
      <w:lvlText w:val="%2."/>
      <w:lvlJc w:val="left"/>
      <w:pPr>
        <w:ind w:left="1440" w:hanging="360"/>
      </w:pPr>
    </w:lvl>
    <w:lvl w:ilvl="2" w:tplc="82BCCF7C">
      <w:start w:val="1"/>
      <w:numFmt w:val="lowerRoman"/>
      <w:lvlText w:val="%3."/>
      <w:lvlJc w:val="right"/>
      <w:pPr>
        <w:ind w:left="2160" w:hanging="180"/>
      </w:pPr>
    </w:lvl>
    <w:lvl w:ilvl="3" w:tplc="4C4A44C8">
      <w:start w:val="1"/>
      <w:numFmt w:val="decimal"/>
      <w:lvlText w:val="%4."/>
      <w:lvlJc w:val="left"/>
      <w:pPr>
        <w:ind w:left="2880" w:hanging="360"/>
      </w:pPr>
    </w:lvl>
    <w:lvl w:ilvl="4" w:tplc="273CABCC">
      <w:start w:val="1"/>
      <w:numFmt w:val="lowerLetter"/>
      <w:lvlText w:val="%5."/>
      <w:lvlJc w:val="left"/>
      <w:pPr>
        <w:ind w:left="3600" w:hanging="360"/>
      </w:pPr>
    </w:lvl>
    <w:lvl w:ilvl="5" w:tplc="368880CE">
      <w:start w:val="1"/>
      <w:numFmt w:val="lowerRoman"/>
      <w:lvlText w:val="%6."/>
      <w:lvlJc w:val="right"/>
      <w:pPr>
        <w:ind w:left="4320" w:hanging="180"/>
      </w:pPr>
    </w:lvl>
    <w:lvl w:ilvl="6" w:tplc="EC46D96A">
      <w:start w:val="1"/>
      <w:numFmt w:val="decimal"/>
      <w:lvlText w:val="%7."/>
      <w:lvlJc w:val="left"/>
      <w:pPr>
        <w:ind w:left="5040" w:hanging="360"/>
      </w:pPr>
    </w:lvl>
    <w:lvl w:ilvl="7" w:tplc="5396003E">
      <w:start w:val="1"/>
      <w:numFmt w:val="lowerLetter"/>
      <w:lvlText w:val="%8."/>
      <w:lvlJc w:val="left"/>
      <w:pPr>
        <w:ind w:left="5760" w:hanging="360"/>
      </w:pPr>
    </w:lvl>
    <w:lvl w:ilvl="8" w:tplc="BC9ADBDA">
      <w:start w:val="1"/>
      <w:numFmt w:val="lowerRoman"/>
      <w:lvlText w:val="%9."/>
      <w:lvlJc w:val="right"/>
      <w:pPr>
        <w:ind w:left="6480" w:hanging="180"/>
      </w:pPr>
    </w:lvl>
  </w:abstractNum>
  <w:abstractNum w:abstractNumId="23"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4" w15:restartNumberingAfterBreak="0">
    <w:nsid w:val="53563FB8"/>
    <w:multiLevelType w:val="hybridMultilevel"/>
    <w:tmpl w:val="F1749C60"/>
    <w:lvl w:ilvl="0" w:tplc="CBF61034">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0B1AC0"/>
    <w:multiLevelType w:val="multilevel"/>
    <w:tmpl w:val="F864964E"/>
    <w:lvl w:ilvl="0">
      <w:start w:val="1"/>
      <w:numFmt w:val="decimal"/>
      <w:lvlText w:val="%1."/>
      <w:lvlJc w:val="left"/>
      <w:pPr>
        <w:ind w:left="0" w:hanging="360"/>
      </w:pPr>
    </w:lvl>
    <w:lvl w:ilvl="1">
      <w:start w:val="1"/>
      <w:numFmt w:val="decimal"/>
      <w:lvlText w:val="%1.%2"/>
      <w:lvlJc w:val="left"/>
      <w:pPr>
        <w:ind w:left="348" w:hanging="708"/>
      </w:pPr>
      <w:rPr>
        <w:b w:val="0"/>
        <w:bCs w:val="0"/>
      </w:r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6" w15:restartNumberingAfterBreak="0">
    <w:nsid w:val="5751F6DB"/>
    <w:multiLevelType w:val="hybridMultilevel"/>
    <w:tmpl w:val="891447B6"/>
    <w:lvl w:ilvl="0" w:tplc="64D6EFAE">
      <w:start w:val="1"/>
      <w:numFmt w:val="decimal"/>
      <w:lvlText w:val="%1."/>
      <w:lvlJc w:val="left"/>
      <w:pPr>
        <w:ind w:left="720" w:hanging="360"/>
      </w:pPr>
    </w:lvl>
    <w:lvl w:ilvl="1" w:tplc="97541612">
      <w:start w:val="1"/>
      <w:numFmt w:val="lowerLetter"/>
      <w:lvlText w:val="%2."/>
      <w:lvlJc w:val="left"/>
      <w:pPr>
        <w:ind w:left="1440" w:hanging="360"/>
      </w:pPr>
    </w:lvl>
    <w:lvl w:ilvl="2" w:tplc="0B88C93A">
      <w:start w:val="1"/>
      <w:numFmt w:val="lowerRoman"/>
      <w:lvlText w:val="%3."/>
      <w:lvlJc w:val="right"/>
      <w:pPr>
        <w:ind w:left="2160" w:hanging="180"/>
      </w:pPr>
    </w:lvl>
    <w:lvl w:ilvl="3" w:tplc="34D2BDE2">
      <w:start w:val="1"/>
      <w:numFmt w:val="decimal"/>
      <w:lvlText w:val="%4."/>
      <w:lvlJc w:val="left"/>
      <w:pPr>
        <w:ind w:left="2880" w:hanging="360"/>
      </w:pPr>
    </w:lvl>
    <w:lvl w:ilvl="4" w:tplc="084E0C62">
      <w:start w:val="1"/>
      <w:numFmt w:val="lowerLetter"/>
      <w:lvlText w:val="%5."/>
      <w:lvlJc w:val="left"/>
      <w:pPr>
        <w:ind w:left="3600" w:hanging="360"/>
      </w:pPr>
    </w:lvl>
    <w:lvl w:ilvl="5" w:tplc="5CA80F8C">
      <w:start w:val="1"/>
      <w:numFmt w:val="lowerRoman"/>
      <w:lvlText w:val="%6."/>
      <w:lvlJc w:val="right"/>
      <w:pPr>
        <w:ind w:left="4320" w:hanging="180"/>
      </w:pPr>
    </w:lvl>
    <w:lvl w:ilvl="6" w:tplc="BF302436">
      <w:start w:val="1"/>
      <w:numFmt w:val="decimal"/>
      <w:lvlText w:val="%7."/>
      <w:lvlJc w:val="left"/>
      <w:pPr>
        <w:ind w:left="5040" w:hanging="360"/>
      </w:pPr>
    </w:lvl>
    <w:lvl w:ilvl="7" w:tplc="B82AC820">
      <w:start w:val="1"/>
      <w:numFmt w:val="lowerLetter"/>
      <w:lvlText w:val="%8."/>
      <w:lvlJc w:val="left"/>
      <w:pPr>
        <w:ind w:left="5760" w:hanging="360"/>
      </w:pPr>
    </w:lvl>
    <w:lvl w:ilvl="8" w:tplc="11E6094A">
      <w:start w:val="1"/>
      <w:numFmt w:val="lowerRoman"/>
      <w:lvlText w:val="%9."/>
      <w:lvlJc w:val="right"/>
      <w:pPr>
        <w:ind w:left="6480" w:hanging="180"/>
      </w:pPr>
    </w:lvl>
  </w:abstractNum>
  <w:abstractNum w:abstractNumId="27" w15:restartNumberingAfterBreak="0">
    <w:nsid w:val="583C67AD"/>
    <w:multiLevelType w:val="hybridMultilevel"/>
    <w:tmpl w:val="4FEC842E"/>
    <w:lvl w:ilvl="0" w:tplc="7C8C8066">
      <w:start w:val="1"/>
      <w:numFmt w:val="decimal"/>
      <w:lvlText w:val="%1."/>
      <w:lvlJc w:val="left"/>
      <w:pPr>
        <w:ind w:left="720" w:hanging="360"/>
      </w:pPr>
    </w:lvl>
    <w:lvl w:ilvl="1" w:tplc="304C40A0">
      <w:start w:val="1"/>
      <w:numFmt w:val="lowerLetter"/>
      <w:lvlText w:val="%2."/>
      <w:lvlJc w:val="left"/>
      <w:pPr>
        <w:ind w:left="1440" w:hanging="360"/>
      </w:pPr>
    </w:lvl>
    <w:lvl w:ilvl="2" w:tplc="95F6A6FE">
      <w:start w:val="1"/>
      <w:numFmt w:val="lowerRoman"/>
      <w:lvlText w:val="%3."/>
      <w:lvlJc w:val="right"/>
      <w:pPr>
        <w:ind w:left="2160" w:hanging="180"/>
      </w:pPr>
    </w:lvl>
    <w:lvl w:ilvl="3" w:tplc="D5E6705A">
      <w:start w:val="1"/>
      <w:numFmt w:val="decimal"/>
      <w:lvlText w:val="%4."/>
      <w:lvlJc w:val="left"/>
      <w:pPr>
        <w:ind w:left="2880" w:hanging="360"/>
      </w:pPr>
    </w:lvl>
    <w:lvl w:ilvl="4" w:tplc="92289CB4">
      <w:start w:val="1"/>
      <w:numFmt w:val="lowerLetter"/>
      <w:lvlText w:val="%5."/>
      <w:lvlJc w:val="left"/>
      <w:pPr>
        <w:ind w:left="3600" w:hanging="360"/>
      </w:pPr>
    </w:lvl>
    <w:lvl w:ilvl="5" w:tplc="3C6205FC">
      <w:start w:val="1"/>
      <w:numFmt w:val="lowerRoman"/>
      <w:lvlText w:val="%6."/>
      <w:lvlJc w:val="right"/>
      <w:pPr>
        <w:ind w:left="4320" w:hanging="180"/>
      </w:pPr>
    </w:lvl>
    <w:lvl w:ilvl="6" w:tplc="EB187844">
      <w:start w:val="1"/>
      <w:numFmt w:val="decimal"/>
      <w:lvlText w:val="%7."/>
      <w:lvlJc w:val="left"/>
      <w:pPr>
        <w:ind w:left="5040" w:hanging="360"/>
      </w:pPr>
    </w:lvl>
    <w:lvl w:ilvl="7" w:tplc="5576F578">
      <w:start w:val="1"/>
      <w:numFmt w:val="lowerLetter"/>
      <w:lvlText w:val="%8."/>
      <w:lvlJc w:val="left"/>
      <w:pPr>
        <w:ind w:left="5760" w:hanging="360"/>
      </w:pPr>
    </w:lvl>
    <w:lvl w:ilvl="8" w:tplc="96BE9B42">
      <w:start w:val="1"/>
      <w:numFmt w:val="lowerRoman"/>
      <w:lvlText w:val="%9."/>
      <w:lvlJc w:val="right"/>
      <w:pPr>
        <w:ind w:left="6480" w:hanging="180"/>
      </w:pPr>
    </w:lvl>
  </w:abstractNum>
  <w:abstractNum w:abstractNumId="28" w15:restartNumberingAfterBreak="0">
    <w:nsid w:val="58480EBC"/>
    <w:multiLevelType w:val="multilevel"/>
    <w:tmpl w:val="D6201DCA"/>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14304F"/>
    <w:multiLevelType w:val="hybridMultilevel"/>
    <w:tmpl w:val="7D14F3A8"/>
    <w:lvl w:ilvl="0" w:tplc="1F08DF32">
      <w:start w:val="1"/>
      <w:numFmt w:val="decimal"/>
      <w:lvlText w:val="%1."/>
      <w:lvlJc w:val="left"/>
      <w:pPr>
        <w:ind w:left="720" w:hanging="360"/>
      </w:pPr>
    </w:lvl>
    <w:lvl w:ilvl="1" w:tplc="FBD244E8">
      <w:start w:val="1"/>
      <w:numFmt w:val="lowerLetter"/>
      <w:lvlText w:val="%2."/>
      <w:lvlJc w:val="left"/>
      <w:pPr>
        <w:ind w:left="1440" w:hanging="360"/>
      </w:pPr>
    </w:lvl>
    <w:lvl w:ilvl="2" w:tplc="C576CEA6">
      <w:start w:val="1"/>
      <w:numFmt w:val="lowerRoman"/>
      <w:lvlText w:val="%3."/>
      <w:lvlJc w:val="right"/>
      <w:pPr>
        <w:ind w:left="2160" w:hanging="180"/>
      </w:pPr>
    </w:lvl>
    <w:lvl w:ilvl="3" w:tplc="3B407162">
      <w:start w:val="1"/>
      <w:numFmt w:val="decimal"/>
      <w:lvlText w:val="%4."/>
      <w:lvlJc w:val="left"/>
      <w:pPr>
        <w:ind w:left="2880" w:hanging="360"/>
      </w:pPr>
    </w:lvl>
    <w:lvl w:ilvl="4" w:tplc="60086D3C">
      <w:start w:val="1"/>
      <w:numFmt w:val="lowerLetter"/>
      <w:lvlText w:val="%5."/>
      <w:lvlJc w:val="left"/>
      <w:pPr>
        <w:ind w:left="3600" w:hanging="360"/>
      </w:pPr>
    </w:lvl>
    <w:lvl w:ilvl="5" w:tplc="0418471C">
      <w:start w:val="1"/>
      <w:numFmt w:val="lowerRoman"/>
      <w:lvlText w:val="%6."/>
      <w:lvlJc w:val="right"/>
      <w:pPr>
        <w:ind w:left="4320" w:hanging="180"/>
      </w:pPr>
    </w:lvl>
    <w:lvl w:ilvl="6" w:tplc="6206F89C">
      <w:start w:val="1"/>
      <w:numFmt w:val="decimal"/>
      <w:lvlText w:val="%7."/>
      <w:lvlJc w:val="left"/>
      <w:pPr>
        <w:ind w:left="5040" w:hanging="360"/>
      </w:pPr>
    </w:lvl>
    <w:lvl w:ilvl="7" w:tplc="3D0C7544">
      <w:start w:val="1"/>
      <w:numFmt w:val="lowerLetter"/>
      <w:lvlText w:val="%8."/>
      <w:lvlJc w:val="left"/>
      <w:pPr>
        <w:ind w:left="5760" w:hanging="360"/>
      </w:pPr>
    </w:lvl>
    <w:lvl w:ilvl="8" w:tplc="1F9050FA">
      <w:start w:val="1"/>
      <w:numFmt w:val="lowerRoman"/>
      <w:lvlText w:val="%9."/>
      <w:lvlJc w:val="right"/>
      <w:pPr>
        <w:ind w:left="6480" w:hanging="180"/>
      </w:pPr>
    </w:lvl>
  </w:abstractNum>
  <w:abstractNum w:abstractNumId="32" w15:restartNumberingAfterBreak="0">
    <w:nsid w:val="5E6360CC"/>
    <w:multiLevelType w:val="hybridMultilevel"/>
    <w:tmpl w:val="0CFC9380"/>
    <w:lvl w:ilvl="0" w:tplc="FDA41EA2">
      <w:start w:val="1"/>
      <w:numFmt w:val="decimal"/>
      <w:lvlText w:val="%1."/>
      <w:lvlJc w:val="left"/>
      <w:pPr>
        <w:ind w:left="1068" w:hanging="360"/>
      </w:pPr>
    </w:lvl>
    <w:lvl w:ilvl="1" w:tplc="AAA06AD6">
      <w:start w:val="1"/>
      <w:numFmt w:val="lowerLetter"/>
      <w:lvlText w:val="%2."/>
      <w:lvlJc w:val="left"/>
      <w:pPr>
        <w:ind w:left="1788" w:hanging="360"/>
      </w:pPr>
    </w:lvl>
    <w:lvl w:ilvl="2" w:tplc="1FA8EA8A">
      <w:start w:val="1"/>
      <w:numFmt w:val="lowerRoman"/>
      <w:lvlText w:val="%3."/>
      <w:lvlJc w:val="right"/>
      <w:pPr>
        <w:ind w:left="2508" w:hanging="180"/>
      </w:pPr>
    </w:lvl>
    <w:lvl w:ilvl="3" w:tplc="324AC0C6">
      <w:start w:val="1"/>
      <w:numFmt w:val="decimal"/>
      <w:lvlText w:val="%4."/>
      <w:lvlJc w:val="left"/>
      <w:pPr>
        <w:ind w:left="3228" w:hanging="360"/>
      </w:pPr>
    </w:lvl>
    <w:lvl w:ilvl="4" w:tplc="0C92A81A">
      <w:start w:val="1"/>
      <w:numFmt w:val="lowerLetter"/>
      <w:lvlText w:val="%5."/>
      <w:lvlJc w:val="left"/>
      <w:pPr>
        <w:ind w:left="3948" w:hanging="360"/>
      </w:pPr>
    </w:lvl>
    <w:lvl w:ilvl="5" w:tplc="7BA29434">
      <w:start w:val="1"/>
      <w:numFmt w:val="lowerRoman"/>
      <w:lvlText w:val="%6."/>
      <w:lvlJc w:val="right"/>
      <w:pPr>
        <w:ind w:left="4668" w:hanging="180"/>
      </w:pPr>
    </w:lvl>
    <w:lvl w:ilvl="6" w:tplc="3B8E00F6">
      <w:start w:val="1"/>
      <w:numFmt w:val="decimal"/>
      <w:lvlText w:val="%7."/>
      <w:lvlJc w:val="left"/>
      <w:pPr>
        <w:ind w:left="5388" w:hanging="360"/>
      </w:pPr>
    </w:lvl>
    <w:lvl w:ilvl="7" w:tplc="195E7622">
      <w:start w:val="1"/>
      <w:numFmt w:val="lowerLetter"/>
      <w:lvlText w:val="%8."/>
      <w:lvlJc w:val="left"/>
      <w:pPr>
        <w:ind w:left="6108" w:hanging="360"/>
      </w:pPr>
    </w:lvl>
    <w:lvl w:ilvl="8" w:tplc="973435D0">
      <w:start w:val="1"/>
      <w:numFmt w:val="lowerRoman"/>
      <w:lvlText w:val="%9."/>
      <w:lvlJc w:val="right"/>
      <w:pPr>
        <w:ind w:left="6828" w:hanging="180"/>
      </w:pPr>
    </w:lvl>
  </w:abstractNum>
  <w:abstractNum w:abstractNumId="33"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4" w15:restartNumberingAfterBreak="0">
    <w:nsid w:val="673835CC"/>
    <w:multiLevelType w:val="hybridMultilevel"/>
    <w:tmpl w:val="43FC98F8"/>
    <w:lvl w:ilvl="0" w:tplc="FB8A8392">
      <w:start w:val="1"/>
      <w:numFmt w:val="decimal"/>
      <w:lvlText w:val="%1."/>
      <w:lvlJc w:val="left"/>
      <w:pPr>
        <w:ind w:left="720" w:hanging="360"/>
      </w:pPr>
    </w:lvl>
    <w:lvl w:ilvl="1" w:tplc="00F27CF6">
      <w:start w:val="1"/>
      <w:numFmt w:val="lowerLetter"/>
      <w:lvlText w:val="%2."/>
      <w:lvlJc w:val="left"/>
      <w:pPr>
        <w:ind w:left="1440" w:hanging="360"/>
      </w:pPr>
    </w:lvl>
    <w:lvl w:ilvl="2" w:tplc="7D3A9766">
      <w:start w:val="1"/>
      <w:numFmt w:val="lowerRoman"/>
      <w:lvlText w:val="%3."/>
      <w:lvlJc w:val="right"/>
      <w:pPr>
        <w:ind w:left="2160" w:hanging="180"/>
      </w:pPr>
    </w:lvl>
    <w:lvl w:ilvl="3" w:tplc="8AE8853C">
      <w:start w:val="1"/>
      <w:numFmt w:val="decimal"/>
      <w:lvlText w:val="%4."/>
      <w:lvlJc w:val="left"/>
      <w:pPr>
        <w:ind w:left="2880" w:hanging="360"/>
      </w:pPr>
    </w:lvl>
    <w:lvl w:ilvl="4" w:tplc="F1B40F80">
      <w:start w:val="1"/>
      <w:numFmt w:val="lowerLetter"/>
      <w:lvlText w:val="%5."/>
      <w:lvlJc w:val="left"/>
      <w:pPr>
        <w:ind w:left="3600" w:hanging="360"/>
      </w:pPr>
    </w:lvl>
    <w:lvl w:ilvl="5" w:tplc="1F3CA134">
      <w:start w:val="1"/>
      <w:numFmt w:val="lowerRoman"/>
      <w:lvlText w:val="%6."/>
      <w:lvlJc w:val="right"/>
      <w:pPr>
        <w:ind w:left="4320" w:hanging="180"/>
      </w:pPr>
    </w:lvl>
    <w:lvl w:ilvl="6" w:tplc="B84CDDFE">
      <w:start w:val="1"/>
      <w:numFmt w:val="decimal"/>
      <w:lvlText w:val="%7."/>
      <w:lvlJc w:val="left"/>
      <w:pPr>
        <w:ind w:left="5040" w:hanging="360"/>
      </w:pPr>
    </w:lvl>
    <w:lvl w:ilvl="7" w:tplc="081ED4BC">
      <w:start w:val="1"/>
      <w:numFmt w:val="lowerLetter"/>
      <w:lvlText w:val="%8."/>
      <w:lvlJc w:val="left"/>
      <w:pPr>
        <w:ind w:left="5760" w:hanging="360"/>
      </w:pPr>
    </w:lvl>
    <w:lvl w:ilvl="8" w:tplc="CE16E09E">
      <w:start w:val="1"/>
      <w:numFmt w:val="lowerRoman"/>
      <w:lvlText w:val="%9."/>
      <w:lvlJc w:val="right"/>
      <w:pPr>
        <w:ind w:left="6480" w:hanging="180"/>
      </w:pPr>
    </w:lvl>
  </w:abstractNum>
  <w:abstractNum w:abstractNumId="35"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FEC030"/>
    <w:multiLevelType w:val="hybridMultilevel"/>
    <w:tmpl w:val="C06C6E6E"/>
    <w:lvl w:ilvl="0" w:tplc="D006FCF4">
      <w:start w:val="1"/>
      <w:numFmt w:val="decimal"/>
      <w:lvlText w:val="%1."/>
      <w:lvlJc w:val="left"/>
      <w:pPr>
        <w:ind w:left="720" w:hanging="360"/>
      </w:pPr>
    </w:lvl>
    <w:lvl w:ilvl="1" w:tplc="D5B06D24">
      <w:start w:val="1"/>
      <w:numFmt w:val="lowerLetter"/>
      <w:lvlText w:val="%2."/>
      <w:lvlJc w:val="left"/>
      <w:pPr>
        <w:ind w:left="1440" w:hanging="360"/>
      </w:pPr>
    </w:lvl>
    <w:lvl w:ilvl="2" w:tplc="67E64508">
      <w:start w:val="1"/>
      <w:numFmt w:val="lowerRoman"/>
      <w:lvlText w:val="%3."/>
      <w:lvlJc w:val="right"/>
      <w:pPr>
        <w:ind w:left="2160" w:hanging="180"/>
      </w:pPr>
    </w:lvl>
    <w:lvl w:ilvl="3" w:tplc="C8AE562A">
      <w:start w:val="1"/>
      <w:numFmt w:val="decimal"/>
      <w:lvlText w:val="%4."/>
      <w:lvlJc w:val="left"/>
      <w:pPr>
        <w:ind w:left="2880" w:hanging="360"/>
      </w:pPr>
    </w:lvl>
    <w:lvl w:ilvl="4" w:tplc="FE5CA15A">
      <w:start w:val="1"/>
      <w:numFmt w:val="lowerLetter"/>
      <w:lvlText w:val="%5."/>
      <w:lvlJc w:val="left"/>
      <w:pPr>
        <w:ind w:left="3600" w:hanging="360"/>
      </w:pPr>
    </w:lvl>
    <w:lvl w:ilvl="5" w:tplc="85C8C908">
      <w:start w:val="1"/>
      <w:numFmt w:val="lowerRoman"/>
      <w:lvlText w:val="%6."/>
      <w:lvlJc w:val="right"/>
      <w:pPr>
        <w:ind w:left="4320" w:hanging="180"/>
      </w:pPr>
    </w:lvl>
    <w:lvl w:ilvl="6" w:tplc="C6FEB11C">
      <w:start w:val="1"/>
      <w:numFmt w:val="decimal"/>
      <w:lvlText w:val="%7."/>
      <w:lvlJc w:val="left"/>
      <w:pPr>
        <w:ind w:left="5040" w:hanging="360"/>
      </w:pPr>
    </w:lvl>
    <w:lvl w:ilvl="7" w:tplc="FFB2FE64">
      <w:start w:val="1"/>
      <w:numFmt w:val="lowerLetter"/>
      <w:lvlText w:val="%8."/>
      <w:lvlJc w:val="left"/>
      <w:pPr>
        <w:ind w:left="5760" w:hanging="360"/>
      </w:pPr>
    </w:lvl>
    <w:lvl w:ilvl="8" w:tplc="CA5A63A6">
      <w:start w:val="1"/>
      <w:numFmt w:val="lowerRoman"/>
      <w:lvlText w:val="%9."/>
      <w:lvlJc w:val="right"/>
      <w:pPr>
        <w:ind w:left="6480" w:hanging="180"/>
      </w:pPr>
    </w:lvl>
  </w:abstractNum>
  <w:abstractNum w:abstractNumId="37"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4B56B4"/>
    <w:multiLevelType w:val="hybridMultilevel"/>
    <w:tmpl w:val="F1A4EBBC"/>
    <w:lvl w:ilvl="0" w:tplc="1B644A42">
      <w:start w:val="1"/>
      <w:numFmt w:val="decimal"/>
      <w:lvlText w:val="%1."/>
      <w:lvlJc w:val="left"/>
      <w:pPr>
        <w:ind w:left="720" w:hanging="360"/>
      </w:pPr>
    </w:lvl>
    <w:lvl w:ilvl="1" w:tplc="34725ECE">
      <w:start w:val="1"/>
      <w:numFmt w:val="lowerLetter"/>
      <w:lvlText w:val="%2."/>
      <w:lvlJc w:val="left"/>
      <w:pPr>
        <w:ind w:left="1440" w:hanging="360"/>
      </w:pPr>
    </w:lvl>
    <w:lvl w:ilvl="2" w:tplc="90B0318A">
      <w:start w:val="1"/>
      <w:numFmt w:val="lowerRoman"/>
      <w:lvlText w:val="%3."/>
      <w:lvlJc w:val="right"/>
      <w:pPr>
        <w:ind w:left="2160" w:hanging="180"/>
      </w:pPr>
    </w:lvl>
    <w:lvl w:ilvl="3" w:tplc="EBE694C6">
      <w:start w:val="1"/>
      <w:numFmt w:val="decimal"/>
      <w:lvlText w:val="%4."/>
      <w:lvlJc w:val="left"/>
      <w:pPr>
        <w:ind w:left="2880" w:hanging="360"/>
      </w:pPr>
    </w:lvl>
    <w:lvl w:ilvl="4" w:tplc="0052BE74">
      <w:start w:val="1"/>
      <w:numFmt w:val="lowerLetter"/>
      <w:lvlText w:val="%5."/>
      <w:lvlJc w:val="left"/>
      <w:pPr>
        <w:ind w:left="3600" w:hanging="360"/>
      </w:pPr>
    </w:lvl>
    <w:lvl w:ilvl="5" w:tplc="1B1A09E4">
      <w:start w:val="1"/>
      <w:numFmt w:val="lowerRoman"/>
      <w:lvlText w:val="%6."/>
      <w:lvlJc w:val="right"/>
      <w:pPr>
        <w:ind w:left="4320" w:hanging="180"/>
      </w:pPr>
    </w:lvl>
    <w:lvl w:ilvl="6" w:tplc="D47ACEF0">
      <w:start w:val="1"/>
      <w:numFmt w:val="decimal"/>
      <w:lvlText w:val="%7."/>
      <w:lvlJc w:val="left"/>
      <w:pPr>
        <w:ind w:left="5040" w:hanging="360"/>
      </w:pPr>
    </w:lvl>
    <w:lvl w:ilvl="7" w:tplc="82BE46EA">
      <w:start w:val="1"/>
      <w:numFmt w:val="lowerLetter"/>
      <w:lvlText w:val="%8."/>
      <w:lvlJc w:val="left"/>
      <w:pPr>
        <w:ind w:left="5760" w:hanging="360"/>
      </w:pPr>
    </w:lvl>
    <w:lvl w:ilvl="8" w:tplc="E4508212">
      <w:start w:val="1"/>
      <w:numFmt w:val="lowerRoman"/>
      <w:lvlText w:val="%9."/>
      <w:lvlJc w:val="right"/>
      <w:pPr>
        <w:ind w:left="6480" w:hanging="180"/>
      </w:pPr>
    </w:lvl>
  </w:abstractNum>
  <w:abstractNum w:abstractNumId="41" w15:restartNumberingAfterBreak="0">
    <w:nsid w:val="71E1E992"/>
    <w:multiLevelType w:val="hybridMultilevel"/>
    <w:tmpl w:val="BA480B44"/>
    <w:lvl w:ilvl="0" w:tplc="AA16919A">
      <w:start w:val="1"/>
      <w:numFmt w:val="decimal"/>
      <w:lvlText w:val="%1."/>
      <w:lvlJc w:val="left"/>
      <w:pPr>
        <w:ind w:left="720" w:hanging="360"/>
      </w:pPr>
    </w:lvl>
    <w:lvl w:ilvl="1" w:tplc="2A764BEC">
      <w:start w:val="1"/>
      <w:numFmt w:val="lowerLetter"/>
      <w:lvlText w:val="%2."/>
      <w:lvlJc w:val="left"/>
      <w:pPr>
        <w:ind w:left="1440" w:hanging="360"/>
      </w:pPr>
    </w:lvl>
    <w:lvl w:ilvl="2" w:tplc="0CDCC19E">
      <w:start w:val="1"/>
      <w:numFmt w:val="lowerRoman"/>
      <w:lvlText w:val="%3."/>
      <w:lvlJc w:val="right"/>
      <w:pPr>
        <w:ind w:left="2160" w:hanging="180"/>
      </w:pPr>
    </w:lvl>
    <w:lvl w:ilvl="3" w:tplc="4528932A">
      <w:start w:val="1"/>
      <w:numFmt w:val="decimal"/>
      <w:lvlText w:val="%4."/>
      <w:lvlJc w:val="left"/>
      <w:pPr>
        <w:ind w:left="2880" w:hanging="360"/>
      </w:pPr>
    </w:lvl>
    <w:lvl w:ilvl="4" w:tplc="3A96049E">
      <w:start w:val="1"/>
      <w:numFmt w:val="lowerLetter"/>
      <w:lvlText w:val="%5."/>
      <w:lvlJc w:val="left"/>
      <w:pPr>
        <w:ind w:left="3600" w:hanging="360"/>
      </w:pPr>
    </w:lvl>
    <w:lvl w:ilvl="5" w:tplc="59905D2A">
      <w:start w:val="1"/>
      <w:numFmt w:val="lowerRoman"/>
      <w:lvlText w:val="%6."/>
      <w:lvlJc w:val="right"/>
      <w:pPr>
        <w:ind w:left="4320" w:hanging="180"/>
      </w:pPr>
    </w:lvl>
    <w:lvl w:ilvl="6" w:tplc="AEEC40A0">
      <w:start w:val="1"/>
      <w:numFmt w:val="decimal"/>
      <w:lvlText w:val="%7."/>
      <w:lvlJc w:val="left"/>
      <w:pPr>
        <w:ind w:left="5040" w:hanging="360"/>
      </w:pPr>
    </w:lvl>
    <w:lvl w:ilvl="7" w:tplc="C1126840">
      <w:start w:val="1"/>
      <w:numFmt w:val="lowerLetter"/>
      <w:lvlText w:val="%8."/>
      <w:lvlJc w:val="left"/>
      <w:pPr>
        <w:ind w:left="5760" w:hanging="360"/>
      </w:pPr>
    </w:lvl>
    <w:lvl w:ilvl="8" w:tplc="C8C0EC3E">
      <w:start w:val="1"/>
      <w:numFmt w:val="lowerRoman"/>
      <w:lvlText w:val="%9."/>
      <w:lvlJc w:val="right"/>
      <w:pPr>
        <w:ind w:left="6480" w:hanging="180"/>
      </w:pPr>
    </w:lvl>
  </w:abstractNum>
  <w:abstractNum w:abstractNumId="42"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00485A"/>
    <w:multiLevelType w:val="hybridMultilevel"/>
    <w:tmpl w:val="37C884F4"/>
    <w:lvl w:ilvl="0" w:tplc="25349290">
      <w:start w:val="1"/>
      <w:numFmt w:val="decimal"/>
      <w:lvlText w:val="%1."/>
      <w:lvlJc w:val="left"/>
      <w:pPr>
        <w:ind w:left="720" w:hanging="360"/>
      </w:pPr>
    </w:lvl>
    <w:lvl w:ilvl="1" w:tplc="2A1A84BA">
      <w:start w:val="1"/>
      <w:numFmt w:val="lowerLetter"/>
      <w:lvlText w:val="%2."/>
      <w:lvlJc w:val="left"/>
      <w:pPr>
        <w:ind w:left="1440" w:hanging="360"/>
      </w:pPr>
    </w:lvl>
    <w:lvl w:ilvl="2" w:tplc="611CF43C">
      <w:start w:val="1"/>
      <w:numFmt w:val="lowerRoman"/>
      <w:lvlText w:val="%3."/>
      <w:lvlJc w:val="right"/>
      <w:pPr>
        <w:ind w:left="2160" w:hanging="180"/>
      </w:pPr>
    </w:lvl>
    <w:lvl w:ilvl="3" w:tplc="4126B3BC">
      <w:start w:val="1"/>
      <w:numFmt w:val="decimal"/>
      <w:lvlText w:val="%4."/>
      <w:lvlJc w:val="left"/>
      <w:pPr>
        <w:ind w:left="2880" w:hanging="360"/>
      </w:pPr>
    </w:lvl>
    <w:lvl w:ilvl="4" w:tplc="E24C3C0C">
      <w:start w:val="1"/>
      <w:numFmt w:val="lowerLetter"/>
      <w:lvlText w:val="%5."/>
      <w:lvlJc w:val="left"/>
      <w:pPr>
        <w:ind w:left="3600" w:hanging="360"/>
      </w:pPr>
    </w:lvl>
    <w:lvl w:ilvl="5" w:tplc="12FE1B58">
      <w:start w:val="1"/>
      <w:numFmt w:val="lowerRoman"/>
      <w:lvlText w:val="%6."/>
      <w:lvlJc w:val="right"/>
      <w:pPr>
        <w:ind w:left="4320" w:hanging="180"/>
      </w:pPr>
    </w:lvl>
    <w:lvl w:ilvl="6" w:tplc="47E6BEB6">
      <w:start w:val="1"/>
      <w:numFmt w:val="decimal"/>
      <w:lvlText w:val="%7."/>
      <w:lvlJc w:val="left"/>
      <w:pPr>
        <w:ind w:left="5040" w:hanging="360"/>
      </w:pPr>
    </w:lvl>
    <w:lvl w:ilvl="7" w:tplc="C65AFD3E">
      <w:start w:val="1"/>
      <w:numFmt w:val="lowerLetter"/>
      <w:lvlText w:val="%8."/>
      <w:lvlJc w:val="left"/>
      <w:pPr>
        <w:ind w:left="5760" w:hanging="360"/>
      </w:pPr>
    </w:lvl>
    <w:lvl w:ilvl="8" w:tplc="D3562C4C">
      <w:start w:val="1"/>
      <w:numFmt w:val="lowerRoman"/>
      <w:lvlText w:val="%9."/>
      <w:lvlJc w:val="right"/>
      <w:pPr>
        <w:ind w:left="6480" w:hanging="180"/>
      </w:pPr>
    </w:lvl>
  </w:abstractNum>
  <w:abstractNum w:abstractNumId="45"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816098322">
    <w:abstractNumId w:val="34"/>
  </w:num>
  <w:num w:numId="2" w16cid:durableId="1058819375">
    <w:abstractNumId w:val="10"/>
  </w:num>
  <w:num w:numId="3" w16cid:durableId="862982025">
    <w:abstractNumId w:val="21"/>
  </w:num>
  <w:num w:numId="4" w16cid:durableId="819033199">
    <w:abstractNumId w:val="9"/>
  </w:num>
  <w:num w:numId="5" w16cid:durableId="1090085881">
    <w:abstractNumId w:val="18"/>
  </w:num>
  <w:num w:numId="6" w16cid:durableId="430706323">
    <w:abstractNumId w:val="36"/>
  </w:num>
  <w:num w:numId="7" w16cid:durableId="87626156">
    <w:abstractNumId w:val="44"/>
  </w:num>
  <w:num w:numId="8" w16cid:durableId="64035133">
    <w:abstractNumId w:val="0"/>
  </w:num>
  <w:num w:numId="9" w16cid:durableId="1427116085">
    <w:abstractNumId w:val="31"/>
  </w:num>
  <w:num w:numId="10" w16cid:durableId="282811814">
    <w:abstractNumId w:val="16"/>
  </w:num>
  <w:num w:numId="11" w16cid:durableId="5447456">
    <w:abstractNumId w:val="26"/>
  </w:num>
  <w:num w:numId="12" w16cid:durableId="315307773">
    <w:abstractNumId w:val="2"/>
  </w:num>
  <w:num w:numId="13" w16cid:durableId="692608028">
    <w:abstractNumId w:val="27"/>
  </w:num>
  <w:num w:numId="14" w16cid:durableId="1532913024">
    <w:abstractNumId w:val="6"/>
  </w:num>
  <w:num w:numId="15" w16cid:durableId="523250479">
    <w:abstractNumId w:val="13"/>
  </w:num>
  <w:num w:numId="16" w16cid:durableId="1401245355">
    <w:abstractNumId w:val="41"/>
  </w:num>
  <w:num w:numId="17" w16cid:durableId="1731532785">
    <w:abstractNumId w:val="22"/>
  </w:num>
  <w:num w:numId="18" w16cid:durableId="783109257">
    <w:abstractNumId w:val="4"/>
  </w:num>
  <w:num w:numId="19" w16cid:durableId="1362634846">
    <w:abstractNumId w:val="12"/>
  </w:num>
  <w:num w:numId="20" w16cid:durableId="1522669339">
    <w:abstractNumId w:val="32"/>
  </w:num>
  <w:num w:numId="21" w16cid:durableId="679964403">
    <w:abstractNumId w:val="40"/>
  </w:num>
  <w:num w:numId="22" w16cid:durableId="413673658">
    <w:abstractNumId w:val="14"/>
  </w:num>
  <w:num w:numId="23" w16cid:durableId="1751467655">
    <w:abstractNumId w:val="11"/>
  </w:num>
  <w:num w:numId="24" w16cid:durableId="2073189243">
    <w:abstractNumId w:val="20"/>
  </w:num>
  <w:num w:numId="25" w16cid:durableId="138766702">
    <w:abstractNumId w:val="45"/>
  </w:num>
  <w:num w:numId="26" w16cid:durableId="1118791841">
    <w:abstractNumId w:val="1"/>
  </w:num>
  <w:num w:numId="27" w16cid:durableId="2016837201">
    <w:abstractNumId w:val="23"/>
  </w:num>
  <w:num w:numId="28" w16cid:durableId="389156723">
    <w:abstractNumId w:val="15"/>
  </w:num>
  <w:num w:numId="29" w16cid:durableId="1354768187">
    <w:abstractNumId w:val="30"/>
  </w:num>
  <w:num w:numId="30" w16cid:durableId="1678770903">
    <w:abstractNumId w:val="25"/>
  </w:num>
  <w:num w:numId="31" w16cid:durableId="477067378">
    <w:abstractNumId w:val="5"/>
  </w:num>
  <w:num w:numId="32" w16cid:durableId="313024425">
    <w:abstractNumId w:val="43"/>
  </w:num>
  <w:num w:numId="33" w16cid:durableId="1131245722">
    <w:abstractNumId w:val="37"/>
  </w:num>
  <w:num w:numId="34" w16cid:durableId="390229113">
    <w:abstractNumId w:val="8"/>
  </w:num>
  <w:num w:numId="35" w16cid:durableId="1779324936">
    <w:abstractNumId w:val="19"/>
  </w:num>
  <w:num w:numId="36" w16cid:durableId="660349392">
    <w:abstractNumId w:val="7"/>
  </w:num>
  <w:num w:numId="37" w16cid:durableId="1630361782">
    <w:abstractNumId w:val="35"/>
  </w:num>
  <w:num w:numId="38" w16cid:durableId="1160923608">
    <w:abstractNumId w:val="17"/>
  </w:num>
  <w:num w:numId="39" w16cid:durableId="900210636">
    <w:abstractNumId w:val="39"/>
  </w:num>
  <w:num w:numId="40" w16cid:durableId="1771510825">
    <w:abstractNumId w:val="38"/>
  </w:num>
  <w:num w:numId="41" w16cid:durableId="1690377427">
    <w:abstractNumId w:val="42"/>
  </w:num>
  <w:num w:numId="42" w16cid:durableId="876773309">
    <w:abstractNumId w:val="24"/>
  </w:num>
  <w:num w:numId="43" w16cid:durableId="2054191696">
    <w:abstractNumId w:val="33"/>
  </w:num>
  <w:num w:numId="44" w16cid:durableId="1294403501">
    <w:abstractNumId w:val="29"/>
  </w:num>
  <w:num w:numId="45" w16cid:durableId="267154390">
    <w:abstractNumId w:val="3"/>
  </w:num>
  <w:num w:numId="46" w16cid:durableId="17556674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C6A"/>
    <w:rsid w:val="0000480A"/>
    <w:rsid w:val="00006300"/>
    <w:rsid w:val="000414F2"/>
    <w:rsid w:val="000444B5"/>
    <w:rsid w:val="00055912"/>
    <w:rsid w:val="00062F3D"/>
    <w:rsid w:val="00063D19"/>
    <w:rsid w:val="00072711"/>
    <w:rsid w:val="00074E0C"/>
    <w:rsid w:val="00090FF3"/>
    <w:rsid w:val="0009306E"/>
    <w:rsid w:val="00095DD9"/>
    <w:rsid w:val="00097319"/>
    <w:rsid w:val="000A2F51"/>
    <w:rsid w:val="000B12B6"/>
    <w:rsid w:val="000B3812"/>
    <w:rsid w:val="000C3C51"/>
    <w:rsid w:val="000C49AA"/>
    <w:rsid w:val="000D4479"/>
    <w:rsid w:val="000F5C27"/>
    <w:rsid w:val="000FA07C"/>
    <w:rsid w:val="00112F04"/>
    <w:rsid w:val="00113CEF"/>
    <w:rsid w:val="00115BBB"/>
    <w:rsid w:val="0011B2C3"/>
    <w:rsid w:val="001331D1"/>
    <w:rsid w:val="001355BE"/>
    <w:rsid w:val="00143C36"/>
    <w:rsid w:val="00151FC2"/>
    <w:rsid w:val="00166FA6"/>
    <w:rsid w:val="00171C34"/>
    <w:rsid w:val="00184F48"/>
    <w:rsid w:val="001976D6"/>
    <w:rsid w:val="00197B9E"/>
    <w:rsid w:val="001A1E40"/>
    <w:rsid w:val="001A38E3"/>
    <w:rsid w:val="001A5A3A"/>
    <w:rsid w:val="001B1C91"/>
    <w:rsid w:val="001C49BC"/>
    <w:rsid w:val="001D35F7"/>
    <w:rsid w:val="001D534A"/>
    <w:rsid w:val="001D5EE3"/>
    <w:rsid w:val="001E126E"/>
    <w:rsid w:val="001F5D79"/>
    <w:rsid w:val="00204667"/>
    <w:rsid w:val="002064C8"/>
    <w:rsid w:val="002079E2"/>
    <w:rsid w:val="00221C51"/>
    <w:rsid w:val="002224B9"/>
    <w:rsid w:val="00223C1E"/>
    <w:rsid w:val="0023303F"/>
    <w:rsid w:val="0024223F"/>
    <w:rsid w:val="00244CEE"/>
    <w:rsid w:val="00261DF7"/>
    <w:rsid w:val="00292165"/>
    <w:rsid w:val="00293C9F"/>
    <w:rsid w:val="00296F0C"/>
    <w:rsid w:val="00297C1D"/>
    <w:rsid w:val="002A1079"/>
    <w:rsid w:val="002B2B56"/>
    <w:rsid w:val="002B5E38"/>
    <w:rsid w:val="002E007A"/>
    <w:rsid w:val="002E3360"/>
    <w:rsid w:val="00313C3B"/>
    <w:rsid w:val="00326EFE"/>
    <w:rsid w:val="003328EE"/>
    <w:rsid w:val="00356E35"/>
    <w:rsid w:val="003661A1"/>
    <w:rsid w:val="003747AD"/>
    <w:rsid w:val="003814AA"/>
    <w:rsid w:val="003A50BB"/>
    <w:rsid w:val="003B0576"/>
    <w:rsid w:val="003D2EB9"/>
    <w:rsid w:val="003D433F"/>
    <w:rsid w:val="003E55B9"/>
    <w:rsid w:val="003E5A16"/>
    <w:rsid w:val="003E6A03"/>
    <w:rsid w:val="003E79AF"/>
    <w:rsid w:val="003F77E2"/>
    <w:rsid w:val="004058F2"/>
    <w:rsid w:val="0040593E"/>
    <w:rsid w:val="0041074F"/>
    <w:rsid w:val="00411772"/>
    <w:rsid w:val="0043116A"/>
    <w:rsid w:val="00446F50"/>
    <w:rsid w:val="00455DCC"/>
    <w:rsid w:val="00460710"/>
    <w:rsid w:val="00474D84"/>
    <w:rsid w:val="00480BFC"/>
    <w:rsid w:val="00481372"/>
    <w:rsid w:val="00486A42"/>
    <w:rsid w:val="00496036"/>
    <w:rsid w:val="004A7D77"/>
    <w:rsid w:val="004D2D81"/>
    <w:rsid w:val="004D43A9"/>
    <w:rsid w:val="004D63A2"/>
    <w:rsid w:val="004E5AA7"/>
    <w:rsid w:val="00502148"/>
    <w:rsid w:val="005021F3"/>
    <w:rsid w:val="00502B21"/>
    <w:rsid w:val="0051077B"/>
    <w:rsid w:val="00511C49"/>
    <w:rsid w:val="0051286F"/>
    <w:rsid w:val="00515EC0"/>
    <w:rsid w:val="005301CD"/>
    <w:rsid w:val="0053416C"/>
    <w:rsid w:val="00534353"/>
    <w:rsid w:val="00554134"/>
    <w:rsid w:val="00582FF9"/>
    <w:rsid w:val="00584725"/>
    <w:rsid w:val="00587BAB"/>
    <w:rsid w:val="0059F442"/>
    <w:rsid w:val="005B5B84"/>
    <w:rsid w:val="005C6C53"/>
    <w:rsid w:val="005D1BF6"/>
    <w:rsid w:val="005E19BA"/>
    <w:rsid w:val="005E5454"/>
    <w:rsid w:val="005F5AC1"/>
    <w:rsid w:val="00602695"/>
    <w:rsid w:val="00605EFA"/>
    <w:rsid w:val="00611CBE"/>
    <w:rsid w:val="00647264"/>
    <w:rsid w:val="00653849"/>
    <w:rsid w:val="006545B7"/>
    <w:rsid w:val="00660F9C"/>
    <w:rsid w:val="00665E27"/>
    <w:rsid w:val="006708E0"/>
    <w:rsid w:val="0067384F"/>
    <w:rsid w:val="006776D6"/>
    <w:rsid w:val="006A55A8"/>
    <w:rsid w:val="006B1710"/>
    <w:rsid w:val="006B3E02"/>
    <w:rsid w:val="006B4B4B"/>
    <w:rsid w:val="006C3146"/>
    <w:rsid w:val="006E7099"/>
    <w:rsid w:val="006F292F"/>
    <w:rsid w:val="006F64C7"/>
    <w:rsid w:val="007022DF"/>
    <w:rsid w:val="00722E0D"/>
    <w:rsid w:val="007268F2"/>
    <w:rsid w:val="00727760"/>
    <w:rsid w:val="007316B4"/>
    <w:rsid w:val="007328F0"/>
    <w:rsid w:val="00737962"/>
    <w:rsid w:val="007506D3"/>
    <w:rsid w:val="00750AE8"/>
    <w:rsid w:val="0076364C"/>
    <w:rsid w:val="00770493"/>
    <w:rsid w:val="00784DD9"/>
    <w:rsid w:val="00792685"/>
    <w:rsid w:val="007A46E5"/>
    <w:rsid w:val="007B3243"/>
    <w:rsid w:val="007D1F0A"/>
    <w:rsid w:val="007D45C6"/>
    <w:rsid w:val="007E6DFE"/>
    <w:rsid w:val="008021C6"/>
    <w:rsid w:val="0080444A"/>
    <w:rsid w:val="008204F4"/>
    <w:rsid w:val="00831F3A"/>
    <w:rsid w:val="00842A0A"/>
    <w:rsid w:val="00861BA3"/>
    <w:rsid w:val="00862149"/>
    <w:rsid w:val="0086281F"/>
    <w:rsid w:val="00863338"/>
    <w:rsid w:val="008634B6"/>
    <w:rsid w:val="00870206"/>
    <w:rsid w:val="00874043"/>
    <w:rsid w:val="00882809"/>
    <w:rsid w:val="00884B3E"/>
    <w:rsid w:val="00885077"/>
    <w:rsid w:val="008B12C9"/>
    <w:rsid w:val="008C39B6"/>
    <w:rsid w:val="008E1604"/>
    <w:rsid w:val="008F039D"/>
    <w:rsid w:val="0090076E"/>
    <w:rsid w:val="00903DCD"/>
    <w:rsid w:val="00904233"/>
    <w:rsid w:val="00912D98"/>
    <w:rsid w:val="00920BF1"/>
    <w:rsid w:val="00925B1E"/>
    <w:rsid w:val="00945BA1"/>
    <w:rsid w:val="00957675"/>
    <w:rsid w:val="00957F44"/>
    <w:rsid w:val="009641EC"/>
    <w:rsid w:val="009B1C14"/>
    <w:rsid w:val="009B5A51"/>
    <w:rsid w:val="009B7022"/>
    <w:rsid w:val="009C4C9C"/>
    <w:rsid w:val="009C75F9"/>
    <w:rsid w:val="009D2050"/>
    <w:rsid w:val="009E3FAD"/>
    <w:rsid w:val="009E77DD"/>
    <w:rsid w:val="00A047E4"/>
    <w:rsid w:val="00A213CD"/>
    <w:rsid w:val="00A25550"/>
    <w:rsid w:val="00A3382D"/>
    <w:rsid w:val="00A42F8C"/>
    <w:rsid w:val="00A443EF"/>
    <w:rsid w:val="00A45561"/>
    <w:rsid w:val="00A638E5"/>
    <w:rsid w:val="00A6501E"/>
    <w:rsid w:val="00A87D03"/>
    <w:rsid w:val="00AB3834"/>
    <w:rsid w:val="00AC09CA"/>
    <w:rsid w:val="00AD0209"/>
    <w:rsid w:val="00AFE826"/>
    <w:rsid w:val="00B20561"/>
    <w:rsid w:val="00B37C5A"/>
    <w:rsid w:val="00B51CD6"/>
    <w:rsid w:val="00B64FFC"/>
    <w:rsid w:val="00B7341F"/>
    <w:rsid w:val="00B74BDE"/>
    <w:rsid w:val="00B87EA3"/>
    <w:rsid w:val="00B94854"/>
    <w:rsid w:val="00BA05DA"/>
    <w:rsid w:val="00BA1DCA"/>
    <w:rsid w:val="00BA4E92"/>
    <w:rsid w:val="00BB01E9"/>
    <w:rsid w:val="00BB023E"/>
    <w:rsid w:val="00BC41EC"/>
    <w:rsid w:val="00BD1F1E"/>
    <w:rsid w:val="00BD305B"/>
    <w:rsid w:val="00BF20AB"/>
    <w:rsid w:val="00BF2F80"/>
    <w:rsid w:val="00C02DD6"/>
    <w:rsid w:val="00C14A81"/>
    <w:rsid w:val="00C36CDF"/>
    <w:rsid w:val="00C44669"/>
    <w:rsid w:val="00C51FC9"/>
    <w:rsid w:val="00C5327B"/>
    <w:rsid w:val="00C650EA"/>
    <w:rsid w:val="00C65D31"/>
    <w:rsid w:val="00C65F73"/>
    <w:rsid w:val="00C67C99"/>
    <w:rsid w:val="00C80CB5"/>
    <w:rsid w:val="00C8253B"/>
    <w:rsid w:val="00C93AEA"/>
    <w:rsid w:val="00C963A1"/>
    <w:rsid w:val="00CA3D62"/>
    <w:rsid w:val="00CC5699"/>
    <w:rsid w:val="00CE66F5"/>
    <w:rsid w:val="00CF0F65"/>
    <w:rsid w:val="00CF2C95"/>
    <w:rsid w:val="00CF31A3"/>
    <w:rsid w:val="00CF7F09"/>
    <w:rsid w:val="00D25160"/>
    <w:rsid w:val="00D254C7"/>
    <w:rsid w:val="00D2640D"/>
    <w:rsid w:val="00D425BD"/>
    <w:rsid w:val="00D45238"/>
    <w:rsid w:val="00D5282E"/>
    <w:rsid w:val="00D5324A"/>
    <w:rsid w:val="00D72412"/>
    <w:rsid w:val="00D80E09"/>
    <w:rsid w:val="00D903EF"/>
    <w:rsid w:val="00DA2BB8"/>
    <w:rsid w:val="00DB6E17"/>
    <w:rsid w:val="00DC4A8D"/>
    <w:rsid w:val="00DD3826"/>
    <w:rsid w:val="00DD3E03"/>
    <w:rsid w:val="00DE4B79"/>
    <w:rsid w:val="00E02171"/>
    <w:rsid w:val="00E205CD"/>
    <w:rsid w:val="00E2395E"/>
    <w:rsid w:val="00E30C3E"/>
    <w:rsid w:val="00E336F0"/>
    <w:rsid w:val="00E407DF"/>
    <w:rsid w:val="00E40EE1"/>
    <w:rsid w:val="00E4620A"/>
    <w:rsid w:val="00E534FB"/>
    <w:rsid w:val="00E5452E"/>
    <w:rsid w:val="00E934F4"/>
    <w:rsid w:val="00E95A64"/>
    <w:rsid w:val="00EA5003"/>
    <w:rsid w:val="00EB0DAA"/>
    <w:rsid w:val="00EC14F0"/>
    <w:rsid w:val="00ED262A"/>
    <w:rsid w:val="00EE5687"/>
    <w:rsid w:val="00EF21D0"/>
    <w:rsid w:val="00F0393C"/>
    <w:rsid w:val="00F200DC"/>
    <w:rsid w:val="00F317F6"/>
    <w:rsid w:val="00F43437"/>
    <w:rsid w:val="00F468DA"/>
    <w:rsid w:val="00F46988"/>
    <w:rsid w:val="00F52A00"/>
    <w:rsid w:val="00F53874"/>
    <w:rsid w:val="00F71C27"/>
    <w:rsid w:val="00F8463B"/>
    <w:rsid w:val="00F85B8E"/>
    <w:rsid w:val="00F95A2D"/>
    <w:rsid w:val="00F97EBC"/>
    <w:rsid w:val="00FB1791"/>
    <w:rsid w:val="00FC1F5C"/>
    <w:rsid w:val="00FD31E1"/>
    <w:rsid w:val="00FD38CE"/>
    <w:rsid w:val="00FD4778"/>
    <w:rsid w:val="00FF67FB"/>
    <w:rsid w:val="015D731E"/>
    <w:rsid w:val="01672095"/>
    <w:rsid w:val="01BC2F1C"/>
    <w:rsid w:val="01E9A51F"/>
    <w:rsid w:val="025618BD"/>
    <w:rsid w:val="0256274D"/>
    <w:rsid w:val="02EC46A8"/>
    <w:rsid w:val="03138D37"/>
    <w:rsid w:val="0352DB5A"/>
    <w:rsid w:val="03972822"/>
    <w:rsid w:val="05248A97"/>
    <w:rsid w:val="057089ED"/>
    <w:rsid w:val="0579E180"/>
    <w:rsid w:val="05CB88EF"/>
    <w:rsid w:val="06126CA0"/>
    <w:rsid w:val="066C9EF5"/>
    <w:rsid w:val="0675460E"/>
    <w:rsid w:val="06B12C7B"/>
    <w:rsid w:val="06B83634"/>
    <w:rsid w:val="0709B0D7"/>
    <w:rsid w:val="07B8D03F"/>
    <w:rsid w:val="07EBD2E4"/>
    <w:rsid w:val="082DFA3F"/>
    <w:rsid w:val="085DA14D"/>
    <w:rsid w:val="08A58138"/>
    <w:rsid w:val="08F6BAD0"/>
    <w:rsid w:val="091F4892"/>
    <w:rsid w:val="09436591"/>
    <w:rsid w:val="09C70184"/>
    <w:rsid w:val="09D1F94D"/>
    <w:rsid w:val="0A68E5D6"/>
    <w:rsid w:val="0A79FA76"/>
    <w:rsid w:val="0A89CEE9"/>
    <w:rsid w:val="0A94CA91"/>
    <w:rsid w:val="0AA4FF7A"/>
    <w:rsid w:val="0AD8B177"/>
    <w:rsid w:val="0AFDE76D"/>
    <w:rsid w:val="0B04C855"/>
    <w:rsid w:val="0B45A014"/>
    <w:rsid w:val="0C45E162"/>
    <w:rsid w:val="0C5F7FA1"/>
    <w:rsid w:val="0CAABB58"/>
    <w:rsid w:val="0CC70DCA"/>
    <w:rsid w:val="0D4EA7F3"/>
    <w:rsid w:val="0D569034"/>
    <w:rsid w:val="0D651909"/>
    <w:rsid w:val="0D92BB0A"/>
    <w:rsid w:val="0D9EDAB7"/>
    <w:rsid w:val="0DBCA6BD"/>
    <w:rsid w:val="0DD25ED6"/>
    <w:rsid w:val="0E14F34B"/>
    <w:rsid w:val="0E1C954C"/>
    <w:rsid w:val="0E59D1FB"/>
    <w:rsid w:val="0E5AEFBA"/>
    <w:rsid w:val="0EA2562B"/>
    <w:rsid w:val="0EB6D938"/>
    <w:rsid w:val="0ED58D37"/>
    <w:rsid w:val="0FFEAE8C"/>
    <w:rsid w:val="1047EF3D"/>
    <w:rsid w:val="10721FB9"/>
    <w:rsid w:val="107DF04C"/>
    <w:rsid w:val="108648B5"/>
    <w:rsid w:val="10C142D1"/>
    <w:rsid w:val="10FEA59E"/>
    <w:rsid w:val="111253CB"/>
    <w:rsid w:val="113F5F24"/>
    <w:rsid w:val="116D28F1"/>
    <w:rsid w:val="118ACB51"/>
    <w:rsid w:val="1193CC54"/>
    <w:rsid w:val="11B9FA8C"/>
    <w:rsid w:val="120DF01A"/>
    <w:rsid w:val="1263F86F"/>
    <w:rsid w:val="12A8832C"/>
    <w:rsid w:val="1347459B"/>
    <w:rsid w:val="1394A7FD"/>
    <w:rsid w:val="13A9C07B"/>
    <w:rsid w:val="13BDE977"/>
    <w:rsid w:val="13DDA9CF"/>
    <w:rsid w:val="13E67C18"/>
    <w:rsid w:val="14625F40"/>
    <w:rsid w:val="14E7F7DC"/>
    <w:rsid w:val="153F06D6"/>
    <w:rsid w:val="1542C999"/>
    <w:rsid w:val="154590DC"/>
    <w:rsid w:val="15854C35"/>
    <w:rsid w:val="15B80CD2"/>
    <w:rsid w:val="15B83AD4"/>
    <w:rsid w:val="15C95C34"/>
    <w:rsid w:val="15D3C50F"/>
    <w:rsid w:val="15DFA3F6"/>
    <w:rsid w:val="15EDB6BA"/>
    <w:rsid w:val="164E37E0"/>
    <w:rsid w:val="167F8083"/>
    <w:rsid w:val="16E565DA"/>
    <w:rsid w:val="16F58A39"/>
    <w:rsid w:val="173C6197"/>
    <w:rsid w:val="1789871B"/>
    <w:rsid w:val="17DD64F7"/>
    <w:rsid w:val="1809C071"/>
    <w:rsid w:val="18C0B6A8"/>
    <w:rsid w:val="197A6685"/>
    <w:rsid w:val="198D9785"/>
    <w:rsid w:val="199CB501"/>
    <w:rsid w:val="19AB3FEB"/>
    <w:rsid w:val="1A2D2AFB"/>
    <w:rsid w:val="1A57C7F7"/>
    <w:rsid w:val="1A60D94A"/>
    <w:rsid w:val="1A8A513E"/>
    <w:rsid w:val="1AA1E197"/>
    <w:rsid w:val="1AB00481"/>
    <w:rsid w:val="1B2BD66C"/>
    <w:rsid w:val="1B5AD0A4"/>
    <w:rsid w:val="1BB8E84C"/>
    <w:rsid w:val="1BBAA31A"/>
    <w:rsid w:val="1BF541C5"/>
    <w:rsid w:val="1C27F1FC"/>
    <w:rsid w:val="1C30CE78"/>
    <w:rsid w:val="1C4523CA"/>
    <w:rsid w:val="1C8B6087"/>
    <w:rsid w:val="1CB0677D"/>
    <w:rsid w:val="1CBF1F43"/>
    <w:rsid w:val="1CC9E3C9"/>
    <w:rsid w:val="1CCE9F88"/>
    <w:rsid w:val="1CD2E729"/>
    <w:rsid w:val="1D4BFC3E"/>
    <w:rsid w:val="1D884281"/>
    <w:rsid w:val="1DE0F42B"/>
    <w:rsid w:val="1E0358AD"/>
    <w:rsid w:val="1E16B543"/>
    <w:rsid w:val="1E359942"/>
    <w:rsid w:val="1EA66419"/>
    <w:rsid w:val="1EB101DA"/>
    <w:rsid w:val="1EDEDB42"/>
    <w:rsid w:val="1FBA1609"/>
    <w:rsid w:val="1FCD0E02"/>
    <w:rsid w:val="1FE8083F"/>
    <w:rsid w:val="20107335"/>
    <w:rsid w:val="20433D8C"/>
    <w:rsid w:val="204F5836"/>
    <w:rsid w:val="20A67F89"/>
    <w:rsid w:val="2121501A"/>
    <w:rsid w:val="212AB202"/>
    <w:rsid w:val="213E6088"/>
    <w:rsid w:val="214164F4"/>
    <w:rsid w:val="21AFEDD1"/>
    <w:rsid w:val="21CF90F8"/>
    <w:rsid w:val="22678BFB"/>
    <w:rsid w:val="229BEA17"/>
    <w:rsid w:val="22BBBBC6"/>
    <w:rsid w:val="22FE7C96"/>
    <w:rsid w:val="2303B4B4"/>
    <w:rsid w:val="235CB526"/>
    <w:rsid w:val="23C6BA1C"/>
    <w:rsid w:val="2440360B"/>
    <w:rsid w:val="24A55C08"/>
    <w:rsid w:val="24D2E61B"/>
    <w:rsid w:val="24E071E9"/>
    <w:rsid w:val="24EA6737"/>
    <w:rsid w:val="255546FD"/>
    <w:rsid w:val="25663315"/>
    <w:rsid w:val="256F6274"/>
    <w:rsid w:val="25BD6B01"/>
    <w:rsid w:val="2603CCAC"/>
    <w:rsid w:val="26350DFA"/>
    <w:rsid w:val="26B68B39"/>
    <w:rsid w:val="26E9DE3F"/>
    <w:rsid w:val="270D15ED"/>
    <w:rsid w:val="27766612"/>
    <w:rsid w:val="2785CFE8"/>
    <w:rsid w:val="27E823C6"/>
    <w:rsid w:val="28485900"/>
    <w:rsid w:val="2863054D"/>
    <w:rsid w:val="28FA2CEB"/>
    <w:rsid w:val="29065850"/>
    <w:rsid w:val="2949F20D"/>
    <w:rsid w:val="29972A58"/>
    <w:rsid w:val="29AC6362"/>
    <w:rsid w:val="29C1FB1C"/>
    <w:rsid w:val="2A0FF7F3"/>
    <w:rsid w:val="2A4F0BA8"/>
    <w:rsid w:val="2A5ECDF8"/>
    <w:rsid w:val="2A7ABE5F"/>
    <w:rsid w:val="2A83FCDB"/>
    <w:rsid w:val="2AA61083"/>
    <w:rsid w:val="2AA68511"/>
    <w:rsid w:val="2AEB8517"/>
    <w:rsid w:val="2AF06D12"/>
    <w:rsid w:val="2AF91AA2"/>
    <w:rsid w:val="2B73B61E"/>
    <w:rsid w:val="2B73DF20"/>
    <w:rsid w:val="2BB25CD8"/>
    <w:rsid w:val="2BCDE44F"/>
    <w:rsid w:val="2BDEA3F8"/>
    <w:rsid w:val="2C0FE106"/>
    <w:rsid w:val="2C240165"/>
    <w:rsid w:val="2C971BA4"/>
    <w:rsid w:val="2CB5B026"/>
    <w:rsid w:val="2CEAA52E"/>
    <w:rsid w:val="2CF27004"/>
    <w:rsid w:val="2D33A9E0"/>
    <w:rsid w:val="2D66B55F"/>
    <w:rsid w:val="2D8A1FCD"/>
    <w:rsid w:val="2DBC86CD"/>
    <w:rsid w:val="2DEB645F"/>
    <w:rsid w:val="2DFC0957"/>
    <w:rsid w:val="2E0D25D9"/>
    <w:rsid w:val="2E5024B2"/>
    <w:rsid w:val="2E6D8763"/>
    <w:rsid w:val="2E762740"/>
    <w:rsid w:val="2E9157C2"/>
    <w:rsid w:val="2E93F0CB"/>
    <w:rsid w:val="2EDFFC31"/>
    <w:rsid w:val="2EF23160"/>
    <w:rsid w:val="2F087D21"/>
    <w:rsid w:val="3066F809"/>
    <w:rsid w:val="30A2B65C"/>
    <w:rsid w:val="318D2ADF"/>
    <w:rsid w:val="31BC4A88"/>
    <w:rsid w:val="31C27F03"/>
    <w:rsid w:val="31FB88DF"/>
    <w:rsid w:val="325AE2BE"/>
    <w:rsid w:val="3272A7F7"/>
    <w:rsid w:val="32981468"/>
    <w:rsid w:val="32D0A585"/>
    <w:rsid w:val="33289926"/>
    <w:rsid w:val="335541A9"/>
    <w:rsid w:val="338D26CF"/>
    <w:rsid w:val="33C35112"/>
    <w:rsid w:val="343D3178"/>
    <w:rsid w:val="347E6617"/>
    <w:rsid w:val="34A7D04D"/>
    <w:rsid w:val="34BCD6C7"/>
    <w:rsid w:val="34C4CBA1"/>
    <w:rsid w:val="35BD0ADC"/>
    <w:rsid w:val="35C12C77"/>
    <w:rsid w:val="36030FE3"/>
    <w:rsid w:val="362598B7"/>
    <w:rsid w:val="362850F6"/>
    <w:rsid w:val="36755B13"/>
    <w:rsid w:val="36BA068A"/>
    <w:rsid w:val="372D0DE6"/>
    <w:rsid w:val="37348AAF"/>
    <w:rsid w:val="376AC4CB"/>
    <w:rsid w:val="3774D23A"/>
    <w:rsid w:val="37786A12"/>
    <w:rsid w:val="37DCE428"/>
    <w:rsid w:val="380FAFB5"/>
    <w:rsid w:val="38988164"/>
    <w:rsid w:val="38A54B26"/>
    <w:rsid w:val="38BED0C2"/>
    <w:rsid w:val="38C8C11E"/>
    <w:rsid w:val="38F5B541"/>
    <w:rsid w:val="38FB12DF"/>
    <w:rsid w:val="39597EBE"/>
    <w:rsid w:val="39857748"/>
    <w:rsid w:val="39B1FAE4"/>
    <w:rsid w:val="3A000FE0"/>
    <w:rsid w:val="3A33A9FC"/>
    <w:rsid w:val="3A800214"/>
    <w:rsid w:val="3B34CE72"/>
    <w:rsid w:val="3B58F265"/>
    <w:rsid w:val="3B9351C6"/>
    <w:rsid w:val="3BA390B9"/>
    <w:rsid w:val="3BF1ECED"/>
    <w:rsid w:val="3C0DA332"/>
    <w:rsid w:val="3C260CB2"/>
    <w:rsid w:val="3C33AE99"/>
    <w:rsid w:val="3C3796E7"/>
    <w:rsid w:val="3C683081"/>
    <w:rsid w:val="3C997194"/>
    <w:rsid w:val="3CD7CB0C"/>
    <w:rsid w:val="3CE2FB92"/>
    <w:rsid w:val="3CE85962"/>
    <w:rsid w:val="3CFF4918"/>
    <w:rsid w:val="3D4E2C67"/>
    <w:rsid w:val="3DA8CFC6"/>
    <w:rsid w:val="3DAABF63"/>
    <w:rsid w:val="3DEFDB7A"/>
    <w:rsid w:val="3E0C8883"/>
    <w:rsid w:val="3E141461"/>
    <w:rsid w:val="3E578EC0"/>
    <w:rsid w:val="3E7FC5DE"/>
    <w:rsid w:val="3E8429C3"/>
    <w:rsid w:val="3E951ECA"/>
    <w:rsid w:val="3ED63A03"/>
    <w:rsid w:val="3EE173CE"/>
    <w:rsid w:val="3F485368"/>
    <w:rsid w:val="3FAC86C9"/>
    <w:rsid w:val="400F6BCE"/>
    <w:rsid w:val="4046DCFB"/>
    <w:rsid w:val="4082D277"/>
    <w:rsid w:val="40D17955"/>
    <w:rsid w:val="40F87EB4"/>
    <w:rsid w:val="410F7DAA"/>
    <w:rsid w:val="413E83F0"/>
    <w:rsid w:val="414499AF"/>
    <w:rsid w:val="417A7847"/>
    <w:rsid w:val="41AF0B8C"/>
    <w:rsid w:val="424AC301"/>
    <w:rsid w:val="426BF6CC"/>
    <w:rsid w:val="427BDD38"/>
    <w:rsid w:val="42830110"/>
    <w:rsid w:val="429C6864"/>
    <w:rsid w:val="42B4A2E6"/>
    <w:rsid w:val="42F71322"/>
    <w:rsid w:val="43470C90"/>
    <w:rsid w:val="438C7698"/>
    <w:rsid w:val="43A70090"/>
    <w:rsid w:val="43F30B4C"/>
    <w:rsid w:val="446387B7"/>
    <w:rsid w:val="44ED7C14"/>
    <w:rsid w:val="450C20C4"/>
    <w:rsid w:val="4522040A"/>
    <w:rsid w:val="452846F9"/>
    <w:rsid w:val="455F055F"/>
    <w:rsid w:val="45852950"/>
    <w:rsid w:val="45FF5818"/>
    <w:rsid w:val="46391BAA"/>
    <w:rsid w:val="46562D71"/>
    <w:rsid w:val="4669BE34"/>
    <w:rsid w:val="46C9C039"/>
    <w:rsid w:val="46FF1C05"/>
    <w:rsid w:val="4712AA34"/>
    <w:rsid w:val="47368E8C"/>
    <w:rsid w:val="4774124E"/>
    <w:rsid w:val="482B9FBE"/>
    <w:rsid w:val="485140F2"/>
    <w:rsid w:val="48694E78"/>
    <w:rsid w:val="48871BB4"/>
    <w:rsid w:val="48955238"/>
    <w:rsid w:val="49082C17"/>
    <w:rsid w:val="49183304"/>
    <w:rsid w:val="493CBC72"/>
    <w:rsid w:val="49D2A7DB"/>
    <w:rsid w:val="49D8AC36"/>
    <w:rsid w:val="4A2889FF"/>
    <w:rsid w:val="4A312299"/>
    <w:rsid w:val="4A746D68"/>
    <w:rsid w:val="4AAA3E33"/>
    <w:rsid w:val="4ADC79E6"/>
    <w:rsid w:val="4B0DAEF2"/>
    <w:rsid w:val="4B8BC05D"/>
    <w:rsid w:val="4BB9F191"/>
    <w:rsid w:val="4BF85936"/>
    <w:rsid w:val="4C398A96"/>
    <w:rsid w:val="4CB99C58"/>
    <w:rsid w:val="4CBB06FE"/>
    <w:rsid w:val="4CFFD4EB"/>
    <w:rsid w:val="4D238A60"/>
    <w:rsid w:val="4D245C21"/>
    <w:rsid w:val="4D56E6B7"/>
    <w:rsid w:val="4D57EF50"/>
    <w:rsid w:val="4D7A9EDF"/>
    <w:rsid w:val="4DFD694E"/>
    <w:rsid w:val="4E0A4815"/>
    <w:rsid w:val="4EB7D756"/>
    <w:rsid w:val="4F1D3C18"/>
    <w:rsid w:val="4F26861B"/>
    <w:rsid w:val="4F7B6950"/>
    <w:rsid w:val="4F808C1E"/>
    <w:rsid w:val="5004CB04"/>
    <w:rsid w:val="50177A1C"/>
    <w:rsid w:val="5018DE1C"/>
    <w:rsid w:val="501ED0A6"/>
    <w:rsid w:val="5044F3D7"/>
    <w:rsid w:val="508D265C"/>
    <w:rsid w:val="50901BB4"/>
    <w:rsid w:val="50999EF1"/>
    <w:rsid w:val="50CA880D"/>
    <w:rsid w:val="50F967B0"/>
    <w:rsid w:val="5107690F"/>
    <w:rsid w:val="512B8A2A"/>
    <w:rsid w:val="5166687A"/>
    <w:rsid w:val="5174177C"/>
    <w:rsid w:val="5176E73C"/>
    <w:rsid w:val="51A39671"/>
    <w:rsid w:val="51E67094"/>
    <w:rsid w:val="51EE1B06"/>
    <w:rsid w:val="522BEC15"/>
    <w:rsid w:val="523E531A"/>
    <w:rsid w:val="5274819F"/>
    <w:rsid w:val="52D1652F"/>
    <w:rsid w:val="52D32087"/>
    <w:rsid w:val="530A743C"/>
    <w:rsid w:val="532368F0"/>
    <w:rsid w:val="5328D56B"/>
    <w:rsid w:val="5368B041"/>
    <w:rsid w:val="538B8CC6"/>
    <w:rsid w:val="53ABDB19"/>
    <w:rsid w:val="53B6E15E"/>
    <w:rsid w:val="53B862B4"/>
    <w:rsid w:val="5412FB48"/>
    <w:rsid w:val="54273603"/>
    <w:rsid w:val="54326585"/>
    <w:rsid w:val="5480FE89"/>
    <w:rsid w:val="54B064F6"/>
    <w:rsid w:val="54B8C669"/>
    <w:rsid w:val="55202D71"/>
    <w:rsid w:val="552502FB"/>
    <w:rsid w:val="555FD2F6"/>
    <w:rsid w:val="55A6E5B2"/>
    <w:rsid w:val="55B8E84F"/>
    <w:rsid w:val="55CE35E6"/>
    <w:rsid w:val="55D5E925"/>
    <w:rsid w:val="55F2DCBE"/>
    <w:rsid w:val="56109273"/>
    <w:rsid w:val="563943B4"/>
    <w:rsid w:val="5650F4B4"/>
    <w:rsid w:val="56548555"/>
    <w:rsid w:val="569455EE"/>
    <w:rsid w:val="56A0E2F6"/>
    <w:rsid w:val="56D9B3C3"/>
    <w:rsid w:val="56E228AA"/>
    <w:rsid w:val="57232F66"/>
    <w:rsid w:val="57370FB8"/>
    <w:rsid w:val="5767B7F2"/>
    <w:rsid w:val="576A0647"/>
    <w:rsid w:val="577E55BC"/>
    <w:rsid w:val="579156F8"/>
    <w:rsid w:val="57B939C9"/>
    <w:rsid w:val="57E2F8C4"/>
    <w:rsid w:val="5817B03A"/>
    <w:rsid w:val="583D2391"/>
    <w:rsid w:val="585CC26F"/>
    <w:rsid w:val="58CCE29B"/>
    <w:rsid w:val="5905D6A8"/>
    <w:rsid w:val="5943F25B"/>
    <w:rsid w:val="594CBC4B"/>
    <w:rsid w:val="59698F0D"/>
    <w:rsid w:val="59A6A924"/>
    <w:rsid w:val="59D640F7"/>
    <w:rsid w:val="59D8F3F2"/>
    <w:rsid w:val="5AA1A709"/>
    <w:rsid w:val="5ABAC8A6"/>
    <w:rsid w:val="5AD299BA"/>
    <w:rsid w:val="5AE9CF65"/>
    <w:rsid w:val="5B70CF6D"/>
    <w:rsid w:val="5B74C453"/>
    <w:rsid w:val="5BAF8A31"/>
    <w:rsid w:val="5C1D686A"/>
    <w:rsid w:val="5C28F155"/>
    <w:rsid w:val="5C29B478"/>
    <w:rsid w:val="5C2E20E2"/>
    <w:rsid w:val="5C53FEE0"/>
    <w:rsid w:val="5C5649F0"/>
    <w:rsid w:val="5C6B6F76"/>
    <w:rsid w:val="5C938111"/>
    <w:rsid w:val="5CBDB15A"/>
    <w:rsid w:val="5CD65C87"/>
    <w:rsid w:val="5D0FCF83"/>
    <w:rsid w:val="5D25B100"/>
    <w:rsid w:val="5D9C110B"/>
    <w:rsid w:val="5DACF6C4"/>
    <w:rsid w:val="5DCEA054"/>
    <w:rsid w:val="5DD72D3E"/>
    <w:rsid w:val="5E493BBC"/>
    <w:rsid w:val="5E4E4F92"/>
    <w:rsid w:val="5EAB9FE4"/>
    <w:rsid w:val="5EBF4333"/>
    <w:rsid w:val="5F6542A6"/>
    <w:rsid w:val="5F827AF6"/>
    <w:rsid w:val="5F8B9FA2"/>
    <w:rsid w:val="5FA2536E"/>
    <w:rsid w:val="5FC27850"/>
    <w:rsid w:val="60477045"/>
    <w:rsid w:val="6070F8EE"/>
    <w:rsid w:val="60758B72"/>
    <w:rsid w:val="60A49E8D"/>
    <w:rsid w:val="60D48065"/>
    <w:rsid w:val="60DFFDD3"/>
    <w:rsid w:val="612163DF"/>
    <w:rsid w:val="613C17B7"/>
    <w:rsid w:val="615C27D9"/>
    <w:rsid w:val="6190A54D"/>
    <w:rsid w:val="61E405D7"/>
    <w:rsid w:val="62019A57"/>
    <w:rsid w:val="6259C89E"/>
    <w:rsid w:val="6343A0B5"/>
    <w:rsid w:val="636AA47A"/>
    <w:rsid w:val="6397F206"/>
    <w:rsid w:val="63AD92F9"/>
    <w:rsid w:val="63C9EC69"/>
    <w:rsid w:val="63E8EADC"/>
    <w:rsid w:val="642676B3"/>
    <w:rsid w:val="645ECF82"/>
    <w:rsid w:val="645F10C5"/>
    <w:rsid w:val="64610CC6"/>
    <w:rsid w:val="648D6C0A"/>
    <w:rsid w:val="64C8C33F"/>
    <w:rsid w:val="64D84F57"/>
    <w:rsid w:val="64E23154"/>
    <w:rsid w:val="64E57762"/>
    <w:rsid w:val="64EDFDA6"/>
    <w:rsid w:val="650FD057"/>
    <w:rsid w:val="65B1FB1E"/>
    <w:rsid w:val="65B9A67F"/>
    <w:rsid w:val="661D5F9A"/>
    <w:rsid w:val="661F8C65"/>
    <w:rsid w:val="6625CD25"/>
    <w:rsid w:val="662B7873"/>
    <w:rsid w:val="6643786C"/>
    <w:rsid w:val="664ABCC0"/>
    <w:rsid w:val="66985531"/>
    <w:rsid w:val="672F8283"/>
    <w:rsid w:val="673846FF"/>
    <w:rsid w:val="673F9B88"/>
    <w:rsid w:val="674B1049"/>
    <w:rsid w:val="67D566C2"/>
    <w:rsid w:val="680F3049"/>
    <w:rsid w:val="684F9525"/>
    <w:rsid w:val="68520160"/>
    <w:rsid w:val="686830BB"/>
    <w:rsid w:val="68927BFF"/>
    <w:rsid w:val="68D41760"/>
    <w:rsid w:val="68E42D7C"/>
    <w:rsid w:val="68EC4432"/>
    <w:rsid w:val="6920E4AF"/>
    <w:rsid w:val="694B6A42"/>
    <w:rsid w:val="69A47172"/>
    <w:rsid w:val="69EB6586"/>
    <w:rsid w:val="69FA9955"/>
    <w:rsid w:val="6A08CBFE"/>
    <w:rsid w:val="6A1B0413"/>
    <w:rsid w:val="6A58E3B8"/>
    <w:rsid w:val="6A881493"/>
    <w:rsid w:val="6AAF5C30"/>
    <w:rsid w:val="6AB08FF7"/>
    <w:rsid w:val="6AB5E8CA"/>
    <w:rsid w:val="6B0E51F7"/>
    <w:rsid w:val="6B37B8DF"/>
    <w:rsid w:val="6B8735E7"/>
    <w:rsid w:val="6BB4C28E"/>
    <w:rsid w:val="6BCA50EF"/>
    <w:rsid w:val="6BD0DB62"/>
    <w:rsid w:val="6BD5269D"/>
    <w:rsid w:val="6C9D160B"/>
    <w:rsid w:val="6CA6582D"/>
    <w:rsid w:val="6CB78BA1"/>
    <w:rsid w:val="6CBC00B0"/>
    <w:rsid w:val="6CDBC2AA"/>
    <w:rsid w:val="6D18D7A6"/>
    <w:rsid w:val="6D6CAB3A"/>
    <w:rsid w:val="6D8A9FC4"/>
    <w:rsid w:val="6D99E7B5"/>
    <w:rsid w:val="6DAD6252"/>
    <w:rsid w:val="6E40A831"/>
    <w:rsid w:val="6E5609C6"/>
    <w:rsid w:val="6E6858AC"/>
    <w:rsid w:val="6E77930B"/>
    <w:rsid w:val="6E7A8A41"/>
    <w:rsid w:val="6EA81A87"/>
    <w:rsid w:val="6EE01FF7"/>
    <w:rsid w:val="6EF65D3F"/>
    <w:rsid w:val="6F3C079E"/>
    <w:rsid w:val="6F5B33A3"/>
    <w:rsid w:val="6F94403A"/>
    <w:rsid w:val="6FA3BF6D"/>
    <w:rsid w:val="6FF7E62A"/>
    <w:rsid w:val="701083B9"/>
    <w:rsid w:val="70134C58"/>
    <w:rsid w:val="7013636C"/>
    <w:rsid w:val="7018FB4C"/>
    <w:rsid w:val="7045289E"/>
    <w:rsid w:val="70752E55"/>
    <w:rsid w:val="70E1AD3A"/>
    <w:rsid w:val="711A1D21"/>
    <w:rsid w:val="712BF694"/>
    <w:rsid w:val="713E9270"/>
    <w:rsid w:val="717F722F"/>
    <w:rsid w:val="71B06051"/>
    <w:rsid w:val="71ED66F8"/>
    <w:rsid w:val="727C8ECC"/>
    <w:rsid w:val="729A6392"/>
    <w:rsid w:val="72AF1581"/>
    <w:rsid w:val="734B042E"/>
    <w:rsid w:val="73A5AF79"/>
    <w:rsid w:val="73BEF0DD"/>
    <w:rsid w:val="73EBC4C3"/>
    <w:rsid w:val="743824AB"/>
    <w:rsid w:val="7463A614"/>
    <w:rsid w:val="747266F0"/>
    <w:rsid w:val="74925FDF"/>
    <w:rsid w:val="74A47624"/>
    <w:rsid w:val="74C286DB"/>
    <w:rsid w:val="74E6575F"/>
    <w:rsid w:val="753D97E5"/>
    <w:rsid w:val="75CEA71B"/>
    <w:rsid w:val="75FC2885"/>
    <w:rsid w:val="76173AAF"/>
    <w:rsid w:val="76242A32"/>
    <w:rsid w:val="7646654B"/>
    <w:rsid w:val="76B24485"/>
    <w:rsid w:val="770A8BBD"/>
    <w:rsid w:val="771B3081"/>
    <w:rsid w:val="7727936A"/>
    <w:rsid w:val="77515557"/>
    <w:rsid w:val="77A8355A"/>
    <w:rsid w:val="77B1F496"/>
    <w:rsid w:val="77B30B10"/>
    <w:rsid w:val="77D5BD0B"/>
    <w:rsid w:val="78138884"/>
    <w:rsid w:val="781DF821"/>
    <w:rsid w:val="788163C3"/>
    <w:rsid w:val="78B700E2"/>
    <w:rsid w:val="78CEC12E"/>
    <w:rsid w:val="794EDB71"/>
    <w:rsid w:val="797BFBCE"/>
    <w:rsid w:val="798A8414"/>
    <w:rsid w:val="79AC1B84"/>
    <w:rsid w:val="79C0032B"/>
    <w:rsid w:val="7A4EEBA5"/>
    <w:rsid w:val="7A53C36C"/>
    <w:rsid w:val="7A8D7597"/>
    <w:rsid w:val="7AB587FE"/>
    <w:rsid w:val="7AB8128E"/>
    <w:rsid w:val="7AE64C9D"/>
    <w:rsid w:val="7AF98A5E"/>
    <w:rsid w:val="7B0D15B2"/>
    <w:rsid w:val="7B1DF0A2"/>
    <w:rsid w:val="7B561613"/>
    <w:rsid w:val="7B8CA4F2"/>
    <w:rsid w:val="7B9B533F"/>
    <w:rsid w:val="7BA7735D"/>
    <w:rsid w:val="7C9451F6"/>
    <w:rsid w:val="7CC05C9B"/>
    <w:rsid w:val="7CC224D6"/>
    <w:rsid w:val="7D08F27B"/>
    <w:rsid w:val="7D34230E"/>
    <w:rsid w:val="7D3E7F8F"/>
    <w:rsid w:val="7D454361"/>
    <w:rsid w:val="7D695CB3"/>
    <w:rsid w:val="7DC51E89"/>
    <w:rsid w:val="7DC5CE07"/>
    <w:rsid w:val="7DE823D3"/>
    <w:rsid w:val="7E0ADBFE"/>
    <w:rsid w:val="7E44CCDA"/>
    <w:rsid w:val="7E826370"/>
    <w:rsid w:val="7EB06183"/>
    <w:rsid w:val="7EBD7679"/>
    <w:rsid w:val="7EE45D68"/>
    <w:rsid w:val="7F2AB9FD"/>
    <w:rsid w:val="7F7254B2"/>
    <w:rsid w:val="7FABDABE"/>
    <w:rsid w:val="7FC683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C3B729CF-18E5-4955-9039-E8FD6338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next w:val="Standaard"/>
    <w:link w:val="Kop1Char"/>
    <w:uiPriority w:val="9"/>
    <w:unhideWhenUsed/>
    <w:qFormat/>
    <w:rsid w:val="00F468DA"/>
    <w:pPr>
      <w:keepNext/>
      <w:keepLines/>
      <w:spacing w:after="106"/>
      <w:ind w:left="10" w:hanging="10"/>
      <w:outlineLvl w:val="0"/>
    </w:pPr>
    <w:rPr>
      <w:rFonts w:ascii="Arial" w:eastAsia="Arial" w:hAnsi="Arial" w:cs="Arial"/>
      <w:b/>
      <w:color w:val="000000"/>
      <w:sz w:val="20"/>
      <w:lang w:eastAsia="nl-NL"/>
    </w:rPr>
  </w:style>
  <w:style w:type="paragraph" w:styleId="Kop3">
    <w:name w:val="heading 3"/>
    <w:basedOn w:val="Standaard"/>
    <w:next w:val="Standaard"/>
    <w:link w:val="Kop3Char"/>
    <w:uiPriority w:val="9"/>
    <w:semiHidden/>
    <w:unhideWhenUsed/>
    <w:qFormat/>
    <w:rsid w:val="00296F0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1"/>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styleId="Plattetekst">
    <w:name w:val="Body Text"/>
    <w:basedOn w:val="Standaard"/>
    <w:link w:val="PlattetekstChar"/>
    <w:uiPriority w:val="99"/>
    <w:semiHidden/>
    <w:unhideWhenUsed/>
    <w:rsid w:val="00F468DA"/>
    <w:pPr>
      <w:spacing w:after="120"/>
    </w:pPr>
  </w:style>
  <w:style w:type="character" w:customStyle="1" w:styleId="PlattetekstChar">
    <w:name w:val="Platte tekst Char"/>
    <w:basedOn w:val="Standaardalinea-lettertype"/>
    <w:link w:val="Plattetekst"/>
    <w:uiPriority w:val="99"/>
    <w:semiHidden/>
    <w:rsid w:val="00F468DA"/>
    <w:rPr>
      <w:rFonts w:ascii="Arial" w:eastAsia="Times New Roman" w:hAnsi="Arial" w:cs="Arial"/>
      <w:sz w:val="20"/>
      <w:szCs w:val="20"/>
      <w:lang w:eastAsia="nl-NL"/>
    </w:rPr>
  </w:style>
  <w:style w:type="character" w:customStyle="1" w:styleId="Kop1Char">
    <w:name w:val="Kop 1 Char"/>
    <w:basedOn w:val="Standaardalinea-lettertype"/>
    <w:link w:val="Kop1"/>
    <w:uiPriority w:val="9"/>
    <w:rsid w:val="00F468DA"/>
    <w:rPr>
      <w:rFonts w:ascii="Arial" w:eastAsia="Arial" w:hAnsi="Arial" w:cs="Arial"/>
      <w:b/>
      <w:color w:val="000000"/>
      <w:sz w:val="20"/>
      <w:lang w:eastAsia="nl-NL"/>
    </w:rPr>
  </w:style>
  <w:style w:type="character" w:styleId="Vermelding">
    <w:name w:val="Mention"/>
    <w:basedOn w:val="Standaardalinea-lettertype"/>
    <w:uiPriority w:val="99"/>
    <w:unhideWhenUsed/>
    <w:rPr>
      <w:color w:val="2B579A"/>
      <w:shd w:val="clear" w:color="auto" w:fill="E6E6E6"/>
    </w:rPr>
  </w:style>
  <w:style w:type="character" w:customStyle="1" w:styleId="Kop3Char">
    <w:name w:val="Kop 3 Char"/>
    <w:basedOn w:val="Standaardalinea-lettertype"/>
    <w:link w:val="Kop3"/>
    <w:uiPriority w:val="9"/>
    <w:semiHidden/>
    <w:rsid w:val="00296F0C"/>
    <w:rPr>
      <w:rFonts w:asciiTheme="majorHAnsi" w:eastAsiaTheme="majorEastAsia" w:hAnsiTheme="majorHAnsi" w:cstheme="majorBidi"/>
      <w:color w:val="1F3763"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5F9ACB5A-E775-4962-A860-F532FC879239}">
    <t:Anchor>
      <t:Comment id="1860222837"/>
    </t:Anchor>
    <t:History>
      <t:Event id="{6626DA8F-7780-45DA-92A5-226BA6CA04FF}" time="2024-02-09T10:44:59.52Z">
        <t:Attribution userId="S::abdelghani.bouri@ka.prorail.nl::1b940605-4682-4f96-ad17-7f43da01ca28" userProvider="AD" userName="Bouri, A. (Abdelghani)"/>
        <t:Anchor>
          <t:Comment id="1860222837"/>
        </t:Anchor>
        <t:Create/>
      </t:Event>
      <t:Event id="{220C7F40-90DC-4761-8AC7-9CBD34BD7C6B}" time="2024-02-09T10:44:59.52Z">
        <t:Attribution userId="S::abdelghani.bouri@ka.prorail.nl::1b940605-4682-4f96-ad17-7f43da01ca28" userProvider="AD" userName="Bouri, A. (Abdelghani)"/>
        <t:Anchor>
          <t:Comment id="1860222837"/>
        </t:Anchor>
        <t:Assign userId="S::Remco.deWeerd2@ka.prorail.nl::18eadebd-72fd-436d-8e06-7b27e986def8" userProvider="AD" userName="Weerd, R.E. de (Remco)"/>
      </t:Event>
      <t:Event id="{9E7C697C-EB6F-46DC-B384-536E9E6F6F78}" time="2024-02-09T10:44:59.52Z">
        <t:Attribution userId="S::abdelghani.bouri@ka.prorail.nl::1b940605-4682-4f96-ad17-7f43da01ca28" userProvider="AD" userName="Bouri, A. (Abdelghani)"/>
        <t:Anchor>
          <t:Comment id="1860222837"/>
        </t:Anchor>
        <t:SetTitle title="@Weerd, R.E. de (Remco) Zorg jij ervoor dat in de leidraad volledig is uitgewerkt hoe opdrachtnemer het aangeboden ambitieniveau aantoont. Dat past o.i. het beste in de leidraad."/>
      </t:Event>
    </t:History>
  </t:Task>
  <t:Task id="{483B7A9C-6A15-42A0-A17A-DA2BB45F0F9D}">
    <t:Anchor>
      <t:Comment id="1194762837"/>
    </t:Anchor>
    <t:History>
      <t:Event id="{0EF9A1AF-7478-4A42-BD64-90679F984DEF}" time="2024-02-14T09:56:37.438Z">
        <t:Attribution userId="S::dorien.verdoeskleijn@ka.prorail.nl::2103bfd6-6331-4fc5-b73e-cf9d91c55e5f" userProvider="AD" userName="Verdoes Kleijn, D.W. (Dorien)"/>
        <t:Anchor>
          <t:Comment id="1194762837"/>
        </t:Anchor>
        <t:Create/>
      </t:Event>
      <t:Event id="{925BA3A6-B9A5-40DB-8224-0E9F812D8CF6}" time="2024-02-14T09:56:37.438Z">
        <t:Attribution userId="S::dorien.verdoeskleijn@ka.prorail.nl::2103bfd6-6331-4fc5-b73e-cf9d91c55e5f" userProvider="AD" userName="Verdoes Kleijn, D.W. (Dorien)"/>
        <t:Anchor>
          <t:Comment id="1194762837"/>
        </t:Anchor>
        <t:Assign userId="S::Remco.deWeerd2@ka.prorail.nl::18eadebd-72fd-436d-8e06-7b27e986def8" userProvider="AD" userName="Weerd, R.E. de (Remco)"/>
      </t:Event>
      <t:Event id="{019580D8-E0F5-4ED9-94BA-A0894CC7E8D5}" time="2024-02-14T09:56:37.438Z">
        <t:Attribution userId="S::dorien.verdoeskleijn@ka.prorail.nl::2103bfd6-6331-4fc5-b73e-cf9d91c55e5f" userProvider="AD" userName="Verdoes Kleijn, D.W. (Dorien)"/>
        <t:Anchor>
          <t:Comment id="1194762837"/>
        </t:Anchor>
        <t:SetTitle title="@Weerd, R.E. de (Remco) wil jij svp aangeven of deze lijst compleet en akkoord is?"/>
      </t:Event>
    </t:History>
  </t:Task>
  <t:Task id="{A3D96EC7-0F46-469E-BFA2-3B9629E58D3B}">
    <t:Anchor>
      <t:Comment id="1195884941"/>
    </t:Anchor>
    <t:History>
      <t:Event id="{FBE9217C-E96E-42D6-A5EA-86413943B619}" time="2024-02-09T10:52:41.836Z">
        <t:Attribution userId="S::abdelghani.bouri@ka.prorail.nl::1b940605-4682-4f96-ad17-7f43da01ca28" userProvider="AD" userName="Bouri, A. (Abdelghani)"/>
        <t:Anchor>
          <t:Comment id="1195884941"/>
        </t:Anchor>
        <t:Create/>
      </t:Event>
      <t:Event id="{E03EF8D6-C5E4-4304-B6AF-6692F210B44A}" time="2024-02-09T10:52:41.836Z">
        <t:Attribution userId="S::abdelghani.bouri@ka.prorail.nl::1b940605-4682-4f96-ad17-7f43da01ca28" userProvider="AD" userName="Bouri, A. (Abdelghani)"/>
        <t:Anchor>
          <t:Comment id="1195884941"/>
        </t:Anchor>
        <t:Assign userId="S::Remco.deWeerd2@ka.prorail.nl::18eadebd-72fd-436d-8e06-7b27e986def8" userProvider="AD" userName="Weerd, R.E. de (Remco)"/>
      </t:Event>
      <t:Event id="{1B496993-8FE9-4A34-BF17-B6734F7A18D1}" time="2024-02-09T10:52:41.836Z">
        <t:Attribution userId="S::abdelghani.bouri@ka.prorail.nl::1b940605-4682-4f96-ad17-7f43da01ca28" userProvider="AD" userName="Bouri, A. (Abdelghani)"/>
        <t:Anchor>
          <t:Comment id="1195884941"/>
        </t:Anchor>
        <t:SetTitle title="@Weerd, R.E. de (Remco) : zoals gisteren besproken is de BPKV sanctie gericht op het 'CO2-ambitieniveau'"/>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9c6f30-cf13-442d-a55e-d33a3029fae5">
      <UserInfo>
        <DisplayName>Bouri, A. (Abdelghani)</DisplayName>
        <AccountId>84</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_dlc_DocId xmlns="819c6f30-cf13-442d-a55e-d33a3029fae5">TS019444684-313453980-510</_dlc_DocId>
    <_dlc_DocIdUrl xmlns="819c6f30-cf13-442d-a55e-d33a3029fae5">
      <Url>https://prorailbv.sharepoint.com/teams/Bestrijdinggladheida.g.v.bladval/_layouts/15/DocIdRedir.aspx?ID=TS019444684-313453980-510</Url>
      <Description>TS019444684-313453980-510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2883BD-2F2E-48BD-8C51-1060CD2B8C62}">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 ds:uri="d5b57c72-8785-4bb9-8158-2fda1be3226f"/>
    <ds:schemaRef ds:uri="819c6f30-cf13-442d-a55e-d33a3029fae5"/>
    <ds:schemaRef ds:uri="http://purl.org/dc/dcmitype/"/>
    <ds:schemaRef ds:uri="http://purl.org/dc/elements/1.1/"/>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3F4B7CF7-57E0-4DB2-886E-8D4025288E18}">
  <ds:schemaRefs>
    <ds:schemaRef ds:uri="http://schemas.openxmlformats.org/officeDocument/2006/bibliography"/>
  </ds:schemaRefs>
</ds:datastoreItem>
</file>

<file path=customXml/itemProps4.xml><?xml version="1.0" encoding="utf-8"?>
<ds:datastoreItem xmlns:ds="http://schemas.openxmlformats.org/officeDocument/2006/customXml" ds:itemID="{53675B31-256D-45A1-9317-41C3A627D933}"/>
</file>

<file path=customXml/itemProps5.xml><?xml version="1.0" encoding="utf-8"?>
<ds:datastoreItem xmlns:ds="http://schemas.openxmlformats.org/officeDocument/2006/customXml" ds:itemID="{69B07D13-C9B3-4C0F-9744-807EB40353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2010</Words>
  <Characters>11056</Characters>
  <Application>Microsoft Office Word</Application>
  <DocSecurity>0</DocSecurity>
  <Lines>92</Lines>
  <Paragraphs>26</Paragraphs>
  <ScaleCrop>false</ScaleCrop>
  <Company>ProRail</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Bouri</dc:creator>
  <cp:keywords/>
  <dc:description/>
  <cp:lastModifiedBy>Weerd, R.E. de (Remco)</cp:lastModifiedBy>
  <cp:revision>70</cp:revision>
  <dcterms:created xsi:type="dcterms:W3CDTF">2024-01-19T21:02:00Z</dcterms:created>
  <dcterms:modified xsi:type="dcterms:W3CDTF">2024-03-21T20:22:00Z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_dlc_DocIdItemGuid">
    <vt:lpwstr>48e4d3c6-6c82-4732-a747-5ab955902973</vt:lpwstr>
  </property>
  <property fmtid="{D5CDD505-2E9C-101B-9397-08002B2CF9AE}" pid="11" name="MediaServiceImageTags">
    <vt:lpwstr/>
  </property>
</Properties>
</file>