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73BE" w14:textId="2A5A765B" w:rsidR="0023303F" w:rsidRPr="002B5E38" w:rsidRDefault="0023303F" w:rsidP="0023303F">
      <w:pPr>
        <w:spacing w:line="360" w:lineRule="auto"/>
        <w:rPr>
          <w:color w:val="FF0000"/>
        </w:rPr>
      </w:pPr>
    </w:p>
    <w:p w14:paraId="517157C8" w14:textId="0912BF1A" w:rsidR="0023303F" w:rsidRPr="00C47D24" w:rsidRDefault="1D49DA19" w:rsidP="3D032803">
      <w:pPr>
        <w:spacing w:line="360" w:lineRule="auto"/>
        <w:ind w:right="-144"/>
        <w:jc w:val="center"/>
        <w:rPr>
          <w:b/>
          <w:bCs/>
          <w:sz w:val="32"/>
          <w:szCs w:val="32"/>
        </w:rPr>
      </w:pPr>
      <w:r w:rsidRPr="3D032803">
        <w:rPr>
          <w:b/>
          <w:bCs/>
          <w:sz w:val="36"/>
          <w:szCs w:val="36"/>
        </w:rPr>
        <w:t>WACHTKAMEROVEREENKOMST</w:t>
      </w:r>
      <w:r w:rsidR="4B6002DC" w:rsidRPr="3D032803">
        <w:rPr>
          <w:b/>
          <w:bCs/>
          <w:sz w:val="22"/>
          <w:szCs w:val="22"/>
        </w:rPr>
        <w:t xml:space="preserve"> </w:t>
      </w:r>
      <w:r w:rsidR="00F15E64">
        <w:br/>
      </w:r>
      <w:r w:rsidR="774793F5" w:rsidRPr="3D032803">
        <w:rPr>
          <w:b/>
          <w:bCs/>
          <w:sz w:val="32"/>
          <w:szCs w:val="32"/>
        </w:rPr>
        <w:t xml:space="preserve">Gladheidsbestrijding </w:t>
      </w:r>
      <w:r w:rsidR="74D64A99" w:rsidRPr="3D032803">
        <w:rPr>
          <w:b/>
          <w:bCs/>
          <w:sz w:val="32"/>
          <w:szCs w:val="32"/>
        </w:rPr>
        <w:t xml:space="preserve">Beheer en </w:t>
      </w:r>
      <w:r w:rsidR="3FD7B299" w:rsidRPr="3D032803">
        <w:rPr>
          <w:b/>
          <w:bCs/>
          <w:sz w:val="32"/>
          <w:szCs w:val="32"/>
        </w:rPr>
        <w:t>O</w:t>
      </w:r>
      <w:r w:rsidR="74D64A99" w:rsidRPr="3D032803">
        <w:rPr>
          <w:b/>
          <w:bCs/>
          <w:sz w:val="32"/>
          <w:szCs w:val="32"/>
        </w:rPr>
        <w:t>nderhoud</w:t>
      </w:r>
    </w:p>
    <w:p w14:paraId="0441755E" w14:textId="77777777" w:rsidR="0023303F" w:rsidRPr="00C47D24" w:rsidRDefault="0023303F" w:rsidP="0023303F">
      <w:pPr>
        <w:spacing w:line="360" w:lineRule="auto"/>
        <w:ind w:right="-144"/>
        <w:jc w:val="center"/>
      </w:pPr>
    </w:p>
    <w:p w14:paraId="5E40453A" w14:textId="77777777" w:rsidR="0023303F" w:rsidRPr="00C47D24" w:rsidRDefault="0023303F" w:rsidP="0023303F">
      <w:pPr>
        <w:spacing w:line="360" w:lineRule="auto"/>
        <w:ind w:right="-144"/>
        <w:jc w:val="center"/>
        <w:rPr>
          <w:b/>
          <w:bCs/>
          <w:sz w:val="22"/>
          <w:szCs w:val="24"/>
        </w:rPr>
      </w:pPr>
    </w:p>
    <w:p w14:paraId="62ACB71B" w14:textId="77777777" w:rsidR="0023303F" w:rsidRPr="00C47D24" w:rsidRDefault="0023303F" w:rsidP="0023303F">
      <w:pPr>
        <w:spacing w:line="360" w:lineRule="auto"/>
        <w:ind w:right="-144"/>
        <w:jc w:val="center"/>
        <w:rPr>
          <w:b/>
          <w:bCs/>
          <w:sz w:val="22"/>
          <w:szCs w:val="24"/>
        </w:rPr>
      </w:pPr>
    </w:p>
    <w:p w14:paraId="16F97C60" w14:textId="77777777" w:rsidR="0023303F" w:rsidRPr="00C47D24" w:rsidRDefault="0023303F" w:rsidP="0023303F">
      <w:pPr>
        <w:spacing w:line="360" w:lineRule="auto"/>
        <w:ind w:right="-144"/>
        <w:jc w:val="center"/>
        <w:rPr>
          <w:b/>
          <w:bCs/>
          <w:sz w:val="22"/>
          <w:szCs w:val="24"/>
        </w:rPr>
      </w:pPr>
      <w:r w:rsidRPr="00C47D24">
        <w:rPr>
          <w:b/>
          <w:bCs/>
          <w:sz w:val="22"/>
          <w:szCs w:val="24"/>
        </w:rPr>
        <w:t>tussen</w:t>
      </w:r>
    </w:p>
    <w:p w14:paraId="7C25221F" w14:textId="77777777" w:rsidR="0023303F" w:rsidRDefault="0023303F" w:rsidP="0023303F">
      <w:pPr>
        <w:spacing w:line="360" w:lineRule="auto"/>
        <w:ind w:right="-144"/>
        <w:jc w:val="center"/>
        <w:rPr>
          <w:b/>
          <w:bCs/>
          <w:sz w:val="22"/>
          <w:szCs w:val="24"/>
        </w:rPr>
      </w:pPr>
      <w:r w:rsidRPr="00C47D24">
        <w:rPr>
          <w:b/>
          <w:bCs/>
          <w:sz w:val="22"/>
          <w:szCs w:val="24"/>
        </w:rPr>
        <w:t xml:space="preserve">ProRail en </w:t>
      </w:r>
      <w:r w:rsidRPr="00552782">
        <w:rPr>
          <w:b/>
          <w:bCs/>
          <w:sz w:val="22"/>
          <w:szCs w:val="24"/>
          <w:highlight w:val="yellow"/>
        </w:rPr>
        <w:t>[…]</w:t>
      </w:r>
    </w:p>
    <w:p w14:paraId="43FDFBF7" w14:textId="77777777" w:rsidR="008F039D" w:rsidRDefault="008F039D" w:rsidP="0023303F">
      <w:pPr>
        <w:spacing w:line="360" w:lineRule="auto"/>
        <w:ind w:right="-144"/>
        <w:jc w:val="center"/>
        <w:rPr>
          <w:b/>
          <w:bCs/>
          <w:sz w:val="22"/>
          <w:szCs w:val="24"/>
        </w:rPr>
      </w:pPr>
    </w:p>
    <w:p w14:paraId="0CB8BDBF" w14:textId="77777777" w:rsidR="008F039D" w:rsidRDefault="008F039D" w:rsidP="0023303F">
      <w:pPr>
        <w:spacing w:line="360" w:lineRule="auto"/>
        <w:ind w:right="-144"/>
        <w:jc w:val="center"/>
        <w:rPr>
          <w:b/>
          <w:bCs/>
          <w:sz w:val="22"/>
          <w:szCs w:val="24"/>
        </w:rPr>
      </w:pPr>
    </w:p>
    <w:p w14:paraId="013F7B71" w14:textId="77777777" w:rsidR="008F039D" w:rsidRDefault="008F039D" w:rsidP="0023303F">
      <w:pPr>
        <w:spacing w:line="360" w:lineRule="auto"/>
        <w:ind w:right="-144"/>
        <w:jc w:val="center"/>
        <w:rPr>
          <w:b/>
          <w:bCs/>
          <w:sz w:val="22"/>
          <w:szCs w:val="24"/>
        </w:rPr>
      </w:pPr>
    </w:p>
    <w:p w14:paraId="7A8193AA" w14:textId="77777777" w:rsidR="008F039D" w:rsidRDefault="008F039D" w:rsidP="0023303F">
      <w:pPr>
        <w:spacing w:line="360" w:lineRule="auto"/>
        <w:ind w:right="-144"/>
        <w:jc w:val="center"/>
        <w:rPr>
          <w:b/>
          <w:bCs/>
          <w:sz w:val="22"/>
          <w:szCs w:val="24"/>
        </w:rPr>
      </w:pPr>
    </w:p>
    <w:p w14:paraId="2A1E17B2" w14:textId="5F7FBF42" w:rsidR="000C49AA" w:rsidRDefault="000C49AA" w:rsidP="0023303F">
      <w:pPr>
        <w:spacing w:line="360" w:lineRule="auto"/>
        <w:ind w:right="-144"/>
        <w:jc w:val="center"/>
        <w:rPr>
          <w:b/>
          <w:bCs/>
          <w:sz w:val="22"/>
          <w:szCs w:val="24"/>
        </w:rPr>
      </w:pPr>
    </w:p>
    <w:p w14:paraId="42D93EA3" w14:textId="4E70BF13" w:rsidR="000C49AA" w:rsidRPr="00C47D24" w:rsidRDefault="000C49AA" w:rsidP="0023303F">
      <w:pPr>
        <w:spacing w:line="360" w:lineRule="auto"/>
        <w:ind w:right="-144"/>
        <w:jc w:val="center"/>
        <w:rPr>
          <w:b/>
          <w:bCs/>
          <w:sz w:val="22"/>
          <w:szCs w:val="24"/>
        </w:rPr>
      </w:pPr>
      <w:r>
        <w:rPr>
          <w:b/>
          <w:bCs/>
          <w:sz w:val="22"/>
          <w:highlight w:val="yellow"/>
        </w:rPr>
        <w:t xml:space="preserve">Concept d.d. </w:t>
      </w:r>
      <w:r w:rsidR="00F15E64">
        <w:rPr>
          <w:b/>
          <w:bCs/>
          <w:sz w:val="22"/>
        </w:rPr>
        <w:t>XXX</w:t>
      </w:r>
    </w:p>
    <w:p w14:paraId="4409269F" w14:textId="77777777" w:rsidR="0023303F" w:rsidRPr="00C47D24" w:rsidRDefault="0023303F" w:rsidP="0023303F">
      <w:pPr>
        <w:spacing w:line="360" w:lineRule="auto"/>
        <w:ind w:right="-144"/>
        <w:jc w:val="center"/>
        <w:rPr>
          <w:b/>
          <w:bCs/>
          <w:sz w:val="22"/>
          <w:szCs w:val="24"/>
        </w:rPr>
      </w:pPr>
    </w:p>
    <w:p w14:paraId="6E3C61CE" w14:textId="77777777" w:rsidR="0023303F" w:rsidRDefault="0023303F" w:rsidP="0023303F">
      <w:pPr>
        <w:pStyle w:val="Default"/>
        <w:jc w:val="center"/>
        <w:rPr>
          <w:b/>
          <w:bCs/>
          <w:sz w:val="22"/>
        </w:rPr>
      </w:pPr>
    </w:p>
    <w:p w14:paraId="1D8119F1" w14:textId="77777777" w:rsidR="0023303F" w:rsidRDefault="0023303F" w:rsidP="0023303F">
      <w:pPr>
        <w:pStyle w:val="Default"/>
        <w:jc w:val="center"/>
        <w:rPr>
          <w:b/>
          <w:bCs/>
          <w:sz w:val="22"/>
        </w:rPr>
      </w:pPr>
    </w:p>
    <w:p w14:paraId="5FAC3DA8" w14:textId="77777777" w:rsidR="0023303F" w:rsidRPr="00C47D24" w:rsidRDefault="0023303F" w:rsidP="0023303F">
      <w:bookmarkStart w:id="0" w:name="blwpag1item1"/>
      <w:bookmarkStart w:id="1" w:name="blwpag1item2"/>
      <w:bookmarkStart w:id="2" w:name="blwpag1item3"/>
      <w:bookmarkStart w:id="3" w:name="blwpag1item4"/>
      <w:bookmarkStart w:id="4" w:name="blwpag1item5"/>
      <w:bookmarkEnd w:id="0"/>
      <w:bookmarkEnd w:id="1"/>
      <w:bookmarkEnd w:id="2"/>
      <w:bookmarkEnd w:id="3"/>
      <w:bookmarkEnd w:id="4"/>
      <w:r w:rsidRPr="00C47D24">
        <w:br w:type="page"/>
      </w:r>
    </w:p>
    <w:p w14:paraId="6DC63C28" w14:textId="77777777" w:rsidR="0023303F" w:rsidRPr="00C47D24" w:rsidRDefault="0023303F" w:rsidP="0023303F">
      <w:pPr>
        <w:spacing w:line="360" w:lineRule="auto"/>
        <w:rPr>
          <w:b/>
          <w:bCs/>
          <w:u w:val="single"/>
        </w:rPr>
      </w:pPr>
      <w:r w:rsidRPr="00C47D24">
        <w:rPr>
          <w:u w:val="single"/>
        </w:rPr>
        <w:lastRenderedPageBreak/>
        <w:t>Partijen</w:t>
      </w:r>
      <w:r w:rsidRPr="00C47D24">
        <w:rPr>
          <w:b/>
          <w:bCs/>
          <w:u w:val="single"/>
        </w:rPr>
        <w:t>:</w:t>
      </w:r>
    </w:p>
    <w:p w14:paraId="68FEBA79" w14:textId="77777777" w:rsidR="0023303F" w:rsidRPr="00C47D24" w:rsidRDefault="0023303F" w:rsidP="0023303F">
      <w:pPr>
        <w:spacing w:line="360" w:lineRule="auto"/>
      </w:pPr>
    </w:p>
    <w:p w14:paraId="0F449C30" w14:textId="0B47891B" w:rsidR="0023303F" w:rsidRPr="00C47D24" w:rsidRDefault="0023303F" w:rsidP="0023303F">
      <w:pPr>
        <w:spacing w:line="360" w:lineRule="auto"/>
        <w:rPr>
          <w:bCs/>
        </w:rPr>
      </w:pPr>
      <w:r w:rsidRPr="00C47D24">
        <w:rPr>
          <w:bCs/>
        </w:rPr>
        <w:t xml:space="preserve">De besloten </w:t>
      </w:r>
      <w:r w:rsidR="009641EC">
        <w:rPr>
          <w:bCs/>
        </w:rPr>
        <w:t>v</w:t>
      </w:r>
      <w:r w:rsidRPr="00C47D24">
        <w:rPr>
          <w:bCs/>
        </w:rPr>
        <w:t xml:space="preserve">ennootschap met beperkte aansprakelijkheid </w:t>
      </w:r>
      <w:r w:rsidRPr="00C47D24">
        <w:rPr>
          <w:b/>
          <w:bCs/>
        </w:rPr>
        <w:t>ProRail B.V.</w:t>
      </w:r>
      <w:r w:rsidRPr="00C47D24">
        <w:rPr>
          <w:bCs/>
        </w:rPr>
        <w:t xml:space="preserve">, gevestigd te Utrecht en kantoorhoudend te Utrecht aan het adres </w:t>
      </w:r>
      <w:proofErr w:type="spellStart"/>
      <w:r w:rsidRPr="00C47D24">
        <w:rPr>
          <w:bCs/>
        </w:rPr>
        <w:t>Moreelsepark</w:t>
      </w:r>
      <w:proofErr w:type="spellEnd"/>
      <w:r w:rsidRPr="00C47D24">
        <w:rPr>
          <w:bCs/>
        </w:rPr>
        <w:t xml:space="preserve"> 3, hierbij vertegenwoordigd door </w:t>
      </w:r>
      <w:r w:rsidRPr="00C47D24">
        <w:rPr>
          <w:bCs/>
          <w:highlight w:val="yellow"/>
        </w:rPr>
        <w:t>[naam en functie]</w:t>
      </w:r>
      <w:r w:rsidRPr="00C47D24">
        <w:rPr>
          <w:bCs/>
        </w:rPr>
        <w:t xml:space="preserve"> en </w:t>
      </w:r>
      <w:r w:rsidRPr="00C47D24">
        <w:rPr>
          <w:bCs/>
          <w:highlight w:val="yellow"/>
        </w:rPr>
        <w:t>[naam en functie]</w:t>
      </w:r>
      <w:r w:rsidRPr="00C47D24">
        <w:rPr>
          <w:bCs/>
        </w:rPr>
        <w:t>, hierna te noemen “ProRail”,</w:t>
      </w:r>
    </w:p>
    <w:p w14:paraId="562883F3" w14:textId="77777777" w:rsidR="0023303F" w:rsidRPr="00C47D24" w:rsidRDefault="0023303F" w:rsidP="0023303F">
      <w:pPr>
        <w:spacing w:line="360" w:lineRule="auto"/>
      </w:pPr>
    </w:p>
    <w:p w14:paraId="6B5AE90D" w14:textId="77777777" w:rsidR="0023303F" w:rsidRPr="00C47D24" w:rsidRDefault="0023303F" w:rsidP="0023303F">
      <w:pPr>
        <w:spacing w:line="360" w:lineRule="auto"/>
      </w:pPr>
      <w:r w:rsidRPr="00C47D24">
        <w:t>en</w:t>
      </w:r>
    </w:p>
    <w:p w14:paraId="19AB8785" w14:textId="77777777" w:rsidR="0023303F" w:rsidRPr="00C47D24" w:rsidRDefault="0023303F" w:rsidP="0023303F">
      <w:pPr>
        <w:spacing w:line="360" w:lineRule="auto"/>
      </w:pPr>
    </w:p>
    <w:p w14:paraId="647AAD17" w14:textId="4E11F454" w:rsidR="0023303F" w:rsidRPr="00C47D24" w:rsidRDefault="0023303F" w:rsidP="0023303F">
      <w:pPr>
        <w:spacing w:line="360" w:lineRule="auto"/>
        <w:rPr>
          <w:bCs/>
          <w:szCs w:val="28"/>
        </w:rPr>
      </w:pPr>
      <w:r w:rsidRPr="00C47D24">
        <w:rPr>
          <w:bCs/>
          <w:szCs w:val="28"/>
          <w:highlight w:val="yellow"/>
        </w:rPr>
        <w:t>[Rechtsvorm opdrachtnemer]</w:t>
      </w:r>
      <w:r w:rsidRPr="00C47D24">
        <w:rPr>
          <w:bCs/>
          <w:szCs w:val="28"/>
        </w:rPr>
        <w:t xml:space="preserve"> </w:t>
      </w:r>
      <w:r w:rsidRPr="00C47D24">
        <w:rPr>
          <w:b/>
          <w:bCs/>
          <w:szCs w:val="28"/>
          <w:highlight w:val="yellow"/>
        </w:rPr>
        <w:t>[naam opdrachtnemer]</w:t>
      </w:r>
      <w:r w:rsidRPr="00C47D24">
        <w:rPr>
          <w:bCs/>
          <w:szCs w:val="28"/>
        </w:rPr>
        <w:t xml:space="preserve">, gevestigd </w:t>
      </w:r>
      <w:r w:rsidR="009641EC">
        <w:rPr>
          <w:bCs/>
          <w:szCs w:val="28"/>
        </w:rPr>
        <w:t xml:space="preserve">te </w:t>
      </w:r>
      <w:r w:rsidRPr="00C47D24">
        <w:rPr>
          <w:bCs/>
          <w:szCs w:val="28"/>
          <w:highlight w:val="yellow"/>
        </w:rPr>
        <w:t>[statutaire vestigingsplaats]</w:t>
      </w:r>
      <w:r w:rsidRPr="00C47D24">
        <w:rPr>
          <w:bCs/>
          <w:szCs w:val="28"/>
        </w:rPr>
        <w:t xml:space="preserve"> en kantoorhoudend te </w:t>
      </w:r>
      <w:r w:rsidRPr="00C47D24">
        <w:rPr>
          <w:bCs/>
          <w:szCs w:val="28"/>
          <w:highlight w:val="yellow"/>
        </w:rPr>
        <w:t>[plaats]</w:t>
      </w:r>
      <w:r w:rsidRPr="00C47D24">
        <w:rPr>
          <w:bCs/>
          <w:szCs w:val="28"/>
        </w:rPr>
        <w:t xml:space="preserve"> aan het adres </w:t>
      </w:r>
      <w:r w:rsidRPr="00C47D24">
        <w:rPr>
          <w:bCs/>
          <w:szCs w:val="28"/>
          <w:highlight w:val="yellow"/>
        </w:rPr>
        <w:t>[adres]</w:t>
      </w:r>
      <w:r w:rsidRPr="00C47D24">
        <w:rPr>
          <w:bCs/>
          <w:szCs w:val="28"/>
        </w:rPr>
        <w:t xml:space="preserve"> hierbij vertegenwoordigd door </w:t>
      </w:r>
      <w:r w:rsidRPr="00C47D24">
        <w:rPr>
          <w:bCs/>
          <w:szCs w:val="28"/>
          <w:highlight w:val="yellow"/>
        </w:rPr>
        <w:t>[naam en functie]</w:t>
      </w:r>
      <w:r w:rsidRPr="00C47D24">
        <w:rPr>
          <w:bCs/>
          <w:szCs w:val="28"/>
        </w:rPr>
        <w:t>, hierna te noemen “</w:t>
      </w:r>
      <w:r w:rsidR="00F15E64">
        <w:rPr>
          <w:bCs/>
          <w:szCs w:val="28"/>
        </w:rPr>
        <w:t>Wachtkamerpartij</w:t>
      </w:r>
      <w:r w:rsidRPr="00C47D24">
        <w:rPr>
          <w:bCs/>
          <w:szCs w:val="28"/>
        </w:rPr>
        <w:t xml:space="preserve">”, </w:t>
      </w:r>
    </w:p>
    <w:p w14:paraId="514F38E6" w14:textId="77777777" w:rsidR="0023303F" w:rsidRPr="00C47D24" w:rsidRDefault="0023303F" w:rsidP="0023303F">
      <w:pPr>
        <w:spacing w:line="360" w:lineRule="auto"/>
      </w:pPr>
    </w:p>
    <w:p w14:paraId="6746BED2" w14:textId="77777777" w:rsidR="0023303F" w:rsidRPr="00C47D24" w:rsidRDefault="0023303F" w:rsidP="0023303F">
      <w:pPr>
        <w:spacing w:line="360" w:lineRule="auto"/>
      </w:pPr>
      <w:r w:rsidRPr="00C47D24">
        <w:t>hierna gezamenlijk ook te noemen “Partijen”,</w:t>
      </w:r>
    </w:p>
    <w:p w14:paraId="20137461" w14:textId="77777777" w:rsidR="0023303F" w:rsidRPr="00C47D24" w:rsidRDefault="0023303F" w:rsidP="0023303F">
      <w:pPr>
        <w:spacing w:line="360" w:lineRule="auto"/>
      </w:pPr>
    </w:p>
    <w:p w14:paraId="25646AE8" w14:textId="77777777" w:rsidR="0023303F" w:rsidRPr="00C47D24" w:rsidRDefault="0023303F" w:rsidP="0023303F">
      <w:pPr>
        <w:spacing w:line="360" w:lineRule="auto"/>
        <w:rPr>
          <w:u w:val="single"/>
        </w:rPr>
      </w:pPr>
      <w:r w:rsidRPr="00C47D24">
        <w:rPr>
          <w:u w:val="single"/>
        </w:rPr>
        <w:t>Overwegende:</w:t>
      </w:r>
    </w:p>
    <w:p w14:paraId="18660C91" w14:textId="77777777" w:rsidR="0023303F" w:rsidRPr="00C47D24" w:rsidRDefault="0023303F" w:rsidP="0023303F">
      <w:pPr>
        <w:spacing w:line="360" w:lineRule="auto"/>
      </w:pPr>
    </w:p>
    <w:p w14:paraId="16EC3A8A" w14:textId="305DCC18" w:rsidR="00CF7F09" w:rsidRPr="00C47D24" w:rsidRDefault="001F48E2" w:rsidP="00CF7F09">
      <w:pPr>
        <w:numPr>
          <w:ilvl w:val="0"/>
          <w:numId w:val="24"/>
        </w:numPr>
        <w:spacing w:line="360" w:lineRule="auto"/>
        <w:ind w:right="-144"/>
      </w:pPr>
      <w:r>
        <w:t>dat P</w:t>
      </w:r>
      <w:r w:rsidR="008A2184">
        <w:t xml:space="preserve">roRail op DATUM </w:t>
      </w:r>
      <w:r w:rsidR="00D60C75">
        <w:t xml:space="preserve">volgens deel II van het ARN 2016 </w:t>
      </w:r>
      <w:r w:rsidR="008A2184">
        <w:t xml:space="preserve">de Europese openbare aanbestedingsprocedure ‘beheer en onderhoud aan </w:t>
      </w:r>
      <w:proofErr w:type="spellStart"/>
      <w:r w:rsidR="008A2184">
        <w:t>Sandite</w:t>
      </w:r>
      <w:proofErr w:type="spellEnd"/>
      <w:r w:rsidR="008A2184">
        <w:t>-Installaties’ met kenmerk [kenmerknummer] heeft</w:t>
      </w:r>
      <w:r w:rsidR="00D60C75">
        <w:t xml:space="preserve"> georganiseerd;</w:t>
      </w:r>
      <w:r w:rsidR="008A2184">
        <w:t xml:space="preserve"> </w:t>
      </w:r>
    </w:p>
    <w:p w14:paraId="69C61A23" w14:textId="35FDBD86" w:rsidR="008A2184" w:rsidRDefault="001F48E2" w:rsidP="00F15E64">
      <w:pPr>
        <w:numPr>
          <w:ilvl w:val="0"/>
          <w:numId w:val="24"/>
        </w:numPr>
        <w:spacing w:line="360" w:lineRule="auto"/>
        <w:ind w:right="-144"/>
      </w:pPr>
      <w:r>
        <w:t xml:space="preserve">dat </w:t>
      </w:r>
      <w:r w:rsidR="008A2184">
        <w:t xml:space="preserve">Wachtkamerpartij middels het indienen van zijn inschrijving in deze aanbestedingsprocedure kenbaar heeft gemaakt in staat en bereid te zijn de opdracht uit te voeren conform de door </w:t>
      </w:r>
      <w:r w:rsidR="008A2184">
        <w:br/>
        <w:t>ProRail gestelde eisen en voorwaarden, zoals opgenomen in de gepubliceerde aanbestedingsdocumenten inclusief bijlagen en de raamovereenkomst;</w:t>
      </w:r>
    </w:p>
    <w:p w14:paraId="6786D107" w14:textId="51E9298A" w:rsidR="008A2184" w:rsidRDefault="001F48E2" w:rsidP="00F15E64">
      <w:pPr>
        <w:numPr>
          <w:ilvl w:val="0"/>
          <w:numId w:val="24"/>
        </w:numPr>
        <w:spacing w:line="360" w:lineRule="auto"/>
        <w:ind w:right="-144"/>
      </w:pPr>
      <w:r>
        <w:t>dat ProRail</w:t>
      </w:r>
      <w:r w:rsidR="008A2184">
        <w:t xml:space="preserve"> in voornoemde aanbestedingsprocedure is uitgegaan van het criterium van de beste prijs-kwaliteitverhouding en de inschrijving van Wachtkamerpartij de op één na beste prijskwaliteitverhouding bevat en Wachtkamerpartij dientengevolge als tweede in rangorde is geëindigd in de betreffende aanbestedingsprocedure. </w:t>
      </w:r>
    </w:p>
    <w:p w14:paraId="4B0976E8" w14:textId="0305BCDF" w:rsidR="0023303F" w:rsidRPr="001F48E2" w:rsidRDefault="00F15E64" w:rsidP="0023303F">
      <w:pPr>
        <w:numPr>
          <w:ilvl w:val="0"/>
          <w:numId w:val="24"/>
        </w:numPr>
        <w:spacing w:line="360" w:lineRule="auto"/>
        <w:ind w:right="-144"/>
        <w:rPr>
          <w:u w:val="single"/>
        </w:rPr>
      </w:pPr>
      <w:r>
        <w:t xml:space="preserve">dat </w:t>
      </w:r>
      <w:r w:rsidR="008A2184">
        <w:t xml:space="preserve">ProRail de raamovereenkomst in de betreffende aanbestedingsprocedure heeft gegund aan de </w:t>
      </w:r>
      <w:r w:rsidR="007E2831">
        <w:t xml:space="preserve">Winnende inschrijver </w:t>
      </w:r>
      <w:r w:rsidR="008A2184">
        <w:t>en met Wachtkamerpartij onderhavige wachtkamerovere</w:t>
      </w:r>
      <w:r w:rsidR="00D60C75">
        <w:t>enkomst</w:t>
      </w:r>
      <w:r w:rsidR="008A2184">
        <w:t xml:space="preserve"> wenst aan te gaan in geval </w:t>
      </w:r>
      <w:r w:rsidR="001F48E2">
        <w:t xml:space="preserve">de </w:t>
      </w:r>
      <w:r w:rsidR="007E2831">
        <w:t>R</w:t>
      </w:r>
      <w:r w:rsidR="001F48E2">
        <w:t xml:space="preserve">aamovereenkomst met de </w:t>
      </w:r>
      <w:r w:rsidR="007E2831">
        <w:t>Winnende inschrijver</w:t>
      </w:r>
      <w:r w:rsidR="001F48E2">
        <w:t xml:space="preserve"> voortijdig wordt beëindigd;</w:t>
      </w:r>
      <w:r w:rsidR="001F48E2">
        <w:br/>
      </w:r>
    </w:p>
    <w:p w14:paraId="7F62EBA7" w14:textId="5F96A8F0" w:rsidR="0023303F" w:rsidRDefault="001F48E2" w:rsidP="0023303F">
      <w:pPr>
        <w:spacing w:line="360" w:lineRule="auto"/>
        <w:rPr>
          <w:u w:val="single"/>
        </w:rPr>
      </w:pPr>
      <w:bookmarkStart w:id="5" w:name="_Toc206470784"/>
      <w:r w:rsidRPr="001F48E2">
        <w:rPr>
          <w:u w:val="single"/>
        </w:rPr>
        <w:t>V</w:t>
      </w:r>
      <w:r>
        <w:rPr>
          <w:u w:val="single"/>
        </w:rPr>
        <w:t>erklaren te zijn overeengekomen:</w:t>
      </w:r>
    </w:p>
    <w:p w14:paraId="31DBDA60" w14:textId="5A5570E3" w:rsidR="001F48E2" w:rsidRDefault="001F48E2">
      <w:pPr>
        <w:spacing w:after="160" w:line="259" w:lineRule="auto"/>
        <w:rPr>
          <w:u w:val="single"/>
        </w:rPr>
      </w:pPr>
      <w:r>
        <w:rPr>
          <w:u w:val="single"/>
        </w:rPr>
        <w:br w:type="page"/>
      </w:r>
    </w:p>
    <w:p w14:paraId="5B793A12" w14:textId="658EF0EF" w:rsidR="00D60C75" w:rsidRDefault="00D60C75" w:rsidP="560C7C6E">
      <w:pPr>
        <w:spacing w:line="360" w:lineRule="auto"/>
        <w:outlineLvl w:val="0"/>
        <w:rPr>
          <w:b/>
          <w:bCs/>
        </w:rPr>
      </w:pPr>
      <w:r w:rsidRPr="560C7C6E">
        <w:rPr>
          <w:b/>
          <w:bCs/>
        </w:rPr>
        <w:lastRenderedPageBreak/>
        <w:t>Begrippen</w:t>
      </w:r>
    </w:p>
    <w:p w14:paraId="3B317402" w14:textId="01812C0F" w:rsidR="00D60C75" w:rsidRDefault="00D60C75" w:rsidP="00D60C75">
      <w:pPr>
        <w:spacing w:line="360" w:lineRule="auto"/>
        <w:outlineLvl w:val="0"/>
      </w:pPr>
      <w:r>
        <w:t xml:space="preserve">In onderhavige Wachtkamerovereenkomst worden de begrippen gehanteerd zoals nader gedefinieerd in de Raamovereenkomst. In aanvulling hierop worden de hierna met een hoofdletter geschreven </w:t>
      </w:r>
      <w:r w:rsidR="001E7B1A">
        <w:br/>
      </w:r>
      <w:r>
        <w:t>begrippen in deze Wachtkamerovereenkomst in de volgende betekenis gebruikt:</w:t>
      </w:r>
    </w:p>
    <w:p w14:paraId="6BF6E37B" w14:textId="77777777" w:rsidR="00D60C75" w:rsidRDefault="00D60C75" w:rsidP="00D60C75">
      <w:pPr>
        <w:spacing w:line="360" w:lineRule="auto"/>
        <w:outlineLvl w:val="0"/>
      </w:pPr>
    </w:p>
    <w:p w14:paraId="09E3C3C8" w14:textId="77777777" w:rsidR="00413883" w:rsidRDefault="00413883" w:rsidP="00D60C75">
      <w:pPr>
        <w:spacing w:line="360" w:lineRule="auto"/>
        <w:outlineLvl w:val="0"/>
        <w:rPr>
          <w:b/>
          <w:bCs/>
        </w:rPr>
      </w:pPr>
      <w:r>
        <w:rPr>
          <w:b/>
          <w:bCs/>
        </w:rPr>
        <w:t>Aanbestedingsdocumenten:</w:t>
      </w:r>
    </w:p>
    <w:p w14:paraId="391607CE" w14:textId="49541D8D" w:rsidR="00413883" w:rsidRPr="00413883" w:rsidRDefault="00413883" w:rsidP="00D60C75">
      <w:pPr>
        <w:spacing w:line="360" w:lineRule="auto"/>
        <w:outlineLvl w:val="0"/>
      </w:pPr>
      <w:r w:rsidRPr="00413883">
        <w:t xml:space="preserve">De </w:t>
      </w:r>
      <w:r w:rsidR="005D36EE">
        <w:t xml:space="preserve">door ProRail </w:t>
      </w:r>
      <w:r w:rsidRPr="00413883">
        <w:t xml:space="preserve">in de aanbestedingsprocedure ‘beheer en onderhoud </w:t>
      </w:r>
      <w:proofErr w:type="spellStart"/>
      <w:r w:rsidRPr="00413883">
        <w:t>Sandite</w:t>
      </w:r>
      <w:proofErr w:type="spellEnd"/>
      <w:r w:rsidRPr="00413883">
        <w:t xml:space="preserve">-Installaties’ </w:t>
      </w:r>
      <w:r>
        <w:t>(</w:t>
      </w:r>
      <w:r w:rsidRPr="00413883">
        <w:t>kenmerk</w:t>
      </w:r>
      <w:r w:rsidRPr="00413883">
        <w:rPr>
          <w:highlight w:val="yellow"/>
        </w:rPr>
        <w:t>: XXX</w:t>
      </w:r>
      <w:r>
        <w:t>)</w:t>
      </w:r>
      <w:r w:rsidRPr="00413883">
        <w:t xml:space="preserve"> gepubliceerde documenten die onderdeel uitmaken van de Raamovereenkomst. </w:t>
      </w:r>
    </w:p>
    <w:p w14:paraId="460B89CE" w14:textId="5FFC4E5B" w:rsidR="00413883" w:rsidRDefault="005D36EE" w:rsidP="00D60C75">
      <w:pPr>
        <w:spacing w:line="360" w:lineRule="auto"/>
        <w:outlineLvl w:val="0"/>
        <w:rPr>
          <w:b/>
          <w:bCs/>
        </w:rPr>
      </w:pPr>
      <w:r>
        <w:rPr>
          <w:b/>
          <w:bCs/>
        </w:rPr>
        <w:br/>
        <w:t>Inschrijving:</w:t>
      </w:r>
    </w:p>
    <w:p w14:paraId="6D56D764" w14:textId="76CDDB28" w:rsidR="005D36EE" w:rsidRPr="005D36EE" w:rsidRDefault="005D36EE" w:rsidP="00D60C75">
      <w:pPr>
        <w:spacing w:line="360" w:lineRule="auto"/>
        <w:outlineLvl w:val="0"/>
      </w:pPr>
      <w:r w:rsidRPr="005D36EE">
        <w:t xml:space="preserve">De inschrijving die door Wachtkamerpartij in de aanbestedingsprocedure ‘beheer en onderhoud </w:t>
      </w:r>
      <w:proofErr w:type="spellStart"/>
      <w:r w:rsidRPr="005D36EE">
        <w:t>Sandite</w:t>
      </w:r>
      <w:proofErr w:type="spellEnd"/>
      <w:r w:rsidRPr="005D36EE">
        <w:t>- Installaties’ (kenmerk: XXX) is ingediend.</w:t>
      </w:r>
      <w:r w:rsidRPr="005D36EE">
        <w:br/>
      </w:r>
    </w:p>
    <w:p w14:paraId="6AAFE824" w14:textId="01DA91BF" w:rsidR="00D60C75" w:rsidRPr="00D60C75" w:rsidRDefault="00D60C75" w:rsidP="00D60C75">
      <w:pPr>
        <w:spacing w:line="360" w:lineRule="auto"/>
        <w:outlineLvl w:val="0"/>
        <w:rPr>
          <w:b/>
          <w:bCs/>
        </w:rPr>
      </w:pPr>
      <w:r w:rsidRPr="00D60C75">
        <w:rPr>
          <w:b/>
          <w:bCs/>
        </w:rPr>
        <w:t>Raamovereenkomst:</w:t>
      </w:r>
    </w:p>
    <w:p w14:paraId="79698C9C" w14:textId="0E2B6FE3" w:rsidR="00D60C75" w:rsidRDefault="00D60C75" w:rsidP="00D60C75">
      <w:pPr>
        <w:spacing w:line="360" w:lineRule="auto"/>
        <w:outlineLvl w:val="0"/>
      </w:pPr>
      <w:r w:rsidRPr="00D60C75">
        <w:t xml:space="preserve">De op DATUM tussen Opdrachtgever en Winnende inschrijver gesloten raamovereenkomst ‘Beheer en onderhoud </w:t>
      </w:r>
      <w:proofErr w:type="spellStart"/>
      <w:r w:rsidRPr="00D60C75">
        <w:t>Sandite</w:t>
      </w:r>
      <w:proofErr w:type="spellEnd"/>
      <w:r w:rsidRPr="00D60C75">
        <w:t>-installaties</w:t>
      </w:r>
      <w:r>
        <w:t xml:space="preserve">’, </w:t>
      </w:r>
      <w:r w:rsidRPr="00D60C75">
        <w:t xml:space="preserve">met kenmerk: </w:t>
      </w:r>
      <w:r w:rsidRPr="001E7B1A">
        <w:rPr>
          <w:highlight w:val="yellow"/>
        </w:rPr>
        <w:t>XXXX</w:t>
      </w:r>
      <w:r>
        <w:t>.</w:t>
      </w:r>
    </w:p>
    <w:p w14:paraId="337005C6" w14:textId="6B9A5126" w:rsidR="007E2831" w:rsidRDefault="007E2831" w:rsidP="00D60C75">
      <w:pPr>
        <w:spacing w:line="360" w:lineRule="auto"/>
        <w:outlineLvl w:val="0"/>
      </w:pPr>
    </w:p>
    <w:p w14:paraId="1A27FEF1" w14:textId="75DA70A6" w:rsidR="007E2831" w:rsidRPr="007E2831" w:rsidRDefault="007E2831" w:rsidP="00D60C75">
      <w:pPr>
        <w:spacing w:line="360" w:lineRule="auto"/>
        <w:outlineLvl w:val="0"/>
      </w:pPr>
      <w:r w:rsidRPr="007E2831">
        <w:rPr>
          <w:b/>
          <w:bCs/>
        </w:rPr>
        <w:t>Wachtkamerovereenkomst</w:t>
      </w:r>
      <w:r>
        <w:rPr>
          <w:b/>
          <w:bCs/>
        </w:rPr>
        <w:t>:</w:t>
      </w:r>
      <w:r>
        <w:rPr>
          <w:b/>
          <w:bCs/>
        </w:rPr>
        <w:br/>
      </w:r>
      <w:r>
        <w:t>Onderhavige overeenkomst.</w:t>
      </w:r>
    </w:p>
    <w:p w14:paraId="2643753A" w14:textId="04F50339" w:rsidR="00D60C75" w:rsidRDefault="00D60C75" w:rsidP="00D60C75">
      <w:pPr>
        <w:spacing w:line="360" w:lineRule="auto"/>
        <w:outlineLvl w:val="0"/>
      </w:pPr>
    </w:p>
    <w:p w14:paraId="46894A51" w14:textId="69B45B62" w:rsidR="00D60C75" w:rsidRPr="00D60C75" w:rsidRDefault="00D60C75" w:rsidP="00D60C75">
      <w:pPr>
        <w:spacing w:line="360" w:lineRule="auto"/>
        <w:outlineLvl w:val="0"/>
        <w:rPr>
          <w:b/>
          <w:bCs/>
        </w:rPr>
      </w:pPr>
      <w:r w:rsidRPr="00D60C75">
        <w:rPr>
          <w:b/>
          <w:bCs/>
        </w:rPr>
        <w:t>Winnende inschrijver:</w:t>
      </w:r>
      <w:r>
        <w:rPr>
          <w:b/>
          <w:bCs/>
        </w:rPr>
        <w:br/>
      </w:r>
      <w:r>
        <w:t xml:space="preserve">De partij die in de Europese openbare aanbestedingsprocedure ‘Beheer en onderhoud </w:t>
      </w:r>
      <w:proofErr w:type="spellStart"/>
      <w:r>
        <w:t>Sandite</w:t>
      </w:r>
      <w:proofErr w:type="spellEnd"/>
      <w:r>
        <w:t>-</w:t>
      </w:r>
      <w:r w:rsidR="001E7B1A">
        <w:br/>
      </w:r>
      <w:r>
        <w:t xml:space="preserve">installaties’ met kenmerk </w:t>
      </w:r>
      <w:r w:rsidRPr="001E7B1A">
        <w:rPr>
          <w:highlight w:val="yellow"/>
        </w:rPr>
        <w:t>XXXX</w:t>
      </w:r>
      <w:r>
        <w:t xml:space="preserve"> </w:t>
      </w:r>
      <w:r w:rsidR="007E2831">
        <w:t xml:space="preserve">de inschrijving heeft ingediend met de beste prijs-kwaliteitverhouding en met wie ProRail de Raamovereenkomst is </w:t>
      </w:r>
      <w:r>
        <w:t>aangegaan.</w:t>
      </w:r>
    </w:p>
    <w:p w14:paraId="6E0E659A" w14:textId="77777777" w:rsidR="00D60C75" w:rsidRPr="00D60C75" w:rsidRDefault="00D60C75" w:rsidP="00D60C75">
      <w:pPr>
        <w:spacing w:line="360" w:lineRule="auto"/>
        <w:outlineLvl w:val="0"/>
        <w:rPr>
          <w:b/>
          <w:bCs/>
        </w:rPr>
      </w:pPr>
    </w:p>
    <w:p w14:paraId="7C0C44C6" w14:textId="4DE52200" w:rsidR="0023303F" w:rsidRPr="001E7B1A" w:rsidRDefault="001E7B1A" w:rsidP="001E7B1A">
      <w:pPr>
        <w:spacing w:line="360" w:lineRule="auto"/>
        <w:outlineLvl w:val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</w:r>
      <w:r w:rsidR="00284613" w:rsidRPr="001E7B1A">
        <w:rPr>
          <w:b/>
          <w:bCs/>
        </w:rPr>
        <w:t>Voorwerp van</w:t>
      </w:r>
      <w:r w:rsidR="007144F4" w:rsidRPr="001E7B1A">
        <w:rPr>
          <w:b/>
          <w:bCs/>
        </w:rPr>
        <w:t xml:space="preserve"> de </w:t>
      </w:r>
      <w:r>
        <w:rPr>
          <w:b/>
          <w:bCs/>
        </w:rPr>
        <w:t>W</w:t>
      </w:r>
      <w:r w:rsidR="007144F4" w:rsidRPr="001E7B1A">
        <w:rPr>
          <w:b/>
          <w:bCs/>
        </w:rPr>
        <w:t>achtkamerovereenkomst</w:t>
      </w:r>
    </w:p>
    <w:p w14:paraId="4FA7A625" w14:textId="755DF602" w:rsidR="00A76BA8" w:rsidRDefault="00A76BA8" w:rsidP="00A76BA8">
      <w:pPr>
        <w:pStyle w:val="Lijstalinea"/>
        <w:numPr>
          <w:ilvl w:val="1"/>
          <w:numId w:val="30"/>
        </w:numPr>
        <w:spacing w:line="360" w:lineRule="auto"/>
        <w:ind w:left="709" w:hanging="709"/>
        <w:outlineLvl w:val="0"/>
      </w:pPr>
      <w:r>
        <w:t xml:space="preserve">In het geval de </w:t>
      </w:r>
      <w:r w:rsidR="4621CD32">
        <w:t>R</w:t>
      </w:r>
      <w:r w:rsidR="001115D7">
        <w:t>aamo</w:t>
      </w:r>
      <w:r>
        <w:t xml:space="preserve">vereenkomst tussen </w:t>
      </w:r>
      <w:r w:rsidR="001115D7">
        <w:t>ProRail</w:t>
      </w:r>
      <w:r w:rsidR="00284613">
        <w:t xml:space="preserve"> en </w:t>
      </w:r>
      <w:r w:rsidR="007E2831">
        <w:t>Winnende inschrijver</w:t>
      </w:r>
      <w:r w:rsidR="001115D7">
        <w:t xml:space="preserve"> </w:t>
      </w:r>
      <w:r>
        <w:t xml:space="preserve">voortijdig tijdens de in artikel 3 bedoelde geldigheidsduur van deze </w:t>
      </w:r>
      <w:r w:rsidR="007E2831">
        <w:t>W</w:t>
      </w:r>
      <w:r>
        <w:t xml:space="preserve">achtkamerovereenkomst wordt beëindigd, is </w:t>
      </w:r>
      <w:r w:rsidR="007E2831">
        <w:t xml:space="preserve">ProRail </w:t>
      </w:r>
      <w:r>
        <w:t xml:space="preserve">gerechtigd </w:t>
      </w:r>
      <w:r w:rsidR="00284613">
        <w:t>de</w:t>
      </w:r>
      <w:r>
        <w:t xml:space="preserve"> </w:t>
      </w:r>
      <w:r w:rsidR="00284613">
        <w:t>verplichtingen</w:t>
      </w:r>
      <w:r w:rsidR="007E2831">
        <w:t xml:space="preserve"> zoals opgenomen in</w:t>
      </w:r>
      <w:r w:rsidR="00284613">
        <w:t xml:space="preserve"> de </w:t>
      </w:r>
      <w:r w:rsidR="007E2831">
        <w:t>R</w:t>
      </w:r>
      <w:r w:rsidR="00284613">
        <w:t xml:space="preserve">aamovereenkomst over te dragen aan Wachtkamerpartij </w:t>
      </w:r>
      <w:r>
        <w:t>voor de resterende contractperiode</w:t>
      </w:r>
      <w:r w:rsidR="001F48E2">
        <w:t xml:space="preserve"> waarbij Wachtkamerpartij </w:t>
      </w:r>
      <w:r w:rsidR="007E2831">
        <w:t>verplicht is hieraan gehoor te geven</w:t>
      </w:r>
      <w:r w:rsidR="001F48E2">
        <w:t>.</w:t>
      </w:r>
      <w:r>
        <w:t xml:space="preserve"> </w:t>
      </w:r>
    </w:p>
    <w:p w14:paraId="0399A313" w14:textId="0AB25130" w:rsidR="001E7B1A" w:rsidRDefault="00CE1192" w:rsidP="001E7B1A">
      <w:pPr>
        <w:pStyle w:val="Lijstalinea"/>
        <w:numPr>
          <w:ilvl w:val="1"/>
          <w:numId w:val="30"/>
        </w:numPr>
        <w:spacing w:line="360" w:lineRule="auto"/>
        <w:ind w:left="709" w:hanging="709"/>
        <w:outlineLvl w:val="0"/>
      </w:pPr>
      <w:r>
        <w:t>ProRail</w:t>
      </w:r>
      <w:r w:rsidR="001F48E2">
        <w:t xml:space="preserve"> is gerechtigd in de </w:t>
      </w:r>
      <w:r>
        <w:t>in artikel 1.1 beschreven situatie</w:t>
      </w:r>
      <w:r w:rsidR="001F48E2">
        <w:t xml:space="preserve"> een beroep te doen op </w:t>
      </w:r>
      <w:r>
        <w:br/>
      </w:r>
      <w:r w:rsidR="001F48E2">
        <w:t xml:space="preserve">onderhavige </w:t>
      </w:r>
      <w:r w:rsidR="66CF5A99">
        <w:t>W</w:t>
      </w:r>
      <w:r w:rsidR="001F48E2">
        <w:t xml:space="preserve">achtkamerovereenkomst. </w:t>
      </w:r>
      <w:r>
        <w:t>ProRail</w:t>
      </w:r>
      <w:r w:rsidR="001F48E2">
        <w:t xml:space="preserve"> is hiertoe geenszins verplicht. Het staat </w:t>
      </w:r>
      <w:r>
        <w:br/>
        <w:t xml:space="preserve">ProRail </w:t>
      </w:r>
      <w:r w:rsidR="001F48E2">
        <w:t>te allen tijde vrij te beslissen</w:t>
      </w:r>
      <w:r w:rsidR="007E2831">
        <w:t xml:space="preserve"> een (r</w:t>
      </w:r>
      <w:r>
        <w:t>aam</w:t>
      </w:r>
      <w:r w:rsidR="007E2831">
        <w:t>)</w:t>
      </w:r>
      <w:r>
        <w:t>overeenkomst</w:t>
      </w:r>
      <w:r w:rsidR="001F48E2">
        <w:t xml:space="preserve"> aan een </w:t>
      </w:r>
      <w:r>
        <w:t>d</w:t>
      </w:r>
      <w:r w:rsidR="001F48E2">
        <w:t xml:space="preserve">erde te gunnen, al dan niet middels een nieuwe aanbestedingsprocedure, in welk geval </w:t>
      </w:r>
      <w:r w:rsidR="7ABEADA8">
        <w:t xml:space="preserve">de </w:t>
      </w:r>
      <w:r w:rsidR="001F48E2">
        <w:t>Wachtkamerpartij van zijn verplichtingen ingevolge de</w:t>
      </w:r>
      <w:r>
        <w:t>ze</w:t>
      </w:r>
      <w:r w:rsidR="001F48E2">
        <w:t xml:space="preserve"> </w:t>
      </w:r>
      <w:r w:rsidR="007E2831">
        <w:t>W</w:t>
      </w:r>
      <w:r w:rsidR="001F48E2">
        <w:t>achtkamerovereenkomst zal zijn ontslagen.</w:t>
      </w:r>
    </w:p>
    <w:p w14:paraId="5900FD0E" w14:textId="77777777" w:rsidR="00CE1192" w:rsidRDefault="00CE1192" w:rsidP="00CE1192">
      <w:pPr>
        <w:spacing w:line="360" w:lineRule="auto"/>
        <w:outlineLvl w:val="0"/>
      </w:pPr>
    </w:p>
    <w:p w14:paraId="6F750AEF" w14:textId="655A6433" w:rsidR="001E7B1A" w:rsidRDefault="001E7B1A" w:rsidP="00CE1192">
      <w:pPr>
        <w:spacing w:line="360" w:lineRule="auto"/>
        <w:outlineLvl w:val="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  <w:t>Duur en beëindiging Wachtkamerovereenkomst</w:t>
      </w:r>
    </w:p>
    <w:p w14:paraId="57C2DAE8" w14:textId="3A5CCC19" w:rsidR="001E7B1A" w:rsidRPr="001E7B1A" w:rsidRDefault="0C89245D" w:rsidP="001E7B1A">
      <w:pPr>
        <w:spacing w:line="360" w:lineRule="auto"/>
        <w:ind w:left="705" w:hanging="705"/>
        <w:outlineLvl w:val="0"/>
      </w:pPr>
      <w:r>
        <w:lastRenderedPageBreak/>
        <w:t>2.1</w:t>
      </w:r>
      <w:r w:rsidR="001E7B1A">
        <w:tab/>
      </w:r>
      <w:r>
        <w:t xml:space="preserve">De Wachtkamerovereenkomst wordt aangegaan voor een periode van </w:t>
      </w:r>
      <w:r w:rsidR="477855A8">
        <w:t>17 maanden</w:t>
      </w:r>
      <w:r>
        <w:t xml:space="preserve">, ingaande per </w:t>
      </w:r>
      <w:r w:rsidRPr="551798D8">
        <w:rPr>
          <w:highlight w:val="yellow"/>
        </w:rPr>
        <w:t>DATUM</w:t>
      </w:r>
      <w:r>
        <w:t xml:space="preserve"> en van rechtswege eindigend op </w:t>
      </w:r>
      <w:r w:rsidRPr="551798D8">
        <w:rPr>
          <w:highlight w:val="yellow"/>
        </w:rPr>
        <w:t>DATUM</w:t>
      </w:r>
      <w:r>
        <w:t xml:space="preserve">. </w:t>
      </w:r>
    </w:p>
    <w:p w14:paraId="115820D5" w14:textId="1BE94AE1" w:rsidR="00296720" w:rsidRDefault="001E7B1A" w:rsidP="001E7B1A">
      <w:pPr>
        <w:spacing w:line="360" w:lineRule="auto"/>
        <w:ind w:left="705" w:hanging="705"/>
        <w:outlineLvl w:val="0"/>
      </w:pPr>
      <w:r w:rsidRPr="001E7B1A">
        <w:t>2.2</w:t>
      </w:r>
      <w:r w:rsidRPr="001E7B1A">
        <w:tab/>
      </w:r>
      <w:r>
        <w:t xml:space="preserve">De Wachtkamerovereenkomst kan met </w:t>
      </w:r>
      <w:r w:rsidR="005D36EE">
        <w:t>onmiddellijke</w:t>
      </w:r>
      <w:r>
        <w:t xml:space="preserve"> ingang worden ontbonden indien:</w:t>
      </w:r>
    </w:p>
    <w:p w14:paraId="183CB194" w14:textId="5E9BAC8E" w:rsidR="001E7B1A" w:rsidRDefault="001E7B1A" w:rsidP="00296720">
      <w:pPr>
        <w:spacing w:line="360" w:lineRule="auto"/>
        <w:ind w:left="993" w:hanging="284"/>
        <w:outlineLvl w:val="0"/>
      </w:pPr>
      <w:r>
        <w:t>a. Wachtkamerpartij in staat van faillissement is verklaard of surseance van betaling is aangevraagd;</w:t>
      </w:r>
    </w:p>
    <w:p w14:paraId="15379DE1" w14:textId="6DD484FC" w:rsidR="00296720" w:rsidRDefault="00296720" w:rsidP="00296720">
      <w:pPr>
        <w:spacing w:line="360" w:lineRule="auto"/>
        <w:ind w:left="993" w:hanging="284"/>
        <w:outlineLvl w:val="0"/>
      </w:pPr>
      <w:r>
        <w:t>b. Wachtkamerpartij zijn verplichtingen betreffende de afdracht van de sociale premies en loonbelasting niet of niet volledig nakomt;</w:t>
      </w:r>
    </w:p>
    <w:p w14:paraId="0CFEB940" w14:textId="01FCBC67" w:rsidR="00296720" w:rsidRDefault="00296720" w:rsidP="00296720">
      <w:pPr>
        <w:spacing w:line="360" w:lineRule="auto"/>
        <w:ind w:left="993" w:hanging="284"/>
        <w:outlineLvl w:val="0"/>
      </w:pPr>
      <w:r>
        <w:t>c. de onderneming van Wachtkamerpartij wordt geliquideerd of overgenomen, wanneer hij zijn huidige onderneming staakt, op een aanmerkelijk deel van het vermogen van Wachtkamerpartij beslag wordt gelegd of;</w:t>
      </w:r>
    </w:p>
    <w:p w14:paraId="57D45B90" w14:textId="7C33EE93" w:rsidR="00296720" w:rsidRDefault="00296720" w:rsidP="00296720">
      <w:pPr>
        <w:spacing w:line="360" w:lineRule="auto"/>
        <w:ind w:left="993" w:hanging="284"/>
        <w:outlineLvl w:val="0"/>
      </w:pPr>
      <w:r>
        <w:t xml:space="preserve">d. Wachtkamerpartij anderszins redelijkerwijs niet langer in staat moet worden geacht de </w:t>
      </w:r>
      <w:r>
        <w:br/>
        <w:t>verplichtingen uit deze Wachtkamerovereenkomst na te kunnen komen.</w:t>
      </w:r>
    </w:p>
    <w:p w14:paraId="088A5D10" w14:textId="77777777" w:rsidR="001E7B1A" w:rsidRDefault="001E7B1A" w:rsidP="00CE1192">
      <w:pPr>
        <w:spacing w:line="360" w:lineRule="auto"/>
        <w:outlineLvl w:val="0"/>
        <w:rPr>
          <w:b/>
          <w:bCs/>
        </w:rPr>
      </w:pPr>
    </w:p>
    <w:p w14:paraId="78AD04DD" w14:textId="67202A19" w:rsidR="00CE1192" w:rsidRDefault="001E7B1A" w:rsidP="00CE1192">
      <w:pPr>
        <w:spacing w:line="360" w:lineRule="auto"/>
        <w:outlineLvl w:val="0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</w:r>
      <w:r w:rsidR="00CE1192">
        <w:rPr>
          <w:b/>
          <w:bCs/>
        </w:rPr>
        <w:t>Uitvoering</w:t>
      </w:r>
    </w:p>
    <w:p w14:paraId="7E3278E6" w14:textId="51CFC35D" w:rsidR="00CE1192" w:rsidRDefault="00296720" w:rsidP="00CE1192">
      <w:pPr>
        <w:spacing w:line="360" w:lineRule="auto"/>
        <w:ind w:left="705" w:hanging="705"/>
        <w:outlineLvl w:val="0"/>
      </w:pPr>
      <w:r>
        <w:t>3</w:t>
      </w:r>
      <w:r w:rsidR="00CE1192">
        <w:t>.1</w:t>
      </w:r>
      <w:r>
        <w:tab/>
      </w:r>
      <w:r w:rsidR="00CE1192">
        <w:t xml:space="preserve">Indien en voor zover ProRail op grond van het bepaalde in artikel 1 van deze </w:t>
      </w:r>
      <w:r>
        <w:br/>
      </w:r>
      <w:r w:rsidR="007E2831">
        <w:t>W</w:t>
      </w:r>
      <w:r w:rsidR="00CE1192">
        <w:t xml:space="preserve">achtkamerovereenkomst gebruikmaakt, sluiten ProRail en </w:t>
      </w:r>
      <w:r w:rsidR="36C15409">
        <w:t xml:space="preserve">de </w:t>
      </w:r>
      <w:r w:rsidR="00CE1192">
        <w:t xml:space="preserve">Wachtkamerpartij een raamovereenkomst, waarvan de bepalingen, voorwaarden en overige materiële inhoud gelijk zullen zijn aan de </w:t>
      </w:r>
      <w:r w:rsidR="007E2831">
        <w:t>R</w:t>
      </w:r>
      <w:r w:rsidR="00CE1192">
        <w:t>aamovereenkomst, voor de resterende duur van de</w:t>
      </w:r>
      <w:r w:rsidR="005D36EE">
        <w:t xml:space="preserve"> totale</w:t>
      </w:r>
      <w:r w:rsidR="00CE1192">
        <w:t xml:space="preserve"> looptijd van de </w:t>
      </w:r>
      <w:r w:rsidR="007E2831">
        <w:t>Raamo</w:t>
      </w:r>
      <w:r w:rsidR="00CE1192">
        <w:t xml:space="preserve">vereenkomst. </w:t>
      </w:r>
    </w:p>
    <w:p w14:paraId="0494BEE4" w14:textId="34C889D5" w:rsidR="007144F4" w:rsidRDefault="7C638A7D" w:rsidP="00CE1192">
      <w:pPr>
        <w:spacing w:line="360" w:lineRule="auto"/>
        <w:ind w:left="705" w:hanging="705"/>
        <w:outlineLvl w:val="0"/>
      </w:pPr>
      <w:r>
        <w:t>3</w:t>
      </w:r>
      <w:r w:rsidR="14F14216">
        <w:t>.2</w:t>
      </w:r>
      <w:r w:rsidR="00296720">
        <w:tab/>
      </w:r>
      <w:r w:rsidR="208EEF31">
        <w:t xml:space="preserve">De </w:t>
      </w:r>
      <w:r w:rsidR="0C89245D">
        <w:t>Wachtkamerpartij verleent</w:t>
      </w:r>
      <w:r w:rsidR="3CBB498D">
        <w:t>,</w:t>
      </w:r>
      <w:r w:rsidR="0C89245D">
        <w:t xml:space="preserve"> bij beëindiging van de Raamovereenkomst met de Winnende </w:t>
      </w:r>
      <w:r w:rsidR="00296720">
        <w:br/>
      </w:r>
      <w:r w:rsidR="0C89245D">
        <w:t>inschrijver</w:t>
      </w:r>
      <w:r w:rsidR="3CBB498D">
        <w:t>,</w:t>
      </w:r>
      <w:r w:rsidR="0C89245D">
        <w:t xml:space="preserve"> na een verzoek van ProRail onverwijld medewerking aan de feitelijke totstandkoming en uitvoering van de in het voorgaande lid bedoelde raamovereenkomst.</w:t>
      </w:r>
    </w:p>
    <w:p w14:paraId="305FF025" w14:textId="35DF4A82" w:rsidR="001E7B1A" w:rsidRDefault="7C638A7D" w:rsidP="00CE1192">
      <w:pPr>
        <w:spacing w:line="360" w:lineRule="auto"/>
        <w:ind w:left="705" w:hanging="705"/>
        <w:outlineLvl w:val="0"/>
      </w:pPr>
      <w:r>
        <w:t>3</w:t>
      </w:r>
      <w:r w:rsidR="0C89245D">
        <w:t>.3</w:t>
      </w:r>
      <w:r w:rsidR="00296720">
        <w:tab/>
      </w:r>
      <w:r w:rsidR="0C89245D">
        <w:t xml:space="preserve">ProRail heeft te allen tijde het recht te (laten) onderzoeken of </w:t>
      </w:r>
      <w:r w:rsidR="12A4FEE9">
        <w:t xml:space="preserve">de </w:t>
      </w:r>
      <w:r w:rsidR="0C89245D">
        <w:t xml:space="preserve">Wachtkamerpartij (nog altijd) voldoet aan de uitsluitingsgronden, geschiktheidseisen, uitvoeringsvoorwaarden, gunningscriteria en de eisen uit de </w:t>
      </w:r>
      <w:r w:rsidR="3CBB498D">
        <w:t>Aanbestedingsdocumenten</w:t>
      </w:r>
      <w:r w:rsidR="0C89245D">
        <w:t>. Wachtkamerpartij is verplicht zonder tegenprestatie medewerking aan een dergelijk onderzoek te verlenen en de relevante gegevens terstond te verschaffen.</w:t>
      </w:r>
    </w:p>
    <w:p w14:paraId="109875EE" w14:textId="7ED7B311" w:rsidR="001E7B1A" w:rsidRDefault="00296720" w:rsidP="00CE1192">
      <w:pPr>
        <w:spacing w:line="360" w:lineRule="auto"/>
        <w:ind w:left="705" w:hanging="705"/>
        <w:outlineLvl w:val="0"/>
      </w:pPr>
      <w:r>
        <w:t>3</w:t>
      </w:r>
      <w:r w:rsidR="001E7B1A">
        <w:t>.4</w:t>
      </w:r>
      <w:r w:rsidR="001E7B1A">
        <w:tab/>
        <w:t>Wachtkamerpartij heeft op geen enkele wijze recht op vergoeding van enigerlei kosten gemaakt in het kader van de Wachtkamerovereenkomst. ProRail is niet aansprakelijk voor enig voortgangsrisico noch ter zake schadeplichtig.</w:t>
      </w:r>
    </w:p>
    <w:p w14:paraId="6332C66F" w14:textId="49F26006" w:rsidR="0023303F" w:rsidRDefault="00296720" w:rsidP="560C7C6E">
      <w:pPr>
        <w:spacing w:line="360" w:lineRule="auto"/>
        <w:ind w:left="705" w:hanging="705"/>
        <w:outlineLvl w:val="0"/>
        <w:rPr>
          <w:highlight w:val="green"/>
        </w:rPr>
      </w:pPr>
      <w:r>
        <w:t>3</w:t>
      </w:r>
      <w:r w:rsidR="001E7B1A">
        <w:t>.5</w:t>
      </w:r>
      <w:r>
        <w:tab/>
      </w:r>
      <w:r w:rsidR="001E7B1A">
        <w:t xml:space="preserve">Na beëindiging van deze Wachtkamerovereenkomst zal nimmer verrekening plaatsvinden </w:t>
      </w:r>
      <w:r>
        <w:br/>
      </w:r>
      <w:r w:rsidR="001E7B1A">
        <w:t>tussen Wachtkamerpartij en ProRail van de door Partijen ten behoeve van deze Wachtkamerovereenkomst eventueel gedane investeringen.</w:t>
      </w:r>
      <w:bookmarkEnd w:id="5"/>
      <w:r>
        <w:br/>
      </w:r>
    </w:p>
    <w:p w14:paraId="24A11897" w14:textId="4FC09368" w:rsidR="79AC1B84" w:rsidRPr="001E7B1A" w:rsidRDefault="00296720" w:rsidP="001E7B1A">
      <w:pPr>
        <w:spacing w:line="360" w:lineRule="auto"/>
        <w:outlineLvl w:val="0"/>
        <w:rPr>
          <w:b/>
          <w:bCs/>
        </w:rPr>
      </w:pPr>
      <w:r>
        <w:rPr>
          <w:b/>
          <w:bCs/>
        </w:rPr>
        <w:t>4.</w:t>
      </w:r>
      <w:r w:rsidR="001E7B1A">
        <w:rPr>
          <w:b/>
          <w:bCs/>
        </w:rPr>
        <w:tab/>
      </w:r>
      <w:r w:rsidR="001E7B1A" w:rsidRPr="001E7B1A">
        <w:rPr>
          <w:b/>
          <w:bCs/>
        </w:rPr>
        <w:t>Gestanddoening</w:t>
      </w:r>
    </w:p>
    <w:p w14:paraId="06E670D1" w14:textId="480A0B5E" w:rsidR="0023303F" w:rsidRPr="00C47D24" w:rsidRDefault="00296720" w:rsidP="560C7C6E">
      <w:pPr>
        <w:spacing w:line="360" w:lineRule="auto"/>
        <w:ind w:left="705" w:hanging="705"/>
        <w:outlineLvl w:val="0"/>
        <w:rPr>
          <w:b/>
          <w:bCs/>
        </w:rPr>
      </w:pPr>
      <w:r>
        <w:t>4</w:t>
      </w:r>
      <w:r w:rsidR="001E7B1A">
        <w:t>.1</w:t>
      </w:r>
      <w:r w:rsidR="0023303F">
        <w:tab/>
      </w:r>
      <w:r w:rsidR="001E7B1A">
        <w:t xml:space="preserve">In afwijking van het bepaalde in de </w:t>
      </w:r>
      <w:r w:rsidR="00413883">
        <w:t>A</w:t>
      </w:r>
      <w:r w:rsidR="001E7B1A">
        <w:t xml:space="preserve">anbestedingsdocumenten ter zake van de gestanddoeningstermijn, doet </w:t>
      </w:r>
      <w:r w:rsidR="30AF9D07">
        <w:t xml:space="preserve">de </w:t>
      </w:r>
      <w:r w:rsidR="001E7B1A">
        <w:t xml:space="preserve">Wachtkamerpartij zijn </w:t>
      </w:r>
      <w:r w:rsidR="00413883">
        <w:t>In</w:t>
      </w:r>
      <w:r w:rsidR="001E7B1A">
        <w:t xml:space="preserve">schrijving gedurende de gehele looptijd van de Wachtkamerovereenkomst </w:t>
      </w:r>
      <w:r w:rsidR="00413883">
        <w:t xml:space="preserve">kosteloos </w:t>
      </w:r>
      <w:r w:rsidR="001E7B1A">
        <w:t>gestand.</w:t>
      </w:r>
    </w:p>
    <w:p w14:paraId="308A8958" w14:textId="1618B3B7" w:rsidR="0023303F" w:rsidRPr="00C47D24" w:rsidRDefault="0023303F" w:rsidP="560C7C6E">
      <w:pPr>
        <w:spacing w:line="360" w:lineRule="auto"/>
        <w:ind w:left="705" w:hanging="705"/>
        <w:outlineLvl w:val="0"/>
      </w:pPr>
    </w:p>
    <w:p w14:paraId="4828B27D" w14:textId="2E840398" w:rsidR="0023303F" w:rsidRPr="00C47D24" w:rsidRDefault="0023303F" w:rsidP="560C7C6E">
      <w:pPr>
        <w:spacing w:line="360" w:lineRule="auto"/>
        <w:ind w:left="705" w:hanging="705"/>
        <w:outlineLvl w:val="0"/>
      </w:pPr>
    </w:p>
    <w:p w14:paraId="271D362D" w14:textId="6D2AB558" w:rsidR="0023303F" w:rsidRPr="00C47D24" w:rsidRDefault="0023303F" w:rsidP="560C7C6E">
      <w:pPr>
        <w:spacing w:line="360" w:lineRule="auto"/>
        <w:ind w:left="705" w:hanging="705"/>
        <w:outlineLvl w:val="0"/>
      </w:pPr>
    </w:p>
    <w:p w14:paraId="6890D85E" w14:textId="472F329E" w:rsidR="0023303F" w:rsidRPr="00C47D24" w:rsidRDefault="0023303F" w:rsidP="560C7C6E">
      <w:pPr>
        <w:spacing w:line="360" w:lineRule="auto"/>
        <w:ind w:left="705" w:hanging="705"/>
        <w:outlineLvl w:val="0"/>
      </w:pPr>
    </w:p>
    <w:p w14:paraId="740024C6" w14:textId="4F8789D9" w:rsidR="0023303F" w:rsidRPr="00C47D24" w:rsidRDefault="0023303F" w:rsidP="560C7C6E">
      <w:pPr>
        <w:spacing w:line="360" w:lineRule="auto"/>
        <w:ind w:left="705" w:hanging="705"/>
        <w:outlineLvl w:val="0"/>
      </w:pPr>
    </w:p>
    <w:p w14:paraId="48FF029D" w14:textId="247F9E28" w:rsidR="0023303F" w:rsidRPr="00C47D24" w:rsidRDefault="0023303F" w:rsidP="560C7C6E">
      <w:pPr>
        <w:spacing w:line="360" w:lineRule="auto"/>
        <w:ind w:left="705" w:hanging="705"/>
        <w:outlineLvl w:val="0"/>
      </w:pPr>
    </w:p>
    <w:p w14:paraId="62B3C5EB" w14:textId="3A299454" w:rsidR="0023303F" w:rsidRPr="00C47D24" w:rsidRDefault="0023303F" w:rsidP="560C7C6E">
      <w:pPr>
        <w:spacing w:line="360" w:lineRule="auto"/>
        <w:ind w:left="705" w:hanging="705"/>
        <w:outlineLvl w:val="0"/>
      </w:pPr>
    </w:p>
    <w:p w14:paraId="5A3E98B7" w14:textId="640A4F42" w:rsidR="0023303F" w:rsidRPr="00C47D24" w:rsidRDefault="0023303F" w:rsidP="560C7C6E">
      <w:pPr>
        <w:spacing w:line="360" w:lineRule="auto"/>
        <w:ind w:left="705" w:hanging="705"/>
        <w:outlineLvl w:val="0"/>
      </w:pPr>
    </w:p>
    <w:p w14:paraId="68A16BA5" w14:textId="4B3510E8" w:rsidR="0023303F" w:rsidRPr="00C47D24" w:rsidRDefault="0023303F" w:rsidP="560C7C6E">
      <w:pPr>
        <w:spacing w:line="360" w:lineRule="auto"/>
        <w:ind w:left="705" w:hanging="705"/>
        <w:outlineLvl w:val="0"/>
      </w:pPr>
    </w:p>
    <w:p w14:paraId="79072496" w14:textId="6737B781" w:rsidR="0023303F" w:rsidRPr="00C47D24" w:rsidRDefault="0023303F" w:rsidP="560C7C6E">
      <w:pPr>
        <w:spacing w:line="360" w:lineRule="auto"/>
        <w:ind w:left="705" w:hanging="705"/>
        <w:outlineLvl w:val="0"/>
      </w:pPr>
    </w:p>
    <w:p w14:paraId="47F32C9D" w14:textId="2A1AE6BD" w:rsidR="0023303F" w:rsidRPr="00C47D24" w:rsidRDefault="0023303F" w:rsidP="560C7C6E">
      <w:pPr>
        <w:spacing w:line="360" w:lineRule="auto"/>
        <w:ind w:left="705" w:hanging="705"/>
        <w:outlineLvl w:val="0"/>
      </w:pPr>
    </w:p>
    <w:p w14:paraId="1027D7F4" w14:textId="5A3D5E2C" w:rsidR="0023303F" w:rsidRPr="00C47D24" w:rsidRDefault="0023303F" w:rsidP="560C7C6E">
      <w:pPr>
        <w:spacing w:line="360" w:lineRule="auto"/>
        <w:ind w:left="705" w:hanging="705"/>
        <w:outlineLvl w:val="0"/>
        <w:rPr>
          <w:b/>
          <w:bCs/>
        </w:rPr>
      </w:pPr>
      <w:r>
        <w:t xml:space="preserve">Aldus </w:t>
      </w:r>
      <w:r w:rsidR="000A2F51">
        <w:t>overeengekomen</w:t>
      </w:r>
      <w:r w:rsidR="007316B4">
        <w:t xml:space="preserve"> door</w:t>
      </w:r>
      <w:r w:rsidR="00C80CB5">
        <w:t xml:space="preserve"> </w:t>
      </w:r>
      <w:r w:rsidR="007316B4">
        <w:t>Partijen</w:t>
      </w:r>
      <w:r w:rsidR="00C80CB5">
        <w:t>:</w:t>
      </w:r>
    </w:p>
    <w:p w14:paraId="639453A7" w14:textId="77777777" w:rsidR="0023303F" w:rsidRPr="00C47D24" w:rsidRDefault="0023303F" w:rsidP="0023303F">
      <w:pPr>
        <w:spacing w:line="360" w:lineRule="auto"/>
      </w:pPr>
    </w:p>
    <w:p w14:paraId="4C5A075B" w14:textId="77777777" w:rsidR="0023303F" w:rsidRPr="00C47D24" w:rsidRDefault="0023303F" w:rsidP="0023303F">
      <w:pPr>
        <w:spacing w:line="360" w:lineRule="auto"/>
      </w:pPr>
      <w:r>
        <w:t>ProRail</w:t>
      </w:r>
      <w:r w:rsidRPr="00C47D24">
        <w:tab/>
      </w:r>
      <w:r w:rsidRPr="00C47D24">
        <w:tab/>
      </w:r>
      <w:r w:rsidRPr="00C47D24">
        <w:tab/>
      </w:r>
      <w:r>
        <w:tab/>
      </w:r>
      <w:r>
        <w:tab/>
      </w:r>
      <w:r>
        <w:tab/>
      </w:r>
      <w:r w:rsidRPr="00C47D24">
        <w:tab/>
        <w:t>Opdrachtnemer</w:t>
      </w:r>
    </w:p>
    <w:p w14:paraId="34D91828" w14:textId="7351AA52" w:rsidR="0023303F" w:rsidRPr="00C47D24" w:rsidRDefault="0023303F" w:rsidP="0023303F">
      <w:pPr>
        <w:spacing w:line="360" w:lineRule="auto"/>
      </w:pPr>
      <w:r>
        <w:t>voor deze:</w:t>
      </w:r>
      <w:r>
        <w:tab/>
      </w:r>
      <w:r>
        <w:tab/>
      </w:r>
      <w:r>
        <w:tab/>
      </w:r>
      <w:r>
        <w:tab/>
      </w:r>
      <w:r>
        <w:tab/>
      </w:r>
      <w:r>
        <w:tab/>
        <w:t>voor deze:</w:t>
      </w:r>
    </w:p>
    <w:p w14:paraId="0780982B" w14:textId="77777777" w:rsidR="0023303F" w:rsidRPr="00C47D24" w:rsidRDefault="0023303F" w:rsidP="0023303F">
      <w:pPr>
        <w:spacing w:line="360" w:lineRule="auto"/>
      </w:pPr>
    </w:p>
    <w:p w14:paraId="6B5A50BB" w14:textId="77777777" w:rsidR="0023303F" w:rsidRPr="00C47D24" w:rsidRDefault="0023303F" w:rsidP="0023303F">
      <w:pPr>
        <w:spacing w:line="360" w:lineRule="auto"/>
      </w:pPr>
    </w:p>
    <w:p w14:paraId="02D80F19" w14:textId="77777777" w:rsidR="0023303F" w:rsidRPr="00C47D24" w:rsidRDefault="0023303F" w:rsidP="0023303F">
      <w:pPr>
        <w:spacing w:line="360" w:lineRule="auto"/>
      </w:pPr>
      <w:r w:rsidRPr="00C47D24">
        <w:t>Naam:</w:t>
      </w:r>
      <w:r w:rsidRPr="00C47D24">
        <w:tab/>
      </w:r>
      <w:r w:rsidRPr="00C47D24">
        <w:tab/>
      </w:r>
      <w:r w:rsidRPr="00C47D24">
        <w:tab/>
      </w:r>
      <w:r w:rsidRPr="00C47D24">
        <w:tab/>
      </w:r>
      <w:r w:rsidRPr="00C47D24">
        <w:tab/>
      </w:r>
      <w:r w:rsidRPr="00C47D24">
        <w:tab/>
      </w:r>
      <w:r w:rsidRPr="00C47D24">
        <w:tab/>
        <w:t>Naam:</w:t>
      </w:r>
    </w:p>
    <w:p w14:paraId="35C7DA9F" w14:textId="77777777" w:rsidR="0023303F" w:rsidRPr="00C47D24" w:rsidRDefault="0023303F" w:rsidP="0023303F">
      <w:pPr>
        <w:spacing w:line="360" w:lineRule="auto"/>
      </w:pPr>
      <w:r w:rsidRPr="00C47D24">
        <w:t>Datum:</w:t>
      </w:r>
      <w:r w:rsidRPr="00C47D24">
        <w:tab/>
      </w:r>
      <w:r w:rsidRPr="00C47D24">
        <w:tab/>
      </w:r>
      <w:r w:rsidRPr="00C47D24">
        <w:tab/>
      </w:r>
      <w:r w:rsidRPr="00C47D24">
        <w:tab/>
      </w:r>
      <w:r w:rsidRPr="00C47D24">
        <w:tab/>
      </w:r>
      <w:r w:rsidRPr="00C47D24">
        <w:tab/>
      </w:r>
      <w:r w:rsidRPr="00C47D24">
        <w:tab/>
        <w:t>Datum:</w:t>
      </w:r>
    </w:p>
    <w:p w14:paraId="05898A85" w14:textId="77777777" w:rsidR="000A2F51" w:rsidRDefault="000A2F51" w:rsidP="0023303F">
      <w:pPr>
        <w:spacing w:line="360" w:lineRule="auto"/>
      </w:pPr>
    </w:p>
    <w:p w14:paraId="50CB101E" w14:textId="020E9C29" w:rsidR="0023303F" w:rsidRPr="00C47D24" w:rsidRDefault="0023303F" w:rsidP="0023303F">
      <w:pPr>
        <w:spacing w:line="360" w:lineRule="auto"/>
      </w:pPr>
      <w:r w:rsidRPr="00C47D24">
        <w:t>en</w:t>
      </w:r>
    </w:p>
    <w:p w14:paraId="19362A17" w14:textId="77777777" w:rsidR="0023303F" w:rsidRPr="00C47D24" w:rsidRDefault="0023303F" w:rsidP="0023303F">
      <w:pPr>
        <w:spacing w:line="360" w:lineRule="auto"/>
      </w:pPr>
    </w:p>
    <w:p w14:paraId="4DF96A01" w14:textId="77777777" w:rsidR="0023303F" w:rsidRPr="00C47D24" w:rsidRDefault="0023303F" w:rsidP="0023303F">
      <w:pPr>
        <w:spacing w:line="360" w:lineRule="auto"/>
      </w:pPr>
    </w:p>
    <w:p w14:paraId="7464844C" w14:textId="77777777" w:rsidR="0023303F" w:rsidRPr="00C47D24" w:rsidRDefault="0023303F" w:rsidP="0023303F">
      <w:pPr>
        <w:spacing w:line="360" w:lineRule="auto"/>
      </w:pPr>
      <w:r w:rsidRPr="00C47D24">
        <w:t>Naam:</w:t>
      </w:r>
    </w:p>
    <w:p w14:paraId="4F3452F1" w14:textId="77777777" w:rsidR="0023303F" w:rsidRPr="00C47D24" w:rsidRDefault="0023303F" w:rsidP="0023303F">
      <w:pPr>
        <w:spacing w:line="360" w:lineRule="auto"/>
      </w:pPr>
      <w:r w:rsidRPr="00C47D24">
        <w:t>Datum:</w:t>
      </w:r>
    </w:p>
    <w:p w14:paraId="3F16EC09" w14:textId="77777777" w:rsidR="0023303F" w:rsidRPr="00496036" w:rsidRDefault="0023303F" w:rsidP="0023303F"/>
    <w:p w14:paraId="6D69E943" w14:textId="77777777" w:rsidR="00D254C7" w:rsidRPr="00496036" w:rsidRDefault="00D254C7"/>
    <w:sectPr w:rsidR="00D254C7" w:rsidRPr="00496036" w:rsidSect="00293C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843" w:right="1418" w:bottom="0" w:left="1418" w:header="709" w:footer="691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5E53C" w14:textId="77777777" w:rsidR="005C5207" w:rsidRDefault="005C5207">
      <w:r>
        <w:separator/>
      </w:r>
    </w:p>
  </w:endnote>
  <w:endnote w:type="continuationSeparator" w:id="0">
    <w:p w14:paraId="338071AE" w14:textId="77777777" w:rsidR="005C5207" w:rsidRDefault="005C5207">
      <w:r>
        <w:continuationSeparator/>
      </w:r>
    </w:p>
  </w:endnote>
  <w:endnote w:type="continuationNotice" w:id="1">
    <w:p w14:paraId="51253C37" w14:textId="77777777" w:rsidR="005C5207" w:rsidRDefault="005C52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18B7F" w14:textId="77777777" w:rsidR="000A58BE" w:rsidRDefault="000A58B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EE12" w14:textId="77777777" w:rsidR="00293C9F" w:rsidRDefault="00293C9F" w:rsidP="00293C9F">
    <w:pPr>
      <w:pStyle w:val="Voettekst"/>
      <w:rPr>
        <w:sz w:val="16"/>
      </w:rPr>
    </w:pPr>
  </w:p>
  <w:p w14:paraId="44DCF378" w14:textId="77777777" w:rsidR="00293C9F" w:rsidRDefault="00293C9F" w:rsidP="00293C9F">
    <w:pPr>
      <w:pStyle w:val="Voettekst"/>
      <w:pBdr>
        <w:top w:val="single" w:sz="4" w:space="1" w:color="auto"/>
      </w:pBdr>
      <w:rPr>
        <w:sz w:val="16"/>
      </w:rPr>
    </w:pPr>
  </w:p>
  <w:p w14:paraId="6B750EA5" w14:textId="77777777" w:rsidR="00293C9F" w:rsidRDefault="0023303F" w:rsidP="00293C9F">
    <w:pPr>
      <w:pStyle w:val="Voettekst"/>
      <w:rPr>
        <w:bCs/>
        <w:sz w:val="16"/>
      </w:rPr>
    </w:pPr>
    <w:r w:rsidRPr="00C36217">
      <w:rPr>
        <w:sz w:val="16"/>
      </w:rPr>
      <w:t>Paraaf ProRail</w:t>
    </w:r>
    <w:r w:rsidRPr="00C36217">
      <w:rPr>
        <w:sz w:val="16"/>
      </w:rPr>
      <w:tab/>
      <w:t>Paraaf Opdrachtnemer</w:t>
    </w:r>
    <w:r w:rsidRPr="00C36217">
      <w:rPr>
        <w:sz w:val="16"/>
      </w:rPr>
      <w:tab/>
      <w:t xml:space="preserve">Pagina </w:t>
    </w:r>
    <w:r w:rsidRPr="00C36217">
      <w:rPr>
        <w:bCs/>
        <w:color w:val="2B579A"/>
        <w:sz w:val="16"/>
        <w:shd w:val="clear" w:color="auto" w:fill="E6E6E6"/>
      </w:rPr>
      <w:fldChar w:fldCharType="begin"/>
    </w:r>
    <w:r w:rsidRPr="00C36217">
      <w:rPr>
        <w:bCs/>
        <w:sz w:val="16"/>
      </w:rPr>
      <w:instrText>PAGE  \* Arabic  \* MERGEFORMAT</w:instrText>
    </w:r>
    <w:r w:rsidRPr="00C36217">
      <w:rPr>
        <w:bCs/>
        <w:color w:val="2B579A"/>
        <w:sz w:val="16"/>
        <w:shd w:val="clear" w:color="auto" w:fill="E6E6E6"/>
      </w:rPr>
      <w:fldChar w:fldCharType="separate"/>
    </w:r>
    <w:r w:rsidRPr="00C36217">
      <w:rPr>
        <w:bCs/>
        <w:sz w:val="16"/>
      </w:rPr>
      <w:t>1</w:t>
    </w:r>
    <w:r w:rsidRPr="00C36217">
      <w:rPr>
        <w:bCs/>
        <w:color w:val="2B579A"/>
        <w:sz w:val="16"/>
        <w:shd w:val="clear" w:color="auto" w:fill="E6E6E6"/>
      </w:rPr>
      <w:fldChar w:fldCharType="end"/>
    </w:r>
    <w:r w:rsidRPr="00C36217">
      <w:rPr>
        <w:sz w:val="16"/>
      </w:rPr>
      <w:t xml:space="preserve"> van </w:t>
    </w:r>
    <w:r w:rsidRPr="00C36217">
      <w:rPr>
        <w:bCs/>
        <w:color w:val="2B579A"/>
        <w:sz w:val="16"/>
        <w:shd w:val="clear" w:color="auto" w:fill="E6E6E6"/>
      </w:rPr>
      <w:fldChar w:fldCharType="begin"/>
    </w:r>
    <w:r w:rsidRPr="00C36217">
      <w:rPr>
        <w:bCs/>
        <w:sz w:val="16"/>
      </w:rPr>
      <w:instrText>NUMPAGES  \* Arabic  \* MERGEFORMAT</w:instrText>
    </w:r>
    <w:r w:rsidRPr="00C36217">
      <w:rPr>
        <w:bCs/>
        <w:color w:val="2B579A"/>
        <w:sz w:val="16"/>
        <w:shd w:val="clear" w:color="auto" w:fill="E6E6E6"/>
      </w:rPr>
      <w:fldChar w:fldCharType="separate"/>
    </w:r>
    <w:r w:rsidRPr="00C36217">
      <w:rPr>
        <w:bCs/>
        <w:sz w:val="16"/>
      </w:rPr>
      <w:t>2</w:t>
    </w:r>
    <w:r w:rsidRPr="00C36217">
      <w:rPr>
        <w:bCs/>
        <w:color w:val="2B579A"/>
        <w:sz w:val="16"/>
        <w:shd w:val="clear" w:color="auto" w:fill="E6E6E6"/>
      </w:rPr>
      <w:fldChar w:fldCharType="end"/>
    </w:r>
  </w:p>
  <w:p w14:paraId="04BFB7CC" w14:textId="77777777" w:rsidR="00293C9F" w:rsidRPr="00C36217" w:rsidRDefault="00293C9F" w:rsidP="00293C9F">
    <w:pPr>
      <w:pStyle w:val="Voettekst"/>
      <w:rPr>
        <w:sz w:val="16"/>
      </w:rPr>
    </w:pPr>
  </w:p>
  <w:p w14:paraId="49FAB74B" w14:textId="77777777" w:rsidR="00293C9F" w:rsidRDefault="00293C9F" w:rsidP="00293C9F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F9168" w14:textId="77777777" w:rsidR="00293C9F" w:rsidRDefault="0023303F">
    <w:pPr>
      <w:pStyle w:val="Voettekst"/>
      <w:jc w:val="right"/>
    </w:pP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>
      <w:rPr>
        <w:noProof/>
      </w:rPr>
      <w:t>1</w:t>
    </w:r>
    <w:r>
      <w:rPr>
        <w:noProof/>
        <w:color w:val="2B579A"/>
        <w:shd w:val="clear" w:color="auto" w:fill="E6E6E6"/>
      </w:rPr>
      <w:fldChar w:fldCharType="end"/>
    </w:r>
  </w:p>
  <w:p w14:paraId="6A59FF79" w14:textId="77777777" w:rsidR="00293C9F" w:rsidRDefault="00293C9F" w:rsidP="00293C9F">
    <w:pPr>
      <w:pStyle w:val="Voettekst"/>
      <w:tabs>
        <w:tab w:val="clear" w:pos="4536"/>
        <w:tab w:val="clear" w:pos="9072"/>
        <w:tab w:val="center" w:pos="45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11ABE" w14:textId="77777777" w:rsidR="005C5207" w:rsidRDefault="005C5207">
      <w:r>
        <w:separator/>
      </w:r>
    </w:p>
  </w:footnote>
  <w:footnote w:type="continuationSeparator" w:id="0">
    <w:p w14:paraId="2A988765" w14:textId="77777777" w:rsidR="005C5207" w:rsidRDefault="005C5207">
      <w:r>
        <w:continuationSeparator/>
      </w:r>
    </w:p>
  </w:footnote>
  <w:footnote w:type="continuationNotice" w:id="1">
    <w:p w14:paraId="5ECDE45B" w14:textId="77777777" w:rsidR="005C5207" w:rsidRDefault="005C52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9634A" w14:textId="77777777" w:rsidR="000A58BE" w:rsidRDefault="000A58B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5B499" w14:textId="36C1B7A2" w:rsidR="00293C9F" w:rsidRPr="00C36217" w:rsidRDefault="00F15E64" w:rsidP="00293C9F">
    <w:pPr>
      <w:spacing w:line="360" w:lineRule="auto"/>
      <w:ind w:right="-144"/>
      <w:rPr>
        <w:b/>
        <w:bCs/>
        <w:szCs w:val="24"/>
      </w:rPr>
    </w:pPr>
    <w:r>
      <w:rPr>
        <w:b/>
        <w:szCs w:val="24"/>
      </w:rPr>
      <w:t>WACHTKAMEROVEREENKOMST</w:t>
    </w:r>
    <w:r w:rsidR="00C650EA">
      <w:rPr>
        <w:b/>
        <w:bCs/>
        <w:szCs w:val="24"/>
      </w:rPr>
      <w:t xml:space="preserve"> BEHEER EN ONDERHOUD SANDITE-INSTALLATIES</w:t>
    </w:r>
  </w:p>
  <w:p w14:paraId="3BEE5814" w14:textId="77777777" w:rsidR="00293C9F" w:rsidRPr="00C36217" w:rsidRDefault="0023303F" w:rsidP="00293C9F">
    <w:pPr>
      <w:pBdr>
        <w:bottom w:val="single" w:sz="4" w:space="1" w:color="auto"/>
      </w:pBdr>
      <w:spacing w:line="360" w:lineRule="auto"/>
      <w:ind w:right="-144"/>
      <w:rPr>
        <w:b/>
        <w:szCs w:val="24"/>
      </w:rPr>
    </w:pPr>
    <w:r w:rsidRPr="00C36217">
      <w:rPr>
        <w:b/>
        <w:bCs/>
        <w:szCs w:val="24"/>
      </w:rPr>
      <w:t xml:space="preserve">ProRail – </w:t>
    </w:r>
    <w:r w:rsidRPr="00C36217">
      <w:rPr>
        <w:b/>
        <w:bCs/>
        <w:szCs w:val="24"/>
        <w:highlight w:val="yellow"/>
      </w:rPr>
      <w:t>[Opdrachtnemer]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ustomXmlInsRangeStart w:id="6" w:author="Weerd, R.E. de (Remco)" w:date="2024-02-19T13:21:00Z"/>
  <w:sdt>
    <w:sdtPr>
      <w:id w:val="336736462"/>
      <w:docPartObj>
        <w:docPartGallery w:val="Watermarks"/>
        <w:docPartUnique/>
      </w:docPartObj>
    </w:sdtPr>
    <w:sdtContent>
      <w:customXmlInsRangeEnd w:id="6"/>
      <w:p w14:paraId="3507E3FC" w14:textId="3C2246F6" w:rsidR="000A58BE" w:rsidRDefault="000A58BE">
        <w:pPr>
          <w:pStyle w:val="Koptekst"/>
        </w:pPr>
        <w:ins w:id="7" w:author="Weerd, R.E. de (Remco)" w:date="2024-02-19T13:21:00Z">
          <w:r>
            <w:pict w14:anchorId="32DEBBE5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57831064" o:spid="_x0000_s1026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NCEPT"/>
                <w10:wrap anchorx="margin" anchory="margin"/>
              </v:shape>
            </w:pict>
          </w:r>
        </w:ins>
      </w:p>
      <w:customXmlInsRangeStart w:id="8" w:author="Weerd, R.E. de (Remco)" w:date="2024-02-19T13:21:00Z"/>
    </w:sdtContent>
  </w:sdt>
  <w:customXmlInsRangeEnd w:id="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40CD7"/>
    <w:multiLevelType w:val="hybridMultilevel"/>
    <w:tmpl w:val="BAA6EAF0"/>
    <w:lvl w:ilvl="0" w:tplc="A4386A62">
      <w:start w:val="1"/>
      <w:numFmt w:val="decimal"/>
      <w:lvlText w:val="%1."/>
      <w:lvlJc w:val="left"/>
      <w:pPr>
        <w:ind w:left="720" w:hanging="360"/>
      </w:pPr>
    </w:lvl>
    <w:lvl w:ilvl="1" w:tplc="A4864AD6">
      <w:start w:val="1"/>
      <w:numFmt w:val="lowerLetter"/>
      <w:lvlText w:val="%2."/>
      <w:lvlJc w:val="left"/>
      <w:pPr>
        <w:ind w:left="1440" w:hanging="360"/>
      </w:pPr>
    </w:lvl>
    <w:lvl w:ilvl="2" w:tplc="71761922">
      <w:start w:val="1"/>
      <w:numFmt w:val="lowerRoman"/>
      <w:lvlText w:val="%3."/>
      <w:lvlJc w:val="right"/>
      <w:pPr>
        <w:ind w:left="2160" w:hanging="180"/>
      </w:pPr>
    </w:lvl>
    <w:lvl w:ilvl="3" w:tplc="A9163DEC">
      <w:start w:val="1"/>
      <w:numFmt w:val="decimal"/>
      <w:lvlText w:val="%4."/>
      <w:lvlJc w:val="left"/>
      <w:pPr>
        <w:ind w:left="2880" w:hanging="360"/>
      </w:pPr>
    </w:lvl>
    <w:lvl w:ilvl="4" w:tplc="08A86D4A">
      <w:start w:val="1"/>
      <w:numFmt w:val="lowerLetter"/>
      <w:lvlText w:val="%5."/>
      <w:lvlJc w:val="left"/>
      <w:pPr>
        <w:ind w:left="3600" w:hanging="360"/>
      </w:pPr>
    </w:lvl>
    <w:lvl w:ilvl="5" w:tplc="2DB4D136">
      <w:start w:val="1"/>
      <w:numFmt w:val="lowerRoman"/>
      <w:lvlText w:val="%6."/>
      <w:lvlJc w:val="right"/>
      <w:pPr>
        <w:ind w:left="4320" w:hanging="180"/>
      </w:pPr>
    </w:lvl>
    <w:lvl w:ilvl="6" w:tplc="84BEFA0E">
      <w:start w:val="1"/>
      <w:numFmt w:val="decimal"/>
      <w:lvlText w:val="%7."/>
      <w:lvlJc w:val="left"/>
      <w:pPr>
        <w:ind w:left="5040" w:hanging="360"/>
      </w:pPr>
    </w:lvl>
    <w:lvl w:ilvl="7" w:tplc="7F4AB0E2">
      <w:start w:val="1"/>
      <w:numFmt w:val="lowerLetter"/>
      <w:lvlText w:val="%8."/>
      <w:lvlJc w:val="left"/>
      <w:pPr>
        <w:ind w:left="5760" w:hanging="360"/>
      </w:pPr>
    </w:lvl>
    <w:lvl w:ilvl="8" w:tplc="83EC6F9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820AC"/>
    <w:multiLevelType w:val="hybridMultilevel"/>
    <w:tmpl w:val="4F8C2E10"/>
    <w:lvl w:ilvl="0" w:tplc="04130011">
      <w:start w:val="1"/>
      <w:numFmt w:val="decimal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FE382E"/>
    <w:multiLevelType w:val="multilevel"/>
    <w:tmpl w:val="1A28D6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789744"/>
    <w:multiLevelType w:val="hybridMultilevel"/>
    <w:tmpl w:val="187CBA5C"/>
    <w:lvl w:ilvl="0" w:tplc="11E84D0A">
      <w:start w:val="1"/>
      <w:numFmt w:val="decimal"/>
      <w:lvlText w:val="%1."/>
      <w:lvlJc w:val="left"/>
      <w:pPr>
        <w:ind w:left="720" w:hanging="360"/>
      </w:pPr>
    </w:lvl>
    <w:lvl w:ilvl="1" w:tplc="FA44BE62">
      <w:start w:val="1"/>
      <w:numFmt w:val="lowerLetter"/>
      <w:lvlText w:val="%2."/>
      <w:lvlJc w:val="left"/>
      <w:pPr>
        <w:ind w:left="1440" w:hanging="360"/>
      </w:pPr>
    </w:lvl>
    <w:lvl w:ilvl="2" w:tplc="3372105A">
      <w:start w:val="1"/>
      <w:numFmt w:val="lowerRoman"/>
      <w:lvlText w:val="%3."/>
      <w:lvlJc w:val="right"/>
      <w:pPr>
        <w:ind w:left="2160" w:hanging="180"/>
      </w:pPr>
    </w:lvl>
    <w:lvl w:ilvl="3" w:tplc="A2007286">
      <w:start w:val="1"/>
      <w:numFmt w:val="decimal"/>
      <w:lvlText w:val="%4."/>
      <w:lvlJc w:val="left"/>
      <w:pPr>
        <w:ind w:left="2880" w:hanging="360"/>
      </w:pPr>
    </w:lvl>
    <w:lvl w:ilvl="4" w:tplc="DCF065A8">
      <w:start w:val="1"/>
      <w:numFmt w:val="lowerLetter"/>
      <w:lvlText w:val="%5."/>
      <w:lvlJc w:val="left"/>
      <w:pPr>
        <w:ind w:left="3600" w:hanging="360"/>
      </w:pPr>
    </w:lvl>
    <w:lvl w:ilvl="5" w:tplc="4FE45086">
      <w:start w:val="1"/>
      <w:numFmt w:val="lowerRoman"/>
      <w:lvlText w:val="%6."/>
      <w:lvlJc w:val="right"/>
      <w:pPr>
        <w:ind w:left="4320" w:hanging="180"/>
      </w:pPr>
    </w:lvl>
    <w:lvl w:ilvl="6" w:tplc="B00C6588">
      <w:start w:val="1"/>
      <w:numFmt w:val="decimal"/>
      <w:lvlText w:val="%7."/>
      <w:lvlJc w:val="left"/>
      <w:pPr>
        <w:ind w:left="5040" w:hanging="360"/>
      </w:pPr>
    </w:lvl>
    <w:lvl w:ilvl="7" w:tplc="A944488E">
      <w:start w:val="1"/>
      <w:numFmt w:val="lowerLetter"/>
      <w:lvlText w:val="%8."/>
      <w:lvlJc w:val="left"/>
      <w:pPr>
        <w:ind w:left="5760" w:hanging="360"/>
      </w:pPr>
    </w:lvl>
    <w:lvl w:ilvl="8" w:tplc="E73C975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1706C"/>
    <w:multiLevelType w:val="hybridMultilevel"/>
    <w:tmpl w:val="8C8A362E"/>
    <w:lvl w:ilvl="0" w:tplc="04130011">
      <w:start w:val="1"/>
      <w:numFmt w:val="decimal"/>
      <w:lvlText w:val="%1)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1CA1D2"/>
    <w:multiLevelType w:val="hybridMultilevel"/>
    <w:tmpl w:val="35D45342"/>
    <w:lvl w:ilvl="0" w:tplc="951248F2">
      <w:start w:val="1"/>
      <w:numFmt w:val="decimal"/>
      <w:lvlText w:val="%1."/>
      <w:lvlJc w:val="left"/>
      <w:pPr>
        <w:ind w:left="720" w:hanging="360"/>
      </w:pPr>
    </w:lvl>
    <w:lvl w:ilvl="1" w:tplc="F9524DCA">
      <w:start w:val="1"/>
      <w:numFmt w:val="lowerLetter"/>
      <w:lvlText w:val="%2."/>
      <w:lvlJc w:val="left"/>
      <w:pPr>
        <w:ind w:left="1440" w:hanging="360"/>
      </w:pPr>
    </w:lvl>
    <w:lvl w:ilvl="2" w:tplc="9A1A40A8">
      <w:start w:val="1"/>
      <w:numFmt w:val="lowerRoman"/>
      <w:lvlText w:val="%3."/>
      <w:lvlJc w:val="right"/>
      <w:pPr>
        <w:ind w:left="2160" w:hanging="180"/>
      </w:pPr>
    </w:lvl>
    <w:lvl w:ilvl="3" w:tplc="B9D0D172">
      <w:start w:val="1"/>
      <w:numFmt w:val="decimal"/>
      <w:lvlText w:val="%4."/>
      <w:lvlJc w:val="left"/>
      <w:pPr>
        <w:ind w:left="2880" w:hanging="360"/>
      </w:pPr>
    </w:lvl>
    <w:lvl w:ilvl="4" w:tplc="836435F6">
      <w:start w:val="1"/>
      <w:numFmt w:val="lowerLetter"/>
      <w:lvlText w:val="%5."/>
      <w:lvlJc w:val="left"/>
      <w:pPr>
        <w:ind w:left="3600" w:hanging="360"/>
      </w:pPr>
    </w:lvl>
    <w:lvl w:ilvl="5" w:tplc="664872C4">
      <w:start w:val="1"/>
      <w:numFmt w:val="lowerRoman"/>
      <w:lvlText w:val="%6."/>
      <w:lvlJc w:val="right"/>
      <w:pPr>
        <w:ind w:left="4320" w:hanging="180"/>
      </w:pPr>
    </w:lvl>
    <w:lvl w:ilvl="6" w:tplc="3F2CE0C0">
      <w:start w:val="1"/>
      <w:numFmt w:val="decimal"/>
      <w:lvlText w:val="%7."/>
      <w:lvlJc w:val="left"/>
      <w:pPr>
        <w:ind w:left="5040" w:hanging="360"/>
      </w:pPr>
    </w:lvl>
    <w:lvl w:ilvl="7" w:tplc="AAC623C2">
      <w:start w:val="1"/>
      <w:numFmt w:val="lowerLetter"/>
      <w:lvlText w:val="%8."/>
      <w:lvlJc w:val="left"/>
      <w:pPr>
        <w:ind w:left="5760" w:hanging="360"/>
      </w:pPr>
    </w:lvl>
    <w:lvl w:ilvl="8" w:tplc="4B288FA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C28CA"/>
    <w:multiLevelType w:val="hybridMultilevel"/>
    <w:tmpl w:val="7F34680A"/>
    <w:lvl w:ilvl="0" w:tplc="3A8EB9F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3E796"/>
    <w:multiLevelType w:val="hybridMultilevel"/>
    <w:tmpl w:val="46967D0C"/>
    <w:lvl w:ilvl="0" w:tplc="98986564">
      <w:start w:val="1"/>
      <w:numFmt w:val="decimal"/>
      <w:lvlText w:val="%1."/>
      <w:lvlJc w:val="left"/>
      <w:pPr>
        <w:ind w:left="720" w:hanging="360"/>
      </w:pPr>
    </w:lvl>
    <w:lvl w:ilvl="1" w:tplc="3B2EC0A2">
      <w:start w:val="1"/>
      <w:numFmt w:val="lowerLetter"/>
      <w:lvlText w:val="%2."/>
      <w:lvlJc w:val="left"/>
      <w:pPr>
        <w:ind w:left="1440" w:hanging="360"/>
      </w:pPr>
    </w:lvl>
    <w:lvl w:ilvl="2" w:tplc="9CDC285E">
      <w:start w:val="1"/>
      <w:numFmt w:val="lowerRoman"/>
      <w:lvlText w:val="%3."/>
      <w:lvlJc w:val="right"/>
      <w:pPr>
        <w:ind w:left="2160" w:hanging="180"/>
      </w:pPr>
    </w:lvl>
    <w:lvl w:ilvl="3" w:tplc="FD0E87E2">
      <w:start w:val="1"/>
      <w:numFmt w:val="decimal"/>
      <w:lvlText w:val="%4."/>
      <w:lvlJc w:val="left"/>
      <w:pPr>
        <w:ind w:left="2880" w:hanging="360"/>
      </w:pPr>
    </w:lvl>
    <w:lvl w:ilvl="4" w:tplc="54A24696">
      <w:start w:val="1"/>
      <w:numFmt w:val="lowerLetter"/>
      <w:lvlText w:val="%5."/>
      <w:lvlJc w:val="left"/>
      <w:pPr>
        <w:ind w:left="3600" w:hanging="360"/>
      </w:pPr>
    </w:lvl>
    <w:lvl w:ilvl="5" w:tplc="4238EBE8">
      <w:start w:val="1"/>
      <w:numFmt w:val="lowerRoman"/>
      <w:lvlText w:val="%6."/>
      <w:lvlJc w:val="right"/>
      <w:pPr>
        <w:ind w:left="4320" w:hanging="180"/>
      </w:pPr>
    </w:lvl>
    <w:lvl w:ilvl="6" w:tplc="C1743238">
      <w:start w:val="1"/>
      <w:numFmt w:val="decimal"/>
      <w:lvlText w:val="%7."/>
      <w:lvlJc w:val="left"/>
      <w:pPr>
        <w:ind w:left="5040" w:hanging="360"/>
      </w:pPr>
    </w:lvl>
    <w:lvl w:ilvl="7" w:tplc="0334612C">
      <w:start w:val="1"/>
      <w:numFmt w:val="lowerLetter"/>
      <w:lvlText w:val="%8."/>
      <w:lvlJc w:val="left"/>
      <w:pPr>
        <w:ind w:left="5760" w:hanging="360"/>
      </w:pPr>
    </w:lvl>
    <w:lvl w:ilvl="8" w:tplc="64F0A34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762D0"/>
    <w:multiLevelType w:val="hybridMultilevel"/>
    <w:tmpl w:val="2A02DD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54045"/>
    <w:multiLevelType w:val="hybridMultilevel"/>
    <w:tmpl w:val="F54E767A"/>
    <w:lvl w:ilvl="0" w:tplc="4B26405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A0309"/>
    <w:multiLevelType w:val="hybridMultilevel"/>
    <w:tmpl w:val="5F92D5BC"/>
    <w:lvl w:ilvl="0" w:tplc="C6B483EC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55AB8"/>
    <w:multiLevelType w:val="hybridMultilevel"/>
    <w:tmpl w:val="E1F87C44"/>
    <w:lvl w:ilvl="0" w:tplc="CD2A4C58">
      <w:start w:val="1"/>
      <w:numFmt w:val="decimal"/>
      <w:lvlText w:val="%1."/>
      <w:lvlJc w:val="left"/>
      <w:pPr>
        <w:ind w:left="720" w:hanging="360"/>
      </w:pPr>
    </w:lvl>
    <w:lvl w:ilvl="1" w:tplc="47A04DF2">
      <w:start w:val="1"/>
      <w:numFmt w:val="lowerLetter"/>
      <w:lvlText w:val="%2."/>
      <w:lvlJc w:val="left"/>
      <w:pPr>
        <w:ind w:left="1440" w:hanging="360"/>
      </w:pPr>
    </w:lvl>
    <w:lvl w:ilvl="2" w:tplc="BD18E994">
      <w:start w:val="1"/>
      <w:numFmt w:val="lowerRoman"/>
      <w:lvlText w:val="%3."/>
      <w:lvlJc w:val="right"/>
      <w:pPr>
        <w:ind w:left="2160" w:hanging="180"/>
      </w:pPr>
    </w:lvl>
    <w:lvl w:ilvl="3" w:tplc="88B02F7E">
      <w:start w:val="1"/>
      <w:numFmt w:val="decimal"/>
      <w:lvlText w:val="%4."/>
      <w:lvlJc w:val="left"/>
      <w:pPr>
        <w:ind w:left="2880" w:hanging="360"/>
      </w:pPr>
    </w:lvl>
    <w:lvl w:ilvl="4" w:tplc="63BECF06">
      <w:start w:val="1"/>
      <w:numFmt w:val="lowerLetter"/>
      <w:lvlText w:val="%5."/>
      <w:lvlJc w:val="left"/>
      <w:pPr>
        <w:ind w:left="3600" w:hanging="360"/>
      </w:pPr>
    </w:lvl>
    <w:lvl w:ilvl="5" w:tplc="C6064BF6">
      <w:start w:val="1"/>
      <w:numFmt w:val="lowerRoman"/>
      <w:lvlText w:val="%6."/>
      <w:lvlJc w:val="right"/>
      <w:pPr>
        <w:ind w:left="4320" w:hanging="180"/>
      </w:pPr>
    </w:lvl>
    <w:lvl w:ilvl="6" w:tplc="9440D97E">
      <w:start w:val="1"/>
      <w:numFmt w:val="decimal"/>
      <w:lvlText w:val="%7."/>
      <w:lvlJc w:val="left"/>
      <w:pPr>
        <w:ind w:left="5040" w:hanging="360"/>
      </w:pPr>
    </w:lvl>
    <w:lvl w:ilvl="7" w:tplc="3864DCC4">
      <w:start w:val="1"/>
      <w:numFmt w:val="lowerLetter"/>
      <w:lvlText w:val="%8."/>
      <w:lvlJc w:val="left"/>
      <w:pPr>
        <w:ind w:left="5760" w:hanging="360"/>
      </w:pPr>
    </w:lvl>
    <w:lvl w:ilvl="8" w:tplc="C78843D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94815"/>
    <w:multiLevelType w:val="hybridMultilevel"/>
    <w:tmpl w:val="79E4BB5C"/>
    <w:lvl w:ilvl="0" w:tplc="2F2885E6">
      <w:start w:val="1"/>
      <w:numFmt w:val="decimal"/>
      <w:lvlText w:val="%1."/>
      <w:lvlJc w:val="left"/>
      <w:pPr>
        <w:ind w:left="720" w:hanging="360"/>
      </w:pPr>
    </w:lvl>
    <w:lvl w:ilvl="1" w:tplc="45D6986E">
      <w:start w:val="1"/>
      <w:numFmt w:val="lowerLetter"/>
      <w:lvlText w:val="%2."/>
      <w:lvlJc w:val="left"/>
      <w:pPr>
        <w:ind w:left="1440" w:hanging="360"/>
      </w:pPr>
    </w:lvl>
    <w:lvl w:ilvl="2" w:tplc="4B0A0C2A">
      <w:start w:val="1"/>
      <w:numFmt w:val="lowerRoman"/>
      <w:lvlText w:val="%3."/>
      <w:lvlJc w:val="right"/>
      <w:pPr>
        <w:ind w:left="2160" w:hanging="180"/>
      </w:pPr>
    </w:lvl>
    <w:lvl w:ilvl="3" w:tplc="11985E52">
      <w:start w:val="1"/>
      <w:numFmt w:val="decimal"/>
      <w:lvlText w:val="%4."/>
      <w:lvlJc w:val="left"/>
      <w:pPr>
        <w:ind w:left="2880" w:hanging="360"/>
      </w:pPr>
    </w:lvl>
    <w:lvl w:ilvl="4" w:tplc="D11A8858">
      <w:start w:val="1"/>
      <w:numFmt w:val="lowerLetter"/>
      <w:lvlText w:val="%5."/>
      <w:lvlJc w:val="left"/>
      <w:pPr>
        <w:ind w:left="3600" w:hanging="360"/>
      </w:pPr>
    </w:lvl>
    <w:lvl w:ilvl="5" w:tplc="24FA0052">
      <w:start w:val="1"/>
      <w:numFmt w:val="lowerRoman"/>
      <w:lvlText w:val="%6."/>
      <w:lvlJc w:val="right"/>
      <w:pPr>
        <w:ind w:left="4320" w:hanging="180"/>
      </w:pPr>
    </w:lvl>
    <w:lvl w:ilvl="6" w:tplc="C04E1694">
      <w:start w:val="1"/>
      <w:numFmt w:val="decimal"/>
      <w:lvlText w:val="%7."/>
      <w:lvlJc w:val="left"/>
      <w:pPr>
        <w:ind w:left="5040" w:hanging="360"/>
      </w:pPr>
    </w:lvl>
    <w:lvl w:ilvl="7" w:tplc="927C2C7E">
      <w:start w:val="1"/>
      <w:numFmt w:val="lowerLetter"/>
      <w:lvlText w:val="%8."/>
      <w:lvlJc w:val="left"/>
      <w:pPr>
        <w:ind w:left="5760" w:hanging="360"/>
      </w:pPr>
    </w:lvl>
    <w:lvl w:ilvl="8" w:tplc="593CBCA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941B5"/>
    <w:multiLevelType w:val="hybridMultilevel"/>
    <w:tmpl w:val="E75C6C54"/>
    <w:lvl w:ilvl="0" w:tplc="67C2FB54">
      <w:start w:val="4"/>
      <w:numFmt w:val="decimal"/>
      <w:lvlText w:val="%1."/>
      <w:lvlJc w:val="left"/>
      <w:pPr>
        <w:ind w:left="720" w:hanging="360"/>
      </w:pPr>
    </w:lvl>
    <w:lvl w:ilvl="1" w:tplc="87D67C76">
      <w:start w:val="1"/>
      <w:numFmt w:val="lowerLetter"/>
      <w:lvlText w:val="%2."/>
      <w:lvlJc w:val="left"/>
      <w:pPr>
        <w:ind w:left="1440" w:hanging="360"/>
      </w:pPr>
    </w:lvl>
    <w:lvl w:ilvl="2" w:tplc="51DAB282">
      <w:start w:val="1"/>
      <w:numFmt w:val="lowerRoman"/>
      <w:lvlText w:val="%3."/>
      <w:lvlJc w:val="right"/>
      <w:pPr>
        <w:ind w:left="2160" w:hanging="180"/>
      </w:pPr>
    </w:lvl>
    <w:lvl w:ilvl="3" w:tplc="B4BE73BE">
      <w:start w:val="1"/>
      <w:numFmt w:val="decimal"/>
      <w:lvlText w:val="%4."/>
      <w:lvlJc w:val="left"/>
      <w:pPr>
        <w:ind w:left="2880" w:hanging="360"/>
      </w:pPr>
    </w:lvl>
    <w:lvl w:ilvl="4" w:tplc="C68445D6">
      <w:start w:val="1"/>
      <w:numFmt w:val="lowerLetter"/>
      <w:lvlText w:val="%5."/>
      <w:lvlJc w:val="left"/>
      <w:pPr>
        <w:ind w:left="3600" w:hanging="360"/>
      </w:pPr>
    </w:lvl>
    <w:lvl w:ilvl="5" w:tplc="7D62A720">
      <w:start w:val="1"/>
      <w:numFmt w:val="lowerRoman"/>
      <w:lvlText w:val="%6."/>
      <w:lvlJc w:val="right"/>
      <w:pPr>
        <w:ind w:left="4320" w:hanging="180"/>
      </w:pPr>
    </w:lvl>
    <w:lvl w:ilvl="6" w:tplc="0E0C5A52">
      <w:start w:val="1"/>
      <w:numFmt w:val="decimal"/>
      <w:lvlText w:val="%7."/>
      <w:lvlJc w:val="left"/>
      <w:pPr>
        <w:ind w:left="5040" w:hanging="360"/>
      </w:pPr>
    </w:lvl>
    <w:lvl w:ilvl="7" w:tplc="944824D6">
      <w:start w:val="1"/>
      <w:numFmt w:val="lowerLetter"/>
      <w:lvlText w:val="%8."/>
      <w:lvlJc w:val="left"/>
      <w:pPr>
        <w:ind w:left="5760" w:hanging="360"/>
      </w:pPr>
    </w:lvl>
    <w:lvl w:ilvl="8" w:tplc="9F5E62D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33C16"/>
    <w:multiLevelType w:val="hybridMultilevel"/>
    <w:tmpl w:val="5C2C79E4"/>
    <w:lvl w:ilvl="0" w:tplc="AAF02894">
      <w:start w:val="1"/>
      <w:numFmt w:val="decimal"/>
      <w:lvlText w:val="%1."/>
      <w:lvlJc w:val="left"/>
      <w:pPr>
        <w:ind w:left="720" w:hanging="360"/>
      </w:pPr>
    </w:lvl>
    <w:lvl w:ilvl="1" w:tplc="1D467832">
      <w:start w:val="1"/>
      <w:numFmt w:val="lowerLetter"/>
      <w:lvlText w:val="%2."/>
      <w:lvlJc w:val="left"/>
      <w:pPr>
        <w:ind w:left="1440" w:hanging="360"/>
      </w:pPr>
    </w:lvl>
    <w:lvl w:ilvl="2" w:tplc="82100DA4">
      <w:start w:val="1"/>
      <w:numFmt w:val="lowerRoman"/>
      <w:lvlText w:val="%3."/>
      <w:lvlJc w:val="right"/>
      <w:pPr>
        <w:ind w:left="2160" w:hanging="180"/>
      </w:pPr>
    </w:lvl>
    <w:lvl w:ilvl="3" w:tplc="AB60EB94">
      <w:start w:val="1"/>
      <w:numFmt w:val="decimal"/>
      <w:lvlText w:val="%4."/>
      <w:lvlJc w:val="left"/>
      <w:pPr>
        <w:ind w:left="2880" w:hanging="360"/>
      </w:pPr>
    </w:lvl>
    <w:lvl w:ilvl="4" w:tplc="5220ED90">
      <w:start w:val="1"/>
      <w:numFmt w:val="lowerLetter"/>
      <w:lvlText w:val="%5."/>
      <w:lvlJc w:val="left"/>
      <w:pPr>
        <w:ind w:left="3600" w:hanging="360"/>
      </w:pPr>
    </w:lvl>
    <w:lvl w:ilvl="5" w:tplc="3BAED282">
      <w:start w:val="1"/>
      <w:numFmt w:val="lowerRoman"/>
      <w:lvlText w:val="%6."/>
      <w:lvlJc w:val="right"/>
      <w:pPr>
        <w:ind w:left="4320" w:hanging="180"/>
      </w:pPr>
    </w:lvl>
    <w:lvl w:ilvl="6" w:tplc="63341F68">
      <w:start w:val="1"/>
      <w:numFmt w:val="decimal"/>
      <w:lvlText w:val="%7."/>
      <w:lvlJc w:val="left"/>
      <w:pPr>
        <w:ind w:left="5040" w:hanging="360"/>
      </w:pPr>
    </w:lvl>
    <w:lvl w:ilvl="7" w:tplc="5CF0BC9E">
      <w:start w:val="1"/>
      <w:numFmt w:val="lowerLetter"/>
      <w:lvlText w:val="%8."/>
      <w:lvlJc w:val="left"/>
      <w:pPr>
        <w:ind w:left="5760" w:hanging="360"/>
      </w:pPr>
    </w:lvl>
    <w:lvl w:ilvl="8" w:tplc="9138B7B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7BA1D"/>
    <w:multiLevelType w:val="hybridMultilevel"/>
    <w:tmpl w:val="71788F5A"/>
    <w:lvl w:ilvl="0" w:tplc="D9F89FB6">
      <w:start w:val="1"/>
      <w:numFmt w:val="decimal"/>
      <w:lvlText w:val="%1."/>
      <w:lvlJc w:val="left"/>
      <w:pPr>
        <w:ind w:left="720" w:hanging="360"/>
      </w:pPr>
    </w:lvl>
    <w:lvl w:ilvl="1" w:tplc="A0A43C3C">
      <w:start w:val="1"/>
      <w:numFmt w:val="lowerLetter"/>
      <w:lvlText w:val="%2."/>
      <w:lvlJc w:val="left"/>
      <w:pPr>
        <w:ind w:left="1440" w:hanging="360"/>
      </w:pPr>
    </w:lvl>
    <w:lvl w:ilvl="2" w:tplc="2D7A06FC">
      <w:start w:val="1"/>
      <w:numFmt w:val="lowerRoman"/>
      <w:lvlText w:val="%3."/>
      <w:lvlJc w:val="right"/>
      <w:pPr>
        <w:ind w:left="2160" w:hanging="180"/>
      </w:pPr>
    </w:lvl>
    <w:lvl w:ilvl="3" w:tplc="67CC67C8">
      <w:start w:val="1"/>
      <w:numFmt w:val="decimal"/>
      <w:lvlText w:val="%4."/>
      <w:lvlJc w:val="left"/>
      <w:pPr>
        <w:ind w:left="2880" w:hanging="360"/>
      </w:pPr>
    </w:lvl>
    <w:lvl w:ilvl="4" w:tplc="D5CC8290">
      <w:start w:val="1"/>
      <w:numFmt w:val="lowerLetter"/>
      <w:lvlText w:val="%5."/>
      <w:lvlJc w:val="left"/>
      <w:pPr>
        <w:ind w:left="3600" w:hanging="360"/>
      </w:pPr>
    </w:lvl>
    <w:lvl w:ilvl="5" w:tplc="30D233E8">
      <w:start w:val="1"/>
      <w:numFmt w:val="lowerRoman"/>
      <w:lvlText w:val="%6."/>
      <w:lvlJc w:val="right"/>
      <w:pPr>
        <w:ind w:left="4320" w:hanging="180"/>
      </w:pPr>
    </w:lvl>
    <w:lvl w:ilvl="6" w:tplc="AD38B576">
      <w:start w:val="1"/>
      <w:numFmt w:val="decimal"/>
      <w:lvlText w:val="%7."/>
      <w:lvlJc w:val="left"/>
      <w:pPr>
        <w:ind w:left="5040" w:hanging="360"/>
      </w:pPr>
    </w:lvl>
    <w:lvl w:ilvl="7" w:tplc="0B168522">
      <w:start w:val="1"/>
      <w:numFmt w:val="lowerLetter"/>
      <w:lvlText w:val="%8."/>
      <w:lvlJc w:val="left"/>
      <w:pPr>
        <w:ind w:left="5760" w:hanging="360"/>
      </w:pPr>
    </w:lvl>
    <w:lvl w:ilvl="8" w:tplc="0FCECAB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A4DA6"/>
    <w:multiLevelType w:val="hybridMultilevel"/>
    <w:tmpl w:val="4DD6A358"/>
    <w:lvl w:ilvl="0" w:tplc="E1FE6076">
      <w:start w:val="1"/>
      <w:numFmt w:val="decimal"/>
      <w:lvlText w:val="%1."/>
      <w:lvlJc w:val="left"/>
      <w:pPr>
        <w:ind w:left="720" w:hanging="360"/>
      </w:pPr>
    </w:lvl>
    <w:lvl w:ilvl="1" w:tplc="0B061F5A">
      <w:start w:val="1"/>
      <w:numFmt w:val="lowerLetter"/>
      <w:lvlText w:val="%2."/>
      <w:lvlJc w:val="left"/>
      <w:pPr>
        <w:ind w:left="1440" w:hanging="360"/>
      </w:pPr>
    </w:lvl>
    <w:lvl w:ilvl="2" w:tplc="0A9C4DF4">
      <w:start w:val="1"/>
      <w:numFmt w:val="lowerRoman"/>
      <w:lvlText w:val="%3."/>
      <w:lvlJc w:val="right"/>
      <w:pPr>
        <w:ind w:left="2160" w:hanging="180"/>
      </w:pPr>
    </w:lvl>
    <w:lvl w:ilvl="3" w:tplc="EC9A7D5E">
      <w:start w:val="1"/>
      <w:numFmt w:val="decimal"/>
      <w:lvlText w:val="%4."/>
      <w:lvlJc w:val="left"/>
      <w:pPr>
        <w:ind w:left="2880" w:hanging="360"/>
      </w:pPr>
    </w:lvl>
    <w:lvl w:ilvl="4" w:tplc="DCA426DA">
      <w:start w:val="1"/>
      <w:numFmt w:val="lowerLetter"/>
      <w:lvlText w:val="%5."/>
      <w:lvlJc w:val="left"/>
      <w:pPr>
        <w:ind w:left="3600" w:hanging="360"/>
      </w:pPr>
    </w:lvl>
    <w:lvl w:ilvl="5" w:tplc="DD3604FC">
      <w:start w:val="1"/>
      <w:numFmt w:val="lowerRoman"/>
      <w:lvlText w:val="%6."/>
      <w:lvlJc w:val="right"/>
      <w:pPr>
        <w:ind w:left="4320" w:hanging="180"/>
      </w:pPr>
    </w:lvl>
    <w:lvl w:ilvl="6" w:tplc="B720E72C">
      <w:start w:val="1"/>
      <w:numFmt w:val="decimal"/>
      <w:lvlText w:val="%7."/>
      <w:lvlJc w:val="left"/>
      <w:pPr>
        <w:ind w:left="5040" w:hanging="360"/>
      </w:pPr>
    </w:lvl>
    <w:lvl w:ilvl="7" w:tplc="17A0B2B8">
      <w:start w:val="1"/>
      <w:numFmt w:val="lowerLetter"/>
      <w:lvlText w:val="%8."/>
      <w:lvlJc w:val="left"/>
      <w:pPr>
        <w:ind w:left="5760" w:hanging="360"/>
      </w:pPr>
    </w:lvl>
    <w:lvl w:ilvl="8" w:tplc="B2A0159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C5169"/>
    <w:multiLevelType w:val="hybridMultilevel"/>
    <w:tmpl w:val="E9585C6E"/>
    <w:lvl w:ilvl="0" w:tplc="04130011">
      <w:start w:val="1"/>
      <w:numFmt w:val="decimal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B718877"/>
    <w:multiLevelType w:val="hybridMultilevel"/>
    <w:tmpl w:val="4338431E"/>
    <w:lvl w:ilvl="0" w:tplc="69D68F20">
      <w:start w:val="1"/>
      <w:numFmt w:val="decimal"/>
      <w:lvlText w:val="%1."/>
      <w:lvlJc w:val="left"/>
      <w:pPr>
        <w:ind w:left="720" w:hanging="360"/>
      </w:pPr>
    </w:lvl>
    <w:lvl w:ilvl="1" w:tplc="444686AC">
      <w:start w:val="1"/>
      <w:numFmt w:val="lowerLetter"/>
      <w:lvlText w:val="%2."/>
      <w:lvlJc w:val="left"/>
      <w:pPr>
        <w:ind w:left="1440" w:hanging="360"/>
      </w:pPr>
    </w:lvl>
    <w:lvl w:ilvl="2" w:tplc="E0828ABA">
      <w:start w:val="1"/>
      <w:numFmt w:val="lowerRoman"/>
      <w:lvlText w:val="%3."/>
      <w:lvlJc w:val="right"/>
      <w:pPr>
        <w:ind w:left="2160" w:hanging="180"/>
      </w:pPr>
    </w:lvl>
    <w:lvl w:ilvl="3" w:tplc="6C64B63A">
      <w:start w:val="1"/>
      <w:numFmt w:val="decimal"/>
      <w:lvlText w:val="%4."/>
      <w:lvlJc w:val="left"/>
      <w:pPr>
        <w:ind w:left="2880" w:hanging="360"/>
      </w:pPr>
    </w:lvl>
    <w:lvl w:ilvl="4" w:tplc="63A297B2">
      <w:start w:val="1"/>
      <w:numFmt w:val="lowerLetter"/>
      <w:lvlText w:val="%5."/>
      <w:lvlJc w:val="left"/>
      <w:pPr>
        <w:ind w:left="3600" w:hanging="360"/>
      </w:pPr>
    </w:lvl>
    <w:lvl w:ilvl="5" w:tplc="FB161EC8">
      <w:start w:val="1"/>
      <w:numFmt w:val="lowerRoman"/>
      <w:lvlText w:val="%6."/>
      <w:lvlJc w:val="right"/>
      <w:pPr>
        <w:ind w:left="4320" w:hanging="180"/>
      </w:pPr>
    </w:lvl>
    <w:lvl w:ilvl="6" w:tplc="3F924ABA">
      <w:start w:val="1"/>
      <w:numFmt w:val="decimal"/>
      <w:lvlText w:val="%7."/>
      <w:lvlJc w:val="left"/>
      <w:pPr>
        <w:ind w:left="5040" w:hanging="360"/>
      </w:pPr>
    </w:lvl>
    <w:lvl w:ilvl="7" w:tplc="388CB9CE">
      <w:start w:val="1"/>
      <w:numFmt w:val="lowerLetter"/>
      <w:lvlText w:val="%8."/>
      <w:lvlJc w:val="left"/>
      <w:pPr>
        <w:ind w:left="5760" w:hanging="360"/>
      </w:pPr>
    </w:lvl>
    <w:lvl w:ilvl="8" w:tplc="9E3E19E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43459"/>
    <w:multiLevelType w:val="hybridMultilevel"/>
    <w:tmpl w:val="DEB2DC5E"/>
    <w:lvl w:ilvl="0" w:tplc="CDEC7466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B105F"/>
    <w:multiLevelType w:val="hybridMultilevel"/>
    <w:tmpl w:val="E4F89B56"/>
    <w:lvl w:ilvl="0" w:tplc="A5927334">
      <w:start w:val="1"/>
      <w:numFmt w:val="decimal"/>
      <w:lvlText w:val="%1."/>
      <w:lvlJc w:val="left"/>
      <w:pPr>
        <w:ind w:left="720" w:hanging="360"/>
      </w:pPr>
    </w:lvl>
    <w:lvl w:ilvl="1" w:tplc="0798D65A">
      <w:start w:val="1"/>
      <w:numFmt w:val="lowerLetter"/>
      <w:lvlText w:val="%2."/>
      <w:lvlJc w:val="left"/>
      <w:pPr>
        <w:ind w:left="1440" w:hanging="360"/>
      </w:pPr>
    </w:lvl>
    <w:lvl w:ilvl="2" w:tplc="E6224490">
      <w:start w:val="1"/>
      <w:numFmt w:val="lowerRoman"/>
      <w:lvlText w:val="%3."/>
      <w:lvlJc w:val="right"/>
      <w:pPr>
        <w:ind w:left="2160" w:hanging="180"/>
      </w:pPr>
    </w:lvl>
    <w:lvl w:ilvl="3" w:tplc="953C8D5E">
      <w:start w:val="1"/>
      <w:numFmt w:val="decimal"/>
      <w:lvlText w:val="%4."/>
      <w:lvlJc w:val="left"/>
      <w:pPr>
        <w:ind w:left="2880" w:hanging="360"/>
      </w:pPr>
    </w:lvl>
    <w:lvl w:ilvl="4" w:tplc="F544B282">
      <w:start w:val="1"/>
      <w:numFmt w:val="lowerLetter"/>
      <w:lvlText w:val="%5."/>
      <w:lvlJc w:val="left"/>
      <w:pPr>
        <w:ind w:left="3600" w:hanging="360"/>
      </w:pPr>
    </w:lvl>
    <w:lvl w:ilvl="5" w:tplc="B0982EC4">
      <w:start w:val="1"/>
      <w:numFmt w:val="lowerRoman"/>
      <w:lvlText w:val="%6."/>
      <w:lvlJc w:val="right"/>
      <w:pPr>
        <w:ind w:left="4320" w:hanging="180"/>
      </w:pPr>
    </w:lvl>
    <w:lvl w:ilvl="6" w:tplc="7B76B9B0">
      <w:start w:val="1"/>
      <w:numFmt w:val="decimal"/>
      <w:lvlText w:val="%7."/>
      <w:lvlJc w:val="left"/>
      <w:pPr>
        <w:ind w:left="5040" w:hanging="360"/>
      </w:pPr>
    </w:lvl>
    <w:lvl w:ilvl="7" w:tplc="3C84E358">
      <w:start w:val="1"/>
      <w:numFmt w:val="lowerLetter"/>
      <w:lvlText w:val="%8."/>
      <w:lvlJc w:val="left"/>
      <w:pPr>
        <w:ind w:left="5760" w:hanging="360"/>
      </w:pPr>
    </w:lvl>
    <w:lvl w:ilvl="8" w:tplc="4D38ED0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50BE"/>
    <w:multiLevelType w:val="hybridMultilevel"/>
    <w:tmpl w:val="1BFAC6EE"/>
    <w:lvl w:ilvl="0" w:tplc="FFFFFFFF">
      <w:start w:val="1"/>
      <w:numFmt w:val="decimal"/>
      <w:lvlText w:val="6.%1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03C05"/>
    <w:multiLevelType w:val="hybridMultilevel"/>
    <w:tmpl w:val="A22AB46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FA7B7A4"/>
    <w:multiLevelType w:val="hybridMultilevel"/>
    <w:tmpl w:val="9072DAD4"/>
    <w:lvl w:ilvl="0" w:tplc="822A06D2">
      <w:start w:val="1"/>
      <w:numFmt w:val="decimal"/>
      <w:lvlText w:val="%1."/>
      <w:lvlJc w:val="left"/>
      <w:pPr>
        <w:ind w:left="720" w:hanging="360"/>
      </w:pPr>
    </w:lvl>
    <w:lvl w:ilvl="1" w:tplc="E4762F4C">
      <w:start w:val="1"/>
      <w:numFmt w:val="lowerLetter"/>
      <w:lvlText w:val="%2."/>
      <w:lvlJc w:val="left"/>
      <w:pPr>
        <w:ind w:left="1440" w:hanging="360"/>
      </w:pPr>
    </w:lvl>
    <w:lvl w:ilvl="2" w:tplc="02D89B50">
      <w:start w:val="1"/>
      <w:numFmt w:val="lowerRoman"/>
      <w:lvlText w:val="%3."/>
      <w:lvlJc w:val="right"/>
      <w:pPr>
        <w:ind w:left="2160" w:hanging="180"/>
      </w:pPr>
    </w:lvl>
    <w:lvl w:ilvl="3" w:tplc="F8269042">
      <w:start w:val="1"/>
      <w:numFmt w:val="decimal"/>
      <w:lvlText w:val="%4."/>
      <w:lvlJc w:val="left"/>
      <w:pPr>
        <w:ind w:left="2880" w:hanging="360"/>
      </w:pPr>
    </w:lvl>
    <w:lvl w:ilvl="4" w:tplc="B15A3CBC">
      <w:start w:val="1"/>
      <w:numFmt w:val="lowerLetter"/>
      <w:lvlText w:val="%5."/>
      <w:lvlJc w:val="left"/>
      <w:pPr>
        <w:ind w:left="3600" w:hanging="360"/>
      </w:pPr>
    </w:lvl>
    <w:lvl w:ilvl="5" w:tplc="53BCE06C">
      <w:start w:val="1"/>
      <w:numFmt w:val="lowerRoman"/>
      <w:lvlText w:val="%6."/>
      <w:lvlJc w:val="right"/>
      <w:pPr>
        <w:ind w:left="4320" w:hanging="180"/>
      </w:pPr>
    </w:lvl>
    <w:lvl w:ilvl="6" w:tplc="2EB645D2">
      <w:start w:val="1"/>
      <w:numFmt w:val="decimal"/>
      <w:lvlText w:val="%7."/>
      <w:lvlJc w:val="left"/>
      <w:pPr>
        <w:ind w:left="5040" w:hanging="360"/>
      </w:pPr>
    </w:lvl>
    <w:lvl w:ilvl="7" w:tplc="0810CD3C">
      <w:start w:val="1"/>
      <w:numFmt w:val="lowerLetter"/>
      <w:lvlText w:val="%8."/>
      <w:lvlJc w:val="left"/>
      <w:pPr>
        <w:ind w:left="5760" w:hanging="360"/>
      </w:pPr>
    </w:lvl>
    <w:lvl w:ilvl="8" w:tplc="F0663F4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687CB"/>
    <w:multiLevelType w:val="hybridMultilevel"/>
    <w:tmpl w:val="8CA88A74"/>
    <w:lvl w:ilvl="0" w:tplc="14B00A8E">
      <w:start w:val="1"/>
      <w:numFmt w:val="decimal"/>
      <w:lvlText w:val="%1."/>
      <w:lvlJc w:val="left"/>
      <w:pPr>
        <w:ind w:left="720" w:hanging="360"/>
      </w:pPr>
    </w:lvl>
    <w:lvl w:ilvl="1" w:tplc="2D02291A">
      <w:start w:val="1"/>
      <w:numFmt w:val="lowerLetter"/>
      <w:lvlText w:val="%2."/>
      <w:lvlJc w:val="left"/>
      <w:pPr>
        <w:ind w:left="1440" w:hanging="360"/>
      </w:pPr>
    </w:lvl>
    <w:lvl w:ilvl="2" w:tplc="17C2AEC6">
      <w:start w:val="1"/>
      <w:numFmt w:val="lowerRoman"/>
      <w:lvlText w:val="%3."/>
      <w:lvlJc w:val="right"/>
      <w:pPr>
        <w:ind w:left="2160" w:hanging="180"/>
      </w:pPr>
    </w:lvl>
    <w:lvl w:ilvl="3" w:tplc="85A487AC">
      <w:start w:val="1"/>
      <w:numFmt w:val="decimal"/>
      <w:lvlText w:val="%4."/>
      <w:lvlJc w:val="left"/>
      <w:pPr>
        <w:ind w:left="2880" w:hanging="360"/>
      </w:pPr>
    </w:lvl>
    <w:lvl w:ilvl="4" w:tplc="6364548A">
      <w:start w:val="1"/>
      <w:numFmt w:val="lowerLetter"/>
      <w:lvlText w:val="%5."/>
      <w:lvlJc w:val="left"/>
      <w:pPr>
        <w:ind w:left="3600" w:hanging="360"/>
      </w:pPr>
    </w:lvl>
    <w:lvl w:ilvl="5" w:tplc="B2CE0D0C">
      <w:start w:val="1"/>
      <w:numFmt w:val="lowerRoman"/>
      <w:lvlText w:val="%6."/>
      <w:lvlJc w:val="right"/>
      <w:pPr>
        <w:ind w:left="4320" w:hanging="180"/>
      </w:pPr>
    </w:lvl>
    <w:lvl w:ilvl="6" w:tplc="E050EBF8">
      <w:start w:val="1"/>
      <w:numFmt w:val="decimal"/>
      <w:lvlText w:val="%7."/>
      <w:lvlJc w:val="left"/>
      <w:pPr>
        <w:ind w:left="5040" w:hanging="360"/>
      </w:pPr>
    </w:lvl>
    <w:lvl w:ilvl="7" w:tplc="13367E56">
      <w:start w:val="1"/>
      <w:numFmt w:val="lowerLetter"/>
      <w:lvlText w:val="%8."/>
      <w:lvlJc w:val="left"/>
      <w:pPr>
        <w:ind w:left="5760" w:hanging="360"/>
      </w:pPr>
    </w:lvl>
    <w:lvl w:ilvl="8" w:tplc="33FEFF9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44358"/>
    <w:multiLevelType w:val="hybridMultilevel"/>
    <w:tmpl w:val="8C8A362E"/>
    <w:lvl w:ilvl="0" w:tplc="04130011">
      <w:start w:val="1"/>
      <w:numFmt w:val="decimal"/>
      <w:lvlText w:val="%1)"/>
      <w:lvlJc w:val="left"/>
      <w:pPr>
        <w:ind w:left="1425" w:hanging="360"/>
      </w:pPr>
    </w:lvl>
    <w:lvl w:ilvl="1" w:tplc="04130019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53563FB8"/>
    <w:multiLevelType w:val="hybridMultilevel"/>
    <w:tmpl w:val="F1749C60"/>
    <w:lvl w:ilvl="0" w:tplc="CBF61034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0B1AC0"/>
    <w:multiLevelType w:val="multilevel"/>
    <w:tmpl w:val="F864964E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"/>
      <w:lvlJc w:val="left"/>
      <w:pPr>
        <w:ind w:left="348" w:hanging="708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360" w:hanging="720"/>
      </w:pPr>
    </w:lvl>
    <w:lvl w:ilvl="3">
      <w:start w:val="1"/>
      <w:numFmt w:val="decimal"/>
      <w:lvlText w:val="%1.%2.%3.%4"/>
      <w:lvlJc w:val="left"/>
      <w:pPr>
        <w:ind w:left="360" w:hanging="720"/>
      </w:pPr>
    </w:lvl>
    <w:lvl w:ilvl="4">
      <w:start w:val="1"/>
      <w:numFmt w:val="decimal"/>
      <w:lvlText w:val="%1.%2.%3.%4.%5"/>
      <w:lvlJc w:val="left"/>
      <w:pPr>
        <w:ind w:left="720" w:hanging="1080"/>
      </w:pPr>
    </w:lvl>
    <w:lvl w:ilvl="5">
      <w:start w:val="1"/>
      <w:numFmt w:val="decimal"/>
      <w:lvlText w:val="%1.%2.%3.%4.%5.%6"/>
      <w:lvlJc w:val="left"/>
      <w:pPr>
        <w:ind w:left="720" w:hanging="1080"/>
      </w:pPr>
    </w:lvl>
    <w:lvl w:ilvl="6">
      <w:start w:val="1"/>
      <w:numFmt w:val="decimal"/>
      <w:lvlText w:val="%1.%2.%3.%4.%5.%6.%7"/>
      <w:lvlJc w:val="left"/>
      <w:pPr>
        <w:ind w:left="1080" w:hanging="1440"/>
      </w:pPr>
    </w:lvl>
    <w:lvl w:ilvl="7">
      <w:start w:val="1"/>
      <w:numFmt w:val="decimal"/>
      <w:lvlText w:val="%1.%2.%3.%4.%5.%6.%7.%8"/>
      <w:lvlJc w:val="left"/>
      <w:pPr>
        <w:ind w:left="1080" w:hanging="1440"/>
      </w:pPr>
    </w:lvl>
    <w:lvl w:ilvl="8">
      <w:start w:val="1"/>
      <w:numFmt w:val="decimal"/>
      <w:lvlText w:val="%1.%2.%3.%4.%5.%6.%7.%8.%9"/>
      <w:lvlJc w:val="left"/>
      <w:pPr>
        <w:ind w:left="1440" w:hanging="1800"/>
      </w:pPr>
    </w:lvl>
  </w:abstractNum>
  <w:abstractNum w:abstractNumId="28" w15:restartNumberingAfterBreak="0">
    <w:nsid w:val="5751F6DB"/>
    <w:multiLevelType w:val="hybridMultilevel"/>
    <w:tmpl w:val="BB82E7DC"/>
    <w:lvl w:ilvl="0" w:tplc="95AC680C">
      <w:start w:val="1"/>
      <w:numFmt w:val="decimal"/>
      <w:lvlText w:val="%1."/>
      <w:lvlJc w:val="left"/>
      <w:pPr>
        <w:ind w:left="720" w:hanging="360"/>
      </w:pPr>
    </w:lvl>
    <w:lvl w:ilvl="1" w:tplc="25327A72">
      <w:start w:val="1"/>
      <w:numFmt w:val="lowerLetter"/>
      <w:lvlText w:val="%2."/>
      <w:lvlJc w:val="left"/>
      <w:pPr>
        <w:ind w:left="1440" w:hanging="360"/>
      </w:pPr>
    </w:lvl>
    <w:lvl w:ilvl="2" w:tplc="CC768980">
      <w:start w:val="1"/>
      <w:numFmt w:val="lowerRoman"/>
      <w:lvlText w:val="%3."/>
      <w:lvlJc w:val="right"/>
      <w:pPr>
        <w:ind w:left="2160" w:hanging="180"/>
      </w:pPr>
    </w:lvl>
    <w:lvl w:ilvl="3" w:tplc="95D0DD86">
      <w:start w:val="1"/>
      <w:numFmt w:val="decimal"/>
      <w:lvlText w:val="%4."/>
      <w:lvlJc w:val="left"/>
      <w:pPr>
        <w:ind w:left="2880" w:hanging="360"/>
      </w:pPr>
    </w:lvl>
    <w:lvl w:ilvl="4" w:tplc="DB56EF80">
      <w:start w:val="1"/>
      <w:numFmt w:val="lowerLetter"/>
      <w:lvlText w:val="%5."/>
      <w:lvlJc w:val="left"/>
      <w:pPr>
        <w:ind w:left="3600" w:hanging="360"/>
      </w:pPr>
    </w:lvl>
    <w:lvl w:ilvl="5" w:tplc="AA5E4158">
      <w:start w:val="1"/>
      <w:numFmt w:val="lowerRoman"/>
      <w:lvlText w:val="%6."/>
      <w:lvlJc w:val="right"/>
      <w:pPr>
        <w:ind w:left="4320" w:hanging="180"/>
      </w:pPr>
    </w:lvl>
    <w:lvl w:ilvl="6" w:tplc="56E28948">
      <w:start w:val="1"/>
      <w:numFmt w:val="decimal"/>
      <w:lvlText w:val="%7."/>
      <w:lvlJc w:val="left"/>
      <w:pPr>
        <w:ind w:left="5040" w:hanging="360"/>
      </w:pPr>
    </w:lvl>
    <w:lvl w:ilvl="7" w:tplc="39F25324">
      <w:start w:val="1"/>
      <w:numFmt w:val="lowerLetter"/>
      <w:lvlText w:val="%8."/>
      <w:lvlJc w:val="left"/>
      <w:pPr>
        <w:ind w:left="5760" w:hanging="360"/>
      </w:pPr>
    </w:lvl>
    <w:lvl w:ilvl="8" w:tplc="F892BF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C67AD"/>
    <w:multiLevelType w:val="hybridMultilevel"/>
    <w:tmpl w:val="91D2A838"/>
    <w:lvl w:ilvl="0" w:tplc="EEEC5CA6">
      <w:start w:val="1"/>
      <w:numFmt w:val="decimal"/>
      <w:lvlText w:val="%1."/>
      <w:lvlJc w:val="left"/>
      <w:pPr>
        <w:ind w:left="720" w:hanging="360"/>
      </w:pPr>
    </w:lvl>
    <w:lvl w:ilvl="1" w:tplc="BA8AD058">
      <w:start w:val="1"/>
      <w:numFmt w:val="lowerLetter"/>
      <w:lvlText w:val="%2."/>
      <w:lvlJc w:val="left"/>
      <w:pPr>
        <w:ind w:left="1440" w:hanging="360"/>
      </w:pPr>
    </w:lvl>
    <w:lvl w:ilvl="2" w:tplc="80E09310">
      <w:start w:val="1"/>
      <w:numFmt w:val="lowerRoman"/>
      <w:lvlText w:val="%3."/>
      <w:lvlJc w:val="right"/>
      <w:pPr>
        <w:ind w:left="2160" w:hanging="180"/>
      </w:pPr>
    </w:lvl>
    <w:lvl w:ilvl="3" w:tplc="6E9844B4">
      <w:start w:val="1"/>
      <w:numFmt w:val="decimal"/>
      <w:lvlText w:val="%4."/>
      <w:lvlJc w:val="left"/>
      <w:pPr>
        <w:ind w:left="2880" w:hanging="360"/>
      </w:pPr>
    </w:lvl>
    <w:lvl w:ilvl="4" w:tplc="014E867A">
      <w:start w:val="1"/>
      <w:numFmt w:val="lowerLetter"/>
      <w:lvlText w:val="%5."/>
      <w:lvlJc w:val="left"/>
      <w:pPr>
        <w:ind w:left="3600" w:hanging="360"/>
      </w:pPr>
    </w:lvl>
    <w:lvl w:ilvl="5" w:tplc="9C2A63B2">
      <w:start w:val="1"/>
      <w:numFmt w:val="lowerRoman"/>
      <w:lvlText w:val="%6."/>
      <w:lvlJc w:val="right"/>
      <w:pPr>
        <w:ind w:left="4320" w:hanging="180"/>
      </w:pPr>
    </w:lvl>
    <w:lvl w:ilvl="6" w:tplc="28581818">
      <w:start w:val="1"/>
      <w:numFmt w:val="decimal"/>
      <w:lvlText w:val="%7."/>
      <w:lvlJc w:val="left"/>
      <w:pPr>
        <w:ind w:left="5040" w:hanging="360"/>
      </w:pPr>
    </w:lvl>
    <w:lvl w:ilvl="7" w:tplc="9896289A">
      <w:start w:val="1"/>
      <w:numFmt w:val="lowerLetter"/>
      <w:lvlText w:val="%8."/>
      <w:lvlJc w:val="left"/>
      <w:pPr>
        <w:ind w:left="5760" w:hanging="360"/>
      </w:pPr>
    </w:lvl>
    <w:lvl w:ilvl="8" w:tplc="02BA17A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80EBC"/>
    <w:multiLevelType w:val="multilevel"/>
    <w:tmpl w:val="D6201DCA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D525673"/>
    <w:multiLevelType w:val="hybridMultilevel"/>
    <w:tmpl w:val="EDC6812C"/>
    <w:lvl w:ilvl="0" w:tplc="667ADF5C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A00B62"/>
    <w:multiLevelType w:val="hybridMultilevel"/>
    <w:tmpl w:val="D346A5B6"/>
    <w:lvl w:ilvl="0" w:tplc="CEEE137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14304F"/>
    <w:multiLevelType w:val="hybridMultilevel"/>
    <w:tmpl w:val="8C5AC9C4"/>
    <w:lvl w:ilvl="0" w:tplc="1CA07880">
      <w:start w:val="1"/>
      <w:numFmt w:val="decimal"/>
      <w:lvlText w:val="%1."/>
      <w:lvlJc w:val="left"/>
      <w:pPr>
        <w:ind w:left="720" w:hanging="360"/>
      </w:pPr>
    </w:lvl>
    <w:lvl w:ilvl="1" w:tplc="37F8B36E">
      <w:start w:val="1"/>
      <w:numFmt w:val="lowerLetter"/>
      <w:lvlText w:val="%2."/>
      <w:lvlJc w:val="left"/>
      <w:pPr>
        <w:ind w:left="1440" w:hanging="360"/>
      </w:pPr>
    </w:lvl>
    <w:lvl w:ilvl="2" w:tplc="38C2BB5C">
      <w:start w:val="1"/>
      <w:numFmt w:val="lowerRoman"/>
      <w:lvlText w:val="%3."/>
      <w:lvlJc w:val="right"/>
      <w:pPr>
        <w:ind w:left="2160" w:hanging="180"/>
      </w:pPr>
    </w:lvl>
    <w:lvl w:ilvl="3" w:tplc="4DCCE826">
      <w:start w:val="1"/>
      <w:numFmt w:val="decimal"/>
      <w:lvlText w:val="%4."/>
      <w:lvlJc w:val="left"/>
      <w:pPr>
        <w:ind w:left="2880" w:hanging="360"/>
      </w:pPr>
    </w:lvl>
    <w:lvl w:ilvl="4" w:tplc="AA92254E">
      <w:start w:val="1"/>
      <w:numFmt w:val="lowerLetter"/>
      <w:lvlText w:val="%5."/>
      <w:lvlJc w:val="left"/>
      <w:pPr>
        <w:ind w:left="3600" w:hanging="360"/>
      </w:pPr>
    </w:lvl>
    <w:lvl w:ilvl="5" w:tplc="64AECA4E">
      <w:start w:val="1"/>
      <w:numFmt w:val="lowerRoman"/>
      <w:lvlText w:val="%6."/>
      <w:lvlJc w:val="right"/>
      <w:pPr>
        <w:ind w:left="4320" w:hanging="180"/>
      </w:pPr>
    </w:lvl>
    <w:lvl w:ilvl="6" w:tplc="C80E691A">
      <w:start w:val="1"/>
      <w:numFmt w:val="decimal"/>
      <w:lvlText w:val="%7."/>
      <w:lvlJc w:val="left"/>
      <w:pPr>
        <w:ind w:left="5040" w:hanging="360"/>
      </w:pPr>
    </w:lvl>
    <w:lvl w:ilvl="7" w:tplc="A3A45896">
      <w:start w:val="1"/>
      <w:numFmt w:val="lowerLetter"/>
      <w:lvlText w:val="%8."/>
      <w:lvlJc w:val="left"/>
      <w:pPr>
        <w:ind w:left="5760" w:hanging="360"/>
      </w:pPr>
    </w:lvl>
    <w:lvl w:ilvl="8" w:tplc="0764FD2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360CC"/>
    <w:multiLevelType w:val="hybridMultilevel"/>
    <w:tmpl w:val="273A5CB0"/>
    <w:lvl w:ilvl="0" w:tplc="345AB85E">
      <w:start w:val="1"/>
      <w:numFmt w:val="decimal"/>
      <w:lvlText w:val="%1."/>
      <w:lvlJc w:val="left"/>
      <w:pPr>
        <w:ind w:left="1068" w:hanging="360"/>
      </w:pPr>
    </w:lvl>
    <w:lvl w:ilvl="1" w:tplc="9CE6D052">
      <w:start w:val="1"/>
      <w:numFmt w:val="lowerLetter"/>
      <w:lvlText w:val="%2."/>
      <w:lvlJc w:val="left"/>
      <w:pPr>
        <w:ind w:left="1788" w:hanging="360"/>
      </w:pPr>
    </w:lvl>
    <w:lvl w:ilvl="2" w:tplc="7186B97C">
      <w:start w:val="1"/>
      <w:numFmt w:val="lowerRoman"/>
      <w:lvlText w:val="%3."/>
      <w:lvlJc w:val="right"/>
      <w:pPr>
        <w:ind w:left="2508" w:hanging="180"/>
      </w:pPr>
    </w:lvl>
    <w:lvl w:ilvl="3" w:tplc="6212C4D0">
      <w:start w:val="1"/>
      <w:numFmt w:val="decimal"/>
      <w:lvlText w:val="%4."/>
      <w:lvlJc w:val="left"/>
      <w:pPr>
        <w:ind w:left="3228" w:hanging="360"/>
      </w:pPr>
    </w:lvl>
    <w:lvl w:ilvl="4" w:tplc="D8B414C4">
      <w:start w:val="1"/>
      <w:numFmt w:val="lowerLetter"/>
      <w:lvlText w:val="%5."/>
      <w:lvlJc w:val="left"/>
      <w:pPr>
        <w:ind w:left="3948" w:hanging="360"/>
      </w:pPr>
    </w:lvl>
    <w:lvl w:ilvl="5" w:tplc="00BA3A7A">
      <w:start w:val="1"/>
      <w:numFmt w:val="lowerRoman"/>
      <w:lvlText w:val="%6."/>
      <w:lvlJc w:val="right"/>
      <w:pPr>
        <w:ind w:left="4668" w:hanging="180"/>
      </w:pPr>
    </w:lvl>
    <w:lvl w:ilvl="6" w:tplc="E9982DC8">
      <w:start w:val="1"/>
      <w:numFmt w:val="decimal"/>
      <w:lvlText w:val="%7."/>
      <w:lvlJc w:val="left"/>
      <w:pPr>
        <w:ind w:left="5388" w:hanging="360"/>
      </w:pPr>
    </w:lvl>
    <w:lvl w:ilvl="7" w:tplc="AFBE963E">
      <w:start w:val="1"/>
      <w:numFmt w:val="lowerLetter"/>
      <w:lvlText w:val="%8."/>
      <w:lvlJc w:val="left"/>
      <w:pPr>
        <w:ind w:left="6108" w:hanging="360"/>
      </w:pPr>
    </w:lvl>
    <w:lvl w:ilvl="8" w:tplc="5136E7DA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F120418"/>
    <w:multiLevelType w:val="hybridMultilevel"/>
    <w:tmpl w:val="833E4DBE"/>
    <w:lvl w:ilvl="0" w:tplc="88BE6642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73835CC"/>
    <w:multiLevelType w:val="hybridMultilevel"/>
    <w:tmpl w:val="3E0EFF98"/>
    <w:lvl w:ilvl="0" w:tplc="1F0450B4">
      <w:start w:val="1"/>
      <w:numFmt w:val="decimal"/>
      <w:lvlText w:val="%1."/>
      <w:lvlJc w:val="left"/>
      <w:pPr>
        <w:ind w:left="720" w:hanging="360"/>
      </w:pPr>
    </w:lvl>
    <w:lvl w:ilvl="1" w:tplc="95B24758">
      <w:start w:val="1"/>
      <w:numFmt w:val="lowerLetter"/>
      <w:lvlText w:val="%2."/>
      <w:lvlJc w:val="left"/>
      <w:pPr>
        <w:ind w:left="1440" w:hanging="360"/>
      </w:pPr>
    </w:lvl>
    <w:lvl w:ilvl="2" w:tplc="5DF87566">
      <w:start w:val="1"/>
      <w:numFmt w:val="lowerRoman"/>
      <w:lvlText w:val="%3."/>
      <w:lvlJc w:val="right"/>
      <w:pPr>
        <w:ind w:left="2160" w:hanging="180"/>
      </w:pPr>
    </w:lvl>
    <w:lvl w:ilvl="3" w:tplc="24DEAFA2">
      <w:start w:val="1"/>
      <w:numFmt w:val="decimal"/>
      <w:lvlText w:val="%4."/>
      <w:lvlJc w:val="left"/>
      <w:pPr>
        <w:ind w:left="2880" w:hanging="360"/>
      </w:pPr>
    </w:lvl>
    <w:lvl w:ilvl="4" w:tplc="603421AE">
      <w:start w:val="1"/>
      <w:numFmt w:val="lowerLetter"/>
      <w:lvlText w:val="%5."/>
      <w:lvlJc w:val="left"/>
      <w:pPr>
        <w:ind w:left="3600" w:hanging="360"/>
      </w:pPr>
    </w:lvl>
    <w:lvl w:ilvl="5" w:tplc="9B5EE4C2">
      <w:start w:val="1"/>
      <w:numFmt w:val="lowerRoman"/>
      <w:lvlText w:val="%6."/>
      <w:lvlJc w:val="right"/>
      <w:pPr>
        <w:ind w:left="4320" w:hanging="180"/>
      </w:pPr>
    </w:lvl>
    <w:lvl w:ilvl="6" w:tplc="76948A9C">
      <w:start w:val="1"/>
      <w:numFmt w:val="decimal"/>
      <w:lvlText w:val="%7."/>
      <w:lvlJc w:val="left"/>
      <w:pPr>
        <w:ind w:left="5040" w:hanging="360"/>
      </w:pPr>
    </w:lvl>
    <w:lvl w:ilvl="7" w:tplc="230E2AFA">
      <w:start w:val="1"/>
      <w:numFmt w:val="lowerLetter"/>
      <w:lvlText w:val="%8."/>
      <w:lvlJc w:val="left"/>
      <w:pPr>
        <w:ind w:left="5760" w:hanging="360"/>
      </w:pPr>
    </w:lvl>
    <w:lvl w:ilvl="8" w:tplc="3954CC9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5E56CA"/>
    <w:multiLevelType w:val="hybridMultilevel"/>
    <w:tmpl w:val="A35A4A78"/>
    <w:lvl w:ilvl="0" w:tplc="0A68AEBE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FEC030"/>
    <w:multiLevelType w:val="hybridMultilevel"/>
    <w:tmpl w:val="C30E7E98"/>
    <w:lvl w:ilvl="0" w:tplc="0C043456">
      <w:start w:val="1"/>
      <w:numFmt w:val="decimal"/>
      <w:lvlText w:val="%1."/>
      <w:lvlJc w:val="left"/>
      <w:pPr>
        <w:ind w:left="720" w:hanging="360"/>
      </w:pPr>
    </w:lvl>
    <w:lvl w:ilvl="1" w:tplc="55DC5074">
      <w:start w:val="1"/>
      <w:numFmt w:val="lowerLetter"/>
      <w:lvlText w:val="%2."/>
      <w:lvlJc w:val="left"/>
      <w:pPr>
        <w:ind w:left="1440" w:hanging="360"/>
      </w:pPr>
    </w:lvl>
    <w:lvl w:ilvl="2" w:tplc="CDC0EC64">
      <w:start w:val="1"/>
      <w:numFmt w:val="lowerRoman"/>
      <w:lvlText w:val="%3."/>
      <w:lvlJc w:val="right"/>
      <w:pPr>
        <w:ind w:left="2160" w:hanging="180"/>
      </w:pPr>
    </w:lvl>
    <w:lvl w:ilvl="3" w:tplc="3E9C7186">
      <w:start w:val="1"/>
      <w:numFmt w:val="decimal"/>
      <w:lvlText w:val="%4."/>
      <w:lvlJc w:val="left"/>
      <w:pPr>
        <w:ind w:left="2880" w:hanging="360"/>
      </w:pPr>
    </w:lvl>
    <w:lvl w:ilvl="4" w:tplc="B32C4512">
      <w:start w:val="1"/>
      <w:numFmt w:val="lowerLetter"/>
      <w:lvlText w:val="%5."/>
      <w:lvlJc w:val="left"/>
      <w:pPr>
        <w:ind w:left="3600" w:hanging="360"/>
      </w:pPr>
    </w:lvl>
    <w:lvl w:ilvl="5" w:tplc="21F4ED18">
      <w:start w:val="1"/>
      <w:numFmt w:val="lowerRoman"/>
      <w:lvlText w:val="%6."/>
      <w:lvlJc w:val="right"/>
      <w:pPr>
        <w:ind w:left="4320" w:hanging="180"/>
      </w:pPr>
    </w:lvl>
    <w:lvl w:ilvl="6" w:tplc="54E408AE">
      <w:start w:val="1"/>
      <w:numFmt w:val="decimal"/>
      <w:lvlText w:val="%7."/>
      <w:lvlJc w:val="left"/>
      <w:pPr>
        <w:ind w:left="5040" w:hanging="360"/>
      </w:pPr>
    </w:lvl>
    <w:lvl w:ilvl="7" w:tplc="6FBA9330">
      <w:start w:val="1"/>
      <w:numFmt w:val="lowerLetter"/>
      <w:lvlText w:val="%8."/>
      <w:lvlJc w:val="left"/>
      <w:pPr>
        <w:ind w:left="5760" w:hanging="360"/>
      </w:pPr>
    </w:lvl>
    <w:lvl w:ilvl="8" w:tplc="0C488ADA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892727"/>
    <w:multiLevelType w:val="hybridMultilevel"/>
    <w:tmpl w:val="A556677E"/>
    <w:lvl w:ilvl="0" w:tplc="2ECC951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0E6447"/>
    <w:multiLevelType w:val="hybridMultilevel"/>
    <w:tmpl w:val="90E063CC"/>
    <w:lvl w:ilvl="0" w:tplc="04130011">
      <w:start w:val="1"/>
      <w:numFmt w:val="decimal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1075EB2"/>
    <w:multiLevelType w:val="hybridMultilevel"/>
    <w:tmpl w:val="E9A8677C"/>
    <w:lvl w:ilvl="0" w:tplc="CBF61034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4B56B4"/>
    <w:multiLevelType w:val="hybridMultilevel"/>
    <w:tmpl w:val="5A4C82D4"/>
    <w:lvl w:ilvl="0" w:tplc="8FD2D534">
      <w:start w:val="1"/>
      <w:numFmt w:val="decimal"/>
      <w:lvlText w:val="%1."/>
      <w:lvlJc w:val="left"/>
      <w:pPr>
        <w:ind w:left="720" w:hanging="360"/>
      </w:pPr>
    </w:lvl>
    <w:lvl w:ilvl="1" w:tplc="C3287532">
      <w:start w:val="1"/>
      <w:numFmt w:val="lowerLetter"/>
      <w:lvlText w:val="%2."/>
      <w:lvlJc w:val="left"/>
      <w:pPr>
        <w:ind w:left="1440" w:hanging="360"/>
      </w:pPr>
    </w:lvl>
    <w:lvl w:ilvl="2" w:tplc="A162B1DE">
      <w:start w:val="1"/>
      <w:numFmt w:val="lowerRoman"/>
      <w:lvlText w:val="%3."/>
      <w:lvlJc w:val="right"/>
      <w:pPr>
        <w:ind w:left="2160" w:hanging="180"/>
      </w:pPr>
    </w:lvl>
    <w:lvl w:ilvl="3" w:tplc="0D6427B4">
      <w:start w:val="1"/>
      <w:numFmt w:val="decimal"/>
      <w:lvlText w:val="%4."/>
      <w:lvlJc w:val="left"/>
      <w:pPr>
        <w:ind w:left="2880" w:hanging="360"/>
      </w:pPr>
    </w:lvl>
    <w:lvl w:ilvl="4" w:tplc="894252AE">
      <w:start w:val="1"/>
      <w:numFmt w:val="lowerLetter"/>
      <w:lvlText w:val="%5."/>
      <w:lvlJc w:val="left"/>
      <w:pPr>
        <w:ind w:left="3600" w:hanging="360"/>
      </w:pPr>
    </w:lvl>
    <w:lvl w:ilvl="5" w:tplc="52F0145A">
      <w:start w:val="1"/>
      <w:numFmt w:val="lowerRoman"/>
      <w:lvlText w:val="%6."/>
      <w:lvlJc w:val="right"/>
      <w:pPr>
        <w:ind w:left="4320" w:hanging="180"/>
      </w:pPr>
    </w:lvl>
    <w:lvl w:ilvl="6" w:tplc="3654B5E0">
      <w:start w:val="1"/>
      <w:numFmt w:val="decimal"/>
      <w:lvlText w:val="%7."/>
      <w:lvlJc w:val="left"/>
      <w:pPr>
        <w:ind w:left="5040" w:hanging="360"/>
      </w:pPr>
    </w:lvl>
    <w:lvl w:ilvl="7" w:tplc="E870A22C">
      <w:start w:val="1"/>
      <w:numFmt w:val="lowerLetter"/>
      <w:lvlText w:val="%8."/>
      <w:lvlJc w:val="left"/>
      <w:pPr>
        <w:ind w:left="5760" w:hanging="360"/>
      </w:pPr>
    </w:lvl>
    <w:lvl w:ilvl="8" w:tplc="F738E492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E1E992"/>
    <w:multiLevelType w:val="hybridMultilevel"/>
    <w:tmpl w:val="5022B1A4"/>
    <w:lvl w:ilvl="0" w:tplc="9098A17C">
      <w:start w:val="1"/>
      <w:numFmt w:val="decimal"/>
      <w:lvlText w:val="%1."/>
      <w:lvlJc w:val="left"/>
      <w:pPr>
        <w:ind w:left="720" w:hanging="360"/>
      </w:pPr>
    </w:lvl>
    <w:lvl w:ilvl="1" w:tplc="ACD63CB0">
      <w:start w:val="1"/>
      <w:numFmt w:val="lowerLetter"/>
      <w:lvlText w:val="%2."/>
      <w:lvlJc w:val="left"/>
      <w:pPr>
        <w:ind w:left="1440" w:hanging="360"/>
      </w:pPr>
    </w:lvl>
    <w:lvl w:ilvl="2" w:tplc="9CDC1130">
      <w:start w:val="1"/>
      <w:numFmt w:val="lowerRoman"/>
      <w:lvlText w:val="%3."/>
      <w:lvlJc w:val="right"/>
      <w:pPr>
        <w:ind w:left="2160" w:hanging="180"/>
      </w:pPr>
    </w:lvl>
    <w:lvl w:ilvl="3" w:tplc="C2CEEA8A">
      <w:start w:val="1"/>
      <w:numFmt w:val="decimal"/>
      <w:lvlText w:val="%4."/>
      <w:lvlJc w:val="left"/>
      <w:pPr>
        <w:ind w:left="2880" w:hanging="360"/>
      </w:pPr>
    </w:lvl>
    <w:lvl w:ilvl="4" w:tplc="42E6E97C">
      <w:start w:val="1"/>
      <w:numFmt w:val="lowerLetter"/>
      <w:lvlText w:val="%5."/>
      <w:lvlJc w:val="left"/>
      <w:pPr>
        <w:ind w:left="3600" w:hanging="360"/>
      </w:pPr>
    </w:lvl>
    <w:lvl w:ilvl="5" w:tplc="FE34B4BE">
      <w:start w:val="1"/>
      <w:numFmt w:val="lowerRoman"/>
      <w:lvlText w:val="%6."/>
      <w:lvlJc w:val="right"/>
      <w:pPr>
        <w:ind w:left="4320" w:hanging="180"/>
      </w:pPr>
    </w:lvl>
    <w:lvl w:ilvl="6" w:tplc="72B86726">
      <w:start w:val="1"/>
      <w:numFmt w:val="decimal"/>
      <w:lvlText w:val="%7."/>
      <w:lvlJc w:val="left"/>
      <w:pPr>
        <w:ind w:left="5040" w:hanging="360"/>
      </w:pPr>
    </w:lvl>
    <w:lvl w:ilvl="7" w:tplc="8584C204">
      <w:start w:val="1"/>
      <w:numFmt w:val="lowerLetter"/>
      <w:lvlText w:val="%8."/>
      <w:lvlJc w:val="left"/>
      <w:pPr>
        <w:ind w:left="5760" w:hanging="360"/>
      </w:pPr>
    </w:lvl>
    <w:lvl w:ilvl="8" w:tplc="ABAC7C36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1850D2"/>
    <w:multiLevelType w:val="hybridMultilevel"/>
    <w:tmpl w:val="7890C8AA"/>
    <w:lvl w:ilvl="0" w:tplc="0413000F">
      <w:start w:val="1"/>
      <w:numFmt w:val="decimal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5" w15:restartNumberingAfterBreak="0">
    <w:nsid w:val="75A2205F"/>
    <w:multiLevelType w:val="hybridMultilevel"/>
    <w:tmpl w:val="F6085992"/>
    <w:lvl w:ilvl="0" w:tplc="E750795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00485A"/>
    <w:multiLevelType w:val="hybridMultilevel"/>
    <w:tmpl w:val="483CB9F2"/>
    <w:lvl w:ilvl="0" w:tplc="F71699E8">
      <w:start w:val="1"/>
      <w:numFmt w:val="decimal"/>
      <w:lvlText w:val="%1."/>
      <w:lvlJc w:val="left"/>
      <w:pPr>
        <w:ind w:left="720" w:hanging="360"/>
      </w:pPr>
    </w:lvl>
    <w:lvl w:ilvl="1" w:tplc="099AB86C">
      <w:start w:val="1"/>
      <w:numFmt w:val="lowerLetter"/>
      <w:lvlText w:val="%2."/>
      <w:lvlJc w:val="left"/>
      <w:pPr>
        <w:ind w:left="1440" w:hanging="360"/>
      </w:pPr>
    </w:lvl>
    <w:lvl w:ilvl="2" w:tplc="9A426DFC">
      <w:start w:val="1"/>
      <w:numFmt w:val="lowerRoman"/>
      <w:lvlText w:val="%3."/>
      <w:lvlJc w:val="right"/>
      <w:pPr>
        <w:ind w:left="2160" w:hanging="180"/>
      </w:pPr>
    </w:lvl>
    <w:lvl w:ilvl="3" w:tplc="EC8EC328">
      <w:start w:val="1"/>
      <w:numFmt w:val="decimal"/>
      <w:lvlText w:val="%4."/>
      <w:lvlJc w:val="left"/>
      <w:pPr>
        <w:ind w:left="2880" w:hanging="360"/>
      </w:pPr>
    </w:lvl>
    <w:lvl w:ilvl="4" w:tplc="6CC6661C">
      <w:start w:val="1"/>
      <w:numFmt w:val="lowerLetter"/>
      <w:lvlText w:val="%5."/>
      <w:lvlJc w:val="left"/>
      <w:pPr>
        <w:ind w:left="3600" w:hanging="360"/>
      </w:pPr>
    </w:lvl>
    <w:lvl w:ilvl="5" w:tplc="C0589C1C">
      <w:start w:val="1"/>
      <w:numFmt w:val="lowerRoman"/>
      <w:lvlText w:val="%6."/>
      <w:lvlJc w:val="right"/>
      <w:pPr>
        <w:ind w:left="4320" w:hanging="180"/>
      </w:pPr>
    </w:lvl>
    <w:lvl w:ilvl="6" w:tplc="8ADCB072">
      <w:start w:val="1"/>
      <w:numFmt w:val="decimal"/>
      <w:lvlText w:val="%7."/>
      <w:lvlJc w:val="left"/>
      <w:pPr>
        <w:ind w:left="5040" w:hanging="360"/>
      </w:pPr>
    </w:lvl>
    <w:lvl w:ilvl="7" w:tplc="8CE6BD46">
      <w:start w:val="1"/>
      <w:numFmt w:val="lowerLetter"/>
      <w:lvlText w:val="%8."/>
      <w:lvlJc w:val="left"/>
      <w:pPr>
        <w:ind w:left="5760" w:hanging="360"/>
      </w:pPr>
    </w:lvl>
    <w:lvl w:ilvl="8" w:tplc="A9E41A0C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1064F8"/>
    <w:multiLevelType w:val="hybridMultilevel"/>
    <w:tmpl w:val="EE9A2692"/>
    <w:lvl w:ilvl="0" w:tplc="F376B66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23"/>
  </w:num>
  <w:num w:numId="4">
    <w:abstractNumId w:val="11"/>
  </w:num>
  <w:num w:numId="5">
    <w:abstractNumId w:val="20"/>
  </w:num>
  <w:num w:numId="6">
    <w:abstractNumId w:val="38"/>
  </w:num>
  <w:num w:numId="7">
    <w:abstractNumId w:val="46"/>
  </w:num>
  <w:num w:numId="8">
    <w:abstractNumId w:val="0"/>
  </w:num>
  <w:num w:numId="9">
    <w:abstractNumId w:val="33"/>
  </w:num>
  <w:num w:numId="10">
    <w:abstractNumId w:val="18"/>
  </w:num>
  <w:num w:numId="11">
    <w:abstractNumId w:val="28"/>
  </w:num>
  <w:num w:numId="12">
    <w:abstractNumId w:val="3"/>
  </w:num>
  <w:num w:numId="13">
    <w:abstractNumId w:val="29"/>
  </w:num>
  <w:num w:numId="14">
    <w:abstractNumId w:val="7"/>
  </w:num>
  <w:num w:numId="15">
    <w:abstractNumId w:val="15"/>
  </w:num>
  <w:num w:numId="16">
    <w:abstractNumId w:val="43"/>
  </w:num>
  <w:num w:numId="17">
    <w:abstractNumId w:val="24"/>
  </w:num>
  <w:num w:numId="18">
    <w:abstractNumId w:val="5"/>
  </w:num>
  <w:num w:numId="19">
    <w:abstractNumId w:val="14"/>
  </w:num>
  <w:num w:numId="20">
    <w:abstractNumId w:val="34"/>
  </w:num>
  <w:num w:numId="21">
    <w:abstractNumId w:val="42"/>
  </w:num>
  <w:num w:numId="22">
    <w:abstractNumId w:val="16"/>
  </w:num>
  <w:num w:numId="23">
    <w:abstractNumId w:val="13"/>
  </w:num>
  <w:num w:numId="24">
    <w:abstractNumId w:val="22"/>
  </w:num>
  <w:num w:numId="25">
    <w:abstractNumId w:val="47"/>
  </w:num>
  <w:num w:numId="26">
    <w:abstractNumId w:val="1"/>
  </w:num>
  <w:num w:numId="27">
    <w:abstractNumId w:val="25"/>
  </w:num>
  <w:num w:numId="28">
    <w:abstractNumId w:val="17"/>
  </w:num>
  <w:num w:numId="29">
    <w:abstractNumId w:val="32"/>
  </w:num>
  <w:num w:numId="30">
    <w:abstractNumId w:val="27"/>
  </w:num>
  <w:num w:numId="31">
    <w:abstractNumId w:val="6"/>
  </w:num>
  <w:num w:numId="32">
    <w:abstractNumId w:val="45"/>
  </w:num>
  <w:num w:numId="33">
    <w:abstractNumId w:val="39"/>
  </w:num>
  <w:num w:numId="34">
    <w:abstractNumId w:val="10"/>
  </w:num>
  <w:num w:numId="35">
    <w:abstractNumId w:val="21"/>
  </w:num>
  <w:num w:numId="36">
    <w:abstractNumId w:val="9"/>
  </w:num>
  <w:num w:numId="37">
    <w:abstractNumId w:val="37"/>
  </w:num>
  <w:num w:numId="38">
    <w:abstractNumId w:val="19"/>
  </w:num>
  <w:num w:numId="39">
    <w:abstractNumId w:val="41"/>
  </w:num>
  <w:num w:numId="40">
    <w:abstractNumId w:val="40"/>
  </w:num>
  <w:num w:numId="41">
    <w:abstractNumId w:val="44"/>
  </w:num>
  <w:num w:numId="42">
    <w:abstractNumId w:val="26"/>
  </w:num>
  <w:num w:numId="43">
    <w:abstractNumId w:val="35"/>
  </w:num>
  <w:num w:numId="44">
    <w:abstractNumId w:val="31"/>
  </w:num>
  <w:num w:numId="45">
    <w:abstractNumId w:val="4"/>
  </w:num>
  <w:num w:numId="46">
    <w:abstractNumId w:val="30"/>
  </w:num>
  <w:num w:numId="47">
    <w:abstractNumId w:val="2"/>
  </w:num>
  <w:num w:numId="48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eerd, R.E. de (Remco)">
    <w15:presenceInfo w15:providerId="AD" w15:userId="S::Remco.deWeerd2@ka.prorail.nl::18eadebd-72fd-436d-8e06-7b27e986def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3F"/>
    <w:rsid w:val="00001C6A"/>
    <w:rsid w:val="00006300"/>
    <w:rsid w:val="000444B5"/>
    <w:rsid w:val="00055912"/>
    <w:rsid w:val="00062F3D"/>
    <w:rsid w:val="00072711"/>
    <w:rsid w:val="00090FF3"/>
    <w:rsid w:val="0009306E"/>
    <w:rsid w:val="00095DD9"/>
    <w:rsid w:val="00097319"/>
    <w:rsid w:val="000A2F51"/>
    <w:rsid w:val="000A536D"/>
    <w:rsid w:val="000A58BE"/>
    <w:rsid w:val="000B3812"/>
    <w:rsid w:val="000C3C51"/>
    <w:rsid w:val="000C49AA"/>
    <w:rsid w:val="000D4479"/>
    <w:rsid w:val="000F5C27"/>
    <w:rsid w:val="000FA07C"/>
    <w:rsid w:val="001115D7"/>
    <w:rsid w:val="00113CEF"/>
    <w:rsid w:val="00115BBB"/>
    <w:rsid w:val="0011B2C3"/>
    <w:rsid w:val="001331D1"/>
    <w:rsid w:val="001355BE"/>
    <w:rsid w:val="00143C36"/>
    <w:rsid w:val="00151FC2"/>
    <w:rsid w:val="00166FA6"/>
    <w:rsid w:val="00171C34"/>
    <w:rsid w:val="00184F48"/>
    <w:rsid w:val="001976D6"/>
    <w:rsid w:val="00197B9E"/>
    <w:rsid w:val="001A1E40"/>
    <w:rsid w:val="001A2D7D"/>
    <w:rsid w:val="001A38E3"/>
    <w:rsid w:val="001B1C91"/>
    <w:rsid w:val="001C49BC"/>
    <w:rsid w:val="001D35F7"/>
    <w:rsid w:val="001D534A"/>
    <w:rsid w:val="001D5EE3"/>
    <w:rsid w:val="001E126E"/>
    <w:rsid w:val="001E7B1A"/>
    <w:rsid w:val="001F48E2"/>
    <w:rsid w:val="001F5D79"/>
    <w:rsid w:val="00204667"/>
    <w:rsid w:val="002064C8"/>
    <w:rsid w:val="002079E2"/>
    <w:rsid w:val="00221C51"/>
    <w:rsid w:val="002224B9"/>
    <w:rsid w:val="0023303F"/>
    <w:rsid w:val="00244CEE"/>
    <w:rsid w:val="00245612"/>
    <w:rsid w:val="00261DF7"/>
    <w:rsid w:val="00284613"/>
    <w:rsid w:val="00292165"/>
    <w:rsid w:val="00293C9F"/>
    <w:rsid w:val="00296720"/>
    <w:rsid w:val="00297C1D"/>
    <w:rsid w:val="002A1079"/>
    <w:rsid w:val="002B2B56"/>
    <w:rsid w:val="002B5E38"/>
    <w:rsid w:val="002E3360"/>
    <w:rsid w:val="00326EFE"/>
    <w:rsid w:val="003328EE"/>
    <w:rsid w:val="003661A1"/>
    <w:rsid w:val="003747AD"/>
    <w:rsid w:val="003A2B20"/>
    <w:rsid w:val="003D433F"/>
    <w:rsid w:val="003E5A16"/>
    <w:rsid w:val="003E6A03"/>
    <w:rsid w:val="003F77E2"/>
    <w:rsid w:val="00413883"/>
    <w:rsid w:val="0043116A"/>
    <w:rsid w:val="00446F50"/>
    <w:rsid w:val="00474D84"/>
    <w:rsid w:val="00480BFC"/>
    <w:rsid w:val="00486A42"/>
    <w:rsid w:val="00496036"/>
    <w:rsid w:val="004D63A2"/>
    <w:rsid w:val="004E5AA7"/>
    <w:rsid w:val="00502148"/>
    <w:rsid w:val="0051077B"/>
    <w:rsid w:val="00511C49"/>
    <w:rsid w:val="0051286F"/>
    <w:rsid w:val="005301CD"/>
    <w:rsid w:val="00534353"/>
    <w:rsid w:val="005820C8"/>
    <w:rsid w:val="00584725"/>
    <w:rsid w:val="00587BAB"/>
    <w:rsid w:val="005B52DE"/>
    <w:rsid w:val="005B5B84"/>
    <w:rsid w:val="005C5207"/>
    <w:rsid w:val="005C6C53"/>
    <w:rsid w:val="005D36EE"/>
    <w:rsid w:val="005E19BA"/>
    <w:rsid w:val="005E5454"/>
    <w:rsid w:val="005F5AC1"/>
    <w:rsid w:val="00605EFA"/>
    <w:rsid w:val="00647264"/>
    <w:rsid w:val="00653849"/>
    <w:rsid w:val="00660F9C"/>
    <w:rsid w:val="006708E0"/>
    <w:rsid w:val="0067384F"/>
    <w:rsid w:val="006776D6"/>
    <w:rsid w:val="006A55A8"/>
    <w:rsid w:val="006B3E02"/>
    <w:rsid w:val="006B4B4B"/>
    <w:rsid w:val="006E7099"/>
    <w:rsid w:val="006F64C7"/>
    <w:rsid w:val="007022DF"/>
    <w:rsid w:val="007144F4"/>
    <w:rsid w:val="00727760"/>
    <w:rsid w:val="007316B4"/>
    <w:rsid w:val="007328F0"/>
    <w:rsid w:val="00737962"/>
    <w:rsid w:val="007506D3"/>
    <w:rsid w:val="0076364C"/>
    <w:rsid w:val="00770493"/>
    <w:rsid w:val="00784DD9"/>
    <w:rsid w:val="007D1F0A"/>
    <w:rsid w:val="007D45C6"/>
    <w:rsid w:val="007E2831"/>
    <w:rsid w:val="007E6DFE"/>
    <w:rsid w:val="007F7EE9"/>
    <w:rsid w:val="008021C6"/>
    <w:rsid w:val="0080444A"/>
    <w:rsid w:val="00810B4E"/>
    <w:rsid w:val="008204F4"/>
    <w:rsid w:val="00821A1C"/>
    <w:rsid w:val="00831F3A"/>
    <w:rsid w:val="00861BA3"/>
    <w:rsid w:val="00862149"/>
    <w:rsid w:val="0086281F"/>
    <w:rsid w:val="00863338"/>
    <w:rsid w:val="00870206"/>
    <w:rsid w:val="00882809"/>
    <w:rsid w:val="00884B3E"/>
    <w:rsid w:val="00885077"/>
    <w:rsid w:val="008A2184"/>
    <w:rsid w:val="008C39B6"/>
    <w:rsid w:val="008E1604"/>
    <w:rsid w:val="008F039D"/>
    <w:rsid w:val="0090076E"/>
    <w:rsid w:val="00903DCD"/>
    <w:rsid w:val="00904233"/>
    <w:rsid w:val="00912D98"/>
    <w:rsid w:val="00916F33"/>
    <w:rsid w:val="00920BF1"/>
    <w:rsid w:val="00945BA1"/>
    <w:rsid w:val="00956876"/>
    <w:rsid w:val="00957675"/>
    <w:rsid w:val="00957F44"/>
    <w:rsid w:val="009641EC"/>
    <w:rsid w:val="009B1C14"/>
    <w:rsid w:val="009B4B74"/>
    <w:rsid w:val="009B5A51"/>
    <w:rsid w:val="009B7022"/>
    <w:rsid w:val="009C4C9C"/>
    <w:rsid w:val="009C75F9"/>
    <w:rsid w:val="009D2050"/>
    <w:rsid w:val="009E3FAD"/>
    <w:rsid w:val="009E77DD"/>
    <w:rsid w:val="00A213CD"/>
    <w:rsid w:val="00A25550"/>
    <w:rsid w:val="00A42F8C"/>
    <w:rsid w:val="00A443EF"/>
    <w:rsid w:val="00A45561"/>
    <w:rsid w:val="00A638E5"/>
    <w:rsid w:val="00A6501E"/>
    <w:rsid w:val="00A76BA8"/>
    <w:rsid w:val="00A87D03"/>
    <w:rsid w:val="00AB3834"/>
    <w:rsid w:val="00AD0209"/>
    <w:rsid w:val="00AFE826"/>
    <w:rsid w:val="00B37C5A"/>
    <w:rsid w:val="00B51CD6"/>
    <w:rsid w:val="00B64FFC"/>
    <w:rsid w:val="00B7341F"/>
    <w:rsid w:val="00B87EA3"/>
    <w:rsid w:val="00B94854"/>
    <w:rsid w:val="00BA05DA"/>
    <w:rsid w:val="00BA1DCA"/>
    <w:rsid w:val="00BB023E"/>
    <w:rsid w:val="00BC41EC"/>
    <w:rsid w:val="00BD305B"/>
    <w:rsid w:val="00BF2F80"/>
    <w:rsid w:val="00C02DD6"/>
    <w:rsid w:val="00C14A81"/>
    <w:rsid w:val="00C23072"/>
    <w:rsid w:val="00C36CDF"/>
    <w:rsid w:val="00C4767D"/>
    <w:rsid w:val="00C51FC9"/>
    <w:rsid w:val="00C650EA"/>
    <w:rsid w:val="00C65F73"/>
    <w:rsid w:val="00C67C99"/>
    <w:rsid w:val="00C80CB5"/>
    <w:rsid w:val="00C8253B"/>
    <w:rsid w:val="00C93AEA"/>
    <w:rsid w:val="00C963A1"/>
    <w:rsid w:val="00CC5699"/>
    <w:rsid w:val="00CE1192"/>
    <w:rsid w:val="00CE66F5"/>
    <w:rsid w:val="00CF0F65"/>
    <w:rsid w:val="00CF2C95"/>
    <w:rsid w:val="00CF7F09"/>
    <w:rsid w:val="00D25160"/>
    <w:rsid w:val="00D254C7"/>
    <w:rsid w:val="00D2640D"/>
    <w:rsid w:val="00D425BD"/>
    <w:rsid w:val="00D5282E"/>
    <w:rsid w:val="00D5324A"/>
    <w:rsid w:val="00D60C75"/>
    <w:rsid w:val="00D7088E"/>
    <w:rsid w:val="00D72412"/>
    <w:rsid w:val="00D80E09"/>
    <w:rsid w:val="00DA2BB8"/>
    <w:rsid w:val="00DB6E17"/>
    <w:rsid w:val="00DC4A8D"/>
    <w:rsid w:val="00DD3826"/>
    <w:rsid w:val="00DD3E03"/>
    <w:rsid w:val="00DE4B79"/>
    <w:rsid w:val="00E02171"/>
    <w:rsid w:val="00E11DE8"/>
    <w:rsid w:val="00E205CD"/>
    <w:rsid w:val="00E2395E"/>
    <w:rsid w:val="00E30C3E"/>
    <w:rsid w:val="00E336F0"/>
    <w:rsid w:val="00E407DF"/>
    <w:rsid w:val="00E40EE1"/>
    <w:rsid w:val="00E5452E"/>
    <w:rsid w:val="00E922B2"/>
    <w:rsid w:val="00E934F4"/>
    <w:rsid w:val="00EA5003"/>
    <w:rsid w:val="00EB0DAA"/>
    <w:rsid w:val="00EC14F0"/>
    <w:rsid w:val="00ED262A"/>
    <w:rsid w:val="00EE5687"/>
    <w:rsid w:val="00EF21D0"/>
    <w:rsid w:val="00F0393C"/>
    <w:rsid w:val="00F15E64"/>
    <w:rsid w:val="00F317F6"/>
    <w:rsid w:val="00F43437"/>
    <w:rsid w:val="00F468DA"/>
    <w:rsid w:val="00F46988"/>
    <w:rsid w:val="00F52A00"/>
    <w:rsid w:val="00F71C27"/>
    <w:rsid w:val="00F8463B"/>
    <w:rsid w:val="00F85B8E"/>
    <w:rsid w:val="00F95A2D"/>
    <w:rsid w:val="00FB1791"/>
    <w:rsid w:val="00FD38CE"/>
    <w:rsid w:val="00FD4778"/>
    <w:rsid w:val="00FF67FB"/>
    <w:rsid w:val="015D731E"/>
    <w:rsid w:val="01672095"/>
    <w:rsid w:val="01BC2F1C"/>
    <w:rsid w:val="01E9A51F"/>
    <w:rsid w:val="0256274D"/>
    <w:rsid w:val="02CE6FD3"/>
    <w:rsid w:val="02EC46A8"/>
    <w:rsid w:val="03138D37"/>
    <w:rsid w:val="03972822"/>
    <w:rsid w:val="046A4034"/>
    <w:rsid w:val="04798E2C"/>
    <w:rsid w:val="05248A97"/>
    <w:rsid w:val="057089ED"/>
    <w:rsid w:val="0579E180"/>
    <w:rsid w:val="05CB88EF"/>
    <w:rsid w:val="06126CA0"/>
    <w:rsid w:val="066C9EF5"/>
    <w:rsid w:val="0675460E"/>
    <w:rsid w:val="0709B0D7"/>
    <w:rsid w:val="07B8D03F"/>
    <w:rsid w:val="07EBD2E4"/>
    <w:rsid w:val="082DFA3F"/>
    <w:rsid w:val="085DA14D"/>
    <w:rsid w:val="08A58138"/>
    <w:rsid w:val="08F6BAD0"/>
    <w:rsid w:val="091F4892"/>
    <w:rsid w:val="09436591"/>
    <w:rsid w:val="097D3B3E"/>
    <w:rsid w:val="09D1F94D"/>
    <w:rsid w:val="0A68E5D6"/>
    <w:rsid w:val="0A79FA76"/>
    <w:rsid w:val="0AA4FF7A"/>
    <w:rsid w:val="0AD8B177"/>
    <w:rsid w:val="0AFDE76D"/>
    <w:rsid w:val="0B45A014"/>
    <w:rsid w:val="0B611E7F"/>
    <w:rsid w:val="0C45E162"/>
    <w:rsid w:val="0C5F7FA1"/>
    <w:rsid w:val="0C89245D"/>
    <w:rsid w:val="0CAABB58"/>
    <w:rsid w:val="0D4EA7F3"/>
    <w:rsid w:val="0D569034"/>
    <w:rsid w:val="0D651909"/>
    <w:rsid w:val="0D92BB0A"/>
    <w:rsid w:val="0D9EDAB7"/>
    <w:rsid w:val="0DBCA6BD"/>
    <w:rsid w:val="0E14F34B"/>
    <w:rsid w:val="0E1C954C"/>
    <w:rsid w:val="0E59D1FB"/>
    <w:rsid w:val="0E5AEFBA"/>
    <w:rsid w:val="0EA2562B"/>
    <w:rsid w:val="0EB6D938"/>
    <w:rsid w:val="0ED58D37"/>
    <w:rsid w:val="1047EF3D"/>
    <w:rsid w:val="10721FB9"/>
    <w:rsid w:val="107DF04C"/>
    <w:rsid w:val="108648B5"/>
    <w:rsid w:val="10C142D1"/>
    <w:rsid w:val="10FEA59E"/>
    <w:rsid w:val="111253CB"/>
    <w:rsid w:val="113F5F24"/>
    <w:rsid w:val="116D28F1"/>
    <w:rsid w:val="118ACB51"/>
    <w:rsid w:val="1193CC54"/>
    <w:rsid w:val="120DF01A"/>
    <w:rsid w:val="1263F86F"/>
    <w:rsid w:val="12A4FEE9"/>
    <w:rsid w:val="12A8832C"/>
    <w:rsid w:val="1347459B"/>
    <w:rsid w:val="1394A7FD"/>
    <w:rsid w:val="13A9C07B"/>
    <w:rsid w:val="13BDE977"/>
    <w:rsid w:val="13DDA9CF"/>
    <w:rsid w:val="14625F40"/>
    <w:rsid w:val="14E7F7DC"/>
    <w:rsid w:val="14F14216"/>
    <w:rsid w:val="153F06D6"/>
    <w:rsid w:val="154590DC"/>
    <w:rsid w:val="15854C35"/>
    <w:rsid w:val="15B80CD2"/>
    <w:rsid w:val="15D3C50F"/>
    <w:rsid w:val="15DFA3F6"/>
    <w:rsid w:val="15EDB6BA"/>
    <w:rsid w:val="164E37E0"/>
    <w:rsid w:val="167F8083"/>
    <w:rsid w:val="16E565DA"/>
    <w:rsid w:val="16F58A39"/>
    <w:rsid w:val="173C6197"/>
    <w:rsid w:val="1789871B"/>
    <w:rsid w:val="17DD64F7"/>
    <w:rsid w:val="185568BB"/>
    <w:rsid w:val="18C0B6A8"/>
    <w:rsid w:val="197A6685"/>
    <w:rsid w:val="198D9785"/>
    <w:rsid w:val="199CB501"/>
    <w:rsid w:val="19AB3FEB"/>
    <w:rsid w:val="1A2D2AFB"/>
    <w:rsid w:val="1A57C7F7"/>
    <w:rsid w:val="1A60D94A"/>
    <w:rsid w:val="1A8A513E"/>
    <w:rsid w:val="1AA1E197"/>
    <w:rsid w:val="1B26782A"/>
    <w:rsid w:val="1B5AD0A4"/>
    <w:rsid w:val="1BB8E84C"/>
    <w:rsid w:val="1BBAA31A"/>
    <w:rsid w:val="1BF541C5"/>
    <w:rsid w:val="1C27F1FC"/>
    <w:rsid w:val="1C30CE78"/>
    <w:rsid w:val="1C4523CA"/>
    <w:rsid w:val="1C8618E4"/>
    <w:rsid w:val="1C8B6087"/>
    <w:rsid w:val="1CB0677D"/>
    <w:rsid w:val="1CBF1F43"/>
    <w:rsid w:val="1CC9E3C9"/>
    <w:rsid w:val="1CCE9F88"/>
    <w:rsid w:val="1D49DA19"/>
    <w:rsid w:val="1D4BFC3E"/>
    <w:rsid w:val="1D884281"/>
    <w:rsid w:val="1DE0F42B"/>
    <w:rsid w:val="1E0358AD"/>
    <w:rsid w:val="1E16B543"/>
    <w:rsid w:val="1E359942"/>
    <w:rsid w:val="1EA66419"/>
    <w:rsid w:val="1EB101DA"/>
    <w:rsid w:val="1EDEDB42"/>
    <w:rsid w:val="1F6B03E1"/>
    <w:rsid w:val="1FBA1609"/>
    <w:rsid w:val="1FCD0E02"/>
    <w:rsid w:val="1FE8083F"/>
    <w:rsid w:val="20107335"/>
    <w:rsid w:val="20433D8C"/>
    <w:rsid w:val="204F5836"/>
    <w:rsid w:val="208EEF31"/>
    <w:rsid w:val="20A67F89"/>
    <w:rsid w:val="2121501A"/>
    <w:rsid w:val="212AB202"/>
    <w:rsid w:val="213E6088"/>
    <w:rsid w:val="214164F4"/>
    <w:rsid w:val="21AFEDD1"/>
    <w:rsid w:val="21CF90F8"/>
    <w:rsid w:val="22678BFB"/>
    <w:rsid w:val="229BEA17"/>
    <w:rsid w:val="22BBBBC6"/>
    <w:rsid w:val="22FE7C96"/>
    <w:rsid w:val="2303B4B4"/>
    <w:rsid w:val="235CB526"/>
    <w:rsid w:val="23C6BA1C"/>
    <w:rsid w:val="247FDC62"/>
    <w:rsid w:val="24A55C08"/>
    <w:rsid w:val="24D2E61B"/>
    <w:rsid w:val="24E071E9"/>
    <w:rsid w:val="24EA6737"/>
    <w:rsid w:val="25663315"/>
    <w:rsid w:val="256F6274"/>
    <w:rsid w:val="2603CCAC"/>
    <w:rsid w:val="26350DFA"/>
    <w:rsid w:val="26B68B39"/>
    <w:rsid w:val="26E9DE3F"/>
    <w:rsid w:val="270D15ED"/>
    <w:rsid w:val="27766612"/>
    <w:rsid w:val="27E823C6"/>
    <w:rsid w:val="28485900"/>
    <w:rsid w:val="2863054D"/>
    <w:rsid w:val="28FA2CEB"/>
    <w:rsid w:val="29065850"/>
    <w:rsid w:val="2949F20D"/>
    <w:rsid w:val="29972A58"/>
    <w:rsid w:val="29AC6362"/>
    <w:rsid w:val="29C1FB1C"/>
    <w:rsid w:val="2A0FF7F3"/>
    <w:rsid w:val="2A4F0BA8"/>
    <w:rsid w:val="2A5ECDF8"/>
    <w:rsid w:val="2A7ABE5F"/>
    <w:rsid w:val="2A83FCDB"/>
    <w:rsid w:val="2AA61083"/>
    <w:rsid w:val="2AEB8517"/>
    <w:rsid w:val="2AF06D12"/>
    <w:rsid w:val="2AF91AA2"/>
    <w:rsid w:val="2B73B61E"/>
    <w:rsid w:val="2BCDE44F"/>
    <w:rsid w:val="2BDEA3F8"/>
    <w:rsid w:val="2C0FE106"/>
    <w:rsid w:val="2C971BA4"/>
    <w:rsid w:val="2CB5B026"/>
    <w:rsid w:val="2CEAA52E"/>
    <w:rsid w:val="2CF27004"/>
    <w:rsid w:val="2D33A9E0"/>
    <w:rsid w:val="2D66B55F"/>
    <w:rsid w:val="2D8A1FCD"/>
    <w:rsid w:val="2DBC86CD"/>
    <w:rsid w:val="2DEB645F"/>
    <w:rsid w:val="2DFC0957"/>
    <w:rsid w:val="2E0D25D9"/>
    <w:rsid w:val="2E5024B2"/>
    <w:rsid w:val="2E6D8763"/>
    <w:rsid w:val="2E762740"/>
    <w:rsid w:val="2E9157C2"/>
    <w:rsid w:val="2E93F0CB"/>
    <w:rsid w:val="2EDFFC31"/>
    <w:rsid w:val="2EF23160"/>
    <w:rsid w:val="2F087D21"/>
    <w:rsid w:val="3066F809"/>
    <w:rsid w:val="30A2B65C"/>
    <w:rsid w:val="30AF9D07"/>
    <w:rsid w:val="318D2ADF"/>
    <w:rsid w:val="31C27F03"/>
    <w:rsid w:val="31FB88DF"/>
    <w:rsid w:val="325AE2BE"/>
    <w:rsid w:val="3272A7F7"/>
    <w:rsid w:val="32981468"/>
    <w:rsid w:val="32D0A585"/>
    <w:rsid w:val="335541A9"/>
    <w:rsid w:val="338D26CF"/>
    <w:rsid w:val="347E6617"/>
    <w:rsid w:val="34A7D04D"/>
    <w:rsid w:val="34BCD6C7"/>
    <w:rsid w:val="34C4CBA1"/>
    <w:rsid w:val="34DC4362"/>
    <w:rsid w:val="35BD0ADC"/>
    <w:rsid w:val="35C12C77"/>
    <w:rsid w:val="36030FE3"/>
    <w:rsid w:val="362598B7"/>
    <w:rsid w:val="362850F6"/>
    <w:rsid w:val="36755B13"/>
    <w:rsid w:val="36C15409"/>
    <w:rsid w:val="372D0DE6"/>
    <w:rsid w:val="37348AAF"/>
    <w:rsid w:val="376AC4CB"/>
    <w:rsid w:val="37786A12"/>
    <w:rsid w:val="37DCE428"/>
    <w:rsid w:val="380FAFB5"/>
    <w:rsid w:val="38988164"/>
    <w:rsid w:val="38A54B26"/>
    <w:rsid w:val="38BED0C2"/>
    <w:rsid w:val="38C8C11E"/>
    <w:rsid w:val="38F5B541"/>
    <w:rsid w:val="38FB12DF"/>
    <w:rsid w:val="39597EBE"/>
    <w:rsid w:val="39857748"/>
    <w:rsid w:val="39B1FAE4"/>
    <w:rsid w:val="3A000FE0"/>
    <w:rsid w:val="3A33A9FC"/>
    <w:rsid w:val="3A800214"/>
    <w:rsid w:val="3B34CE72"/>
    <w:rsid w:val="3B58F265"/>
    <w:rsid w:val="3B9351C6"/>
    <w:rsid w:val="3BA390B9"/>
    <w:rsid w:val="3BF1ECED"/>
    <w:rsid w:val="3C0DA332"/>
    <w:rsid w:val="3C260CB2"/>
    <w:rsid w:val="3C33AE99"/>
    <w:rsid w:val="3C3796E7"/>
    <w:rsid w:val="3C683081"/>
    <w:rsid w:val="3C997194"/>
    <w:rsid w:val="3CBB498D"/>
    <w:rsid w:val="3CD7CB0C"/>
    <w:rsid w:val="3CE2FB92"/>
    <w:rsid w:val="3CE85962"/>
    <w:rsid w:val="3CFF4918"/>
    <w:rsid w:val="3D032803"/>
    <w:rsid w:val="3DA8CFC6"/>
    <w:rsid w:val="3DAABF63"/>
    <w:rsid w:val="3DEFDB7A"/>
    <w:rsid w:val="3E0C8883"/>
    <w:rsid w:val="3E141461"/>
    <w:rsid w:val="3E578EC0"/>
    <w:rsid w:val="3E7FC5DE"/>
    <w:rsid w:val="3E8429C3"/>
    <w:rsid w:val="3ED63A03"/>
    <w:rsid w:val="3F485368"/>
    <w:rsid w:val="3FAC86C9"/>
    <w:rsid w:val="3FD7B299"/>
    <w:rsid w:val="400F6BCE"/>
    <w:rsid w:val="4046DCFB"/>
    <w:rsid w:val="4082D277"/>
    <w:rsid w:val="40D17955"/>
    <w:rsid w:val="40F87EB4"/>
    <w:rsid w:val="410F7DAA"/>
    <w:rsid w:val="413E83F0"/>
    <w:rsid w:val="414499AF"/>
    <w:rsid w:val="417A7847"/>
    <w:rsid w:val="41AF0B8C"/>
    <w:rsid w:val="424AC301"/>
    <w:rsid w:val="426BF6CC"/>
    <w:rsid w:val="427BDD38"/>
    <w:rsid w:val="42830110"/>
    <w:rsid w:val="429C6864"/>
    <w:rsid w:val="42B4A2E6"/>
    <w:rsid w:val="42F71322"/>
    <w:rsid w:val="43470C90"/>
    <w:rsid w:val="43626145"/>
    <w:rsid w:val="438C7698"/>
    <w:rsid w:val="43A70090"/>
    <w:rsid w:val="43F30B4C"/>
    <w:rsid w:val="446387B7"/>
    <w:rsid w:val="450C20C4"/>
    <w:rsid w:val="4522040A"/>
    <w:rsid w:val="452846F9"/>
    <w:rsid w:val="455F055F"/>
    <w:rsid w:val="45852950"/>
    <w:rsid w:val="45D742F5"/>
    <w:rsid w:val="45FF5818"/>
    <w:rsid w:val="4621CD32"/>
    <w:rsid w:val="46391BAA"/>
    <w:rsid w:val="46562D71"/>
    <w:rsid w:val="4669BE34"/>
    <w:rsid w:val="46E465D1"/>
    <w:rsid w:val="46FF1C05"/>
    <w:rsid w:val="4712AA34"/>
    <w:rsid w:val="47368E8C"/>
    <w:rsid w:val="4774124E"/>
    <w:rsid w:val="477855A8"/>
    <w:rsid w:val="482B9FBE"/>
    <w:rsid w:val="485140F2"/>
    <w:rsid w:val="48694E78"/>
    <w:rsid w:val="48871BB4"/>
    <w:rsid w:val="48955238"/>
    <w:rsid w:val="49082C17"/>
    <w:rsid w:val="49183304"/>
    <w:rsid w:val="493CBC72"/>
    <w:rsid w:val="49D2A7DB"/>
    <w:rsid w:val="49D8AC36"/>
    <w:rsid w:val="4A2889FF"/>
    <w:rsid w:val="4A312299"/>
    <w:rsid w:val="4A746D68"/>
    <w:rsid w:val="4AAA3E33"/>
    <w:rsid w:val="4ADC79E6"/>
    <w:rsid w:val="4B0DAEF2"/>
    <w:rsid w:val="4B6002DC"/>
    <w:rsid w:val="4BB9F191"/>
    <w:rsid w:val="4BF85936"/>
    <w:rsid w:val="4C398A96"/>
    <w:rsid w:val="4CB99C58"/>
    <w:rsid w:val="4CFFD4EB"/>
    <w:rsid w:val="4D238A60"/>
    <w:rsid w:val="4D245C21"/>
    <w:rsid w:val="4D56E6B7"/>
    <w:rsid w:val="4D57EF50"/>
    <w:rsid w:val="4D7A9EDF"/>
    <w:rsid w:val="4EB7D756"/>
    <w:rsid w:val="4F1D3C18"/>
    <w:rsid w:val="4F26861B"/>
    <w:rsid w:val="4F7B6950"/>
    <w:rsid w:val="4F808C1E"/>
    <w:rsid w:val="50177A1C"/>
    <w:rsid w:val="5018DE1C"/>
    <w:rsid w:val="501ED0A6"/>
    <w:rsid w:val="5044F3D7"/>
    <w:rsid w:val="508D265C"/>
    <w:rsid w:val="50901BB4"/>
    <w:rsid w:val="50999EF1"/>
    <w:rsid w:val="50CA880D"/>
    <w:rsid w:val="50F967B0"/>
    <w:rsid w:val="5107690F"/>
    <w:rsid w:val="512B8A2A"/>
    <w:rsid w:val="5166687A"/>
    <w:rsid w:val="5174177C"/>
    <w:rsid w:val="5176E73C"/>
    <w:rsid w:val="51E67094"/>
    <w:rsid w:val="522BEC15"/>
    <w:rsid w:val="523E531A"/>
    <w:rsid w:val="5274819F"/>
    <w:rsid w:val="52D1652F"/>
    <w:rsid w:val="52D32087"/>
    <w:rsid w:val="530A743C"/>
    <w:rsid w:val="532368F0"/>
    <w:rsid w:val="5328D56B"/>
    <w:rsid w:val="535B7FBE"/>
    <w:rsid w:val="538B8CC6"/>
    <w:rsid w:val="53ABDB19"/>
    <w:rsid w:val="53B6E15E"/>
    <w:rsid w:val="53B862B4"/>
    <w:rsid w:val="53E611DD"/>
    <w:rsid w:val="5412FB48"/>
    <w:rsid w:val="54273603"/>
    <w:rsid w:val="54326585"/>
    <w:rsid w:val="5480FE89"/>
    <w:rsid w:val="54B064F6"/>
    <w:rsid w:val="54B8C669"/>
    <w:rsid w:val="551798D8"/>
    <w:rsid w:val="55202D71"/>
    <w:rsid w:val="552502FB"/>
    <w:rsid w:val="557414DF"/>
    <w:rsid w:val="55A6E5B2"/>
    <w:rsid w:val="55B8E84F"/>
    <w:rsid w:val="55CE35E6"/>
    <w:rsid w:val="55D5E925"/>
    <w:rsid w:val="55F2DCBE"/>
    <w:rsid w:val="560C7C6E"/>
    <w:rsid w:val="56109273"/>
    <w:rsid w:val="563943B4"/>
    <w:rsid w:val="5650F4B4"/>
    <w:rsid w:val="56548555"/>
    <w:rsid w:val="569455EE"/>
    <w:rsid w:val="56A0E2F6"/>
    <w:rsid w:val="56D9B3C3"/>
    <w:rsid w:val="56E228AA"/>
    <w:rsid w:val="57370FB8"/>
    <w:rsid w:val="5767B7F2"/>
    <w:rsid w:val="576A0647"/>
    <w:rsid w:val="577E55BC"/>
    <w:rsid w:val="579156F8"/>
    <w:rsid w:val="57B939C9"/>
    <w:rsid w:val="57E2F8C4"/>
    <w:rsid w:val="5817B03A"/>
    <w:rsid w:val="583D2391"/>
    <w:rsid w:val="585CC26F"/>
    <w:rsid w:val="58CCE29B"/>
    <w:rsid w:val="59059063"/>
    <w:rsid w:val="5905D6A8"/>
    <w:rsid w:val="5943F25B"/>
    <w:rsid w:val="594CBC4B"/>
    <w:rsid w:val="59698F0D"/>
    <w:rsid w:val="59A6A924"/>
    <w:rsid w:val="59D8F3F2"/>
    <w:rsid w:val="5A1C015C"/>
    <w:rsid w:val="5AA1A709"/>
    <w:rsid w:val="5AAF0FC6"/>
    <w:rsid w:val="5ABAC8A6"/>
    <w:rsid w:val="5AD299BA"/>
    <w:rsid w:val="5AE9CF65"/>
    <w:rsid w:val="5B70CF6D"/>
    <w:rsid w:val="5B74C453"/>
    <w:rsid w:val="5BAF8A31"/>
    <w:rsid w:val="5BB24728"/>
    <w:rsid w:val="5C1D686A"/>
    <w:rsid w:val="5C29B478"/>
    <w:rsid w:val="5C2E20E2"/>
    <w:rsid w:val="5C53FEE0"/>
    <w:rsid w:val="5C5649F0"/>
    <w:rsid w:val="5C938111"/>
    <w:rsid w:val="5CBDB15A"/>
    <w:rsid w:val="5CD65C87"/>
    <w:rsid w:val="5D0FCF83"/>
    <w:rsid w:val="5D25B100"/>
    <w:rsid w:val="5D9C110B"/>
    <w:rsid w:val="5DACF6C4"/>
    <w:rsid w:val="5DCEA054"/>
    <w:rsid w:val="5EAB9FE4"/>
    <w:rsid w:val="5EBF4333"/>
    <w:rsid w:val="5F6542A6"/>
    <w:rsid w:val="5F827AF6"/>
    <w:rsid w:val="5F8B9FA2"/>
    <w:rsid w:val="5FA2536E"/>
    <w:rsid w:val="5FC27850"/>
    <w:rsid w:val="60477045"/>
    <w:rsid w:val="6070F8EE"/>
    <w:rsid w:val="60A49E8D"/>
    <w:rsid w:val="60D48065"/>
    <w:rsid w:val="60DFFDD3"/>
    <w:rsid w:val="612163DF"/>
    <w:rsid w:val="613C17B7"/>
    <w:rsid w:val="615C27D9"/>
    <w:rsid w:val="6190A54D"/>
    <w:rsid w:val="61E405D7"/>
    <w:rsid w:val="62019A57"/>
    <w:rsid w:val="621FF515"/>
    <w:rsid w:val="6259C89E"/>
    <w:rsid w:val="62E52C04"/>
    <w:rsid w:val="6343A0B5"/>
    <w:rsid w:val="636AA47A"/>
    <w:rsid w:val="6397F206"/>
    <w:rsid w:val="63AD92F9"/>
    <w:rsid w:val="63C9EC69"/>
    <w:rsid w:val="63E8EADC"/>
    <w:rsid w:val="645ECF82"/>
    <w:rsid w:val="645F10C5"/>
    <w:rsid w:val="64610CC6"/>
    <w:rsid w:val="648D6C0A"/>
    <w:rsid w:val="64C8C33F"/>
    <w:rsid w:val="64E23154"/>
    <w:rsid w:val="64E57762"/>
    <w:rsid w:val="64EDFDA6"/>
    <w:rsid w:val="650FD057"/>
    <w:rsid w:val="65B1FB1E"/>
    <w:rsid w:val="661D5F9A"/>
    <w:rsid w:val="661F8C65"/>
    <w:rsid w:val="6625CD25"/>
    <w:rsid w:val="662B7873"/>
    <w:rsid w:val="6643786C"/>
    <w:rsid w:val="664ABCC0"/>
    <w:rsid w:val="66985531"/>
    <w:rsid w:val="66CF5A99"/>
    <w:rsid w:val="672F8283"/>
    <w:rsid w:val="673846FF"/>
    <w:rsid w:val="673F9B88"/>
    <w:rsid w:val="674B1049"/>
    <w:rsid w:val="67D566C2"/>
    <w:rsid w:val="680F3049"/>
    <w:rsid w:val="684F9525"/>
    <w:rsid w:val="68520160"/>
    <w:rsid w:val="686830BB"/>
    <w:rsid w:val="68927BFF"/>
    <w:rsid w:val="68D41760"/>
    <w:rsid w:val="68E42D7C"/>
    <w:rsid w:val="68EC4432"/>
    <w:rsid w:val="6920E4AF"/>
    <w:rsid w:val="69EB6586"/>
    <w:rsid w:val="6A08CBFE"/>
    <w:rsid w:val="6A1B0413"/>
    <w:rsid w:val="6A58E3B8"/>
    <w:rsid w:val="6A881493"/>
    <w:rsid w:val="6AAF5C30"/>
    <w:rsid w:val="6AB08FF7"/>
    <w:rsid w:val="6B0E51F7"/>
    <w:rsid w:val="6B37B8DF"/>
    <w:rsid w:val="6B8735E7"/>
    <w:rsid w:val="6BB4C28E"/>
    <w:rsid w:val="6BCA50EF"/>
    <w:rsid w:val="6BD0DB62"/>
    <w:rsid w:val="6BD5269D"/>
    <w:rsid w:val="6CA6582D"/>
    <w:rsid w:val="6CB78BA1"/>
    <w:rsid w:val="6CBC00B0"/>
    <w:rsid w:val="6CDBC2AA"/>
    <w:rsid w:val="6D18D7A6"/>
    <w:rsid w:val="6D6CAB3A"/>
    <w:rsid w:val="6D8A9FC4"/>
    <w:rsid w:val="6DAD6252"/>
    <w:rsid w:val="6E40A831"/>
    <w:rsid w:val="6E5609C6"/>
    <w:rsid w:val="6E6858AC"/>
    <w:rsid w:val="6E77930B"/>
    <w:rsid w:val="6E7A8A41"/>
    <w:rsid w:val="6EA81A87"/>
    <w:rsid w:val="6EE01FF7"/>
    <w:rsid w:val="6EF65D3F"/>
    <w:rsid w:val="6F5B33A3"/>
    <w:rsid w:val="6F94403A"/>
    <w:rsid w:val="6FA3BF6D"/>
    <w:rsid w:val="6FF7E62A"/>
    <w:rsid w:val="7013636C"/>
    <w:rsid w:val="7018FB4C"/>
    <w:rsid w:val="7045289E"/>
    <w:rsid w:val="70752E55"/>
    <w:rsid w:val="70E1AD3A"/>
    <w:rsid w:val="70F66696"/>
    <w:rsid w:val="711A1D21"/>
    <w:rsid w:val="712BF694"/>
    <w:rsid w:val="713E9270"/>
    <w:rsid w:val="71B06051"/>
    <w:rsid w:val="71ED66F8"/>
    <w:rsid w:val="727C8ECC"/>
    <w:rsid w:val="72AF1581"/>
    <w:rsid w:val="734B042E"/>
    <w:rsid w:val="73A5AF79"/>
    <w:rsid w:val="73BEF0DD"/>
    <w:rsid w:val="73EBC4C3"/>
    <w:rsid w:val="743824AB"/>
    <w:rsid w:val="7463A614"/>
    <w:rsid w:val="747266F0"/>
    <w:rsid w:val="74A47624"/>
    <w:rsid w:val="74C286DB"/>
    <w:rsid w:val="74D64A99"/>
    <w:rsid w:val="74E6575F"/>
    <w:rsid w:val="753D97E5"/>
    <w:rsid w:val="75CEA71B"/>
    <w:rsid w:val="75FC2885"/>
    <w:rsid w:val="76242A32"/>
    <w:rsid w:val="7646654B"/>
    <w:rsid w:val="76B24485"/>
    <w:rsid w:val="770A8BBD"/>
    <w:rsid w:val="771B3081"/>
    <w:rsid w:val="7727936A"/>
    <w:rsid w:val="774793F5"/>
    <w:rsid w:val="77A8355A"/>
    <w:rsid w:val="77B1F496"/>
    <w:rsid w:val="781DF821"/>
    <w:rsid w:val="788163C3"/>
    <w:rsid w:val="78B700E2"/>
    <w:rsid w:val="79AC1B84"/>
    <w:rsid w:val="79C0032B"/>
    <w:rsid w:val="7A53C36C"/>
    <w:rsid w:val="7A8D7597"/>
    <w:rsid w:val="7AB587FE"/>
    <w:rsid w:val="7AB8128E"/>
    <w:rsid w:val="7ABEADA8"/>
    <w:rsid w:val="7AE64C9D"/>
    <w:rsid w:val="7AF98A5E"/>
    <w:rsid w:val="7B0D15B2"/>
    <w:rsid w:val="7B1DF0A2"/>
    <w:rsid w:val="7B561613"/>
    <w:rsid w:val="7B9B533F"/>
    <w:rsid w:val="7BA7735D"/>
    <w:rsid w:val="7C638A7D"/>
    <w:rsid w:val="7C9451F6"/>
    <w:rsid w:val="7CC05C9B"/>
    <w:rsid w:val="7D08F27B"/>
    <w:rsid w:val="7D3E7F8F"/>
    <w:rsid w:val="7D454361"/>
    <w:rsid w:val="7D695CB3"/>
    <w:rsid w:val="7DC51E89"/>
    <w:rsid w:val="7DC5CE07"/>
    <w:rsid w:val="7DE823D3"/>
    <w:rsid w:val="7E0ADBFE"/>
    <w:rsid w:val="7EB06183"/>
    <w:rsid w:val="7EBD7679"/>
    <w:rsid w:val="7EE45D68"/>
    <w:rsid w:val="7F2AB9FD"/>
    <w:rsid w:val="7F7254B2"/>
    <w:rsid w:val="7FABDABE"/>
    <w:rsid w:val="7FC68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99405"/>
  <w15:chartTrackingRefBased/>
  <w15:docId w15:val="{B2C51601-8538-4073-B2D9-CD2EEACDA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303F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next w:val="Standaard"/>
    <w:link w:val="Kop1Char"/>
    <w:uiPriority w:val="9"/>
    <w:unhideWhenUsed/>
    <w:qFormat/>
    <w:rsid w:val="00F468DA"/>
    <w:pPr>
      <w:keepNext/>
      <w:keepLines/>
      <w:spacing w:after="106"/>
      <w:ind w:left="10" w:hanging="10"/>
      <w:outlineLvl w:val="0"/>
    </w:pPr>
    <w:rPr>
      <w:rFonts w:ascii="Arial" w:eastAsia="Arial" w:hAnsi="Arial" w:cs="Arial"/>
      <w:b/>
      <w:color w:val="000000"/>
      <w:sz w:val="20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2">
    <w:name w:val="Body Text Indent 2"/>
    <w:basedOn w:val="Standaard"/>
    <w:link w:val="Plattetekstinspringen2Char"/>
    <w:uiPriority w:val="99"/>
    <w:semiHidden/>
    <w:rsid w:val="0023303F"/>
    <w:pPr>
      <w:ind w:left="720" w:hanging="720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23303F"/>
    <w:rPr>
      <w:rFonts w:ascii="Arial" w:eastAsia="Times New Roman" w:hAnsi="Arial" w:cs="Arial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23303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3303F"/>
    <w:rPr>
      <w:rFonts w:ascii="Arial" w:eastAsia="Times New Roman" w:hAnsi="Arial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23303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303F"/>
    <w:rPr>
      <w:rFonts w:ascii="Arial" w:eastAsia="Times New Roman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1"/>
    <w:qFormat/>
    <w:rsid w:val="0023303F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rsid w:val="0023303F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23303F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3303F"/>
    <w:rPr>
      <w:rFonts w:ascii="Arial" w:eastAsia="Times New Roman" w:hAnsi="Arial" w:cs="Arial"/>
      <w:sz w:val="20"/>
      <w:szCs w:val="20"/>
      <w:lang w:eastAsia="nl-NL"/>
    </w:rPr>
  </w:style>
  <w:style w:type="table" w:styleId="Tabelraster">
    <w:name w:val="Table Grid"/>
    <w:basedOn w:val="Standaardtabel"/>
    <w:rsid w:val="0023303F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330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303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303F"/>
    <w:rPr>
      <w:rFonts w:ascii="Segoe UI" w:eastAsia="Times New Roman" w:hAnsi="Segoe UI" w:cs="Segoe UI"/>
      <w:sz w:val="18"/>
      <w:szCs w:val="1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17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17F6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F468D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F468DA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F468DA"/>
    <w:rPr>
      <w:rFonts w:ascii="Arial" w:eastAsia="Arial" w:hAnsi="Arial" w:cs="Arial"/>
      <w:b/>
      <w:color w:val="000000"/>
      <w:sz w:val="20"/>
      <w:lang w:eastAsia="nl-NL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character" w:customStyle="1" w:styleId="Kop3Char">
    <w:name w:val="Kop 3 Char"/>
    <w:basedOn w:val="Standaardalinea-lettertype"/>
    <w:link w:val="Kop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28B894F0-4375-41AE-B758-FD2CDBD4B20D}">
    <t:Anchor>
      <t:Comment id="1537703622"/>
    </t:Anchor>
    <t:History>
      <t:Event id="{3154A2E9-EF96-43D3-AA0C-836E3543BB34}" time="2024-02-09T10:57:49.455Z">
        <t:Attribution userId="S::abdelghani.bouri@ka.prorail.nl::1b940605-4682-4f96-ad17-7f43da01ca28" userProvider="AD" userName="Bouri, A. (Abdelghani)"/>
        <t:Anchor>
          <t:Comment id="1537703622"/>
        </t:Anchor>
        <t:Create/>
      </t:Event>
      <t:Event id="{D81985D6-A3D4-4BD1-B7D9-F4385BE36D27}" time="2024-02-09T10:57:49.455Z">
        <t:Attribution userId="S::abdelghani.bouri@ka.prorail.nl::1b940605-4682-4f96-ad17-7f43da01ca28" userProvider="AD" userName="Bouri, A. (Abdelghani)"/>
        <t:Anchor>
          <t:Comment id="1537703622"/>
        </t:Anchor>
        <t:Assign userId="S::Remco.deWeerd2@ka.prorail.nl::18eadebd-72fd-436d-8e06-7b27e986def8" userProvider="AD" userName="Weerd, R.E. de (Remco)"/>
      </t:Event>
      <t:Event id="{7928F144-18A8-46A4-82EB-CBBD57DFE4F9}" time="2024-02-09T10:57:49.455Z">
        <t:Attribution userId="S::abdelghani.bouri@ka.prorail.nl::1b940605-4682-4f96-ad17-7f43da01ca28" userProvider="AD" userName="Bouri, A. (Abdelghani)"/>
        <t:Anchor>
          <t:Comment id="1537703622"/>
        </t:Anchor>
        <t:SetTitle title="@Weerd, R.E. de (Remco): waar is de proeve van bekwaamheid geregeld. Hebben we het op deze manier onderdeel uit laten maken van het genoemde onderzoek in 3.3?"/>
      </t:Event>
      <t:Event id="{DC8B1F09-654D-43E3-87BD-E06D35420EB2}" time="2024-02-14T13:12:14.509Z">
        <t:Attribution userId="S::abdelghani.bouri@ka.prorail.nl::1b940605-4682-4f96-ad17-7f43da01ca28" userProvider="AD" userName="Bouri, A. (Abdelghani)"/>
        <t:Progress percentComplete="100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F877B7764D934C962BF539D06AECA2" ma:contentTypeVersion="15" ma:contentTypeDescription="Create a new document." ma:contentTypeScope="" ma:versionID="e8f9b94aa52f261d1b6f27be0b8b33b1">
  <xsd:schema xmlns:xsd="http://www.w3.org/2001/XMLSchema" xmlns:xs="http://www.w3.org/2001/XMLSchema" xmlns:p="http://schemas.microsoft.com/office/2006/metadata/properties" xmlns:ns2="819c6f30-cf13-442d-a55e-d33a3029fae5" xmlns:ns3="d5b57c72-8785-4bb9-8158-2fda1be3226f" targetNamespace="http://schemas.microsoft.com/office/2006/metadata/properties" ma:root="true" ma:fieldsID="f12b5fbad528448aff5978752b5e4be3" ns2:_="" ns3:_="">
    <xsd:import namespace="819c6f30-cf13-442d-a55e-d33a3029fae5"/>
    <xsd:import namespace="d5b57c72-8785-4bb9-8158-2fda1be322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c6f30-cf13-442d-a55e-d33a3029fa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1dc116a-6e12-4b69-b201-091fe6b4782f}" ma:internalName="TaxCatchAll" ma:showField="CatchAllData" ma:web="819c6f30-cf13-442d-a55e-d33a3029fa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57c72-8785-4bb9-8158-2fda1be322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9c6f30-cf13-442d-a55e-d33a3029fae5">
      <UserInfo>
        <DisplayName>Bouri, A. (Abdelghani)</DisplayName>
        <AccountId>84</AccountId>
        <AccountType/>
      </UserInfo>
    </SharedWithUsers>
    <TaxCatchAll xmlns="819c6f30-cf13-442d-a55e-d33a3029fae5" xsi:nil="true"/>
    <lcf76f155ced4ddcb4097134ff3c332f xmlns="d5b57c72-8785-4bb9-8158-2fda1be3226f">
      <Terms xmlns="http://schemas.microsoft.com/office/infopath/2007/PartnerControls"/>
    </lcf76f155ced4ddcb4097134ff3c332f>
    <_dlc_DocId xmlns="819c6f30-cf13-442d-a55e-d33a3029fae5">TS019444684-313453980-448</_dlc_DocId>
    <_dlc_DocIdUrl xmlns="819c6f30-cf13-442d-a55e-d33a3029fae5">
      <Url>https://prorailbv.sharepoint.com/teams/Bestrijdinggladheida.g.v.bladval/_layouts/15/DocIdRedir.aspx?ID=TS019444684-313453980-448</Url>
      <Description>TS019444684-313453980-448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DE4EC-D52D-407E-9B4D-03D3148FB9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156215-6AE9-4C6E-980B-941FE1BA347C}"/>
</file>

<file path=customXml/itemProps3.xml><?xml version="1.0" encoding="utf-8"?>
<ds:datastoreItem xmlns:ds="http://schemas.openxmlformats.org/officeDocument/2006/customXml" ds:itemID="{D22883BD-2F2E-48BD-8C51-1060CD2B8C62}">
  <ds:schemaRefs>
    <ds:schemaRef ds:uri="http://schemas.microsoft.com/office/2006/metadata/properties"/>
    <ds:schemaRef ds:uri="http://schemas.microsoft.com/office/infopath/2007/PartnerControls"/>
    <ds:schemaRef ds:uri="819c6f30-cf13-442d-a55e-d33a3029fae5"/>
    <ds:schemaRef ds:uri="d5b57c72-8785-4bb9-8158-2fda1be3226f"/>
  </ds:schemaRefs>
</ds:datastoreItem>
</file>

<file path=customXml/itemProps4.xml><?xml version="1.0" encoding="utf-8"?>
<ds:datastoreItem xmlns:ds="http://schemas.openxmlformats.org/officeDocument/2006/customXml" ds:itemID="{69B07D13-C9B3-4C0F-9744-807EB403531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F4B7CF7-57E0-4DB2-886E-8D4025288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1012</Words>
  <Characters>5566</Characters>
  <Application>Microsoft Office Word</Application>
  <DocSecurity>0</DocSecurity>
  <Lines>46</Lines>
  <Paragraphs>13</Paragraphs>
  <ScaleCrop>false</ScaleCrop>
  <Company>ProRail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Bouri</dc:creator>
  <cp:keywords/>
  <dc:description/>
  <cp:lastModifiedBy>Weerd, R.E. de (Remco)</cp:lastModifiedBy>
  <cp:revision>16</cp:revision>
  <dcterms:created xsi:type="dcterms:W3CDTF">2024-02-08T09:27:00Z</dcterms:created>
  <dcterms:modified xsi:type="dcterms:W3CDTF">2024-02-19T12:21:00Z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0x010100C1F877B7764D934C962BF539D06AECA2</vt:lpwstr>
  </property>
  <property fmtid="{D5CDD505-2E9C-101B-9397-08002B2CF9AE}" pid="3" name="MSIP_Label_24e57bac-d225-40fb-8a9e-62b5be587a96_Enabled">
    <vt:lpwstr>True</vt:lpwstr>
  </property>
  <property fmtid="{D5CDD505-2E9C-101B-9397-08002B2CF9AE}" pid="4" name="MSIP_Label_24e57bac-d225-40fb-8a9e-62b5be587a96_SiteId">
    <vt:lpwstr>a398fcff-8d2b-4930-a7f7-e1c99a108d77</vt:lpwstr>
  </property>
  <property fmtid="{D5CDD505-2E9C-101B-9397-08002B2CF9AE}" pid="5" name="MSIP_Label_24e57bac-d225-40fb-8a9e-62b5be587a96_ActionId">
    <vt:lpwstr>7a14dc69-a9ed-42f4-8a6d-be06262fc0bd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SetDate">
    <vt:lpwstr>2021-05-18T08:54:12Z</vt:lpwstr>
  </property>
  <property fmtid="{D5CDD505-2E9C-101B-9397-08002B2CF9AE}" pid="8" name="MSIP_Label_24e57bac-d225-40fb-8a9e-62b5be587a96_Name">
    <vt:lpwstr>Internal</vt:lpwstr>
  </property>
  <property fmtid="{D5CDD505-2E9C-101B-9397-08002B2CF9AE}" pid="9" name="MSIP_Label_24e57bac-d225-40fb-8a9e-62b5be587a96_ContentBits">
    <vt:lpwstr>0</vt:lpwstr>
  </property>
  <property fmtid="{D5CDD505-2E9C-101B-9397-08002B2CF9AE}" pid="10" name="_dlc_DocIdItemGuid">
    <vt:lpwstr>75ec9ffd-1ea5-4a8f-897a-d9a273a8cd88</vt:lpwstr>
  </property>
  <property fmtid="{D5CDD505-2E9C-101B-9397-08002B2CF9AE}" pid="11" name="MediaServiceImageTags">
    <vt:lpwstr/>
  </property>
</Properties>
</file>