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4300C" w14:textId="77777777" w:rsidR="000B2297" w:rsidRPr="00365D56" w:rsidRDefault="000B2297" w:rsidP="000B2297">
      <w:pPr>
        <w:rPr>
          <w:lang w:val="en-GB"/>
        </w:rPr>
      </w:pPr>
    </w:p>
    <w:p w14:paraId="22442F3A" w14:textId="77777777" w:rsidR="000B2297" w:rsidRPr="00365D56" w:rsidRDefault="000B2297" w:rsidP="000B2297">
      <w:pPr>
        <w:rPr>
          <w:szCs w:val="18"/>
          <w:lang w:val="en-GB"/>
        </w:rPr>
      </w:pPr>
    </w:p>
    <w:p w14:paraId="2CD48915" w14:textId="77777777" w:rsidR="000B2297" w:rsidRPr="00365D56" w:rsidRDefault="000B2297" w:rsidP="000B2297">
      <w:pPr>
        <w:rPr>
          <w:szCs w:val="18"/>
          <w:lang w:val="en-GB"/>
        </w:rPr>
        <w:sectPr w:rsidR="000B2297" w:rsidRPr="00365D56" w:rsidSect="00EF38F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398" w:right="2818" w:bottom="1077" w:left="1559" w:header="2398" w:footer="2552" w:gutter="0"/>
          <w:cols w:space="720"/>
          <w:titlePg/>
          <w:docGrid w:linePitch="360"/>
        </w:sectPr>
      </w:pPr>
    </w:p>
    <w:p w14:paraId="709BA944" w14:textId="77777777" w:rsidR="000B2297" w:rsidRPr="00365D56" w:rsidRDefault="000B2297" w:rsidP="000B2297">
      <w:pPr>
        <w:rPr>
          <w:lang w:val="en-GB"/>
        </w:rPr>
      </w:pPr>
      <w:r w:rsidRPr="00365D56">
        <w:rPr>
          <w:lang w:val="en-GB"/>
        </w:rPr>
        <w:br/>
      </w:r>
    </w:p>
    <w:p w14:paraId="1EB99037" w14:textId="77777777" w:rsidR="000B2297" w:rsidRPr="00365D56" w:rsidRDefault="000B2297" w:rsidP="000B2297">
      <w:pPr>
        <w:rPr>
          <w:lang w:val="en-GB"/>
        </w:rPr>
      </w:pPr>
    </w:p>
    <w:p w14:paraId="4FDE40DB" w14:textId="77777777" w:rsidR="000B2297" w:rsidRPr="00365D56" w:rsidRDefault="000B2297" w:rsidP="000B2297">
      <w:pPr>
        <w:rPr>
          <w:lang w:val="en-GB"/>
        </w:rPr>
      </w:pPr>
    </w:p>
    <w:p w14:paraId="1C6AF836" w14:textId="77777777" w:rsidR="000B2297" w:rsidRPr="00365D56" w:rsidRDefault="000B2297" w:rsidP="000B2297">
      <w:pPr>
        <w:rPr>
          <w:lang w:val="en-GB"/>
        </w:rPr>
      </w:pPr>
    </w:p>
    <w:p w14:paraId="4EC1039C" w14:textId="77777777" w:rsidR="000B2297" w:rsidRPr="00365D56" w:rsidRDefault="000B2297" w:rsidP="000B2297">
      <w:pPr>
        <w:rPr>
          <w:lang w:val="en-GB"/>
        </w:rPr>
      </w:pPr>
    </w:p>
    <w:p w14:paraId="5DB46943" w14:textId="77777777" w:rsidR="000B2297" w:rsidRPr="00365D56" w:rsidRDefault="000B2297" w:rsidP="000B2297">
      <w:pPr>
        <w:rPr>
          <w:lang w:val="en-GB"/>
        </w:rPr>
      </w:pPr>
    </w:p>
    <w:p w14:paraId="6D371743" w14:textId="77777777" w:rsidR="000B2297" w:rsidRPr="00365D56" w:rsidRDefault="000B2297" w:rsidP="000B2297">
      <w:pPr>
        <w:rPr>
          <w:lang w:val="en-GB"/>
        </w:rPr>
      </w:pPr>
    </w:p>
    <w:p w14:paraId="75846311" w14:textId="77777777" w:rsidR="000B2297" w:rsidRPr="00365D56" w:rsidRDefault="000B2297" w:rsidP="000B2297">
      <w:pPr>
        <w:rPr>
          <w:lang w:val="en-GB"/>
        </w:rPr>
      </w:pPr>
    </w:p>
    <w:p w14:paraId="72D97B95" w14:textId="77777777" w:rsidR="000B2297" w:rsidRPr="00365D56" w:rsidRDefault="000B2297" w:rsidP="000B2297">
      <w:pPr>
        <w:rPr>
          <w:lang w:val="en-GB"/>
        </w:rPr>
      </w:pPr>
    </w:p>
    <w:p w14:paraId="1C66FF70" w14:textId="77777777" w:rsidR="000B2297" w:rsidRPr="00365D56" w:rsidRDefault="000B2297" w:rsidP="000B2297">
      <w:pPr>
        <w:rPr>
          <w:lang w:val="en-GB"/>
        </w:rPr>
      </w:pPr>
    </w:p>
    <w:p w14:paraId="36622C5A" w14:textId="77777777" w:rsidR="000B2297" w:rsidRPr="00365D56" w:rsidRDefault="000B2297" w:rsidP="000B2297">
      <w:pPr>
        <w:rPr>
          <w:lang w:val="en-GB"/>
        </w:rPr>
      </w:pPr>
    </w:p>
    <w:p w14:paraId="6F4C492A" w14:textId="77777777" w:rsidR="000B2297" w:rsidRPr="00365D56" w:rsidRDefault="000B2297" w:rsidP="000B2297">
      <w:pPr>
        <w:rPr>
          <w:lang w:val="en-GB"/>
        </w:rPr>
      </w:pPr>
    </w:p>
    <w:p w14:paraId="5C9FD39B" w14:textId="77777777" w:rsidR="000B2297" w:rsidRPr="00365D56" w:rsidRDefault="000B2297" w:rsidP="000B2297">
      <w:pPr>
        <w:rPr>
          <w:lang w:val="en-GB"/>
        </w:rPr>
      </w:pPr>
      <w:r w:rsidRPr="00365D56">
        <w:rPr>
          <w:lang w:val="en-GB"/>
        </w:rPr>
        <w:tab/>
      </w:r>
    </w:p>
    <w:p w14:paraId="7A85CB2E" w14:textId="77777777" w:rsidR="000B2297" w:rsidRPr="00365D56" w:rsidRDefault="000B2297" w:rsidP="000B2297">
      <w:pPr>
        <w:pStyle w:val="Titel12pt"/>
        <w:rPr>
          <w:highlight w:val="yellow"/>
          <w:lang w:val="en-GB"/>
        </w:rPr>
      </w:pPr>
    </w:p>
    <w:p w14:paraId="0FA19222" w14:textId="77777777" w:rsidR="00AE68EE" w:rsidRPr="00365D56" w:rsidRDefault="00AE68EE" w:rsidP="00AE68EE">
      <w:pPr>
        <w:pStyle w:val="Datumstatusvoorblad"/>
        <w:rPr>
          <w:b/>
          <w:bCs/>
          <w:sz w:val="24"/>
          <w:lang w:val="en-GB"/>
        </w:rPr>
      </w:pPr>
      <w:r w:rsidRPr="00365D56">
        <w:rPr>
          <w:b/>
          <w:bCs/>
          <w:sz w:val="24"/>
          <w:lang w:val="en-GB"/>
        </w:rPr>
        <w:t xml:space="preserve">Market consultation in relation to </w:t>
      </w:r>
      <w:bookmarkStart w:id="1" w:name="_Hlk184816817"/>
      <w:r w:rsidRPr="00365D56">
        <w:rPr>
          <w:b/>
          <w:bCs/>
          <w:sz w:val="24"/>
          <w:lang w:val="en-GB"/>
        </w:rPr>
        <w:t xml:space="preserve">developing a shared vision and a subsequent </w:t>
      </w:r>
    </w:p>
    <w:p w14:paraId="7F1C9ECE" w14:textId="6C749752" w:rsidR="000B2297" w:rsidRPr="00365D56" w:rsidRDefault="00AE68EE" w:rsidP="00AE68EE">
      <w:pPr>
        <w:pStyle w:val="Datumstatusvoorblad"/>
        <w:rPr>
          <w:lang w:val="en-GB"/>
        </w:rPr>
      </w:pPr>
      <w:r w:rsidRPr="00365D56">
        <w:rPr>
          <w:b/>
          <w:bCs/>
          <w:sz w:val="24"/>
          <w:lang w:val="en-GB"/>
        </w:rPr>
        <w:t>Strategic Plan for the Niger river basin in Niger under the RVO “Vall</w:t>
      </w:r>
      <w:r w:rsidR="00681738" w:rsidRPr="0069317A">
        <w:rPr>
          <w:b/>
          <w:bCs/>
          <w:sz w:val="24"/>
          <w:lang w:val="en-US"/>
        </w:rPr>
        <w:t>é</w:t>
      </w:r>
      <w:r w:rsidRPr="00365D56">
        <w:rPr>
          <w:b/>
          <w:bCs/>
          <w:sz w:val="24"/>
          <w:lang w:val="en-GB"/>
        </w:rPr>
        <w:t>e du Niger” project</w:t>
      </w:r>
    </w:p>
    <w:bookmarkEnd w:id="1"/>
    <w:p w14:paraId="08054B90" w14:textId="77777777" w:rsidR="000B2297" w:rsidRPr="00365D56" w:rsidRDefault="000B2297" w:rsidP="000B2297">
      <w:pPr>
        <w:pStyle w:val="Datumstatusvoorblad"/>
        <w:rPr>
          <w:lang w:val="en-GB"/>
        </w:rPr>
      </w:pPr>
    </w:p>
    <w:p w14:paraId="4E307734" w14:textId="77777777" w:rsidR="000B2297" w:rsidRPr="00365D56" w:rsidRDefault="000B2297" w:rsidP="000B2297">
      <w:pPr>
        <w:pStyle w:val="Datumstatusvoorblad"/>
        <w:rPr>
          <w:lang w:val="en-GB"/>
        </w:rPr>
      </w:pPr>
    </w:p>
    <w:p w14:paraId="3459DFF5" w14:textId="77777777" w:rsidR="000B2297" w:rsidRPr="00365D56" w:rsidRDefault="000B2297" w:rsidP="000B2297">
      <w:pPr>
        <w:pStyle w:val="Datumstatusvoorblad"/>
        <w:rPr>
          <w:lang w:val="en-GB"/>
        </w:rPr>
      </w:pPr>
    </w:p>
    <w:p w14:paraId="76F17A37" w14:textId="34E8433B" w:rsidR="000B2297" w:rsidRPr="00365D56" w:rsidRDefault="000B2297" w:rsidP="000B2297">
      <w:pPr>
        <w:pStyle w:val="Datumstatusvoorblad"/>
        <w:rPr>
          <w:lang w:val="en-GB"/>
        </w:rPr>
      </w:pPr>
      <w:r w:rsidRPr="00365D56">
        <w:rPr>
          <w:lang w:val="en-GB"/>
        </w:rPr>
        <w:t>Publicat</w:t>
      </w:r>
      <w:r w:rsidR="00880234" w:rsidRPr="00365D56">
        <w:rPr>
          <w:lang w:val="en-GB"/>
        </w:rPr>
        <w:t xml:space="preserve">ion </w:t>
      </w:r>
      <w:r w:rsidRPr="00365D56">
        <w:rPr>
          <w:lang w:val="en-GB"/>
        </w:rPr>
        <w:t>da</w:t>
      </w:r>
      <w:r w:rsidR="00880234" w:rsidRPr="00365D56">
        <w:rPr>
          <w:lang w:val="en-GB"/>
        </w:rPr>
        <w:t>te</w:t>
      </w:r>
      <w:r w:rsidRPr="00365D56">
        <w:rPr>
          <w:lang w:val="en-GB"/>
        </w:rPr>
        <w:t>:</w:t>
      </w:r>
      <w:r w:rsidRPr="00365D56">
        <w:rPr>
          <w:lang w:val="en-GB"/>
        </w:rPr>
        <w:tab/>
      </w:r>
      <w:r w:rsidRPr="00365D56">
        <w:rPr>
          <w:lang w:val="en-GB"/>
        </w:rPr>
        <w:tab/>
      </w:r>
      <w:r w:rsidR="00AE68EE" w:rsidRPr="00365D56">
        <w:rPr>
          <w:lang w:val="en-GB"/>
        </w:rPr>
        <w:t>December 18</w:t>
      </w:r>
      <w:r w:rsidR="00E550A4" w:rsidRPr="00365D56">
        <w:rPr>
          <w:lang w:val="en-GB"/>
        </w:rPr>
        <w:t>, 2024</w:t>
      </w:r>
    </w:p>
    <w:p w14:paraId="28EA835F" w14:textId="7E7F7C29" w:rsidR="000B2297" w:rsidRPr="00365D56" w:rsidRDefault="000B2297" w:rsidP="000B2297">
      <w:pPr>
        <w:pStyle w:val="Datumstatusvoorblad"/>
        <w:rPr>
          <w:lang w:val="en-GB"/>
        </w:rPr>
      </w:pPr>
      <w:r w:rsidRPr="00365D56">
        <w:rPr>
          <w:lang w:val="en-GB"/>
        </w:rPr>
        <w:t>Status:</w:t>
      </w:r>
      <w:r w:rsidRPr="00365D56">
        <w:rPr>
          <w:lang w:val="en-GB"/>
        </w:rPr>
        <w:tab/>
      </w:r>
      <w:r w:rsidRPr="00365D56">
        <w:rPr>
          <w:lang w:val="en-GB"/>
        </w:rPr>
        <w:tab/>
      </w:r>
      <w:r w:rsidRPr="00365D56">
        <w:rPr>
          <w:lang w:val="en-GB"/>
        </w:rPr>
        <w:tab/>
      </w:r>
      <w:r w:rsidRPr="00365D56">
        <w:rPr>
          <w:lang w:val="en-GB"/>
        </w:rPr>
        <w:tab/>
      </w:r>
      <w:r w:rsidRPr="00365D56">
        <w:rPr>
          <w:lang w:val="en-GB"/>
        </w:rPr>
        <w:tab/>
      </w:r>
      <w:r w:rsidR="00017C8E">
        <w:rPr>
          <w:lang w:val="en-GB"/>
        </w:rPr>
        <w:t>final</w:t>
      </w:r>
    </w:p>
    <w:p w14:paraId="47BEA2DC" w14:textId="7178B037" w:rsidR="000B2297" w:rsidRPr="00365D56" w:rsidRDefault="000B2297" w:rsidP="000B2297">
      <w:pPr>
        <w:pStyle w:val="Datumstatusvoorblad"/>
        <w:rPr>
          <w:lang w:val="en-GB"/>
        </w:rPr>
      </w:pPr>
      <w:r w:rsidRPr="00365D56">
        <w:rPr>
          <w:lang w:val="en-GB"/>
        </w:rPr>
        <w:t>Referen</w:t>
      </w:r>
      <w:r w:rsidR="00880234" w:rsidRPr="00365D56">
        <w:rPr>
          <w:lang w:val="en-GB"/>
        </w:rPr>
        <w:t>ce</w:t>
      </w:r>
      <w:r w:rsidRPr="00365D56">
        <w:rPr>
          <w:lang w:val="en-GB"/>
        </w:rPr>
        <w:t xml:space="preserve">: </w:t>
      </w:r>
      <w:r w:rsidRPr="00365D56">
        <w:rPr>
          <w:lang w:val="en-GB"/>
        </w:rPr>
        <w:tab/>
      </w:r>
      <w:r w:rsidRPr="00365D56">
        <w:rPr>
          <w:lang w:val="en-GB"/>
        </w:rPr>
        <w:tab/>
      </w:r>
      <w:r w:rsidRPr="00365D56">
        <w:rPr>
          <w:lang w:val="en-GB"/>
        </w:rPr>
        <w:tab/>
      </w:r>
      <w:r w:rsidRPr="00365D56">
        <w:rPr>
          <w:lang w:val="en-GB"/>
        </w:rPr>
        <w:tab/>
      </w:r>
      <w:r w:rsidR="00880234" w:rsidRPr="00365D56">
        <w:rPr>
          <w:lang w:val="en-GB"/>
        </w:rPr>
        <w:t>202</w:t>
      </w:r>
      <w:r w:rsidR="00AE68EE" w:rsidRPr="00365D56">
        <w:rPr>
          <w:lang w:val="en-GB"/>
        </w:rPr>
        <w:t>4</w:t>
      </w:r>
      <w:r w:rsidR="00880234" w:rsidRPr="00365D56">
        <w:rPr>
          <w:lang w:val="en-GB"/>
        </w:rPr>
        <w:t>0</w:t>
      </w:r>
      <w:r w:rsidR="00AE68EE" w:rsidRPr="00365D56">
        <w:rPr>
          <w:lang w:val="en-GB"/>
        </w:rPr>
        <w:t>9</w:t>
      </w:r>
      <w:r w:rsidR="00880234" w:rsidRPr="00365D56">
        <w:rPr>
          <w:lang w:val="en-GB"/>
        </w:rPr>
        <w:t>0</w:t>
      </w:r>
      <w:r w:rsidR="00AE68EE" w:rsidRPr="00365D56">
        <w:rPr>
          <w:lang w:val="en-GB"/>
        </w:rPr>
        <w:t>91</w:t>
      </w:r>
    </w:p>
    <w:p w14:paraId="777AB978" w14:textId="77777777" w:rsidR="000B2297" w:rsidRPr="00365D56" w:rsidRDefault="000B2297" w:rsidP="000B2297">
      <w:pPr>
        <w:pStyle w:val="Datumstatusvoorblad"/>
        <w:rPr>
          <w:bCs/>
          <w:sz w:val="24"/>
          <w:lang w:val="en-GB"/>
        </w:rPr>
      </w:pPr>
      <w:r w:rsidRPr="00365D56">
        <w:rPr>
          <w:bCs/>
          <w:sz w:val="24"/>
          <w:lang w:val="en-GB"/>
        </w:rPr>
        <w:t xml:space="preserve"> </w:t>
      </w:r>
    </w:p>
    <w:p w14:paraId="3A2A31D9" w14:textId="77777777" w:rsidR="000B2297" w:rsidRPr="00365D56" w:rsidRDefault="000B2297" w:rsidP="000B2297">
      <w:pPr>
        <w:rPr>
          <w:lang w:val="en-GB"/>
        </w:rPr>
      </w:pPr>
    </w:p>
    <w:p w14:paraId="7FC7120B" w14:textId="71764483" w:rsidR="000B2297" w:rsidRPr="00365D56" w:rsidRDefault="000B2297" w:rsidP="000B2297">
      <w:pPr>
        <w:pStyle w:val="Kop1"/>
        <w:numPr>
          <w:ilvl w:val="0"/>
          <w:numId w:val="0"/>
        </w:numPr>
        <w:rPr>
          <w:lang w:val="en-GB"/>
        </w:rPr>
      </w:pPr>
      <w:r w:rsidRPr="00365D56">
        <w:rPr>
          <w:lang w:val="en-GB"/>
        </w:rPr>
        <w:br w:type="page"/>
      </w:r>
      <w:bookmarkStart w:id="2" w:name="_Toc185418471"/>
      <w:r w:rsidR="00B71107" w:rsidRPr="00365D56">
        <w:rPr>
          <w:lang w:val="en-GB"/>
        </w:rPr>
        <w:lastRenderedPageBreak/>
        <w:t>Table of contents</w:t>
      </w:r>
      <w:bookmarkEnd w:id="2"/>
    </w:p>
    <w:p w14:paraId="130C2364" w14:textId="77777777" w:rsidR="000B2297" w:rsidRPr="00737255" w:rsidRDefault="000B2297" w:rsidP="000B2297">
      <w:pPr>
        <w:rPr>
          <w:szCs w:val="18"/>
          <w:lang w:val="en-GB"/>
        </w:rPr>
      </w:pPr>
    </w:p>
    <w:p w14:paraId="39C25CFF" w14:textId="1FA5C507" w:rsidR="00737255" w:rsidRPr="00737255" w:rsidRDefault="000B2297">
      <w:pPr>
        <w:pStyle w:val="Inhopg1"/>
        <w:tabs>
          <w:tab w:val="right" w:leader="dot" w:pos="7519"/>
        </w:tabs>
        <w:rPr>
          <w:rFonts w:ascii="Verdana" w:eastAsiaTheme="minorEastAsia" w:hAnsi="Verdana" w:cstheme="minorBidi"/>
          <w:noProof/>
          <w:kern w:val="2"/>
          <w:sz w:val="18"/>
          <w:szCs w:val="18"/>
          <w:lang w:val="en-US" w:eastAsia="nl-NL"/>
          <w14:ligatures w14:val="standardContextual"/>
        </w:rPr>
      </w:pPr>
      <w:r w:rsidRPr="00737255">
        <w:rPr>
          <w:rFonts w:ascii="Verdana" w:hAnsi="Verdana"/>
          <w:b/>
          <w:color w:val="2B579A"/>
          <w:sz w:val="18"/>
          <w:szCs w:val="18"/>
          <w:shd w:val="clear" w:color="auto" w:fill="E6E6E6"/>
          <w:lang w:val="en-GB"/>
        </w:rPr>
        <w:fldChar w:fldCharType="begin"/>
      </w:r>
      <w:r w:rsidRPr="00737255">
        <w:rPr>
          <w:rFonts w:ascii="Verdana" w:hAnsi="Verdana"/>
          <w:b/>
          <w:sz w:val="18"/>
          <w:szCs w:val="18"/>
          <w:lang w:val="en-GB"/>
        </w:rPr>
        <w:instrText xml:space="preserve"> TOC \o "1-3" </w:instrText>
      </w:r>
      <w:r w:rsidRPr="00737255">
        <w:rPr>
          <w:rFonts w:ascii="Verdana" w:hAnsi="Verdana"/>
          <w:b/>
          <w:color w:val="2B579A"/>
          <w:sz w:val="18"/>
          <w:szCs w:val="18"/>
          <w:shd w:val="clear" w:color="auto" w:fill="E6E6E6"/>
          <w:lang w:val="en-GB"/>
        </w:rPr>
        <w:fldChar w:fldCharType="separate"/>
      </w:r>
      <w:r w:rsidR="00737255" w:rsidRPr="00737255">
        <w:rPr>
          <w:rFonts w:ascii="Verdana" w:hAnsi="Verdana"/>
          <w:noProof/>
          <w:sz w:val="18"/>
          <w:szCs w:val="18"/>
          <w:lang w:val="en-GB"/>
        </w:rPr>
        <w:t>Table of contents</w:t>
      </w:r>
      <w:r w:rsidR="00737255" w:rsidRPr="00737255">
        <w:rPr>
          <w:rFonts w:ascii="Verdana" w:hAnsi="Verdana"/>
          <w:noProof/>
          <w:sz w:val="18"/>
          <w:szCs w:val="18"/>
          <w:lang w:val="en-US"/>
        </w:rPr>
        <w:tab/>
      </w:r>
      <w:r w:rsidR="00737255" w:rsidRPr="00737255">
        <w:rPr>
          <w:rFonts w:ascii="Verdana" w:hAnsi="Verdana"/>
          <w:noProof/>
          <w:sz w:val="18"/>
          <w:szCs w:val="18"/>
        </w:rPr>
        <w:fldChar w:fldCharType="begin"/>
      </w:r>
      <w:r w:rsidR="00737255" w:rsidRPr="00737255">
        <w:rPr>
          <w:rFonts w:ascii="Verdana" w:hAnsi="Verdana"/>
          <w:noProof/>
          <w:sz w:val="18"/>
          <w:szCs w:val="18"/>
          <w:lang w:val="en-US"/>
        </w:rPr>
        <w:instrText xml:space="preserve"> PAGEREF _Toc185418471 \h </w:instrText>
      </w:r>
      <w:r w:rsidR="00737255" w:rsidRPr="00737255">
        <w:rPr>
          <w:rFonts w:ascii="Verdana" w:hAnsi="Verdana"/>
          <w:noProof/>
          <w:sz w:val="18"/>
          <w:szCs w:val="18"/>
        </w:rPr>
      </w:r>
      <w:r w:rsidR="00737255" w:rsidRPr="00737255">
        <w:rPr>
          <w:rFonts w:ascii="Verdana" w:hAnsi="Verdana"/>
          <w:noProof/>
          <w:sz w:val="18"/>
          <w:szCs w:val="18"/>
        </w:rPr>
        <w:fldChar w:fldCharType="separate"/>
      </w:r>
      <w:r w:rsidR="00737255" w:rsidRPr="00737255">
        <w:rPr>
          <w:rFonts w:ascii="Verdana" w:hAnsi="Verdana"/>
          <w:noProof/>
          <w:sz w:val="18"/>
          <w:szCs w:val="18"/>
          <w:lang w:val="en-US"/>
        </w:rPr>
        <w:t>2</w:t>
      </w:r>
      <w:r w:rsidR="00737255" w:rsidRPr="00737255">
        <w:rPr>
          <w:rFonts w:ascii="Verdana" w:hAnsi="Verdana"/>
          <w:noProof/>
          <w:sz w:val="18"/>
          <w:szCs w:val="18"/>
        </w:rPr>
        <w:fldChar w:fldCharType="end"/>
      </w:r>
    </w:p>
    <w:p w14:paraId="70767FB2" w14:textId="77E9C93C" w:rsidR="00737255" w:rsidRPr="00737255" w:rsidRDefault="00737255">
      <w:pPr>
        <w:pStyle w:val="Inhopg1"/>
        <w:tabs>
          <w:tab w:val="right" w:leader="dot" w:pos="7519"/>
        </w:tabs>
        <w:rPr>
          <w:rFonts w:ascii="Verdana" w:eastAsiaTheme="minorEastAsia" w:hAnsi="Verdana" w:cstheme="minorBidi"/>
          <w:noProof/>
          <w:kern w:val="2"/>
          <w:sz w:val="18"/>
          <w:szCs w:val="18"/>
          <w:lang w:val="en-US" w:eastAsia="nl-NL"/>
          <w14:ligatures w14:val="standardContextual"/>
        </w:rPr>
      </w:pPr>
      <w:r w:rsidRPr="00737255">
        <w:rPr>
          <w:rFonts w:ascii="Verdana" w:hAnsi="Verdana"/>
          <w:noProof/>
          <w:sz w:val="18"/>
          <w:szCs w:val="18"/>
          <w:lang w:val="en-GB"/>
        </w:rPr>
        <w:t>Definitions</w:t>
      </w:r>
      <w:r w:rsidRPr="00737255">
        <w:rPr>
          <w:rFonts w:ascii="Verdana" w:hAnsi="Verdana"/>
          <w:noProof/>
          <w:sz w:val="18"/>
          <w:szCs w:val="18"/>
          <w:lang w:val="en-US"/>
        </w:rPr>
        <w:tab/>
      </w:r>
      <w:r w:rsidRPr="00737255">
        <w:rPr>
          <w:rFonts w:ascii="Verdana" w:hAnsi="Verdana"/>
          <w:noProof/>
          <w:sz w:val="18"/>
          <w:szCs w:val="18"/>
        </w:rPr>
        <w:fldChar w:fldCharType="begin"/>
      </w:r>
      <w:r w:rsidRPr="00737255">
        <w:rPr>
          <w:rFonts w:ascii="Verdana" w:hAnsi="Verdana"/>
          <w:noProof/>
          <w:sz w:val="18"/>
          <w:szCs w:val="18"/>
          <w:lang w:val="en-US"/>
        </w:rPr>
        <w:instrText xml:space="preserve"> PAGEREF _Toc185418472 \h </w:instrText>
      </w:r>
      <w:r w:rsidRPr="00737255">
        <w:rPr>
          <w:rFonts w:ascii="Verdana" w:hAnsi="Verdana"/>
          <w:noProof/>
          <w:sz w:val="18"/>
          <w:szCs w:val="18"/>
        </w:rPr>
      </w:r>
      <w:r w:rsidRPr="00737255">
        <w:rPr>
          <w:rFonts w:ascii="Verdana" w:hAnsi="Verdana"/>
          <w:noProof/>
          <w:sz w:val="18"/>
          <w:szCs w:val="18"/>
        </w:rPr>
        <w:fldChar w:fldCharType="separate"/>
      </w:r>
      <w:r w:rsidRPr="00737255">
        <w:rPr>
          <w:rFonts w:ascii="Verdana" w:hAnsi="Verdana"/>
          <w:noProof/>
          <w:sz w:val="18"/>
          <w:szCs w:val="18"/>
          <w:lang w:val="en-US"/>
        </w:rPr>
        <w:t>3</w:t>
      </w:r>
      <w:r w:rsidRPr="00737255">
        <w:rPr>
          <w:rFonts w:ascii="Verdana" w:hAnsi="Verdana"/>
          <w:noProof/>
          <w:sz w:val="18"/>
          <w:szCs w:val="18"/>
        </w:rPr>
        <w:fldChar w:fldCharType="end"/>
      </w:r>
    </w:p>
    <w:p w14:paraId="0D0DC06F" w14:textId="708732CE" w:rsidR="00737255" w:rsidRPr="00737255" w:rsidRDefault="00737255">
      <w:pPr>
        <w:pStyle w:val="Inhopg1"/>
        <w:tabs>
          <w:tab w:val="left" w:pos="400"/>
          <w:tab w:val="right" w:leader="dot" w:pos="7519"/>
        </w:tabs>
        <w:rPr>
          <w:rFonts w:ascii="Verdana" w:eastAsiaTheme="minorEastAsia" w:hAnsi="Verdana" w:cstheme="minorBidi"/>
          <w:noProof/>
          <w:kern w:val="2"/>
          <w:sz w:val="18"/>
          <w:szCs w:val="18"/>
          <w:lang w:val="en-US" w:eastAsia="nl-NL"/>
          <w14:ligatures w14:val="standardContextual"/>
        </w:rPr>
      </w:pPr>
      <w:r w:rsidRPr="00737255">
        <w:rPr>
          <w:rFonts w:ascii="Verdana" w:hAnsi="Verdana"/>
          <w:noProof/>
          <w:sz w:val="18"/>
          <w:szCs w:val="18"/>
          <w:lang w:val="en-GB"/>
        </w:rPr>
        <w:t>1</w:t>
      </w:r>
      <w:r w:rsidRPr="00737255">
        <w:rPr>
          <w:rFonts w:ascii="Verdana" w:eastAsiaTheme="minorEastAsia" w:hAnsi="Verdana" w:cstheme="minorBidi"/>
          <w:noProof/>
          <w:kern w:val="2"/>
          <w:sz w:val="18"/>
          <w:szCs w:val="18"/>
          <w:lang w:val="en-US" w:eastAsia="nl-NL"/>
          <w14:ligatures w14:val="standardContextual"/>
        </w:rPr>
        <w:tab/>
      </w:r>
      <w:r w:rsidRPr="00737255">
        <w:rPr>
          <w:rFonts w:ascii="Verdana" w:hAnsi="Verdana"/>
          <w:noProof/>
          <w:sz w:val="18"/>
          <w:szCs w:val="18"/>
          <w:lang w:val="en-GB"/>
        </w:rPr>
        <w:t>Netherlands Enterprise Agency</w:t>
      </w:r>
      <w:r w:rsidRPr="00737255">
        <w:rPr>
          <w:rFonts w:ascii="Verdana" w:hAnsi="Verdana"/>
          <w:noProof/>
          <w:sz w:val="18"/>
          <w:szCs w:val="18"/>
          <w:lang w:val="en-US"/>
        </w:rPr>
        <w:tab/>
      </w:r>
      <w:r w:rsidRPr="00737255">
        <w:rPr>
          <w:rFonts w:ascii="Verdana" w:hAnsi="Verdana"/>
          <w:noProof/>
          <w:sz w:val="18"/>
          <w:szCs w:val="18"/>
        </w:rPr>
        <w:fldChar w:fldCharType="begin"/>
      </w:r>
      <w:r w:rsidRPr="00737255">
        <w:rPr>
          <w:rFonts w:ascii="Verdana" w:hAnsi="Verdana"/>
          <w:noProof/>
          <w:sz w:val="18"/>
          <w:szCs w:val="18"/>
          <w:lang w:val="en-US"/>
        </w:rPr>
        <w:instrText xml:space="preserve"> PAGEREF _Toc185418473 \h </w:instrText>
      </w:r>
      <w:r w:rsidRPr="00737255">
        <w:rPr>
          <w:rFonts w:ascii="Verdana" w:hAnsi="Verdana"/>
          <w:noProof/>
          <w:sz w:val="18"/>
          <w:szCs w:val="18"/>
        </w:rPr>
      </w:r>
      <w:r w:rsidRPr="00737255">
        <w:rPr>
          <w:rFonts w:ascii="Verdana" w:hAnsi="Verdana"/>
          <w:noProof/>
          <w:sz w:val="18"/>
          <w:szCs w:val="18"/>
        </w:rPr>
        <w:fldChar w:fldCharType="separate"/>
      </w:r>
      <w:r w:rsidRPr="00737255">
        <w:rPr>
          <w:rFonts w:ascii="Verdana" w:hAnsi="Verdana"/>
          <w:noProof/>
          <w:sz w:val="18"/>
          <w:szCs w:val="18"/>
          <w:lang w:val="en-US"/>
        </w:rPr>
        <w:t>4</w:t>
      </w:r>
      <w:r w:rsidRPr="00737255">
        <w:rPr>
          <w:rFonts w:ascii="Verdana" w:hAnsi="Verdana"/>
          <w:noProof/>
          <w:sz w:val="18"/>
          <w:szCs w:val="18"/>
        </w:rPr>
        <w:fldChar w:fldCharType="end"/>
      </w:r>
    </w:p>
    <w:p w14:paraId="639C2409" w14:textId="4965F5A5" w:rsidR="00737255" w:rsidRPr="00737255" w:rsidRDefault="00737255">
      <w:pPr>
        <w:pStyle w:val="Inhopg2"/>
        <w:tabs>
          <w:tab w:val="left" w:pos="800"/>
          <w:tab w:val="right" w:leader="dot" w:pos="7519"/>
        </w:tabs>
        <w:rPr>
          <w:rFonts w:ascii="Verdana" w:eastAsiaTheme="minorEastAsia" w:hAnsi="Verdana" w:cstheme="minorBidi"/>
          <w:noProof/>
          <w:kern w:val="2"/>
          <w:sz w:val="18"/>
          <w:szCs w:val="18"/>
          <w:lang w:val="en-US" w:eastAsia="nl-NL"/>
          <w14:ligatures w14:val="standardContextual"/>
        </w:rPr>
      </w:pPr>
      <w:r w:rsidRPr="00737255">
        <w:rPr>
          <w:rFonts w:ascii="Verdana" w:hAnsi="Verdana"/>
          <w:noProof/>
          <w:sz w:val="18"/>
          <w:szCs w:val="18"/>
          <w:lang w:val="en-GB"/>
        </w:rPr>
        <w:t>1.1</w:t>
      </w:r>
      <w:r w:rsidRPr="00737255">
        <w:rPr>
          <w:rFonts w:ascii="Verdana" w:eastAsiaTheme="minorEastAsia" w:hAnsi="Verdana" w:cstheme="minorBidi"/>
          <w:noProof/>
          <w:kern w:val="2"/>
          <w:sz w:val="18"/>
          <w:szCs w:val="18"/>
          <w:lang w:val="en-US" w:eastAsia="nl-NL"/>
          <w14:ligatures w14:val="standardContextual"/>
        </w:rPr>
        <w:tab/>
      </w:r>
      <w:r w:rsidRPr="00737255">
        <w:rPr>
          <w:rFonts w:ascii="Verdana" w:hAnsi="Verdana"/>
          <w:noProof/>
          <w:sz w:val="18"/>
          <w:szCs w:val="18"/>
          <w:lang w:val="en-GB"/>
        </w:rPr>
        <w:t>Description of future assignment and objective of market consultation</w:t>
      </w:r>
      <w:r w:rsidRPr="00737255">
        <w:rPr>
          <w:rFonts w:ascii="Verdana" w:hAnsi="Verdana"/>
          <w:noProof/>
          <w:sz w:val="18"/>
          <w:szCs w:val="18"/>
          <w:lang w:val="en-US"/>
        </w:rPr>
        <w:tab/>
      </w:r>
      <w:r w:rsidRPr="00737255">
        <w:rPr>
          <w:rFonts w:ascii="Verdana" w:hAnsi="Verdana"/>
          <w:noProof/>
          <w:sz w:val="18"/>
          <w:szCs w:val="18"/>
        </w:rPr>
        <w:fldChar w:fldCharType="begin"/>
      </w:r>
      <w:r w:rsidRPr="00737255">
        <w:rPr>
          <w:rFonts w:ascii="Verdana" w:hAnsi="Verdana"/>
          <w:noProof/>
          <w:sz w:val="18"/>
          <w:szCs w:val="18"/>
          <w:lang w:val="en-US"/>
        </w:rPr>
        <w:instrText xml:space="preserve"> PAGEREF _Toc185418474 \h </w:instrText>
      </w:r>
      <w:r w:rsidRPr="00737255">
        <w:rPr>
          <w:rFonts w:ascii="Verdana" w:hAnsi="Verdana"/>
          <w:noProof/>
          <w:sz w:val="18"/>
          <w:szCs w:val="18"/>
        </w:rPr>
      </w:r>
      <w:r w:rsidRPr="00737255">
        <w:rPr>
          <w:rFonts w:ascii="Verdana" w:hAnsi="Verdana"/>
          <w:noProof/>
          <w:sz w:val="18"/>
          <w:szCs w:val="18"/>
        </w:rPr>
        <w:fldChar w:fldCharType="separate"/>
      </w:r>
      <w:r w:rsidRPr="00737255">
        <w:rPr>
          <w:rFonts w:ascii="Verdana" w:hAnsi="Verdana"/>
          <w:noProof/>
          <w:sz w:val="18"/>
          <w:szCs w:val="18"/>
          <w:lang w:val="en-US"/>
        </w:rPr>
        <w:t>4</w:t>
      </w:r>
      <w:r w:rsidRPr="00737255">
        <w:rPr>
          <w:rFonts w:ascii="Verdana" w:hAnsi="Verdana"/>
          <w:noProof/>
          <w:sz w:val="18"/>
          <w:szCs w:val="18"/>
        </w:rPr>
        <w:fldChar w:fldCharType="end"/>
      </w:r>
    </w:p>
    <w:p w14:paraId="781F5292" w14:textId="278F62F9" w:rsidR="00737255" w:rsidRPr="00737255" w:rsidRDefault="00737255">
      <w:pPr>
        <w:pStyle w:val="Inhopg1"/>
        <w:tabs>
          <w:tab w:val="left" w:pos="400"/>
          <w:tab w:val="right" w:leader="dot" w:pos="7519"/>
        </w:tabs>
        <w:rPr>
          <w:rFonts w:ascii="Verdana" w:eastAsiaTheme="minorEastAsia" w:hAnsi="Verdana" w:cstheme="minorBidi"/>
          <w:noProof/>
          <w:kern w:val="2"/>
          <w:sz w:val="18"/>
          <w:szCs w:val="18"/>
          <w:lang w:val="en-US" w:eastAsia="nl-NL"/>
          <w14:ligatures w14:val="standardContextual"/>
        </w:rPr>
      </w:pPr>
      <w:r w:rsidRPr="00737255">
        <w:rPr>
          <w:rFonts w:ascii="Verdana" w:hAnsi="Verdana"/>
          <w:noProof/>
          <w:sz w:val="18"/>
          <w:szCs w:val="18"/>
          <w:lang w:val="en-GB"/>
        </w:rPr>
        <w:t>2</w:t>
      </w:r>
      <w:r w:rsidRPr="00737255">
        <w:rPr>
          <w:rFonts w:ascii="Verdana" w:eastAsiaTheme="minorEastAsia" w:hAnsi="Verdana" w:cstheme="minorBidi"/>
          <w:noProof/>
          <w:kern w:val="2"/>
          <w:sz w:val="18"/>
          <w:szCs w:val="18"/>
          <w:lang w:val="en-US" w:eastAsia="nl-NL"/>
          <w14:ligatures w14:val="standardContextual"/>
        </w:rPr>
        <w:tab/>
      </w:r>
      <w:r w:rsidRPr="00737255">
        <w:rPr>
          <w:rFonts w:ascii="Verdana" w:hAnsi="Verdana"/>
          <w:noProof/>
          <w:sz w:val="18"/>
          <w:szCs w:val="18"/>
          <w:lang w:val="en-GB"/>
        </w:rPr>
        <w:t>Procedure market consultation</w:t>
      </w:r>
      <w:r w:rsidRPr="00737255">
        <w:rPr>
          <w:rFonts w:ascii="Verdana" w:hAnsi="Verdana"/>
          <w:noProof/>
          <w:sz w:val="18"/>
          <w:szCs w:val="18"/>
          <w:lang w:val="en-US"/>
        </w:rPr>
        <w:tab/>
      </w:r>
      <w:r w:rsidRPr="00737255">
        <w:rPr>
          <w:rFonts w:ascii="Verdana" w:hAnsi="Verdana"/>
          <w:noProof/>
          <w:sz w:val="18"/>
          <w:szCs w:val="18"/>
        </w:rPr>
        <w:fldChar w:fldCharType="begin"/>
      </w:r>
      <w:r w:rsidRPr="00737255">
        <w:rPr>
          <w:rFonts w:ascii="Verdana" w:hAnsi="Verdana"/>
          <w:noProof/>
          <w:sz w:val="18"/>
          <w:szCs w:val="18"/>
          <w:lang w:val="en-US"/>
        </w:rPr>
        <w:instrText xml:space="preserve"> PAGEREF _Toc185418475 \h </w:instrText>
      </w:r>
      <w:r w:rsidRPr="00737255">
        <w:rPr>
          <w:rFonts w:ascii="Verdana" w:hAnsi="Verdana"/>
          <w:noProof/>
          <w:sz w:val="18"/>
          <w:szCs w:val="18"/>
        </w:rPr>
      </w:r>
      <w:r w:rsidRPr="00737255">
        <w:rPr>
          <w:rFonts w:ascii="Verdana" w:hAnsi="Verdana"/>
          <w:noProof/>
          <w:sz w:val="18"/>
          <w:szCs w:val="18"/>
        </w:rPr>
        <w:fldChar w:fldCharType="separate"/>
      </w:r>
      <w:r w:rsidRPr="00737255">
        <w:rPr>
          <w:rFonts w:ascii="Verdana" w:hAnsi="Verdana"/>
          <w:noProof/>
          <w:sz w:val="18"/>
          <w:szCs w:val="18"/>
          <w:lang w:val="en-US"/>
        </w:rPr>
        <w:t>4</w:t>
      </w:r>
      <w:r w:rsidRPr="00737255">
        <w:rPr>
          <w:rFonts w:ascii="Verdana" w:hAnsi="Verdana"/>
          <w:noProof/>
          <w:sz w:val="18"/>
          <w:szCs w:val="18"/>
        </w:rPr>
        <w:fldChar w:fldCharType="end"/>
      </w:r>
    </w:p>
    <w:p w14:paraId="64AF9B0E" w14:textId="6493B4CE" w:rsidR="00737255" w:rsidRPr="00737255" w:rsidRDefault="00737255">
      <w:pPr>
        <w:pStyle w:val="Inhopg2"/>
        <w:tabs>
          <w:tab w:val="left" w:pos="800"/>
          <w:tab w:val="right" w:leader="dot" w:pos="7519"/>
        </w:tabs>
        <w:rPr>
          <w:rFonts w:ascii="Verdana" w:eastAsiaTheme="minorEastAsia" w:hAnsi="Verdana" w:cstheme="minorBidi"/>
          <w:noProof/>
          <w:kern w:val="2"/>
          <w:sz w:val="18"/>
          <w:szCs w:val="18"/>
          <w:lang w:val="en-US" w:eastAsia="nl-NL"/>
          <w14:ligatures w14:val="standardContextual"/>
        </w:rPr>
      </w:pPr>
      <w:r w:rsidRPr="00737255">
        <w:rPr>
          <w:rFonts w:ascii="Verdana" w:hAnsi="Verdana"/>
          <w:noProof/>
          <w:sz w:val="18"/>
          <w:szCs w:val="18"/>
          <w:lang w:val="en-GB"/>
        </w:rPr>
        <w:t>2.1</w:t>
      </w:r>
      <w:r w:rsidRPr="00737255">
        <w:rPr>
          <w:rFonts w:ascii="Verdana" w:eastAsiaTheme="minorEastAsia" w:hAnsi="Verdana" w:cstheme="minorBidi"/>
          <w:noProof/>
          <w:kern w:val="2"/>
          <w:sz w:val="18"/>
          <w:szCs w:val="18"/>
          <w:lang w:val="en-US" w:eastAsia="nl-NL"/>
          <w14:ligatures w14:val="standardContextual"/>
        </w:rPr>
        <w:tab/>
      </w:r>
      <w:r w:rsidRPr="00737255">
        <w:rPr>
          <w:rFonts w:ascii="Verdana" w:hAnsi="Verdana"/>
          <w:noProof/>
          <w:sz w:val="18"/>
          <w:szCs w:val="18"/>
          <w:lang w:val="en-GB"/>
        </w:rPr>
        <w:t>General</w:t>
      </w:r>
      <w:r w:rsidRPr="00737255">
        <w:rPr>
          <w:rFonts w:ascii="Verdana" w:hAnsi="Verdana"/>
          <w:noProof/>
          <w:sz w:val="18"/>
          <w:szCs w:val="18"/>
          <w:lang w:val="en-US"/>
        </w:rPr>
        <w:tab/>
      </w:r>
      <w:r w:rsidRPr="00737255">
        <w:rPr>
          <w:rFonts w:ascii="Verdana" w:hAnsi="Verdana"/>
          <w:noProof/>
          <w:sz w:val="18"/>
          <w:szCs w:val="18"/>
        </w:rPr>
        <w:fldChar w:fldCharType="begin"/>
      </w:r>
      <w:r w:rsidRPr="00737255">
        <w:rPr>
          <w:rFonts w:ascii="Verdana" w:hAnsi="Verdana"/>
          <w:noProof/>
          <w:sz w:val="18"/>
          <w:szCs w:val="18"/>
          <w:lang w:val="en-US"/>
        </w:rPr>
        <w:instrText xml:space="preserve"> PAGEREF _Toc185418476 \h </w:instrText>
      </w:r>
      <w:r w:rsidRPr="00737255">
        <w:rPr>
          <w:rFonts w:ascii="Verdana" w:hAnsi="Verdana"/>
          <w:noProof/>
          <w:sz w:val="18"/>
          <w:szCs w:val="18"/>
        </w:rPr>
      </w:r>
      <w:r w:rsidRPr="00737255">
        <w:rPr>
          <w:rFonts w:ascii="Verdana" w:hAnsi="Verdana"/>
          <w:noProof/>
          <w:sz w:val="18"/>
          <w:szCs w:val="18"/>
        </w:rPr>
        <w:fldChar w:fldCharType="separate"/>
      </w:r>
      <w:r w:rsidRPr="00737255">
        <w:rPr>
          <w:rFonts w:ascii="Verdana" w:hAnsi="Verdana"/>
          <w:noProof/>
          <w:sz w:val="18"/>
          <w:szCs w:val="18"/>
          <w:lang w:val="en-US"/>
        </w:rPr>
        <w:t>4</w:t>
      </w:r>
      <w:r w:rsidRPr="00737255">
        <w:rPr>
          <w:rFonts w:ascii="Verdana" w:hAnsi="Verdana"/>
          <w:noProof/>
          <w:sz w:val="18"/>
          <w:szCs w:val="18"/>
        </w:rPr>
        <w:fldChar w:fldCharType="end"/>
      </w:r>
    </w:p>
    <w:p w14:paraId="3FDC5734" w14:textId="55FCADC5" w:rsidR="00737255" w:rsidRPr="00737255" w:rsidRDefault="00737255">
      <w:pPr>
        <w:pStyle w:val="Inhopg2"/>
        <w:tabs>
          <w:tab w:val="left" w:pos="800"/>
          <w:tab w:val="right" w:leader="dot" w:pos="7519"/>
        </w:tabs>
        <w:rPr>
          <w:rFonts w:ascii="Verdana" w:eastAsiaTheme="minorEastAsia" w:hAnsi="Verdana" w:cstheme="minorBidi"/>
          <w:noProof/>
          <w:kern w:val="2"/>
          <w:sz w:val="18"/>
          <w:szCs w:val="18"/>
          <w:lang w:val="en-US" w:eastAsia="nl-NL"/>
          <w14:ligatures w14:val="standardContextual"/>
        </w:rPr>
      </w:pPr>
      <w:r w:rsidRPr="00737255">
        <w:rPr>
          <w:rFonts w:ascii="Verdana" w:hAnsi="Verdana"/>
          <w:noProof/>
          <w:sz w:val="18"/>
          <w:szCs w:val="18"/>
          <w:lang w:val="en-GB"/>
        </w:rPr>
        <w:t>2.2</w:t>
      </w:r>
      <w:r w:rsidRPr="00737255">
        <w:rPr>
          <w:rFonts w:ascii="Verdana" w:eastAsiaTheme="minorEastAsia" w:hAnsi="Verdana" w:cstheme="minorBidi"/>
          <w:noProof/>
          <w:kern w:val="2"/>
          <w:sz w:val="18"/>
          <w:szCs w:val="18"/>
          <w:lang w:val="en-US" w:eastAsia="nl-NL"/>
          <w14:ligatures w14:val="standardContextual"/>
        </w:rPr>
        <w:tab/>
      </w:r>
      <w:r w:rsidRPr="00737255">
        <w:rPr>
          <w:rFonts w:ascii="Verdana" w:hAnsi="Verdana"/>
          <w:noProof/>
          <w:sz w:val="18"/>
          <w:szCs w:val="18"/>
          <w:lang w:val="en-GB"/>
        </w:rPr>
        <w:t>Communication and submitting answers to market consultation</w:t>
      </w:r>
      <w:r w:rsidRPr="00737255">
        <w:rPr>
          <w:rFonts w:ascii="Verdana" w:hAnsi="Verdana"/>
          <w:noProof/>
          <w:sz w:val="18"/>
          <w:szCs w:val="18"/>
          <w:lang w:val="en-US"/>
        </w:rPr>
        <w:tab/>
      </w:r>
      <w:r w:rsidRPr="00737255">
        <w:rPr>
          <w:rFonts w:ascii="Verdana" w:hAnsi="Verdana"/>
          <w:noProof/>
          <w:sz w:val="18"/>
          <w:szCs w:val="18"/>
        </w:rPr>
        <w:fldChar w:fldCharType="begin"/>
      </w:r>
      <w:r w:rsidRPr="00737255">
        <w:rPr>
          <w:rFonts w:ascii="Verdana" w:hAnsi="Verdana"/>
          <w:noProof/>
          <w:sz w:val="18"/>
          <w:szCs w:val="18"/>
          <w:lang w:val="en-US"/>
        </w:rPr>
        <w:instrText xml:space="preserve"> PAGEREF _Toc185418477 \h </w:instrText>
      </w:r>
      <w:r w:rsidRPr="00737255">
        <w:rPr>
          <w:rFonts w:ascii="Verdana" w:hAnsi="Verdana"/>
          <w:noProof/>
          <w:sz w:val="18"/>
          <w:szCs w:val="18"/>
        </w:rPr>
      </w:r>
      <w:r w:rsidRPr="00737255">
        <w:rPr>
          <w:rFonts w:ascii="Verdana" w:hAnsi="Verdana"/>
          <w:noProof/>
          <w:sz w:val="18"/>
          <w:szCs w:val="18"/>
        </w:rPr>
        <w:fldChar w:fldCharType="separate"/>
      </w:r>
      <w:r w:rsidRPr="00737255">
        <w:rPr>
          <w:rFonts w:ascii="Verdana" w:hAnsi="Verdana"/>
          <w:noProof/>
          <w:sz w:val="18"/>
          <w:szCs w:val="18"/>
          <w:lang w:val="en-US"/>
        </w:rPr>
        <w:t>5</w:t>
      </w:r>
      <w:r w:rsidRPr="00737255">
        <w:rPr>
          <w:rFonts w:ascii="Verdana" w:hAnsi="Verdana"/>
          <w:noProof/>
          <w:sz w:val="18"/>
          <w:szCs w:val="18"/>
        </w:rPr>
        <w:fldChar w:fldCharType="end"/>
      </w:r>
    </w:p>
    <w:p w14:paraId="030A4E0C" w14:textId="1A18F5CD" w:rsidR="00737255" w:rsidRPr="00737255" w:rsidRDefault="00737255">
      <w:pPr>
        <w:pStyle w:val="Inhopg2"/>
        <w:tabs>
          <w:tab w:val="left" w:pos="800"/>
          <w:tab w:val="right" w:leader="dot" w:pos="7519"/>
        </w:tabs>
        <w:rPr>
          <w:rFonts w:ascii="Verdana" w:eastAsiaTheme="minorEastAsia" w:hAnsi="Verdana" w:cstheme="minorBidi"/>
          <w:noProof/>
          <w:kern w:val="2"/>
          <w:sz w:val="18"/>
          <w:szCs w:val="18"/>
          <w:lang w:val="en-US" w:eastAsia="nl-NL"/>
          <w14:ligatures w14:val="standardContextual"/>
        </w:rPr>
      </w:pPr>
      <w:r w:rsidRPr="00737255">
        <w:rPr>
          <w:rFonts w:ascii="Verdana" w:hAnsi="Verdana"/>
          <w:noProof/>
          <w:sz w:val="18"/>
          <w:szCs w:val="18"/>
          <w:lang w:val="en-GB"/>
        </w:rPr>
        <w:t>2.3</w:t>
      </w:r>
      <w:r w:rsidRPr="00737255">
        <w:rPr>
          <w:rFonts w:ascii="Verdana" w:eastAsiaTheme="minorEastAsia" w:hAnsi="Verdana" w:cstheme="minorBidi"/>
          <w:noProof/>
          <w:kern w:val="2"/>
          <w:sz w:val="18"/>
          <w:szCs w:val="18"/>
          <w:lang w:val="en-US" w:eastAsia="nl-NL"/>
          <w14:ligatures w14:val="standardContextual"/>
        </w:rPr>
        <w:tab/>
      </w:r>
      <w:r w:rsidRPr="00737255">
        <w:rPr>
          <w:rFonts w:ascii="Verdana" w:hAnsi="Verdana"/>
          <w:noProof/>
          <w:sz w:val="18"/>
          <w:szCs w:val="18"/>
          <w:lang w:val="en-GB"/>
        </w:rPr>
        <w:t>Time schedule</w:t>
      </w:r>
      <w:r w:rsidRPr="00737255">
        <w:rPr>
          <w:rFonts w:ascii="Verdana" w:hAnsi="Verdana"/>
          <w:noProof/>
          <w:sz w:val="18"/>
          <w:szCs w:val="18"/>
          <w:lang w:val="en-US"/>
        </w:rPr>
        <w:tab/>
      </w:r>
      <w:r w:rsidRPr="00737255">
        <w:rPr>
          <w:rFonts w:ascii="Verdana" w:hAnsi="Verdana"/>
          <w:noProof/>
          <w:sz w:val="18"/>
          <w:szCs w:val="18"/>
        </w:rPr>
        <w:fldChar w:fldCharType="begin"/>
      </w:r>
      <w:r w:rsidRPr="00737255">
        <w:rPr>
          <w:rFonts w:ascii="Verdana" w:hAnsi="Verdana"/>
          <w:noProof/>
          <w:sz w:val="18"/>
          <w:szCs w:val="18"/>
          <w:lang w:val="en-US"/>
        </w:rPr>
        <w:instrText xml:space="preserve"> PAGEREF _Toc185418478 \h </w:instrText>
      </w:r>
      <w:r w:rsidRPr="00737255">
        <w:rPr>
          <w:rFonts w:ascii="Verdana" w:hAnsi="Verdana"/>
          <w:noProof/>
          <w:sz w:val="18"/>
          <w:szCs w:val="18"/>
        </w:rPr>
      </w:r>
      <w:r w:rsidRPr="00737255">
        <w:rPr>
          <w:rFonts w:ascii="Verdana" w:hAnsi="Verdana"/>
          <w:noProof/>
          <w:sz w:val="18"/>
          <w:szCs w:val="18"/>
        </w:rPr>
        <w:fldChar w:fldCharType="separate"/>
      </w:r>
      <w:r w:rsidRPr="00737255">
        <w:rPr>
          <w:rFonts w:ascii="Verdana" w:hAnsi="Verdana"/>
          <w:noProof/>
          <w:sz w:val="18"/>
          <w:szCs w:val="18"/>
          <w:lang w:val="en-US"/>
        </w:rPr>
        <w:t>5</w:t>
      </w:r>
      <w:r w:rsidRPr="00737255">
        <w:rPr>
          <w:rFonts w:ascii="Verdana" w:hAnsi="Verdana"/>
          <w:noProof/>
          <w:sz w:val="18"/>
          <w:szCs w:val="18"/>
        </w:rPr>
        <w:fldChar w:fldCharType="end"/>
      </w:r>
    </w:p>
    <w:p w14:paraId="3D60C1E8" w14:textId="079015F3" w:rsidR="00737255" w:rsidRPr="00737255" w:rsidRDefault="00737255">
      <w:pPr>
        <w:pStyle w:val="Inhopg2"/>
        <w:tabs>
          <w:tab w:val="left" w:pos="800"/>
          <w:tab w:val="right" w:leader="dot" w:pos="7519"/>
        </w:tabs>
        <w:rPr>
          <w:rFonts w:ascii="Verdana" w:eastAsiaTheme="minorEastAsia" w:hAnsi="Verdana" w:cstheme="minorBidi"/>
          <w:noProof/>
          <w:kern w:val="2"/>
          <w:sz w:val="18"/>
          <w:szCs w:val="18"/>
          <w:lang w:val="en-US" w:eastAsia="nl-NL"/>
          <w14:ligatures w14:val="standardContextual"/>
        </w:rPr>
      </w:pPr>
      <w:r w:rsidRPr="00737255">
        <w:rPr>
          <w:rFonts w:ascii="Verdana" w:hAnsi="Verdana"/>
          <w:noProof/>
          <w:sz w:val="18"/>
          <w:szCs w:val="18"/>
          <w:lang w:val="en-GB"/>
        </w:rPr>
        <w:t>2.4</w:t>
      </w:r>
      <w:r w:rsidRPr="00737255">
        <w:rPr>
          <w:rFonts w:ascii="Verdana" w:eastAsiaTheme="minorEastAsia" w:hAnsi="Verdana" w:cstheme="minorBidi"/>
          <w:noProof/>
          <w:kern w:val="2"/>
          <w:sz w:val="18"/>
          <w:szCs w:val="18"/>
          <w:lang w:val="en-US" w:eastAsia="nl-NL"/>
          <w14:ligatures w14:val="standardContextual"/>
        </w:rPr>
        <w:tab/>
      </w:r>
      <w:r w:rsidRPr="00737255">
        <w:rPr>
          <w:rFonts w:ascii="Verdana" w:hAnsi="Verdana"/>
          <w:noProof/>
          <w:sz w:val="18"/>
          <w:szCs w:val="18"/>
          <w:lang w:val="en-GB"/>
        </w:rPr>
        <w:t>Questions about the market consultation</w:t>
      </w:r>
      <w:r w:rsidRPr="00737255">
        <w:rPr>
          <w:rFonts w:ascii="Verdana" w:hAnsi="Verdana"/>
          <w:noProof/>
          <w:sz w:val="18"/>
          <w:szCs w:val="18"/>
          <w:lang w:val="en-US"/>
        </w:rPr>
        <w:tab/>
      </w:r>
      <w:r w:rsidRPr="00737255">
        <w:rPr>
          <w:rFonts w:ascii="Verdana" w:hAnsi="Verdana"/>
          <w:noProof/>
          <w:sz w:val="18"/>
          <w:szCs w:val="18"/>
        </w:rPr>
        <w:fldChar w:fldCharType="begin"/>
      </w:r>
      <w:r w:rsidRPr="00737255">
        <w:rPr>
          <w:rFonts w:ascii="Verdana" w:hAnsi="Verdana"/>
          <w:noProof/>
          <w:sz w:val="18"/>
          <w:szCs w:val="18"/>
          <w:lang w:val="en-US"/>
        </w:rPr>
        <w:instrText xml:space="preserve"> PAGEREF _Toc185418479 \h </w:instrText>
      </w:r>
      <w:r w:rsidRPr="00737255">
        <w:rPr>
          <w:rFonts w:ascii="Verdana" w:hAnsi="Verdana"/>
          <w:noProof/>
          <w:sz w:val="18"/>
          <w:szCs w:val="18"/>
        </w:rPr>
      </w:r>
      <w:r w:rsidRPr="00737255">
        <w:rPr>
          <w:rFonts w:ascii="Verdana" w:hAnsi="Verdana"/>
          <w:noProof/>
          <w:sz w:val="18"/>
          <w:szCs w:val="18"/>
        </w:rPr>
        <w:fldChar w:fldCharType="separate"/>
      </w:r>
      <w:r w:rsidRPr="00737255">
        <w:rPr>
          <w:rFonts w:ascii="Verdana" w:hAnsi="Verdana"/>
          <w:noProof/>
          <w:sz w:val="18"/>
          <w:szCs w:val="18"/>
          <w:lang w:val="en-US"/>
        </w:rPr>
        <w:t>5</w:t>
      </w:r>
      <w:r w:rsidRPr="00737255">
        <w:rPr>
          <w:rFonts w:ascii="Verdana" w:hAnsi="Verdana"/>
          <w:noProof/>
          <w:sz w:val="18"/>
          <w:szCs w:val="18"/>
        </w:rPr>
        <w:fldChar w:fldCharType="end"/>
      </w:r>
    </w:p>
    <w:p w14:paraId="43FBA6D1" w14:textId="1A836EC7" w:rsidR="00737255" w:rsidRPr="00737255" w:rsidRDefault="00737255">
      <w:pPr>
        <w:pStyle w:val="Inhopg2"/>
        <w:tabs>
          <w:tab w:val="left" w:pos="800"/>
          <w:tab w:val="right" w:leader="dot" w:pos="7519"/>
        </w:tabs>
        <w:rPr>
          <w:rFonts w:ascii="Verdana" w:eastAsiaTheme="minorEastAsia" w:hAnsi="Verdana" w:cstheme="minorBidi"/>
          <w:noProof/>
          <w:kern w:val="2"/>
          <w:sz w:val="18"/>
          <w:szCs w:val="18"/>
          <w:lang w:val="en-US" w:eastAsia="nl-NL"/>
          <w14:ligatures w14:val="standardContextual"/>
        </w:rPr>
      </w:pPr>
      <w:r w:rsidRPr="00737255">
        <w:rPr>
          <w:rFonts w:ascii="Verdana" w:hAnsi="Verdana"/>
          <w:noProof/>
          <w:sz w:val="18"/>
          <w:szCs w:val="18"/>
          <w:lang w:val="en-GB"/>
        </w:rPr>
        <w:t>2.5</w:t>
      </w:r>
      <w:r w:rsidRPr="00737255">
        <w:rPr>
          <w:rFonts w:ascii="Verdana" w:eastAsiaTheme="minorEastAsia" w:hAnsi="Verdana" w:cstheme="minorBidi"/>
          <w:noProof/>
          <w:kern w:val="2"/>
          <w:sz w:val="18"/>
          <w:szCs w:val="18"/>
          <w:lang w:val="en-US" w:eastAsia="nl-NL"/>
          <w14:ligatures w14:val="standardContextual"/>
        </w:rPr>
        <w:tab/>
      </w:r>
      <w:r w:rsidRPr="00737255">
        <w:rPr>
          <w:rFonts w:ascii="Verdana" w:hAnsi="Verdana"/>
          <w:noProof/>
          <w:sz w:val="18"/>
          <w:szCs w:val="18"/>
          <w:lang w:val="en-GB"/>
        </w:rPr>
        <w:t>Results of the market consultation</w:t>
      </w:r>
      <w:r w:rsidRPr="00737255">
        <w:rPr>
          <w:rFonts w:ascii="Verdana" w:hAnsi="Verdana"/>
          <w:noProof/>
          <w:sz w:val="18"/>
          <w:szCs w:val="18"/>
          <w:lang w:val="en-US"/>
        </w:rPr>
        <w:tab/>
      </w:r>
      <w:r w:rsidRPr="00737255">
        <w:rPr>
          <w:rFonts w:ascii="Verdana" w:hAnsi="Verdana"/>
          <w:noProof/>
          <w:sz w:val="18"/>
          <w:szCs w:val="18"/>
        </w:rPr>
        <w:fldChar w:fldCharType="begin"/>
      </w:r>
      <w:r w:rsidRPr="00737255">
        <w:rPr>
          <w:rFonts w:ascii="Verdana" w:hAnsi="Verdana"/>
          <w:noProof/>
          <w:sz w:val="18"/>
          <w:szCs w:val="18"/>
          <w:lang w:val="en-US"/>
        </w:rPr>
        <w:instrText xml:space="preserve"> PAGEREF _Toc185418480 \h </w:instrText>
      </w:r>
      <w:r w:rsidRPr="00737255">
        <w:rPr>
          <w:rFonts w:ascii="Verdana" w:hAnsi="Verdana"/>
          <w:noProof/>
          <w:sz w:val="18"/>
          <w:szCs w:val="18"/>
        </w:rPr>
      </w:r>
      <w:r w:rsidRPr="00737255">
        <w:rPr>
          <w:rFonts w:ascii="Verdana" w:hAnsi="Verdana"/>
          <w:noProof/>
          <w:sz w:val="18"/>
          <w:szCs w:val="18"/>
        </w:rPr>
        <w:fldChar w:fldCharType="separate"/>
      </w:r>
      <w:r w:rsidRPr="00737255">
        <w:rPr>
          <w:rFonts w:ascii="Verdana" w:hAnsi="Verdana"/>
          <w:noProof/>
          <w:sz w:val="18"/>
          <w:szCs w:val="18"/>
          <w:lang w:val="en-US"/>
        </w:rPr>
        <w:t>5</w:t>
      </w:r>
      <w:r w:rsidRPr="00737255">
        <w:rPr>
          <w:rFonts w:ascii="Verdana" w:hAnsi="Verdana"/>
          <w:noProof/>
          <w:sz w:val="18"/>
          <w:szCs w:val="18"/>
        </w:rPr>
        <w:fldChar w:fldCharType="end"/>
      </w:r>
    </w:p>
    <w:p w14:paraId="283B7FFC" w14:textId="17AE6351" w:rsidR="00737255" w:rsidRPr="00737255" w:rsidRDefault="00737255">
      <w:pPr>
        <w:pStyle w:val="Inhopg2"/>
        <w:tabs>
          <w:tab w:val="left" w:pos="800"/>
          <w:tab w:val="right" w:leader="dot" w:pos="7519"/>
        </w:tabs>
        <w:rPr>
          <w:rFonts w:ascii="Verdana" w:eastAsiaTheme="minorEastAsia" w:hAnsi="Verdana" w:cstheme="minorBidi"/>
          <w:noProof/>
          <w:kern w:val="2"/>
          <w:sz w:val="18"/>
          <w:szCs w:val="18"/>
          <w:lang w:val="en-US" w:eastAsia="nl-NL"/>
          <w14:ligatures w14:val="standardContextual"/>
        </w:rPr>
      </w:pPr>
      <w:r w:rsidRPr="00737255">
        <w:rPr>
          <w:rFonts w:ascii="Verdana" w:hAnsi="Verdana"/>
          <w:noProof/>
          <w:sz w:val="18"/>
          <w:szCs w:val="18"/>
          <w:lang w:val="en-GB"/>
        </w:rPr>
        <w:t>2.6</w:t>
      </w:r>
      <w:r w:rsidRPr="00737255">
        <w:rPr>
          <w:rFonts w:ascii="Verdana" w:eastAsiaTheme="minorEastAsia" w:hAnsi="Verdana" w:cstheme="minorBidi"/>
          <w:noProof/>
          <w:kern w:val="2"/>
          <w:sz w:val="18"/>
          <w:szCs w:val="18"/>
          <w:lang w:val="en-US" w:eastAsia="nl-NL"/>
          <w14:ligatures w14:val="standardContextual"/>
        </w:rPr>
        <w:tab/>
      </w:r>
      <w:r w:rsidRPr="00737255">
        <w:rPr>
          <w:rFonts w:ascii="Verdana" w:hAnsi="Verdana"/>
          <w:noProof/>
          <w:sz w:val="18"/>
          <w:szCs w:val="18"/>
          <w:lang w:val="en-GB"/>
        </w:rPr>
        <w:t>Legal relationship</w:t>
      </w:r>
      <w:r w:rsidRPr="00737255">
        <w:rPr>
          <w:rFonts w:ascii="Verdana" w:hAnsi="Verdana"/>
          <w:noProof/>
          <w:sz w:val="18"/>
          <w:szCs w:val="18"/>
          <w:lang w:val="en-US"/>
        </w:rPr>
        <w:tab/>
      </w:r>
      <w:r w:rsidRPr="00737255">
        <w:rPr>
          <w:rFonts w:ascii="Verdana" w:hAnsi="Verdana"/>
          <w:noProof/>
          <w:sz w:val="18"/>
          <w:szCs w:val="18"/>
        </w:rPr>
        <w:fldChar w:fldCharType="begin"/>
      </w:r>
      <w:r w:rsidRPr="00737255">
        <w:rPr>
          <w:rFonts w:ascii="Verdana" w:hAnsi="Verdana"/>
          <w:noProof/>
          <w:sz w:val="18"/>
          <w:szCs w:val="18"/>
          <w:lang w:val="en-US"/>
        </w:rPr>
        <w:instrText xml:space="preserve"> PAGEREF _Toc185418481 \h </w:instrText>
      </w:r>
      <w:r w:rsidRPr="00737255">
        <w:rPr>
          <w:rFonts w:ascii="Verdana" w:hAnsi="Verdana"/>
          <w:noProof/>
          <w:sz w:val="18"/>
          <w:szCs w:val="18"/>
        </w:rPr>
      </w:r>
      <w:r w:rsidRPr="00737255">
        <w:rPr>
          <w:rFonts w:ascii="Verdana" w:hAnsi="Verdana"/>
          <w:noProof/>
          <w:sz w:val="18"/>
          <w:szCs w:val="18"/>
        </w:rPr>
        <w:fldChar w:fldCharType="separate"/>
      </w:r>
      <w:r w:rsidRPr="00737255">
        <w:rPr>
          <w:rFonts w:ascii="Verdana" w:hAnsi="Verdana"/>
          <w:noProof/>
          <w:sz w:val="18"/>
          <w:szCs w:val="18"/>
          <w:lang w:val="en-US"/>
        </w:rPr>
        <w:t>6</w:t>
      </w:r>
      <w:r w:rsidRPr="00737255">
        <w:rPr>
          <w:rFonts w:ascii="Verdana" w:hAnsi="Verdana"/>
          <w:noProof/>
          <w:sz w:val="18"/>
          <w:szCs w:val="18"/>
        </w:rPr>
        <w:fldChar w:fldCharType="end"/>
      </w:r>
    </w:p>
    <w:p w14:paraId="0DA9BB25" w14:textId="481263F4" w:rsidR="00737255" w:rsidRPr="00737255" w:rsidRDefault="00737255">
      <w:pPr>
        <w:pStyle w:val="Inhopg1"/>
        <w:tabs>
          <w:tab w:val="left" w:pos="400"/>
          <w:tab w:val="right" w:leader="dot" w:pos="7519"/>
        </w:tabs>
        <w:rPr>
          <w:rFonts w:ascii="Verdana" w:eastAsiaTheme="minorEastAsia" w:hAnsi="Verdana" w:cstheme="minorBidi"/>
          <w:noProof/>
          <w:kern w:val="2"/>
          <w:sz w:val="18"/>
          <w:szCs w:val="18"/>
          <w:lang w:val="en-US" w:eastAsia="nl-NL"/>
          <w14:ligatures w14:val="standardContextual"/>
        </w:rPr>
      </w:pPr>
      <w:r w:rsidRPr="00737255">
        <w:rPr>
          <w:rFonts w:ascii="Verdana" w:hAnsi="Verdana"/>
          <w:noProof/>
          <w:sz w:val="18"/>
          <w:szCs w:val="18"/>
          <w:lang w:val="en-GB"/>
        </w:rPr>
        <w:t>3</w:t>
      </w:r>
      <w:r w:rsidRPr="00737255">
        <w:rPr>
          <w:rFonts w:ascii="Verdana" w:eastAsiaTheme="minorEastAsia" w:hAnsi="Verdana" w:cstheme="minorBidi"/>
          <w:noProof/>
          <w:kern w:val="2"/>
          <w:sz w:val="18"/>
          <w:szCs w:val="18"/>
          <w:lang w:val="en-US" w:eastAsia="nl-NL"/>
          <w14:ligatures w14:val="standardContextual"/>
        </w:rPr>
        <w:tab/>
      </w:r>
      <w:r w:rsidRPr="00737255">
        <w:rPr>
          <w:rFonts w:ascii="Verdana" w:hAnsi="Verdana"/>
          <w:noProof/>
          <w:sz w:val="18"/>
          <w:szCs w:val="18"/>
          <w:lang w:val="en-GB"/>
        </w:rPr>
        <w:t>The market consultation</w:t>
      </w:r>
      <w:r w:rsidRPr="00737255">
        <w:rPr>
          <w:rFonts w:ascii="Verdana" w:hAnsi="Verdana"/>
          <w:noProof/>
          <w:sz w:val="18"/>
          <w:szCs w:val="18"/>
          <w:lang w:val="en-US"/>
        </w:rPr>
        <w:tab/>
      </w:r>
      <w:r w:rsidRPr="00737255">
        <w:rPr>
          <w:rFonts w:ascii="Verdana" w:hAnsi="Verdana"/>
          <w:noProof/>
          <w:sz w:val="18"/>
          <w:szCs w:val="18"/>
        </w:rPr>
        <w:fldChar w:fldCharType="begin"/>
      </w:r>
      <w:r w:rsidRPr="00737255">
        <w:rPr>
          <w:rFonts w:ascii="Verdana" w:hAnsi="Verdana"/>
          <w:noProof/>
          <w:sz w:val="18"/>
          <w:szCs w:val="18"/>
          <w:lang w:val="en-US"/>
        </w:rPr>
        <w:instrText xml:space="preserve"> PAGEREF _Toc185418482 \h </w:instrText>
      </w:r>
      <w:r w:rsidRPr="00737255">
        <w:rPr>
          <w:rFonts w:ascii="Verdana" w:hAnsi="Verdana"/>
          <w:noProof/>
          <w:sz w:val="18"/>
          <w:szCs w:val="18"/>
        </w:rPr>
      </w:r>
      <w:r w:rsidRPr="00737255">
        <w:rPr>
          <w:rFonts w:ascii="Verdana" w:hAnsi="Verdana"/>
          <w:noProof/>
          <w:sz w:val="18"/>
          <w:szCs w:val="18"/>
        </w:rPr>
        <w:fldChar w:fldCharType="separate"/>
      </w:r>
      <w:r w:rsidRPr="00737255">
        <w:rPr>
          <w:rFonts w:ascii="Verdana" w:hAnsi="Verdana"/>
          <w:noProof/>
          <w:sz w:val="18"/>
          <w:szCs w:val="18"/>
          <w:lang w:val="en-US"/>
        </w:rPr>
        <w:t>7</w:t>
      </w:r>
      <w:r w:rsidRPr="00737255">
        <w:rPr>
          <w:rFonts w:ascii="Verdana" w:hAnsi="Verdana"/>
          <w:noProof/>
          <w:sz w:val="18"/>
          <w:szCs w:val="18"/>
        </w:rPr>
        <w:fldChar w:fldCharType="end"/>
      </w:r>
    </w:p>
    <w:p w14:paraId="437D30B1" w14:textId="7C2B28EB" w:rsidR="00737255" w:rsidRPr="00737255" w:rsidRDefault="00737255">
      <w:pPr>
        <w:pStyle w:val="Inhopg2"/>
        <w:tabs>
          <w:tab w:val="left" w:pos="800"/>
          <w:tab w:val="right" w:leader="dot" w:pos="7519"/>
        </w:tabs>
        <w:rPr>
          <w:rFonts w:ascii="Verdana" w:eastAsiaTheme="minorEastAsia" w:hAnsi="Verdana" w:cstheme="minorBidi"/>
          <w:noProof/>
          <w:kern w:val="2"/>
          <w:sz w:val="18"/>
          <w:szCs w:val="18"/>
          <w:lang w:val="en-US" w:eastAsia="nl-NL"/>
          <w14:ligatures w14:val="standardContextual"/>
        </w:rPr>
      </w:pPr>
      <w:r w:rsidRPr="00737255">
        <w:rPr>
          <w:rFonts w:ascii="Verdana" w:hAnsi="Verdana"/>
          <w:noProof/>
          <w:sz w:val="18"/>
          <w:szCs w:val="18"/>
          <w:lang w:val="en-GB"/>
        </w:rPr>
        <w:t>3.1</w:t>
      </w:r>
      <w:r w:rsidRPr="00737255">
        <w:rPr>
          <w:rFonts w:ascii="Verdana" w:eastAsiaTheme="minorEastAsia" w:hAnsi="Verdana" w:cstheme="minorBidi"/>
          <w:noProof/>
          <w:kern w:val="2"/>
          <w:sz w:val="18"/>
          <w:szCs w:val="18"/>
          <w:lang w:val="en-US" w:eastAsia="nl-NL"/>
          <w14:ligatures w14:val="standardContextual"/>
        </w:rPr>
        <w:tab/>
      </w:r>
      <w:r w:rsidRPr="00737255">
        <w:rPr>
          <w:rFonts w:ascii="Verdana" w:hAnsi="Verdana"/>
          <w:noProof/>
          <w:sz w:val="18"/>
          <w:szCs w:val="18"/>
          <w:lang w:val="en-GB"/>
        </w:rPr>
        <w:t>Context</w:t>
      </w:r>
      <w:r w:rsidRPr="00737255">
        <w:rPr>
          <w:rFonts w:ascii="Verdana" w:hAnsi="Verdana"/>
          <w:noProof/>
          <w:sz w:val="18"/>
          <w:szCs w:val="18"/>
          <w:lang w:val="en-US"/>
        </w:rPr>
        <w:tab/>
      </w:r>
      <w:r w:rsidRPr="00737255">
        <w:rPr>
          <w:rFonts w:ascii="Verdana" w:hAnsi="Verdana"/>
          <w:noProof/>
          <w:sz w:val="18"/>
          <w:szCs w:val="18"/>
        </w:rPr>
        <w:fldChar w:fldCharType="begin"/>
      </w:r>
      <w:r w:rsidRPr="00737255">
        <w:rPr>
          <w:rFonts w:ascii="Verdana" w:hAnsi="Verdana"/>
          <w:noProof/>
          <w:sz w:val="18"/>
          <w:szCs w:val="18"/>
          <w:lang w:val="en-US"/>
        </w:rPr>
        <w:instrText xml:space="preserve"> PAGEREF _Toc185418483 \h </w:instrText>
      </w:r>
      <w:r w:rsidRPr="00737255">
        <w:rPr>
          <w:rFonts w:ascii="Verdana" w:hAnsi="Verdana"/>
          <w:noProof/>
          <w:sz w:val="18"/>
          <w:szCs w:val="18"/>
        </w:rPr>
      </w:r>
      <w:r w:rsidRPr="00737255">
        <w:rPr>
          <w:rFonts w:ascii="Verdana" w:hAnsi="Verdana"/>
          <w:noProof/>
          <w:sz w:val="18"/>
          <w:szCs w:val="18"/>
        </w:rPr>
        <w:fldChar w:fldCharType="separate"/>
      </w:r>
      <w:r w:rsidRPr="00737255">
        <w:rPr>
          <w:rFonts w:ascii="Verdana" w:hAnsi="Verdana"/>
          <w:noProof/>
          <w:sz w:val="18"/>
          <w:szCs w:val="18"/>
          <w:lang w:val="en-US"/>
        </w:rPr>
        <w:t>7</w:t>
      </w:r>
      <w:r w:rsidRPr="00737255">
        <w:rPr>
          <w:rFonts w:ascii="Verdana" w:hAnsi="Verdana"/>
          <w:noProof/>
          <w:sz w:val="18"/>
          <w:szCs w:val="18"/>
        </w:rPr>
        <w:fldChar w:fldCharType="end"/>
      </w:r>
    </w:p>
    <w:p w14:paraId="34C1BD42" w14:textId="6751AA51" w:rsidR="00737255" w:rsidRPr="00737255" w:rsidRDefault="00737255">
      <w:pPr>
        <w:pStyle w:val="Inhopg2"/>
        <w:tabs>
          <w:tab w:val="left" w:pos="800"/>
          <w:tab w:val="right" w:leader="dot" w:pos="7519"/>
        </w:tabs>
        <w:rPr>
          <w:rFonts w:ascii="Verdana" w:eastAsiaTheme="minorEastAsia" w:hAnsi="Verdana" w:cstheme="minorBidi"/>
          <w:noProof/>
          <w:kern w:val="2"/>
          <w:sz w:val="18"/>
          <w:szCs w:val="18"/>
          <w:lang w:val="en-US" w:eastAsia="nl-NL"/>
          <w14:ligatures w14:val="standardContextual"/>
        </w:rPr>
      </w:pPr>
      <w:r w:rsidRPr="00737255">
        <w:rPr>
          <w:rFonts w:ascii="Verdana" w:hAnsi="Verdana"/>
          <w:noProof/>
          <w:sz w:val="18"/>
          <w:szCs w:val="18"/>
          <w:lang w:val="en-GB"/>
        </w:rPr>
        <w:t>3.2</w:t>
      </w:r>
      <w:r w:rsidRPr="00737255">
        <w:rPr>
          <w:rFonts w:ascii="Verdana" w:eastAsiaTheme="minorEastAsia" w:hAnsi="Verdana" w:cstheme="minorBidi"/>
          <w:noProof/>
          <w:kern w:val="2"/>
          <w:sz w:val="18"/>
          <w:szCs w:val="18"/>
          <w:lang w:val="en-US" w:eastAsia="nl-NL"/>
          <w14:ligatures w14:val="standardContextual"/>
        </w:rPr>
        <w:tab/>
      </w:r>
      <w:r w:rsidRPr="00737255">
        <w:rPr>
          <w:rFonts w:ascii="Verdana" w:hAnsi="Verdana"/>
          <w:noProof/>
          <w:sz w:val="18"/>
          <w:szCs w:val="18"/>
          <w:lang w:val="en-GB"/>
        </w:rPr>
        <w:t>Scope of the work</w:t>
      </w:r>
      <w:r w:rsidRPr="00737255">
        <w:rPr>
          <w:rFonts w:ascii="Verdana" w:hAnsi="Verdana"/>
          <w:noProof/>
          <w:sz w:val="18"/>
          <w:szCs w:val="18"/>
          <w:lang w:val="en-US"/>
        </w:rPr>
        <w:tab/>
      </w:r>
      <w:r w:rsidRPr="00737255">
        <w:rPr>
          <w:rFonts w:ascii="Verdana" w:hAnsi="Verdana"/>
          <w:noProof/>
          <w:sz w:val="18"/>
          <w:szCs w:val="18"/>
        </w:rPr>
        <w:fldChar w:fldCharType="begin"/>
      </w:r>
      <w:r w:rsidRPr="00737255">
        <w:rPr>
          <w:rFonts w:ascii="Verdana" w:hAnsi="Verdana"/>
          <w:noProof/>
          <w:sz w:val="18"/>
          <w:szCs w:val="18"/>
          <w:lang w:val="en-US"/>
        </w:rPr>
        <w:instrText xml:space="preserve"> PAGEREF _Toc185418484 \h </w:instrText>
      </w:r>
      <w:r w:rsidRPr="00737255">
        <w:rPr>
          <w:rFonts w:ascii="Verdana" w:hAnsi="Verdana"/>
          <w:noProof/>
          <w:sz w:val="18"/>
          <w:szCs w:val="18"/>
        </w:rPr>
      </w:r>
      <w:r w:rsidRPr="00737255">
        <w:rPr>
          <w:rFonts w:ascii="Verdana" w:hAnsi="Verdana"/>
          <w:noProof/>
          <w:sz w:val="18"/>
          <w:szCs w:val="18"/>
        </w:rPr>
        <w:fldChar w:fldCharType="separate"/>
      </w:r>
      <w:r w:rsidRPr="00737255">
        <w:rPr>
          <w:rFonts w:ascii="Verdana" w:hAnsi="Verdana"/>
          <w:noProof/>
          <w:sz w:val="18"/>
          <w:szCs w:val="18"/>
          <w:lang w:val="en-US"/>
        </w:rPr>
        <w:t>8</w:t>
      </w:r>
      <w:r w:rsidRPr="00737255">
        <w:rPr>
          <w:rFonts w:ascii="Verdana" w:hAnsi="Verdana"/>
          <w:noProof/>
          <w:sz w:val="18"/>
          <w:szCs w:val="18"/>
        </w:rPr>
        <w:fldChar w:fldCharType="end"/>
      </w:r>
    </w:p>
    <w:p w14:paraId="07866758" w14:textId="3A0B8DC0" w:rsidR="00737255" w:rsidRPr="00737255" w:rsidRDefault="00737255">
      <w:pPr>
        <w:pStyle w:val="Inhopg2"/>
        <w:tabs>
          <w:tab w:val="left" w:pos="800"/>
          <w:tab w:val="right" w:leader="dot" w:pos="7519"/>
        </w:tabs>
        <w:rPr>
          <w:rFonts w:ascii="Verdana" w:eastAsiaTheme="minorEastAsia" w:hAnsi="Verdana" w:cstheme="minorBidi"/>
          <w:noProof/>
          <w:kern w:val="2"/>
          <w:sz w:val="18"/>
          <w:szCs w:val="18"/>
          <w:lang w:val="en-US" w:eastAsia="nl-NL"/>
          <w14:ligatures w14:val="standardContextual"/>
        </w:rPr>
      </w:pPr>
      <w:r w:rsidRPr="00737255">
        <w:rPr>
          <w:rFonts w:ascii="Verdana" w:hAnsi="Verdana"/>
          <w:noProof/>
          <w:sz w:val="18"/>
          <w:szCs w:val="18"/>
          <w:lang w:val="en-GB"/>
        </w:rPr>
        <w:t>3.3</w:t>
      </w:r>
      <w:r w:rsidRPr="00737255">
        <w:rPr>
          <w:rFonts w:ascii="Verdana" w:eastAsiaTheme="minorEastAsia" w:hAnsi="Verdana" w:cstheme="minorBidi"/>
          <w:noProof/>
          <w:kern w:val="2"/>
          <w:sz w:val="18"/>
          <w:szCs w:val="18"/>
          <w:lang w:val="en-US" w:eastAsia="nl-NL"/>
          <w14:ligatures w14:val="standardContextual"/>
        </w:rPr>
        <w:tab/>
      </w:r>
      <w:r w:rsidRPr="00737255">
        <w:rPr>
          <w:rFonts w:ascii="Verdana" w:hAnsi="Verdana"/>
          <w:noProof/>
          <w:sz w:val="18"/>
          <w:szCs w:val="18"/>
          <w:lang w:val="en-GB"/>
        </w:rPr>
        <w:t>Objective of the foreseen project</w:t>
      </w:r>
      <w:r w:rsidRPr="00737255">
        <w:rPr>
          <w:rFonts w:ascii="Verdana" w:hAnsi="Verdana"/>
          <w:noProof/>
          <w:sz w:val="18"/>
          <w:szCs w:val="18"/>
          <w:lang w:val="en-US"/>
        </w:rPr>
        <w:tab/>
      </w:r>
      <w:r w:rsidRPr="00737255">
        <w:rPr>
          <w:rFonts w:ascii="Verdana" w:hAnsi="Verdana"/>
          <w:noProof/>
          <w:sz w:val="18"/>
          <w:szCs w:val="18"/>
        </w:rPr>
        <w:fldChar w:fldCharType="begin"/>
      </w:r>
      <w:r w:rsidRPr="00737255">
        <w:rPr>
          <w:rFonts w:ascii="Verdana" w:hAnsi="Verdana"/>
          <w:noProof/>
          <w:sz w:val="18"/>
          <w:szCs w:val="18"/>
          <w:lang w:val="en-US"/>
        </w:rPr>
        <w:instrText xml:space="preserve"> PAGEREF _Toc185418485 \h </w:instrText>
      </w:r>
      <w:r w:rsidRPr="00737255">
        <w:rPr>
          <w:rFonts w:ascii="Verdana" w:hAnsi="Verdana"/>
          <w:noProof/>
          <w:sz w:val="18"/>
          <w:szCs w:val="18"/>
        </w:rPr>
      </w:r>
      <w:r w:rsidRPr="00737255">
        <w:rPr>
          <w:rFonts w:ascii="Verdana" w:hAnsi="Verdana"/>
          <w:noProof/>
          <w:sz w:val="18"/>
          <w:szCs w:val="18"/>
        </w:rPr>
        <w:fldChar w:fldCharType="separate"/>
      </w:r>
      <w:r w:rsidRPr="00737255">
        <w:rPr>
          <w:rFonts w:ascii="Verdana" w:hAnsi="Verdana"/>
          <w:noProof/>
          <w:sz w:val="18"/>
          <w:szCs w:val="18"/>
          <w:lang w:val="en-US"/>
        </w:rPr>
        <w:t>8</w:t>
      </w:r>
      <w:r w:rsidRPr="00737255">
        <w:rPr>
          <w:rFonts w:ascii="Verdana" w:hAnsi="Verdana"/>
          <w:noProof/>
          <w:sz w:val="18"/>
          <w:szCs w:val="18"/>
        </w:rPr>
        <w:fldChar w:fldCharType="end"/>
      </w:r>
    </w:p>
    <w:p w14:paraId="4A3750B1" w14:textId="7610659C" w:rsidR="00737255" w:rsidRPr="00737255" w:rsidRDefault="00737255">
      <w:pPr>
        <w:pStyle w:val="Inhopg2"/>
        <w:tabs>
          <w:tab w:val="left" w:pos="800"/>
          <w:tab w:val="right" w:leader="dot" w:pos="7519"/>
        </w:tabs>
        <w:rPr>
          <w:rFonts w:ascii="Verdana" w:eastAsiaTheme="minorEastAsia" w:hAnsi="Verdana" w:cstheme="minorBidi"/>
          <w:noProof/>
          <w:kern w:val="2"/>
          <w:sz w:val="18"/>
          <w:szCs w:val="18"/>
          <w:lang w:val="en-US" w:eastAsia="nl-NL"/>
          <w14:ligatures w14:val="standardContextual"/>
        </w:rPr>
      </w:pPr>
      <w:r w:rsidRPr="00737255">
        <w:rPr>
          <w:rFonts w:ascii="Verdana" w:hAnsi="Verdana"/>
          <w:noProof/>
          <w:sz w:val="18"/>
          <w:szCs w:val="18"/>
          <w:lang w:val="en-GB"/>
        </w:rPr>
        <w:t>3.4</w:t>
      </w:r>
      <w:r w:rsidRPr="00737255">
        <w:rPr>
          <w:rFonts w:ascii="Verdana" w:eastAsiaTheme="minorEastAsia" w:hAnsi="Verdana" w:cstheme="minorBidi"/>
          <w:noProof/>
          <w:kern w:val="2"/>
          <w:sz w:val="18"/>
          <w:szCs w:val="18"/>
          <w:lang w:val="en-US" w:eastAsia="nl-NL"/>
          <w14:ligatures w14:val="standardContextual"/>
        </w:rPr>
        <w:tab/>
      </w:r>
      <w:r w:rsidRPr="00737255">
        <w:rPr>
          <w:rFonts w:ascii="Verdana" w:hAnsi="Verdana"/>
          <w:noProof/>
          <w:sz w:val="18"/>
          <w:szCs w:val="18"/>
          <w:lang w:val="en-GB"/>
        </w:rPr>
        <w:t>Project duration and budget indication</w:t>
      </w:r>
      <w:r w:rsidRPr="00737255">
        <w:rPr>
          <w:rFonts w:ascii="Verdana" w:hAnsi="Verdana"/>
          <w:noProof/>
          <w:sz w:val="18"/>
          <w:szCs w:val="18"/>
          <w:lang w:val="en-US"/>
        </w:rPr>
        <w:tab/>
      </w:r>
      <w:r w:rsidRPr="00737255">
        <w:rPr>
          <w:rFonts w:ascii="Verdana" w:hAnsi="Verdana"/>
          <w:noProof/>
          <w:sz w:val="18"/>
          <w:szCs w:val="18"/>
        </w:rPr>
        <w:fldChar w:fldCharType="begin"/>
      </w:r>
      <w:r w:rsidRPr="00737255">
        <w:rPr>
          <w:rFonts w:ascii="Verdana" w:hAnsi="Verdana"/>
          <w:noProof/>
          <w:sz w:val="18"/>
          <w:szCs w:val="18"/>
          <w:lang w:val="en-US"/>
        </w:rPr>
        <w:instrText xml:space="preserve"> PAGEREF _Toc185418486 \h </w:instrText>
      </w:r>
      <w:r w:rsidRPr="00737255">
        <w:rPr>
          <w:rFonts w:ascii="Verdana" w:hAnsi="Verdana"/>
          <w:noProof/>
          <w:sz w:val="18"/>
          <w:szCs w:val="18"/>
        </w:rPr>
      </w:r>
      <w:r w:rsidRPr="00737255">
        <w:rPr>
          <w:rFonts w:ascii="Verdana" w:hAnsi="Verdana"/>
          <w:noProof/>
          <w:sz w:val="18"/>
          <w:szCs w:val="18"/>
        </w:rPr>
        <w:fldChar w:fldCharType="separate"/>
      </w:r>
      <w:r w:rsidRPr="00737255">
        <w:rPr>
          <w:rFonts w:ascii="Verdana" w:hAnsi="Verdana"/>
          <w:noProof/>
          <w:sz w:val="18"/>
          <w:szCs w:val="18"/>
          <w:lang w:val="en-US"/>
        </w:rPr>
        <w:t>9</w:t>
      </w:r>
      <w:r w:rsidRPr="00737255">
        <w:rPr>
          <w:rFonts w:ascii="Verdana" w:hAnsi="Verdana"/>
          <w:noProof/>
          <w:sz w:val="18"/>
          <w:szCs w:val="18"/>
        </w:rPr>
        <w:fldChar w:fldCharType="end"/>
      </w:r>
    </w:p>
    <w:p w14:paraId="471F7935" w14:textId="2C043E78" w:rsidR="00737255" w:rsidRPr="00737255" w:rsidRDefault="00737255">
      <w:pPr>
        <w:pStyle w:val="Inhopg1"/>
        <w:tabs>
          <w:tab w:val="left" w:pos="400"/>
          <w:tab w:val="right" w:leader="dot" w:pos="7519"/>
        </w:tabs>
        <w:rPr>
          <w:rFonts w:ascii="Verdana" w:eastAsiaTheme="minorEastAsia" w:hAnsi="Verdana" w:cstheme="minorBidi"/>
          <w:noProof/>
          <w:kern w:val="2"/>
          <w:sz w:val="18"/>
          <w:szCs w:val="18"/>
          <w:lang w:eastAsia="nl-NL"/>
          <w14:ligatures w14:val="standardContextual"/>
        </w:rPr>
      </w:pPr>
      <w:r w:rsidRPr="00737255">
        <w:rPr>
          <w:rFonts w:ascii="Verdana" w:hAnsi="Verdana"/>
          <w:noProof/>
          <w:sz w:val="18"/>
          <w:szCs w:val="18"/>
          <w:lang w:val="en-GB"/>
        </w:rPr>
        <w:t>4</w:t>
      </w:r>
      <w:r w:rsidRPr="00737255">
        <w:rPr>
          <w:rFonts w:ascii="Verdana" w:eastAsiaTheme="minorEastAsia" w:hAnsi="Verdana" w:cstheme="minorBidi"/>
          <w:noProof/>
          <w:kern w:val="2"/>
          <w:sz w:val="18"/>
          <w:szCs w:val="18"/>
          <w:lang w:eastAsia="nl-NL"/>
          <w14:ligatures w14:val="standardContextual"/>
        </w:rPr>
        <w:tab/>
      </w:r>
      <w:r w:rsidRPr="00737255">
        <w:rPr>
          <w:rFonts w:ascii="Verdana" w:hAnsi="Verdana"/>
          <w:noProof/>
          <w:sz w:val="18"/>
          <w:szCs w:val="18"/>
          <w:lang w:val="en-GB"/>
        </w:rPr>
        <w:t>Information request</w:t>
      </w:r>
      <w:r w:rsidRPr="00737255">
        <w:rPr>
          <w:rFonts w:ascii="Verdana" w:hAnsi="Verdana"/>
          <w:noProof/>
          <w:sz w:val="18"/>
          <w:szCs w:val="18"/>
        </w:rPr>
        <w:tab/>
      </w:r>
      <w:r w:rsidRPr="00737255">
        <w:rPr>
          <w:rFonts w:ascii="Verdana" w:hAnsi="Verdana"/>
          <w:noProof/>
          <w:sz w:val="18"/>
          <w:szCs w:val="18"/>
        </w:rPr>
        <w:fldChar w:fldCharType="begin"/>
      </w:r>
      <w:r w:rsidRPr="00737255">
        <w:rPr>
          <w:rFonts w:ascii="Verdana" w:hAnsi="Verdana"/>
          <w:noProof/>
          <w:sz w:val="18"/>
          <w:szCs w:val="18"/>
        </w:rPr>
        <w:instrText xml:space="preserve"> PAGEREF _Toc185418487 \h </w:instrText>
      </w:r>
      <w:r w:rsidRPr="00737255">
        <w:rPr>
          <w:rFonts w:ascii="Verdana" w:hAnsi="Verdana"/>
          <w:noProof/>
          <w:sz w:val="18"/>
          <w:szCs w:val="18"/>
        </w:rPr>
      </w:r>
      <w:r w:rsidRPr="00737255">
        <w:rPr>
          <w:rFonts w:ascii="Verdana" w:hAnsi="Verdana"/>
          <w:noProof/>
          <w:sz w:val="18"/>
          <w:szCs w:val="18"/>
        </w:rPr>
        <w:fldChar w:fldCharType="separate"/>
      </w:r>
      <w:r w:rsidRPr="00737255">
        <w:rPr>
          <w:rFonts w:ascii="Verdana" w:hAnsi="Verdana"/>
          <w:noProof/>
          <w:sz w:val="18"/>
          <w:szCs w:val="18"/>
        </w:rPr>
        <w:t>11</w:t>
      </w:r>
      <w:r w:rsidRPr="00737255">
        <w:rPr>
          <w:rFonts w:ascii="Verdana" w:hAnsi="Verdana"/>
          <w:noProof/>
          <w:sz w:val="18"/>
          <w:szCs w:val="18"/>
        </w:rPr>
        <w:fldChar w:fldCharType="end"/>
      </w:r>
    </w:p>
    <w:p w14:paraId="1180B62C" w14:textId="1D79B71B" w:rsidR="000B2297" w:rsidRPr="008E3850" w:rsidRDefault="000B2297" w:rsidP="000B2297">
      <w:pPr>
        <w:rPr>
          <w:sz w:val="16"/>
          <w:szCs w:val="16"/>
          <w:lang w:val="en-GB"/>
        </w:rPr>
      </w:pPr>
      <w:r w:rsidRPr="00737255">
        <w:rPr>
          <w:b/>
          <w:color w:val="2B579A"/>
          <w:szCs w:val="18"/>
          <w:shd w:val="clear" w:color="auto" w:fill="E6E6E6"/>
          <w:lang w:val="en-GB"/>
        </w:rPr>
        <w:fldChar w:fldCharType="end"/>
      </w:r>
    </w:p>
    <w:p w14:paraId="11D97B39" w14:textId="131A3E0E" w:rsidR="000B2297" w:rsidRPr="00365D56" w:rsidRDefault="000B2297" w:rsidP="000B2297">
      <w:pPr>
        <w:pStyle w:val="Kop1"/>
        <w:numPr>
          <w:ilvl w:val="0"/>
          <w:numId w:val="0"/>
        </w:numPr>
        <w:rPr>
          <w:lang w:val="en-GB"/>
        </w:rPr>
      </w:pPr>
      <w:r w:rsidRPr="00365D56">
        <w:rPr>
          <w:lang w:val="en-GB"/>
        </w:rPr>
        <w:br w:type="page"/>
      </w:r>
      <w:bookmarkStart w:id="3" w:name="_Toc185418472"/>
      <w:r w:rsidR="00880234" w:rsidRPr="00365D56">
        <w:rPr>
          <w:lang w:val="en-GB"/>
        </w:rPr>
        <w:lastRenderedPageBreak/>
        <w:t>Definitions</w:t>
      </w:r>
      <w:bookmarkEnd w:id="3"/>
    </w:p>
    <w:tbl>
      <w:tblPr>
        <w:tblStyle w:val="Tabelrasterlicht"/>
        <w:tblW w:w="7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5097"/>
      </w:tblGrid>
      <w:tr w:rsidR="000B2297" w:rsidRPr="0069317A" w14:paraId="0BB8BAF7" w14:textId="77777777">
        <w:tc>
          <w:tcPr>
            <w:tcW w:w="2770" w:type="dxa"/>
          </w:tcPr>
          <w:p w14:paraId="5F58E6E3" w14:textId="57EAE37D" w:rsidR="000B2297" w:rsidRPr="00365D56" w:rsidRDefault="00880234">
            <w:pPr>
              <w:rPr>
                <w:lang w:val="en-GB"/>
              </w:rPr>
            </w:pPr>
            <w:r w:rsidRPr="00365D56">
              <w:rPr>
                <w:lang w:val="en-GB"/>
              </w:rPr>
              <w:t>Interested party</w:t>
            </w:r>
          </w:p>
        </w:tc>
        <w:tc>
          <w:tcPr>
            <w:tcW w:w="5097" w:type="dxa"/>
          </w:tcPr>
          <w:p w14:paraId="709E809B" w14:textId="209F614B" w:rsidR="000B2297" w:rsidRPr="00365D56" w:rsidRDefault="00880234">
            <w:pPr>
              <w:rPr>
                <w:lang w:val="en-GB"/>
              </w:rPr>
            </w:pPr>
            <w:r w:rsidRPr="00365D56">
              <w:rPr>
                <w:lang w:val="en-GB"/>
              </w:rPr>
              <w:t>The interested entrepreneur or organization participating in this market consultation.</w:t>
            </w:r>
          </w:p>
        </w:tc>
      </w:tr>
      <w:tr w:rsidR="000B2297" w:rsidRPr="0069317A" w14:paraId="0A20A511" w14:textId="77777777">
        <w:tc>
          <w:tcPr>
            <w:tcW w:w="2770" w:type="dxa"/>
          </w:tcPr>
          <w:p w14:paraId="48E9448F" w14:textId="77777777" w:rsidR="000B2297" w:rsidRPr="00365D56" w:rsidRDefault="000B2297">
            <w:pPr>
              <w:rPr>
                <w:lang w:val="en-GB"/>
              </w:rPr>
            </w:pPr>
          </w:p>
          <w:p w14:paraId="37F80FF2" w14:textId="534A00F3" w:rsidR="000B2297" w:rsidRPr="00365D56" w:rsidRDefault="00880234">
            <w:pPr>
              <w:rPr>
                <w:lang w:val="en-GB"/>
              </w:rPr>
            </w:pPr>
            <w:r w:rsidRPr="00365D56">
              <w:rPr>
                <w:lang w:val="en-GB"/>
              </w:rPr>
              <w:t>Market consultati</w:t>
            </w:r>
            <w:r w:rsidR="005740EE" w:rsidRPr="00365D56">
              <w:rPr>
                <w:lang w:val="en-GB"/>
              </w:rPr>
              <w:t>on</w:t>
            </w:r>
          </w:p>
        </w:tc>
        <w:tc>
          <w:tcPr>
            <w:tcW w:w="5097" w:type="dxa"/>
          </w:tcPr>
          <w:p w14:paraId="42888344" w14:textId="61F3A2F2" w:rsidR="000B2297" w:rsidRPr="00365D56" w:rsidRDefault="00880234">
            <w:pPr>
              <w:pStyle w:val="CM1"/>
              <w:spacing w:before="200" w:after="200"/>
              <w:rPr>
                <w:rFonts w:ascii="Verdana" w:hAnsi="Verdana"/>
                <w:sz w:val="18"/>
                <w:szCs w:val="18"/>
                <w:lang w:val="en-GB"/>
              </w:rPr>
            </w:pPr>
            <w:r w:rsidRPr="00365D56">
              <w:rPr>
                <w:rFonts w:ascii="Verdana" w:hAnsi="Verdana"/>
                <w:sz w:val="18"/>
                <w:szCs w:val="18"/>
                <w:lang w:val="en-GB"/>
              </w:rPr>
              <w:t xml:space="preserve">The </w:t>
            </w:r>
            <w:r w:rsidR="0069317A">
              <w:rPr>
                <w:rFonts w:ascii="Verdana" w:hAnsi="Verdana"/>
                <w:sz w:val="18"/>
                <w:szCs w:val="18"/>
                <w:lang w:val="en-GB"/>
              </w:rPr>
              <w:t>contracting authority</w:t>
            </w:r>
            <w:r w:rsidR="0069317A" w:rsidRPr="00365D56">
              <w:rPr>
                <w:rFonts w:ascii="Verdana" w:hAnsi="Verdana"/>
                <w:sz w:val="18"/>
                <w:szCs w:val="18"/>
                <w:lang w:val="en-GB"/>
              </w:rPr>
              <w:t xml:space="preserve"> </w:t>
            </w:r>
            <w:r w:rsidRPr="00365D56">
              <w:rPr>
                <w:rFonts w:ascii="Verdana" w:hAnsi="Verdana"/>
                <w:sz w:val="18"/>
                <w:szCs w:val="18"/>
                <w:lang w:val="en-GB"/>
              </w:rPr>
              <w:t>wants to exchange information and knowledge with interested parties from the market.</w:t>
            </w:r>
          </w:p>
        </w:tc>
      </w:tr>
      <w:tr w:rsidR="000B2297" w:rsidRPr="0069317A" w14:paraId="3C5EA886" w14:textId="77777777">
        <w:tc>
          <w:tcPr>
            <w:tcW w:w="2770" w:type="dxa"/>
          </w:tcPr>
          <w:p w14:paraId="21693D18" w14:textId="48CD8444" w:rsidR="000B2297" w:rsidRPr="00365D56" w:rsidRDefault="000B2297">
            <w:pPr>
              <w:rPr>
                <w:highlight w:val="yellow"/>
                <w:lang w:val="en-GB"/>
              </w:rPr>
            </w:pPr>
          </w:p>
        </w:tc>
        <w:tc>
          <w:tcPr>
            <w:tcW w:w="5097" w:type="dxa"/>
          </w:tcPr>
          <w:p w14:paraId="4B98B4D8" w14:textId="391DC381" w:rsidR="000B2297" w:rsidRPr="00365D56" w:rsidRDefault="000B2297">
            <w:pPr>
              <w:rPr>
                <w:highlight w:val="yellow"/>
                <w:lang w:val="en-GB"/>
              </w:rPr>
            </w:pPr>
          </w:p>
        </w:tc>
      </w:tr>
    </w:tbl>
    <w:p w14:paraId="1673DF4B" w14:textId="77777777" w:rsidR="000B2297" w:rsidRPr="00365D56" w:rsidRDefault="000B2297" w:rsidP="000B2297">
      <w:pPr>
        <w:rPr>
          <w:lang w:val="en-GB"/>
        </w:rPr>
      </w:pPr>
    </w:p>
    <w:p w14:paraId="764A0614" w14:textId="77777777" w:rsidR="000B2297" w:rsidRPr="00365D56" w:rsidRDefault="000B2297" w:rsidP="000B2297">
      <w:pPr>
        <w:rPr>
          <w:lang w:val="en-GB"/>
        </w:rPr>
      </w:pPr>
      <w:r w:rsidRPr="00365D56">
        <w:rPr>
          <w:lang w:val="en-GB"/>
        </w:rPr>
        <w:br w:type="page"/>
      </w:r>
    </w:p>
    <w:p w14:paraId="10D81232" w14:textId="61A0C299" w:rsidR="000B2297" w:rsidRPr="00365D56" w:rsidRDefault="008F44A2" w:rsidP="000B2297">
      <w:pPr>
        <w:pStyle w:val="Kop1"/>
        <w:rPr>
          <w:szCs w:val="24"/>
          <w:lang w:val="en-GB"/>
        </w:rPr>
      </w:pPr>
      <w:bookmarkStart w:id="4" w:name="_Toc185418473"/>
      <w:r w:rsidRPr="00365D56">
        <w:rPr>
          <w:lang w:val="en-GB"/>
        </w:rPr>
        <w:lastRenderedPageBreak/>
        <w:t>Netherlands Enterprise Agency</w:t>
      </w:r>
      <w:bookmarkEnd w:id="4"/>
    </w:p>
    <w:p w14:paraId="66BA5B81" w14:textId="08ECDD5B" w:rsidR="00B71107" w:rsidRPr="00365D56" w:rsidRDefault="00B71107" w:rsidP="00B71107">
      <w:pPr>
        <w:rPr>
          <w:lang w:val="en-GB"/>
        </w:rPr>
      </w:pPr>
      <w:r w:rsidRPr="00365D56">
        <w:rPr>
          <w:lang w:val="en-GB"/>
        </w:rPr>
        <w:t>The Netherlands Enterprise Agency (in Dutch</w:t>
      </w:r>
      <w:r w:rsidR="00362566">
        <w:rPr>
          <w:lang w:val="en-GB"/>
        </w:rPr>
        <w:t>:</w:t>
      </w:r>
      <w:r w:rsidRPr="00365D56">
        <w:rPr>
          <w:lang w:val="en-GB"/>
        </w:rPr>
        <w:t xml:space="preserve"> Rijksdienst voor Ondernemend Nederland, hereinafter RVO) supports entrepreneurs, NGOs, </w:t>
      </w:r>
      <w:r w:rsidR="00B0120B" w:rsidRPr="00365D56">
        <w:rPr>
          <w:lang w:val="en-GB"/>
        </w:rPr>
        <w:t>policymakers, knowledge institutes, and organisations, in order to contribute to three societal transitions: climate-energy transition, sustainable agriculture and food system, future proof and digital economy. RVO aims to improve collaborations and strengthen positions through funding and networks and help</w:t>
      </w:r>
      <w:r w:rsidR="00362566">
        <w:rPr>
          <w:lang w:val="en-GB"/>
        </w:rPr>
        <w:t>s to</w:t>
      </w:r>
      <w:r w:rsidR="00B0120B" w:rsidRPr="00365D56">
        <w:rPr>
          <w:lang w:val="en-GB"/>
        </w:rPr>
        <w:t xml:space="preserve"> realize national and international ambitions with financing, networks, expertise and compliance with laws and regulations.</w:t>
      </w:r>
    </w:p>
    <w:p w14:paraId="760FE071" w14:textId="77777777" w:rsidR="00B0120B" w:rsidRPr="00365D56" w:rsidRDefault="00B0120B" w:rsidP="00B71107">
      <w:pPr>
        <w:rPr>
          <w:lang w:val="en-GB"/>
        </w:rPr>
      </w:pPr>
    </w:p>
    <w:p w14:paraId="4C3ED56A" w14:textId="44D3AB05" w:rsidR="000B2297" w:rsidRPr="00365D56" w:rsidRDefault="00B71107" w:rsidP="00B71107">
      <w:pPr>
        <w:rPr>
          <w:lang w:val="en-GB"/>
        </w:rPr>
      </w:pPr>
      <w:r w:rsidRPr="00365D56">
        <w:rPr>
          <w:lang w:val="en-GB"/>
        </w:rPr>
        <w:t>RVO is a government agency that operates under the responsibility of the Ministry of Economic Affairs. Our activities are carried out on behalf of various Dutch ministries and the European Union.</w:t>
      </w:r>
    </w:p>
    <w:p w14:paraId="283D4318" w14:textId="77777777" w:rsidR="00B71107" w:rsidRPr="00365D56" w:rsidRDefault="00B71107" w:rsidP="00B71107">
      <w:pPr>
        <w:rPr>
          <w:lang w:val="en-GB"/>
        </w:rPr>
      </w:pPr>
    </w:p>
    <w:p w14:paraId="7AA6271E" w14:textId="7587DC6C" w:rsidR="00B71107" w:rsidRPr="00365D56" w:rsidRDefault="00B71107" w:rsidP="00B71107">
      <w:pPr>
        <w:rPr>
          <w:lang w:val="en-GB"/>
        </w:rPr>
      </w:pPr>
      <w:r w:rsidRPr="00365D56">
        <w:rPr>
          <w:lang w:val="en-GB"/>
        </w:rPr>
        <w:t xml:space="preserve">More information </w:t>
      </w:r>
      <w:r w:rsidR="00362566">
        <w:rPr>
          <w:lang w:val="en-GB"/>
        </w:rPr>
        <w:t>about</w:t>
      </w:r>
      <w:r w:rsidRPr="00365D56">
        <w:rPr>
          <w:lang w:val="en-GB"/>
        </w:rPr>
        <w:t xml:space="preserve"> RVO can be found on the website </w:t>
      </w:r>
      <w:hyperlink r:id="rId17" w:history="1">
        <w:r w:rsidRPr="00365D56">
          <w:rPr>
            <w:rStyle w:val="Hyperlink"/>
            <w:lang w:val="en-GB"/>
          </w:rPr>
          <w:t>Netherlands Enterprise Agency (rvo.nl)</w:t>
        </w:r>
      </w:hyperlink>
      <w:r w:rsidRPr="00365D56">
        <w:rPr>
          <w:lang w:val="en-GB"/>
        </w:rPr>
        <w:t>.</w:t>
      </w:r>
    </w:p>
    <w:p w14:paraId="543DF847" w14:textId="77777777" w:rsidR="00B71107" w:rsidRPr="00365D56" w:rsidRDefault="00B71107" w:rsidP="00B71107">
      <w:pPr>
        <w:rPr>
          <w:lang w:val="en-GB"/>
        </w:rPr>
      </w:pPr>
    </w:p>
    <w:p w14:paraId="218E27C4" w14:textId="0C7B8AB2" w:rsidR="000B2297" w:rsidRPr="00365D56" w:rsidRDefault="00B71107" w:rsidP="00B71107">
      <w:pPr>
        <w:pStyle w:val="Kop2"/>
        <w:tabs>
          <w:tab w:val="clear" w:pos="1427"/>
          <w:tab w:val="left" w:pos="540"/>
          <w:tab w:val="num" w:pos="936"/>
        </w:tabs>
        <w:ind w:left="936" w:right="-126" w:hanging="936"/>
        <w:rPr>
          <w:lang w:val="en-GB"/>
        </w:rPr>
      </w:pPr>
      <w:bookmarkStart w:id="5" w:name="_Toc185418474"/>
      <w:bookmarkStart w:id="6" w:name="_Toc520085585"/>
      <w:bookmarkStart w:id="7" w:name="_Toc520085625"/>
      <w:r w:rsidRPr="00365D56">
        <w:rPr>
          <w:lang w:val="en-GB"/>
        </w:rPr>
        <w:t>Description of future assignm</w:t>
      </w:r>
      <w:r w:rsidR="00656E58" w:rsidRPr="00365D56">
        <w:rPr>
          <w:lang w:val="en-GB"/>
        </w:rPr>
        <w:t>e</w:t>
      </w:r>
      <w:r w:rsidRPr="00365D56">
        <w:rPr>
          <w:lang w:val="en-GB"/>
        </w:rPr>
        <w:t>nt and objective of market consultation</w:t>
      </w:r>
      <w:bookmarkEnd w:id="5"/>
    </w:p>
    <w:p w14:paraId="4E1AD877" w14:textId="44E07906" w:rsidR="007C75CA" w:rsidRPr="00365D56" w:rsidRDefault="00B71107" w:rsidP="00B0120B">
      <w:pPr>
        <w:rPr>
          <w:lang w:val="en-GB"/>
        </w:rPr>
      </w:pPr>
      <w:r w:rsidRPr="00365D56">
        <w:rPr>
          <w:lang w:val="en-GB"/>
        </w:rPr>
        <w:t xml:space="preserve">With this market consultation, RVO wants to </w:t>
      </w:r>
      <w:r w:rsidR="00F9312B" w:rsidRPr="00365D56">
        <w:rPr>
          <w:lang w:val="en-GB"/>
        </w:rPr>
        <w:t xml:space="preserve">collect </w:t>
      </w:r>
      <w:r w:rsidRPr="00365D56">
        <w:rPr>
          <w:lang w:val="en-GB"/>
        </w:rPr>
        <w:t xml:space="preserve">information </w:t>
      </w:r>
      <w:r w:rsidR="00F9312B" w:rsidRPr="00365D56">
        <w:rPr>
          <w:lang w:val="en-GB"/>
        </w:rPr>
        <w:t xml:space="preserve">which will help </w:t>
      </w:r>
      <w:r w:rsidR="001B62E1" w:rsidRPr="00365D56">
        <w:rPr>
          <w:lang w:val="en-GB"/>
        </w:rPr>
        <w:t>with</w:t>
      </w:r>
      <w:r w:rsidR="00F9312B" w:rsidRPr="00365D56">
        <w:rPr>
          <w:lang w:val="en-GB"/>
        </w:rPr>
        <w:t xml:space="preserve"> specifying a </w:t>
      </w:r>
      <w:r w:rsidRPr="00365D56">
        <w:rPr>
          <w:lang w:val="en-GB"/>
        </w:rPr>
        <w:t xml:space="preserve">likely upcoming European tender </w:t>
      </w:r>
      <w:r w:rsidR="00B0120B" w:rsidRPr="00365D56">
        <w:rPr>
          <w:lang w:val="en-GB"/>
        </w:rPr>
        <w:t>regarding the development of a shared vision and a subsequent Strategic Plan for the Niger river basin in Niger. This assignment is part of the RVO “Vall</w:t>
      </w:r>
      <w:r w:rsidR="00681738" w:rsidRPr="0069317A">
        <w:rPr>
          <w:lang w:val="en-US"/>
        </w:rPr>
        <w:t>é</w:t>
      </w:r>
      <w:r w:rsidR="00B0120B" w:rsidRPr="00365D56">
        <w:rPr>
          <w:lang w:val="en-GB"/>
        </w:rPr>
        <w:t>e du Niger” programme implementation in the period 2022 – 2027.</w:t>
      </w:r>
    </w:p>
    <w:p w14:paraId="1310FC44" w14:textId="77777777" w:rsidR="002A32A5" w:rsidRPr="00365D56" w:rsidRDefault="002A32A5" w:rsidP="00B0120B">
      <w:pPr>
        <w:rPr>
          <w:lang w:val="en-GB"/>
        </w:rPr>
      </w:pPr>
    </w:p>
    <w:p w14:paraId="59F5C76C" w14:textId="32876915" w:rsidR="002A32A5" w:rsidRPr="00365D56" w:rsidRDefault="002A32A5" w:rsidP="002A32A5">
      <w:pPr>
        <w:rPr>
          <w:szCs w:val="18"/>
          <w:lang w:val="en-GB"/>
        </w:rPr>
      </w:pPr>
      <w:r w:rsidRPr="00365D56">
        <w:rPr>
          <w:szCs w:val="18"/>
          <w:lang w:val="en-GB"/>
        </w:rPr>
        <w:t xml:space="preserve">The </w:t>
      </w:r>
      <w:r w:rsidR="00401ACD" w:rsidRPr="00365D56">
        <w:rPr>
          <w:szCs w:val="18"/>
          <w:lang w:val="en-GB"/>
        </w:rPr>
        <w:t>objectives</w:t>
      </w:r>
      <w:r w:rsidRPr="00365D56">
        <w:rPr>
          <w:szCs w:val="18"/>
          <w:lang w:val="en-GB"/>
        </w:rPr>
        <w:t xml:space="preserve"> of </w:t>
      </w:r>
      <w:r w:rsidR="00401ACD" w:rsidRPr="00365D56">
        <w:rPr>
          <w:szCs w:val="18"/>
          <w:lang w:val="en-GB"/>
        </w:rPr>
        <w:t xml:space="preserve">this </w:t>
      </w:r>
      <w:r w:rsidRPr="00365D56">
        <w:rPr>
          <w:szCs w:val="18"/>
          <w:lang w:val="en-GB"/>
        </w:rPr>
        <w:t>market consultation are:</w:t>
      </w:r>
    </w:p>
    <w:p w14:paraId="44F06B3A" w14:textId="1689BD5C" w:rsidR="002A32A5" w:rsidRPr="00365D56" w:rsidRDefault="002A32A5" w:rsidP="00D905CE">
      <w:pPr>
        <w:pStyle w:val="Lijstalinea"/>
        <w:numPr>
          <w:ilvl w:val="0"/>
          <w:numId w:val="9"/>
        </w:numPr>
        <w:spacing w:after="200" w:line="276" w:lineRule="auto"/>
        <w:rPr>
          <w:szCs w:val="18"/>
          <w:lang w:val="en-GB"/>
        </w:rPr>
      </w:pPr>
      <w:r w:rsidRPr="00365D56">
        <w:rPr>
          <w:szCs w:val="18"/>
          <w:lang w:val="en-GB"/>
        </w:rPr>
        <w:t xml:space="preserve">To gauge the overall interest for the </w:t>
      </w:r>
      <w:r w:rsidR="008B5DA7" w:rsidRPr="00365D56">
        <w:rPr>
          <w:szCs w:val="18"/>
          <w:lang w:val="en-GB"/>
        </w:rPr>
        <w:t>upcoming</w:t>
      </w:r>
      <w:r w:rsidRPr="00365D56">
        <w:rPr>
          <w:szCs w:val="18"/>
          <w:lang w:val="en-GB"/>
        </w:rPr>
        <w:t xml:space="preserve"> tender;</w:t>
      </w:r>
    </w:p>
    <w:p w14:paraId="564E669D" w14:textId="56AABA78" w:rsidR="002A32A5" w:rsidRPr="00365D56" w:rsidRDefault="002A32A5" w:rsidP="00D905CE">
      <w:pPr>
        <w:pStyle w:val="Lijstalinea"/>
        <w:numPr>
          <w:ilvl w:val="0"/>
          <w:numId w:val="9"/>
        </w:numPr>
        <w:spacing w:after="200" w:line="276" w:lineRule="auto"/>
        <w:rPr>
          <w:szCs w:val="18"/>
          <w:lang w:val="en-GB"/>
        </w:rPr>
      </w:pPr>
      <w:r w:rsidRPr="00365D56">
        <w:rPr>
          <w:szCs w:val="18"/>
          <w:lang w:val="en-GB"/>
        </w:rPr>
        <w:t>To explore the field of interested parties and their expertise and experience with the project region of interest</w:t>
      </w:r>
      <w:r w:rsidR="008B5DA7" w:rsidRPr="00365D56">
        <w:rPr>
          <w:szCs w:val="18"/>
          <w:lang w:val="en-GB"/>
        </w:rPr>
        <w:t xml:space="preserve">, </w:t>
      </w:r>
      <w:r w:rsidR="00C84BBC" w:rsidRPr="00365D56">
        <w:rPr>
          <w:szCs w:val="18"/>
          <w:lang w:val="en-GB"/>
        </w:rPr>
        <w:t xml:space="preserve">the </w:t>
      </w:r>
      <w:r w:rsidR="008B5DA7" w:rsidRPr="00365D56">
        <w:rPr>
          <w:szCs w:val="18"/>
          <w:lang w:val="en-GB"/>
        </w:rPr>
        <w:t>actors</w:t>
      </w:r>
      <w:r w:rsidRPr="00365D56">
        <w:rPr>
          <w:szCs w:val="18"/>
          <w:lang w:val="en-GB"/>
        </w:rPr>
        <w:t xml:space="preserve"> and the </w:t>
      </w:r>
      <w:r w:rsidR="00C84BBC" w:rsidRPr="00365D56">
        <w:rPr>
          <w:szCs w:val="18"/>
          <w:lang w:val="en-GB"/>
        </w:rPr>
        <w:t>challenges</w:t>
      </w:r>
      <w:r w:rsidRPr="00365D56">
        <w:rPr>
          <w:szCs w:val="18"/>
          <w:lang w:val="en-GB"/>
        </w:rPr>
        <w:t>;</w:t>
      </w:r>
    </w:p>
    <w:p w14:paraId="18C36702" w14:textId="538E82B4" w:rsidR="002A32A5" w:rsidRPr="00365D56" w:rsidRDefault="00681738" w:rsidP="00D905CE">
      <w:pPr>
        <w:pStyle w:val="Lijstalinea"/>
        <w:numPr>
          <w:ilvl w:val="0"/>
          <w:numId w:val="9"/>
        </w:numPr>
        <w:spacing w:after="200" w:line="276" w:lineRule="auto"/>
        <w:rPr>
          <w:szCs w:val="18"/>
          <w:lang w:val="en-GB"/>
        </w:rPr>
      </w:pPr>
      <w:r>
        <w:rPr>
          <w:szCs w:val="18"/>
          <w:lang w:val="en-GB"/>
        </w:rPr>
        <w:t>To a</w:t>
      </w:r>
      <w:r w:rsidR="002A32A5" w:rsidRPr="00365D56">
        <w:rPr>
          <w:szCs w:val="18"/>
          <w:lang w:val="en-GB"/>
        </w:rPr>
        <w:t>ssess</w:t>
      </w:r>
      <w:r w:rsidR="00C84BBC" w:rsidRPr="00365D56">
        <w:rPr>
          <w:szCs w:val="18"/>
          <w:lang w:val="en-GB"/>
        </w:rPr>
        <w:t xml:space="preserve"> the</w:t>
      </w:r>
      <w:r w:rsidR="002A32A5" w:rsidRPr="00365D56">
        <w:rPr>
          <w:szCs w:val="18"/>
          <w:lang w:val="en-GB"/>
        </w:rPr>
        <w:t xml:space="preserve"> need for further actions on communication and potential consortium brokering </w:t>
      </w:r>
      <w:r w:rsidR="00D80456" w:rsidRPr="00365D56">
        <w:rPr>
          <w:szCs w:val="18"/>
          <w:lang w:val="en-GB"/>
        </w:rPr>
        <w:t xml:space="preserve">in support of the upcoming tender and </w:t>
      </w:r>
      <w:r w:rsidR="002A32A5" w:rsidRPr="00365D56">
        <w:rPr>
          <w:szCs w:val="18"/>
          <w:lang w:val="en-GB"/>
        </w:rPr>
        <w:t>the Vallée du Niger project and its ambitions;</w:t>
      </w:r>
    </w:p>
    <w:p w14:paraId="1B5386A1" w14:textId="221EDE6C" w:rsidR="002A32A5" w:rsidRPr="00365D56" w:rsidRDefault="00681738" w:rsidP="00D905CE">
      <w:pPr>
        <w:pStyle w:val="Lijstalinea"/>
        <w:numPr>
          <w:ilvl w:val="0"/>
          <w:numId w:val="9"/>
        </w:numPr>
        <w:spacing w:after="200" w:line="276" w:lineRule="auto"/>
        <w:rPr>
          <w:szCs w:val="18"/>
          <w:lang w:val="en-GB"/>
        </w:rPr>
      </w:pPr>
      <w:r>
        <w:rPr>
          <w:szCs w:val="18"/>
          <w:lang w:val="en-GB"/>
        </w:rPr>
        <w:t>T</w:t>
      </w:r>
      <w:r w:rsidRPr="0069317A">
        <w:rPr>
          <w:szCs w:val="18"/>
          <w:lang w:val="en-US"/>
        </w:rPr>
        <w:t xml:space="preserve">o gather </w:t>
      </w:r>
      <w:r w:rsidR="002A32A5" w:rsidRPr="00365D56">
        <w:rPr>
          <w:szCs w:val="18"/>
          <w:lang w:val="en-GB"/>
        </w:rPr>
        <w:t xml:space="preserve">insights </w:t>
      </w:r>
      <w:r w:rsidRPr="00812ACA">
        <w:rPr>
          <w:szCs w:val="18"/>
          <w:lang w:val="en-US"/>
        </w:rPr>
        <w:t xml:space="preserve">that will help </w:t>
      </w:r>
      <w:r w:rsidR="002A32A5" w:rsidRPr="00365D56">
        <w:rPr>
          <w:szCs w:val="18"/>
          <w:lang w:val="en-GB"/>
        </w:rPr>
        <w:t>to</w:t>
      </w:r>
      <w:r w:rsidRPr="0069317A">
        <w:rPr>
          <w:szCs w:val="18"/>
          <w:lang w:val="en-US"/>
        </w:rPr>
        <w:t xml:space="preserve"> fine-tune</w:t>
      </w:r>
      <w:r w:rsidR="002A32A5" w:rsidRPr="00365D56">
        <w:rPr>
          <w:szCs w:val="18"/>
          <w:lang w:val="en-GB"/>
        </w:rPr>
        <w:t xml:space="preserve"> the </w:t>
      </w:r>
      <w:r w:rsidR="003E7B5A" w:rsidRPr="00365D56">
        <w:rPr>
          <w:szCs w:val="18"/>
          <w:lang w:val="en-GB"/>
        </w:rPr>
        <w:t>upcoming European</w:t>
      </w:r>
      <w:r w:rsidR="002A32A5" w:rsidRPr="00365D56">
        <w:rPr>
          <w:szCs w:val="18"/>
          <w:lang w:val="en-GB"/>
        </w:rPr>
        <w:t xml:space="preserve"> tender content and process, to increase the quality of responses;</w:t>
      </w:r>
    </w:p>
    <w:p w14:paraId="6E608C3A" w14:textId="791EC539" w:rsidR="002A32A5" w:rsidRPr="00365D56" w:rsidRDefault="0069317A" w:rsidP="00D905CE">
      <w:pPr>
        <w:pStyle w:val="Lijstalinea"/>
        <w:numPr>
          <w:ilvl w:val="0"/>
          <w:numId w:val="9"/>
        </w:numPr>
        <w:spacing w:after="200" w:line="276" w:lineRule="auto"/>
        <w:rPr>
          <w:szCs w:val="18"/>
          <w:lang w:val="en-GB"/>
        </w:rPr>
      </w:pPr>
      <w:bookmarkStart w:id="8" w:name="_Hlk185421757"/>
      <w:r>
        <w:rPr>
          <w:szCs w:val="18"/>
          <w:lang w:val="en-GB"/>
        </w:rPr>
        <w:t>To gather insights on r</w:t>
      </w:r>
      <w:r w:rsidR="002A32A5" w:rsidRPr="00365D56">
        <w:rPr>
          <w:szCs w:val="18"/>
          <w:lang w:val="en-GB"/>
        </w:rPr>
        <w:t>ealistic risk perception of factors/context affecting the progress of the project.</w:t>
      </w:r>
    </w:p>
    <w:bookmarkEnd w:id="8"/>
    <w:p w14:paraId="2B79D5D0" w14:textId="77777777" w:rsidR="0066089F" w:rsidRPr="00365D56" w:rsidRDefault="0066089F" w:rsidP="0066089F">
      <w:pPr>
        <w:spacing w:after="200" w:line="276" w:lineRule="auto"/>
        <w:rPr>
          <w:szCs w:val="18"/>
          <w:lang w:val="en-GB"/>
        </w:rPr>
      </w:pPr>
    </w:p>
    <w:p w14:paraId="2BABE286" w14:textId="2283AEAB" w:rsidR="000B2297" w:rsidRPr="00365D56" w:rsidRDefault="000B2297" w:rsidP="000B2297">
      <w:pPr>
        <w:pStyle w:val="Kop1"/>
        <w:rPr>
          <w:lang w:val="en-GB"/>
        </w:rPr>
      </w:pPr>
      <w:bookmarkStart w:id="9" w:name="_Toc185418475"/>
      <w:r w:rsidRPr="00365D56">
        <w:rPr>
          <w:lang w:val="en-GB"/>
        </w:rPr>
        <w:t xml:space="preserve">Procedure </w:t>
      </w:r>
      <w:r w:rsidR="00656E58" w:rsidRPr="00365D56">
        <w:rPr>
          <w:lang w:val="en-GB"/>
        </w:rPr>
        <w:t>market consultation</w:t>
      </w:r>
      <w:bookmarkEnd w:id="9"/>
    </w:p>
    <w:p w14:paraId="7C1E03A5" w14:textId="76CA4573" w:rsidR="000B2297" w:rsidRPr="00365D56" w:rsidRDefault="00B71107" w:rsidP="000B2297">
      <w:pPr>
        <w:pStyle w:val="Kop2"/>
        <w:tabs>
          <w:tab w:val="left" w:pos="540"/>
        </w:tabs>
        <w:ind w:hanging="936"/>
        <w:rPr>
          <w:lang w:val="en-GB"/>
        </w:rPr>
      </w:pPr>
      <w:bookmarkStart w:id="10" w:name="_Toc185418476"/>
      <w:r w:rsidRPr="00365D56">
        <w:rPr>
          <w:lang w:val="en-GB"/>
        </w:rPr>
        <w:t>General</w:t>
      </w:r>
      <w:bookmarkEnd w:id="10"/>
    </w:p>
    <w:p w14:paraId="0B726C05" w14:textId="353728EF" w:rsidR="00B71107" w:rsidRPr="00365D56" w:rsidRDefault="00B71107" w:rsidP="00B71107">
      <w:pPr>
        <w:rPr>
          <w:lang w:val="en-GB"/>
        </w:rPr>
      </w:pPr>
      <w:bookmarkStart w:id="11" w:name="_Ref240453543"/>
      <w:bookmarkStart w:id="12" w:name="_Ref240453557"/>
      <w:r w:rsidRPr="00365D56">
        <w:rPr>
          <w:lang w:val="en-GB"/>
        </w:rPr>
        <w:t>You are invited to provide the information requested in this document as completely as possible.</w:t>
      </w:r>
    </w:p>
    <w:p w14:paraId="3FA6A241" w14:textId="77777777" w:rsidR="00B71107" w:rsidRPr="00365D56" w:rsidRDefault="00B71107" w:rsidP="00B71107">
      <w:pPr>
        <w:rPr>
          <w:lang w:val="en-GB"/>
        </w:rPr>
      </w:pPr>
    </w:p>
    <w:p w14:paraId="76AB786B" w14:textId="238A491E" w:rsidR="00B71107" w:rsidRPr="00365D56" w:rsidRDefault="00B71107" w:rsidP="00B71107">
      <w:pPr>
        <w:rPr>
          <w:lang w:val="en-GB"/>
        </w:rPr>
      </w:pPr>
      <w:r w:rsidRPr="00365D56">
        <w:rPr>
          <w:lang w:val="en-GB"/>
        </w:rPr>
        <w:t xml:space="preserve">This market consultation is a separate process carried out before a formal tender procedure </w:t>
      </w:r>
      <w:r w:rsidR="00F9312B" w:rsidRPr="00365D56">
        <w:rPr>
          <w:lang w:val="en-GB"/>
        </w:rPr>
        <w:t xml:space="preserve">is held </w:t>
      </w:r>
      <w:r w:rsidRPr="00365D56">
        <w:rPr>
          <w:lang w:val="en-GB"/>
        </w:rPr>
        <w:t xml:space="preserve">and is mutually non-binding, with full transparency and without any obligations. Through this market consultation, RVO offers interested parties </w:t>
      </w:r>
      <w:r w:rsidRPr="00365D56">
        <w:rPr>
          <w:lang w:val="en-GB"/>
        </w:rPr>
        <w:lastRenderedPageBreak/>
        <w:t>the opportunity to share their insights into the market situation</w:t>
      </w:r>
      <w:r w:rsidR="00656E58" w:rsidRPr="00365D56">
        <w:rPr>
          <w:lang w:val="en-GB"/>
        </w:rPr>
        <w:t xml:space="preserve"> and </w:t>
      </w:r>
      <w:r w:rsidR="00B0120B" w:rsidRPr="00365D56">
        <w:rPr>
          <w:lang w:val="en-GB"/>
        </w:rPr>
        <w:t>(</w:t>
      </w:r>
      <w:r w:rsidR="00656E58" w:rsidRPr="00365D56">
        <w:rPr>
          <w:lang w:val="en-GB"/>
        </w:rPr>
        <w:t>technological</w:t>
      </w:r>
      <w:r w:rsidR="00B0120B" w:rsidRPr="00365D56">
        <w:rPr>
          <w:lang w:val="en-GB"/>
        </w:rPr>
        <w:t>)</w:t>
      </w:r>
      <w:r w:rsidR="00656E58" w:rsidRPr="00365D56">
        <w:rPr>
          <w:lang w:val="en-GB"/>
        </w:rPr>
        <w:t xml:space="preserve"> solutions</w:t>
      </w:r>
      <w:r w:rsidRPr="00365D56">
        <w:rPr>
          <w:lang w:val="en-GB"/>
        </w:rPr>
        <w:t xml:space="preserve">, allowing RVO to prepare an optimal tender </w:t>
      </w:r>
      <w:r w:rsidR="007C75CA" w:rsidRPr="00365D56">
        <w:rPr>
          <w:lang w:val="en-GB"/>
        </w:rPr>
        <w:t xml:space="preserve">to get the best proposals out of the market and </w:t>
      </w:r>
      <w:r w:rsidRPr="00365D56">
        <w:rPr>
          <w:lang w:val="en-GB"/>
        </w:rPr>
        <w:t>that guarantees a level playing field.</w:t>
      </w:r>
    </w:p>
    <w:p w14:paraId="2B3794C9" w14:textId="77777777" w:rsidR="00B71107" w:rsidRPr="00365D56" w:rsidRDefault="00B71107" w:rsidP="00B71107">
      <w:pPr>
        <w:rPr>
          <w:lang w:val="en-GB"/>
        </w:rPr>
      </w:pPr>
    </w:p>
    <w:p w14:paraId="267ED065" w14:textId="2AEF7132" w:rsidR="000B2297" w:rsidRPr="00365D56" w:rsidRDefault="00D5218C" w:rsidP="00B71107">
      <w:pPr>
        <w:rPr>
          <w:lang w:val="en-GB"/>
        </w:rPr>
      </w:pPr>
      <w:r w:rsidRPr="00365D56">
        <w:rPr>
          <w:lang w:val="en-GB"/>
        </w:rPr>
        <w:t xml:space="preserve">This </w:t>
      </w:r>
      <w:r w:rsidR="00B71107" w:rsidRPr="00365D56">
        <w:rPr>
          <w:lang w:val="en-GB"/>
        </w:rPr>
        <w:t xml:space="preserve">market consultation is not an invitation to tender, nor is it part of a pre-selection procedure. Companies that do not participate in the consultation will not be excluded from participation or disadvantaged. Companies that do participate in the consultation will not be excluded or </w:t>
      </w:r>
      <w:r w:rsidR="00656E58" w:rsidRPr="00365D56">
        <w:rPr>
          <w:lang w:val="en-GB"/>
        </w:rPr>
        <w:t>favoured</w:t>
      </w:r>
      <w:r w:rsidR="00B71107" w:rsidRPr="00365D56">
        <w:rPr>
          <w:lang w:val="en-GB"/>
        </w:rPr>
        <w:t xml:space="preserve"> in any way.</w:t>
      </w:r>
    </w:p>
    <w:p w14:paraId="6A0D8B7B" w14:textId="21AD388C" w:rsidR="000B2297" w:rsidRPr="00365D56" w:rsidRDefault="000B2297" w:rsidP="00656E58">
      <w:pPr>
        <w:pStyle w:val="Kop2"/>
        <w:tabs>
          <w:tab w:val="left" w:pos="540"/>
        </w:tabs>
        <w:ind w:right="-409" w:hanging="936"/>
        <w:rPr>
          <w:lang w:val="en-GB"/>
        </w:rPr>
      </w:pPr>
      <w:bookmarkStart w:id="13" w:name="_Toc185418477"/>
      <w:r w:rsidRPr="00365D56">
        <w:rPr>
          <w:lang w:val="en-GB"/>
        </w:rPr>
        <w:t>Communicati</w:t>
      </w:r>
      <w:bookmarkEnd w:id="11"/>
      <w:bookmarkEnd w:id="12"/>
      <w:r w:rsidR="00656E58" w:rsidRPr="00365D56">
        <w:rPr>
          <w:lang w:val="en-GB"/>
        </w:rPr>
        <w:t>on</w:t>
      </w:r>
      <w:r w:rsidRPr="00365D56">
        <w:rPr>
          <w:lang w:val="en-GB"/>
        </w:rPr>
        <w:t xml:space="preserve"> </w:t>
      </w:r>
      <w:r w:rsidR="00656E58" w:rsidRPr="00365D56">
        <w:rPr>
          <w:lang w:val="en-GB"/>
        </w:rPr>
        <w:t>and submitting answers to market consultation</w:t>
      </w:r>
      <w:bookmarkEnd w:id="13"/>
    </w:p>
    <w:p w14:paraId="24ACD0E4" w14:textId="6801389A" w:rsidR="000B2297" w:rsidRPr="00365D56" w:rsidRDefault="00656E58" w:rsidP="000B2297">
      <w:pPr>
        <w:rPr>
          <w:lang w:val="en-GB"/>
        </w:rPr>
      </w:pPr>
      <w:bookmarkStart w:id="14" w:name="_Ref240453544"/>
      <w:r w:rsidRPr="00365D56">
        <w:rPr>
          <w:lang w:val="en-GB"/>
        </w:rPr>
        <w:t xml:space="preserve">RVO kindly requests that all communications regarding this procedure be made via </w:t>
      </w:r>
      <w:r w:rsidR="00B0120B" w:rsidRPr="00365D56">
        <w:rPr>
          <w:lang w:val="en-GB"/>
        </w:rPr>
        <w:t>Michael Thoen</w:t>
      </w:r>
      <w:r w:rsidRPr="00365D56">
        <w:rPr>
          <w:lang w:val="en-GB"/>
        </w:rPr>
        <w:t xml:space="preserve"> at the email address: </w:t>
      </w:r>
      <w:hyperlink r:id="rId18" w:history="1">
        <w:r w:rsidR="002A32A5" w:rsidRPr="00365D56">
          <w:rPr>
            <w:rStyle w:val="Hyperlink"/>
            <w:lang w:val="en-GB"/>
          </w:rPr>
          <w:t>Michael.Thoen@rvo.nl</w:t>
        </w:r>
      </w:hyperlink>
      <w:r w:rsidR="00821D55">
        <w:rPr>
          <w:lang w:val="en-GB"/>
        </w:rPr>
        <w:t xml:space="preserve"> </w:t>
      </w:r>
      <w:r w:rsidR="00EA4BE1">
        <w:rPr>
          <w:lang w:val="en-GB"/>
        </w:rPr>
        <w:t xml:space="preserve">and </w:t>
      </w:r>
      <w:r w:rsidR="000957FE">
        <w:rPr>
          <w:lang w:val="en-GB"/>
        </w:rPr>
        <w:t xml:space="preserve">Cc to Ingeborg Krukkert at the email address: </w:t>
      </w:r>
      <w:hyperlink r:id="rId19" w:history="1">
        <w:r w:rsidR="007617DC" w:rsidRPr="006D50D5">
          <w:rPr>
            <w:rStyle w:val="Hyperlink"/>
            <w:lang w:val="en-GB"/>
          </w:rPr>
          <w:t>Ingeborg.Krukkert@rvo.nl</w:t>
        </w:r>
      </w:hyperlink>
      <w:r w:rsidR="00B27EDE">
        <w:rPr>
          <w:lang w:val="en-GB"/>
        </w:rPr>
        <w:t>.</w:t>
      </w:r>
      <w:r w:rsidR="007617DC">
        <w:rPr>
          <w:lang w:val="en-GB"/>
        </w:rPr>
        <w:t xml:space="preserve"> </w:t>
      </w:r>
    </w:p>
    <w:p w14:paraId="14D68130" w14:textId="5A981782" w:rsidR="000B2297" w:rsidRPr="00365D56" w:rsidRDefault="000B2297" w:rsidP="002A32A5">
      <w:pPr>
        <w:pStyle w:val="Kop2"/>
        <w:tabs>
          <w:tab w:val="left" w:pos="540"/>
        </w:tabs>
        <w:ind w:right="-409" w:hanging="936"/>
        <w:rPr>
          <w:lang w:val="en-GB"/>
        </w:rPr>
      </w:pPr>
      <w:r w:rsidRPr="00365D56">
        <w:rPr>
          <w:lang w:val="en-GB"/>
        </w:rPr>
        <w:tab/>
      </w:r>
      <w:bookmarkEnd w:id="14"/>
      <w:r w:rsidR="00656E58" w:rsidRPr="00365D56">
        <w:rPr>
          <w:lang w:val="en-GB"/>
        </w:rPr>
        <w:tab/>
      </w:r>
      <w:bookmarkStart w:id="15" w:name="_Toc185418478"/>
      <w:r w:rsidR="00656E58" w:rsidRPr="00365D56">
        <w:rPr>
          <w:lang w:val="en-GB"/>
        </w:rPr>
        <w:t>Time schedule</w:t>
      </w:r>
      <w:bookmarkEnd w:id="15"/>
    </w:p>
    <w:p w14:paraId="3200D42F" w14:textId="0BDF553F" w:rsidR="008F44A2" w:rsidRPr="00365D56" w:rsidRDefault="008F44A2" w:rsidP="008F44A2">
      <w:pPr>
        <w:rPr>
          <w:lang w:val="en-GB"/>
        </w:rPr>
      </w:pPr>
      <w:r w:rsidRPr="00365D56">
        <w:rPr>
          <w:lang w:val="en-GB"/>
        </w:rPr>
        <w:t>With regard to this market consultation, the following time</w:t>
      </w:r>
      <w:r w:rsidR="00681738">
        <w:rPr>
          <w:lang w:val="en-GB"/>
        </w:rPr>
        <w:t xml:space="preserve"> schedule</w:t>
      </w:r>
      <w:r w:rsidR="00681738" w:rsidRPr="00365D56">
        <w:rPr>
          <w:lang w:val="en-GB"/>
        </w:rPr>
        <w:t xml:space="preserve"> </w:t>
      </w:r>
      <w:r w:rsidRPr="00365D56">
        <w:rPr>
          <w:lang w:val="en-GB"/>
        </w:rPr>
        <w:t>applies:</w:t>
      </w:r>
    </w:p>
    <w:p w14:paraId="614A0E8A" w14:textId="5D417E27" w:rsidR="00656E58" w:rsidRPr="00365D56" w:rsidRDefault="00656E58" w:rsidP="008F44A2">
      <w:pPr>
        <w:rPr>
          <w:lang w:val="en-GB"/>
        </w:rPr>
      </w:pPr>
    </w:p>
    <w:tbl>
      <w:tblPr>
        <w:tblStyle w:val="Tabelrasterlicht"/>
        <w:tblW w:w="8363" w:type="dxa"/>
        <w:tblLayout w:type="fixed"/>
        <w:tblLook w:val="0020" w:firstRow="1" w:lastRow="0" w:firstColumn="0" w:lastColumn="0" w:noHBand="0" w:noVBand="0"/>
      </w:tblPr>
      <w:tblGrid>
        <w:gridCol w:w="1696"/>
        <w:gridCol w:w="6667"/>
      </w:tblGrid>
      <w:tr w:rsidR="00656E58" w:rsidRPr="00365D56" w14:paraId="32BC0E81" w14:textId="77777777" w:rsidTr="008F44A2">
        <w:tc>
          <w:tcPr>
            <w:tcW w:w="1696" w:type="dxa"/>
            <w:shd w:val="clear" w:color="auto" w:fill="F2F2F2" w:themeFill="background1" w:themeFillShade="F2"/>
          </w:tcPr>
          <w:p w14:paraId="711CA4CA" w14:textId="60CB1586" w:rsidR="00656E58" w:rsidRPr="00365D56" w:rsidRDefault="00681738">
            <w:pPr>
              <w:rPr>
                <w:b/>
                <w:bCs/>
                <w:lang w:val="en-GB"/>
              </w:rPr>
            </w:pPr>
            <w:r>
              <w:rPr>
                <w:b/>
                <w:bCs/>
                <w:lang w:val="en-GB"/>
              </w:rPr>
              <w:t>D</w:t>
            </w:r>
            <w:r w:rsidR="008F44A2" w:rsidRPr="00365D56">
              <w:rPr>
                <w:b/>
                <w:bCs/>
                <w:lang w:val="en-GB"/>
              </w:rPr>
              <w:t>ate</w:t>
            </w:r>
          </w:p>
        </w:tc>
        <w:tc>
          <w:tcPr>
            <w:tcW w:w="6667" w:type="dxa"/>
          </w:tcPr>
          <w:p w14:paraId="72EABF5C" w14:textId="66F57B76" w:rsidR="00656E58" w:rsidRPr="00365D56" w:rsidRDefault="00681738">
            <w:pPr>
              <w:rPr>
                <w:b/>
                <w:bCs/>
                <w:lang w:val="en-GB"/>
              </w:rPr>
            </w:pPr>
            <w:r>
              <w:rPr>
                <w:b/>
                <w:bCs/>
                <w:lang w:val="en-GB"/>
              </w:rPr>
              <w:t>A</w:t>
            </w:r>
            <w:r w:rsidRPr="00365D56">
              <w:rPr>
                <w:b/>
                <w:bCs/>
                <w:lang w:val="en-GB"/>
              </w:rPr>
              <w:t>ction</w:t>
            </w:r>
          </w:p>
        </w:tc>
      </w:tr>
      <w:tr w:rsidR="008F44A2" w:rsidRPr="0069317A" w14:paraId="7E2E2921" w14:textId="77777777" w:rsidTr="008F44A2">
        <w:tc>
          <w:tcPr>
            <w:tcW w:w="1696" w:type="dxa"/>
            <w:shd w:val="clear" w:color="auto" w:fill="F2F2F2" w:themeFill="background1" w:themeFillShade="F2"/>
          </w:tcPr>
          <w:p w14:paraId="119BD56A" w14:textId="305FACC0" w:rsidR="008F44A2" w:rsidRPr="00365D56" w:rsidRDefault="00B0120B">
            <w:pPr>
              <w:rPr>
                <w:lang w:val="en-GB"/>
              </w:rPr>
            </w:pPr>
            <w:r w:rsidRPr="00365D56">
              <w:rPr>
                <w:lang w:val="en-GB"/>
              </w:rPr>
              <w:t>December 18</w:t>
            </w:r>
            <w:r w:rsidR="008F44A2" w:rsidRPr="00365D56">
              <w:rPr>
                <w:lang w:val="en-GB"/>
              </w:rPr>
              <w:t>, 2024</w:t>
            </w:r>
          </w:p>
        </w:tc>
        <w:tc>
          <w:tcPr>
            <w:tcW w:w="6667" w:type="dxa"/>
          </w:tcPr>
          <w:p w14:paraId="2256FCD5" w14:textId="58178C2B" w:rsidR="008F44A2" w:rsidRPr="00365D56" w:rsidRDefault="008F44A2">
            <w:pPr>
              <w:rPr>
                <w:lang w:val="en-GB"/>
              </w:rPr>
            </w:pPr>
            <w:r w:rsidRPr="00365D56">
              <w:rPr>
                <w:lang w:val="en-GB"/>
              </w:rPr>
              <w:t>Publication/dispatch of market consultation on TenderNed</w:t>
            </w:r>
          </w:p>
        </w:tc>
      </w:tr>
      <w:tr w:rsidR="00656E58" w:rsidRPr="0069317A" w14:paraId="5F07931A" w14:textId="77777777" w:rsidTr="008F44A2">
        <w:tc>
          <w:tcPr>
            <w:tcW w:w="1696" w:type="dxa"/>
            <w:shd w:val="clear" w:color="auto" w:fill="F2F2F2" w:themeFill="background1" w:themeFillShade="F2"/>
          </w:tcPr>
          <w:p w14:paraId="73853BDC" w14:textId="0CEB3271" w:rsidR="00656E58" w:rsidRPr="00365D56" w:rsidRDefault="009237C0">
            <w:pPr>
              <w:rPr>
                <w:lang w:val="en-GB"/>
              </w:rPr>
            </w:pPr>
            <w:r w:rsidRPr="003C11B6">
              <w:rPr>
                <w:lang w:val="en-GB"/>
              </w:rPr>
              <w:t xml:space="preserve">16 </w:t>
            </w:r>
            <w:r w:rsidR="00B0120B" w:rsidRPr="003C11B6">
              <w:rPr>
                <w:lang w:val="en-GB"/>
              </w:rPr>
              <w:t>January</w:t>
            </w:r>
            <w:r w:rsidR="00681738">
              <w:rPr>
                <w:lang w:val="en-GB"/>
              </w:rPr>
              <w:t>,</w:t>
            </w:r>
            <w:r w:rsidR="001233A3" w:rsidRPr="003C11B6">
              <w:rPr>
                <w:lang w:val="en-GB"/>
              </w:rPr>
              <w:t xml:space="preserve"> </w:t>
            </w:r>
            <w:r w:rsidR="00656E58" w:rsidRPr="003C11B6">
              <w:rPr>
                <w:lang w:val="en-GB"/>
              </w:rPr>
              <w:t>202</w:t>
            </w:r>
            <w:r w:rsidR="00B0120B" w:rsidRPr="003C11B6">
              <w:rPr>
                <w:lang w:val="en-GB"/>
              </w:rPr>
              <w:t>5</w:t>
            </w:r>
            <w:r w:rsidR="001233A3">
              <w:rPr>
                <w:lang w:val="en-GB"/>
              </w:rPr>
              <w:t xml:space="preserve"> </w:t>
            </w:r>
          </w:p>
        </w:tc>
        <w:tc>
          <w:tcPr>
            <w:tcW w:w="6667" w:type="dxa"/>
          </w:tcPr>
          <w:p w14:paraId="59564E52" w14:textId="590B772F" w:rsidR="00656E58" w:rsidRPr="00365D56" w:rsidRDefault="008F44A2">
            <w:pPr>
              <w:rPr>
                <w:rFonts w:cs="Tahoma"/>
                <w:iCs/>
                <w:kern w:val="1"/>
                <w:lang w:val="en-GB"/>
              </w:rPr>
            </w:pPr>
            <w:r w:rsidRPr="00365D56">
              <w:rPr>
                <w:lang w:val="en-GB"/>
              </w:rPr>
              <w:t>Deadline for submission of responses by market parties</w:t>
            </w:r>
          </w:p>
        </w:tc>
      </w:tr>
    </w:tbl>
    <w:p w14:paraId="40A33B31" w14:textId="77777777" w:rsidR="00656E58" w:rsidRPr="00365D56" w:rsidRDefault="00656E58" w:rsidP="00656E58">
      <w:pPr>
        <w:rPr>
          <w:lang w:val="en-GB"/>
        </w:rPr>
      </w:pPr>
    </w:p>
    <w:p w14:paraId="0426D76C" w14:textId="2988E622" w:rsidR="000B2297" w:rsidRPr="00365D56" w:rsidRDefault="008F44A2" w:rsidP="000B2297">
      <w:pPr>
        <w:rPr>
          <w:lang w:val="en-GB"/>
        </w:rPr>
      </w:pPr>
      <w:r w:rsidRPr="00365D56">
        <w:rPr>
          <w:lang w:val="en-GB"/>
        </w:rPr>
        <w:t>RVO will inform you of any changes to the deadlines.</w:t>
      </w:r>
    </w:p>
    <w:p w14:paraId="6122FA90" w14:textId="062B2280" w:rsidR="000B2297" w:rsidRPr="00365D56" w:rsidRDefault="008F44A2" w:rsidP="000B2297">
      <w:pPr>
        <w:pStyle w:val="Kop2"/>
        <w:tabs>
          <w:tab w:val="left" w:pos="540"/>
        </w:tabs>
        <w:ind w:hanging="936"/>
        <w:rPr>
          <w:lang w:val="en-GB"/>
        </w:rPr>
      </w:pPr>
      <w:bookmarkStart w:id="16" w:name="_Toc185418479"/>
      <w:r w:rsidRPr="00365D56">
        <w:rPr>
          <w:lang w:val="en-GB"/>
        </w:rPr>
        <w:t>Questions about the market consultation</w:t>
      </w:r>
      <w:bookmarkEnd w:id="16"/>
      <w:r w:rsidR="000B2297" w:rsidRPr="00365D56">
        <w:rPr>
          <w:lang w:val="en-GB"/>
        </w:rPr>
        <w:t xml:space="preserve"> </w:t>
      </w:r>
    </w:p>
    <w:p w14:paraId="15F34639" w14:textId="2A80BD49" w:rsidR="000B2297" w:rsidRPr="00365D56" w:rsidRDefault="008F44A2" w:rsidP="000B2297">
      <w:pPr>
        <w:rPr>
          <w:lang w:val="en-GB"/>
        </w:rPr>
      </w:pPr>
      <w:r w:rsidRPr="00365D56">
        <w:rPr>
          <w:lang w:val="en-GB"/>
        </w:rPr>
        <w:t xml:space="preserve">You can ask substantive questions about the </w:t>
      </w:r>
      <w:r w:rsidR="0023465E" w:rsidRPr="00365D56">
        <w:rPr>
          <w:lang w:val="en-GB"/>
        </w:rPr>
        <w:t xml:space="preserve">procedure of the </w:t>
      </w:r>
      <w:r w:rsidRPr="00365D56">
        <w:rPr>
          <w:lang w:val="en-GB"/>
        </w:rPr>
        <w:t xml:space="preserve">market consultation to the contact person by e-mail as mentioned in section 2.2. </w:t>
      </w:r>
      <w:r w:rsidR="0069317A">
        <w:rPr>
          <w:lang w:val="en-GB"/>
        </w:rPr>
        <w:t>Q</w:t>
      </w:r>
      <w:r w:rsidRPr="00365D56">
        <w:rPr>
          <w:lang w:val="en-GB"/>
        </w:rPr>
        <w:t>uestions will be answered by e-mail</w:t>
      </w:r>
      <w:r w:rsidR="0023465E" w:rsidRPr="00365D56">
        <w:rPr>
          <w:lang w:val="en-GB"/>
        </w:rPr>
        <w:t xml:space="preserve"> </w:t>
      </w:r>
      <w:r w:rsidR="00D5218C" w:rsidRPr="00365D56">
        <w:rPr>
          <w:lang w:val="en-GB"/>
        </w:rPr>
        <w:t xml:space="preserve">to the </w:t>
      </w:r>
      <w:r w:rsidR="0023465E" w:rsidRPr="00365D56">
        <w:rPr>
          <w:lang w:val="en-GB"/>
        </w:rPr>
        <w:t>participant</w:t>
      </w:r>
      <w:r w:rsidR="00D5218C" w:rsidRPr="00365D56">
        <w:rPr>
          <w:lang w:val="en-GB"/>
        </w:rPr>
        <w:t xml:space="preserve"> who asked the question.</w:t>
      </w:r>
    </w:p>
    <w:p w14:paraId="30D9BF5E" w14:textId="41FE4E71" w:rsidR="000B2297" w:rsidRPr="00365D56" w:rsidRDefault="000B2297" w:rsidP="000B2297">
      <w:pPr>
        <w:pStyle w:val="Kop2"/>
        <w:tabs>
          <w:tab w:val="left" w:pos="540"/>
        </w:tabs>
        <w:ind w:hanging="936"/>
        <w:rPr>
          <w:lang w:val="en-GB"/>
        </w:rPr>
      </w:pPr>
      <w:bookmarkStart w:id="17" w:name="_Toc185418480"/>
      <w:r w:rsidRPr="00365D56">
        <w:rPr>
          <w:lang w:val="en-GB"/>
        </w:rPr>
        <w:t>Result</w:t>
      </w:r>
      <w:r w:rsidR="008F44A2" w:rsidRPr="00365D56">
        <w:rPr>
          <w:lang w:val="en-GB"/>
        </w:rPr>
        <w:t>s</w:t>
      </w:r>
      <w:r w:rsidRPr="00365D56">
        <w:rPr>
          <w:lang w:val="en-GB"/>
        </w:rPr>
        <w:t xml:space="preserve"> </w:t>
      </w:r>
      <w:r w:rsidR="008F44A2" w:rsidRPr="00365D56">
        <w:rPr>
          <w:lang w:val="en-GB"/>
        </w:rPr>
        <w:t>of the market consultation</w:t>
      </w:r>
      <w:bookmarkEnd w:id="17"/>
    </w:p>
    <w:p w14:paraId="53D05251" w14:textId="58BCA97E" w:rsidR="008F44A2" w:rsidRPr="00365D56" w:rsidRDefault="008F44A2" w:rsidP="008F44A2">
      <w:pPr>
        <w:rPr>
          <w:lang w:val="en-GB"/>
        </w:rPr>
      </w:pPr>
      <w:r w:rsidRPr="00365D56">
        <w:rPr>
          <w:lang w:val="en-GB"/>
        </w:rPr>
        <w:t xml:space="preserve">RVO </w:t>
      </w:r>
      <w:r w:rsidR="00CF61B6" w:rsidRPr="00365D56">
        <w:rPr>
          <w:lang w:val="en-GB"/>
        </w:rPr>
        <w:t xml:space="preserve">intends to </w:t>
      </w:r>
      <w:r w:rsidRPr="00365D56">
        <w:rPr>
          <w:lang w:val="en-GB"/>
        </w:rPr>
        <w:t xml:space="preserve">use the information collected as a result of this market consultation when drawing up a </w:t>
      </w:r>
      <w:r w:rsidR="00CF61B6" w:rsidRPr="00365D56">
        <w:rPr>
          <w:lang w:val="en-GB"/>
        </w:rPr>
        <w:t>Tender</w:t>
      </w:r>
      <w:r w:rsidRPr="00365D56">
        <w:rPr>
          <w:lang w:val="en-GB"/>
        </w:rPr>
        <w:t>. Interested parties should note that information they provide in the context of this market consultation may be made public in anonymized form</w:t>
      </w:r>
      <w:r w:rsidR="009A2F39" w:rsidRPr="00365D56">
        <w:rPr>
          <w:lang w:val="en-GB"/>
        </w:rPr>
        <w:t xml:space="preserve"> so that the information is not traceable to </w:t>
      </w:r>
      <w:r w:rsidR="00E550A4" w:rsidRPr="00365D56">
        <w:rPr>
          <w:lang w:val="en-GB"/>
        </w:rPr>
        <w:t>a specific</w:t>
      </w:r>
      <w:r w:rsidR="009A2F39" w:rsidRPr="00365D56">
        <w:rPr>
          <w:lang w:val="en-GB"/>
        </w:rPr>
        <w:t xml:space="preserve"> interested party</w:t>
      </w:r>
      <w:r w:rsidRPr="00365D56">
        <w:rPr>
          <w:lang w:val="en-GB"/>
        </w:rPr>
        <w:t>.</w:t>
      </w:r>
      <w:r w:rsidR="00EF7C83" w:rsidRPr="00365D56">
        <w:rPr>
          <w:lang w:val="en-GB"/>
        </w:rPr>
        <w:t xml:space="preserve"> Specifically, the results from the </w:t>
      </w:r>
      <w:r w:rsidR="0066089F" w:rsidRPr="00365D56">
        <w:rPr>
          <w:lang w:val="en-GB"/>
        </w:rPr>
        <w:t>m</w:t>
      </w:r>
      <w:r w:rsidR="00EF7C83" w:rsidRPr="00365D56">
        <w:rPr>
          <w:lang w:val="en-GB"/>
        </w:rPr>
        <w:t xml:space="preserve">arket consultation will be summarised in a future tender and may be implemented in </w:t>
      </w:r>
      <w:r w:rsidR="009A2F39" w:rsidRPr="00365D56">
        <w:rPr>
          <w:lang w:val="en-GB"/>
        </w:rPr>
        <w:t xml:space="preserve">this </w:t>
      </w:r>
      <w:r w:rsidR="0043292E" w:rsidRPr="00365D56">
        <w:rPr>
          <w:lang w:val="en-GB"/>
        </w:rPr>
        <w:t>t</w:t>
      </w:r>
      <w:r w:rsidR="009A2F39" w:rsidRPr="00365D56">
        <w:rPr>
          <w:lang w:val="en-GB"/>
        </w:rPr>
        <w:t>ender</w:t>
      </w:r>
      <w:r w:rsidR="00EF7C83" w:rsidRPr="00365D56">
        <w:rPr>
          <w:lang w:val="en-GB"/>
        </w:rPr>
        <w:t>.</w:t>
      </w:r>
    </w:p>
    <w:p w14:paraId="79F2DB44" w14:textId="77777777" w:rsidR="008F44A2" w:rsidRPr="00365D56" w:rsidRDefault="008F44A2" w:rsidP="008F44A2">
      <w:pPr>
        <w:rPr>
          <w:lang w:val="en-GB"/>
        </w:rPr>
      </w:pPr>
    </w:p>
    <w:p w14:paraId="74D2CAD8" w14:textId="50777586" w:rsidR="008F44A2" w:rsidRPr="00365D56" w:rsidRDefault="008F44A2" w:rsidP="008F44A2">
      <w:pPr>
        <w:rPr>
          <w:lang w:val="en-GB"/>
        </w:rPr>
      </w:pPr>
      <w:r w:rsidRPr="00365D56">
        <w:rPr>
          <w:lang w:val="en-GB"/>
        </w:rPr>
        <w:t>RVO wants to be able to use the information provided by interested parties without reservations. For this reason, RVO will not honour any claims/reservations from interested parties regarding the use of information or confidentiality. By submitting the answers to this market consultation you agree to this.</w:t>
      </w:r>
    </w:p>
    <w:p w14:paraId="55BCA625" w14:textId="77777777" w:rsidR="008F44A2" w:rsidRPr="00365D56" w:rsidRDefault="008F44A2" w:rsidP="008F44A2">
      <w:pPr>
        <w:rPr>
          <w:lang w:val="en-GB"/>
        </w:rPr>
      </w:pPr>
    </w:p>
    <w:p w14:paraId="2C8F37A4" w14:textId="24A9D9AA" w:rsidR="000B2297" w:rsidRPr="00365D56" w:rsidRDefault="008F44A2" w:rsidP="008F44A2">
      <w:pPr>
        <w:rPr>
          <w:lang w:val="en-GB"/>
        </w:rPr>
      </w:pPr>
      <w:r w:rsidRPr="00365D56">
        <w:rPr>
          <w:lang w:val="en-GB"/>
        </w:rPr>
        <w:t xml:space="preserve">In any </w:t>
      </w:r>
      <w:r w:rsidR="00CF61B6" w:rsidRPr="00365D56">
        <w:rPr>
          <w:lang w:val="en-GB"/>
        </w:rPr>
        <w:t xml:space="preserve">future </w:t>
      </w:r>
      <w:r w:rsidRPr="00365D56">
        <w:rPr>
          <w:lang w:val="en-GB"/>
        </w:rPr>
        <w:t>tender</w:t>
      </w:r>
      <w:r w:rsidR="00CF61B6" w:rsidRPr="00365D56">
        <w:rPr>
          <w:lang w:val="en-GB"/>
        </w:rPr>
        <w:t xml:space="preserve"> which follows </w:t>
      </w:r>
      <w:r w:rsidR="009A2F39" w:rsidRPr="00365D56">
        <w:rPr>
          <w:lang w:val="en-GB"/>
        </w:rPr>
        <w:t xml:space="preserve">from </w:t>
      </w:r>
      <w:r w:rsidR="00CF61B6" w:rsidRPr="00365D56">
        <w:rPr>
          <w:lang w:val="en-GB"/>
        </w:rPr>
        <w:t>this market consultation</w:t>
      </w:r>
      <w:r w:rsidRPr="00365D56">
        <w:rPr>
          <w:lang w:val="en-GB"/>
        </w:rPr>
        <w:t>, no distinction will be made between parties that have or have not participated in the market consultation.</w:t>
      </w:r>
    </w:p>
    <w:p w14:paraId="0D5654CA" w14:textId="24C7B602" w:rsidR="000B2297" w:rsidRPr="00365D56" w:rsidRDefault="008F44A2" w:rsidP="000B2297">
      <w:pPr>
        <w:pStyle w:val="Kop2"/>
        <w:tabs>
          <w:tab w:val="left" w:pos="540"/>
        </w:tabs>
        <w:ind w:hanging="936"/>
        <w:rPr>
          <w:lang w:val="en-GB"/>
        </w:rPr>
      </w:pPr>
      <w:bookmarkStart w:id="18" w:name="_Toc185418481"/>
      <w:r w:rsidRPr="00365D56">
        <w:rPr>
          <w:lang w:val="en-GB"/>
        </w:rPr>
        <w:t>Legal relationship</w:t>
      </w:r>
      <w:bookmarkEnd w:id="18"/>
    </w:p>
    <w:p w14:paraId="43FF846D" w14:textId="640F8715" w:rsidR="000B2297" w:rsidRPr="00365D56" w:rsidRDefault="008F44A2" w:rsidP="000B2297">
      <w:pPr>
        <w:rPr>
          <w:lang w:val="en-GB"/>
        </w:rPr>
      </w:pPr>
      <w:r w:rsidRPr="00365D56">
        <w:rPr>
          <w:lang w:val="en-GB"/>
        </w:rPr>
        <w:t xml:space="preserve">This market consultation is without obligation for all parties (RVO and interested parties) and does not in any way imply an obligation to enter into a specific legal </w:t>
      </w:r>
      <w:r w:rsidRPr="00365D56">
        <w:rPr>
          <w:lang w:val="en-GB"/>
        </w:rPr>
        <w:lastRenderedPageBreak/>
        <w:t>relationship with participants. No rights can be derived from participation in the market consultation or information provided during the market consultation.</w:t>
      </w:r>
    </w:p>
    <w:p w14:paraId="2576DE43" w14:textId="77777777" w:rsidR="00FB0306" w:rsidRPr="00365D56" w:rsidRDefault="00FB0306">
      <w:pPr>
        <w:spacing w:line="240" w:lineRule="auto"/>
        <w:rPr>
          <w:rFonts w:cs="Arial"/>
          <w:b/>
          <w:bCs/>
          <w:kern w:val="32"/>
          <w:sz w:val="24"/>
          <w:szCs w:val="32"/>
          <w:lang w:val="en-GB"/>
        </w:rPr>
      </w:pPr>
      <w:r w:rsidRPr="00365D56">
        <w:rPr>
          <w:lang w:val="en-GB"/>
        </w:rPr>
        <w:br w:type="page"/>
      </w:r>
    </w:p>
    <w:p w14:paraId="4E87C891" w14:textId="4109866D" w:rsidR="000B2297" w:rsidRPr="00365D56" w:rsidRDefault="000B2297" w:rsidP="000B2297">
      <w:pPr>
        <w:pStyle w:val="Kop1"/>
        <w:rPr>
          <w:lang w:val="en-GB"/>
        </w:rPr>
      </w:pPr>
      <w:bookmarkStart w:id="19" w:name="_Toc185418482"/>
      <w:r w:rsidRPr="00365D56">
        <w:rPr>
          <w:lang w:val="en-GB"/>
        </w:rPr>
        <w:lastRenderedPageBreak/>
        <w:t>The market consultation</w:t>
      </w:r>
      <w:bookmarkEnd w:id="19"/>
    </w:p>
    <w:p w14:paraId="2BCFDB1C" w14:textId="4FF69B17" w:rsidR="00431DA7" w:rsidRPr="00365D56" w:rsidRDefault="00431DA7" w:rsidP="00431DA7">
      <w:pPr>
        <w:pStyle w:val="Kop2"/>
        <w:tabs>
          <w:tab w:val="left" w:pos="540"/>
        </w:tabs>
        <w:ind w:hanging="936"/>
        <w:rPr>
          <w:lang w:val="en-GB"/>
        </w:rPr>
      </w:pPr>
      <w:bookmarkStart w:id="20" w:name="_Toc185418483"/>
      <w:r w:rsidRPr="00365D56">
        <w:rPr>
          <w:lang w:val="en-GB"/>
        </w:rPr>
        <w:t>Context</w:t>
      </w:r>
      <w:bookmarkEnd w:id="20"/>
    </w:p>
    <w:p w14:paraId="6015837B" w14:textId="77777777" w:rsidR="00431DA7" w:rsidRPr="00365D56" w:rsidRDefault="00431DA7" w:rsidP="00431DA7">
      <w:pPr>
        <w:jc w:val="both"/>
        <w:rPr>
          <w:lang w:val="en-GB"/>
        </w:rPr>
      </w:pPr>
      <w:r w:rsidRPr="00365D56">
        <w:rPr>
          <w:lang w:val="en-GB"/>
        </w:rPr>
        <w:t>The Niger River Basin, a crucial lifeline in West Africa, extends across multiple countries, including Niger. The basin is vital for its natural resources, supporting millions in agriculture, fishing, and water supply. It faces considerable challenges, including environmental degradation and rapid population growth. These challenges are compounded by climate change, leading to heightened water scarcity, flooding, and adverse impacts on food security and livelihoods.</w:t>
      </w:r>
    </w:p>
    <w:p w14:paraId="3461FC5F" w14:textId="77777777" w:rsidR="00431DA7" w:rsidRPr="00365D56" w:rsidRDefault="00431DA7" w:rsidP="00431DA7">
      <w:pPr>
        <w:jc w:val="both"/>
        <w:rPr>
          <w:lang w:val="en-GB"/>
        </w:rPr>
      </w:pPr>
    </w:p>
    <w:p w14:paraId="2E1B9790" w14:textId="77777777" w:rsidR="00431DA7" w:rsidRPr="00365D56" w:rsidRDefault="00431DA7" w:rsidP="00431DA7">
      <w:pPr>
        <w:jc w:val="both"/>
        <w:rPr>
          <w:lang w:val="en-GB"/>
        </w:rPr>
      </w:pPr>
      <w:r w:rsidRPr="00365D56">
        <w:rPr>
          <w:lang w:val="en-GB"/>
        </w:rPr>
        <w:t>This situation is expected to intensify the draw to the relatively water-rich Niger River Valley (see Figure 1). Encompassing the Dosso, Niamey, and Tillabéri regions, this area is primarily rural and impoverished but contains numerous delicate natural resources used by the local population for socio-economic activities.</w:t>
      </w:r>
    </w:p>
    <w:p w14:paraId="73923AFD" w14:textId="77777777" w:rsidR="00431DA7" w:rsidRPr="00365D56" w:rsidRDefault="00431DA7" w:rsidP="00431DA7">
      <w:pPr>
        <w:jc w:val="both"/>
        <w:rPr>
          <w:lang w:val="en-GB"/>
        </w:rPr>
      </w:pPr>
    </w:p>
    <w:p w14:paraId="6AE26B0A" w14:textId="0BBF18FF" w:rsidR="00431DA7" w:rsidRPr="00365D56" w:rsidRDefault="00431DA7" w:rsidP="00431DA7">
      <w:pPr>
        <w:jc w:val="both"/>
        <w:rPr>
          <w:lang w:val="en-GB"/>
        </w:rPr>
      </w:pPr>
      <w:r w:rsidRPr="00365D56">
        <w:rPr>
          <w:noProof/>
          <w:lang w:val="en-GB"/>
        </w:rPr>
        <w:drawing>
          <wp:inline distT="0" distB="0" distL="0" distR="0" wp14:anchorId="10F5FFA1" wp14:editId="20C0490C">
            <wp:extent cx="4237355" cy="2810510"/>
            <wp:effectExtent l="0" t="0" r="0" b="8890"/>
            <wp:docPr id="6851694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37355" cy="2810510"/>
                    </a:xfrm>
                    <a:prstGeom prst="rect">
                      <a:avLst/>
                    </a:prstGeom>
                    <a:noFill/>
                  </pic:spPr>
                </pic:pic>
              </a:graphicData>
            </a:graphic>
          </wp:inline>
        </w:drawing>
      </w:r>
    </w:p>
    <w:p w14:paraId="00CE9A3D" w14:textId="77777777" w:rsidR="00431DA7" w:rsidRPr="00365D56" w:rsidRDefault="00431DA7" w:rsidP="00431DA7">
      <w:pPr>
        <w:jc w:val="both"/>
        <w:rPr>
          <w:i/>
          <w:iCs/>
          <w:color w:val="4F81BD" w:themeColor="accent1"/>
          <w:lang w:val="en-GB"/>
        </w:rPr>
      </w:pPr>
      <w:r w:rsidRPr="00365D56">
        <w:rPr>
          <w:i/>
          <w:iCs/>
          <w:color w:val="4F81BD" w:themeColor="accent1"/>
          <w:lang w:val="en-GB"/>
        </w:rPr>
        <w:t>Figure 1: Niger River Valley (the planned project intervention area)</w:t>
      </w:r>
    </w:p>
    <w:p w14:paraId="4EACC03E" w14:textId="77777777" w:rsidR="00431DA7" w:rsidRPr="00365D56" w:rsidRDefault="00431DA7" w:rsidP="00431DA7">
      <w:pPr>
        <w:jc w:val="both"/>
        <w:rPr>
          <w:lang w:val="en-GB"/>
        </w:rPr>
      </w:pPr>
    </w:p>
    <w:p w14:paraId="10FFCAEA" w14:textId="2BCC10C9" w:rsidR="00431DA7" w:rsidRPr="00365D56" w:rsidRDefault="00431DA7" w:rsidP="00431DA7">
      <w:pPr>
        <w:jc w:val="both"/>
        <w:rPr>
          <w:lang w:val="en-GB"/>
        </w:rPr>
      </w:pPr>
      <w:r w:rsidRPr="00365D56">
        <w:rPr>
          <w:lang w:val="en-GB"/>
        </w:rPr>
        <w:t>These environmental challenges are reducing the quality of life, limiting economic opportunities, and straining natural resources. This situation disproportionately affects women, young people, and vulnerable groups, who are often marginalised in resource access and decision-making processes.</w:t>
      </w:r>
    </w:p>
    <w:p w14:paraId="401821B1" w14:textId="77777777" w:rsidR="00431DA7" w:rsidRPr="00365D56" w:rsidRDefault="00431DA7" w:rsidP="00431DA7">
      <w:pPr>
        <w:jc w:val="both"/>
        <w:rPr>
          <w:lang w:val="en-GB"/>
        </w:rPr>
      </w:pPr>
    </w:p>
    <w:p w14:paraId="78D1487E" w14:textId="1CD14BCB" w:rsidR="00431DA7" w:rsidRPr="00365D56" w:rsidRDefault="00431DA7" w:rsidP="00431DA7">
      <w:pPr>
        <w:jc w:val="both"/>
        <w:rPr>
          <w:lang w:val="en-GB"/>
        </w:rPr>
      </w:pPr>
      <w:r w:rsidRPr="00365D56">
        <w:rPr>
          <w:lang w:val="en-GB"/>
        </w:rPr>
        <w:t xml:space="preserve">Addressing these issues requires a long-term, integrated approach to socioeconomic development and integrated landscape planning and management, with strategies aligned with </w:t>
      </w:r>
      <w:r w:rsidR="00B37D60">
        <w:rPr>
          <w:lang w:val="en-GB"/>
        </w:rPr>
        <w:t xml:space="preserve">national strategies like the </w:t>
      </w:r>
      <w:r w:rsidR="00B37D60" w:rsidRPr="00B37D60">
        <w:rPr>
          <w:lang w:val="en-GB"/>
        </w:rPr>
        <w:t>Stratégie de Développement Durable de Croissance</w:t>
      </w:r>
      <w:r w:rsidR="00B37D60">
        <w:rPr>
          <w:lang w:val="en-GB"/>
        </w:rPr>
        <w:t xml:space="preserve"> and the </w:t>
      </w:r>
      <w:r w:rsidR="00B37D60" w:rsidRPr="00B37D60">
        <w:rPr>
          <w:lang w:val="en-GB"/>
        </w:rPr>
        <w:t>Plans de Développement communal</w:t>
      </w:r>
      <w:r w:rsidR="00B37D60">
        <w:rPr>
          <w:lang w:val="en-GB"/>
        </w:rPr>
        <w:t xml:space="preserve">, with </w:t>
      </w:r>
      <w:r w:rsidRPr="00365D56">
        <w:rPr>
          <w:lang w:val="en-GB"/>
        </w:rPr>
        <w:t>international goals like the SDGs and supported by strong political will. However, the first step in implementing such an approach is to develop a comprehensive and common vision to drive a truly holistic strategic plan for sustainable management of natural resources in the valley, thus enabling inclusive socioeconomic development.</w:t>
      </w:r>
    </w:p>
    <w:p w14:paraId="0FD71358" w14:textId="77777777" w:rsidR="00431DA7" w:rsidRPr="00365D56" w:rsidRDefault="00431DA7" w:rsidP="00431DA7">
      <w:pPr>
        <w:jc w:val="both"/>
        <w:rPr>
          <w:lang w:val="en-GB"/>
        </w:rPr>
      </w:pPr>
    </w:p>
    <w:p w14:paraId="6977E843" w14:textId="77777777" w:rsidR="00431DA7" w:rsidRPr="00365D56" w:rsidRDefault="00431DA7" w:rsidP="00431DA7">
      <w:pPr>
        <w:jc w:val="both"/>
        <w:rPr>
          <w:lang w:val="en-GB"/>
        </w:rPr>
      </w:pPr>
    </w:p>
    <w:p w14:paraId="4E98507C" w14:textId="77777777" w:rsidR="00431DA7" w:rsidRPr="00365D56" w:rsidRDefault="00431DA7" w:rsidP="00431DA7">
      <w:pPr>
        <w:jc w:val="both"/>
        <w:rPr>
          <w:lang w:val="en-GB"/>
        </w:rPr>
      </w:pPr>
    </w:p>
    <w:p w14:paraId="490DDD54" w14:textId="77777777" w:rsidR="00431DA7" w:rsidRPr="00365D56" w:rsidRDefault="00431DA7" w:rsidP="00431DA7">
      <w:pPr>
        <w:jc w:val="both"/>
        <w:rPr>
          <w:u w:val="single"/>
          <w:lang w:val="en-GB"/>
        </w:rPr>
      </w:pPr>
      <w:r w:rsidRPr="00365D56">
        <w:rPr>
          <w:u w:val="single"/>
          <w:lang w:val="en-GB"/>
        </w:rPr>
        <w:t>Institutional setting</w:t>
      </w:r>
    </w:p>
    <w:p w14:paraId="1068D5E7" w14:textId="33F0A87F" w:rsidR="00431DA7" w:rsidRPr="00365D56" w:rsidRDefault="00431DA7" w:rsidP="00431DA7">
      <w:pPr>
        <w:jc w:val="both"/>
        <w:rPr>
          <w:lang w:val="en-GB"/>
        </w:rPr>
      </w:pPr>
      <w:r w:rsidRPr="00365D56">
        <w:rPr>
          <w:lang w:val="en-GB"/>
        </w:rPr>
        <w:t>The contract is within the context of the implementation of the Vallée du Niger programme in which RVO cooperates with Niger government. In Niger an interministerial platform has been set up for this purpose: CTAP (Cellule Technique d’Appui au Programme). The CTAP can be considered as the beneficiary of the work to be delivered under this contract. The contracted party will work closely with the CTAP.</w:t>
      </w:r>
    </w:p>
    <w:p w14:paraId="7E5F182B" w14:textId="6AE6848C" w:rsidR="00431DA7" w:rsidRPr="00365D56" w:rsidRDefault="00431DA7" w:rsidP="00431DA7">
      <w:pPr>
        <w:pStyle w:val="Kop2"/>
        <w:tabs>
          <w:tab w:val="left" w:pos="540"/>
        </w:tabs>
        <w:ind w:hanging="936"/>
        <w:rPr>
          <w:lang w:val="en-GB"/>
        </w:rPr>
      </w:pPr>
      <w:bookmarkStart w:id="21" w:name="_Toc185418484"/>
      <w:r w:rsidRPr="00365D56">
        <w:rPr>
          <w:lang w:val="en-GB"/>
        </w:rPr>
        <w:t>Scope of the work</w:t>
      </w:r>
      <w:bookmarkEnd w:id="21"/>
    </w:p>
    <w:p w14:paraId="01C025A2" w14:textId="3C5FF62F" w:rsidR="00F44C2B" w:rsidRPr="00365D56" w:rsidRDefault="00F44C2B" w:rsidP="00F44C2B">
      <w:pPr>
        <w:rPr>
          <w:lang w:val="en-US"/>
        </w:rPr>
      </w:pPr>
      <w:r w:rsidRPr="00365D56">
        <w:rPr>
          <w:lang w:val="en-US"/>
        </w:rPr>
        <w:t xml:space="preserve">The primary </w:t>
      </w:r>
      <w:r w:rsidR="00276BD7">
        <w:rPr>
          <w:lang w:val="en-US"/>
        </w:rPr>
        <w:t>scope</w:t>
      </w:r>
      <w:r w:rsidRPr="00365D56">
        <w:rPr>
          <w:lang w:val="en-US"/>
        </w:rPr>
        <w:t xml:space="preserve"> of this assignment foreseen in the upcoming tender are two-fold:</w:t>
      </w:r>
    </w:p>
    <w:p w14:paraId="4CA1125E" w14:textId="11197D3D" w:rsidR="00F44C2B" w:rsidRPr="00365D56" w:rsidRDefault="00365D56" w:rsidP="00D905CE">
      <w:pPr>
        <w:pStyle w:val="Lijstalinea"/>
        <w:numPr>
          <w:ilvl w:val="0"/>
          <w:numId w:val="10"/>
        </w:numPr>
        <w:rPr>
          <w:lang w:val="en-US"/>
        </w:rPr>
      </w:pPr>
      <w:r>
        <w:rPr>
          <w:lang w:val="en-US"/>
        </w:rPr>
        <w:t>To develop a</w:t>
      </w:r>
      <w:r w:rsidR="00F44C2B" w:rsidRPr="00365D56">
        <w:rPr>
          <w:lang w:val="en-US"/>
        </w:rPr>
        <w:t xml:space="preserve"> concise, shared national guiding </w:t>
      </w:r>
      <w:r w:rsidR="008C4971">
        <w:rPr>
          <w:lang w:val="en-US"/>
        </w:rPr>
        <w:t>“</w:t>
      </w:r>
      <w:r w:rsidR="00F44C2B" w:rsidRPr="00365D56">
        <w:rPr>
          <w:lang w:val="en-US"/>
        </w:rPr>
        <w:t>Vision up to 2052</w:t>
      </w:r>
      <w:r w:rsidR="008C4971">
        <w:rPr>
          <w:lang w:val="en-US"/>
        </w:rPr>
        <w:t>” document,</w:t>
      </w:r>
      <w:r w:rsidR="00F44C2B" w:rsidRPr="00365D56">
        <w:rPr>
          <w:lang w:val="en-US"/>
        </w:rPr>
        <w:t xml:space="preserve"> which is supported by broad segments of the establishment, incorporating a strategic landscape and integrated environmental impact evaluation approach that respects national, regional and international agreements. This Vision will provide a comprehensive framework for the integrated planning and management of natural resources and fostering inclusive socio-economic development in the Niger River Valley in Niger.</w:t>
      </w:r>
    </w:p>
    <w:p w14:paraId="2C0C2DDA" w14:textId="5AB9994A" w:rsidR="00F44C2B" w:rsidRPr="00365D56" w:rsidRDefault="00F44C2B" w:rsidP="00D905CE">
      <w:pPr>
        <w:pStyle w:val="Lijstalinea"/>
        <w:numPr>
          <w:ilvl w:val="0"/>
          <w:numId w:val="10"/>
        </w:numPr>
        <w:rPr>
          <w:lang w:val="en-US"/>
        </w:rPr>
      </w:pPr>
      <w:r w:rsidRPr="00365D56">
        <w:rPr>
          <w:lang w:val="en-US"/>
        </w:rPr>
        <w:t>A detailed and actionable five-year Strategic Plan is written that effectively and efficiently provides details on the implementation of the Vision. This plan will outline specific strategies, initiatives, scenarios and action steps necessary for achieving the goals outlined in the Vision.</w:t>
      </w:r>
    </w:p>
    <w:p w14:paraId="63FCCD70" w14:textId="77777777" w:rsidR="00E83F5C" w:rsidRDefault="00E83F5C" w:rsidP="00431DA7">
      <w:pPr>
        <w:rPr>
          <w:lang w:val="en-US"/>
        </w:rPr>
      </w:pPr>
    </w:p>
    <w:p w14:paraId="7CECB5FD" w14:textId="14C851F4" w:rsidR="00431DA7" w:rsidRPr="00365D56" w:rsidRDefault="004569B6" w:rsidP="00431DA7">
      <w:pPr>
        <w:rPr>
          <w:lang w:val="en-US"/>
        </w:rPr>
      </w:pPr>
      <w:r>
        <w:rPr>
          <w:lang w:val="en-US"/>
        </w:rPr>
        <w:t xml:space="preserve">In order to </w:t>
      </w:r>
      <w:r w:rsidR="00E83F5C">
        <w:rPr>
          <w:lang w:val="en-US"/>
        </w:rPr>
        <w:t>achieve the above objectives, t</w:t>
      </w:r>
      <w:r w:rsidR="00431DA7" w:rsidRPr="00365D56">
        <w:rPr>
          <w:lang w:val="en-US"/>
        </w:rPr>
        <w:t>he following key activities are foreseen in the proposed project:</w:t>
      </w:r>
    </w:p>
    <w:p w14:paraId="200EB442" w14:textId="5783B156" w:rsidR="00431DA7" w:rsidRPr="00365D56" w:rsidRDefault="00D64C90" w:rsidP="00D905CE">
      <w:pPr>
        <w:pStyle w:val="Lijstalinea"/>
        <w:numPr>
          <w:ilvl w:val="0"/>
          <w:numId w:val="11"/>
        </w:numPr>
        <w:rPr>
          <w:lang w:val="en-US"/>
        </w:rPr>
      </w:pPr>
      <w:r>
        <w:rPr>
          <w:lang w:val="en-US"/>
        </w:rPr>
        <w:t>The party will e</w:t>
      </w:r>
      <w:r w:rsidR="00431DA7" w:rsidRPr="00365D56">
        <w:rPr>
          <w:lang w:val="en-US"/>
        </w:rPr>
        <w:t>ngage</w:t>
      </w:r>
      <w:r w:rsidR="00A747D9">
        <w:rPr>
          <w:lang w:val="en-US"/>
        </w:rPr>
        <w:t xml:space="preserve"> with and include</w:t>
      </w:r>
      <w:r w:rsidR="00431DA7" w:rsidRPr="00365D56">
        <w:rPr>
          <w:lang w:val="en-US"/>
        </w:rPr>
        <w:t xml:space="preserve"> all relevant stakeholders, related to environmental and socioeconomic challenges in the project intervention zone;</w:t>
      </w:r>
    </w:p>
    <w:p w14:paraId="6F25F980" w14:textId="5B11ED55" w:rsidR="00431DA7" w:rsidRPr="00365D56" w:rsidRDefault="00D64C90" w:rsidP="00D905CE">
      <w:pPr>
        <w:pStyle w:val="Lijstalinea"/>
        <w:numPr>
          <w:ilvl w:val="0"/>
          <w:numId w:val="11"/>
        </w:numPr>
        <w:rPr>
          <w:lang w:val="en-US"/>
        </w:rPr>
      </w:pPr>
      <w:r>
        <w:rPr>
          <w:lang w:val="en-US"/>
        </w:rPr>
        <w:t>The party will i</w:t>
      </w:r>
      <w:r w:rsidR="00431DA7" w:rsidRPr="00365D56">
        <w:rPr>
          <w:lang w:val="en-US"/>
        </w:rPr>
        <w:t xml:space="preserve">ntegrate </w:t>
      </w:r>
      <w:r w:rsidR="00F70545">
        <w:rPr>
          <w:lang w:val="en-US"/>
        </w:rPr>
        <w:t>d</w:t>
      </w:r>
      <w:r w:rsidR="00431DA7" w:rsidRPr="00365D56">
        <w:rPr>
          <w:lang w:val="en-US"/>
        </w:rPr>
        <w:t xml:space="preserve">iverse </w:t>
      </w:r>
      <w:r w:rsidR="00F70545">
        <w:rPr>
          <w:lang w:val="en-US"/>
        </w:rPr>
        <w:t>d</w:t>
      </w:r>
      <w:r w:rsidR="00431DA7" w:rsidRPr="00365D56">
        <w:rPr>
          <w:lang w:val="en-US"/>
        </w:rPr>
        <w:t xml:space="preserve">ata </w:t>
      </w:r>
      <w:r w:rsidR="00F70545">
        <w:rPr>
          <w:lang w:val="en-US"/>
        </w:rPr>
        <w:t>s</w:t>
      </w:r>
      <w:r w:rsidR="00431DA7" w:rsidRPr="00365D56">
        <w:rPr>
          <w:lang w:val="en-US"/>
        </w:rPr>
        <w:t>ources: identification, collation and integration of diverse data sources, prioritising local insights, solutions and historical information about the region's natural resources;</w:t>
      </w:r>
    </w:p>
    <w:p w14:paraId="1EE1A62D" w14:textId="14DAD73F" w:rsidR="00431DA7" w:rsidRPr="00365D56" w:rsidRDefault="00F81597" w:rsidP="00D905CE">
      <w:pPr>
        <w:pStyle w:val="Lijstalinea"/>
        <w:numPr>
          <w:ilvl w:val="0"/>
          <w:numId w:val="11"/>
        </w:numPr>
        <w:rPr>
          <w:lang w:val="en-US"/>
        </w:rPr>
      </w:pPr>
      <w:r>
        <w:rPr>
          <w:lang w:val="en-US"/>
        </w:rPr>
        <w:t>The party will a</w:t>
      </w:r>
      <w:r w:rsidR="00431DA7" w:rsidRPr="00365D56">
        <w:rPr>
          <w:lang w:val="en-US"/>
        </w:rPr>
        <w:t>ccompany the process of vision development</w:t>
      </w:r>
      <w:r w:rsidR="007959BF">
        <w:rPr>
          <w:lang w:val="en-US"/>
        </w:rPr>
        <w:t>.</w:t>
      </w:r>
      <w:r w:rsidR="00431DA7" w:rsidRPr="00365D56">
        <w:rPr>
          <w:lang w:val="en-US"/>
        </w:rPr>
        <w:t>The deliverable is the vision document and the underlying research and documentation of the process;</w:t>
      </w:r>
    </w:p>
    <w:p w14:paraId="51B0DDCB" w14:textId="38D18656" w:rsidR="00431DA7" w:rsidRPr="00365D56" w:rsidRDefault="00F81597" w:rsidP="00D905CE">
      <w:pPr>
        <w:pStyle w:val="Lijstalinea"/>
        <w:numPr>
          <w:ilvl w:val="0"/>
          <w:numId w:val="11"/>
        </w:numPr>
        <w:rPr>
          <w:lang w:val="en-US"/>
        </w:rPr>
      </w:pPr>
      <w:r>
        <w:rPr>
          <w:lang w:val="en-US"/>
        </w:rPr>
        <w:t>The party will t</w:t>
      </w:r>
      <w:r w:rsidR="00431DA7" w:rsidRPr="00365D56">
        <w:rPr>
          <w:lang w:val="en-US"/>
        </w:rPr>
        <w:t>ake the initiative to develop a Strategic Plan on the basis of the Vision Document. The Strategic Plan deliverable will include an actionable guidance for implementation of the vision, including i.e. prioritizing key activities, possible scenarios, risks and a SEA analysis;</w:t>
      </w:r>
    </w:p>
    <w:p w14:paraId="09399F99" w14:textId="594631FA" w:rsidR="00431DA7" w:rsidRPr="00365D56" w:rsidRDefault="00F81597" w:rsidP="00D905CE">
      <w:pPr>
        <w:pStyle w:val="Lijstalinea"/>
        <w:numPr>
          <w:ilvl w:val="0"/>
          <w:numId w:val="11"/>
        </w:numPr>
        <w:rPr>
          <w:lang w:val="en-US"/>
        </w:rPr>
      </w:pPr>
      <w:r>
        <w:rPr>
          <w:lang w:val="en-US"/>
        </w:rPr>
        <w:t>The party will e</w:t>
      </w:r>
      <w:r w:rsidR="00431DA7" w:rsidRPr="00365D56">
        <w:rPr>
          <w:lang w:val="en-US"/>
        </w:rPr>
        <w:t>ngage with universities, technical schools and/or engineering society to support local capacity building.</w:t>
      </w:r>
    </w:p>
    <w:p w14:paraId="6F0924AD" w14:textId="77777777" w:rsidR="00F852F1" w:rsidRPr="00365D56" w:rsidRDefault="00F852F1" w:rsidP="00F852F1">
      <w:pPr>
        <w:spacing w:line="240" w:lineRule="auto"/>
        <w:contextualSpacing/>
        <w:rPr>
          <w:rFonts w:eastAsia="Calibri"/>
          <w:szCs w:val="18"/>
          <w:lang w:val="en-US" w:eastAsia="en-US"/>
        </w:rPr>
      </w:pPr>
    </w:p>
    <w:p w14:paraId="13DB89EB" w14:textId="5DCB4418" w:rsidR="00F852F1" w:rsidRPr="00365D56" w:rsidRDefault="00F852F1" w:rsidP="00F852F1">
      <w:pPr>
        <w:pStyle w:val="Kop2"/>
        <w:tabs>
          <w:tab w:val="left" w:pos="540"/>
        </w:tabs>
        <w:ind w:hanging="936"/>
        <w:rPr>
          <w:lang w:val="en-GB"/>
        </w:rPr>
      </w:pPr>
      <w:bookmarkStart w:id="22" w:name="_Toc185418485"/>
      <w:r w:rsidRPr="00365D56">
        <w:rPr>
          <w:lang w:val="en-GB"/>
        </w:rPr>
        <w:t>Objective of the foreseen project</w:t>
      </w:r>
      <w:bookmarkEnd w:id="22"/>
    </w:p>
    <w:p w14:paraId="1300C9AA" w14:textId="0CE94352" w:rsidR="00F852F1" w:rsidRPr="00575C12" w:rsidRDefault="00F852F1" w:rsidP="00F852F1">
      <w:pPr>
        <w:spacing w:line="240" w:lineRule="auto"/>
        <w:contextualSpacing/>
        <w:rPr>
          <w:lang w:val="en-GB"/>
        </w:rPr>
      </w:pPr>
      <w:r w:rsidRPr="00575C12">
        <w:rPr>
          <w:lang w:val="en-GB"/>
        </w:rPr>
        <w:t>The overall objective of this project is addressing several interconnected sustainability challenges in the Niger river basin in Niger in an integrated and inclusive way, to improve sustainable natural resource management and socioeconomic development.</w:t>
      </w:r>
    </w:p>
    <w:p w14:paraId="20454D82" w14:textId="77777777" w:rsidR="00F852F1" w:rsidRPr="00575C12" w:rsidRDefault="00F852F1" w:rsidP="00F852F1">
      <w:pPr>
        <w:spacing w:line="240" w:lineRule="auto"/>
        <w:contextualSpacing/>
        <w:rPr>
          <w:lang w:val="en-GB"/>
        </w:rPr>
      </w:pPr>
      <w:r w:rsidRPr="00575C12">
        <w:rPr>
          <w:lang w:val="en-GB"/>
        </w:rPr>
        <w:t xml:space="preserve"> </w:t>
      </w:r>
    </w:p>
    <w:p w14:paraId="1B7CDDBC" w14:textId="19E0A018" w:rsidR="00F852F1" w:rsidRPr="00575C12" w:rsidRDefault="00F852F1" w:rsidP="00F852F1">
      <w:pPr>
        <w:spacing w:line="240" w:lineRule="auto"/>
        <w:contextualSpacing/>
        <w:rPr>
          <w:lang w:val="en-GB"/>
        </w:rPr>
      </w:pPr>
      <w:r w:rsidRPr="00575C12">
        <w:rPr>
          <w:lang w:val="en-GB"/>
        </w:rPr>
        <w:t xml:space="preserve">Addressing these issues requires a long-term, integrated approach to socioeconomic development and integrated landscape planning and management, </w:t>
      </w:r>
      <w:r w:rsidRPr="00575C12">
        <w:rPr>
          <w:lang w:val="en-GB"/>
        </w:rPr>
        <w:lastRenderedPageBreak/>
        <w:t>with on the basis of strategies aligned with international goals like the SDGs and supported by strong political will. A first step in implementing such an approach is to develop a comprehensive and common vision to drive a truly holistic strategic plan for sustainable management of natural resources in the valley, thus enabling inclusive socioeconomic development.</w:t>
      </w:r>
    </w:p>
    <w:p w14:paraId="29579894" w14:textId="77777777" w:rsidR="00431DA7" w:rsidRPr="00365D56" w:rsidRDefault="00431DA7" w:rsidP="000B2297">
      <w:pPr>
        <w:jc w:val="both"/>
        <w:rPr>
          <w:lang w:val="en-GB"/>
        </w:rPr>
      </w:pPr>
    </w:p>
    <w:p w14:paraId="61436A7F" w14:textId="3347E073" w:rsidR="000B2297" w:rsidRPr="00365D56" w:rsidRDefault="000B2297" w:rsidP="00646A99">
      <w:pPr>
        <w:rPr>
          <w:lang w:val="en-GB"/>
        </w:rPr>
      </w:pPr>
      <w:r w:rsidRPr="00365D56">
        <w:rPr>
          <w:lang w:val="en-GB"/>
        </w:rPr>
        <w:t xml:space="preserve">Considering the aforementioned </w:t>
      </w:r>
      <w:r w:rsidR="00F852F1" w:rsidRPr="00365D56">
        <w:rPr>
          <w:lang w:val="en-GB"/>
        </w:rPr>
        <w:t>context,</w:t>
      </w:r>
      <w:r w:rsidRPr="00365D56">
        <w:rPr>
          <w:lang w:val="en-GB"/>
        </w:rPr>
        <w:t xml:space="preserve"> scope of work</w:t>
      </w:r>
      <w:r w:rsidR="00F852F1" w:rsidRPr="00365D56">
        <w:rPr>
          <w:lang w:val="en-GB"/>
        </w:rPr>
        <w:t xml:space="preserve"> and objective of the foreseen project</w:t>
      </w:r>
      <w:r w:rsidRPr="00365D56">
        <w:rPr>
          <w:lang w:val="en-GB"/>
        </w:rPr>
        <w:t xml:space="preserve">, RVO is looking for market information </w:t>
      </w:r>
      <w:r w:rsidR="00646A99" w:rsidRPr="00365D56">
        <w:rPr>
          <w:lang w:val="en-GB"/>
        </w:rPr>
        <w:t>and insights into the market situation and (technological) solutions, allowing RVO to prepare an optimal tender to get the best proposals out of the market and that guarantees a level playing field.</w:t>
      </w:r>
    </w:p>
    <w:p w14:paraId="0FF0F116" w14:textId="77777777" w:rsidR="004F2DB0" w:rsidRPr="00365D56" w:rsidRDefault="004F2DB0" w:rsidP="00646A99">
      <w:pPr>
        <w:rPr>
          <w:lang w:val="en-GB"/>
        </w:rPr>
      </w:pPr>
    </w:p>
    <w:p w14:paraId="35B4DBDE" w14:textId="3DE9D165" w:rsidR="004F2DB0" w:rsidRPr="00365D56" w:rsidRDefault="004F2DB0" w:rsidP="004F2DB0">
      <w:pPr>
        <w:pStyle w:val="Kop2"/>
        <w:tabs>
          <w:tab w:val="left" w:pos="540"/>
        </w:tabs>
        <w:ind w:hanging="936"/>
        <w:rPr>
          <w:lang w:val="en-GB"/>
        </w:rPr>
      </w:pPr>
      <w:bookmarkStart w:id="23" w:name="_Toc185418486"/>
      <w:bookmarkEnd w:id="6"/>
      <w:bookmarkEnd w:id="7"/>
      <w:r w:rsidRPr="00365D56">
        <w:rPr>
          <w:lang w:val="en-GB"/>
        </w:rPr>
        <w:t>Project duration and budget indication</w:t>
      </w:r>
      <w:bookmarkEnd w:id="23"/>
    </w:p>
    <w:p w14:paraId="03A1E312" w14:textId="347ED75B" w:rsidR="00F852F1" w:rsidRPr="00365D56" w:rsidRDefault="004F2DB0" w:rsidP="000B2297">
      <w:pPr>
        <w:rPr>
          <w:b/>
          <w:bCs/>
          <w:lang w:val="en-US"/>
        </w:rPr>
      </w:pPr>
      <w:r w:rsidRPr="00365D56">
        <w:rPr>
          <w:lang w:val="en-US"/>
        </w:rPr>
        <w:t xml:space="preserve">RVO intends to conclude an (framework) agreement for a maximum term of </w:t>
      </w:r>
      <w:r w:rsidR="00E47799">
        <w:rPr>
          <w:lang w:val="en-US"/>
        </w:rPr>
        <w:t>two</w:t>
      </w:r>
      <w:r w:rsidRPr="00365D56">
        <w:rPr>
          <w:lang w:val="en-US"/>
        </w:rPr>
        <w:t xml:space="preserve"> (</w:t>
      </w:r>
      <w:r w:rsidR="00E47799">
        <w:rPr>
          <w:lang w:val="en-US"/>
        </w:rPr>
        <w:t>2</w:t>
      </w:r>
      <w:r w:rsidRPr="00365D56">
        <w:rPr>
          <w:lang w:val="en-US"/>
        </w:rPr>
        <w:t xml:space="preserve">) years with an estimated </w:t>
      </w:r>
      <w:r w:rsidR="009A4807">
        <w:rPr>
          <w:lang w:val="en-US"/>
        </w:rPr>
        <w:t xml:space="preserve">maximum </w:t>
      </w:r>
      <w:r w:rsidRPr="00365D56">
        <w:rPr>
          <w:lang w:val="en-US"/>
        </w:rPr>
        <w:t xml:space="preserve">budget </w:t>
      </w:r>
      <w:r w:rsidR="009A4807">
        <w:rPr>
          <w:lang w:val="en-US"/>
        </w:rPr>
        <w:t>between</w:t>
      </w:r>
      <w:r w:rsidRPr="00365D56">
        <w:rPr>
          <w:lang w:val="en-US"/>
        </w:rPr>
        <w:t xml:space="preserve"> </w:t>
      </w:r>
      <w:r w:rsidRPr="00875DC6">
        <w:rPr>
          <w:lang w:val="en-US"/>
        </w:rPr>
        <w:t xml:space="preserve">EURO </w:t>
      </w:r>
      <w:r w:rsidR="009A4807" w:rsidRPr="00875DC6">
        <w:rPr>
          <w:lang w:val="en-US"/>
        </w:rPr>
        <w:t>1</w:t>
      </w:r>
      <w:r w:rsidR="00875DC6" w:rsidRPr="00875DC6">
        <w:rPr>
          <w:lang w:val="en-US"/>
        </w:rPr>
        <w:t xml:space="preserve">.000.000,- and 1.300.000,- excluding </w:t>
      </w:r>
      <w:r w:rsidR="0069317A">
        <w:rPr>
          <w:lang w:val="en-US"/>
        </w:rPr>
        <w:t xml:space="preserve">Dutch </w:t>
      </w:r>
      <w:r w:rsidR="00875DC6" w:rsidRPr="00875DC6">
        <w:rPr>
          <w:lang w:val="en-US"/>
        </w:rPr>
        <w:t>VAT</w:t>
      </w:r>
      <w:r w:rsidR="0069317A">
        <w:rPr>
          <w:lang w:val="en-US"/>
        </w:rPr>
        <w:t xml:space="preserve"> and (if applicable) including local foreign VAT and all other costs and/or fees</w:t>
      </w:r>
      <w:r w:rsidR="00875DC6" w:rsidRPr="00875DC6">
        <w:rPr>
          <w:lang w:val="en-US"/>
        </w:rPr>
        <w:t>.</w:t>
      </w:r>
      <w:r w:rsidRPr="00365D56">
        <w:rPr>
          <w:lang w:val="en-US"/>
        </w:rPr>
        <w:t xml:space="preserve"> </w:t>
      </w:r>
      <w:r w:rsidR="00146F0B" w:rsidRPr="00146F0B">
        <w:rPr>
          <w:lang w:val="en-US"/>
        </w:rPr>
        <w:t>Th</w:t>
      </w:r>
      <w:r w:rsidR="00146F0B">
        <w:rPr>
          <w:lang w:val="en-US"/>
        </w:rPr>
        <w:t>is</w:t>
      </w:r>
      <w:r w:rsidR="00146F0B" w:rsidRPr="00146F0B">
        <w:rPr>
          <w:lang w:val="en-US"/>
        </w:rPr>
        <w:t xml:space="preserve"> estimated </w:t>
      </w:r>
      <w:r w:rsidR="00146F0B">
        <w:rPr>
          <w:lang w:val="en-US"/>
        </w:rPr>
        <w:t>budget range</w:t>
      </w:r>
      <w:r w:rsidR="00146F0B" w:rsidRPr="00146F0B">
        <w:rPr>
          <w:lang w:val="en-US"/>
        </w:rPr>
        <w:t xml:space="preserve"> </w:t>
      </w:r>
      <w:r w:rsidR="00146F0B">
        <w:rPr>
          <w:lang w:val="en-US"/>
        </w:rPr>
        <w:t>is</w:t>
      </w:r>
      <w:r w:rsidR="00146F0B" w:rsidRPr="00146F0B">
        <w:rPr>
          <w:lang w:val="en-US"/>
        </w:rPr>
        <w:t xml:space="preserve"> an indication from which no rights can be derived</w:t>
      </w:r>
      <w:r w:rsidR="00737255">
        <w:rPr>
          <w:lang w:val="en-US"/>
        </w:rPr>
        <w:t>.</w:t>
      </w:r>
    </w:p>
    <w:p w14:paraId="3DF4ED0E" w14:textId="77777777" w:rsidR="00646A99" w:rsidRPr="00365D56" w:rsidRDefault="00646A99" w:rsidP="000B2297">
      <w:pPr>
        <w:rPr>
          <w:b/>
          <w:bCs/>
          <w:lang w:val="en-GB"/>
        </w:rPr>
      </w:pPr>
    </w:p>
    <w:p w14:paraId="6D907AA2" w14:textId="57C38A6A" w:rsidR="000B2297" w:rsidRPr="00365D56" w:rsidRDefault="000B2297" w:rsidP="000B2297">
      <w:pPr>
        <w:rPr>
          <w:b/>
          <w:bCs/>
          <w:lang w:val="en-GB"/>
        </w:rPr>
      </w:pPr>
      <w:r w:rsidRPr="00365D56">
        <w:rPr>
          <w:b/>
          <w:bCs/>
          <w:lang w:val="en-GB"/>
        </w:rPr>
        <w:t>Questions:</w:t>
      </w:r>
    </w:p>
    <w:p w14:paraId="5ABD8113" w14:textId="541B6AC9" w:rsidR="000B2297" w:rsidRPr="00365D56" w:rsidRDefault="000B2297" w:rsidP="000B2297">
      <w:pPr>
        <w:rPr>
          <w:b/>
          <w:bCs/>
          <w:lang w:val="en-GB"/>
        </w:rPr>
      </w:pPr>
      <w:r w:rsidRPr="00365D56">
        <w:rPr>
          <w:lang w:val="en-GB"/>
        </w:rPr>
        <w:t>RVO is requesting parties to respond in writing on the following questions:</w:t>
      </w:r>
    </w:p>
    <w:p w14:paraId="2F6E6C18" w14:textId="77777777" w:rsidR="000B2297" w:rsidRPr="00365D56" w:rsidRDefault="000B2297" w:rsidP="000B2297">
      <w:pPr>
        <w:rPr>
          <w:lang w:val="en-GB"/>
        </w:rPr>
      </w:pPr>
    </w:p>
    <w:tbl>
      <w:tblPr>
        <w:tblStyle w:val="Tabelraster"/>
        <w:tblW w:w="0" w:type="auto"/>
        <w:tblLook w:val="04A0" w:firstRow="1" w:lastRow="0" w:firstColumn="1" w:lastColumn="0" w:noHBand="0" w:noVBand="1"/>
      </w:tblPr>
      <w:tblGrid>
        <w:gridCol w:w="988"/>
        <w:gridCol w:w="3260"/>
        <w:gridCol w:w="3271"/>
      </w:tblGrid>
      <w:tr w:rsidR="00A3328B" w:rsidRPr="00365D56" w14:paraId="7CCF7C06" w14:textId="77777777" w:rsidTr="00A3328B">
        <w:tc>
          <w:tcPr>
            <w:tcW w:w="988" w:type="dxa"/>
          </w:tcPr>
          <w:p w14:paraId="1E4D333F" w14:textId="302BA920" w:rsidR="00A3328B" w:rsidRPr="00365D56" w:rsidRDefault="00A3328B" w:rsidP="000B2297">
            <w:pPr>
              <w:rPr>
                <w:lang w:val="en-GB"/>
              </w:rPr>
            </w:pPr>
            <w:r w:rsidRPr="00365D56">
              <w:rPr>
                <w:lang w:val="en-GB"/>
              </w:rPr>
              <w:t>Number</w:t>
            </w:r>
          </w:p>
        </w:tc>
        <w:tc>
          <w:tcPr>
            <w:tcW w:w="3260" w:type="dxa"/>
          </w:tcPr>
          <w:p w14:paraId="12B3BA5A" w14:textId="2BE5B778" w:rsidR="00A3328B" w:rsidRPr="00365D56" w:rsidRDefault="00A3328B" w:rsidP="000B2297">
            <w:pPr>
              <w:rPr>
                <w:lang w:val="en-GB"/>
              </w:rPr>
            </w:pPr>
            <w:r w:rsidRPr="00365D56">
              <w:rPr>
                <w:lang w:val="en-GB"/>
              </w:rPr>
              <w:t>Question</w:t>
            </w:r>
          </w:p>
        </w:tc>
        <w:tc>
          <w:tcPr>
            <w:tcW w:w="3271" w:type="dxa"/>
          </w:tcPr>
          <w:p w14:paraId="1400C698" w14:textId="0184FA61" w:rsidR="00A3328B" w:rsidRPr="00365D56" w:rsidRDefault="00A3328B" w:rsidP="000B2297">
            <w:pPr>
              <w:rPr>
                <w:lang w:val="en-GB"/>
              </w:rPr>
            </w:pPr>
            <w:r w:rsidRPr="00365D56">
              <w:rPr>
                <w:lang w:val="en-GB"/>
              </w:rPr>
              <w:t>Answer</w:t>
            </w:r>
          </w:p>
        </w:tc>
      </w:tr>
      <w:tr w:rsidR="00A3328B" w:rsidRPr="0069317A" w14:paraId="46217338" w14:textId="77777777" w:rsidTr="00A3328B">
        <w:tc>
          <w:tcPr>
            <w:tcW w:w="988" w:type="dxa"/>
          </w:tcPr>
          <w:p w14:paraId="3ED5E4F8" w14:textId="0497780F" w:rsidR="00A3328B" w:rsidRPr="00365D56" w:rsidRDefault="00A3328B" w:rsidP="000B2297">
            <w:pPr>
              <w:rPr>
                <w:lang w:val="en-GB"/>
              </w:rPr>
            </w:pPr>
            <w:r w:rsidRPr="00365D56">
              <w:rPr>
                <w:lang w:val="en-GB"/>
              </w:rPr>
              <w:t>1</w:t>
            </w:r>
          </w:p>
        </w:tc>
        <w:tc>
          <w:tcPr>
            <w:tcW w:w="3260" w:type="dxa"/>
          </w:tcPr>
          <w:p w14:paraId="2EBDE26D" w14:textId="60D6D821" w:rsidR="00A3328B" w:rsidRPr="00365D56" w:rsidRDefault="00A3328B" w:rsidP="000B2297">
            <w:pPr>
              <w:rPr>
                <w:lang w:val="en-GB"/>
              </w:rPr>
            </w:pPr>
            <w:r w:rsidRPr="00365D56">
              <w:rPr>
                <w:lang w:val="en-GB"/>
              </w:rPr>
              <w:t xml:space="preserve">The use </w:t>
            </w:r>
            <w:r w:rsidR="00B37D60">
              <w:rPr>
                <w:lang w:val="en-GB"/>
              </w:rPr>
              <w:t xml:space="preserve">and management </w:t>
            </w:r>
            <w:r w:rsidRPr="00365D56">
              <w:rPr>
                <w:lang w:val="en-GB"/>
              </w:rPr>
              <w:t xml:space="preserve">of existing data, an inventory of which has been done in the </w:t>
            </w:r>
            <w:r w:rsidR="00F80592">
              <w:rPr>
                <w:lang w:val="en-GB"/>
              </w:rPr>
              <w:t>“</w:t>
            </w:r>
            <w:r w:rsidRPr="00365D56">
              <w:rPr>
                <w:i/>
                <w:iCs/>
                <w:lang w:val="en-GB"/>
              </w:rPr>
              <w:t>état des lieux study</w:t>
            </w:r>
            <w:r w:rsidR="00F80592">
              <w:rPr>
                <w:i/>
                <w:iCs/>
                <w:lang w:val="en-GB"/>
              </w:rPr>
              <w:t>”</w:t>
            </w:r>
            <w:r w:rsidRPr="00365D56">
              <w:rPr>
                <w:lang w:val="en-GB"/>
              </w:rPr>
              <w:t>, is essential for an efficient development of the vision and strategy. Nigerien and Dutch parties can help gain access to this data. To what extent and how do you expect this support to be necessary?</w:t>
            </w:r>
          </w:p>
        </w:tc>
        <w:tc>
          <w:tcPr>
            <w:tcW w:w="3271" w:type="dxa"/>
          </w:tcPr>
          <w:p w14:paraId="45A42B64" w14:textId="77777777" w:rsidR="00A3328B" w:rsidRPr="00365D56" w:rsidRDefault="00A3328B" w:rsidP="000B2297">
            <w:pPr>
              <w:rPr>
                <w:lang w:val="en-GB"/>
              </w:rPr>
            </w:pPr>
          </w:p>
        </w:tc>
      </w:tr>
      <w:tr w:rsidR="00A3328B" w:rsidRPr="0069317A" w14:paraId="6E536435" w14:textId="77777777" w:rsidTr="00A3328B">
        <w:tc>
          <w:tcPr>
            <w:tcW w:w="988" w:type="dxa"/>
          </w:tcPr>
          <w:p w14:paraId="0C4E07A9" w14:textId="0EA77B70" w:rsidR="00A3328B" w:rsidRPr="00365D56" w:rsidRDefault="00A3328B" w:rsidP="000B2297">
            <w:pPr>
              <w:rPr>
                <w:lang w:val="en-GB"/>
              </w:rPr>
            </w:pPr>
            <w:r w:rsidRPr="00365D56">
              <w:rPr>
                <w:lang w:val="en-GB"/>
              </w:rPr>
              <w:t>2</w:t>
            </w:r>
          </w:p>
        </w:tc>
        <w:tc>
          <w:tcPr>
            <w:tcW w:w="3260" w:type="dxa"/>
          </w:tcPr>
          <w:p w14:paraId="2888897B" w14:textId="4711723F" w:rsidR="00A3328B" w:rsidRPr="00365D56" w:rsidRDefault="00A3328B" w:rsidP="00F02EE3">
            <w:pPr>
              <w:spacing w:line="240" w:lineRule="auto"/>
              <w:rPr>
                <w:lang w:val="en-US"/>
              </w:rPr>
            </w:pPr>
            <w:r w:rsidRPr="00365D56">
              <w:rPr>
                <w:lang w:val="en-US"/>
              </w:rPr>
              <w:t>The assignment requires the development of alternative scenarios from which a strategic plan will be agreed upon by the CTAP. What methodology(ies) have you used to conduct similar exercises in the past and how do you expect to apply them in this case?</w:t>
            </w:r>
          </w:p>
        </w:tc>
        <w:tc>
          <w:tcPr>
            <w:tcW w:w="3271" w:type="dxa"/>
          </w:tcPr>
          <w:p w14:paraId="190EF82C" w14:textId="77777777" w:rsidR="00A3328B" w:rsidRPr="00365D56" w:rsidRDefault="00A3328B" w:rsidP="000B2297">
            <w:pPr>
              <w:rPr>
                <w:lang w:val="en-GB"/>
              </w:rPr>
            </w:pPr>
          </w:p>
        </w:tc>
      </w:tr>
      <w:tr w:rsidR="00A3328B" w:rsidRPr="0069317A" w14:paraId="3B7565B9" w14:textId="77777777" w:rsidTr="00A3328B">
        <w:tc>
          <w:tcPr>
            <w:tcW w:w="988" w:type="dxa"/>
          </w:tcPr>
          <w:p w14:paraId="10383640" w14:textId="21C26C15" w:rsidR="00A3328B" w:rsidRPr="00365D56" w:rsidRDefault="00A3328B" w:rsidP="000B2297">
            <w:pPr>
              <w:rPr>
                <w:lang w:val="en-GB"/>
              </w:rPr>
            </w:pPr>
            <w:r w:rsidRPr="00365D56">
              <w:rPr>
                <w:lang w:val="en-GB"/>
              </w:rPr>
              <w:t>3</w:t>
            </w:r>
          </w:p>
        </w:tc>
        <w:tc>
          <w:tcPr>
            <w:tcW w:w="3260" w:type="dxa"/>
          </w:tcPr>
          <w:p w14:paraId="5785E56E" w14:textId="433A9230" w:rsidR="00A3328B" w:rsidRPr="00365D56" w:rsidRDefault="00A3328B" w:rsidP="000B2297">
            <w:pPr>
              <w:rPr>
                <w:lang w:val="en-GB"/>
              </w:rPr>
            </w:pPr>
            <w:r w:rsidRPr="00365D56">
              <w:rPr>
                <w:lang w:val="en-GB"/>
              </w:rPr>
              <w:t xml:space="preserve">Public consultation is an essential element for developing a strategic plan which is owned by the local government (the mayors and other decentral authorities) and which is accepted by the local population. However, the security situation makes trips into the programme </w:t>
            </w:r>
            <w:r w:rsidRPr="00365D56">
              <w:rPr>
                <w:lang w:val="en-GB"/>
              </w:rPr>
              <w:lastRenderedPageBreak/>
              <w:t>area by foreign nationals difficult. In your experience, does a volatile security situation limit the effectiveness of public consultation?</w:t>
            </w:r>
          </w:p>
        </w:tc>
        <w:tc>
          <w:tcPr>
            <w:tcW w:w="3271" w:type="dxa"/>
          </w:tcPr>
          <w:p w14:paraId="46BF7EEF" w14:textId="77777777" w:rsidR="00A3328B" w:rsidRPr="00365D56" w:rsidRDefault="00A3328B" w:rsidP="000B2297">
            <w:pPr>
              <w:rPr>
                <w:lang w:val="en-GB"/>
              </w:rPr>
            </w:pPr>
          </w:p>
        </w:tc>
      </w:tr>
      <w:tr w:rsidR="00A3328B" w:rsidRPr="0069317A" w14:paraId="7E0EDB9C" w14:textId="77777777" w:rsidTr="00A3328B">
        <w:tc>
          <w:tcPr>
            <w:tcW w:w="988" w:type="dxa"/>
          </w:tcPr>
          <w:p w14:paraId="21CC4E50" w14:textId="6B3AC52C" w:rsidR="00A3328B" w:rsidRPr="00365D56" w:rsidRDefault="00A3328B" w:rsidP="000B2297">
            <w:pPr>
              <w:rPr>
                <w:lang w:val="en-GB"/>
              </w:rPr>
            </w:pPr>
            <w:r w:rsidRPr="00365D56">
              <w:rPr>
                <w:lang w:val="en-GB"/>
              </w:rPr>
              <w:t>4</w:t>
            </w:r>
          </w:p>
        </w:tc>
        <w:tc>
          <w:tcPr>
            <w:tcW w:w="3260" w:type="dxa"/>
          </w:tcPr>
          <w:p w14:paraId="35E52051" w14:textId="1DF47ADB" w:rsidR="00A3328B" w:rsidRPr="00365D56" w:rsidRDefault="00A3328B" w:rsidP="000B2297">
            <w:pPr>
              <w:rPr>
                <w:lang w:val="en-GB"/>
              </w:rPr>
            </w:pPr>
            <w:r w:rsidRPr="00365D56">
              <w:rPr>
                <w:lang w:val="en-GB"/>
              </w:rPr>
              <w:t>For the strategic plan, a</w:t>
            </w:r>
            <w:r w:rsidR="00B37D60">
              <w:rPr>
                <w:lang w:val="en-GB"/>
              </w:rPr>
              <w:t xml:space="preserve"> </w:t>
            </w:r>
            <w:r w:rsidR="00B37D60" w:rsidRPr="00B37D60">
              <w:rPr>
                <w:lang w:val="en-GB"/>
              </w:rPr>
              <w:t>Strategic Environmental Assessment</w:t>
            </w:r>
            <w:r w:rsidRPr="00365D56">
              <w:rPr>
                <w:lang w:val="en-GB"/>
              </w:rPr>
              <w:t xml:space="preserve"> </w:t>
            </w:r>
            <w:r w:rsidR="00B37D60">
              <w:rPr>
                <w:lang w:val="en-GB"/>
              </w:rPr>
              <w:t>(</w:t>
            </w:r>
            <w:r w:rsidRPr="00365D56">
              <w:rPr>
                <w:lang w:val="en-GB"/>
              </w:rPr>
              <w:t>SEA</w:t>
            </w:r>
            <w:r w:rsidR="00B37D60">
              <w:rPr>
                <w:lang w:val="en-GB"/>
              </w:rPr>
              <w:t>)</w:t>
            </w:r>
            <w:r w:rsidRPr="00365D56">
              <w:rPr>
                <w:lang w:val="en-GB"/>
              </w:rPr>
              <w:t xml:space="preserve"> is legally required in Niger. We expect this SEA to be integrated into the development of the strategic plan, in order to inform political decision-making on strategic questions. Do you have experience with this and how will you ensure that the information provided in the SEA is equitably considered in decision-making?</w:t>
            </w:r>
          </w:p>
        </w:tc>
        <w:tc>
          <w:tcPr>
            <w:tcW w:w="3271" w:type="dxa"/>
          </w:tcPr>
          <w:p w14:paraId="32158151" w14:textId="77777777" w:rsidR="00A3328B" w:rsidRPr="00365D56" w:rsidRDefault="00A3328B" w:rsidP="000B2297">
            <w:pPr>
              <w:rPr>
                <w:lang w:val="en-GB"/>
              </w:rPr>
            </w:pPr>
          </w:p>
        </w:tc>
      </w:tr>
      <w:tr w:rsidR="00A3328B" w:rsidRPr="0069317A" w14:paraId="70D37CA2" w14:textId="77777777" w:rsidTr="00A3328B">
        <w:tc>
          <w:tcPr>
            <w:tcW w:w="988" w:type="dxa"/>
          </w:tcPr>
          <w:p w14:paraId="51B8DE65" w14:textId="4BD71B23" w:rsidR="00A3328B" w:rsidRPr="00365D56" w:rsidRDefault="00A3328B" w:rsidP="000B2297">
            <w:pPr>
              <w:rPr>
                <w:lang w:val="en-GB"/>
              </w:rPr>
            </w:pPr>
            <w:r w:rsidRPr="00365D56">
              <w:rPr>
                <w:lang w:val="en-GB"/>
              </w:rPr>
              <w:t>5</w:t>
            </w:r>
          </w:p>
        </w:tc>
        <w:tc>
          <w:tcPr>
            <w:tcW w:w="3260" w:type="dxa"/>
          </w:tcPr>
          <w:p w14:paraId="3C38B929" w14:textId="2C1CF291" w:rsidR="00A3328B" w:rsidRPr="00365D56" w:rsidRDefault="00A3328B" w:rsidP="000B2297">
            <w:pPr>
              <w:rPr>
                <w:lang w:val="en-GB"/>
              </w:rPr>
            </w:pPr>
            <w:r w:rsidRPr="00365D56">
              <w:rPr>
                <w:lang w:val="en-GB"/>
              </w:rPr>
              <w:t>We expect most team members, apart from the team leader, to work on-site in the region. What issues do you foresee in mobilizing these team members?</w:t>
            </w:r>
          </w:p>
        </w:tc>
        <w:tc>
          <w:tcPr>
            <w:tcW w:w="3271" w:type="dxa"/>
          </w:tcPr>
          <w:p w14:paraId="67242605" w14:textId="77777777" w:rsidR="00A3328B" w:rsidRPr="00365D56" w:rsidRDefault="00A3328B" w:rsidP="000B2297">
            <w:pPr>
              <w:rPr>
                <w:lang w:val="en-GB"/>
              </w:rPr>
            </w:pPr>
          </w:p>
        </w:tc>
      </w:tr>
      <w:tr w:rsidR="00A3328B" w:rsidRPr="0069317A" w14:paraId="080A8A39" w14:textId="77777777" w:rsidTr="00A3328B">
        <w:tc>
          <w:tcPr>
            <w:tcW w:w="988" w:type="dxa"/>
          </w:tcPr>
          <w:p w14:paraId="13975DBA" w14:textId="326EA917" w:rsidR="00A3328B" w:rsidRPr="00365D56" w:rsidRDefault="00721E13" w:rsidP="000B2297">
            <w:pPr>
              <w:rPr>
                <w:lang w:val="en-GB"/>
              </w:rPr>
            </w:pPr>
            <w:r>
              <w:rPr>
                <w:lang w:val="en-GB"/>
              </w:rPr>
              <w:t>6</w:t>
            </w:r>
          </w:p>
        </w:tc>
        <w:tc>
          <w:tcPr>
            <w:tcW w:w="3260" w:type="dxa"/>
          </w:tcPr>
          <w:p w14:paraId="4F65C16D" w14:textId="14F9C4D4" w:rsidR="00132C63" w:rsidRPr="0031734A" w:rsidRDefault="00797BE7" w:rsidP="00132C63">
            <w:pPr>
              <w:rPr>
                <w:lang w:val="en-US"/>
              </w:rPr>
            </w:pPr>
            <w:r>
              <w:rPr>
                <w:lang w:val="en-GB"/>
              </w:rPr>
              <w:t>After finalization of this market consultation</w:t>
            </w:r>
            <w:r w:rsidR="001167A4">
              <w:rPr>
                <w:lang w:val="en-GB"/>
              </w:rPr>
              <w:t xml:space="preserve">, we can start a European tender. </w:t>
            </w:r>
            <w:r w:rsidR="009D4244">
              <w:rPr>
                <w:lang w:val="en-GB"/>
              </w:rPr>
              <w:t>Part of this tender is to ass</w:t>
            </w:r>
            <w:r w:rsidR="00C272A0">
              <w:rPr>
                <w:lang w:val="en-GB"/>
              </w:rPr>
              <w:t xml:space="preserve">ess </w:t>
            </w:r>
            <w:r w:rsidR="00132C63">
              <w:rPr>
                <w:lang w:val="en-GB"/>
              </w:rPr>
              <w:t xml:space="preserve">the quality of the tenders. </w:t>
            </w:r>
            <w:r w:rsidR="00132C63" w:rsidRPr="00132C63">
              <w:rPr>
                <w:lang w:val="en"/>
              </w:rPr>
              <w:t xml:space="preserve">Qualitative </w:t>
            </w:r>
            <w:r w:rsidR="0031734A">
              <w:rPr>
                <w:lang w:val="en"/>
              </w:rPr>
              <w:t>a</w:t>
            </w:r>
            <w:r w:rsidR="00132C63" w:rsidRPr="00132C63">
              <w:rPr>
                <w:lang w:val="en"/>
              </w:rPr>
              <w:t xml:space="preserve">ward criteria relate to the subject of the contract and therefore to the tender. Tenderers can distinguish themselves from other tenderers in a possible European tender with their tender. What do you see as the </w:t>
            </w:r>
            <w:r w:rsidR="00E023AF">
              <w:rPr>
                <w:lang w:val="en"/>
              </w:rPr>
              <w:t xml:space="preserve">top </w:t>
            </w:r>
            <w:r w:rsidR="00132C63" w:rsidRPr="00132C63">
              <w:rPr>
                <w:lang w:val="en"/>
              </w:rPr>
              <w:t>3 award criteria to be able to demonstrate this qualitative distinguishing capacity?</w:t>
            </w:r>
          </w:p>
          <w:p w14:paraId="30F35D79" w14:textId="0DBA63D1" w:rsidR="00A3328B" w:rsidRPr="00365D56" w:rsidRDefault="00A3328B" w:rsidP="000B2297">
            <w:pPr>
              <w:rPr>
                <w:lang w:val="en-GB"/>
              </w:rPr>
            </w:pPr>
          </w:p>
        </w:tc>
        <w:tc>
          <w:tcPr>
            <w:tcW w:w="3271" w:type="dxa"/>
          </w:tcPr>
          <w:p w14:paraId="0355A794" w14:textId="77777777" w:rsidR="00A3328B" w:rsidRPr="00365D56" w:rsidRDefault="00A3328B" w:rsidP="000B2297">
            <w:pPr>
              <w:rPr>
                <w:lang w:val="en-GB"/>
              </w:rPr>
            </w:pPr>
          </w:p>
        </w:tc>
      </w:tr>
    </w:tbl>
    <w:p w14:paraId="6782708F" w14:textId="77777777" w:rsidR="00A3328B" w:rsidRPr="00365D56" w:rsidRDefault="00A3328B" w:rsidP="000B2297">
      <w:pPr>
        <w:rPr>
          <w:lang w:val="en-GB"/>
        </w:rPr>
      </w:pPr>
    </w:p>
    <w:p w14:paraId="770B53C4" w14:textId="2CE2AB54" w:rsidR="002A32A5" w:rsidRPr="00365D56" w:rsidRDefault="00EC3391" w:rsidP="002A32A5">
      <w:pPr>
        <w:rPr>
          <w:lang w:val="en-GB"/>
        </w:rPr>
      </w:pPr>
      <w:r w:rsidRPr="00365D56">
        <w:rPr>
          <w:lang w:val="en-GB"/>
        </w:rPr>
        <w:t xml:space="preserve">If you have the answers ready earlier than the deadline, we would like to receive them earlier. The answers can be sent to </w:t>
      </w:r>
      <w:r w:rsidR="002A32A5" w:rsidRPr="00365D56">
        <w:rPr>
          <w:lang w:val="en-GB"/>
        </w:rPr>
        <w:t xml:space="preserve">Michael Thoen at the email address: </w:t>
      </w:r>
      <w:hyperlink r:id="rId21" w:history="1">
        <w:r w:rsidR="002A32A5" w:rsidRPr="00365D56">
          <w:rPr>
            <w:rStyle w:val="Hyperlink"/>
            <w:lang w:val="en-GB"/>
          </w:rPr>
          <w:t>Michael.Thoen@rvo.nl</w:t>
        </w:r>
      </w:hyperlink>
      <w:r w:rsidR="00F852F1" w:rsidRPr="00365D56">
        <w:rPr>
          <w:lang w:val="en-GB"/>
        </w:rPr>
        <w:t>.</w:t>
      </w:r>
      <w:r w:rsidR="002A32A5" w:rsidRPr="00365D56">
        <w:rPr>
          <w:lang w:val="en-GB"/>
        </w:rPr>
        <w:t xml:space="preserve"> </w:t>
      </w:r>
    </w:p>
    <w:p w14:paraId="12ABE618" w14:textId="089979BF" w:rsidR="000B2297" w:rsidRPr="00365D56" w:rsidRDefault="000B2297" w:rsidP="000B2297">
      <w:pPr>
        <w:rPr>
          <w:b/>
          <w:bCs/>
          <w:lang w:val="en-GB"/>
        </w:rPr>
      </w:pPr>
    </w:p>
    <w:p w14:paraId="377A8CC1" w14:textId="77777777" w:rsidR="00EC3391" w:rsidRPr="00365D56" w:rsidRDefault="00EC3391" w:rsidP="000B2297">
      <w:pPr>
        <w:rPr>
          <w:b/>
          <w:bCs/>
          <w:lang w:val="en-GB"/>
        </w:rPr>
      </w:pPr>
      <w:r w:rsidRPr="00365D56">
        <w:rPr>
          <w:b/>
          <w:bCs/>
          <w:lang w:val="en-GB"/>
        </w:rPr>
        <w:t>Explanatory interview</w:t>
      </w:r>
    </w:p>
    <w:p w14:paraId="2FE35629" w14:textId="77777777" w:rsidR="00EC3391" w:rsidRPr="00365D56" w:rsidRDefault="00EC3391" w:rsidP="00EC3391">
      <w:pPr>
        <w:rPr>
          <w:lang w:val="en-GB"/>
        </w:rPr>
      </w:pPr>
      <w:r w:rsidRPr="00365D56">
        <w:rPr>
          <w:lang w:val="en-GB"/>
        </w:rPr>
        <w:t>Based on the parties' written responses, RVO may decide to invite these parties for an interview.</w:t>
      </w:r>
    </w:p>
    <w:p w14:paraId="3A45B339" w14:textId="0842CD4F" w:rsidR="000B2297" w:rsidRPr="00365D56" w:rsidRDefault="00EC3391" w:rsidP="00EC3391">
      <w:pPr>
        <w:rPr>
          <w:lang w:val="en-GB"/>
        </w:rPr>
      </w:pPr>
      <w:r w:rsidRPr="00365D56">
        <w:rPr>
          <w:lang w:val="en-GB"/>
        </w:rPr>
        <w:t xml:space="preserve">During these </w:t>
      </w:r>
      <w:r w:rsidR="005D4E90">
        <w:rPr>
          <w:lang w:val="en-GB"/>
        </w:rPr>
        <w:t>interviews</w:t>
      </w:r>
      <w:r w:rsidRPr="00365D56">
        <w:rPr>
          <w:lang w:val="en-GB"/>
        </w:rPr>
        <w:t>, a number of specific parts of the answer</w:t>
      </w:r>
      <w:r w:rsidR="005E25A1">
        <w:rPr>
          <w:lang w:val="en-GB"/>
        </w:rPr>
        <w:t>s</w:t>
      </w:r>
      <w:r w:rsidRPr="00365D56">
        <w:rPr>
          <w:lang w:val="en-GB"/>
        </w:rPr>
        <w:t xml:space="preserve"> will be discussed in more detail.</w:t>
      </w:r>
    </w:p>
    <w:p w14:paraId="6E8192FF" w14:textId="782B0992" w:rsidR="00EC3391" w:rsidRPr="00737255" w:rsidRDefault="00EC3391" w:rsidP="000B2297">
      <w:pPr>
        <w:rPr>
          <w:lang w:val="en-GB"/>
        </w:rPr>
      </w:pPr>
      <w:r w:rsidRPr="00365D56">
        <w:rPr>
          <w:lang w:val="en-GB"/>
        </w:rPr>
        <w:lastRenderedPageBreak/>
        <w:t xml:space="preserve">These interviews will be scheduled by RVO </w:t>
      </w:r>
      <w:r w:rsidR="00BB0610" w:rsidRPr="00365D56">
        <w:rPr>
          <w:lang w:val="en-GB"/>
        </w:rPr>
        <w:t xml:space="preserve">probably </w:t>
      </w:r>
      <w:r w:rsidRPr="00365D56">
        <w:rPr>
          <w:lang w:val="en-GB"/>
        </w:rPr>
        <w:t xml:space="preserve">in </w:t>
      </w:r>
      <w:r w:rsidR="00BB0610" w:rsidRPr="00365D56">
        <w:rPr>
          <w:lang w:val="en-GB"/>
        </w:rPr>
        <w:t xml:space="preserve">the </w:t>
      </w:r>
      <w:r w:rsidRPr="00365D56">
        <w:rPr>
          <w:lang w:val="en-GB"/>
        </w:rPr>
        <w:t xml:space="preserve">week </w:t>
      </w:r>
      <w:r w:rsidR="00BB0610" w:rsidRPr="00365D56">
        <w:rPr>
          <w:lang w:val="en-GB"/>
        </w:rPr>
        <w:t>of</w:t>
      </w:r>
      <w:r w:rsidR="001C676F">
        <w:rPr>
          <w:lang w:val="en-GB"/>
        </w:rPr>
        <w:t xml:space="preserve"> 20 January </w:t>
      </w:r>
      <w:r w:rsidR="00190891">
        <w:rPr>
          <w:lang w:val="en-GB"/>
        </w:rPr>
        <w:t xml:space="preserve">2025 until </w:t>
      </w:r>
      <w:r w:rsidR="00721FC5">
        <w:rPr>
          <w:lang w:val="en-GB"/>
        </w:rPr>
        <w:t xml:space="preserve">24 </w:t>
      </w:r>
      <w:r w:rsidR="00354901">
        <w:rPr>
          <w:lang w:val="en-GB"/>
        </w:rPr>
        <w:t>January</w:t>
      </w:r>
      <w:r w:rsidR="00721FC5">
        <w:rPr>
          <w:lang w:val="en-GB"/>
        </w:rPr>
        <w:t xml:space="preserve"> 202</w:t>
      </w:r>
      <w:r w:rsidR="00354901">
        <w:rPr>
          <w:lang w:val="en-GB"/>
        </w:rPr>
        <w:t>5</w:t>
      </w:r>
      <w:r w:rsidR="00B0120B" w:rsidRPr="00365D56">
        <w:rPr>
          <w:lang w:val="en-GB"/>
        </w:rPr>
        <w:t xml:space="preserve"> </w:t>
      </w:r>
      <w:r w:rsidRPr="00365D56">
        <w:rPr>
          <w:lang w:val="en-GB"/>
        </w:rPr>
        <w:t xml:space="preserve">and take place via MS teams. </w:t>
      </w:r>
      <w:r w:rsidR="00BB0610" w:rsidRPr="00365D56">
        <w:rPr>
          <w:lang w:val="en-GB"/>
        </w:rPr>
        <w:t xml:space="preserve">RVO expects </w:t>
      </w:r>
      <w:r w:rsidRPr="00365D56">
        <w:rPr>
          <w:lang w:val="en-GB"/>
        </w:rPr>
        <w:t xml:space="preserve">that these interviews do not last longer than </w:t>
      </w:r>
      <w:r w:rsidR="00A9530F">
        <w:rPr>
          <w:lang w:val="en-GB"/>
        </w:rPr>
        <w:t>45 minutes</w:t>
      </w:r>
      <w:r w:rsidRPr="00365D56">
        <w:rPr>
          <w:lang w:val="en-GB"/>
        </w:rPr>
        <w:t>.</w:t>
      </w:r>
    </w:p>
    <w:p w14:paraId="7C4D9647" w14:textId="77777777" w:rsidR="006A1141" w:rsidRDefault="006A1141" w:rsidP="000B2297">
      <w:pPr>
        <w:rPr>
          <w:b/>
          <w:bCs/>
          <w:lang w:val="en-GB"/>
        </w:rPr>
      </w:pPr>
    </w:p>
    <w:p w14:paraId="64C7F109" w14:textId="66699A33" w:rsidR="00EC3391" w:rsidRPr="00365D56" w:rsidRDefault="00EC3391" w:rsidP="000B2297">
      <w:pPr>
        <w:rPr>
          <w:b/>
          <w:bCs/>
          <w:lang w:val="en-GB"/>
        </w:rPr>
      </w:pPr>
      <w:r w:rsidRPr="00365D56">
        <w:rPr>
          <w:b/>
          <w:bCs/>
          <w:lang w:val="en-GB"/>
        </w:rPr>
        <w:t>Market consultation results</w:t>
      </w:r>
    </w:p>
    <w:p w14:paraId="53EC9C34" w14:textId="1DF05A11" w:rsidR="000B2297" w:rsidRPr="00365D56" w:rsidRDefault="005740EE" w:rsidP="000B2297">
      <w:pPr>
        <w:rPr>
          <w:lang w:val="en-GB"/>
        </w:rPr>
      </w:pPr>
      <w:r w:rsidRPr="00365D56">
        <w:rPr>
          <w:lang w:val="en-GB"/>
        </w:rPr>
        <w:t xml:space="preserve">Partly based on the results of the market consultation, RVO determines how the assignment will be </w:t>
      </w:r>
      <w:r w:rsidR="00BB0610" w:rsidRPr="00365D56">
        <w:rPr>
          <w:lang w:val="en-GB"/>
        </w:rPr>
        <w:t>progressed</w:t>
      </w:r>
      <w:r w:rsidRPr="00365D56">
        <w:rPr>
          <w:lang w:val="en-GB"/>
        </w:rPr>
        <w:t xml:space="preserve">. A </w:t>
      </w:r>
      <w:r w:rsidR="00DB6271" w:rsidRPr="00365D56">
        <w:rPr>
          <w:lang w:val="en-GB"/>
        </w:rPr>
        <w:t xml:space="preserve">summary </w:t>
      </w:r>
      <w:r w:rsidRPr="00365D56">
        <w:rPr>
          <w:lang w:val="en-GB"/>
        </w:rPr>
        <w:t xml:space="preserve">of the results from the market consultation will be added to the </w:t>
      </w:r>
      <w:r w:rsidR="00BB0610" w:rsidRPr="00365D56">
        <w:rPr>
          <w:lang w:val="en-GB"/>
        </w:rPr>
        <w:t>tender</w:t>
      </w:r>
      <w:r w:rsidR="0069317A">
        <w:rPr>
          <w:lang w:val="en-GB"/>
        </w:rPr>
        <w:t xml:space="preserve"> on TenderNed</w:t>
      </w:r>
      <w:r w:rsidRPr="00365D56">
        <w:rPr>
          <w:lang w:val="en-GB"/>
        </w:rPr>
        <w:t>.</w:t>
      </w:r>
    </w:p>
    <w:p w14:paraId="373161D0" w14:textId="77777777" w:rsidR="000B2297" w:rsidRPr="00365D56" w:rsidRDefault="000B2297" w:rsidP="000B2297">
      <w:pPr>
        <w:rPr>
          <w:lang w:val="en-GB"/>
        </w:rPr>
      </w:pPr>
    </w:p>
    <w:p w14:paraId="2D624DC5" w14:textId="7DE66B2C" w:rsidR="000B2297" w:rsidRPr="00365D56" w:rsidRDefault="000B2297" w:rsidP="000B2297">
      <w:pPr>
        <w:pStyle w:val="Kop1"/>
        <w:rPr>
          <w:lang w:val="en-GB"/>
        </w:rPr>
      </w:pPr>
      <w:bookmarkStart w:id="24" w:name="_Toc185418487"/>
      <w:r w:rsidRPr="00365D56">
        <w:rPr>
          <w:lang w:val="en-GB"/>
        </w:rPr>
        <w:t>Informati</w:t>
      </w:r>
      <w:r w:rsidR="00470B0B" w:rsidRPr="00365D56">
        <w:rPr>
          <w:lang w:val="en-GB"/>
        </w:rPr>
        <w:t>on request</w:t>
      </w:r>
      <w:bookmarkEnd w:id="24"/>
    </w:p>
    <w:p w14:paraId="6B35245D" w14:textId="7E1C7C50" w:rsidR="000B2297" w:rsidRPr="00365D56" w:rsidRDefault="00470B0B" w:rsidP="000B2297">
      <w:pPr>
        <w:rPr>
          <w:lang w:val="en-GB"/>
        </w:rPr>
      </w:pPr>
      <w:r w:rsidRPr="00365D56">
        <w:rPr>
          <w:lang w:val="en-GB"/>
        </w:rPr>
        <w:t>In addition to your answers to the questions in Chapter 3, RVO requests that you complete the information below as completely as possible.</w:t>
      </w:r>
    </w:p>
    <w:p w14:paraId="0C3A1B1A" w14:textId="77777777" w:rsidR="00470B0B" w:rsidRPr="00365D56" w:rsidRDefault="00470B0B" w:rsidP="000B2297">
      <w:pPr>
        <w:rPr>
          <w:lang w:val="en-GB"/>
        </w:rPr>
      </w:pPr>
    </w:p>
    <w:tbl>
      <w:tblPr>
        <w:tblStyle w:val="Tabelraster"/>
        <w:tblW w:w="7868" w:type="dxa"/>
        <w:tblLayout w:type="fixed"/>
        <w:tblLook w:val="00A0" w:firstRow="1" w:lastRow="0" w:firstColumn="1" w:lastColumn="0" w:noHBand="0" w:noVBand="0"/>
      </w:tblPr>
      <w:tblGrid>
        <w:gridCol w:w="1771"/>
        <w:gridCol w:w="6097"/>
      </w:tblGrid>
      <w:tr w:rsidR="000B2297" w:rsidRPr="00365D56" w14:paraId="49FF3B87" w14:textId="77777777">
        <w:trPr>
          <w:trHeight w:val="300"/>
        </w:trPr>
        <w:tc>
          <w:tcPr>
            <w:tcW w:w="1771" w:type="dxa"/>
            <w:noWrap/>
          </w:tcPr>
          <w:p w14:paraId="70C106AF" w14:textId="2E14A461" w:rsidR="000B2297" w:rsidRPr="00365D56" w:rsidRDefault="000B2297">
            <w:pPr>
              <w:rPr>
                <w:lang w:val="en-GB"/>
              </w:rPr>
            </w:pPr>
            <w:r w:rsidRPr="00365D56">
              <w:rPr>
                <w:lang w:val="en-GB"/>
              </w:rPr>
              <w:t>Nam</w:t>
            </w:r>
            <w:r w:rsidR="00470B0B" w:rsidRPr="00365D56">
              <w:rPr>
                <w:lang w:val="en-GB"/>
              </w:rPr>
              <w:t>e</w:t>
            </w:r>
            <w:r w:rsidRPr="00365D56">
              <w:rPr>
                <w:lang w:val="en-GB"/>
              </w:rPr>
              <w:t xml:space="preserve"> </w:t>
            </w:r>
            <w:r w:rsidR="00470B0B" w:rsidRPr="00365D56">
              <w:rPr>
                <w:lang w:val="en-GB"/>
              </w:rPr>
              <w:t>interested party (supplier)</w:t>
            </w:r>
            <w:r w:rsidRPr="00365D56">
              <w:rPr>
                <w:lang w:val="en-GB"/>
              </w:rPr>
              <w:t>:</w:t>
            </w:r>
          </w:p>
        </w:tc>
        <w:tc>
          <w:tcPr>
            <w:tcW w:w="6097" w:type="dxa"/>
            <w:noWrap/>
          </w:tcPr>
          <w:p w14:paraId="382A4E01" w14:textId="77777777" w:rsidR="000B2297" w:rsidRPr="00365D56" w:rsidRDefault="000B2297">
            <w:pPr>
              <w:rPr>
                <w:lang w:val="en-GB"/>
              </w:rPr>
            </w:pPr>
            <w:r w:rsidRPr="00365D56">
              <w:rPr>
                <w:lang w:val="en-GB"/>
              </w:rPr>
              <w:t xml:space="preserve"> </w:t>
            </w:r>
          </w:p>
        </w:tc>
      </w:tr>
      <w:tr w:rsidR="000B2297" w:rsidRPr="0069317A" w14:paraId="2A3F026F" w14:textId="77777777">
        <w:trPr>
          <w:trHeight w:val="300"/>
        </w:trPr>
        <w:tc>
          <w:tcPr>
            <w:tcW w:w="1771" w:type="dxa"/>
            <w:noWrap/>
          </w:tcPr>
          <w:p w14:paraId="5F9B889A" w14:textId="5748AFD1" w:rsidR="000B2297" w:rsidRPr="00365D56" w:rsidRDefault="000B2297">
            <w:pPr>
              <w:rPr>
                <w:lang w:val="en-GB"/>
              </w:rPr>
            </w:pPr>
            <w:r w:rsidRPr="00365D56">
              <w:rPr>
                <w:lang w:val="en-GB"/>
              </w:rPr>
              <w:t>Nam</w:t>
            </w:r>
            <w:r w:rsidR="00470B0B" w:rsidRPr="00365D56">
              <w:rPr>
                <w:lang w:val="en-GB"/>
              </w:rPr>
              <w:t>e</w:t>
            </w:r>
            <w:r w:rsidRPr="00365D56">
              <w:rPr>
                <w:lang w:val="en-GB"/>
              </w:rPr>
              <w:t xml:space="preserve"> contact</w:t>
            </w:r>
            <w:r w:rsidR="00470B0B" w:rsidRPr="00365D56">
              <w:rPr>
                <w:lang w:val="en-GB"/>
              </w:rPr>
              <w:t xml:space="preserve"> </w:t>
            </w:r>
            <w:r w:rsidRPr="00365D56">
              <w:rPr>
                <w:lang w:val="en-GB"/>
              </w:rPr>
              <w:t xml:space="preserve">person </w:t>
            </w:r>
            <w:r w:rsidR="00470B0B" w:rsidRPr="00365D56">
              <w:rPr>
                <w:lang w:val="en-GB"/>
              </w:rPr>
              <w:t xml:space="preserve">and </w:t>
            </w:r>
            <w:r w:rsidRPr="00365D56">
              <w:rPr>
                <w:lang w:val="en-GB"/>
              </w:rPr>
              <w:t>functi</w:t>
            </w:r>
            <w:r w:rsidR="00470B0B" w:rsidRPr="00365D56">
              <w:rPr>
                <w:lang w:val="en-GB"/>
              </w:rPr>
              <w:t>on</w:t>
            </w:r>
            <w:r w:rsidRPr="00365D56">
              <w:rPr>
                <w:lang w:val="en-GB"/>
              </w:rPr>
              <w:t>:</w:t>
            </w:r>
          </w:p>
        </w:tc>
        <w:tc>
          <w:tcPr>
            <w:tcW w:w="6097" w:type="dxa"/>
            <w:noWrap/>
          </w:tcPr>
          <w:p w14:paraId="6CD45EA0" w14:textId="77777777" w:rsidR="000B2297" w:rsidRPr="00365D56" w:rsidRDefault="000B2297">
            <w:pPr>
              <w:spacing w:line="233" w:lineRule="auto"/>
              <w:rPr>
                <w:sz w:val="24"/>
                <w:lang w:val="en-GB"/>
              </w:rPr>
            </w:pPr>
          </w:p>
        </w:tc>
      </w:tr>
      <w:tr w:rsidR="000B2297" w:rsidRPr="00365D56" w14:paraId="6BF57C56" w14:textId="77777777">
        <w:trPr>
          <w:trHeight w:val="300"/>
        </w:trPr>
        <w:tc>
          <w:tcPr>
            <w:tcW w:w="1771" w:type="dxa"/>
            <w:noWrap/>
          </w:tcPr>
          <w:p w14:paraId="4E4D1BCA" w14:textId="7C82A3E8" w:rsidR="000B2297" w:rsidRPr="00365D56" w:rsidRDefault="000B2297">
            <w:pPr>
              <w:rPr>
                <w:lang w:val="en-GB"/>
              </w:rPr>
            </w:pPr>
            <w:r w:rsidRPr="00365D56">
              <w:rPr>
                <w:lang w:val="en-GB"/>
              </w:rPr>
              <w:t>Tel</w:t>
            </w:r>
            <w:r w:rsidR="00470B0B" w:rsidRPr="00365D56">
              <w:rPr>
                <w:lang w:val="en-GB"/>
              </w:rPr>
              <w:t xml:space="preserve">ephone number </w:t>
            </w:r>
            <w:r w:rsidRPr="00365D56">
              <w:rPr>
                <w:lang w:val="en-GB"/>
              </w:rPr>
              <w:t>contact</w:t>
            </w:r>
            <w:r w:rsidR="00470B0B" w:rsidRPr="00365D56">
              <w:rPr>
                <w:lang w:val="en-GB"/>
              </w:rPr>
              <w:t xml:space="preserve"> </w:t>
            </w:r>
            <w:r w:rsidRPr="00365D56">
              <w:rPr>
                <w:lang w:val="en-GB"/>
              </w:rPr>
              <w:t>person:</w:t>
            </w:r>
          </w:p>
        </w:tc>
        <w:tc>
          <w:tcPr>
            <w:tcW w:w="6097" w:type="dxa"/>
            <w:noWrap/>
          </w:tcPr>
          <w:p w14:paraId="7F2FE873" w14:textId="77777777" w:rsidR="000B2297" w:rsidRPr="00365D56" w:rsidRDefault="000B2297">
            <w:pPr>
              <w:spacing w:line="233" w:lineRule="auto"/>
              <w:rPr>
                <w:sz w:val="24"/>
                <w:lang w:val="en-GB"/>
              </w:rPr>
            </w:pPr>
          </w:p>
        </w:tc>
      </w:tr>
      <w:tr w:rsidR="000B2297" w:rsidRPr="00365D56" w14:paraId="6AD73C94" w14:textId="77777777">
        <w:trPr>
          <w:trHeight w:val="300"/>
        </w:trPr>
        <w:tc>
          <w:tcPr>
            <w:tcW w:w="1771" w:type="dxa"/>
            <w:noWrap/>
          </w:tcPr>
          <w:p w14:paraId="43AFD31F" w14:textId="2E3D31B6" w:rsidR="000B2297" w:rsidRPr="00365D56" w:rsidRDefault="000B2297">
            <w:pPr>
              <w:rPr>
                <w:lang w:val="en-GB"/>
              </w:rPr>
            </w:pPr>
            <w:r w:rsidRPr="00365D56">
              <w:rPr>
                <w:lang w:val="en-GB"/>
              </w:rPr>
              <w:t>E-mail contact</w:t>
            </w:r>
            <w:r w:rsidR="00470B0B" w:rsidRPr="00365D56">
              <w:rPr>
                <w:lang w:val="en-GB"/>
              </w:rPr>
              <w:t xml:space="preserve"> </w:t>
            </w:r>
            <w:r w:rsidRPr="00365D56">
              <w:rPr>
                <w:lang w:val="en-GB"/>
              </w:rPr>
              <w:t>person:</w:t>
            </w:r>
          </w:p>
        </w:tc>
        <w:tc>
          <w:tcPr>
            <w:tcW w:w="6097" w:type="dxa"/>
            <w:noWrap/>
          </w:tcPr>
          <w:p w14:paraId="4B432B0C" w14:textId="77777777" w:rsidR="000B2297" w:rsidRPr="00365D56" w:rsidRDefault="000B2297">
            <w:pPr>
              <w:spacing w:line="233" w:lineRule="auto"/>
              <w:rPr>
                <w:sz w:val="24"/>
                <w:lang w:val="en-GB"/>
              </w:rPr>
            </w:pPr>
          </w:p>
        </w:tc>
      </w:tr>
      <w:tr w:rsidR="000B2297" w:rsidRPr="00365D56" w14:paraId="0C354627" w14:textId="77777777">
        <w:trPr>
          <w:trHeight w:val="300"/>
        </w:trPr>
        <w:tc>
          <w:tcPr>
            <w:tcW w:w="1771" w:type="dxa"/>
          </w:tcPr>
          <w:p w14:paraId="5E3BF612" w14:textId="4FAADD78" w:rsidR="000B2297" w:rsidRPr="00365D56" w:rsidRDefault="00C52450">
            <w:pPr>
              <w:rPr>
                <w:lang w:val="en-GB"/>
              </w:rPr>
            </w:pPr>
            <w:r>
              <w:rPr>
                <w:lang w:val="en-GB"/>
              </w:rPr>
              <w:t>Company location</w:t>
            </w:r>
            <w:r w:rsidR="000B2297" w:rsidRPr="00365D56">
              <w:rPr>
                <w:lang w:val="en-GB"/>
              </w:rPr>
              <w:t>:</w:t>
            </w:r>
          </w:p>
        </w:tc>
        <w:tc>
          <w:tcPr>
            <w:tcW w:w="6097" w:type="dxa"/>
          </w:tcPr>
          <w:p w14:paraId="3D5BF791" w14:textId="1F4BF236" w:rsidR="000B2297" w:rsidRPr="00365D56" w:rsidRDefault="000B2297">
            <w:pPr>
              <w:rPr>
                <w:lang w:val="en-GB"/>
              </w:rPr>
            </w:pPr>
            <w:r w:rsidRPr="00365D56">
              <w:rPr>
                <w:lang w:val="en-GB"/>
              </w:rPr>
              <w:t xml:space="preserve"> </w:t>
            </w:r>
          </w:p>
        </w:tc>
      </w:tr>
      <w:tr w:rsidR="003B0267" w:rsidRPr="00365D56" w14:paraId="696AB423" w14:textId="77777777">
        <w:trPr>
          <w:trHeight w:val="300"/>
        </w:trPr>
        <w:tc>
          <w:tcPr>
            <w:tcW w:w="1771" w:type="dxa"/>
          </w:tcPr>
          <w:p w14:paraId="314C4D47" w14:textId="2E4AD0F2" w:rsidR="003B0267" w:rsidRPr="00365D56" w:rsidRDefault="003B0267">
            <w:pPr>
              <w:rPr>
                <w:lang w:val="en-GB"/>
              </w:rPr>
            </w:pPr>
            <w:r>
              <w:rPr>
                <w:lang w:val="en-GB"/>
              </w:rPr>
              <w:t>Company website</w:t>
            </w:r>
            <w:r w:rsidR="002D7C54">
              <w:rPr>
                <w:lang w:val="en-GB"/>
              </w:rPr>
              <w:t>:</w:t>
            </w:r>
          </w:p>
        </w:tc>
        <w:tc>
          <w:tcPr>
            <w:tcW w:w="6097" w:type="dxa"/>
          </w:tcPr>
          <w:p w14:paraId="573D6579" w14:textId="77777777" w:rsidR="003B0267" w:rsidRPr="00365D56" w:rsidRDefault="003B0267">
            <w:pPr>
              <w:rPr>
                <w:lang w:val="en-GB"/>
              </w:rPr>
            </w:pPr>
          </w:p>
        </w:tc>
      </w:tr>
    </w:tbl>
    <w:p w14:paraId="0D31FFD9" w14:textId="77777777" w:rsidR="000B2297" w:rsidRPr="00365D56" w:rsidRDefault="000B2297" w:rsidP="000B2297">
      <w:pPr>
        <w:pStyle w:val="Bijlage"/>
        <w:rPr>
          <w:lang w:val="en-GB"/>
        </w:rPr>
      </w:pPr>
    </w:p>
    <w:p w14:paraId="5230F1B6" w14:textId="77777777" w:rsidR="000B2297" w:rsidRPr="00365D56" w:rsidRDefault="000B2297" w:rsidP="000B2297">
      <w:pPr>
        <w:rPr>
          <w:highlight w:val="yellow"/>
          <w:lang w:val="en-GB"/>
        </w:rPr>
      </w:pPr>
    </w:p>
    <w:p w14:paraId="3AB5B0B4" w14:textId="77777777" w:rsidR="000B2297" w:rsidRPr="00365D56" w:rsidRDefault="000B2297" w:rsidP="000B2297">
      <w:pPr>
        <w:rPr>
          <w:lang w:val="en-GB"/>
        </w:rPr>
      </w:pPr>
    </w:p>
    <w:p w14:paraId="6AC0BABA" w14:textId="77777777" w:rsidR="00F26502" w:rsidRPr="00365D56" w:rsidRDefault="00F26502" w:rsidP="000B2297">
      <w:pPr>
        <w:rPr>
          <w:lang w:val="en-GB"/>
        </w:rPr>
      </w:pPr>
    </w:p>
    <w:sectPr w:rsidR="00F26502" w:rsidRPr="00365D56" w:rsidSect="00EF50D3">
      <w:headerReference w:type="even" r:id="rId22"/>
      <w:headerReference w:type="default" r:id="rId23"/>
      <w:footerReference w:type="default" r:id="rId24"/>
      <w:headerReference w:type="first" r:id="rId25"/>
      <w:footerReference w:type="first" r:id="rId26"/>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EE1A1E" w14:textId="77777777" w:rsidR="00707C5E" w:rsidRDefault="00707C5E">
      <w:r>
        <w:separator/>
      </w:r>
    </w:p>
    <w:p w14:paraId="2E6CA8F2" w14:textId="77777777" w:rsidR="00707C5E" w:rsidRDefault="00707C5E"/>
    <w:p w14:paraId="199A20A9" w14:textId="77777777" w:rsidR="00707C5E" w:rsidRDefault="00707C5E"/>
  </w:endnote>
  <w:endnote w:type="continuationSeparator" w:id="0">
    <w:p w14:paraId="63068DD8" w14:textId="77777777" w:rsidR="00707C5E" w:rsidRDefault="00707C5E">
      <w:r>
        <w:continuationSeparator/>
      </w:r>
    </w:p>
    <w:p w14:paraId="0D7C7296" w14:textId="77777777" w:rsidR="00707C5E" w:rsidRDefault="00707C5E"/>
    <w:p w14:paraId="7A44932B" w14:textId="77777777" w:rsidR="00707C5E" w:rsidRDefault="00707C5E"/>
  </w:endnote>
  <w:endnote w:type="continuationNotice" w:id="1">
    <w:p w14:paraId="224F7DBE" w14:textId="77777777" w:rsidR="00707C5E" w:rsidRDefault="00707C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altName w:val="Calibri"/>
    <w:panose1 w:val="020B0503040100020103"/>
    <w:charset w:val="00"/>
    <w:family w:val="swiss"/>
    <w:pitch w:val="variable"/>
    <w:sig w:usb0="800000A7" w:usb1="00000040" w:usb2="00000000" w:usb3="00000000" w:csb0="00000001" w:csb1="00000000"/>
  </w:font>
  <w:font w:name="KIX Barcode">
    <w:altName w:val="Calibri"/>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F5F11" w14:textId="77777777" w:rsidR="000B2297" w:rsidRDefault="000B2297">
    <w:pPr>
      <w:pStyle w:val="Voettekst"/>
    </w:pPr>
  </w:p>
  <w:p w14:paraId="3FCED323" w14:textId="77777777" w:rsidR="000B2297" w:rsidRDefault="000B2297"/>
  <w:tbl>
    <w:tblPr>
      <w:tblStyle w:val="Tabelrasterlicht"/>
      <w:tblW w:w="9900" w:type="dxa"/>
      <w:tblLayout w:type="fixed"/>
      <w:tblLook w:val="04A0" w:firstRow="1" w:lastRow="0" w:firstColumn="1" w:lastColumn="0" w:noHBand="0" w:noVBand="1"/>
    </w:tblPr>
    <w:tblGrid>
      <w:gridCol w:w="7752"/>
      <w:gridCol w:w="2148"/>
    </w:tblGrid>
    <w:tr w:rsidR="000B2297" w14:paraId="74F469E7" w14:textId="77777777" w:rsidTr="00286290">
      <w:trPr>
        <w:trHeight w:hRule="exact" w:val="240"/>
      </w:trPr>
      <w:tc>
        <w:tcPr>
          <w:tcW w:w="7752" w:type="dxa"/>
        </w:tcPr>
        <w:p w14:paraId="7C86CCE3" w14:textId="77777777" w:rsidR="000B2297" w:rsidRDefault="000B2297" w:rsidP="002B153C">
          <w:r>
            <w:t>VERTROUWELIJK</w:t>
          </w:r>
        </w:p>
      </w:tc>
      <w:tc>
        <w:tcPr>
          <w:tcW w:w="2148" w:type="dxa"/>
        </w:tcPr>
        <w:p w14:paraId="5A6F253D" w14:textId="77777777" w:rsidR="000B2297" w:rsidRDefault="000B229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NUMPAGES   \* MERGEFORMAT">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E9376" w14:textId="77777777" w:rsidR="000B2297" w:rsidRPr="00BC3B53" w:rsidRDefault="000B2297" w:rsidP="008C356D">
    <w:pPr>
      <w:pStyle w:val="Voettekst"/>
      <w:spacing w:line="240" w:lineRule="auto"/>
      <w:rPr>
        <w:sz w:val="2"/>
        <w:szCs w:val="2"/>
      </w:rPr>
    </w:pPr>
  </w:p>
  <w:p w14:paraId="326BD88E" w14:textId="77777777" w:rsidR="000B2297" w:rsidRPr="00BC3B53" w:rsidRDefault="000B229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9097B" w14:textId="77777777" w:rsidR="000B2297" w:rsidRPr="00BC3B53" w:rsidRDefault="000B2297" w:rsidP="008C356D">
    <w:pPr>
      <w:pStyle w:val="Voettekst"/>
      <w:spacing w:line="240" w:lineRule="auto"/>
      <w:rPr>
        <w:sz w:val="2"/>
        <w:szCs w:val="2"/>
      </w:rPr>
    </w:pPr>
  </w:p>
  <w:p w14:paraId="001D9133" w14:textId="77777777" w:rsidR="000B2297" w:rsidRPr="00BC3B53" w:rsidRDefault="000B229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licht"/>
      <w:tblW w:w="9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01"/>
      <w:gridCol w:w="2156"/>
    </w:tblGrid>
    <w:tr w:rsidR="002C2E00" w14:paraId="547C9EC4" w14:textId="77777777" w:rsidTr="004058B0">
      <w:trPr>
        <w:trHeight w:hRule="exact" w:val="240"/>
      </w:trPr>
      <w:tc>
        <w:tcPr>
          <w:tcW w:w="7601" w:type="dxa"/>
        </w:tcPr>
        <w:p w14:paraId="1E5DAB29" w14:textId="77777777" w:rsidR="002C2E00" w:rsidRPr="0069317A" w:rsidRDefault="002C2E00" w:rsidP="003F1F6B"/>
      </w:tc>
      <w:tc>
        <w:tcPr>
          <w:tcW w:w="2156" w:type="dxa"/>
        </w:tcPr>
        <w:p w14:paraId="0A7C0FF3" w14:textId="14359A84" w:rsidR="002C2E00" w:rsidRPr="0069317A" w:rsidRDefault="00380580" w:rsidP="00645414">
          <w:pPr>
            <w:pStyle w:val="Huisstijl-Paginanummering"/>
            <w:rPr>
              <w:noProof w:val="0"/>
            </w:rPr>
          </w:pPr>
          <w:r w:rsidRPr="0069317A">
            <w:rPr>
              <w:noProof w:val="0"/>
            </w:rPr>
            <w:t xml:space="preserve">   </w:t>
          </w:r>
          <w:r w:rsidR="002C2E00" w:rsidRPr="0069317A">
            <w:rPr>
              <w:noProof w:val="0"/>
            </w:rPr>
            <w:t>Pag</w:t>
          </w:r>
          <w:r w:rsidR="00880234" w:rsidRPr="0069317A">
            <w:rPr>
              <w:noProof w:val="0"/>
            </w:rPr>
            <w:t>e</w:t>
          </w:r>
          <w:r w:rsidR="002C2E00" w:rsidRPr="0069317A">
            <w:rPr>
              <w:noProof w:val="0"/>
            </w:rPr>
            <w:t xml:space="preserve"> </w:t>
          </w:r>
          <w:r w:rsidR="002C2E00" w:rsidRPr="0069317A">
            <w:rPr>
              <w:noProof w:val="0"/>
              <w:color w:val="2B579A"/>
              <w:shd w:val="clear" w:color="auto" w:fill="E6E6E6"/>
            </w:rPr>
            <w:fldChar w:fldCharType="begin"/>
          </w:r>
          <w:r w:rsidR="002C2E00" w:rsidRPr="0069317A">
            <w:rPr>
              <w:noProof w:val="0"/>
            </w:rPr>
            <w:instrText xml:space="preserve"> PAGE   \* MERGEFORMAT </w:instrText>
          </w:r>
          <w:r w:rsidR="002C2E00" w:rsidRPr="0069317A">
            <w:rPr>
              <w:noProof w:val="0"/>
              <w:color w:val="2B579A"/>
              <w:shd w:val="clear" w:color="auto" w:fill="E6E6E6"/>
            </w:rPr>
            <w:fldChar w:fldCharType="separate"/>
          </w:r>
          <w:r w:rsidR="007D2C30" w:rsidRPr="0069317A">
            <w:t>7</w:t>
          </w:r>
          <w:r w:rsidR="002C2E00" w:rsidRPr="0069317A">
            <w:rPr>
              <w:noProof w:val="0"/>
              <w:color w:val="2B579A"/>
              <w:shd w:val="clear" w:color="auto" w:fill="E6E6E6"/>
            </w:rPr>
            <w:fldChar w:fldCharType="end"/>
          </w:r>
          <w:r w:rsidR="002C2E00" w:rsidRPr="0069317A">
            <w:rPr>
              <w:noProof w:val="0"/>
            </w:rPr>
            <w:t xml:space="preserve"> </w:t>
          </w:r>
          <w:r w:rsidR="00880234" w:rsidRPr="0069317A">
            <w:rPr>
              <w:noProof w:val="0"/>
            </w:rPr>
            <w:t>of</w:t>
          </w:r>
          <w:r w:rsidR="002C2E00" w:rsidRPr="0069317A">
            <w:rPr>
              <w:noProof w:val="0"/>
            </w:rPr>
            <w:t xml:space="preserve"> </w:t>
          </w:r>
          <w:r w:rsidR="002C2E00" w:rsidRPr="0069317A">
            <w:rPr>
              <w:noProof w:val="0"/>
              <w:color w:val="2B579A"/>
              <w:shd w:val="clear" w:color="auto" w:fill="E6E6E6"/>
            </w:rPr>
            <w:fldChar w:fldCharType="begin"/>
          </w:r>
          <w:r w:rsidR="002C2E00" w:rsidRPr="0069317A">
            <w:rPr>
              <w:noProof w:val="0"/>
            </w:rPr>
            <w:instrText xml:space="preserve"> SECTIONPAGES   \* MERGEFORMAT </w:instrText>
          </w:r>
          <w:r w:rsidR="002C2E00" w:rsidRPr="0069317A">
            <w:rPr>
              <w:noProof w:val="0"/>
              <w:color w:val="2B579A"/>
              <w:shd w:val="clear" w:color="auto" w:fill="E6E6E6"/>
            </w:rPr>
            <w:fldChar w:fldCharType="separate"/>
          </w:r>
          <w:r w:rsidR="006A1141">
            <w:t>11</w:t>
          </w:r>
          <w:r w:rsidR="002C2E00" w:rsidRPr="0069317A">
            <w:rPr>
              <w:noProof w:val="0"/>
              <w:color w:val="2B579A"/>
              <w:shd w:val="clear" w:color="auto" w:fill="E6E6E6"/>
            </w:rPr>
            <w:fldChar w:fldCharType="end"/>
          </w:r>
        </w:p>
      </w:tc>
    </w:tr>
  </w:tbl>
  <w:p w14:paraId="4BE3959A" w14:textId="77777777" w:rsidR="002C2E00" w:rsidRPr="00BC3B53" w:rsidRDefault="002C2E00" w:rsidP="00BC3B53">
    <w:pPr>
      <w:pStyle w:val="Voettekst"/>
      <w:spacing w:line="240" w:lineRule="auto"/>
      <w:rPr>
        <w:sz w:val="2"/>
        <w:szCs w:val="2"/>
      </w:rPr>
    </w:pPr>
  </w:p>
  <w:p w14:paraId="74EF0AF6" w14:textId="77777777" w:rsidR="002C2E00" w:rsidRDefault="002C2E0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licht"/>
      <w:tblW w:w="9771" w:type="dxa"/>
      <w:tblLayout w:type="fixed"/>
      <w:tblLook w:val="0020" w:firstRow="1" w:lastRow="0" w:firstColumn="0" w:lastColumn="0" w:noHBand="0" w:noVBand="0"/>
    </w:tblPr>
    <w:tblGrid>
      <w:gridCol w:w="7601"/>
      <w:gridCol w:w="2170"/>
    </w:tblGrid>
    <w:tr w:rsidR="002C2E00" w14:paraId="18A8D133" w14:textId="77777777" w:rsidTr="004058B0">
      <w:trPr>
        <w:trHeight w:hRule="exact" w:val="240"/>
      </w:trPr>
      <w:tc>
        <w:tcPr>
          <w:tcW w:w="7601" w:type="dxa"/>
        </w:tcPr>
        <w:p w14:paraId="7D3350C2" w14:textId="77777777" w:rsidR="002C2E00" w:rsidRDefault="002C2E00" w:rsidP="008C356D"/>
      </w:tc>
      <w:tc>
        <w:tcPr>
          <w:tcW w:w="2170" w:type="dxa"/>
        </w:tcPr>
        <w:p w14:paraId="34AE2AB2" w14:textId="77777777" w:rsidR="002C2E00" w:rsidRPr="00ED539E" w:rsidRDefault="002C2E00" w:rsidP="00ED539E">
          <w:pPr>
            <w:pStyle w:val="Huisstijl-Paginanummering"/>
            <w:rPr>
              <w:noProof w:val="0"/>
            </w:rPr>
          </w:pPr>
          <w:r>
            <w:rPr>
              <w:noProof w:val="0"/>
            </w:rPr>
            <w:t>Pagina</w:t>
          </w:r>
          <w:r w:rsidRPr="00645414">
            <w:rPr>
              <w:noProof w:val="0"/>
            </w:rPr>
            <w:t xml:space="preserve"> </w:t>
          </w:r>
          <w:r w:rsidRPr="00645414">
            <w:rPr>
              <w:noProof w:val="0"/>
              <w:color w:val="2B579A"/>
              <w:shd w:val="clear" w:color="auto" w:fill="E6E6E6"/>
            </w:rPr>
            <w:fldChar w:fldCharType="begin"/>
          </w:r>
          <w:r w:rsidRPr="00645414">
            <w:rPr>
              <w:noProof w:val="0"/>
            </w:rPr>
            <w:instrText xml:space="preserve"> PAGE   \* MERGEFORMAT </w:instrText>
          </w:r>
          <w:r w:rsidRPr="00645414">
            <w:rPr>
              <w:noProof w:val="0"/>
              <w:color w:val="2B579A"/>
              <w:shd w:val="clear" w:color="auto" w:fill="E6E6E6"/>
            </w:rPr>
            <w:fldChar w:fldCharType="separate"/>
          </w:r>
          <w:r>
            <w:t>1</w:t>
          </w:r>
          <w:r w:rsidRPr="00645414">
            <w:rPr>
              <w:noProof w:val="0"/>
              <w:color w:val="2B579A"/>
              <w:shd w:val="clear" w:color="auto" w:fill="E6E6E6"/>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color w:val="2B579A"/>
              <w:shd w:val="clear" w:color="auto" w:fill="E6E6E6"/>
            </w:rPr>
            <w:fldChar w:fldCharType="begin"/>
          </w:r>
          <w:r w:rsidRPr="00ED539E">
            <w:rPr>
              <w:noProof w:val="0"/>
            </w:rPr>
            <w:instrText xml:space="preserve"> SECTIONPAGES   \* MERGEFORMAT </w:instrText>
          </w:r>
          <w:r w:rsidRPr="00ED539E">
            <w:rPr>
              <w:noProof w:val="0"/>
              <w:color w:val="2B579A"/>
              <w:shd w:val="clear" w:color="auto" w:fill="E6E6E6"/>
            </w:rPr>
            <w:fldChar w:fldCharType="separate"/>
          </w:r>
          <w:r>
            <w:t>1</w:t>
          </w:r>
          <w:r w:rsidRPr="00ED539E">
            <w:rPr>
              <w:noProof w:val="0"/>
              <w:color w:val="2B579A"/>
              <w:shd w:val="clear" w:color="auto" w:fill="E6E6E6"/>
            </w:rPr>
            <w:fldChar w:fldCharType="end"/>
          </w:r>
        </w:p>
      </w:tc>
    </w:tr>
  </w:tbl>
  <w:p w14:paraId="1F6E3F89" w14:textId="77777777" w:rsidR="002C2E00" w:rsidRPr="00BC3B53" w:rsidRDefault="002C2E00" w:rsidP="008C356D">
    <w:pPr>
      <w:pStyle w:val="Voettekst"/>
      <w:spacing w:line="240" w:lineRule="auto"/>
      <w:rPr>
        <w:sz w:val="2"/>
        <w:szCs w:val="2"/>
      </w:rPr>
    </w:pPr>
  </w:p>
  <w:p w14:paraId="63883279" w14:textId="77777777" w:rsidR="002C2E00" w:rsidRPr="00BC3B53" w:rsidRDefault="002C2E00" w:rsidP="00023E9A">
    <w:pPr>
      <w:pStyle w:val="Voettekst"/>
      <w:spacing w:line="240" w:lineRule="auto"/>
      <w:rPr>
        <w:sz w:val="2"/>
        <w:szCs w:val="2"/>
      </w:rPr>
    </w:pPr>
  </w:p>
  <w:p w14:paraId="7B0545A3" w14:textId="77777777" w:rsidR="002C2E00" w:rsidRDefault="002C2E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D7E13" w14:textId="77777777" w:rsidR="00707C5E" w:rsidRDefault="00707C5E">
      <w:r>
        <w:separator/>
      </w:r>
    </w:p>
    <w:p w14:paraId="212AA7CC" w14:textId="77777777" w:rsidR="00707C5E" w:rsidRDefault="00707C5E"/>
    <w:p w14:paraId="7C74118D" w14:textId="77777777" w:rsidR="00707C5E" w:rsidRDefault="00707C5E"/>
  </w:footnote>
  <w:footnote w:type="continuationSeparator" w:id="0">
    <w:p w14:paraId="1C6B30B1" w14:textId="77777777" w:rsidR="00707C5E" w:rsidRDefault="00707C5E">
      <w:r>
        <w:continuationSeparator/>
      </w:r>
    </w:p>
    <w:p w14:paraId="5737B77D" w14:textId="77777777" w:rsidR="00707C5E" w:rsidRDefault="00707C5E"/>
    <w:p w14:paraId="0F87114D" w14:textId="77777777" w:rsidR="00707C5E" w:rsidRDefault="00707C5E"/>
  </w:footnote>
  <w:footnote w:type="continuationNotice" w:id="1">
    <w:p w14:paraId="25795998" w14:textId="77777777" w:rsidR="00707C5E" w:rsidRDefault="00707C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8BE35" w14:textId="77777777" w:rsidR="000B2297" w:rsidRDefault="000B2297">
    <w:pPr>
      <w:pStyle w:val="Koptekst"/>
    </w:pPr>
  </w:p>
  <w:p w14:paraId="6CB5E8C5" w14:textId="77777777" w:rsidR="000B2297" w:rsidRDefault="000B229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72652" w14:textId="77777777" w:rsidR="000B2297" w:rsidRDefault="000B2297" w:rsidP="003F1F6B">
    <w:pPr>
      <w:framePr w:w="2350" w:h="12750" w:hRule="exact" w:hSpace="180" w:wrap="around" w:vAnchor="page" w:hAnchor="text" w:x="7610" w:y="2967"/>
    </w:pPr>
  </w:p>
  <w:p w14:paraId="0A15D0E3" w14:textId="77777777" w:rsidR="000B2297" w:rsidRPr="00217880" w:rsidRDefault="000B229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992C5" w14:textId="2E89DE7C" w:rsidR="000B2297" w:rsidRDefault="000B2297" w:rsidP="00EE4C2D">
    <w:pPr>
      <w:pStyle w:val="Koptekst"/>
    </w:pPr>
    <w:ins w:id="0" w:author="Thoen, M.A.H. (Michael)" w:date="2024-12-16T11:13:00Z" w16du:dateUtc="2024-12-16T10:13:00Z">
      <w:r>
        <w:rPr>
          <w:noProof/>
          <w:color w:val="2B579A"/>
          <w:shd w:val="clear" w:color="auto" w:fill="E6E6E6"/>
        </w:rPr>
        <w:drawing>
          <wp:anchor distT="0" distB="0" distL="114300" distR="114300" simplePos="0" relativeHeight="251658240" behindDoc="0" locked="0" layoutInCell="1" allowOverlap="1" wp14:anchorId="7711C849" wp14:editId="647460CD">
            <wp:simplePos x="0" y="0"/>
            <wp:positionH relativeFrom="column">
              <wp:posOffset>2572385</wp:posOffset>
            </wp:positionH>
            <wp:positionV relativeFrom="paragraph">
              <wp:posOffset>-1494155</wp:posOffset>
            </wp:positionV>
            <wp:extent cx="466725" cy="1581150"/>
            <wp:effectExtent l="0" t="0" r="9525" b="0"/>
            <wp:wrapNone/>
            <wp:docPr id="1320240751"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anchor>
        </w:drawing>
      </w:r>
    </w:ins>
  </w:p>
  <w:p w14:paraId="38A0837B" w14:textId="77777777" w:rsidR="000B2297" w:rsidRPr="00F0379C" w:rsidRDefault="000B229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694AB" w14:textId="77777777" w:rsidR="002C2E00" w:rsidRDefault="002C2E0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B727A" w14:textId="77777777" w:rsidR="002C2E00" w:rsidRDefault="002C2E00" w:rsidP="008C356D">
    <w:pPr>
      <w:pStyle w:val="Koptekst"/>
      <w:rPr>
        <w:rFonts w:cs="Verdana-Bold"/>
        <w:b/>
        <w:bCs/>
        <w:smallCaps/>
        <w:szCs w:val="18"/>
      </w:rPr>
    </w:pPr>
  </w:p>
  <w:p w14:paraId="3DC39A65" w14:textId="77777777" w:rsidR="002C2E00" w:rsidRDefault="002C2E00" w:rsidP="008C356D"/>
  <w:p w14:paraId="1406F9FF" w14:textId="77777777" w:rsidR="002C2E00" w:rsidRPr="00740712" w:rsidRDefault="002C2E00" w:rsidP="008C356D"/>
  <w:p w14:paraId="6AB1754A" w14:textId="77777777" w:rsidR="002C2E00" w:rsidRPr="00217880" w:rsidRDefault="002C2E00" w:rsidP="008C356D">
    <w:pPr>
      <w:spacing w:line="0" w:lineRule="atLeast"/>
      <w:rPr>
        <w:sz w:val="2"/>
        <w:szCs w:val="2"/>
      </w:rPr>
    </w:pPr>
  </w:p>
  <w:p w14:paraId="34ED86ED" w14:textId="77777777" w:rsidR="002C2E00" w:rsidRPr="00217880" w:rsidRDefault="002C2E00" w:rsidP="004F44C2">
    <w:pPr>
      <w:spacing w:line="0" w:lineRule="atLeast"/>
      <w:rPr>
        <w:sz w:val="2"/>
        <w:szCs w:val="2"/>
      </w:rPr>
    </w:pPr>
  </w:p>
  <w:p w14:paraId="175E1348" w14:textId="77777777" w:rsidR="002C2E00" w:rsidRDefault="002C2E0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licht"/>
      <w:tblW w:w="0" w:type="auto"/>
      <w:tblLayout w:type="fixed"/>
      <w:tblLook w:val="0020" w:firstRow="1" w:lastRow="0" w:firstColumn="0" w:lastColumn="0" w:noHBand="0" w:noVBand="0"/>
    </w:tblPr>
    <w:tblGrid>
      <w:gridCol w:w="737"/>
      <w:gridCol w:w="5156"/>
    </w:tblGrid>
    <w:tr w:rsidR="002C2E00" w14:paraId="784DC1DD" w14:textId="77777777" w:rsidTr="00286290">
      <w:trPr>
        <w:trHeight w:val="2636"/>
      </w:trPr>
      <w:tc>
        <w:tcPr>
          <w:tcW w:w="737" w:type="dxa"/>
        </w:tcPr>
        <w:p w14:paraId="20617558" w14:textId="77777777" w:rsidR="002C2E00" w:rsidRDefault="002C2E00" w:rsidP="00D0609E">
          <w:pPr>
            <w:framePr w:w="6340" w:h="2750" w:hRule="exact" w:hSpace="180" w:wrap="around" w:vAnchor="page" w:hAnchor="text" w:x="3873" w:y="-140"/>
            <w:spacing w:line="240" w:lineRule="auto"/>
          </w:pPr>
        </w:p>
      </w:tc>
      <w:tc>
        <w:tcPr>
          <w:tcW w:w="5156" w:type="dxa"/>
        </w:tcPr>
        <w:p w14:paraId="55DF730E" w14:textId="77777777" w:rsidR="002C2E00" w:rsidRDefault="00424C4D" w:rsidP="00D0609E">
          <w:pPr>
            <w:framePr w:w="6340" w:h="2750" w:hRule="exact" w:hSpace="180" w:wrap="around" w:vAnchor="page" w:hAnchor="text" w:x="3873" w:y="-140"/>
            <w:spacing w:line="240" w:lineRule="auto"/>
          </w:pPr>
          <w:r>
            <w:rPr>
              <w:noProof/>
              <w:color w:val="2B579A"/>
              <w:shd w:val="clear" w:color="auto" w:fill="E6E6E6"/>
            </w:rPr>
            <w:drawing>
              <wp:inline distT="0" distB="0" distL="0" distR="0" wp14:anchorId="3AA0E61F" wp14:editId="13F42C7E">
                <wp:extent cx="2514600" cy="1571625"/>
                <wp:effectExtent l="0" t="0" r="0" b="9525"/>
                <wp:docPr id="3"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2C2E00" w:rsidRDefault="002C2E00" w:rsidP="00D0609E">
    <w:pPr>
      <w:framePr w:w="6340" w:h="2750" w:hRule="exact" w:hSpace="180" w:wrap="around" w:vAnchor="page" w:hAnchor="text" w:x="3873" w:y="-140"/>
    </w:pPr>
  </w:p>
  <w:p w14:paraId="2F1A595E" w14:textId="77777777" w:rsidR="002C2E00" w:rsidRDefault="002C2E00" w:rsidP="009B0138">
    <w:pPr>
      <w:pStyle w:val="Koptekst"/>
    </w:pPr>
  </w:p>
  <w:p w14:paraId="20E33AB9" w14:textId="77777777" w:rsidR="002C2E00" w:rsidRPr="00BC4AE3" w:rsidRDefault="002C2E00" w:rsidP="00BC4AE3">
    <w:pPr>
      <w:pStyle w:val="Koptekst"/>
    </w:pPr>
  </w:p>
  <w:p w14:paraId="4850A14D" w14:textId="77777777" w:rsidR="002C2E00" w:rsidRDefault="002C2E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03096"/>
    <w:multiLevelType w:val="hybridMultilevel"/>
    <w:tmpl w:val="CF160DAC"/>
    <w:lvl w:ilvl="0" w:tplc="E460CAFA">
      <w:start w:val="1"/>
      <w:numFmt w:val="decimal"/>
      <w:lvlText w:val="%1."/>
      <w:lvlJc w:val="left"/>
      <w:pPr>
        <w:ind w:left="720" w:hanging="360"/>
      </w:pPr>
    </w:lvl>
    <w:lvl w:ilvl="1" w:tplc="662AED52">
      <w:start w:val="1"/>
      <w:numFmt w:val="lowerLetter"/>
      <w:lvlText w:val="%2."/>
      <w:lvlJc w:val="left"/>
      <w:pPr>
        <w:ind w:left="1440" w:hanging="360"/>
      </w:pPr>
    </w:lvl>
    <w:lvl w:ilvl="2" w:tplc="10862E08">
      <w:start w:val="1"/>
      <w:numFmt w:val="lowerRoman"/>
      <w:lvlText w:val="%3."/>
      <w:lvlJc w:val="right"/>
      <w:pPr>
        <w:ind w:left="2160" w:hanging="180"/>
      </w:pPr>
    </w:lvl>
    <w:lvl w:ilvl="3" w:tplc="6CC891F2">
      <w:start w:val="1"/>
      <w:numFmt w:val="decimal"/>
      <w:lvlText w:val="%4."/>
      <w:lvlJc w:val="left"/>
      <w:pPr>
        <w:ind w:left="2880" w:hanging="360"/>
      </w:pPr>
    </w:lvl>
    <w:lvl w:ilvl="4" w:tplc="52F63FCC">
      <w:start w:val="1"/>
      <w:numFmt w:val="lowerLetter"/>
      <w:lvlText w:val="%5."/>
      <w:lvlJc w:val="left"/>
      <w:pPr>
        <w:ind w:left="3600" w:hanging="360"/>
      </w:pPr>
    </w:lvl>
    <w:lvl w:ilvl="5" w:tplc="D592DA8C">
      <w:start w:val="1"/>
      <w:numFmt w:val="lowerRoman"/>
      <w:lvlText w:val="%6."/>
      <w:lvlJc w:val="right"/>
      <w:pPr>
        <w:ind w:left="4320" w:hanging="180"/>
      </w:pPr>
    </w:lvl>
    <w:lvl w:ilvl="6" w:tplc="E3A4CD2C">
      <w:start w:val="1"/>
      <w:numFmt w:val="decimal"/>
      <w:lvlText w:val="%7."/>
      <w:lvlJc w:val="left"/>
      <w:pPr>
        <w:ind w:left="5040" w:hanging="360"/>
      </w:pPr>
    </w:lvl>
    <w:lvl w:ilvl="7" w:tplc="870C7510">
      <w:start w:val="1"/>
      <w:numFmt w:val="lowerLetter"/>
      <w:lvlText w:val="%8."/>
      <w:lvlJc w:val="left"/>
      <w:pPr>
        <w:ind w:left="5760" w:hanging="360"/>
      </w:pPr>
    </w:lvl>
    <w:lvl w:ilvl="8" w:tplc="5AF25F4C">
      <w:start w:val="1"/>
      <w:numFmt w:val="lowerRoman"/>
      <w:lvlText w:val="%9."/>
      <w:lvlJc w:val="right"/>
      <w:pPr>
        <w:ind w:left="6480" w:hanging="180"/>
      </w:pPr>
    </w:lvl>
  </w:abstractNum>
  <w:abstractNum w:abstractNumId="1" w15:restartNumberingAfterBreak="0">
    <w:nsid w:val="09F3547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21C9A"/>
    <w:multiLevelType w:val="hybridMultilevel"/>
    <w:tmpl w:val="DF0EC9AE"/>
    <w:lvl w:ilvl="0" w:tplc="0413000F">
      <w:start w:val="1"/>
      <w:numFmt w:val="decimal"/>
      <w:lvlText w:val="%1."/>
      <w:lvlJc w:val="left"/>
      <w:pPr>
        <w:ind w:left="814" w:hanging="360"/>
      </w:pPr>
    </w:lvl>
    <w:lvl w:ilvl="1" w:tplc="04130019" w:tentative="1">
      <w:start w:val="1"/>
      <w:numFmt w:val="lowerLetter"/>
      <w:lvlText w:val="%2."/>
      <w:lvlJc w:val="left"/>
      <w:pPr>
        <w:ind w:left="1534" w:hanging="360"/>
      </w:pPr>
    </w:lvl>
    <w:lvl w:ilvl="2" w:tplc="0413001B" w:tentative="1">
      <w:start w:val="1"/>
      <w:numFmt w:val="lowerRoman"/>
      <w:lvlText w:val="%3."/>
      <w:lvlJc w:val="right"/>
      <w:pPr>
        <w:ind w:left="2254" w:hanging="180"/>
      </w:p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5" w15:restartNumberingAfterBreak="0">
    <w:nsid w:val="143AD8EB"/>
    <w:multiLevelType w:val="hybridMultilevel"/>
    <w:tmpl w:val="FFFFFFFF"/>
    <w:lvl w:ilvl="0" w:tplc="EC6A5EC8">
      <w:start w:val="1"/>
      <w:numFmt w:val="decimal"/>
      <w:lvlText w:val="%1."/>
      <w:lvlJc w:val="left"/>
      <w:pPr>
        <w:ind w:left="432" w:hanging="360"/>
      </w:pPr>
    </w:lvl>
    <w:lvl w:ilvl="1" w:tplc="AD7A9D8C">
      <w:start w:val="2"/>
      <w:numFmt w:val="decimal"/>
      <w:lvlText w:val="%2.%2"/>
      <w:lvlJc w:val="left"/>
      <w:pPr>
        <w:ind w:left="1427" w:hanging="360"/>
      </w:pPr>
    </w:lvl>
    <w:lvl w:ilvl="2" w:tplc="A404B57E">
      <w:start w:val="1"/>
      <w:numFmt w:val="lowerRoman"/>
      <w:lvlText w:val="%3."/>
      <w:lvlJc w:val="right"/>
      <w:pPr>
        <w:ind w:left="720" w:hanging="180"/>
      </w:pPr>
    </w:lvl>
    <w:lvl w:ilvl="3" w:tplc="1CA0A702">
      <w:start w:val="1"/>
      <w:numFmt w:val="decimal"/>
      <w:lvlText w:val="%4."/>
      <w:lvlJc w:val="left"/>
      <w:pPr>
        <w:ind w:left="864" w:hanging="360"/>
      </w:pPr>
    </w:lvl>
    <w:lvl w:ilvl="4" w:tplc="95543524">
      <w:start w:val="1"/>
      <w:numFmt w:val="lowerLetter"/>
      <w:lvlText w:val="%5."/>
      <w:lvlJc w:val="left"/>
      <w:pPr>
        <w:ind w:left="1008" w:hanging="360"/>
      </w:pPr>
    </w:lvl>
    <w:lvl w:ilvl="5" w:tplc="2A44F510">
      <w:start w:val="1"/>
      <w:numFmt w:val="lowerRoman"/>
      <w:lvlText w:val="%6."/>
      <w:lvlJc w:val="right"/>
      <w:pPr>
        <w:ind w:left="1152" w:hanging="180"/>
      </w:pPr>
    </w:lvl>
    <w:lvl w:ilvl="6" w:tplc="028032BA">
      <w:start w:val="1"/>
      <w:numFmt w:val="decimal"/>
      <w:lvlText w:val="%7."/>
      <w:lvlJc w:val="left"/>
      <w:pPr>
        <w:ind w:left="1296" w:hanging="360"/>
      </w:pPr>
    </w:lvl>
    <w:lvl w:ilvl="7" w:tplc="695AFF04">
      <w:start w:val="1"/>
      <w:numFmt w:val="lowerLetter"/>
      <w:lvlText w:val="%8."/>
      <w:lvlJc w:val="left"/>
      <w:pPr>
        <w:ind w:left="1440" w:hanging="360"/>
      </w:pPr>
    </w:lvl>
    <w:lvl w:ilvl="8" w:tplc="CFCC4E2A">
      <w:start w:val="1"/>
      <w:numFmt w:val="lowerRoman"/>
      <w:lvlText w:val="%9."/>
      <w:lvlJc w:val="right"/>
      <w:pPr>
        <w:ind w:left="1584" w:hanging="180"/>
      </w:p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773AB2"/>
    <w:multiLevelType w:val="hybridMultilevel"/>
    <w:tmpl w:val="B5B44660"/>
    <w:lvl w:ilvl="0" w:tplc="EDDCD346">
      <w:numFmt w:val="bullet"/>
      <w:lvlText w:val="-"/>
      <w:lvlJc w:val="left"/>
      <w:pPr>
        <w:ind w:left="405" w:hanging="360"/>
      </w:pPr>
      <w:rPr>
        <w:rFonts w:ascii="Aptos" w:eastAsia="Aptos" w:hAnsi="Aptos" w:cs="Arial" w:hint="default"/>
      </w:rPr>
    </w:lvl>
    <w:lvl w:ilvl="1" w:tplc="040C0003">
      <w:start w:val="1"/>
      <w:numFmt w:val="bullet"/>
      <w:lvlText w:val="o"/>
      <w:lvlJc w:val="left"/>
      <w:pPr>
        <w:ind w:left="1125" w:hanging="360"/>
      </w:pPr>
      <w:rPr>
        <w:rFonts w:ascii="Courier New" w:hAnsi="Courier New" w:cs="Courier New" w:hint="default"/>
      </w:rPr>
    </w:lvl>
    <w:lvl w:ilvl="2" w:tplc="040C0005">
      <w:start w:val="1"/>
      <w:numFmt w:val="bullet"/>
      <w:lvlText w:val=""/>
      <w:lvlJc w:val="left"/>
      <w:pPr>
        <w:ind w:left="1845" w:hanging="360"/>
      </w:pPr>
      <w:rPr>
        <w:rFonts w:ascii="Wingdings" w:hAnsi="Wingdings" w:hint="default"/>
      </w:rPr>
    </w:lvl>
    <w:lvl w:ilvl="3" w:tplc="040C0001">
      <w:start w:val="1"/>
      <w:numFmt w:val="bullet"/>
      <w:lvlText w:val=""/>
      <w:lvlJc w:val="left"/>
      <w:pPr>
        <w:ind w:left="2565" w:hanging="360"/>
      </w:pPr>
      <w:rPr>
        <w:rFonts w:ascii="Symbol" w:hAnsi="Symbol" w:hint="default"/>
      </w:rPr>
    </w:lvl>
    <w:lvl w:ilvl="4" w:tplc="040C0003">
      <w:start w:val="1"/>
      <w:numFmt w:val="bullet"/>
      <w:lvlText w:val="o"/>
      <w:lvlJc w:val="left"/>
      <w:pPr>
        <w:ind w:left="3285" w:hanging="360"/>
      </w:pPr>
      <w:rPr>
        <w:rFonts w:ascii="Courier New" w:hAnsi="Courier New" w:cs="Courier New" w:hint="default"/>
      </w:rPr>
    </w:lvl>
    <w:lvl w:ilvl="5" w:tplc="040C0005">
      <w:start w:val="1"/>
      <w:numFmt w:val="bullet"/>
      <w:lvlText w:val=""/>
      <w:lvlJc w:val="left"/>
      <w:pPr>
        <w:ind w:left="4005" w:hanging="360"/>
      </w:pPr>
      <w:rPr>
        <w:rFonts w:ascii="Wingdings" w:hAnsi="Wingdings" w:hint="default"/>
      </w:rPr>
    </w:lvl>
    <w:lvl w:ilvl="6" w:tplc="040C0001">
      <w:start w:val="1"/>
      <w:numFmt w:val="bullet"/>
      <w:lvlText w:val=""/>
      <w:lvlJc w:val="left"/>
      <w:pPr>
        <w:ind w:left="4725" w:hanging="360"/>
      </w:pPr>
      <w:rPr>
        <w:rFonts w:ascii="Symbol" w:hAnsi="Symbol" w:hint="default"/>
      </w:rPr>
    </w:lvl>
    <w:lvl w:ilvl="7" w:tplc="040C0003">
      <w:start w:val="1"/>
      <w:numFmt w:val="bullet"/>
      <w:lvlText w:val="o"/>
      <w:lvlJc w:val="left"/>
      <w:pPr>
        <w:ind w:left="5445" w:hanging="360"/>
      </w:pPr>
      <w:rPr>
        <w:rFonts w:ascii="Courier New" w:hAnsi="Courier New" w:cs="Courier New" w:hint="default"/>
      </w:rPr>
    </w:lvl>
    <w:lvl w:ilvl="8" w:tplc="040C0005">
      <w:start w:val="1"/>
      <w:numFmt w:val="bullet"/>
      <w:lvlText w:val=""/>
      <w:lvlJc w:val="left"/>
      <w:pPr>
        <w:ind w:left="6165" w:hanging="360"/>
      </w:pPr>
      <w:rPr>
        <w:rFonts w:ascii="Wingdings" w:hAnsi="Wingdings" w:hint="default"/>
      </w:rPr>
    </w:lvl>
  </w:abstractNum>
  <w:abstractNum w:abstractNumId="9" w15:restartNumberingAfterBreak="0">
    <w:nsid w:val="231474C2"/>
    <w:multiLevelType w:val="hybridMultilevel"/>
    <w:tmpl w:val="2FA4F19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06157F"/>
    <w:multiLevelType w:val="hybridMultilevel"/>
    <w:tmpl w:val="9894ED5C"/>
    <w:lvl w:ilvl="0" w:tplc="04130001">
      <w:start w:val="1"/>
      <w:numFmt w:val="bullet"/>
      <w:lvlText w:val=""/>
      <w:lvlJc w:val="left"/>
      <w:pPr>
        <w:ind w:left="814" w:hanging="360"/>
      </w:pPr>
      <w:rPr>
        <w:rFonts w:ascii="Symbol" w:hAnsi="Symbol" w:hint="default"/>
      </w:rPr>
    </w:lvl>
    <w:lvl w:ilvl="1" w:tplc="FFFFFFFF" w:tentative="1">
      <w:start w:val="1"/>
      <w:numFmt w:val="lowerLetter"/>
      <w:lvlText w:val="%2."/>
      <w:lvlJc w:val="left"/>
      <w:pPr>
        <w:ind w:left="1534" w:hanging="360"/>
      </w:pPr>
    </w:lvl>
    <w:lvl w:ilvl="2" w:tplc="FFFFFFFF" w:tentative="1">
      <w:start w:val="1"/>
      <w:numFmt w:val="lowerRoman"/>
      <w:lvlText w:val="%3."/>
      <w:lvlJc w:val="right"/>
      <w:pPr>
        <w:ind w:left="2254" w:hanging="180"/>
      </w:pPr>
    </w:lvl>
    <w:lvl w:ilvl="3" w:tplc="FFFFFFFF" w:tentative="1">
      <w:start w:val="1"/>
      <w:numFmt w:val="decimal"/>
      <w:lvlText w:val="%4."/>
      <w:lvlJc w:val="left"/>
      <w:pPr>
        <w:ind w:left="2974" w:hanging="360"/>
      </w:pPr>
    </w:lvl>
    <w:lvl w:ilvl="4" w:tplc="FFFFFFFF" w:tentative="1">
      <w:start w:val="1"/>
      <w:numFmt w:val="lowerLetter"/>
      <w:lvlText w:val="%5."/>
      <w:lvlJc w:val="left"/>
      <w:pPr>
        <w:ind w:left="3694" w:hanging="360"/>
      </w:pPr>
    </w:lvl>
    <w:lvl w:ilvl="5" w:tplc="FFFFFFFF" w:tentative="1">
      <w:start w:val="1"/>
      <w:numFmt w:val="lowerRoman"/>
      <w:lvlText w:val="%6."/>
      <w:lvlJc w:val="right"/>
      <w:pPr>
        <w:ind w:left="4414" w:hanging="180"/>
      </w:pPr>
    </w:lvl>
    <w:lvl w:ilvl="6" w:tplc="FFFFFFFF" w:tentative="1">
      <w:start w:val="1"/>
      <w:numFmt w:val="decimal"/>
      <w:lvlText w:val="%7."/>
      <w:lvlJc w:val="left"/>
      <w:pPr>
        <w:ind w:left="5134" w:hanging="360"/>
      </w:pPr>
    </w:lvl>
    <w:lvl w:ilvl="7" w:tplc="FFFFFFFF" w:tentative="1">
      <w:start w:val="1"/>
      <w:numFmt w:val="lowerLetter"/>
      <w:lvlText w:val="%8."/>
      <w:lvlJc w:val="left"/>
      <w:pPr>
        <w:ind w:left="5854" w:hanging="360"/>
      </w:pPr>
    </w:lvl>
    <w:lvl w:ilvl="8" w:tplc="FFFFFFFF" w:tentative="1">
      <w:start w:val="1"/>
      <w:numFmt w:val="lowerRoman"/>
      <w:lvlText w:val="%9."/>
      <w:lvlJc w:val="right"/>
      <w:pPr>
        <w:ind w:left="6574" w:hanging="180"/>
      </w:pPr>
    </w:lvl>
  </w:abstractNum>
  <w:abstractNum w:abstractNumId="12"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120AB8"/>
    <w:multiLevelType w:val="hybridMultilevel"/>
    <w:tmpl w:val="C01EB5BC"/>
    <w:lvl w:ilvl="0" w:tplc="75F253E8">
      <w:start w:val="1"/>
      <w:numFmt w:val="bullet"/>
      <w:lvlText w:val="-"/>
      <w:lvlJc w:val="left"/>
      <w:pPr>
        <w:ind w:left="720" w:hanging="360"/>
      </w:pPr>
      <w:rPr>
        <w:rFonts w:ascii="Calibri" w:hAnsi="Calibri" w:hint="default"/>
      </w:rPr>
    </w:lvl>
    <w:lvl w:ilvl="1" w:tplc="3DE6F13E">
      <w:start w:val="1"/>
      <w:numFmt w:val="bullet"/>
      <w:lvlText w:val="o"/>
      <w:lvlJc w:val="left"/>
      <w:pPr>
        <w:ind w:left="1440" w:hanging="360"/>
      </w:pPr>
      <w:rPr>
        <w:rFonts w:ascii="Courier New" w:hAnsi="Courier New" w:hint="default"/>
      </w:rPr>
    </w:lvl>
    <w:lvl w:ilvl="2" w:tplc="8138C05A">
      <w:start w:val="1"/>
      <w:numFmt w:val="bullet"/>
      <w:lvlText w:val=""/>
      <w:lvlJc w:val="left"/>
      <w:pPr>
        <w:ind w:left="2160" w:hanging="360"/>
      </w:pPr>
      <w:rPr>
        <w:rFonts w:ascii="Wingdings" w:hAnsi="Wingdings" w:hint="default"/>
      </w:rPr>
    </w:lvl>
    <w:lvl w:ilvl="3" w:tplc="D458D7C8">
      <w:start w:val="1"/>
      <w:numFmt w:val="bullet"/>
      <w:lvlText w:val=""/>
      <w:lvlJc w:val="left"/>
      <w:pPr>
        <w:ind w:left="2880" w:hanging="360"/>
      </w:pPr>
      <w:rPr>
        <w:rFonts w:ascii="Symbol" w:hAnsi="Symbol" w:hint="default"/>
      </w:rPr>
    </w:lvl>
    <w:lvl w:ilvl="4" w:tplc="95E05B6A">
      <w:start w:val="1"/>
      <w:numFmt w:val="bullet"/>
      <w:lvlText w:val="o"/>
      <w:lvlJc w:val="left"/>
      <w:pPr>
        <w:ind w:left="3600" w:hanging="360"/>
      </w:pPr>
      <w:rPr>
        <w:rFonts w:ascii="Courier New" w:hAnsi="Courier New" w:hint="default"/>
      </w:rPr>
    </w:lvl>
    <w:lvl w:ilvl="5" w:tplc="769EE744">
      <w:start w:val="1"/>
      <w:numFmt w:val="bullet"/>
      <w:lvlText w:val=""/>
      <w:lvlJc w:val="left"/>
      <w:pPr>
        <w:ind w:left="4320" w:hanging="360"/>
      </w:pPr>
      <w:rPr>
        <w:rFonts w:ascii="Wingdings" w:hAnsi="Wingdings" w:hint="default"/>
      </w:rPr>
    </w:lvl>
    <w:lvl w:ilvl="6" w:tplc="E360666A">
      <w:start w:val="1"/>
      <w:numFmt w:val="bullet"/>
      <w:lvlText w:val=""/>
      <w:lvlJc w:val="left"/>
      <w:pPr>
        <w:ind w:left="5040" w:hanging="360"/>
      </w:pPr>
      <w:rPr>
        <w:rFonts w:ascii="Symbol" w:hAnsi="Symbol" w:hint="default"/>
      </w:rPr>
    </w:lvl>
    <w:lvl w:ilvl="7" w:tplc="78E4607E">
      <w:start w:val="1"/>
      <w:numFmt w:val="bullet"/>
      <w:lvlText w:val="o"/>
      <w:lvlJc w:val="left"/>
      <w:pPr>
        <w:ind w:left="5760" w:hanging="360"/>
      </w:pPr>
      <w:rPr>
        <w:rFonts w:ascii="Courier New" w:hAnsi="Courier New" w:hint="default"/>
      </w:rPr>
    </w:lvl>
    <w:lvl w:ilvl="8" w:tplc="25F0E3EA">
      <w:start w:val="1"/>
      <w:numFmt w:val="bullet"/>
      <w:lvlText w:val=""/>
      <w:lvlJc w:val="left"/>
      <w:pPr>
        <w:ind w:left="6480" w:hanging="360"/>
      </w:pPr>
      <w:rPr>
        <w:rFonts w:ascii="Wingdings" w:hAnsi="Wingdings" w:hint="default"/>
      </w:rPr>
    </w:lvl>
  </w:abstractNum>
  <w:abstractNum w:abstractNumId="14"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5" w15:restartNumberingAfterBreak="0">
    <w:nsid w:val="2FEF09CF"/>
    <w:multiLevelType w:val="hybridMultilevel"/>
    <w:tmpl w:val="98DA7AD2"/>
    <w:lvl w:ilvl="0" w:tplc="677A0B82">
      <w:start w:val="1"/>
      <w:numFmt w:val="bullet"/>
      <w:lvlText w:val="-"/>
      <w:lvlJc w:val="left"/>
      <w:pPr>
        <w:ind w:left="1080" w:hanging="360"/>
      </w:pPr>
      <w:rPr>
        <w:rFonts w:ascii="Verdana" w:hAnsi="Verdana" w:hint="default"/>
      </w:rPr>
    </w:lvl>
    <w:lvl w:ilvl="1" w:tplc="E702D68E">
      <w:start w:val="1"/>
      <w:numFmt w:val="bullet"/>
      <w:lvlText w:val="o"/>
      <w:lvlJc w:val="left"/>
      <w:pPr>
        <w:ind w:left="1440" w:hanging="360"/>
      </w:pPr>
      <w:rPr>
        <w:rFonts w:ascii="Courier New" w:hAnsi="Courier New" w:hint="default"/>
      </w:rPr>
    </w:lvl>
    <w:lvl w:ilvl="2" w:tplc="93326268">
      <w:start w:val="1"/>
      <w:numFmt w:val="bullet"/>
      <w:lvlText w:val=""/>
      <w:lvlJc w:val="left"/>
      <w:pPr>
        <w:ind w:left="2160" w:hanging="360"/>
      </w:pPr>
      <w:rPr>
        <w:rFonts w:ascii="Wingdings" w:hAnsi="Wingdings" w:hint="default"/>
      </w:rPr>
    </w:lvl>
    <w:lvl w:ilvl="3" w:tplc="AA18FD5E">
      <w:start w:val="1"/>
      <w:numFmt w:val="bullet"/>
      <w:lvlText w:val=""/>
      <w:lvlJc w:val="left"/>
      <w:pPr>
        <w:ind w:left="2880" w:hanging="360"/>
      </w:pPr>
      <w:rPr>
        <w:rFonts w:ascii="Symbol" w:hAnsi="Symbol" w:hint="default"/>
      </w:rPr>
    </w:lvl>
    <w:lvl w:ilvl="4" w:tplc="9F2E3DC8">
      <w:start w:val="1"/>
      <w:numFmt w:val="bullet"/>
      <w:lvlText w:val="o"/>
      <w:lvlJc w:val="left"/>
      <w:pPr>
        <w:ind w:left="3600" w:hanging="360"/>
      </w:pPr>
      <w:rPr>
        <w:rFonts w:ascii="Courier New" w:hAnsi="Courier New" w:hint="default"/>
      </w:rPr>
    </w:lvl>
    <w:lvl w:ilvl="5" w:tplc="6F78A770">
      <w:start w:val="1"/>
      <w:numFmt w:val="bullet"/>
      <w:lvlText w:val=""/>
      <w:lvlJc w:val="left"/>
      <w:pPr>
        <w:ind w:left="4320" w:hanging="360"/>
      </w:pPr>
      <w:rPr>
        <w:rFonts w:ascii="Wingdings" w:hAnsi="Wingdings" w:hint="default"/>
      </w:rPr>
    </w:lvl>
    <w:lvl w:ilvl="6" w:tplc="218094E6">
      <w:start w:val="1"/>
      <w:numFmt w:val="bullet"/>
      <w:lvlText w:val=""/>
      <w:lvlJc w:val="left"/>
      <w:pPr>
        <w:ind w:left="5040" w:hanging="360"/>
      </w:pPr>
      <w:rPr>
        <w:rFonts w:ascii="Symbol" w:hAnsi="Symbol" w:hint="default"/>
      </w:rPr>
    </w:lvl>
    <w:lvl w:ilvl="7" w:tplc="B748D458">
      <w:start w:val="1"/>
      <w:numFmt w:val="bullet"/>
      <w:lvlText w:val="o"/>
      <w:lvlJc w:val="left"/>
      <w:pPr>
        <w:ind w:left="5760" w:hanging="360"/>
      </w:pPr>
      <w:rPr>
        <w:rFonts w:ascii="Courier New" w:hAnsi="Courier New" w:hint="default"/>
      </w:rPr>
    </w:lvl>
    <w:lvl w:ilvl="8" w:tplc="C354E350">
      <w:start w:val="1"/>
      <w:numFmt w:val="bullet"/>
      <w:lvlText w:val=""/>
      <w:lvlJc w:val="left"/>
      <w:pPr>
        <w:ind w:left="6480" w:hanging="360"/>
      </w:pPr>
      <w:rPr>
        <w:rFonts w:ascii="Wingdings" w:hAnsi="Wingdings" w:hint="default"/>
      </w:rPr>
    </w:lvl>
  </w:abstractNum>
  <w:abstractNum w:abstractNumId="16" w15:restartNumberingAfterBreak="0">
    <w:nsid w:val="307F07D7"/>
    <w:multiLevelType w:val="hybridMultilevel"/>
    <w:tmpl w:val="04A46CA4"/>
    <w:lvl w:ilvl="0" w:tplc="5AB2CDB8">
      <w:start w:val="1"/>
      <w:numFmt w:val="bullet"/>
      <w:lvlText w:val="-"/>
      <w:lvlJc w:val="left"/>
      <w:pPr>
        <w:ind w:left="1080" w:hanging="360"/>
      </w:pPr>
      <w:rPr>
        <w:rFonts w:ascii="Verdana" w:hAnsi="Verdana" w:hint="default"/>
      </w:rPr>
    </w:lvl>
    <w:lvl w:ilvl="1" w:tplc="C9600C18">
      <w:start w:val="1"/>
      <w:numFmt w:val="bullet"/>
      <w:lvlText w:val="o"/>
      <w:lvlJc w:val="left"/>
      <w:pPr>
        <w:ind w:left="1440" w:hanging="360"/>
      </w:pPr>
      <w:rPr>
        <w:rFonts w:ascii="Courier New" w:hAnsi="Courier New" w:hint="default"/>
      </w:rPr>
    </w:lvl>
    <w:lvl w:ilvl="2" w:tplc="51B4E612">
      <w:start w:val="1"/>
      <w:numFmt w:val="bullet"/>
      <w:lvlText w:val=""/>
      <w:lvlJc w:val="left"/>
      <w:pPr>
        <w:ind w:left="2160" w:hanging="360"/>
      </w:pPr>
      <w:rPr>
        <w:rFonts w:ascii="Wingdings" w:hAnsi="Wingdings" w:hint="default"/>
      </w:rPr>
    </w:lvl>
    <w:lvl w:ilvl="3" w:tplc="BDE6C6BA">
      <w:start w:val="1"/>
      <w:numFmt w:val="bullet"/>
      <w:lvlText w:val=""/>
      <w:lvlJc w:val="left"/>
      <w:pPr>
        <w:ind w:left="2880" w:hanging="360"/>
      </w:pPr>
      <w:rPr>
        <w:rFonts w:ascii="Symbol" w:hAnsi="Symbol" w:hint="default"/>
      </w:rPr>
    </w:lvl>
    <w:lvl w:ilvl="4" w:tplc="668A1784">
      <w:start w:val="1"/>
      <w:numFmt w:val="bullet"/>
      <w:lvlText w:val="o"/>
      <w:lvlJc w:val="left"/>
      <w:pPr>
        <w:ind w:left="3600" w:hanging="360"/>
      </w:pPr>
      <w:rPr>
        <w:rFonts w:ascii="Courier New" w:hAnsi="Courier New" w:hint="default"/>
      </w:rPr>
    </w:lvl>
    <w:lvl w:ilvl="5" w:tplc="79ECBC86">
      <w:start w:val="1"/>
      <w:numFmt w:val="bullet"/>
      <w:lvlText w:val=""/>
      <w:lvlJc w:val="left"/>
      <w:pPr>
        <w:ind w:left="4320" w:hanging="360"/>
      </w:pPr>
      <w:rPr>
        <w:rFonts w:ascii="Wingdings" w:hAnsi="Wingdings" w:hint="default"/>
      </w:rPr>
    </w:lvl>
    <w:lvl w:ilvl="6" w:tplc="E84EA8B6">
      <w:start w:val="1"/>
      <w:numFmt w:val="bullet"/>
      <w:lvlText w:val=""/>
      <w:lvlJc w:val="left"/>
      <w:pPr>
        <w:ind w:left="5040" w:hanging="360"/>
      </w:pPr>
      <w:rPr>
        <w:rFonts w:ascii="Symbol" w:hAnsi="Symbol" w:hint="default"/>
      </w:rPr>
    </w:lvl>
    <w:lvl w:ilvl="7" w:tplc="BBEAAD96">
      <w:start w:val="1"/>
      <w:numFmt w:val="bullet"/>
      <w:lvlText w:val="o"/>
      <w:lvlJc w:val="left"/>
      <w:pPr>
        <w:ind w:left="5760" w:hanging="360"/>
      </w:pPr>
      <w:rPr>
        <w:rFonts w:ascii="Courier New" w:hAnsi="Courier New" w:hint="default"/>
      </w:rPr>
    </w:lvl>
    <w:lvl w:ilvl="8" w:tplc="00DAED78">
      <w:start w:val="1"/>
      <w:numFmt w:val="bullet"/>
      <w:lvlText w:val=""/>
      <w:lvlJc w:val="left"/>
      <w:pPr>
        <w:ind w:left="6480" w:hanging="360"/>
      </w:pPr>
      <w:rPr>
        <w:rFonts w:ascii="Wingdings" w:hAnsi="Wingdings" w:hint="default"/>
      </w:rPr>
    </w:lvl>
  </w:abstractNum>
  <w:abstractNum w:abstractNumId="17" w15:restartNumberingAfterBreak="0">
    <w:nsid w:val="356E3C44"/>
    <w:multiLevelType w:val="hybridMultilevel"/>
    <w:tmpl w:val="080ABBF0"/>
    <w:lvl w:ilvl="0" w:tplc="77A8C34E">
      <w:start w:val="1"/>
      <w:numFmt w:val="bullet"/>
      <w:lvlText w:val="-"/>
      <w:lvlJc w:val="left"/>
      <w:pPr>
        <w:ind w:left="720" w:hanging="360"/>
      </w:pPr>
      <w:rPr>
        <w:rFonts w:ascii="Calibri" w:hAnsi="Calibri" w:hint="default"/>
      </w:rPr>
    </w:lvl>
    <w:lvl w:ilvl="1" w:tplc="0B0664AE">
      <w:start w:val="1"/>
      <w:numFmt w:val="bullet"/>
      <w:lvlText w:val="o"/>
      <w:lvlJc w:val="left"/>
      <w:pPr>
        <w:ind w:left="1440" w:hanging="360"/>
      </w:pPr>
      <w:rPr>
        <w:rFonts w:ascii="Courier New" w:hAnsi="Courier New" w:hint="default"/>
      </w:rPr>
    </w:lvl>
    <w:lvl w:ilvl="2" w:tplc="CB82BAF0">
      <w:start w:val="1"/>
      <w:numFmt w:val="bullet"/>
      <w:lvlText w:val=""/>
      <w:lvlJc w:val="left"/>
      <w:pPr>
        <w:ind w:left="2160" w:hanging="360"/>
      </w:pPr>
      <w:rPr>
        <w:rFonts w:ascii="Wingdings" w:hAnsi="Wingdings" w:hint="default"/>
      </w:rPr>
    </w:lvl>
    <w:lvl w:ilvl="3" w:tplc="28B4F98E">
      <w:start w:val="1"/>
      <w:numFmt w:val="bullet"/>
      <w:lvlText w:val=""/>
      <w:lvlJc w:val="left"/>
      <w:pPr>
        <w:ind w:left="2880" w:hanging="360"/>
      </w:pPr>
      <w:rPr>
        <w:rFonts w:ascii="Symbol" w:hAnsi="Symbol" w:hint="default"/>
      </w:rPr>
    </w:lvl>
    <w:lvl w:ilvl="4" w:tplc="5442ECD2">
      <w:start w:val="1"/>
      <w:numFmt w:val="bullet"/>
      <w:lvlText w:val="o"/>
      <w:lvlJc w:val="left"/>
      <w:pPr>
        <w:ind w:left="3600" w:hanging="360"/>
      </w:pPr>
      <w:rPr>
        <w:rFonts w:ascii="Courier New" w:hAnsi="Courier New" w:hint="default"/>
      </w:rPr>
    </w:lvl>
    <w:lvl w:ilvl="5" w:tplc="E7E86A4A">
      <w:start w:val="1"/>
      <w:numFmt w:val="bullet"/>
      <w:lvlText w:val=""/>
      <w:lvlJc w:val="left"/>
      <w:pPr>
        <w:ind w:left="4320" w:hanging="360"/>
      </w:pPr>
      <w:rPr>
        <w:rFonts w:ascii="Wingdings" w:hAnsi="Wingdings" w:hint="default"/>
      </w:rPr>
    </w:lvl>
    <w:lvl w:ilvl="6" w:tplc="016869D2">
      <w:start w:val="1"/>
      <w:numFmt w:val="bullet"/>
      <w:lvlText w:val=""/>
      <w:lvlJc w:val="left"/>
      <w:pPr>
        <w:ind w:left="5040" w:hanging="360"/>
      </w:pPr>
      <w:rPr>
        <w:rFonts w:ascii="Symbol" w:hAnsi="Symbol" w:hint="default"/>
      </w:rPr>
    </w:lvl>
    <w:lvl w:ilvl="7" w:tplc="261C5544">
      <w:start w:val="1"/>
      <w:numFmt w:val="bullet"/>
      <w:lvlText w:val="o"/>
      <w:lvlJc w:val="left"/>
      <w:pPr>
        <w:ind w:left="5760" w:hanging="360"/>
      </w:pPr>
      <w:rPr>
        <w:rFonts w:ascii="Courier New" w:hAnsi="Courier New" w:hint="default"/>
      </w:rPr>
    </w:lvl>
    <w:lvl w:ilvl="8" w:tplc="645A5DD8">
      <w:start w:val="1"/>
      <w:numFmt w:val="bullet"/>
      <w:lvlText w:val=""/>
      <w:lvlJc w:val="left"/>
      <w:pPr>
        <w:ind w:left="6480" w:hanging="360"/>
      </w:pPr>
      <w:rPr>
        <w:rFonts w:ascii="Wingdings" w:hAnsi="Wingdings" w:hint="default"/>
      </w:rPr>
    </w:lvl>
  </w:abstractNum>
  <w:abstractNum w:abstractNumId="18" w15:restartNumberingAfterBreak="0">
    <w:nsid w:val="382D5C04"/>
    <w:multiLevelType w:val="multilevel"/>
    <w:tmpl w:val="6A8C01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427"/>
        </w:tabs>
        <w:ind w:left="1427"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9" w15:restartNumberingAfterBreak="0">
    <w:nsid w:val="3B91C2EB"/>
    <w:multiLevelType w:val="hybridMultilevel"/>
    <w:tmpl w:val="50205DCE"/>
    <w:lvl w:ilvl="0" w:tplc="220EDFE4">
      <w:start w:val="1"/>
      <w:numFmt w:val="bullet"/>
      <w:lvlText w:val="-"/>
      <w:lvlJc w:val="left"/>
      <w:pPr>
        <w:ind w:left="1080" w:hanging="360"/>
      </w:pPr>
      <w:rPr>
        <w:rFonts w:ascii="Verdana" w:hAnsi="Verdana" w:hint="default"/>
      </w:rPr>
    </w:lvl>
    <w:lvl w:ilvl="1" w:tplc="AB3456DE">
      <w:start w:val="1"/>
      <w:numFmt w:val="bullet"/>
      <w:lvlText w:val="o"/>
      <w:lvlJc w:val="left"/>
      <w:pPr>
        <w:ind w:left="1440" w:hanging="360"/>
      </w:pPr>
      <w:rPr>
        <w:rFonts w:ascii="Courier New" w:hAnsi="Courier New" w:hint="default"/>
      </w:rPr>
    </w:lvl>
    <w:lvl w:ilvl="2" w:tplc="D564F942">
      <w:start w:val="1"/>
      <w:numFmt w:val="bullet"/>
      <w:lvlText w:val=""/>
      <w:lvlJc w:val="left"/>
      <w:pPr>
        <w:ind w:left="2160" w:hanging="360"/>
      </w:pPr>
      <w:rPr>
        <w:rFonts w:ascii="Wingdings" w:hAnsi="Wingdings" w:hint="default"/>
      </w:rPr>
    </w:lvl>
    <w:lvl w:ilvl="3" w:tplc="EB000232">
      <w:start w:val="1"/>
      <w:numFmt w:val="bullet"/>
      <w:lvlText w:val=""/>
      <w:lvlJc w:val="left"/>
      <w:pPr>
        <w:ind w:left="2880" w:hanging="360"/>
      </w:pPr>
      <w:rPr>
        <w:rFonts w:ascii="Symbol" w:hAnsi="Symbol" w:hint="default"/>
      </w:rPr>
    </w:lvl>
    <w:lvl w:ilvl="4" w:tplc="7F660FCA">
      <w:start w:val="1"/>
      <w:numFmt w:val="bullet"/>
      <w:lvlText w:val="o"/>
      <w:lvlJc w:val="left"/>
      <w:pPr>
        <w:ind w:left="3600" w:hanging="360"/>
      </w:pPr>
      <w:rPr>
        <w:rFonts w:ascii="Courier New" w:hAnsi="Courier New" w:hint="default"/>
      </w:rPr>
    </w:lvl>
    <w:lvl w:ilvl="5" w:tplc="17D25312">
      <w:start w:val="1"/>
      <w:numFmt w:val="bullet"/>
      <w:lvlText w:val=""/>
      <w:lvlJc w:val="left"/>
      <w:pPr>
        <w:ind w:left="4320" w:hanging="360"/>
      </w:pPr>
      <w:rPr>
        <w:rFonts w:ascii="Wingdings" w:hAnsi="Wingdings" w:hint="default"/>
      </w:rPr>
    </w:lvl>
    <w:lvl w:ilvl="6" w:tplc="500409F8">
      <w:start w:val="1"/>
      <w:numFmt w:val="bullet"/>
      <w:lvlText w:val=""/>
      <w:lvlJc w:val="left"/>
      <w:pPr>
        <w:ind w:left="5040" w:hanging="360"/>
      </w:pPr>
      <w:rPr>
        <w:rFonts w:ascii="Symbol" w:hAnsi="Symbol" w:hint="default"/>
      </w:rPr>
    </w:lvl>
    <w:lvl w:ilvl="7" w:tplc="BEAECAE4">
      <w:start w:val="1"/>
      <w:numFmt w:val="bullet"/>
      <w:lvlText w:val="o"/>
      <w:lvlJc w:val="left"/>
      <w:pPr>
        <w:ind w:left="5760" w:hanging="360"/>
      </w:pPr>
      <w:rPr>
        <w:rFonts w:ascii="Courier New" w:hAnsi="Courier New" w:hint="default"/>
      </w:rPr>
    </w:lvl>
    <w:lvl w:ilvl="8" w:tplc="23AE1E6C">
      <w:start w:val="1"/>
      <w:numFmt w:val="bullet"/>
      <w:lvlText w:val=""/>
      <w:lvlJc w:val="left"/>
      <w:pPr>
        <w:ind w:left="6480" w:hanging="360"/>
      </w:pPr>
      <w:rPr>
        <w:rFonts w:ascii="Wingdings" w:hAnsi="Wingdings" w:hint="default"/>
      </w:rPr>
    </w:lvl>
  </w:abstractNum>
  <w:abstractNum w:abstractNumId="20"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2"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702280F"/>
    <w:multiLevelType w:val="hybridMultilevel"/>
    <w:tmpl w:val="29B6A9F0"/>
    <w:lvl w:ilvl="0" w:tplc="F5BCB4D0">
      <w:start w:val="1"/>
      <w:numFmt w:val="bullet"/>
      <w:lvlText w:val="•"/>
      <w:lvlJc w:val="left"/>
      <w:pPr>
        <w:tabs>
          <w:tab w:val="num" w:pos="720"/>
        </w:tabs>
        <w:ind w:left="720" w:hanging="360"/>
      </w:pPr>
      <w:rPr>
        <w:rFonts w:ascii="Arial" w:hAnsi="Arial" w:hint="default"/>
      </w:rPr>
    </w:lvl>
    <w:lvl w:ilvl="1" w:tplc="35D21534">
      <w:start w:val="1"/>
      <w:numFmt w:val="bullet"/>
      <w:lvlText w:val="•"/>
      <w:lvlJc w:val="left"/>
      <w:pPr>
        <w:tabs>
          <w:tab w:val="num" w:pos="1440"/>
        </w:tabs>
        <w:ind w:left="1440" w:hanging="360"/>
      </w:pPr>
      <w:rPr>
        <w:rFonts w:ascii="Arial" w:hAnsi="Arial" w:hint="default"/>
      </w:rPr>
    </w:lvl>
    <w:lvl w:ilvl="2" w:tplc="E4FE86CA" w:tentative="1">
      <w:start w:val="1"/>
      <w:numFmt w:val="bullet"/>
      <w:lvlText w:val="•"/>
      <w:lvlJc w:val="left"/>
      <w:pPr>
        <w:tabs>
          <w:tab w:val="num" w:pos="2160"/>
        </w:tabs>
        <w:ind w:left="2160" w:hanging="360"/>
      </w:pPr>
      <w:rPr>
        <w:rFonts w:ascii="Arial" w:hAnsi="Arial" w:hint="default"/>
      </w:rPr>
    </w:lvl>
    <w:lvl w:ilvl="3" w:tplc="8C4EF298" w:tentative="1">
      <w:start w:val="1"/>
      <w:numFmt w:val="bullet"/>
      <w:lvlText w:val="•"/>
      <w:lvlJc w:val="left"/>
      <w:pPr>
        <w:tabs>
          <w:tab w:val="num" w:pos="2880"/>
        </w:tabs>
        <w:ind w:left="2880" w:hanging="360"/>
      </w:pPr>
      <w:rPr>
        <w:rFonts w:ascii="Arial" w:hAnsi="Arial" w:hint="default"/>
      </w:rPr>
    </w:lvl>
    <w:lvl w:ilvl="4" w:tplc="53DA42B2" w:tentative="1">
      <w:start w:val="1"/>
      <w:numFmt w:val="bullet"/>
      <w:lvlText w:val="•"/>
      <w:lvlJc w:val="left"/>
      <w:pPr>
        <w:tabs>
          <w:tab w:val="num" w:pos="3600"/>
        </w:tabs>
        <w:ind w:left="3600" w:hanging="360"/>
      </w:pPr>
      <w:rPr>
        <w:rFonts w:ascii="Arial" w:hAnsi="Arial" w:hint="default"/>
      </w:rPr>
    </w:lvl>
    <w:lvl w:ilvl="5" w:tplc="04DA6080" w:tentative="1">
      <w:start w:val="1"/>
      <w:numFmt w:val="bullet"/>
      <w:lvlText w:val="•"/>
      <w:lvlJc w:val="left"/>
      <w:pPr>
        <w:tabs>
          <w:tab w:val="num" w:pos="4320"/>
        </w:tabs>
        <w:ind w:left="4320" w:hanging="360"/>
      </w:pPr>
      <w:rPr>
        <w:rFonts w:ascii="Arial" w:hAnsi="Arial" w:hint="default"/>
      </w:rPr>
    </w:lvl>
    <w:lvl w:ilvl="6" w:tplc="9D1CE7C0" w:tentative="1">
      <w:start w:val="1"/>
      <w:numFmt w:val="bullet"/>
      <w:lvlText w:val="•"/>
      <w:lvlJc w:val="left"/>
      <w:pPr>
        <w:tabs>
          <w:tab w:val="num" w:pos="5040"/>
        </w:tabs>
        <w:ind w:left="5040" w:hanging="360"/>
      </w:pPr>
      <w:rPr>
        <w:rFonts w:ascii="Arial" w:hAnsi="Arial" w:hint="default"/>
      </w:rPr>
    </w:lvl>
    <w:lvl w:ilvl="7" w:tplc="75A8352C" w:tentative="1">
      <w:start w:val="1"/>
      <w:numFmt w:val="bullet"/>
      <w:lvlText w:val="•"/>
      <w:lvlJc w:val="left"/>
      <w:pPr>
        <w:tabs>
          <w:tab w:val="num" w:pos="5760"/>
        </w:tabs>
        <w:ind w:left="5760" w:hanging="360"/>
      </w:pPr>
      <w:rPr>
        <w:rFonts w:ascii="Arial" w:hAnsi="Arial" w:hint="default"/>
      </w:rPr>
    </w:lvl>
    <w:lvl w:ilvl="8" w:tplc="4E2079E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812911"/>
    <w:multiLevelType w:val="hybridMultilevel"/>
    <w:tmpl w:val="63E81B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A493D2B"/>
    <w:multiLevelType w:val="hybridMultilevel"/>
    <w:tmpl w:val="9CCCB72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47D2067"/>
    <w:multiLevelType w:val="hybridMultilevel"/>
    <w:tmpl w:val="AE96505A"/>
    <w:lvl w:ilvl="0" w:tplc="0AB88398">
      <w:start w:val="1"/>
      <w:numFmt w:val="bullet"/>
      <w:lvlText w:val="•"/>
      <w:lvlJc w:val="left"/>
      <w:pPr>
        <w:tabs>
          <w:tab w:val="num" w:pos="720"/>
        </w:tabs>
        <w:ind w:left="720" w:hanging="360"/>
      </w:pPr>
      <w:rPr>
        <w:rFonts w:ascii="Arial" w:hAnsi="Arial" w:hint="default"/>
      </w:rPr>
    </w:lvl>
    <w:lvl w:ilvl="1" w:tplc="D1568116">
      <w:start w:val="1"/>
      <w:numFmt w:val="bullet"/>
      <w:lvlText w:val="•"/>
      <w:lvlJc w:val="left"/>
      <w:pPr>
        <w:tabs>
          <w:tab w:val="num" w:pos="1440"/>
        </w:tabs>
        <w:ind w:left="1440" w:hanging="360"/>
      </w:pPr>
      <w:rPr>
        <w:rFonts w:ascii="Arial" w:hAnsi="Arial" w:hint="default"/>
      </w:rPr>
    </w:lvl>
    <w:lvl w:ilvl="2" w:tplc="9EA2185A" w:tentative="1">
      <w:start w:val="1"/>
      <w:numFmt w:val="bullet"/>
      <w:lvlText w:val="•"/>
      <w:lvlJc w:val="left"/>
      <w:pPr>
        <w:tabs>
          <w:tab w:val="num" w:pos="2160"/>
        </w:tabs>
        <w:ind w:left="2160" w:hanging="360"/>
      </w:pPr>
      <w:rPr>
        <w:rFonts w:ascii="Arial" w:hAnsi="Arial" w:hint="default"/>
      </w:rPr>
    </w:lvl>
    <w:lvl w:ilvl="3" w:tplc="9C06FE2A" w:tentative="1">
      <w:start w:val="1"/>
      <w:numFmt w:val="bullet"/>
      <w:lvlText w:val="•"/>
      <w:lvlJc w:val="left"/>
      <w:pPr>
        <w:tabs>
          <w:tab w:val="num" w:pos="2880"/>
        </w:tabs>
        <w:ind w:left="2880" w:hanging="360"/>
      </w:pPr>
      <w:rPr>
        <w:rFonts w:ascii="Arial" w:hAnsi="Arial" w:hint="default"/>
      </w:rPr>
    </w:lvl>
    <w:lvl w:ilvl="4" w:tplc="331412AA" w:tentative="1">
      <w:start w:val="1"/>
      <w:numFmt w:val="bullet"/>
      <w:lvlText w:val="•"/>
      <w:lvlJc w:val="left"/>
      <w:pPr>
        <w:tabs>
          <w:tab w:val="num" w:pos="3600"/>
        </w:tabs>
        <w:ind w:left="3600" w:hanging="360"/>
      </w:pPr>
      <w:rPr>
        <w:rFonts w:ascii="Arial" w:hAnsi="Arial" w:hint="default"/>
      </w:rPr>
    </w:lvl>
    <w:lvl w:ilvl="5" w:tplc="7EC618AC" w:tentative="1">
      <w:start w:val="1"/>
      <w:numFmt w:val="bullet"/>
      <w:lvlText w:val="•"/>
      <w:lvlJc w:val="left"/>
      <w:pPr>
        <w:tabs>
          <w:tab w:val="num" w:pos="4320"/>
        </w:tabs>
        <w:ind w:left="4320" w:hanging="360"/>
      </w:pPr>
      <w:rPr>
        <w:rFonts w:ascii="Arial" w:hAnsi="Arial" w:hint="default"/>
      </w:rPr>
    </w:lvl>
    <w:lvl w:ilvl="6" w:tplc="D70C655A" w:tentative="1">
      <w:start w:val="1"/>
      <w:numFmt w:val="bullet"/>
      <w:lvlText w:val="•"/>
      <w:lvlJc w:val="left"/>
      <w:pPr>
        <w:tabs>
          <w:tab w:val="num" w:pos="5040"/>
        </w:tabs>
        <w:ind w:left="5040" w:hanging="360"/>
      </w:pPr>
      <w:rPr>
        <w:rFonts w:ascii="Arial" w:hAnsi="Arial" w:hint="default"/>
      </w:rPr>
    </w:lvl>
    <w:lvl w:ilvl="7" w:tplc="9DBCB458" w:tentative="1">
      <w:start w:val="1"/>
      <w:numFmt w:val="bullet"/>
      <w:lvlText w:val="•"/>
      <w:lvlJc w:val="left"/>
      <w:pPr>
        <w:tabs>
          <w:tab w:val="num" w:pos="5760"/>
        </w:tabs>
        <w:ind w:left="5760" w:hanging="360"/>
      </w:pPr>
      <w:rPr>
        <w:rFonts w:ascii="Arial" w:hAnsi="Arial" w:hint="default"/>
      </w:rPr>
    </w:lvl>
    <w:lvl w:ilvl="8" w:tplc="02E421F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4DD1220"/>
    <w:multiLevelType w:val="hybridMultilevel"/>
    <w:tmpl w:val="05DAE754"/>
    <w:lvl w:ilvl="0" w:tplc="09AECE68">
      <w:start w:val="1"/>
      <w:numFmt w:val="bullet"/>
      <w:lvlText w:val="•"/>
      <w:lvlJc w:val="left"/>
      <w:pPr>
        <w:tabs>
          <w:tab w:val="num" w:pos="720"/>
        </w:tabs>
        <w:ind w:left="720" w:hanging="360"/>
      </w:pPr>
      <w:rPr>
        <w:rFonts w:ascii="Arial" w:hAnsi="Arial" w:hint="default"/>
      </w:rPr>
    </w:lvl>
    <w:lvl w:ilvl="1" w:tplc="20EE8F14">
      <w:start w:val="1"/>
      <w:numFmt w:val="bullet"/>
      <w:lvlText w:val="•"/>
      <w:lvlJc w:val="left"/>
      <w:pPr>
        <w:tabs>
          <w:tab w:val="num" w:pos="1440"/>
        </w:tabs>
        <w:ind w:left="1440" w:hanging="360"/>
      </w:pPr>
      <w:rPr>
        <w:rFonts w:ascii="Arial" w:hAnsi="Arial" w:hint="default"/>
      </w:rPr>
    </w:lvl>
    <w:lvl w:ilvl="2" w:tplc="8A36AA36" w:tentative="1">
      <w:start w:val="1"/>
      <w:numFmt w:val="bullet"/>
      <w:lvlText w:val="•"/>
      <w:lvlJc w:val="left"/>
      <w:pPr>
        <w:tabs>
          <w:tab w:val="num" w:pos="2160"/>
        </w:tabs>
        <w:ind w:left="2160" w:hanging="360"/>
      </w:pPr>
      <w:rPr>
        <w:rFonts w:ascii="Arial" w:hAnsi="Arial" w:hint="default"/>
      </w:rPr>
    </w:lvl>
    <w:lvl w:ilvl="3" w:tplc="4D9A7844" w:tentative="1">
      <w:start w:val="1"/>
      <w:numFmt w:val="bullet"/>
      <w:lvlText w:val="•"/>
      <w:lvlJc w:val="left"/>
      <w:pPr>
        <w:tabs>
          <w:tab w:val="num" w:pos="2880"/>
        </w:tabs>
        <w:ind w:left="2880" w:hanging="360"/>
      </w:pPr>
      <w:rPr>
        <w:rFonts w:ascii="Arial" w:hAnsi="Arial" w:hint="default"/>
      </w:rPr>
    </w:lvl>
    <w:lvl w:ilvl="4" w:tplc="6CA22548" w:tentative="1">
      <w:start w:val="1"/>
      <w:numFmt w:val="bullet"/>
      <w:lvlText w:val="•"/>
      <w:lvlJc w:val="left"/>
      <w:pPr>
        <w:tabs>
          <w:tab w:val="num" w:pos="3600"/>
        </w:tabs>
        <w:ind w:left="3600" w:hanging="360"/>
      </w:pPr>
      <w:rPr>
        <w:rFonts w:ascii="Arial" w:hAnsi="Arial" w:hint="default"/>
      </w:rPr>
    </w:lvl>
    <w:lvl w:ilvl="5" w:tplc="9848B1C2" w:tentative="1">
      <w:start w:val="1"/>
      <w:numFmt w:val="bullet"/>
      <w:lvlText w:val="•"/>
      <w:lvlJc w:val="left"/>
      <w:pPr>
        <w:tabs>
          <w:tab w:val="num" w:pos="4320"/>
        </w:tabs>
        <w:ind w:left="4320" w:hanging="360"/>
      </w:pPr>
      <w:rPr>
        <w:rFonts w:ascii="Arial" w:hAnsi="Arial" w:hint="default"/>
      </w:rPr>
    </w:lvl>
    <w:lvl w:ilvl="6" w:tplc="14C63EC2" w:tentative="1">
      <w:start w:val="1"/>
      <w:numFmt w:val="bullet"/>
      <w:lvlText w:val="•"/>
      <w:lvlJc w:val="left"/>
      <w:pPr>
        <w:tabs>
          <w:tab w:val="num" w:pos="5040"/>
        </w:tabs>
        <w:ind w:left="5040" w:hanging="360"/>
      </w:pPr>
      <w:rPr>
        <w:rFonts w:ascii="Arial" w:hAnsi="Arial" w:hint="default"/>
      </w:rPr>
    </w:lvl>
    <w:lvl w:ilvl="7" w:tplc="1B70D61E" w:tentative="1">
      <w:start w:val="1"/>
      <w:numFmt w:val="bullet"/>
      <w:lvlText w:val="•"/>
      <w:lvlJc w:val="left"/>
      <w:pPr>
        <w:tabs>
          <w:tab w:val="num" w:pos="5760"/>
        </w:tabs>
        <w:ind w:left="5760" w:hanging="360"/>
      </w:pPr>
      <w:rPr>
        <w:rFonts w:ascii="Arial" w:hAnsi="Arial" w:hint="default"/>
      </w:rPr>
    </w:lvl>
    <w:lvl w:ilvl="8" w:tplc="F6106D4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ABBEA32"/>
    <w:multiLevelType w:val="hybridMultilevel"/>
    <w:tmpl w:val="964C5B5A"/>
    <w:lvl w:ilvl="0" w:tplc="111CAB3A">
      <w:start w:val="1"/>
      <w:numFmt w:val="bullet"/>
      <w:lvlText w:val="-"/>
      <w:lvlJc w:val="left"/>
      <w:pPr>
        <w:ind w:left="1080" w:hanging="360"/>
      </w:pPr>
      <w:rPr>
        <w:rFonts w:ascii="Verdana" w:hAnsi="Verdana" w:hint="default"/>
      </w:rPr>
    </w:lvl>
    <w:lvl w:ilvl="1" w:tplc="57D6112C">
      <w:start w:val="1"/>
      <w:numFmt w:val="bullet"/>
      <w:lvlText w:val="o"/>
      <w:lvlJc w:val="left"/>
      <w:pPr>
        <w:ind w:left="1440" w:hanging="360"/>
      </w:pPr>
      <w:rPr>
        <w:rFonts w:ascii="Courier New" w:hAnsi="Courier New" w:hint="default"/>
      </w:rPr>
    </w:lvl>
    <w:lvl w:ilvl="2" w:tplc="33FA71BC">
      <w:start w:val="1"/>
      <w:numFmt w:val="bullet"/>
      <w:lvlText w:val=""/>
      <w:lvlJc w:val="left"/>
      <w:pPr>
        <w:ind w:left="2160" w:hanging="360"/>
      </w:pPr>
      <w:rPr>
        <w:rFonts w:ascii="Wingdings" w:hAnsi="Wingdings" w:hint="default"/>
      </w:rPr>
    </w:lvl>
    <w:lvl w:ilvl="3" w:tplc="D128A51A">
      <w:start w:val="1"/>
      <w:numFmt w:val="bullet"/>
      <w:lvlText w:val=""/>
      <w:lvlJc w:val="left"/>
      <w:pPr>
        <w:ind w:left="2880" w:hanging="360"/>
      </w:pPr>
      <w:rPr>
        <w:rFonts w:ascii="Symbol" w:hAnsi="Symbol" w:hint="default"/>
      </w:rPr>
    </w:lvl>
    <w:lvl w:ilvl="4" w:tplc="4814782C">
      <w:start w:val="1"/>
      <w:numFmt w:val="bullet"/>
      <w:lvlText w:val="o"/>
      <w:lvlJc w:val="left"/>
      <w:pPr>
        <w:ind w:left="3600" w:hanging="360"/>
      </w:pPr>
      <w:rPr>
        <w:rFonts w:ascii="Courier New" w:hAnsi="Courier New" w:hint="default"/>
      </w:rPr>
    </w:lvl>
    <w:lvl w:ilvl="5" w:tplc="C042527A">
      <w:start w:val="1"/>
      <w:numFmt w:val="bullet"/>
      <w:lvlText w:val=""/>
      <w:lvlJc w:val="left"/>
      <w:pPr>
        <w:ind w:left="4320" w:hanging="360"/>
      </w:pPr>
      <w:rPr>
        <w:rFonts w:ascii="Wingdings" w:hAnsi="Wingdings" w:hint="default"/>
      </w:rPr>
    </w:lvl>
    <w:lvl w:ilvl="6" w:tplc="6C3492D6">
      <w:start w:val="1"/>
      <w:numFmt w:val="bullet"/>
      <w:lvlText w:val=""/>
      <w:lvlJc w:val="left"/>
      <w:pPr>
        <w:ind w:left="5040" w:hanging="360"/>
      </w:pPr>
      <w:rPr>
        <w:rFonts w:ascii="Symbol" w:hAnsi="Symbol" w:hint="default"/>
      </w:rPr>
    </w:lvl>
    <w:lvl w:ilvl="7" w:tplc="BB2E73CE">
      <w:start w:val="1"/>
      <w:numFmt w:val="bullet"/>
      <w:lvlText w:val="o"/>
      <w:lvlJc w:val="left"/>
      <w:pPr>
        <w:ind w:left="5760" w:hanging="360"/>
      </w:pPr>
      <w:rPr>
        <w:rFonts w:ascii="Courier New" w:hAnsi="Courier New" w:hint="default"/>
      </w:rPr>
    </w:lvl>
    <w:lvl w:ilvl="8" w:tplc="32E833F4">
      <w:start w:val="1"/>
      <w:numFmt w:val="bullet"/>
      <w:lvlText w:val=""/>
      <w:lvlJc w:val="left"/>
      <w:pPr>
        <w:ind w:left="6480" w:hanging="360"/>
      </w:pPr>
      <w:rPr>
        <w:rFonts w:ascii="Wingdings" w:hAnsi="Wingdings" w:hint="default"/>
      </w:rPr>
    </w:lvl>
  </w:abstractNum>
  <w:abstractNum w:abstractNumId="33"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633553823">
    <w:abstractNumId w:val="3"/>
  </w:num>
  <w:num w:numId="2" w16cid:durableId="933782042">
    <w:abstractNumId w:val="7"/>
  </w:num>
  <w:num w:numId="3" w16cid:durableId="1376853241">
    <w:abstractNumId w:val="6"/>
  </w:num>
  <w:num w:numId="4" w16cid:durableId="519784255">
    <w:abstractNumId w:val="2"/>
  </w:num>
  <w:num w:numId="5" w16cid:durableId="841311488">
    <w:abstractNumId w:val="18"/>
  </w:num>
  <w:num w:numId="6" w16cid:durableId="142281707">
    <w:abstractNumId w:val="21"/>
  </w:num>
  <w:num w:numId="7" w16cid:durableId="1080713754">
    <w:abstractNumId w:val="28"/>
  </w:num>
  <w:num w:numId="8" w16cid:durableId="65803133">
    <w:abstractNumId w:val="14"/>
  </w:num>
  <w:num w:numId="9" w16cid:durableId="631791646">
    <w:abstractNumId w:val="9"/>
  </w:num>
  <w:num w:numId="10" w16cid:durableId="1570576643">
    <w:abstractNumId w:val="26"/>
  </w:num>
  <w:num w:numId="11" w16cid:durableId="1393239100">
    <w:abstractNumId w:val="11"/>
  </w:num>
  <w:num w:numId="12" w16cid:durableId="1699744824">
    <w:abstractNumId w:val="17"/>
  </w:num>
  <w:num w:numId="13" w16cid:durableId="1059018922">
    <w:abstractNumId w:val="13"/>
  </w:num>
  <w:num w:numId="14" w16cid:durableId="1599288477">
    <w:abstractNumId w:val="16"/>
  </w:num>
  <w:num w:numId="15" w16cid:durableId="983314130">
    <w:abstractNumId w:val="15"/>
  </w:num>
  <w:num w:numId="16" w16cid:durableId="69237400">
    <w:abstractNumId w:val="32"/>
  </w:num>
  <w:num w:numId="17" w16cid:durableId="1859855251">
    <w:abstractNumId w:val="19"/>
  </w:num>
  <w:num w:numId="18" w16cid:durableId="447355788">
    <w:abstractNumId w:val="0"/>
  </w:num>
  <w:num w:numId="19" w16cid:durableId="2138066228">
    <w:abstractNumId w:val="33"/>
  </w:num>
  <w:num w:numId="20" w16cid:durableId="1940528989">
    <w:abstractNumId w:val="31"/>
  </w:num>
  <w:num w:numId="21" w16cid:durableId="1297101302">
    <w:abstractNumId w:val="25"/>
  </w:num>
  <w:num w:numId="22" w16cid:durableId="10298344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43260687">
    <w:abstractNumId w:val="20"/>
  </w:num>
  <w:num w:numId="24" w16cid:durableId="697631804">
    <w:abstractNumId w:val="12"/>
  </w:num>
  <w:num w:numId="25" w16cid:durableId="966082290">
    <w:abstractNumId w:val="22"/>
  </w:num>
  <w:num w:numId="26" w16cid:durableId="1387921777">
    <w:abstractNumId w:val="23"/>
  </w:num>
  <w:num w:numId="27" w16cid:durableId="160892378">
    <w:abstractNumId w:val="10"/>
  </w:num>
  <w:num w:numId="28" w16cid:durableId="1558279825">
    <w:abstractNumId w:val="5"/>
  </w:num>
  <w:num w:numId="29" w16cid:durableId="480660645">
    <w:abstractNumId w:val="1"/>
  </w:num>
  <w:num w:numId="30" w16cid:durableId="1608468880">
    <w:abstractNumId w:val="29"/>
  </w:num>
  <w:num w:numId="31" w16cid:durableId="1172137947">
    <w:abstractNumId w:val="24"/>
  </w:num>
  <w:num w:numId="32" w16cid:durableId="310183378">
    <w:abstractNumId w:val="30"/>
  </w:num>
  <w:num w:numId="33" w16cid:durableId="1385645283">
    <w:abstractNumId w:val="27"/>
  </w:num>
  <w:num w:numId="34" w16cid:durableId="14551765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16142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97187791">
    <w:abstractNumId w:val="8"/>
  </w:num>
  <w:num w:numId="37" w16cid:durableId="796023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52692510">
    <w:abstractNumId w:val="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hoen, M.A.H. (Michael)">
    <w15:presenceInfo w15:providerId="AD" w15:userId="S::michael.thoen@rvo.nl::2df612a1-8aa5-462a-acd7-f8616544d5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1"/>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C_HBID" w:val="9146329"/>
    <w:docVar w:name="HC_HBLIB" w:val="ATLAS"/>
  </w:docVars>
  <w:rsids>
    <w:rsidRoot w:val="005A63EF"/>
    <w:rsid w:val="000038AD"/>
    <w:rsid w:val="00005E48"/>
    <w:rsid w:val="00012DE7"/>
    <w:rsid w:val="00013018"/>
    <w:rsid w:val="00013862"/>
    <w:rsid w:val="0001588C"/>
    <w:rsid w:val="00016012"/>
    <w:rsid w:val="000174F6"/>
    <w:rsid w:val="00017C8E"/>
    <w:rsid w:val="00020189"/>
    <w:rsid w:val="00020EE4"/>
    <w:rsid w:val="00023E9A"/>
    <w:rsid w:val="00024A29"/>
    <w:rsid w:val="00027990"/>
    <w:rsid w:val="0003151C"/>
    <w:rsid w:val="00033271"/>
    <w:rsid w:val="00033CDD"/>
    <w:rsid w:val="00033D1B"/>
    <w:rsid w:val="00034A84"/>
    <w:rsid w:val="00034C35"/>
    <w:rsid w:val="00035E67"/>
    <w:rsid w:val="000366F3"/>
    <w:rsid w:val="000426AF"/>
    <w:rsid w:val="00054FAA"/>
    <w:rsid w:val="00055072"/>
    <w:rsid w:val="0006024D"/>
    <w:rsid w:val="00060532"/>
    <w:rsid w:val="000613B6"/>
    <w:rsid w:val="00063770"/>
    <w:rsid w:val="00071F28"/>
    <w:rsid w:val="000721CA"/>
    <w:rsid w:val="00074079"/>
    <w:rsid w:val="00075EEB"/>
    <w:rsid w:val="00082A83"/>
    <w:rsid w:val="00092799"/>
    <w:rsid w:val="00092C5F"/>
    <w:rsid w:val="00093D4F"/>
    <w:rsid w:val="00095141"/>
    <w:rsid w:val="000957FE"/>
    <w:rsid w:val="00096680"/>
    <w:rsid w:val="00097A7B"/>
    <w:rsid w:val="000A0296"/>
    <w:rsid w:val="000A060F"/>
    <w:rsid w:val="000A0F36"/>
    <w:rsid w:val="000A14BC"/>
    <w:rsid w:val="000A174A"/>
    <w:rsid w:val="000A3E0A"/>
    <w:rsid w:val="000A4E03"/>
    <w:rsid w:val="000A65AC"/>
    <w:rsid w:val="000A6AE6"/>
    <w:rsid w:val="000A7FD5"/>
    <w:rsid w:val="000B0E59"/>
    <w:rsid w:val="000B2297"/>
    <w:rsid w:val="000B36D2"/>
    <w:rsid w:val="000B66BC"/>
    <w:rsid w:val="000B7281"/>
    <w:rsid w:val="000B7E56"/>
    <w:rsid w:val="000B7FAB"/>
    <w:rsid w:val="000C1BA1"/>
    <w:rsid w:val="000C3EA9"/>
    <w:rsid w:val="000C429A"/>
    <w:rsid w:val="000D0225"/>
    <w:rsid w:val="000D3052"/>
    <w:rsid w:val="000D3BFA"/>
    <w:rsid w:val="000D6185"/>
    <w:rsid w:val="000D6F8E"/>
    <w:rsid w:val="000D70D8"/>
    <w:rsid w:val="000E08DF"/>
    <w:rsid w:val="000E3F11"/>
    <w:rsid w:val="000E5B08"/>
    <w:rsid w:val="000E7895"/>
    <w:rsid w:val="000F161D"/>
    <w:rsid w:val="00103F9F"/>
    <w:rsid w:val="00111314"/>
    <w:rsid w:val="0011171E"/>
    <w:rsid w:val="00115431"/>
    <w:rsid w:val="001167A4"/>
    <w:rsid w:val="00120E5E"/>
    <w:rsid w:val="00120EF8"/>
    <w:rsid w:val="00121232"/>
    <w:rsid w:val="001233A3"/>
    <w:rsid w:val="00123704"/>
    <w:rsid w:val="00124C25"/>
    <w:rsid w:val="001270C7"/>
    <w:rsid w:val="00131C3A"/>
    <w:rsid w:val="00132540"/>
    <w:rsid w:val="00132C63"/>
    <w:rsid w:val="0013684A"/>
    <w:rsid w:val="0014335E"/>
    <w:rsid w:val="00146F0B"/>
    <w:rsid w:val="0014759B"/>
    <w:rsid w:val="0014786A"/>
    <w:rsid w:val="001516A4"/>
    <w:rsid w:val="00151C0B"/>
    <w:rsid w:val="00151E5F"/>
    <w:rsid w:val="00155FAF"/>
    <w:rsid w:val="001569AB"/>
    <w:rsid w:val="00157821"/>
    <w:rsid w:val="00160C8A"/>
    <w:rsid w:val="0016326A"/>
    <w:rsid w:val="001650BB"/>
    <w:rsid w:val="00165932"/>
    <w:rsid w:val="0016725C"/>
    <w:rsid w:val="001673F2"/>
    <w:rsid w:val="001726F3"/>
    <w:rsid w:val="00173C51"/>
    <w:rsid w:val="00174CC2"/>
    <w:rsid w:val="0017582C"/>
    <w:rsid w:val="00176C9B"/>
    <w:rsid w:val="00176CC6"/>
    <w:rsid w:val="0017787C"/>
    <w:rsid w:val="00181BE4"/>
    <w:rsid w:val="00182C89"/>
    <w:rsid w:val="001853A8"/>
    <w:rsid w:val="00185576"/>
    <w:rsid w:val="00185951"/>
    <w:rsid w:val="00190891"/>
    <w:rsid w:val="00194925"/>
    <w:rsid w:val="00196B8B"/>
    <w:rsid w:val="001A0A6C"/>
    <w:rsid w:val="001A11C5"/>
    <w:rsid w:val="001A2BEA"/>
    <w:rsid w:val="001A4A5C"/>
    <w:rsid w:val="001A6D93"/>
    <w:rsid w:val="001A7F67"/>
    <w:rsid w:val="001B35EF"/>
    <w:rsid w:val="001B4EAE"/>
    <w:rsid w:val="001B5182"/>
    <w:rsid w:val="001B5265"/>
    <w:rsid w:val="001B5F24"/>
    <w:rsid w:val="001B62E1"/>
    <w:rsid w:val="001B7531"/>
    <w:rsid w:val="001C20EB"/>
    <w:rsid w:val="001C32EC"/>
    <w:rsid w:val="001C38BD"/>
    <w:rsid w:val="001C4D5A"/>
    <w:rsid w:val="001C676F"/>
    <w:rsid w:val="001D1A4E"/>
    <w:rsid w:val="001D2273"/>
    <w:rsid w:val="001D2292"/>
    <w:rsid w:val="001E34C6"/>
    <w:rsid w:val="001E3F5F"/>
    <w:rsid w:val="001E5581"/>
    <w:rsid w:val="001E65BB"/>
    <w:rsid w:val="001E6B2B"/>
    <w:rsid w:val="001F3C70"/>
    <w:rsid w:val="001F493C"/>
    <w:rsid w:val="001F5A31"/>
    <w:rsid w:val="00200D88"/>
    <w:rsid w:val="00200DBE"/>
    <w:rsid w:val="00201F68"/>
    <w:rsid w:val="00202D03"/>
    <w:rsid w:val="00212B9A"/>
    <w:rsid w:val="00212F2A"/>
    <w:rsid w:val="00214F2B"/>
    <w:rsid w:val="00217C79"/>
    <w:rsid w:val="00222D66"/>
    <w:rsid w:val="00223E1F"/>
    <w:rsid w:val="00224A8A"/>
    <w:rsid w:val="002309A8"/>
    <w:rsid w:val="0023115F"/>
    <w:rsid w:val="0023465E"/>
    <w:rsid w:val="00235CD1"/>
    <w:rsid w:val="00235FC0"/>
    <w:rsid w:val="00236CFE"/>
    <w:rsid w:val="0024180C"/>
    <w:rsid w:val="00241874"/>
    <w:rsid w:val="00241884"/>
    <w:rsid w:val="002428E3"/>
    <w:rsid w:val="0024428A"/>
    <w:rsid w:val="0024615E"/>
    <w:rsid w:val="00255946"/>
    <w:rsid w:val="0025620F"/>
    <w:rsid w:val="00256505"/>
    <w:rsid w:val="00260BAF"/>
    <w:rsid w:val="002650F7"/>
    <w:rsid w:val="00273F3B"/>
    <w:rsid w:val="00274DB7"/>
    <w:rsid w:val="00275984"/>
    <w:rsid w:val="00276BD7"/>
    <w:rsid w:val="00280F74"/>
    <w:rsid w:val="00281929"/>
    <w:rsid w:val="00281DB7"/>
    <w:rsid w:val="002854E8"/>
    <w:rsid w:val="00286290"/>
    <w:rsid w:val="00286998"/>
    <w:rsid w:val="00286FC2"/>
    <w:rsid w:val="00291AB7"/>
    <w:rsid w:val="00292289"/>
    <w:rsid w:val="0029422B"/>
    <w:rsid w:val="002A0722"/>
    <w:rsid w:val="002A08ED"/>
    <w:rsid w:val="002A1165"/>
    <w:rsid w:val="002A32A5"/>
    <w:rsid w:val="002A34D2"/>
    <w:rsid w:val="002A38D0"/>
    <w:rsid w:val="002A7986"/>
    <w:rsid w:val="002B0317"/>
    <w:rsid w:val="002B153C"/>
    <w:rsid w:val="002B1966"/>
    <w:rsid w:val="002B219B"/>
    <w:rsid w:val="002B4A51"/>
    <w:rsid w:val="002B52FC"/>
    <w:rsid w:val="002B5F35"/>
    <w:rsid w:val="002B79D5"/>
    <w:rsid w:val="002C2830"/>
    <w:rsid w:val="002C2922"/>
    <w:rsid w:val="002C2E00"/>
    <w:rsid w:val="002C8134"/>
    <w:rsid w:val="002D001A"/>
    <w:rsid w:val="002D28E2"/>
    <w:rsid w:val="002D317B"/>
    <w:rsid w:val="002D3587"/>
    <w:rsid w:val="002D40E8"/>
    <w:rsid w:val="002D44D5"/>
    <w:rsid w:val="002D502D"/>
    <w:rsid w:val="002D7C54"/>
    <w:rsid w:val="002E0F69"/>
    <w:rsid w:val="002E334A"/>
    <w:rsid w:val="002E7EF0"/>
    <w:rsid w:val="002F171A"/>
    <w:rsid w:val="002F29C2"/>
    <w:rsid w:val="002F5147"/>
    <w:rsid w:val="002F7ABD"/>
    <w:rsid w:val="00300FB3"/>
    <w:rsid w:val="00306AE8"/>
    <w:rsid w:val="00307DFD"/>
    <w:rsid w:val="00310F51"/>
    <w:rsid w:val="00312597"/>
    <w:rsid w:val="003165F6"/>
    <w:rsid w:val="00316B0D"/>
    <w:rsid w:val="0031734A"/>
    <w:rsid w:val="003176B4"/>
    <w:rsid w:val="003241F1"/>
    <w:rsid w:val="0033029D"/>
    <w:rsid w:val="0033257E"/>
    <w:rsid w:val="00334154"/>
    <w:rsid w:val="00334E5E"/>
    <w:rsid w:val="00335E47"/>
    <w:rsid w:val="003372C4"/>
    <w:rsid w:val="0034153F"/>
    <w:rsid w:val="00341843"/>
    <w:rsid w:val="00341FA0"/>
    <w:rsid w:val="0034211A"/>
    <w:rsid w:val="00344F3D"/>
    <w:rsid w:val="00345299"/>
    <w:rsid w:val="00345510"/>
    <w:rsid w:val="0034753B"/>
    <w:rsid w:val="00351359"/>
    <w:rsid w:val="00351A8D"/>
    <w:rsid w:val="003526BB"/>
    <w:rsid w:val="00352BCF"/>
    <w:rsid w:val="00353932"/>
    <w:rsid w:val="0035464B"/>
    <w:rsid w:val="00354901"/>
    <w:rsid w:val="00356D36"/>
    <w:rsid w:val="003608AF"/>
    <w:rsid w:val="00360BAE"/>
    <w:rsid w:val="0036252A"/>
    <w:rsid w:val="00362566"/>
    <w:rsid w:val="00364D9D"/>
    <w:rsid w:val="00365D56"/>
    <w:rsid w:val="00371048"/>
    <w:rsid w:val="0037198C"/>
    <w:rsid w:val="0037396C"/>
    <w:rsid w:val="0037421D"/>
    <w:rsid w:val="00375378"/>
    <w:rsid w:val="00375D33"/>
    <w:rsid w:val="00376093"/>
    <w:rsid w:val="0037644C"/>
    <w:rsid w:val="00380580"/>
    <w:rsid w:val="00382F6F"/>
    <w:rsid w:val="003836E1"/>
    <w:rsid w:val="00383ABC"/>
    <w:rsid w:val="00383DA1"/>
    <w:rsid w:val="0038553A"/>
    <w:rsid w:val="00385F30"/>
    <w:rsid w:val="00393696"/>
    <w:rsid w:val="00393963"/>
    <w:rsid w:val="00394369"/>
    <w:rsid w:val="00395575"/>
    <w:rsid w:val="00395672"/>
    <w:rsid w:val="003A06C8"/>
    <w:rsid w:val="003A0D7C"/>
    <w:rsid w:val="003A137B"/>
    <w:rsid w:val="003A406A"/>
    <w:rsid w:val="003B0155"/>
    <w:rsid w:val="003B0267"/>
    <w:rsid w:val="003B27BF"/>
    <w:rsid w:val="003B2F71"/>
    <w:rsid w:val="003B5052"/>
    <w:rsid w:val="003B7EE7"/>
    <w:rsid w:val="003C11B6"/>
    <w:rsid w:val="003C2CCB"/>
    <w:rsid w:val="003C2FF3"/>
    <w:rsid w:val="003D39EC"/>
    <w:rsid w:val="003D59EB"/>
    <w:rsid w:val="003D7886"/>
    <w:rsid w:val="003D7C42"/>
    <w:rsid w:val="003E11D0"/>
    <w:rsid w:val="003E132F"/>
    <w:rsid w:val="003E1687"/>
    <w:rsid w:val="003E34F1"/>
    <w:rsid w:val="003E3DD5"/>
    <w:rsid w:val="003E6A23"/>
    <w:rsid w:val="003E7B5A"/>
    <w:rsid w:val="003E7CF6"/>
    <w:rsid w:val="003F07C6"/>
    <w:rsid w:val="003F1F6B"/>
    <w:rsid w:val="003F3757"/>
    <w:rsid w:val="003F44B7"/>
    <w:rsid w:val="003F47D9"/>
    <w:rsid w:val="004008E9"/>
    <w:rsid w:val="00401ACD"/>
    <w:rsid w:val="004058B0"/>
    <w:rsid w:val="00413D48"/>
    <w:rsid w:val="0041407C"/>
    <w:rsid w:val="004166DF"/>
    <w:rsid w:val="00423317"/>
    <w:rsid w:val="00424C4D"/>
    <w:rsid w:val="004273C0"/>
    <w:rsid w:val="00431DA7"/>
    <w:rsid w:val="0043292E"/>
    <w:rsid w:val="00435F1B"/>
    <w:rsid w:val="00441AC2"/>
    <w:rsid w:val="00442230"/>
    <w:rsid w:val="0044249B"/>
    <w:rsid w:val="00445A0E"/>
    <w:rsid w:val="0045023C"/>
    <w:rsid w:val="00451A5B"/>
    <w:rsid w:val="00452BCD"/>
    <w:rsid w:val="00452CEA"/>
    <w:rsid w:val="0045324C"/>
    <w:rsid w:val="00454BAB"/>
    <w:rsid w:val="004569B6"/>
    <w:rsid w:val="00457D0F"/>
    <w:rsid w:val="00464960"/>
    <w:rsid w:val="00465B52"/>
    <w:rsid w:val="0046708E"/>
    <w:rsid w:val="004675F8"/>
    <w:rsid w:val="00470B0B"/>
    <w:rsid w:val="00470FAC"/>
    <w:rsid w:val="004721CC"/>
    <w:rsid w:val="00472A65"/>
    <w:rsid w:val="00472FA4"/>
    <w:rsid w:val="00474463"/>
    <w:rsid w:val="00474B75"/>
    <w:rsid w:val="00483520"/>
    <w:rsid w:val="00483EC5"/>
    <w:rsid w:val="00483F0B"/>
    <w:rsid w:val="004847B7"/>
    <w:rsid w:val="00484C4C"/>
    <w:rsid w:val="004856F5"/>
    <w:rsid w:val="00486112"/>
    <w:rsid w:val="004927EE"/>
    <w:rsid w:val="00496319"/>
    <w:rsid w:val="00497279"/>
    <w:rsid w:val="004A16E2"/>
    <w:rsid w:val="004A6044"/>
    <w:rsid w:val="004A6FA9"/>
    <w:rsid w:val="004B2B2F"/>
    <w:rsid w:val="004B4FDF"/>
    <w:rsid w:val="004B5465"/>
    <w:rsid w:val="004B70F0"/>
    <w:rsid w:val="004C0F98"/>
    <w:rsid w:val="004C13E9"/>
    <w:rsid w:val="004D505E"/>
    <w:rsid w:val="004D5F3C"/>
    <w:rsid w:val="004D6416"/>
    <w:rsid w:val="004D6F59"/>
    <w:rsid w:val="004D72CA"/>
    <w:rsid w:val="004E2242"/>
    <w:rsid w:val="004E76A4"/>
    <w:rsid w:val="004F2DB0"/>
    <w:rsid w:val="004F42FF"/>
    <w:rsid w:val="004F44C2"/>
    <w:rsid w:val="00502CB7"/>
    <w:rsid w:val="00504789"/>
    <w:rsid w:val="00505262"/>
    <w:rsid w:val="00507DB2"/>
    <w:rsid w:val="00511F36"/>
    <w:rsid w:val="005124F1"/>
    <w:rsid w:val="00513B63"/>
    <w:rsid w:val="005140EB"/>
    <w:rsid w:val="00516022"/>
    <w:rsid w:val="00517A0E"/>
    <w:rsid w:val="00521CEE"/>
    <w:rsid w:val="00521DE7"/>
    <w:rsid w:val="00531225"/>
    <w:rsid w:val="005402D3"/>
    <w:rsid w:val="005403C8"/>
    <w:rsid w:val="005423C4"/>
    <w:rsid w:val="005429DC"/>
    <w:rsid w:val="00542F20"/>
    <w:rsid w:val="005468ED"/>
    <w:rsid w:val="00550EA8"/>
    <w:rsid w:val="005520F4"/>
    <w:rsid w:val="005565F9"/>
    <w:rsid w:val="00556707"/>
    <w:rsid w:val="005568C8"/>
    <w:rsid w:val="00573041"/>
    <w:rsid w:val="005740EE"/>
    <w:rsid w:val="00575B80"/>
    <w:rsid w:val="00575C12"/>
    <w:rsid w:val="005815D1"/>
    <w:rsid w:val="005819CE"/>
    <w:rsid w:val="005825BF"/>
    <w:rsid w:val="0058298D"/>
    <w:rsid w:val="00584AA2"/>
    <w:rsid w:val="00584F5F"/>
    <w:rsid w:val="00592C89"/>
    <w:rsid w:val="0059360C"/>
    <w:rsid w:val="00593C2B"/>
    <w:rsid w:val="00595231"/>
    <w:rsid w:val="00596166"/>
    <w:rsid w:val="00597F64"/>
    <w:rsid w:val="005A0684"/>
    <w:rsid w:val="005A11F6"/>
    <w:rsid w:val="005A207F"/>
    <w:rsid w:val="005A25BD"/>
    <w:rsid w:val="005A2F35"/>
    <w:rsid w:val="005A5B80"/>
    <w:rsid w:val="005A63EF"/>
    <w:rsid w:val="005A7F18"/>
    <w:rsid w:val="005B463E"/>
    <w:rsid w:val="005B779D"/>
    <w:rsid w:val="005C078A"/>
    <w:rsid w:val="005C2EC1"/>
    <w:rsid w:val="005C30C2"/>
    <w:rsid w:val="005C34E1"/>
    <w:rsid w:val="005C3FE0"/>
    <w:rsid w:val="005C54DB"/>
    <w:rsid w:val="005C740C"/>
    <w:rsid w:val="005D0DD1"/>
    <w:rsid w:val="005D4E90"/>
    <w:rsid w:val="005D5235"/>
    <w:rsid w:val="005D625B"/>
    <w:rsid w:val="005E0520"/>
    <w:rsid w:val="005E1816"/>
    <w:rsid w:val="005E25A1"/>
    <w:rsid w:val="005E6C8C"/>
    <w:rsid w:val="005F55F4"/>
    <w:rsid w:val="005F62D3"/>
    <w:rsid w:val="005F6D11"/>
    <w:rsid w:val="005F7320"/>
    <w:rsid w:val="00600CF0"/>
    <w:rsid w:val="006043DB"/>
    <w:rsid w:val="006048F4"/>
    <w:rsid w:val="0060660A"/>
    <w:rsid w:val="00606C28"/>
    <w:rsid w:val="006124DB"/>
    <w:rsid w:val="00613B1D"/>
    <w:rsid w:val="006145F8"/>
    <w:rsid w:val="00617A44"/>
    <w:rsid w:val="006202B6"/>
    <w:rsid w:val="00621284"/>
    <w:rsid w:val="00622E01"/>
    <w:rsid w:val="0062461A"/>
    <w:rsid w:val="00625CD0"/>
    <w:rsid w:val="0062627D"/>
    <w:rsid w:val="00626D0D"/>
    <w:rsid w:val="00627432"/>
    <w:rsid w:val="00630D93"/>
    <w:rsid w:val="0063432D"/>
    <w:rsid w:val="00634CDB"/>
    <w:rsid w:val="0063581B"/>
    <w:rsid w:val="00640AD4"/>
    <w:rsid w:val="006423D1"/>
    <w:rsid w:val="006448E4"/>
    <w:rsid w:val="00645414"/>
    <w:rsid w:val="00646A99"/>
    <w:rsid w:val="00651BB3"/>
    <w:rsid w:val="00653606"/>
    <w:rsid w:val="00654ABE"/>
    <w:rsid w:val="00656E58"/>
    <w:rsid w:val="00657ADC"/>
    <w:rsid w:val="0066089F"/>
    <w:rsid w:val="00661591"/>
    <w:rsid w:val="00662743"/>
    <w:rsid w:val="0066632F"/>
    <w:rsid w:val="00674A89"/>
    <w:rsid w:val="00674C2A"/>
    <w:rsid w:val="00674F3D"/>
    <w:rsid w:val="0067675C"/>
    <w:rsid w:val="00676F95"/>
    <w:rsid w:val="00680265"/>
    <w:rsid w:val="00681738"/>
    <w:rsid w:val="00684C36"/>
    <w:rsid w:val="00685545"/>
    <w:rsid w:val="006864B3"/>
    <w:rsid w:val="0068787B"/>
    <w:rsid w:val="00691FAA"/>
    <w:rsid w:val="0069220C"/>
    <w:rsid w:val="00692D64"/>
    <w:rsid w:val="0069317A"/>
    <w:rsid w:val="0069620F"/>
    <w:rsid w:val="00696935"/>
    <w:rsid w:val="00696C31"/>
    <w:rsid w:val="006A10F8"/>
    <w:rsid w:val="006A1141"/>
    <w:rsid w:val="006A2100"/>
    <w:rsid w:val="006A2581"/>
    <w:rsid w:val="006A42DC"/>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C5198"/>
    <w:rsid w:val="006D1016"/>
    <w:rsid w:val="006D17F2"/>
    <w:rsid w:val="006D3F39"/>
    <w:rsid w:val="006E347B"/>
    <w:rsid w:val="006E3546"/>
    <w:rsid w:val="006E3FA9"/>
    <w:rsid w:val="006E5E30"/>
    <w:rsid w:val="006E7D82"/>
    <w:rsid w:val="006F038F"/>
    <w:rsid w:val="006F0F93"/>
    <w:rsid w:val="006F299B"/>
    <w:rsid w:val="006F31F2"/>
    <w:rsid w:val="00700DFE"/>
    <w:rsid w:val="00702CE0"/>
    <w:rsid w:val="00704CAD"/>
    <w:rsid w:val="00707C5E"/>
    <w:rsid w:val="00714DC5"/>
    <w:rsid w:val="00715237"/>
    <w:rsid w:val="00715CE9"/>
    <w:rsid w:val="00716DA9"/>
    <w:rsid w:val="007171F2"/>
    <w:rsid w:val="00721E13"/>
    <w:rsid w:val="00721FC5"/>
    <w:rsid w:val="007254A5"/>
    <w:rsid w:val="00725748"/>
    <w:rsid w:val="007267D6"/>
    <w:rsid w:val="007304CD"/>
    <w:rsid w:val="007326E3"/>
    <w:rsid w:val="00735D88"/>
    <w:rsid w:val="0073720D"/>
    <w:rsid w:val="00737255"/>
    <w:rsid w:val="00737507"/>
    <w:rsid w:val="00740712"/>
    <w:rsid w:val="007422FF"/>
    <w:rsid w:val="00742AB9"/>
    <w:rsid w:val="00742E97"/>
    <w:rsid w:val="00743F12"/>
    <w:rsid w:val="007441BD"/>
    <w:rsid w:val="0074607D"/>
    <w:rsid w:val="00751A6A"/>
    <w:rsid w:val="00751DC8"/>
    <w:rsid w:val="00751EED"/>
    <w:rsid w:val="0075228E"/>
    <w:rsid w:val="007538C5"/>
    <w:rsid w:val="00753F4D"/>
    <w:rsid w:val="00754FBF"/>
    <w:rsid w:val="007567ED"/>
    <w:rsid w:val="007617DC"/>
    <w:rsid w:val="007620C7"/>
    <w:rsid w:val="00765A27"/>
    <w:rsid w:val="007709EF"/>
    <w:rsid w:val="00771FA7"/>
    <w:rsid w:val="00774881"/>
    <w:rsid w:val="0077512A"/>
    <w:rsid w:val="0077519F"/>
    <w:rsid w:val="00775A03"/>
    <w:rsid w:val="007803E5"/>
    <w:rsid w:val="0078114D"/>
    <w:rsid w:val="00783559"/>
    <w:rsid w:val="007837EB"/>
    <w:rsid w:val="0079081A"/>
    <w:rsid w:val="007959BF"/>
    <w:rsid w:val="00795B20"/>
    <w:rsid w:val="00797AA5"/>
    <w:rsid w:val="00797BE7"/>
    <w:rsid w:val="007A26BD"/>
    <w:rsid w:val="007A32EA"/>
    <w:rsid w:val="007A4105"/>
    <w:rsid w:val="007A5461"/>
    <w:rsid w:val="007A681A"/>
    <w:rsid w:val="007B2C24"/>
    <w:rsid w:val="007B32EB"/>
    <w:rsid w:val="007B37D1"/>
    <w:rsid w:val="007B4503"/>
    <w:rsid w:val="007C406E"/>
    <w:rsid w:val="007C4165"/>
    <w:rsid w:val="007C4C24"/>
    <w:rsid w:val="007C5183"/>
    <w:rsid w:val="007C7573"/>
    <w:rsid w:val="007C75CA"/>
    <w:rsid w:val="007D2C30"/>
    <w:rsid w:val="007D3C37"/>
    <w:rsid w:val="007D48F1"/>
    <w:rsid w:val="007D5569"/>
    <w:rsid w:val="007D5F24"/>
    <w:rsid w:val="007E2184"/>
    <w:rsid w:val="007E2B20"/>
    <w:rsid w:val="007E4B80"/>
    <w:rsid w:val="007E6CD7"/>
    <w:rsid w:val="007F0023"/>
    <w:rsid w:val="007F0669"/>
    <w:rsid w:val="007F36A2"/>
    <w:rsid w:val="007F3AAA"/>
    <w:rsid w:val="007F4DED"/>
    <w:rsid w:val="007F5331"/>
    <w:rsid w:val="007F7C21"/>
    <w:rsid w:val="00800CCA"/>
    <w:rsid w:val="00805FE2"/>
    <w:rsid w:val="00806120"/>
    <w:rsid w:val="00806E84"/>
    <w:rsid w:val="00810C93"/>
    <w:rsid w:val="00812028"/>
    <w:rsid w:val="00812DD8"/>
    <w:rsid w:val="00813082"/>
    <w:rsid w:val="00813FFC"/>
    <w:rsid w:val="00814D03"/>
    <w:rsid w:val="0082131C"/>
    <w:rsid w:val="00821D55"/>
    <w:rsid w:val="00821FC1"/>
    <w:rsid w:val="0082242D"/>
    <w:rsid w:val="00826117"/>
    <w:rsid w:val="00826AB4"/>
    <w:rsid w:val="00826B41"/>
    <w:rsid w:val="0083178B"/>
    <w:rsid w:val="00833695"/>
    <w:rsid w:val="008336B7"/>
    <w:rsid w:val="00833A8E"/>
    <w:rsid w:val="00834316"/>
    <w:rsid w:val="008413C9"/>
    <w:rsid w:val="00842CD8"/>
    <w:rsid w:val="008431FA"/>
    <w:rsid w:val="008443DE"/>
    <w:rsid w:val="0084553F"/>
    <w:rsid w:val="00852F46"/>
    <w:rsid w:val="008547BA"/>
    <w:rsid w:val="008553C7"/>
    <w:rsid w:val="00855A67"/>
    <w:rsid w:val="00857FEB"/>
    <w:rsid w:val="008601AF"/>
    <w:rsid w:val="00863157"/>
    <w:rsid w:val="008645C4"/>
    <w:rsid w:val="00871825"/>
    <w:rsid w:val="00872271"/>
    <w:rsid w:val="008733B9"/>
    <w:rsid w:val="0087526B"/>
    <w:rsid w:val="00875DC6"/>
    <w:rsid w:val="00880234"/>
    <w:rsid w:val="008806A7"/>
    <w:rsid w:val="00882D06"/>
    <w:rsid w:val="00883137"/>
    <w:rsid w:val="008848DF"/>
    <w:rsid w:val="00884DD9"/>
    <w:rsid w:val="0089205B"/>
    <w:rsid w:val="00893DED"/>
    <w:rsid w:val="0089553C"/>
    <w:rsid w:val="008A1F5D"/>
    <w:rsid w:val="008A28F5"/>
    <w:rsid w:val="008A3E8F"/>
    <w:rsid w:val="008B1198"/>
    <w:rsid w:val="008B3471"/>
    <w:rsid w:val="008B3929"/>
    <w:rsid w:val="008B4125"/>
    <w:rsid w:val="008B4CB3"/>
    <w:rsid w:val="008B5CF3"/>
    <w:rsid w:val="008B5DA7"/>
    <w:rsid w:val="008B7B24"/>
    <w:rsid w:val="008C356D"/>
    <w:rsid w:val="008C4971"/>
    <w:rsid w:val="008C5C3B"/>
    <w:rsid w:val="008D029D"/>
    <w:rsid w:val="008D2F6F"/>
    <w:rsid w:val="008D5E5C"/>
    <w:rsid w:val="008E0B3F"/>
    <w:rsid w:val="008E20AC"/>
    <w:rsid w:val="008E3850"/>
    <w:rsid w:val="008E414D"/>
    <w:rsid w:val="008E49AD"/>
    <w:rsid w:val="008E52D1"/>
    <w:rsid w:val="008E6869"/>
    <w:rsid w:val="008E698E"/>
    <w:rsid w:val="008E78E3"/>
    <w:rsid w:val="008F1985"/>
    <w:rsid w:val="008F2584"/>
    <w:rsid w:val="008F3246"/>
    <w:rsid w:val="008F3C1B"/>
    <w:rsid w:val="008F44A2"/>
    <w:rsid w:val="008F508C"/>
    <w:rsid w:val="008F7298"/>
    <w:rsid w:val="00901CED"/>
    <w:rsid w:val="0090271B"/>
    <w:rsid w:val="00902DEE"/>
    <w:rsid w:val="00910642"/>
    <w:rsid w:val="00910DDF"/>
    <w:rsid w:val="00914C8B"/>
    <w:rsid w:val="00920867"/>
    <w:rsid w:val="0092348B"/>
    <w:rsid w:val="009237C0"/>
    <w:rsid w:val="009264D9"/>
    <w:rsid w:val="00930B13"/>
    <w:rsid w:val="009311C8"/>
    <w:rsid w:val="00933376"/>
    <w:rsid w:val="009336B1"/>
    <w:rsid w:val="00933A2F"/>
    <w:rsid w:val="0094031D"/>
    <w:rsid w:val="00945168"/>
    <w:rsid w:val="00945942"/>
    <w:rsid w:val="009459BA"/>
    <w:rsid w:val="00966AFC"/>
    <w:rsid w:val="009671EE"/>
    <w:rsid w:val="009716D8"/>
    <w:rsid w:val="009718F9"/>
    <w:rsid w:val="00972FB9"/>
    <w:rsid w:val="00975112"/>
    <w:rsid w:val="00975742"/>
    <w:rsid w:val="00975CE3"/>
    <w:rsid w:val="00976136"/>
    <w:rsid w:val="00981768"/>
    <w:rsid w:val="00981819"/>
    <w:rsid w:val="00983E8F"/>
    <w:rsid w:val="00990CD0"/>
    <w:rsid w:val="00993CF3"/>
    <w:rsid w:val="009949C4"/>
    <w:rsid w:val="00994FDA"/>
    <w:rsid w:val="00995D3F"/>
    <w:rsid w:val="0099652B"/>
    <w:rsid w:val="009A28FD"/>
    <w:rsid w:val="009A2F39"/>
    <w:rsid w:val="009A31BF"/>
    <w:rsid w:val="009A3B71"/>
    <w:rsid w:val="009A4807"/>
    <w:rsid w:val="009A61BC"/>
    <w:rsid w:val="009B0138"/>
    <w:rsid w:val="009B0FE9"/>
    <w:rsid w:val="009B172A"/>
    <w:rsid w:val="009B173A"/>
    <w:rsid w:val="009B17C7"/>
    <w:rsid w:val="009B5E2D"/>
    <w:rsid w:val="009B6196"/>
    <w:rsid w:val="009C24A3"/>
    <w:rsid w:val="009C3F20"/>
    <w:rsid w:val="009C4933"/>
    <w:rsid w:val="009C7CA1"/>
    <w:rsid w:val="009D043D"/>
    <w:rsid w:val="009D4244"/>
    <w:rsid w:val="009D4C1E"/>
    <w:rsid w:val="009D7080"/>
    <w:rsid w:val="009D7AFD"/>
    <w:rsid w:val="009E093E"/>
    <w:rsid w:val="009E1D8C"/>
    <w:rsid w:val="009E2753"/>
    <w:rsid w:val="009E4550"/>
    <w:rsid w:val="009F0863"/>
    <w:rsid w:val="009F1A93"/>
    <w:rsid w:val="009F1D5A"/>
    <w:rsid w:val="009F209B"/>
    <w:rsid w:val="009F3259"/>
    <w:rsid w:val="00A002E9"/>
    <w:rsid w:val="00A056DE"/>
    <w:rsid w:val="00A07E58"/>
    <w:rsid w:val="00A11087"/>
    <w:rsid w:val="00A1153B"/>
    <w:rsid w:val="00A12878"/>
    <w:rsid w:val="00A128AD"/>
    <w:rsid w:val="00A21E76"/>
    <w:rsid w:val="00A23BC8"/>
    <w:rsid w:val="00A25304"/>
    <w:rsid w:val="00A2791D"/>
    <w:rsid w:val="00A30E68"/>
    <w:rsid w:val="00A31933"/>
    <w:rsid w:val="00A3328B"/>
    <w:rsid w:val="00A34985"/>
    <w:rsid w:val="00A34AA0"/>
    <w:rsid w:val="00A41FE2"/>
    <w:rsid w:val="00A4285C"/>
    <w:rsid w:val="00A449C8"/>
    <w:rsid w:val="00A46F39"/>
    <w:rsid w:val="00A46FEF"/>
    <w:rsid w:val="00A47948"/>
    <w:rsid w:val="00A50CF6"/>
    <w:rsid w:val="00A530CD"/>
    <w:rsid w:val="00A5415F"/>
    <w:rsid w:val="00A5544C"/>
    <w:rsid w:val="00A56946"/>
    <w:rsid w:val="00A6170E"/>
    <w:rsid w:val="00A63B8C"/>
    <w:rsid w:val="00A715F8"/>
    <w:rsid w:val="00A732EB"/>
    <w:rsid w:val="00A747D9"/>
    <w:rsid w:val="00A75FED"/>
    <w:rsid w:val="00A77F6F"/>
    <w:rsid w:val="00A831FD"/>
    <w:rsid w:val="00A83352"/>
    <w:rsid w:val="00A843D1"/>
    <w:rsid w:val="00A850A2"/>
    <w:rsid w:val="00A85A5E"/>
    <w:rsid w:val="00A86418"/>
    <w:rsid w:val="00A90218"/>
    <w:rsid w:val="00A91FA3"/>
    <w:rsid w:val="00A927D3"/>
    <w:rsid w:val="00A9530F"/>
    <w:rsid w:val="00A957A1"/>
    <w:rsid w:val="00A9687C"/>
    <w:rsid w:val="00AA7FC9"/>
    <w:rsid w:val="00AB237D"/>
    <w:rsid w:val="00AB43A0"/>
    <w:rsid w:val="00AB55D3"/>
    <w:rsid w:val="00AB5933"/>
    <w:rsid w:val="00AB7F2A"/>
    <w:rsid w:val="00AC3AE7"/>
    <w:rsid w:val="00AD103A"/>
    <w:rsid w:val="00AE013D"/>
    <w:rsid w:val="00AE11B7"/>
    <w:rsid w:val="00AE259F"/>
    <w:rsid w:val="00AE4EF6"/>
    <w:rsid w:val="00AE68EE"/>
    <w:rsid w:val="00AE75D9"/>
    <w:rsid w:val="00AE77C3"/>
    <w:rsid w:val="00AE7A18"/>
    <w:rsid w:val="00AE7F68"/>
    <w:rsid w:val="00AF2321"/>
    <w:rsid w:val="00AF3F18"/>
    <w:rsid w:val="00AF45EF"/>
    <w:rsid w:val="00AF52F6"/>
    <w:rsid w:val="00AF5381"/>
    <w:rsid w:val="00AF7237"/>
    <w:rsid w:val="00B0043A"/>
    <w:rsid w:val="00B00D75"/>
    <w:rsid w:val="00B0120B"/>
    <w:rsid w:val="00B04B2F"/>
    <w:rsid w:val="00B070CB"/>
    <w:rsid w:val="00B12456"/>
    <w:rsid w:val="00B1246E"/>
    <w:rsid w:val="00B14B9B"/>
    <w:rsid w:val="00B14C5A"/>
    <w:rsid w:val="00B20697"/>
    <w:rsid w:val="00B20F8A"/>
    <w:rsid w:val="00B2266B"/>
    <w:rsid w:val="00B22EC5"/>
    <w:rsid w:val="00B24936"/>
    <w:rsid w:val="00B259C8"/>
    <w:rsid w:val="00B26CCF"/>
    <w:rsid w:val="00B27EDE"/>
    <w:rsid w:val="00B30FC2"/>
    <w:rsid w:val="00B31D11"/>
    <w:rsid w:val="00B31D60"/>
    <w:rsid w:val="00B331A2"/>
    <w:rsid w:val="00B34A4D"/>
    <w:rsid w:val="00B3526C"/>
    <w:rsid w:val="00B35B4C"/>
    <w:rsid w:val="00B36F3A"/>
    <w:rsid w:val="00B37803"/>
    <w:rsid w:val="00B37D60"/>
    <w:rsid w:val="00B40518"/>
    <w:rsid w:val="00B425F0"/>
    <w:rsid w:val="00B42DFA"/>
    <w:rsid w:val="00B435F9"/>
    <w:rsid w:val="00B5015C"/>
    <w:rsid w:val="00B52C77"/>
    <w:rsid w:val="00B531DD"/>
    <w:rsid w:val="00B5368E"/>
    <w:rsid w:val="00B543EA"/>
    <w:rsid w:val="00B55014"/>
    <w:rsid w:val="00B56FD5"/>
    <w:rsid w:val="00B62232"/>
    <w:rsid w:val="00B63A10"/>
    <w:rsid w:val="00B6460E"/>
    <w:rsid w:val="00B664A3"/>
    <w:rsid w:val="00B7051C"/>
    <w:rsid w:val="00B70BF3"/>
    <w:rsid w:val="00B71107"/>
    <w:rsid w:val="00B71DC2"/>
    <w:rsid w:val="00B72BB5"/>
    <w:rsid w:val="00B74331"/>
    <w:rsid w:val="00B846A3"/>
    <w:rsid w:val="00B905B0"/>
    <w:rsid w:val="00B915CE"/>
    <w:rsid w:val="00B91CFC"/>
    <w:rsid w:val="00B930B3"/>
    <w:rsid w:val="00B93893"/>
    <w:rsid w:val="00BA5B39"/>
    <w:rsid w:val="00BA7E0A"/>
    <w:rsid w:val="00BB0610"/>
    <w:rsid w:val="00BB097C"/>
    <w:rsid w:val="00BB2D8E"/>
    <w:rsid w:val="00BB3DB5"/>
    <w:rsid w:val="00BC0B98"/>
    <w:rsid w:val="00BC16FC"/>
    <w:rsid w:val="00BC3B53"/>
    <w:rsid w:val="00BC3B96"/>
    <w:rsid w:val="00BC3EE1"/>
    <w:rsid w:val="00BC4A3F"/>
    <w:rsid w:val="00BC4AE3"/>
    <w:rsid w:val="00BC5B28"/>
    <w:rsid w:val="00BD7B3D"/>
    <w:rsid w:val="00BE0A2E"/>
    <w:rsid w:val="00BE1ED2"/>
    <w:rsid w:val="00BE24D2"/>
    <w:rsid w:val="00BE294A"/>
    <w:rsid w:val="00BE38A3"/>
    <w:rsid w:val="00BE3F88"/>
    <w:rsid w:val="00BE43DF"/>
    <w:rsid w:val="00BE4756"/>
    <w:rsid w:val="00BE5ED9"/>
    <w:rsid w:val="00BE77C0"/>
    <w:rsid w:val="00BE7B41"/>
    <w:rsid w:val="00BF137A"/>
    <w:rsid w:val="00BF165C"/>
    <w:rsid w:val="00C15161"/>
    <w:rsid w:val="00C15A91"/>
    <w:rsid w:val="00C206F1"/>
    <w:rsid w:val="00C217E1"/>
    <w:rsid w:val="00C219B1"/>
    <w:rsid w:val="00C21D30"/>
    <w:rsid w:val="00C22245"/>
    <w:rsid w:val="00C24890"/>
    <w:rsid w:val="00C25FE3"/>
    <w:rsid w:val="00C260C7"/>
    <w:rsid w:val="00C272A0"/>
    <w:rsid w:val="00C30B37"/>
    <w:rsid w:val="00C33934"/>
    <w:rsid w:val="00C3427D"/>
    <w:rsid w:val="00C361F3"/>
    <w:rsid w:val="00C3695D"/>
    <w:rsid w:val="00C36BD3"/>
    <w:rsid w:val="00C379BC"/>
    <w:rsid w:val="00C4015B"/>
    <w:rsid w:val="00C40C60"/>
    <w:rsid w:val="00C42C46"/>
    <w:rsid w:val="00C52450"/>
    <w:rsid w:val="00C5258E"/>
    <w:rsid w:val="00C619A7"/>
    <w:rsid w:val="00C62C9F"/>
    <w:rsid w:val="00C639E0"/>
    <w:rsid w:val="00C64E29"/>
    <w:rsid w:val="00C65B73"/>
    <w:rsid w:val="00C65C40"/>
    <w:rsid w:val="00C66393"/>
    <w:rsid w:val="00C72DBB"/>
    <w:rsid w:val="00C73D5F"/>
    <w:rsid w:val="00C7428B"/>
    <w:rsid w:val="00C80F65"/>
    <w:rsid w:val="00C83B8E"/>
    <w:rsid w:val="00C84BBC"/>
    <w:rsid w:val="00C864AD"/>
    <w:rsid w:val="00C871DC"/>
    <w:rsid w:val="00C97C80"/>
    <w:rsid w:val="00CA0812"/>
    <w:rsid w:val="00CA17CB"/>
    <w:rsid w:val="00CA42D7"/>
    <w:rsid w:val="00CA47D3"/>
    <w:rsid w:val="00CA6533"/>
    <w:rsid w:val="00CA6A25"/>
    <w:rsid w:val="00CA6A3F"/>
    <w:rsid w:val="00CA7C99"/>
    <w:rsid w:val="00CB203D"/>
    <w:rsid w:val="00CB319E"/>
    <w:rsid w:val="00CB729C"/>
    <w:rsid w:val="00CC1E6A"/>
    <w:rsid w:val="00CC32ED"/>
    <w:rsid w:val="00CC3820"/>
    <w:rsid w:val="00CC3FBE"/>
    <w:rsid w:val="00CC6290"/>
    <w:rsid w:val="00CD233D"/>
    <w:rsid w:val="00CD362D"/>
    <w:rsid w:val="00CE0DFF"/>
    <w:rsid w:val="00CE101D"/>
    <w:rsid w:val="00CE19D6"/>
    <w:rsid w:val="00CE1C84"/>
    <w:rsid w:val="00CE2946"/>
    <w:rsid w:val="00CE36E8"/>
    <w:rsid w:val="00CE5055"/>
    <w:rsid w:val="00CE6F08"/>
    <w:rsid w:val="00CF053F"/>
    <w:rsid w:val="00CF1A17"/>
    <w:rsid w:val="00CF4834"/>
    <w:rsid w:val="00CF5FD3"/>
    <w:rsid w:val="00CF61B6"/>
    <w:rsid w:val="00D00B00"/>
    <w:rsid w:val="00D05F53"/>
    <w:rsid w:val="00D0609E"/>
    <w:rsid w:val="00D073F7"/>
    <w:rsid w:val="00D078E1"/>
    <w:rsid w:val="00D100E9"/>
    <w:rsid w:val="00D17180"/>
    <w:rsid w:val="00D20B08"/>
    <w:rsid w:val="00D21B46"/>
    <w:rsid w:val="00D21E4B"/>
    <w:rsid w:val="00D231B2"/>
    <w:rsid w:val="00D23522"/>
    <w:rsid w:val="00D25DC2"/>
    <w:rsid w:val="00D25EED"/>
    <w:rsid w:val="00D264D6"/>
    <w:rsid w:val="00D311CA"/>
    <w:rsid w:val="00D31BBE"/>
    <w:rsid w:val="00D33BF0"/>
    <w:rsid w:val="00D37597"/>
    <w:rsid w:val="00D4204D"/>
    <w:rsid w:val="00D42760"/>
    <w:rsid w:val="00D4377A"/>
    <w:rsid w:val="00D46A2D"/>
    <w:rsid w:val="00D516BE"/>
    <w:rsid w:val="00D5218C"/>
    <w:rsid w:val="00D52A38"/>
    <w:rsid w:val="00D5423B"/>
    <w:rsid w:val="00D54F4E"/>
    <w:rsid w:val="00D56587"/>
    <w:rsid w:val="00D60BA4"/>
    <w:rsid w:val="00D62310"/>
    <w:rsid w:val="00D62419"/>
    <w:rsid w:val="00D64C3E"/>
    <w:rsid w:val="00D64C90"/>
    <w:rsid w:val="00D64EA2"/>
    <w:rsid w:val="00D71194"/>
    <w:rsid w:val="00D711F3"/>
    <w:rsid w:val="00D77870"/>
    <w:rsid w:val="00D80456"/>
    <w:rsid w:val="00D8068E"/>
    <w:rsid w:val="00D80977"/>
    <w:rsid w:val="00D80CCE"/>
    <w:rsid w:val="00D87809"/>
    <w:rsid w:val="00D87D03"/>
    <w:rsid w:val="00D905CE"/>
    <w:rsid w:val="00D9145D"/>
    <w:rsid w:val="00D927DB"/>
    <w:rsid w:val="00D95C88"/>
    <w:rsid w:val="00D97B2E"/>
    <w:rsid w:val="00DA6931"/>
    <w:rsid w:val="00DA763F"/>
    <w:rsid w:val="00DB1F45"/>
    <w:rsid w:val="00DB36FE"/>
    <w:rsid w:val="00DB533A"/>
    <w:rsid w:val="00DB6271"/>
    <w:rsid w:val="00DB6307"/>
    <w:rsid w:val="00DB7E57"/>
    <w:rsid w:val="00DC1191"/>
    <w:rsid w:val="00DC5309"/>
    <w:rsid w:val="00DC6849"/>
    <w:rsid w:val="00DD1DCD"/>
    <w:rsid w:val="00DD338F"/>
    <w:rsid w:val="00DD66F2"/>
    <w:rsid w:val="00DE08EF"/>
    <w:rsid w:val="00DE1524"/>
    <w:rsid w:val="00DE158F"/>
    <w:rsid w:val="00DE3BF9"/>
    <w:rsid w:val="00DE3FE0"/>
    <w:rsid w:val="00DE4047"/>
    <w:rsid w:val="00DE4376"/>
    <w:rsid w:val="00DE578A"/>
    <w:rsid w:val="00DE7460"/>
    <w:rsid w:val="00DF03BA"/>
    <w:rsid w:val="00DF2583"/>
    <w:rsid w:val="00DF37B1"/>
    <w:rsid w:val="00DF54D9"/>
    <w:rsid w:val="00DF5A21"/>
    <w:rsid w:val="00DF7283"/>
    <w:rsid w:val="00E01A59"/>
    <w:rsid w:val="00E023AF"/>
    <w:rsid w:val="00E025F9"/>
    <w:rsid w:val="00E03BB4"/>
    <w:rsid w:val="00E06053"/>
    <w:rsid w:val="00E06DC5"/>
    <w:rsid w:val="00E10DC6"/>
    <w:rsid w:val="00E11F8E"/>
    <w:rsid w:val="00E1314D"/>
    <w:rsid w:val="00E133B3"/>
    <w:rsid w:val="00E14EE0"/>
    <w:rsid w:val="00E15881"/>
    <w:rsid w:val="00E16A8F"/>
    <w:rsid w:val="00E20833"/>
    <w:rsid w:val="00E21463"/>
    <w:rsid w:val="00E21DE3"/>
    <w:rsid w:val="00E23444"/>
    <w:rsid w:val="00E301F0"/>
    <w:rsid w:val="00E307D1"/>
    <w:rsid w:val="00E33B70"/>
    <w:rsid w:val="00E35297"/>
    <w:rsid w:val="00E35D8C"/>
    <w:rsid w:val="00E3731D"/>
    <w:rsid w:val="00E416C4"/>
    <w:rsid w:val="00E42D97"/>
    <w:rsid w:val="00E43973"/>
    <w:rsid w:val="00E44616"/>
    <w:rsid w:val="00E47799"/>
    <w:rsid w:val="00E51469"/>
    <w:rsid w:val="00E54C8E"/>
    <w:rsid w:val="00E54D5C"/>
    <w:rsid w:val="00E550A4"/>
    <w:rsid w:val="00E576B9"/>
    <w:rsid w:val="00E6123B"/>
    <w:rsid w:val="00E632C6"/>
    <w:rsid w:val="00E634E3"/>
    <w:rsid w:val="00E65754"/>
    <w:rsid w:val="00E66F1F"/>
    <w:rsid w:val="00E717C4"/>
    <w:rsid w:val="00E754F5"/>
    <w:rsid w:val="00E76431"/>
    <w:rsid w:val="00E76D15"/>
    <w:rsid w:val="00E77F89"/>
    <w:rsid w:val="00E80125"/>
    <w:rsid w:val="00E80E71"/>
    <w:rsid w:val="00E83F5C"/>
    <w:rsid w:val="00E84AD0"/>
    <w:rsid w:val="00E850D3"/>
    <w:rsid w:val="00E8529C"/>
    <w:rsid w:val="00E853D6"/>
    <w:rsid w:val="00E876B9"/>
    <w:rsid w:val="00E917AE"/>
    <w:rsid w:val="00E92943"/>
    <w:rsid w:val="00E93DB6"/>
    <w:rsid w:val="00E9430D"/>
    <w:rsid w:val="00E9654C"/>
    <w:rsid w:val="00E97867"/>
    <w:rsid w:val="00EA1E8B"/>
    <w:rsid w:val="00EA326E"/>
    <w:rsid w:val="00EA4BE1"/>
    <w:rsid w:val="00EA4DE0"/>
    <w:rsid w:val="00EB4B32"/>
    <w:rsid w:val="00EB703B"/>
    <w:rsid w:val="00EC0DFF"/>
    <w:rsid w:val="00EC1990"/>
    <w:rsid w:val="00EC21CA"/>
    <w:rsid w:val="00EC237D"/>
    <w:rsid w:val="00EC3391"/>
    <w:rsid w:val="00EC378F"/>
    <w:rsid w:val="00EC4D0E"/>
    <w:rsid w:val="00EC4E2B"/>
    <w:rsid w:val="00ED072A"/>
    <w:rsid w:val="00ED539E"/>
    <w:rsid w:val="00EE4A1F"/>
    <w:rsid w:val="00EE4C2D"/>
    <w:rsid w:val="00EE5FE7"/>
    <w:rsid w:val="00EF1B5A"/>
    <w:rsid w:val="00EF24FB"/>
    <w:rsid w:val="00EF2CCA"/>
    <w:rsid w:val="00EF3139"/>
    <w:rsid w:val="00EF38F4"/>
    <w:rsid w:val="00EF47A9"/>
    <w:rsid w:val="00EF49F8"/>
    <w:rsid w:val="00EF50D3"/>
    <w:rsid w:val="00EF60DC"/>
    <w:rsid w:val="00EF6F30"/>
    <w:rsid w:val="00EF7C83"/>
    <w:rsid w:val="00F002F4"/>
    <w:rsid w:val="00F00F54"/>
    <w:rsid w:val="00F02EE3"/>
    <w:rsid w:val="00F03963"/>
    <w:rsid w:val="00F06BE2"/>
    <w:rsid w:val="00F06E90"/>
    <w:rsid w:val="00F101FD"/>
    <w:rsid w:val="00F11068"/>
    <w:rsid w:val="00F122FA"/>
    <w:rsid w:val="00F1256D"/>
    <w:rsid w:val="00F13A4E"/>
    <w:rsid w:val="00F172BB"/>
    <w:rsid w:val="00F17ABF"/>
    <w:rsid w:val="00F17B10"/>
    <w:rsid w:val="00F20847"/>
    <w:rsid w:val="00F210B4"/>
    <w:rsid w:val="00F21BEF"/>
    <w:rsid w:val="00F26502"/>
    <w:rsid w:val="00F2732D"/>
    <w:rsid w:val="00F30509"/>
    <w:rsid w:val="00F3218D"/>
    <w:rsid w:val="00F364EF"/>
    <w:rsid w:val="00F41A6F"/>
    <w:rsid w:val="00F44176"/>
    <w:rsid w:val="00F44C2B"/>
    <w:rsid w:val="00F4530B"/>
    <w:rsid w:val="00F45A25"/>
    <w:rsid w:val="00F50612"/>
    <w:rsid w:val="00F50F86"/>
    <w:rsid w:val="00F53F91"/>
    <w:rsid w:val="00F54130"/>
    <w:rsid w:val="00F5763A"/>
    <w:rsid w:val="00F61569"/>
    <w:rsid w:val="00F61A72"/>
    <w:rsid w:val="00F61FD6"/>
    <w:rsid w:val="00F62B67"/>
    <w:rsid w:val="00F62F40"/>
    <w:rsid w:val="00F66F13"/>
    <w:rsid w:val="00F70545"/>
    <w:rsid w:val="00F7150D"/>
    <w:rsid w:val="00F74073"/>
    <w:rsid w:val="00F741AD"/>
    <w:rsid w:val="00F75603"/>
    <w:rsid w:val="00F75EDA"/>
    <w:rsid w:val="00F77DEA"/>
    <w:rsid w:val="00F80592"/>
    <w:rsid w:val="00F81597"/>
    <w:rsid w:val="00F82FDE"/>
    <w:rsid w:val="00F84076"/>
    <w:rsid w:val="00F845B4"/>
    <w:rsid w:val="00F84626"/>
    <w:rsid w:val="00F852F1"/>
    <w:rsid w:val="00F85B77"/>
    <w:rsid w:val="00F8713B"/>
    <w:rsid w:val="00F90A24"/>
    <w:rsid w:val="00F9312B"/>
    <w:rsid w:val="00F93F9E"/>
    <w:rsid w:val="00F95C60"/>
    <w:rsid w:val="00F969F7"/>
    <w:rsid w:val="00FA2CD7"/>
    <w:rsid w:val="00FA7167"/>
    <w:rsid w:val="00FB0306"/>
    <w:rsid w:val="00FB06ED"/>
    <w:rsid w:val="00FB44A8"/>
    <w:rsid w:val="00FB78B1"/>
    <w:rsid w:val="00FC1651"/>
    <w:rsid w:val="00FC3165"/>
    <w:rsid w:val="00FC364C"/>
    <w:rsid w:val="00FC36AB"/>
    <w:rsid w:val="00FC4300"/>
    <w:rsid w:val="00FC43CE"/>
    <w:rsid w:val="00FC4F7E"/>
    <w:rsid w:val="00FC544F"/>
    <w:rsid w:val="00FC7F66"/>
    <w:rsid w:val="00FD43F6"/>
    <w:rsid w:val="00FD5776"/>
    <w:rsid w:val="00FE0D76"/>
    <w:rsid w:val="00FE1CB6"/>
    <w:rsid w:val="00FE486B"/>
    <w:rsid w:val="00FE4F08"/>
    <w:rsid w:val="00FE7A12"/>
    <w:rsid w:val="00FE7A5B"/>
    <w:rsid w:val="00FF2A24"/>
    <w:rsid w:val="00FF465C"/>
    <w:rsid w:val="00FF7D02"/>
    <w:rsid w:val="01612E5A"/>
    <w:rsid w:val="021E76D6"/>
    <w:rsid w:val="0237B529"/>
    <w:rsid w:val="029247A5"/>
    <w:rsid w:val="02B66638"/>
    <w:rsid w:val="038F642E"/>
    <w:rsid w:val="0394D289"/>
    <w:rsid w:val="039BA328"/>
    <w:rsid w:val="03EF39AA"/>
    <w:rsid w:val="04582869"/>
    <w:rsid w:val="0493C5EE"/>
    <w:rsid w:val="04998D23"/>
    <w:rsid w:val="04D7668A"/>
    <w:rsid w:val="060E8208"/>
    <w:rsid w:val="061C6A62"/>
    <w:rsid w:val="064599CB"/>
    <w:rsid w:val="068D9E50"/>
    <w:rsid w:val="06A71E70"/>
    <w:rsid w:val="06FFF481"/>
    <w:rsid w:val="0715709E"/>
    <w:rsid w:val="0776D5B5"/>
    <w:rsid w:val="07A357FC"/>
    <w:rsid w:val="07AE3B8C"/>
    <w:rsid w:val="07C2EB75"/>
    <w:rsid w:val="07EB3B3F"/>
    <w:rsid w:val="084C2696"/>
    <w:rsid w:val="08BBCE1F"/>
    <w:rsid w:val="0907F455"/>
    <w:rsid w:val="0984B66F"/>
    <w:rsid w:val="0A15E0CE"/>
    <w:rsid w:val="0A3D9325"/>
    <w:rsid w:val="0A47DE33"/>
    <w:rsid w:val="0A7AF367"/>
    <w:rsid w:val="0A98C1A5"/>
    <w:rsid w:val="0AB6A6DD"/>
    <w:rsid w:val="0AD9FA72"/>
    <w:rsid w:val="0B1879D4"/>
    <w:rsid w:val="0B1D61A4"/>
    <w:rsid w:val="0B1E44A0"/>
    <w:rsid w:val="0B210376"/>
    <w:rsid w:val="0BC00F89"/>
    <w:rsid w:val="0C8930A0"/>
    <w:rsid w:val="0D087211"/>
    <w:rsid w:val="0EB5DF71"/>
    <w:rsid w:val="0F208283"/>
    <w:rsid w:val="0F7D46A2"/>
    <w:rsid w:val="0F913317"/>
    <w:rsid w:val="105F5416"/>
    <w:rsid w:val="1085689C"/>
    <w:rsid w:val="10A0CDBB"/>
    <w:rsid w:val="10FC72DF"/>
    <w:rsid w:val="11769FF7"/>
    <w:rsid w:val="11A6313F"/>
    <w:rsid w:val="11C72356"/>
    <w:rsid w:val="15E82B8D"/>
    <w:rsid w:val="163EF538"/>
    <w:rsid w:val="183FF357"/>
    <w:rsid w:val="18631F5A"/>
    <w:rsid w:val="18F237BE"/>
    <w:rsid w:val="1960A640"/>
    <w:rsid w:val="19967BAF"/>
    <w:rsid w:val="19A5BFCE"/>
    <w:rsid w:val="19D4CD3C"/>
    <w:rsid w:val="1A2666BF"/>
    <w:rsid w:val="1B8E3054"/>
    <w:rsid w:val="1C491EF2"/>
    <w:rsid w:val="1CB117D2"/>
    <w:rsid w:val="1CBF17FA"/>
    <w:rsid w:val="1CE43224"/>
    <w:rsid w:val="1D420FB4"/>
    <w:rsid w:val="1E2C732F"/>
    <w:rsid w:val="1E6685F6"/>
    <w:rsid w:val="1E9C2DDC"/>
    <w:rsid w:val="1EEC4167"/>
    <w:rsid w:val="1F9DDE17"/>
    <w:rsid w:val="207AB5D8"/>
    <w:rsid w:val="21693AD3"/>
    <w:rsid w:val="2266AFBE"/>
    <w:rsid w:val="234B77E6"/>
    <w:rsid w:val="244487C7"/>
    <w:rsid w:val="2497BCA0"/>
    <w:rsid w:val="25CCF149"/>
    <w:rsid w:val="260A22A8"/>
    <w:rsid w:val="260B5A2E"/>
    <w:rsid w:val="2655C953"/>
    <w:rsid w:val="2699AAC4"/>
    <w:rsid w:val="26DE073E"/>
    <w:rsid w:val="26F5C63F"/>
    <w:rsid w:val="27394B31"/>
    <w:rsid w:val="2755CAC2"/>
    <w:rsid w:val="27576E63"/>
    <w:rsid w:val="2793C68D"/>
    <w:rsid w:val="27AC1A27"/>
    <w:rsid w:val="27D2245F"/>
    <w:rsid w:val="2842446E"/>
    <w:rsid w:val="285C1B06"/>
    <w:rsid w:val="28B1AC0E"/>
    <w:rsid w:val="29D24131"/>
    <w:rsid w:val="29D48569"/>
    <w:rsid w:val="2A0082C7"/>
    <w:rsid w:val="2A14E748"/>
    <w:rsid w:val="2A522360"/>
    <w:rsid w:val="2A681E1D"/>
    <w:rsid w:val="2AAFB7E1"/>
    <w:rsid w:val="2B553BAB"/>
    <w:rsid w:val="2B5AE40F"/>
    <w:rsid w:val="2BB3BB26"/>
    <w:rsid w:val="2CFCA20E"/>
    <w:rsid w:val="2D03E4AD"/>
    <w:rsid w:val="2DBFDD5A"/>
    <w:rsid w:val="2DC2328B"/>
    <w:rsid w:val="2DCFB69E"/>
    <w:rsid w:val="2DD3721B"/>
    <w:rsid w:val="2DDACBD9"/>
    <w:rsid w:val="2E57D2B2"/>
    <w:rsid w:val="2E8076DE"/>
    <w:rsid w:val="2E83D5BD"/>
    <w:rsid w:val="2EBC1D40"/>
    <w:rsid w:val="2EE69215"/>
    <w:rsid w:val="2EF9D123"/>
    <w:rsid w:val="2F4D0478"/>
    <w:rsid w:val="303ACA93"/>
    <w:rsid w:val="3139D410"/>
    <w:rsid w:val="31BC22FD"/>
    <w:rsid w:val="32F11901"/>
    <w:rsid w:val="33504DB4"/>
    <w:rsid w:val="3390FCAB"/>
    <w:rsid w:val="3417D829"/>
    <w:rsid w:val="34184BB2"/>
    <w:rsid w:val="347174D2"/>
    <w:rsid w:val="359199F5"/>
    <w:rsid w:val="35B3E473"/>
    <w:rsid w:val="374FEC74"/>
    <w:rsid w:val="381A8DC9"/>
    <w:rsid w:val="38F2D9A8"/>
    <w:rsid w:val="3A1CED8E"/>
    <w:rsid w:val="3A323DA2"/>
    <w:rsid w:val="3AA62596"/>
    <w:rsid w:val="3ABD549E"/>
    <w:rsid w:val="3ADAA867"/>
    <w:rsid w:val="3B17B8AA"/>
    <w:rsid w:val="3C7482C2"/>
    <w:rsid w:val="3CD7DBF0"/>
    <w:rsid w:val="3CE2FDF3"/>
    <w:rsid w:val="3D44DFE9"/>
    <w:rsid w:val="3D6B5A12"/>
    <w:rsid w:val="3D7B2774"/>
    <w:rsid w:val="3E170E57"/>
    <w:rsid w:val="3E67F270"/>
    <w:rsid w:val="3EA1E70D"/>
    <w:rsid w:val="3F4C65C2"/>
    <w:rsid w:val="3F58A5E6"/>
    <w:rsid w:val="3F6647E0"/>
    <w:rsid w:val="3FEC5573"/>
    <w:rsid w:val="3FFDB81A"/>
    <w:rsid w:val="407F47A8"/>
    <w:rsid w:val="4081DD68"/>
    <w:rsid w:val="40868209"/>
    <w:rsid w:val="40AA60C5"/>
    <w:rsid w:val="40D01DBC"/>
    <w:rsid w:val="40E5EC1A"/>
    <w:rsid w:val="41630297"/>
    <w:rsid w:val="41BB75CF"/>
    <w:rsid w:val="41FAD065"/>
    <w:rsid w:val="42686CE0"/>
    <w:rsid w:val="4269419A"/>
    <w:rsid w:val="427B0B50"/>
    <w:rsid w:val="42898E5E"/>
    <w:rsid w:val="4302D51D"/>
    <w:rsid w:val="4325E405"/>
    <w:rsid w:val="4371603E"/>
    <w:rsid w:val="438B4060"/>
    <w:rsid w:val="439DB118"/>
    <w:rsid w:val="43AA5BAC"/>
    <w:rsid w:val="44438F5A"/>
    <w:rsid w:val="44512CF5"/>
    <w:rsid w:val="44AC87EE"/>
    <w:rsid w:val="44B7139F"/>
    <w:rsid w:val="44BD3E20"/>
    <w:rsid w:val="4540CACF"/>
    <w:rsid w:val="45909E65"/>
    <w:rsid w:val="45D22D63"/>
    <w:rsid w:val="45EA9EB6"/>
    <w:rsid w:val="460D1866"/>
    <w:rsid w:val="4648584F"/>
    <w:rsid w:val="464EB772"/>
    <w:rsid w:val="469B8F24"/>
    <w:rsid w:val="46F66523"/>
    <w:rsid w:val="46FE0393"/>
    <w:rsid w:val="476DFDC4"/>
    <w:rsid w:val="481A6370"/>
    <w:rsid w:val="4829E25E"/>
    <w:rsid w:val="4899D3F4"/>
    <w:rsid w:val="491B06B7"/>
    <w:rsid w:val="498B2A95"/>
    <w:rsid w:val="49A522B4"/>
    <w:rsid w:val="49B00240"/>
    <w:rsid w:val="4A40DA0F"/>
    <w:rsid w:val="4AB8084D"/>
    <w:rsid w:val="4AFFB0C7"/>
    <w:rsid w:val="4B4697C3"/>
    <w:rsid w:val="4B4BD2A1"/>
    <w:rsid w:val="4C091CD3"/>
    <w:rsid w:val="4CBE34F1"/>
    <w:rsid w:val="4D4995E1"/>
    <w:rsid w:val="4D4BDCB4"/>
    <w:rsid w:val="4DEFA90F"/>
    <w:rsid w:val="4E53DCEE"/>
    <w:rsid w:val="4E776DE0"/>
    <w:rsid w:val="4ED30720"/>
    <w:rsid w:val="4EE2D68C"/>
    <w:rsid w:val="4EE56642"/>
    <w:rsid w:val="4F85E659"/>
    <w:rsid w:val="4FCFB944"/>
    <w:rsid w:val="51025BE2"/>
    <w:rsid w:val="5133786A"/>
    <w:rsid w:val="513379A2"/>
    <w:rsid w:val="51BAD0F4"/>
    <w:rsid w:val="52316049"/>
    <w:rsid w:val="52DE9303"/>
    <w:rsid w:val="5381FFB2"/>
    <w:rsid w:val="53901F37"/>
    <w:rsid w:val="5407AE2C"/>
    <w:rsid w:val="540CC396"/>
    <w:rsid w:val="5490030F"/>
    <w:rsid w:val="550E23FE"/>
    <w:rsid w:val="550EF386"/>
    <w:rsid w:val="5539E465"/>
    <w:rsid w:val="553C96C6"/>
    <w:rsid w:val="554E49FD"/>
    <w:rsid w:val="5595B2E6"/>
    <w:rsid w:val="55C79558"/>
    <w:rsid w:val="56695768"/>
    <w:rsid w:val="56C16827"/>
    <w:rsid w:val="57DA246B"/>
    <w:rsid w:val="58967CE1"/>
    <w:rsid w:val="58E9A449"/>
    <w:rsid w:val="597F3001"/>
    <w:rsid w:val="59F14136"/>
    <w:rsid w:val="59F95D6D"/>
    <w:rsid w:val="5A0A0022"/>
    <w:rsid w:val="5A0E5538"/>
    <w:rsid w:val="5A89372A"/>
    <w:rsid w:val="5AC63EAB"/>
    <w:rsid w:val="5B2A111D"/>
    <w:rsid w:val="5B3C37B3"/>
    <w:rsid w:val="5B6F68EE"/>
    <w:rsid w:val="5BB850F7"/>
    <w:rsid w:val="5C0AB8A1"/>
    <w:rsid w:val="5C562852"/>
    <w:rsid w:val="5C78E704"/>
    <w:rsid w:val="5C941116"/>
    <w:rsid w:val="5D031169"/>
    <w:rsid w:val="5DE5843C"/>
    <w:rsid w:val="5DF628CD"/>
    <w:rsid w:val="5E483EFD"/>
    <w:rsid w:val="5E58CA06"/>
    <w:rsid w:val="5E769F72"/>
    <w:rsid w:val="5E9EE1CA"/>
    <w:rsid w:val="5EFFECDD"/>
    <w:rsid w:val="5F0DFE6B"/>
    <w:rsid w:val="5F4F5A18"/>
    <w:rsid w:val="5F517919"/>
    <w:rsid w:val="5F8CE246"/>
    <w:rsid w:val="6066405C"/>
    <w:rsid w:val="60759A2C"/>
    <w:rsid w:val="60CFDA78"/>
    <w:rsid w:val="611726D3"/>
    <w:rsid w:val="611E9BF5"/>
    <w:rsid w:val="6147094B"/>
    <w:rsid w:val="614C5827"/>
    <w:rsid w:val="6155A376"/>
    <w:rsid w:val="62230516"/>
    <w:rsid w:val="622436CA"/>
    <w:rsid w:val="62459F2D"/>
    <w:rsid w:val="62FAA77A"/>
    <w:rsid w:val="63A16ECB"/>
    <w:rsid w:val="63AB6A7B"/>
    <w:rsid w:val="63FC970A"/>
    <w:rsid w:val="646311FD"/>
    <w:rsid w:val="646803F5"/>
    <w:rsid w:val="646AD08C"/>
    <w:rsid w:val="64A995C5"/>
    <w:rsid w:val="6522AB71"/>
    <w:rsid w:val="65251D9F"/>
    <w:rsid w:val="656774E3"/>
    <w:rsid w:val="657F3E3B"/>
    <w:rsid w:val="65FEE25E"/>
    <w:rsid w:val="66516285"/>
    <w:rsid w:val="66789184"/>
    <w:rsid w:val="66E0704A"/>
    <w:rsid w:val="66F7A7ED"/>
    <w:rsid w:val="67240780"/>
    <w:rsid w:val="67801A02"/>
    <w:rsid w:val="68A3A61D"/>
    <w:rsid w:val="68AF5C9E"/>
    <w:rsid w:val="693E41AF"/>
    <w:rsid w:val="6957B544"/>
    <w:rsid w:val="697D06E8"/>
    <w:rsid w:val="69CF79B3"/>
    <w:rsid w:val="6AA29C85"/>
    <w:rsid w:val="6BB0CF82"/>
    <w:rsid w:val="6C2B059E"/>
    <w:rsid w:val="6C6C210C"/>
    <w:rsid w:val="6CF6AA3C"/>
    <w:rsid w:val="6D3298D8"/>
    <w:rsid w:val="6D3D34C2"/>
    <w:rsid w:val="6D7B0F32"/>
    <w:rsid w:val="6ECED53A"/>
    <w:rsid w:val="6F90C4AC"/>
    <w:rsid w:val="6FB570B9"/>
    <w:rsid w:val="6FCDDA70"/>
    <w:rsid w:val="6FE0B156"/>
    <w:rsid w:val="707C40A7"/>
    <w:rsid w:val="70F0AF01"/>
    <w:rsid w:val="7101A638"/>
    <w:rsid w:val="71FE6B1A"/>
    <w:rsid w:val="7263B07D"/>
    <w:rsid w:val="72BA8156"/>
    <w:rsid w:val="734F85EA"/>
    <w:rsid w:val="7374826E"/>
    <w:rsid w:val="73F15EAC"/>
    <w:rsid w:val="7440D470"/>
    <w:rsid w:val="755E2478"/>
    <w:rsid w:val="75C909C8"/>
    <w:rsid w:val="760C3D14"/>
    <w:rsid w:val="766C0EC0"/>
    <w:rsid w:val="7695C17F"/>
    <w:rsid w:val="769BAF25"/>
    <w:rsid w:val="77C0829E"/>
    <w:rsid w:val="77F203AC"/>
    <w:rsid w:val="77FF47D7"/>
    <w:rsid w:val="78EFF3CD"/>
    <w:rsid w:val="79A59F11"/>
    <w:rsid w:val="79E218D4"/>
    <w:rsid w:val="7AA58057"/>
    <w:rsid w:val="7AE41C10"/>
    <w:rsid w:val="7B6C74F9"/>
    <w:rsid w:val="7C0CF6C7"/>
    <w:rsid w:val="7D05E458"/>
    <w:rsid w:val="7D09A203"/>
    <w:rsid w:val="7E2A01AF"/>
    <w:rsid w:val="7EA1B4B9"/>
    <w:rsid w:val="7ED70B77"/>
    <w:rsid w:val="7F4E91E9"/>
    <w:rsid w:val="7F8D44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5DFA82B-6769-4BA0-A126-F55A576FB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38F4"/>
    <w:pPr>
      <w:spacing w:line="240" w:lineRule="atLeast"/>
    </w:pPr>
    <w:rPr>
      <w:rFonts w:ascii="Verdana" w:hAnsi="Verdana"/>
      <w:sz w:val="18"/>
      <w:szCs w:val="24"/>
    </w:rPr>
  </w:style>
  <w:style w:type="paragraph" w:styleId="Kop1">
    <w:name w:val="heading 1"/>
    <w:basedOn w:val="Standaard"/>
    <w:next w:val="Standaard"/>
    <w:link w:val="Kop1Char"/>
    <w:autoRedefine/>
    <w:qFormat/>
    <w:rsid w:val="000B0E59"/>
    <w:pPr>
      <w:keepNext/>
      <w:numPr>
        <w:numId w:val="5"/>
      </w:numPr>
      <w:tabs>
        <w:tab w:val="clear" w:pos="432"/>
        <w:tab w:val="num" w:pos="-2127"/>
      </w:tabs>
      <w:spacing w:before="240" w:after="240"/>
      <w:ind w:left="0" w:firstLine="0"/>
      <w:outlineLvl w:val="0"/>
    </w:pPr>
    <w:rPr>
      <w:rFonts w:cs="Arial"/>
      <w:b/>
      <w:bCs/>
      <w:kern w:val="32"/>
      <w:sz w:val="24"/>
      <w:szCs w:val="32"/>
    </w:rPr>
  </w:style>
  <w:style w:type="paragraph" w:styleId="Kop2">
    <w:name w:val="heading 2"/>
    <w:aliases w:val="2scr"/>
    <w:basedOn w:val="Standaard"/>
    <w:next w:val="Standaard"/>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tabs>
        <w:tab w:val="clear" w:pos="720"/>
        <w:tab w:val="num" w:pos="2160"/>
      </w:tabs>
      <w:spacing w:before="240" w:after="60"/>
      <w:ind w:left="2160" w:hanging="360"/>
      <w:outlineLvl w:val="2"/>
    </w:pPr>
    <w:rPr>
      <w:rFonts w:cs="Arial"/>
      <w:bCs/>
      <w:i/>
      <w:szCs w:val="26"/>
    </w:rPr>
  </w:style>
  <w:style w:type="paragraph" w:styleId="Kop4">
    <w:name w:val="heading 4"/>
    <w:basedOn w:val="Standaard"/>
    <w:next w:val="Standaard"/>
    <w:qFormat/>
    <w:rsid w:val="00B14B9B"/>
    <w:pPr>
      <w:keepNext/>
      <w:keepLines/>
      <w:numPr>
        <w:ilvl w:val="3"/>
        <w:numId w:val="5"/>
      </w:numPr>
      <w:tabs>
        <w:tab w:val="clear" w:pos="864"/>
        <w:tab w:val="num" w:pos="2880"/>
      </w:tabs>
      <w:spacing w:before="260" w:line="260" w:lineRule="atLeast"/>
      <w:ind w:left="2880" w:hanging="360"/>
      <w:outlineLvl w:val="3"/>
    </w:pPr>
    <w:rPr>
      <w:b/>
      <w:i/>
      <w:kern w:val="16"/>
      <w:szCs w:val="20"/>
      <w:lang w:eastAsia="en-US"/>
    </w:rPr>
  </w:style>
  <w:style w:type="paragraph" w:styleId="Kop5">
    <w:name w:val="heading 5"/>
    <w:basedOn w:val="Standaard"/>
    <w:next w:val="Standaard"/>
    <w:qFormat/>
    <w:rsid w:val="00B14B9B"/>
    <w:pPr>
      <w:keepNext/>
      <w:numPr>
        <w:ilvl w:val="4"/>
        <w:numId w:val="5"/>
      </w:numPr>
      <w:tabs>
        <w:tab w:val="clear" w:pos="1008"/>
        <w:tab w:val="num" w:pos="3600"/>
      </w:tabs>
      <w:spacing w:line="260" w:lineRule="atLeast"/>
      <w:ind w:left="3600" w:hanging="360"/>
      <w:outlineLvl w:val="4"/>
    </w:pPr>
    <w:rPr>
      <w:b/>
      <w:kern w:val="14"/>
      <w:szCs w:val="20"/>
      <w:lang w:eastAsia="en-US"/>
    </w:rPr>
  </w:style>
  <w:style w:type="paragraph" w:styleId="Kop6">
    <w:name w:val="heading 6"/>
    <w:basedOn w:val="Kop5"/>
    <w:next w:val="Standaard"/>
    <w:qFormat/>
    <w:rsid w:val="000B0E59"/>
    <w:pPr>
      <w:numPr>
        <w:ilvl w:val="5"/>
      </w:numPr>
      <w:tabs>
        <w:tab w:val="clear" w:pos="1152"/>
        <w:tab w:val="num" w:pos="4320"/>
      </w:tabs>
      <w:ind w:left="4320" w:hanging="360"/>
      <w:jc w:val="center"/>
      <w:outlineLvl w:val="5"/>
    </w:pPr>
    <w:rPr>
      <w:b w:val="0"/>
    </w:rPr>
  </w:style>
  <w:style w:type="paragraph" w:styleId="Kop7">
    <w:name w:val="heading 7"/>
    <w:basedOn w:val="Standaard"/>
    <w:next w:val="Standaard"/>
    <w:qFormat/>
    <w:rsid w:val="00B14B9B"/>
    <w:pPr>
      <w:keepNext/>
      <w:numPr>
        <w:ilvl w:val="6"/>
        <w:numId w:val="5"/>
      </w:numPr>
      <w:tabs>
        <w:tab w:val="clear" w:pos="1296"/>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num" w:pos="5040"/>
        <w:tab w:val="left" w:pos="5378"/>
        <w:tab w:val="left" w:pos="5944"/>
        <w:tab w:val="left" w:pos="6510"/>
        <w:tab w:val="left" w:pos="7076"/>
        <w:tab w:val="left" w:pos="7642"/>
        <w:tab w:val="left" w:pos="8208"/>
        <w:tab w:val="left" w:pos="8774"/>
      </w:tabs>
      <w:spacing w:line="260" w:lineRule="atLeast"/>
      <w:ind w:left="5040" w:hanging="360"/>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tabs>
        <w:tab w:val="clear" w:pos="1440"/>
        <w:tab w:val="num" w:pos="5760"/>
      </w:tabs>
      <w:spacing w:line="260" w:lineRule="atLeast"/>
      <w:ind w:left="5760" w:hanging="360"/>
      <w:outlineLvl w:val="7"/>
    </w:pPr>
    <w:rPr>
      <w:bCs/>
      <w:kern w:val="14"/>
      <w:szCs w:val="20"/>
      <w:lang w:eastAsia="en-US"/>
    </w:rPr>
  </w:style>
  <w:style w:type="paragraph" w:styleId="Kop9">
    <w:name w:val="heading 9"/>
    <w:basedOn w:val="Standaard"/>
    <w:next w:val="Standaard"/>
    <w:qFormat/>
    <w:rsid w:val="00BE24D2"/>
    <w:pPr>
      <w:numPr>
        <w:ilvl w:val="8"/>
        <w:numId w:val="5"/>
      </w:numPr>
      <w:tabs>
        <w:tab w:val="clear" w:pos="1584"/>
        <w:tab w:val="num" w:pos="6480"/>
      </w:tabs>
      <w:spacing w:before="240" w:after="60"/>
      <w:ind w:left="6480" w:hanging="3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0B0E59"/>
    <w:pPr>
      <w:numPr>
        <w:numId w:val="1"/>
      </w:numPr>
      <w:tabs>
        <w:tab w:val="clear" w:pos="227"/>
        <w:tab w:val="num" w:pos="1134"/>
      </w:tabs>
      <w:ind w:left="1134" w:hanging="1134"/>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0B0E59"/>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0B0E59"/>
    <w:pPr>
      <w:numPr>
        <w:numId w:val="8"/>
      </w:numPr>
      <w:tabs>
        <w:tab w:val="clear" w:pos="1134"/>
      </w:tabs>
      <w:spacing w:before="240" w:after="120"/>
      <w:ind w:left="1080" w:hanging="36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tabs>
        <w:tab w:val="clear" w:pos="2409"/>
      </w:tabs>
      <w:ind w:left="2160" w:hanging="180"/>
    </w:pPr>
  </w:style>
  <w:style w:type="paragraph" w:customStyle="1" w:styleId="Bullet01Num">
    <w:name w:val="Bullet01 Num"/>
    <w:basedOn w:val="Standaard"/>
    <w:link w:val="Bullet01NumChar"/>
    <w:autoRedefine/>
    <w:rsid w:val="000B0E59"/>
    <w:pPr>
      <w:widowControl w:val="0"/>
      <w:numPr>
        <w:numId w:val="3"/>
      </w:numPr>
      <w:tabs>
        <w:tab w:val="clear" w:pos="1417"/>
      </w:tabs>
      <w:spacing w:line="260" w:lineRule="atLeast"/>
      <w:ind w:left="720" w:hanging="360"/>
    </w:pPr>
    <w:rPr>
      <w:szCs w:val="20"/>
      <w:lang w:val="nl"/>
    </w:rPr>
  </w:style>
  <w:style w:type="paragraph" w:customStyle="1" w:styleId="Bullet">
    <w:name w:val="Bullet"/>
    <w:basedOn w:val="Standaard"/>
    <w:autoRedefine/>
    <w:rsid w:val="000B0E59"/>
    <w:pPr>
      <w:widowControl w:val="0"/>
      <w:numPr>
        <w:numId w:val="4"/>
      </w:numPr>
      <w:tabs>
        <w:tab w:val="clear" w:pos="567"/>
        <w:tab w:val="num" w:pos="1417"/>
      </w:tabs>
      <w:spacing w:line="260" w:lineRule="atLeast"/>
      <w:ind w:left="1417" w:hanging="709"/>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0">
    <w:name w:val="toc 30"/>
    <w:basedOn w:val="Standaard"/>
    <w:rsid w:val="00BE24D2"/>
    <w:pPr>
      <w:widowControl w:val="0"/>
      <w:spacing w:line="238" w:lineRule="exact"/>
    </w:pPr>
    <w:rPr>
      <w:rFonts w:ascii="Times New Roman" w:hAnsi="Times New Roman"/>
      <w:b/>
      <w:sz w:val="22"/>
      <w:szCs w:val="20"/>
    </w:rPr>
  </w:style>
  <w:style w:type="paragraph" w:customStyle="1" w:styleId="toc40">
    <w:name w:val="toc 40"/>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tabs>
        <w:tab w:val="clear" w:pos="1134"/>
      </w:tabs>
      <w:spacing w:after="120"/>
      <w:ind w:left="1440" w:hanging="360"/>
    </w:pPr>
  </w:style>
  <w:style w:type="paragraph" w:customStyle="1" w:styleId="Eis111">
    <w:name w:val="Eis 1.1.1"/>
    <w:basedOn w:val="Eis11"/>
    <w:autoRedefine/>
    <w:rsid w:val="000B0E59"/>
    <w:pPr>
      <w:numPr>
        <w:ilvl w:val="2"/>
      </w:numPr>
      <w:tabs>
        <w:tab w:val="clear" w:pos="1418"/>
      </w:tabs>
      <w:ind w:left="2160" w:hanging="360"/>
    </w:pPr>
  </w:style>
  <w:style w:type="character" w:customStyle="1" w:styleId="Kop1Char">
    <w:name w:val="Kop 1 Char"/>
    <w:link w:val="Kop1"/>
    <w:rsid w:val="000A0296"/>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0B0E59"/>
    <w:pPr>
      <w:numPr>
        <w:numId w:val="7"/>
      </w:numPr>
      <w:tabs>
        <w:tab w:val="clear" w:pos="720"/>
      </w:tabs>
      <w:spacing w:line="233" w:lineRule="auto"/>
      <w:ind w:left="1080"/>
    </w:pPr>
    <w:rPr>
      <w:rFonts w:ascii="Verdana" w:hAnsi="Verdana"/>
      <w:sz w:val="18"/>
    </w:rPr>
  </w:style>
  <w:style w:type="paragraph" w:customStyle="1" w:styleId="EisBullet">
    <w:name w:val="Eis Bullet"/>
    <w:basedOn w:val="Eis111"/>
    <w:rsid w:val="000B0E59"/>
    <w:pPr>
      <w:numPr>
        <w:ilvl w:val="3"/>
      </w:numPr>
      <w:tabs>
        <w:tab w:val="clear" w:pos="1418"/>
      </w:tabs>
      <w:spacing w:after="0"/>
      <w:ind w:left="2880" w:hanging="36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table" w:styleId="Tabelrasterlicht">
    <w:name w:val="Grid Table Light"/>
    <w:basedOn w:val="Standaardtabel"/>
    <w:uiPriority w:val="40"/>
    <w:rsid w:val="00FD43F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nopgelostemelding">
    <w:name w:val="Unresolved Mention"/>
    <w:basedOn w:val="Standaardalinea-lettertype"/>
    <w:uiPriority w:val="99"/>
    <w:semiHidden/>
    <w:unhideWhenUsed/>
    <w:rsid w:val="00E44616"/>
    <w:rPr>
      <w:color w:val="605E5C"/>
      <w:shd w:val="clear" w:color="auto" w:fill="E1DFDD"/>
    </w:rPr>
  </w:style>
  <w:style w:type="character" w:styleId="Vermelding">
    <w:name w:val="Mention"/>
    <w:basedOn w:val="Standaardalinea-lettertype"/>
    <w:uiPriority w:val="99"/>
    <w:unhideWhenUsed/>
    <w:rPr>
      <w:color w:val="2B579A"/>
      <w:shd w:val="clear" w:color="auto" w:fill="E6E6E6"/>
    </w:rPr>
  </w:style>
  <w:style w:type="paragraph" w:styleId="Lijstalinea">
    <w:name w:val="List Paragraph"/>
    <w:basedOn w:val="Standaard"/>
    <w:uiPriority w:val="34"/>
    <w:qFormat/>
    <w:pPr>
      <w:ind w:left="720"/>
      <w:contextualSpacing/>
    </w:pPr>
  </w:style>
  <w:style w:type="paragraph" w:styleId="Revisie">
    <w:name w:val="Revision"/>
    <w:hidden/>
    <w:uiPriority w:val="99"/>
    <w:semiHidden/>
    <w:rsid w:val="00D21B46"/>
    <w:rPr>
      <w:rFonts w:ascii="Verdana" w:hAnsi="Verdana"/>
      <w:sz w:val="18"/>
      <w:szCs w:val="24"/>
    </w:rPr>
  </w:style>
  <w:style w:type="character" w:customStyle="1" w:styleId="TekstopmerkingChar">
    <w:name w:val="Tekst opmerking Char"/>
    <w:basedOn w:val="Standaardalinea-lettertype"/>
    <w:link w:val="Tekstopmerking"/>
    <w:uiPriority w:val="99"/>
    <w:rsid w:val="002A32A5"/>
    <w:rPr>
      <w:rFonts w:ascii="Agrofont" w:hAnsi="Agrofont"/>
      <w:kern w:val="14"/>
      <w:lang w:eastAsia="en-US"/>
    </w:rPr>
  </w:style>
  <w:style w:type="paragraph" w:styleId="HTML-voorafopgemaakt">
    <w:name w:val="HTML Preformatted"/>
    <w:basedOn w:val="Standaard"/>
    <w:link w:val="HTML-voorafopgemaaktChar"/>
    <w:semiHidden/>
    <w:unhideWhenUsed/>
    <w:rsid w:val="00132C6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132C63"/>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323286">
      <w:bodyDiv w:val="1"/>
      <w:marLeft w:val="0"/>
      <w:marRight w:val="0"/>
      <w:marTop w:val="0"/>
      <w:marBottom w:val="0"/>
      <w:divBdr>
        <w:top w:val="none" w:sz="0" w:space="0" w:color="auto"/>
        <w:left w:val="none" w:sz="0" w:space="0" w:color="auto"/>
        <w:bottom w:val="none" w:sz="0" w:space="0" w:color="auto"/>
        <w:right w:val="none" w:sz="0" w:space="0" w:color="auto"/>
      </w:divBdr>
      <w:divsChild>
        <w:div w:id="313686805">
          <w:marLeft w:val="634"/>
          <w:marRight w:val="0"/>
          <w:marTop w:val="100"/>
          <w:marBottom w:val="0"/>
          <w:divBdr>
            <w:top w:val="none" w:sz="0" w:space="0" w:color="auto"/>
            <w:left w:val="none" w:sz="0" w:space="0" w:color="auto"/>
            <w:bottom w:val="none" w:sz="0" w:space="0" w:color="auto"/>
            <w:right w:val="none" w:sz="0" w:space="0" w:color="auto"/>
          </w:divBdr>
        </w:div>
        <w:div w:id="1670210626">
          <w:marLeft w:val="634"/>
          <w:marRight w:val="0"/>
          <w:marTop w:val="100"/>
          <w:marBottom w:val="0"/>
          <w:divBdr>
            <w:top w:val="none" w:sz="0" w:space="0" w:color="auto"/>
            <w:left w:val="none" w:sz="0" w:space="0" w:color="auto"/>
            <w:bottom w:val="none" w:sz="0" w:space="0" w:color="auto"/>
            <w:right w:val="none" w:sz="0" w:space="0" w:color="auto"/>
          </w:divBdr>
        </w:div>
        <w:div w:id="1758016052">
          <w:marLeft w:val="634"/>
          <w:marRight w:val="0"/>
          <w:marTop w:val="100"/>
          <w:marBottom w:val="0"/>
          <w:divBdr>
            <w:top w:val="none" w:sz="0" w:space="0" w:color="auto"/>
            <w:left w:val="none" w:sz="0" w:space="0" w:color="auto"/>
            <w:bottom w:val="none" w:sz="0" w:space="0" w:color="auto"/>
            <w:right w:val="none" w:sz="0" w:space="0" w:color="auto"/>
          </w:divBdr>
        </w:div>
      </w:divsChild>
    </w:div>
    <w:div w:id="254022527">
      <w:bodyDiv w:val="1"/>
      <w:marLeft w:val="0"/>
      <w:marRight w:val="0"/>
      <w:marTop w:val="0"/>
      <w:marBottom w:val="0"/>
      <w:divBdr>
        <w:top w:val="none" w:sz="0" w:space="0" w:color="auto"/>
        <w:left w:val="none" w:sz="0" w:space="0" w:color="auto"/>
        <w:bottom w:val="none" w:sz="0" w:space="0" w:color="auto"/>
        <w:right w:val="none" w:sz="0" w:space="0" w:color="auto"/>
      </w:divBdr>
    </w:div>
    <w:div w:id="537356367">
      <w:bodyDiv w:val="1"/>
      <w:marLeft w:val="0"/>
      <w:marRight w:val="0"/>
      <w:marTop w:val="0"/>
      <w:marBottom w:val="0"/>
      <w:divBdr>
        <w:top w:val="none" w:sz="0" w:space="0" w:color="auto"/>
        <w:left w:val="none" w:sz="0" w:space="0" w:color="auto"/>
        <w:bottom w:val="none" w:sz="0" w:space="0" w:color="auto"/>
        <w:right w:val="none" w:sz="0" w:space="0" w:color="auto"/>
      </w:divBdr>
    </w:div>
    <w:div w:id="887031729">
      <w:bodyDiv w:val="1"/>
      <w:marLeft w:val="0"/>
      <w:marRight w:val="0"/>
      <w:marTop w:val="0"/>
      <w:marBottom w:val="0"/>
      <w:divBdr>
        <w:top w:val="none" w:sz="0" w:space="0" w:color="auto"/>
        <w:left w:val="none" w:sz="0" w:space="0" w:color="auto"/>
        <w:bottom w:val="none" w:sz="0" w:space="0" w:color="auto"/>
        <w:right w:val="none" w:sz="0" w:space="0" w:color="auto"/>
      </w:divBdr>
    </w:div>
    <w:div w:id="922572668">
      <w:bodyDiv w:val="1"/>
      <w:marLeft w:val="0"/>
      <w:marRight w:val="0"/>
      <w:marTop w:val="0"/>
      <w:marBottom w:val="0"/>
      <w:divBdr>
        <w:top w:val="none" w:sz="0" w:space="0" w:color="auto"/>
        <w:left w:val="none" w:sz="0" w:space="0" w:color="auto"/>
        <w:bottom w:val="none" w:sz="0" w:space="0" w:color="auto"/>
        <w:right w:val="none" w:sz="0" w:space="0" w:color="auto"/>
      </w:divBdr>
      <w:divsChild>
        <w:div w:id="1050767253">
          <w:marLeft w:val="634"/>
          <w:marRight w:val="0"/>
          <w:marTop w:val="100"/>
          <w:marBottom w:val="0"/>
          <w:divBdr>
            <w:top w:val="none" w:sz="0" w:space="0" w:color="auto"/>
            <w:left w:val="none" w:sz="0" w:space="0" w:color="auto"/>
            <w:bottom w:val="none" w:sz="0" w:space="0" w:color="auto"/>
            <w:right w:val="none" w:sz="0" w:space="0" w:color="auto"/>
          </w:divBdr>
        </w:div>
        <w:div w:id="1431660819">
          <w:marLeft w:val="634"/>
          <w:marRight w:val="0"/>
          <w:marTop w:val="100"/>
          <w:marBottom w:val="0"/>
          <w:divBdr>
            <w:top w:val="none" w:sz="0" w:space="0" w:color="auto"/>
            <w:left w:val="none" w:sz="0" w:space="0" w:color="auto"/>
            <w:bottom w:val="none" w:sz="0" w:space="0" w:color="auto"/>
            <w:right w:val="none" w:sz="0" w:space="0" w:color="auto"/>
          </w:divBdr>
        </w:div>
        <w:div w:id="1874272453">
          <w:marLeft w:val="634"/>
          <w:marRight w:val="0"/>
          <w:marTop w:val="100"/>
          <w:marBottom w:val="0"/>
          <w:divBdr>
            <w:top w:val="none" w:sz="0" w:space="0" w:color="auto"/>
            <w:left w:val="none" w:sz="0" w:space="0" w:color="auto"/>
            <w:bottom w:val="none" w:sz="0" w:space="0" w:color="auto"/>
            <w:right w:val="none" w:sz="0" w:space="0" w:color="auto"/>
          </w:divBdr>
        </w:div>
        <w:div w:id="2139645009">
          <w:marLeft w:val="634"/>
          <w:marRight w:val="0"/>
          <w:marTop w:val="100"/>
          <w:marBottom w:val="0"/>
          <w:divBdr>
            <w:top w:val="none" w:sz="0" w:space="0" w:color="auto"/>
            <w:left w:val="none" w:sz="0" w:space="0" w:color="auto"/>
            <w:bottom w:val="none" w:sz="0" w:space="0" w:color="auto"/>
            <w:right w:val="none" w:sz="0" w:space="0" w:color="auto"/>
          </w:divBdr>
        </w:div>
      </w:divsChild>
    </w:div>
    <w:div w:id="1229225183">
      <w:bodyDiv w:val="1"/>
      <w:marLeft w:val="0"/>
      <w:marRight w:val="0"/>
      <w:marTop w:val="0"/>
      <w:marBottom w:val="0"/>
      <w:divBdr>
        <w:top w:val="none" w:sz="0" w:space="0" w:color="auto"/>
        <w:left w:val="none" w:sz="0" w:space="0" w:color="auto"/>
        <w:bottom w:val="none" w:sz="0" w:space="0" w:color="auto"/>
        <w:right w:val="none" w:sz="0" w:space="0" w:color="auto"/>
      </w:divBdr>
    </w:div>
    <w:div w:id="1384867793">
      <w:bodyDiv w:val="1"/>
      <w:marLeft w:val="0"/>
      <w:marRight w:val="0"/>
      <w:marTop w:val="0"/>
      <w:marBottom w:val="0"/>
      <w:divBdr>
        <w:top w:val="none" w:sz="0" w:space="0" w:color="auto"/>
        <w:left w:val="none" w:sz="0" w:space="0" w:color="auto"/>
        <w:bottom w:val="none" w:sz="0" w:space="0" w:color="auto"/>
        <w:right w:val="none" w:sz="0" w:space="0" w:color="auto"/>
      </w:divBdr>
    </w:div>
    <w:div w:id="1497840048">
      <w:bodyDiv w:val="1"/>
      <w:marLeft w:val="0"/>
      <w:marRight w:val="0"/>
      <w:marTop w:val="0"/>
      <w:marBottom w:val="0"/>
      <w:divBdr>
        <w:top w:val="none" w:sz="0" w:space="0" w:color="auto"/>
        <w:left w:val="none" w:sz="0" w:space="0" w:color="auto"/>
        <w:bottom w:val="none" w:sz="0" w:space="0" w:color="auto"/>
        <w:right w:val="none" w:sz="0" w:space="0" w:color="auto"/>
      </w:divBdr>
    </w:div>
    <w:div w:id="1667904448">
      <w:bodyDiv w:val="1"/>
      <w:marLeft w:val="0"/>
      <w:marRight w:val="0"/>
      <w:marTop w:val="0"/>
      <w:marBottom w:val="0"/>
      <w:divBdr>
        <w:top w:val="none" w:sz="0" w:space="0" w:color="auto"/>
        <w:left w:val="none" w:sz="0" w:space="0" w:color="auto"/>
        <w:bottom w:val="none" w:sz="0" w:space="0" w:color="auto"/>
        <w:right w:val="none" w:sz="0" w:space="0" w:color="auto"/>
      </w:divBdr>
    </w:div>
    <w:div w:id="1860577793">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30693979">
      <w:bodyDiv w:val="1"/>
      <w:marLeft w:val="0"/>
      <w:marRight w:val="0"/>
      <w:marTop w:val="0"/>
      <w:marBottom w:val="0"/>
      <w:divBdr>
        <w:top w:val="none" w:sz="0" w:space="0" w:color="auto"/>
        <w:left w:val="none" w:sz="0" w:space="0" w:color="auto"/>
        <w:bottom w:val="none" w:sz="0" w:space="0" w:color="auto"/>
        <w:right w:val="none" w:sz="0" w:space="0" w:color="auto"/>
      </w:divBdr>
      <w:divsChild>
        <w:div w:id="22556465">
          <w:marLeft w:val="1080"/>
          <w:marRight w:val="0"/>
          <w:marTop w:val="100"/>
          <w:marBottom w:val="0"/>
          <w:divBdr>
            <w:top w:val="none" w:sz="0" w:space="0" w:color="auto"/>
            <w:left w:val="none" w:sz="0" w:space="0" w:color="auto"/>
            <w:bottom w:val="none" w:sz="0" w:space="0" w:color="auto"/>
            <w:right w:val="none" w:sz="0" w:space="0" w:color="auto"/>
          </w:divBdr>
        </w:div>
        <w:div w:id="534775221">
          <w:marLeft w:val="1080"/>
          <w:marRight w:val="0"/>
          <w:marTop w:val="100"/>
          <w:marBottom w:val="0"/>
          <w:divBdr>
            <w:top w:val="none" w:sz="0" w:space="0" w:color="auto"/>
            <w:left w:val="none" w:sz="0" w:space="0" w:color="auto"/>
            <w:bottom w:val="none" w:sz="0" w:space="0" w:color="auto"/>
            <w:right w:val="none" w:sz="0" w:space="0" w:color="auto"/>
          </w:divBdr>
        </w:div>
        <w:div w:id="1347441723">
          <w:marLeft w:val="1080"/>
          <w:marRight w:val="0"/>
          <w:marTop w:val="100"/>
          <w:marBottom w:val="0"/>
          <w:divBdr>
            <w:top w:val="none" w:sz="0" w:space="0" w:color="auto"/>
            <w:left w:val="none" w:sz="0" w:space="0" w:color="auto"/>
            <w:bottom w:val="none" w:sz="0" w:space="0" w:color="auto"/>
            <w:right w:val="none" w:sz="0" w:space="0" w:color="auto"/>
          </w:divBdr>
        </w:div>
        <w:div w:id="1647707399">
          <w:marLeft w:val="1080"/>
          <w:marRight w:val="0"/>
          <w:marTop w:val="100"/>
          <w:marBottom w:val="0"/>
          <w:divBdr>
            <w:top w:val="none" w:sz="0" w:space="0" w:color="auto"/>
            <w:left w:val="none" w:sz="0" w:space="0" w:color="auto"/>
            <w:bottom w:val="none" w:sz="0" w:space="0" w:color="auto"/>
            <w:right w:val="none" w:sz="0" w:space="0" w:color="auto"/>
          </w:divBdr>
        </w:div>
      </w:divsChild>
    </w:div>
    <w:div w:id="203379532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Michael.Thoen@rvo.nl"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mailto:Michael.Thoen@rvo.n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english.rvo.nl/"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mailto:Ingeborg.Krukkert@rvo.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ntTable" Target="fontTable.xml"/><Relationship Id="rId30" Type="http://schemas.microsoft.com/office/2019/05/relationships/documenttasks" Target="documenttasks/documenttasks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6C749FE0-3448-4A20-9AA4-53ADEB214F20}">
    <t:Anchor>
      <t:Comment id="829598020"/>
    </t:Anchor>
    <t:History>
      <t:Event id="{1FB60E66-7223-4F89-AF8B-E0875F93EEA6}" time="2024-04-22T12:55:16.707Z">
        <t:Attribution userId="S::leon.crommentuijn@rvo.nl::a03903c3-b433-42f5-92dd-cdd67c432b04" userProvider="AD" userName="Crommentuijn, dr. L.E.M. (Léon)"/>
        <t:Anchor>
          <t:Comment id="829598020"/>
        </t:Anchor>
        <t:Create/>
      </t:Event>
      <t:Event id="{C1EA9342-0E2D-4234-84B7-C29069EF59AD}" time="2024-04-22T12:55:16.707Z">
        <t:Attribution userId="S::leon.crommentuijn@rvo.nl::a03903c3-b433-42f5-92dd-cdd67c432b04" userProvider="AD" userName="Crommentuijn, dr. L.E.M. (Léon)"/>
        <t:Anchor>
          <t:Comment id="829598020"/>
        </t:Anchor>
        <t:Assign userId="S::sam.dijsselbloem@rvo.nl::4226a379-8363-4919-b463-748e814b9c49" userProvider="AD" userName="Dijsselbloem, S.A. (Sam)"/>
      </t:Event>
      <t:Event id="{BB4077AD-6D8E-442A-B5D1-54A7F41D3147}" time="2024-04-22T12:55:16.707Z">
        <t:Attribution userId="S::leon.crommentuijn@rvo.nl::a03903c3-b433-42f5-92dd-cdd67c432b04" userProvider="AD" userName="Crommentuijn, dr. L.E.M. (Léon)"/>
        <t:Anchor>
          <t:Comment id="829598020"/>
        </t:Anchor>
        <t:SetTitle title="moeten we dit niet gewoon vragen noemen en onder dit punt dan zetten dat een selectie van partijen nader gevraagd kan worden voor een interview? @Dijsselbloem, S.A. (Sam)"/>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BD450651950044B29C1D6EB83B59A0" ma:contentTypeVersion="4" ma:contentTypeDescription="Een nieuw document maken." ma:contentTypeScope="" ma:versionID="d8b8762da183a8ba3191182eadb3d5ae">
  <xsd:schema xmlns:xsd="http://www.w3.org/2001/XMLSchema" xmlns:xs="http://www.w3.org/2001/XMLSchema" xmlns:p="http://schemas.microsoft.com/office/2006/metadata/properties" xmlns:ns2="b2237f6f-d27e-4def-aad6-29285dd6f302" targetNamespace="http://schemas.microsoft.com/office/2006/metadata/properties" ma:root="true" ma:fieldsID="ebbf883e44b3c65e2ee98950292680af" ns2:_="">
    <xsd:import namespace="b2237f6f-d27e-4def-aad6-29285dd6f3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37f6f-d27e-4def-aad6-29285dd6f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F3C5FF-3965-45D0-8678-F285DE1F833C}">
  <ds:schemaRefs>
    <ds:schemaRef ds:uri="http://schemas.openxmlformats.org/officeDocument/2006/bibliography"/>
  </ds:schemaRefs>
</ds:datastoreItem>
</file>

<file path=customXml/itemProps2.xml><?xml version="1.0" encoding="utf-8"?>
<ds:datastoreItem xmlns:ds="http://schemas.openxmlformats.org/officeDocument/2006/customXml" ds:itemID="{F2BD0617-8B39-419F-8A98-A74ACE16ABE7}">
  <ds:schemaRefs>
    <ds:schemaRef ds:uri="http://schemas.microsoft.com/sharepoint/v3/contenttype/forms"/>
  </ds:schemaRefs>
</ds:datastoreItem>
</file>

<file path=customXml/itemProps3.xml><?xml version="1.0" encoding="utf-8"?>
<ds:datastoreItem xmlns:ds="http://schemas.openxmlformats.org/officeDocument/2006/customXml" ds:itemID="{02F1F52E-EEAA-4D43-9C7C-3C5D421B3AAB}">
  <ds:schemaRefs>
    <ds:schemaRef ds:uri="http://purl.org/dc/elements/1.1/"/>
    <ds:schemaRef ds:uri="http://schemas.microsoft.com/office/2006/metadata/properties"/>
    <ds:schemaRef ds:uri="http://schemas.microsoft.com/office/2006/documentManagement/types"/>
    <ds:schemaRef ds:uri="http://purl.org/dc/terms/"/>
    <ds:schemaRef ds:uri="b2237f6f-d27e-4def-aad6-29285dd6f302"/>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6F81FA0-A478-469D-B813-685B14BAF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37f6f-d27e-4def-aad6-29285dd6f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2262</Words>
  <Characters>13616</Characters>
  <Application>Microsoft Office Word</Application>
  <DocSecurity>4</DocSecurity>
  <Lines>113</Lines>
  <Paragraphs>31</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15847</CharactersWithSpaces>
  <SharedDoc>false</SharedDoc>
  <HLinks>
    <vt:vector size="18" baseType="variant">
      <vt:variant>
        <vt:i4>6750229</vt:i4>
      </vt:variant>
      <vt:variant>
        <vt:i4>60</vt:i4>
      </vt:variant>
      <vt:variant>
        <vt:i4>0</vt:i4>
      </vt:variant>
      <vt:variant>
        <vt:i4>5</vt:i4>
      </vt:variant>
      <vt:variant>
        <vt:lpwstr>mailto:Michael.Thoen@rvo.nl</vt:lpwstr>
      </vt:variant>
      <vt:variant>
        <vt:lpwstr/>
      </vt:variant>
      <vt:variant>
        <vt:i4>6750229</vt:i4>
      </vt:variant>
      <vt:variant>
        <vt:i4>57</vt:i4>
      </vt:variant>
      <vt:variant>
        <vt:i4>0</vt:i4>
      </vt:variant>
      <vt:variant>
        <vt:i4>5</vt:i4>
      </vt:variant>
      <vt:variant>
        <vt:lpwstr>mailto:Michael.Thoen@rvo.nl</vt:lpwstr>
      </vt:variant>
      <vt:variant>
        <vt:lpwstr/>
      </vt:variant>
      <vt:variant>
        <vt:i4>7995440</vt:i4>
      </vt:variant>
      <vt:variant>
        <vt:i4>54</vt:i4>
      </vt:variant>
      <vt:variant>
        <vt:i4>0</vt:i4>
      </vt:variant>
      <vt:variant>
        <vt:i4>5</vt:i4>
      </vt:variant>
      <vt:variant>
        <vt:lpwstr>https://english.rvo.nl/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Rijksdienst voor Ondernemend Nederland</dc:creator>
  <cp:keywords>Marktraadpleging zwaar</cp:keywords>
  <cp:lastModifiedBy>Thoen, M.A.H. (Michael)</cp:lastModifiedBy>
  <cp:revision>2</cp:revision>
  <cp:lastPrinted>2024-04-26T17:39:00Z</cp:lastPrinted>
  <dcterms:created xsi:type="dcterms:W3CDTF">2024-12-18T14:48:00Z</dcterms:created>
  <dcterms:modified xsi:type="dcterms:W3CDTF">2024-12-18T14:48:00Z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0x010100ADBD450651950044B29C1D6EB83B59A0</vt:lpwstr>
  </property>
</Properties>
</file>