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8985" w:type="dxa"/>
        <w:tblInd w:w="142" w:type="dxa"/>
        <w:tblLayout w:type="fixed"/>
        <w:tblCellMar>
          <w:left w:w="0" w:type="dxa"/>
        </w:tblCellMar>
        <w:tblLook w:val="01E0" w:firstRow="1" w:lastRow="1" w:firstColumn="1" w:lastColumn="1" w:noHBand="0" w:noVBand="0"/>
      </w:tblPr>
      <w:tblGrid>
        <w:gridCol w:w="8985"/>
      </w:tblGrid>
      <w:tr w:rsidR="009A57DE" w:rsidRPr="00B27548" w14:paraId="3F54EB43" w14:textId="77777777" w:rsidTr="64D3079A">
        <w:trPr>
          <w:trHeight w:val="284"/>
        </w:trPr>
        <w:tc>
          <w:tcPr>
            <w:tcW w:w="8985" w:type="dxa"/>
            <w:shd w:val="clear" w:color="auto" w:fill="auto"/>
          </w:tcPr>
          <w:p w14:paraId="3339A718" w14:textId="3BFBB1AB" w:rsidR="009A57DE" w:rsidRPr="00B27548" w:rsidRDefault="6285F6C9" w:rsidP="64D3079A">
            <w:pPr>
              <w:pStyle w:val="Tabelnormaal"/>
              <w:rPr>
                <w:rFonts w:ascii="Corbel" w:hAnsi="Corbel" w:cs="Times New Roman"/>
                <w:b/>
                <w:bCs/>
                <w:color w:val="auto"/>
                <w:sz w:val="44"/>
                <w:szCs w:val="44"/>
              </w:rPr>
            </w:pPr>
            <w:r w:rsidRPr="64D3079A">
              <w:rPr>
                <w:rFonts w:ascii="Corbel" w:hAnsi="Corbel" w:cs="Times New Roman"/>
                <w:b/>
                <w:bCs/>
                <w:color w:val="auto"/>
                <w:sz w:val="44"/>
                <w:szCs w:val="44"/>
              </w:rPr>
              <w:t>F</w:t>
            </w:r>
            <w:r w:rsidR="53F1AF5B" w:rsidRPr="64D3079A">
              <w:rPr>
                <w:rFonts w:ascii="Corbel" w:hAnsi="Corbel" w:cs="Times New Roman"/>
                <w:b/>
                <w:bCs/>
                <w:color w:val="auto"/>
                <w:sz w:val="44"/>
                <w:szCs w:val="44"/>
              </w:rPr>
              <w:t>ormulier</w:t>
            </w:r>
            <w:r w:rsidR="7FEFB85B" w:rsidRPr="64D3079A">
              <w:rPr>
                <w:rFonts w:ascii="Corbel" w:hAnsi="Corbel" w:cs="Times New Roman"/>
                <w:b/>
                <w:bCs/>
                <w:color w:val="auto"/>
                <w:sz w:val="44"/>
                <w:szCs w:val="44"/>
              </w:rPr>
              <w:t xml:space="preserve"> </w:t>
            </w:r>
            <w:r w:rsidR="02373E29" w:rsidRPr="64D3079A">
              <w:rPr>
                <w:rFonts w:ascii="Corbel" w:hAnsi="Corbel" w:cs="Times New Roman"/>
                <w:b/>
                <w:bCs/>
                <w:color w:val="auto"/>
                <w:sz w:val="44"/>
                <w:szCs w:val="44"/>
              </w:rPr>
              <w:t>B</w:t>
            </w:r>
            <w:r w:rsidR="53F1AF5B" w:rsidRPr="64D3079A">
              <w:rPr>
                <w:rFonts w:ascii="Corbel" w:hAnsi="Corbel" w:cs="Times New Roman"/>
                <w:b/>
                <w:bCs/>
                <w:color w:val="auto"/>
                <w:sz w:val="44"/>
                <w:szCs w:val="44"/>
              </w:rPr>
              <w:t xml:space="preserve"> - </w:t>
            </w:r>
            <w:r w:rsidR="7F1BB0D2" w:rsidRPr="64D3079A">
              <w:rPr>
                <w:rFonts w:ascii="Corbel" w:hAnsi="Corbel" w:cs="Times New Roman"/>
                <w:b/>
                <w:bCs/>
                <w:color w:val="auto"/>
                <w:sz w:val="44"/>
                <w:szCs w:val="44"/>
              </w:rPr>
              <w:t xml:space="preserve">Kwaliteitsvragen </w:t>
            </w:r>
            <w:r w:rsidR="08A022B9" w:rsidRPr="64D3079A">
              <w:rPr>
                <w:rFonts w:ascii="Corbel" w:hAnsi="Corbel" w:cs="Times New Roman"/>
                <w:b/>
                <w:bCs/>
                <w:color w:val="auto"/>
                <w:sz w:val="44"/>
                <w:szCs w:val="44"/>
              </w:rPr>
              <w:t xml:space="preserve"> </w:t>
            </w:r>
          </w:p>
          <w:p w14:paraId="45CC1D7C" w14:textId="77777777" w:rsidR="009A57DE" w:rsidRDefault="009A57DE" w:rsidP="00841022">
            <w:pPr>
              <w:pStyle w:val="Tabelnormaal"/>
              <w:spacing w:after="0"/>
              <w:jc w:val="left"/>
              <w:rPr>
                <w:rFonts w:ascii="Corbel" w:hAnsi="Corbel" w:cs="Times New Roman"/>
                <w:b/>
                <w:color w:val="auto"/>
                <w:sz w:val="36"/>
                <w:szCs w:val="36"/>
              </w:rPr>
            </w:pPr>
          </w:p>
          <w:p w14:paraId="502D45FE" w14:textId="4D7C3CAF" w:rsidR="00954D9A" w:rsidRPr="00B27548" w:rsidRDefault="00954D9A" w:rsidP="00841022">
            <w:pPr>
              <w:pStyle w:val="Tabelnormaal"/>
              <w:spacing w:after="0"/>
              <w:jc w:val="left"/>
              <w:rPr>
                <w:rFonts w:ascii="Corbel" w:hAnsi="Corbel" w:cs="Times New Roman"/>
                <w:b/>
                <w:color w:val="auto"/>
                <w:sz w:val="36"/>
                <w:szCs w:val="36"/>
              </w:rPr>
            </w:pPr>
          </w:p>
          <w:p w14:paraId="4293E8C0" w14:textId="77777777" w:rsidR="009A57DE" w:rsidRPr="00B27548" w:rsidRDefault="009A57DE" w:rsidP="00841022">
            <w:pPr>
              <w:pStyle w:val="Tabelnormaal"/>
              <w:spacing w:after="0"/>
              <w:jc w:val="left"/>
              <w:rPr>
                <w:rFonts w:ascii="Corbel" w:hAnsi="Corbel" w:cs="Times New Roman"/>
                <w:b/>
                <w:color w:val="auto"/>
                <w:sz w:val="36"/>
                <w:szCs w:val="36"/>
              </w:rPr>
            </w:pPr>
          </w:p>
        </w:tc>
      </w:tr>
      <w:tr w:rsidR="009A57DE" w:rsidRPr="00B27548" w14:paraId="685F4679" w14:textId="77777777" w:rsidTr="64D3079A">
        <w:trPr>
          <w:trHeight w:val="567"/>
        </w:trPr>
        <w:tc>
          <w:tcPr>
            <w:tcW w:w="8985" w:type="dxa"/>
            <w:shd w:val="clear" w:color="auto" w:fill="auto"/>
            <w:vAlign w:val="bottom"/>
          </w:tcPr>
          <w:p w14:paraId="169C2214" w14:textId="77777777" w:rsidR="009A57DE" w:rsidRPr="00B27548" w:rsidRDefault="009A57DE" w:rsidP="00841022">
            <w:pPr>
              <w:pStyle w:val="Tabelnormaal"/>
              <w:spacing w:after="0"/>
              <w:jc w:val="left"/>
              <w:rPr>
                <w:rFonts w:ascii="Corbel" w:hAnsi="Corbel" w:cs="Times New Roman"/>
                <w:b/>
                <w:color w:val="auto"/>
                <w:sz w:val="36"/>
                <w:szCs w:val="36"/>
              </w:rPr>
            </w:pPr>
          </w:p>
          <w:p w14:paraId="28FC5B0F" w14:textId="77777777" w:rsidR="009A57DE" w:rsidRPr="00B27548" w:rsidRDefault="009A57DE" w:rsidP="00841022">
            <w:pPr>
              <w:pStyle w:val="Tabelnormaal"/>
              <w:spacing w:after="0"/>
              <w:jc w:val="left"/>
              <w:rPr>
                <w:rFonts w:ascii="Corbel" w:hAnsi="Corbel" w:cs="Times New Roman"/>
                <w:b/>
                <w:color w:val="auto"/>
                <w:sz w:val="36"/>
                <w:szCs w:val="36"/>
              </w:rPr>
            </w:pPr>
          </w:p>
          <w:p w14:paraId="743E0E36" w14:textId="77777777" w:rsidR="009A57DE" w:rsidRPr="00B27548" w:rsidRDefault="009A57DE" w:rsidP="00841022">
            <w:pPr>
              <w:pStyle w:val="Tabelnormaal"/>
              <w:spacing w:after="0"/>
              <w:jc w:val="left"/>
              <w:rPr>
                <w:rFonts w:ascii="Corbel" w:hAnsi="Corbel" w:cs="Times New Roman"/>
                <w:b/>
                <w:color w:val="auto"/>
                <w:sz w:val="36"/>
                <w:szCs w:val="36"/>
              </w:rPr>
            </w:pPr>
          </w:p>
          <w:p w14:paraId="0171087D" w14:textId="77777777" w:rsidR="009A57DE" w:rsidRPr="00B27548" w:rsidRDefault="009A57DE" w:rsidP="00BB0774">
            <w:pPr>
              <w:pStyle w:val="Tabelnormaal"/>
              <w:spacing w:after="0"/>
              <w:jc w:val="left"/>
              <w:rPr>
                <w:rFonts w:ascii="Corbel" w:hAnsi="Corbel" w:cs="Times New Roman"/>
                <w:b/>
                <w:color w:val="auto"/>
                <w:sz w:val="36"/>
                <w:szCs w:val="36"/>
              </w:rPr>
            </w:pPr>
          </w:p>
        </w:tc>
      </w:tr>
      <w:tr w:rsidR="007C74F0" w:rsidRPr="00B27548" w14:paraId="4E7C7185" w14:textId="77777777" w:rsidTr="64D3079A">
        <w:trPr>
          <w:trHeight w:val="567"/>
        </w:trPr>
        <w:tc>
          <w:tcPr>
            <w:tcW w:w="8985" w:type="dxa"/>
            <w:shd w:val="clear" w:color="auto" w:fill="auto"/>
            <w:vAlign w:val="bottom"/>
          </w:tcPr>
          <w:p w14:paraId="3CA62F96" w14:textId="77777777" w:rsidR="007C74F0" w:rsidRPr="00B27548" w:rsidRDefault="007C74F0" w:rsidP="00841022">
            <w:pPr>
              <w:pStyle w:val="Tabelnormaal"/>
              <w:spacing w:after="0"/>
              <w:jc w:val="left"/>
              <w:rPr>
                <w:rFonts w:ascii="Corbel" w:hAnsi="Corbel" w:cs="Times New Roman"/>
                <w:b/>
                <w:color w:val="auto"/>
                <w:sz w:val="36"/>
                <w:szCs w:val="36"/>
              </w:rPr>
            </w:pPr>
          </w:p>
        </w:tc>
      </w:tr>
      <w:tr w:rsidR="007C74F0" w:rsidRPr="00B27548" w14:paraId="76EF43D5" w14:textId="77777777" w:rsidTr="64D3079A">
        <w:trPr>
          <w:trHeight w:val="567"/>
        </w:trPr>
        <w:tc>
          <w:tcPr>
            <w:tcW w:w="8985" w:type="dxa"/>
            <w:shd w:val="clear" w:color="auto" w:fill="auto"/>
            <w:vAlign w:val="bottom"/>
          </w:tcPr>
          <w:p w14:paraId="249EB0BF" w14:textId="77777777" w:rsidR="007C74F0" w:rsidRPr="00B27548" w:rsidRDefault="007C74F0" w:rsidP="00841022">
            <w:pPr>
              <w:pStyle w:val="Tabelnormaal"/>
              <w:spacing w:after="0"/>
              <w:jc w:val="left"/>
              <w:rPr>
                <w:rFonts w:ascii="Corbel" w:hAnsi="Corbel" w:cs="Times New Roman"/>
                <w:b/>
                <w:color w:val="auto"/>
                <w:sz w:val="36"/>
                <w:szCs w:val="36"/>
              </w:rPr>
            </w:pPr>
          </w:p>
        </w:tc>
      </w:tr>
    </w:tbl>
    <w:p w14:paraId="78649F0A" w14:textId="47363101" w:rsidR="009A57DE" w:rsidRPr="00B27548" w:rsidRDefault="009A57DE">
      <w:pPr>
        <w:rPr>
          <w:b/>
          <w:sz w:val="44"/>
          <w:szCs w:val="44"/>
        </w:rPr>
      </w:pPr>
    </w:p>
    <w:p w14:paraId="0502BC46" w14:textId="54FD72CA" w:rsidR="009A57DE" w:rsidRPr="00B27548" w:rsidRDefault="009A57DE">
      <w:pPr>
        <w:rPr>
          <w:b/>
          <w:sz w:val="44"/>
          <w:szCs w:val="44"/>
        </w:rPr>
      </w:pPr>
    </w:p>
    <w:p w14:paraId="1A29936A" w14:textId="48090FCA" w:rsidR="009A57DE" w:rsidRPr="00B27548" w:rsidRDefault="009A57DE">
      <w:pPr>
        <w:rPr>
          <w:b/>
          <w:sz w:val="44"/>
          <w:szCs w:val="44"/>
        </w:rPr>
      </w:pPr>
    </w:p>
    <w:p w14:paraId="1EAFA0C3" w14:textId="52B70D4A" w:rsidR="009A57DE" w:rsidRPr="00B27548" w:rsidRDefault="009A57DE">
      <w:pPr>
        <w:rPr>
          <w:b/>
          <w:sz w:val="44"/>
          <w:szCs w:val="44"/>
        </w:rPr>
      </w:pPr>
    </w:p>
    <w:p w14:paraId="5385AF6A" w14:textId="4AA7660D" w:rsidR="009A57DE" w:rsidRPr="00B27548" w:rsidRDefault="009A57DE">
      <w:pPr>
        <w:rPr>
          <w:b/>
          <w:sz w:val="44"/>
          <w:szCs w:val="44"/>
        </w:rPr>
      </w:pPr>
    </w:p>
    <w:p w14:paraId="1302D3D2" w14:textId="6E84E39F" w:rsidR="009A57DE" w:rsidRPr="00B27548" w:rsidRDefault="009A57DE">
      <w:pPr>
        <w:rPr>
          <w:b/>
          <w:sz w:val="44"/>
          <w:szCs w:val="44"/>
        </w:rPr>
      </w:pPr>
    </w:p>
    <w:p w14:paraId="7B1D3DC6" w14:textId="5BE1D80D" w:rsidR="009A57DE" w:rsidRPr="00B27548" w:rsidRDefault="00953F4A" w:rsidP="00953F4A">
      <w:pPr>
        <w:tabs>
          <w:tab w:val="left" w:pos="2730"/>
        </w:tabs>
        <w:rPr>
          <w:b/>
          <w:sz w:val="44"/>
          <w:szCs w:val="44"/>
        </w:rPr>
      </w:pPr>
      <w:r w:rsidRPr="00B27548">
        <w:rPr>
          <w:b/>
          <w:sz w:val="44"/>
          <w:szCs w:val="44"/>
        </w:rPr>
        <w:tab/>
      </w:r>
    </w:p>
    <w:p w14:paraId="2ED4299B" w14:textId="77777777" w:rsidR="00CC2DC1" w:rsidRPr="00B27548" w:rsidRDefault="00CC2DC1">
      <w:pPr>
        <w:rPr>
          <w:rFonts w:eastAsiaTheme="majorEastAsia" w:cstheme="majorBidi"/>
          <w:b/>
          <w:bCs/>
          <w:color w:val="1F497D" w:themeColor="text2"/>
          <w:sz w:val="28"/>
          <w:szCs w:val="28"/>
          <w:lang w:eastAsia="en-US"/>
        </w:rPr>
      </w:pPr>
      <w:r w:rsidRPr="00B27548">
        <w:rPr>
          <w:rFonts w:eastAsiaTheme="majorEastAsia" w:cstheme="majorBidi"/>
          <w:b/>
          <w:bCs/>
          <w:color w:val="1F497D" w:themeColor="text2"/>
          <w:sz w:val="28"/>
          <w:szCs w:val="28"/>
          <w:lang w:eastAsia="en-US"/>
        </w:rPr>
        <w:br w:type="page"/>
      </w:r>
    </w:p>
    <w:p w14:paraId="003B4BAC" w14:textId="70CE20FB" w:rsidR="00BB0774" w:rsidRPr="00B27548" w:rsidRDefault="00BB0774" w:rsidP="00BB0774">
      <w:pPr>
        <w:widowControl w:val="0"/>
        <w:rPr>
          <w:rFonts w:eastAsiaTheme="majorEastAsia" w:cstheme="majorBidi"/>
          <w:b/>
          <w:bCs/>
          <w:color w:val="1F497D" w:themeColor="text2"/>
          <w:sz w:val="28"/>
          <w:szCs w:val="28"/>
          <w:lang w:eastAsia="en-US"/>
        </w:rPr>
      </w:pPr>
      <w:r w:rsidRPr="29A09261">
        <w:rPr>
          <w:rFonts w:eastAsiaTheme="majorEastAsia" w:cstheme="majorBidi"/>
          <w:b/>
          <w:bCs/>
          <w:color w:val="FF0000"/>
          <w:sz w:val="28"/>
          <w:szCs w:val="28"/>
          <w:lang w:eastAsia="en-US"/>
        </w:rPr>
        <w:lastRenderedPageBreak/>
        <w:t xml:space="preserve">Gunningscriteria Kwaliteitsvragen </w:t>
      </w:r>
    </w:p>
    <w:p w14:paraId="7DD2AD0B" w14:textId="77777777" w:rsidR="00BB0774" w:rsidRPr="00B27548" w:rsidRDefault="00BB0774" w:rsidP="00BB0774">
      <w:pPr>
        <w:widowControl w:val="0"/>
        <w:rPr>
          <w:sz w:val="20"/>
        </w:rPr>
      </w:pPr>
    </w:p>
    <w:p w14:paraId="16457B9B" w14:textId="44BDB3E0" w:rsidR="00BB0774" w:rsidRPr="00B27548" w:rsidRDefault="00BB0774" w:rsidP="00BB0774">
      <w:pPr>
        <w:widowControl w:val="0"/>
        <w:rPr>
          <w:sz w:val="22"/>
          <w:szCs w:val="22"/>
        </w:rPr>
      </w:pPr>
      <w:r w:rsidRPr="29A09261">
        <w:rPr>
          <w:sz w:val="22"/>
          <w:szCs w:val="22"/>
        </w:rPr>
        <w:t xml:space="preserve">In deze </w:t>
      </w:r>
      <w:r w:rsidR="004E2BD1" w:rsidRPr="29A09261">
        <w:rPr>
          <w:sz w:val="22"/>
          <w:szCs w:val="22"/>
        </w:rPr>
        <w:t xml:space="preserve">Appendix </w:t>
      </w:r>
      <w:r w:rsidRPr="29A09261">
        <w:rPr>
          <w:sz w:val="22"/>
          <w:szCs w:val="22"/>
        </w:rPr>
        <w:t xml:space="preserve">zijn de kwaliteitsvragen opgenomen die door de </w:t>
      </w:r>
      <w:r w:rsidR="00001959" w:rsidRPr="29A09261">
        <w:rPr>
          <w:sz w:val="22"/>
          <w:szCs w:val="22"/>
        </w:rPr>
        <w:t>Inschrijver b</w:t>
      </w:r>
      <w:r w:rsidRPr="29A09261">
        <w:rPr>
          <w:sz w:val="22"/>
          <w:szCs w:val="22"/>
        </w:rPr>
        <w:t xml:space="preserve">eantwoord dienen te worden. Hierbij geldt dat wat in de antwoorden beschreven en/of aangeboden wordt onderdeel uitmaakt van de aanbieding en zonder extra kosten geleverd dient te worden. </w:t>
      </w:r>
    </w:p>
    <w:p w14:paraId="02A3ADDF" w14:textId="77777777" w:rsidR="00BB0774" w:rsidRPr="00B27548" w:rsidRDefault="00BB0774" w:rsidP="00BB0774">
      <w:pPr>
        <w:widowControl w:val="0"/>
        <w:rPr>
          <w:sz w:val="22"/>
          <w:szCs w:val="22"/>
        </w:rPr>
      </w:pPr>
    </w:p>
    <w:p w14:paraId="2A14D202" w14:textId="3333CE76" w:rsidR="00BB0774" w:rsidRPr="00B27548" w:rsidRDefault="42A5C9F5" w:rsidP="280C0DD0">
      <w:pPr>
        <w:spacing w:after="240"/>
        <w:rPr>
          <w:rFonts w:eastAsia="Arial Unicode MS" w:cs="Arial Unicode MS"/>
          <w:sz w:val="22"/>
          <w:szCs w:val="22"/>
          <w:lang w:eastAsia="hi-IN" w:bidi="hi-IN"/>
        </w:rPr>
      </w:pPr>
      <w:r w:rsidRPr="29A09261">
        <w:rPr>
          <w:rFonts w:eastAsia="Arial Unicode MS" w:cs="Arial Unicode MS"/>
          <w:kern w:val="1"/>
          <w:sz w:val="22"/>
          <w:szCs w:val="22"/>
          <w:lang w:eastAsia="hi-IN" w:bidi="hi-IN"/>
        </w:rPr>
        <w:t xml:space="preserve">Per kwaliteitsvraag wordt aangegeven in hoeveel pagina’s A4 </w:t>
      </w:r>
      <w:r w:rsidR="44816458" w:rsidRPr="29A09261">
        <w:rPr>
          <w:rFonts w:eastAsia="Arial Unicode MS" w:cs="Arial Unicode MS"/>
          <w:kern w:val="1"/>
          <w:sz w:val="22"/>
          <w:szCs w:val="22"/>
          <w:lang w:eastAsia="hi-IN" w:bidi="hi-IN"/>
        </w:rPr>
        <w:t xml:space="preserve">Inschrijver </w:t>
      </w:r>
      <w:r w:rsidRPr="29A09261">
        <w:rPr>
          <w:rFonts w:eastAsia="Arial Unicode MS" w:cs="Arial Unicode MS"/>
          <w:kern w:val="1"/>
          <w:sz w:val="22"/>
          <w:szCs w:val="22"/>
          <w:lang w:eastAsia="hi-IN" w:bidi="hi-IN"/>
        </w:rPr>
        <w:t xml:space="preserve">de vraag moet beantwoorden. In zijn algemeenheid geldt dat de tekst dient te zijn opgesteld met lettertype Arial, puntgrootte 10, regelafstand 1. De marges op de bladzijde dienen groter of gelijk aan 2,5 cm te zijn. </w:t>
      </w:r>
    </w:p>
    <w:p w14:paraId="4B7ED8C2" w14:textId="23DBCC5A" w:rsidR="00BB0774" w:rsidRPr="00B27548" w:rsidRDefault="42A5C9F5" w:rsidP="0039191C">
      <w:pPr>
        <w:spacing w:after="240"/>
        <w:rPr>
          <w:rFonts w:eastAsia="Arial Unicode MS" w:cs="Arial Unicode MS"/>
          <w:kern w:val="1"/>
          <w:sz w:val="22"/>
          <w:szCs w:val="22"/>
          <w:lang w:eastAsia="hi-IN" w:bidi="hi-IN"/>
        </w:rPr>
      </w:pPr>
      <w:r w:rsidRPr="29A09261">
        <w:rPr>
          <w:rFonts w:eastAsia="Arial Unicode MS" w:cs="Arial Unicode MS"/>
          <w:kern w:val="1"/>
          <w:sz w:val="22"/>
          <w:szCs w:val="22"/>
          <w:lang w:eastAsia="hi-IN" w:bidi="hi-IN"/>
        </w:rPr>
        <w:t xml:space="preserve">Aanlevering dient in </w:t>
      </w:r>
      <w:r w:rsidR="3554DAF4" w:rsidRPr="29A09261">
        <w:rPr>
          <w:rFonts w:eastAsia="Arial Unicode MS" w:cs="Arial Unicode MS"/>
          <w:kern w:val="1"/>
          <w:sz w:val="22"/>
          <w:szCs w:val="22"/>
          <w:lang w:eastAsia="hi-IN" w:bidi="hi-IN"/>
        </w:rPr>
        <w:t>PDF</w:t>
      </w:r>
      <w:r w:rsidR="61A6110F" w:rsidRPr="29A09261">
        <w:rPr>
          <w:rFonts w:eastAsia="Arial Unicode MS" w:cs="Arial Unicode MS"/>
          <w:kern w:val="1"/>
          <w:sz w:val="22"/>
          <w:szCs w:val="22"/>
          <w:lang w:eastAsia="hi-IN" w:bidi="hi-IN"/>
        </w:rPr>
        <w:t>-</w:t>
      </w:r>
      <w:r w:rsidR="3554DAF4" w:rsidRPr="29A09261">
        <w:rPr>
          <w:rFonts w:eastAsia="Arial Unicode MS" w:cs="Arial Unicode MS"/>
          <w:kern w:val="1"/>
          <w:sz w:val="22"/>
          <w:szCs w:val="22"/>
          <w:lang w:eastAsia="hi-IN" w:bidi="hi-IN"/>
        </w:rPr>
        <w:t>formaat</w:t>
      </w:r>
      <w:r w:rsidRPr="29A09261">
        <w:rPr>
          <w:rFonts w:eastAsia="Arial Unicode MS" w:cs="Arial Unicode MS"/>
          <w:kern w:val="1"/>
          <w:sz w:val="22"/>
          <w:szCs w:val="22"/>
          <w:lang w:eastAsia="hi-IN" w:bidi="hi-IN"/>
        </w:rPr>
        <w:t xml:space="preserve"> te geschieden. Bij de beantwoording van de vragen mogen als onderdeel van de beantwoording geen URL-verwijzingen worden opgenomen. Indien de beantwoording uit meer pagina’s bestaat, worden de extra pagina’s niet meegenomen in de beoordeling. Het gaat om de inhoud en kwaliteit van het antwoord. Het is dus zeker niet</w:t>
      </w:r>
      <w:r w:rsidR="25658ECA" w:rsidRPr="29A09261">
        <w:rPr>
          <w:rFonts w:eastAsia="Arial Unicode MS" w:cs="Arial Unicode MS"/>
          <w:kern w:val="1"/>
          <w:sz w:val="22"/>
          <w:szCs w:val="22"/>
          <w:lang w:eastAsia="hi-IN" w:bidi="hi-IN"/>
        </w:rPr>
        <w:t xml:space="preserve">  </w:t>
      </w:r>
      <w:r w:rsidRPr="29A09261">
        <w:rPr>
          <w:rFonts w:eastAsia="Arial Unicode MS" w:cs="Arial Unicode MS"/>
          <w:kern w:val="1"/>
          <w:sz w:val="22"/>
          <w:szCs w:val="22"/>
          <w:lang w:eastAsia="hi-IN" w:bidi="hi-IN"/>
        </w:rPr>
        <w:t xml:space="preserve"> noodzakelijk </w:t>
      </w:r>
      <w:r w:rsidR="64931D80" w:rsidRPr="29A09261">
        <w:rPr>
          <w:rFonts w:eastAsia="Arial Unicode MS" w:cs="Arial Unicode MS"/>
          <w:kern w:val="1"/>
          <w:sz w:val="22"/>
          <w:szCs w:val="22"/>
          <w:lang w:eastAsia="hi-IN" w:bidi="hi-IN"/>
        </w:rPr>
        <w:t xml:space="preserve">om </w:t>
      </w:r>
      <w:r w:rsidRPr="29A09261">
        <w:rPr>
          <w:rFonts w:eastAsia="Arial Unicode MS" w:cs="Arial Unicode MS"/>
          <w:kern w:val="1"/>
          <w:sz w:val="22"/>
          <w:szCs w:val="22"/>
          <w:lang w:eastAsia="hi-IN" w:bidi="hi-IN"/>
        </w:rPr>
        <w:t xml:space="preserve">toe te schrijven naar het maximaal aantal pagina’s om een hogere score te behalen. </w:t>
      </w:r>
    </w:p>
    <w:p w14:paraId="491A4A30" w14:textId="1C168598" w:rsidR="00BB0774" w:rsidRPr="00B27548" w:rsidRDefault="00BB0774" w:rsidP="00BB0774">
      <w:pPr>
        <w:widowControl w:val="0"/>
        <w:spacing w:after="120"/>
        <w:rPr>
          <w:rFonts w:eastAsia="Arial Unicode MS" w:cs="Arial Unicode MS"/>
          <w:kern w:val="1"/>
          <w:sz w:val="22"/>
          <w:szCs w:val="22"/>
          <w:lang w:eastAsia="hi-IN" w:bidi="hi-IN"/>
        </w:rPr>
      </w:pPr>
      <w:bookmarkStart w:id="0" w:name="_Hlk530485084"/>
      <w:r w:rsidRPr="29A09261">
        <w:rPr>
          <w:rFonts w:eastAsia="Arial Unicode MS" w:cs="Arial Unicode MS"/>
          <w:kern w:val="1"/>
          <w:sz w:val="22"/>
          <w:szCs w:val="22"/>
          <w:lang w:eastAsia="hi-IN" w:bidi="hi-IN"/>
        </w:rPr>
        <w:t xml:space="preserve">Iedere kwaliteitsvraag is voorzien van een korte toelichting, waarin de context van de vraag wordt geduid, een doelstelling en de aspecten </w:t>
      </w:r>
      <w:r w:rsidRPr="29A09261">
        <w:rPr>
          <w:rFonts w:eastAsia="Arial Unicode MS"/>
          <w:sz w:val="22"/>
          <w:szCs w:val="22"/>
          <w:lang w:eastAsia="hi-IN" w:bidi="hi-IN"/>
        </w:rPr>
        <w:t xml:space="preserve">waar de </w:t>
      </w:r>
      <w:r w:rsidR="00001959" w:rsidRPr="29A09261">
        <w:rPr>
          <w:rFonts w:eastAsia="Arial Unicode MS"/>
          <w:sz w:val="22"/>
          <w:szCs w:val="22"/>
          <w:lang w:eastAsia="hi-IN" w:bidi="hi-IN"/>
        </w:rPr>
        <w:t xml:space="preserve">Inschrijver </w:t>
      </w:r>
      <w:r w:rsidRPr="29A09261">
        <w:rPr>
          <w:rFonts w:eastAsia="Arial Unicode MS"/>
          <w:sz w:val="22"/>
          <w:szCs w:val="22"/>
          <w:lang w:eastAsia="hi-IN" w:bidi="hi-IN"/>
        </w:rPr>
        <w:t>in ieder geval aandacht aan dient te besteden en die een rol spelen bij de beoordeling</w:t>
      </w:r>
      <w:r w:rsidRPr="29A09261">
        <w:rPr>
          <w:rFonts w:eastAsia="Arial Unicode MS" w:cs="Arial Unicode MS"/>
          <w:kern w:val="1"/>
          <w:sz w:val="22"/>
          <w:szCs w:val="22"/>
          <w:lang w:eastAsia="hi-IN" w:bidi="hi-IN"/>
        </w:rPr>
        <w:t xml:space="preserve">. </w:t>
      </w:r>
      <w:r w:rsidRPr="29A09261">
        <w:rPr>
          <w:rFonts w:eastAsia="Arial Unicode MS"/>
          <w:sz w:val="22"/>
          <w:szCs w:val="22"/>
          <w:lang w:eastAsia="hi-IN" w:bidi="hi-IN"/>
        </w:rPr>
        <w:t>Er wordt één score toegekend op grond van alle aspecten gezamenlijk, en dus niet een score per aspect.</w:t>
      </w:r>
    </w:p>
    <w:bookmarkEnd w:id="0"/>
    <w:p w14:paraId="6835017C" w14:textId="678C4D10" w:rsidR="00BF5F0D" w:rsidRPr="00B27548" w:rsidRDefault="00BB0774" w:rsidP="008653BD">
      <w:pPr>
        <w:widowControl w:val="0"/>
        <w:spacing w:after="120"/>
        <w:rPr>
          <w:rFonts w:eastAsia="Arial Unicode MS" w:cs="Arial Unicode MS"/>
          <w:kern w:val="1"/>
          <w:sz w:val="22"/>
          <w:szCs w:val="22"/>
          <w:lang w:eastAsia="hi-IN" w:bidi="hi-IN"/>
        </w:rPr>
      </w:pPr>
      <w:r w:rsidRPr="29A09261">
        <w:rPr>
          <w:rFonts w:eastAsia="Arial Unicode MS" w:cs="Arial Unicode MS"/>
          <w:kern w:val="1"/>
          <w:sz w:val="22"/>
          <w:szCs w:val="22"/>
          <w:lang w:eastAsia="hi-IN" w:bidi="hi-IN"/>
        </w:rPr>
        <w:t>De beoordeling van de beantwoording vindt plaat</w:t>
      </w:r>
      <w:r w:rsidR="00B27548" w:rsidRPr="29A09261">
        <w:rPr>
          <w:rFonts w:eastAsia="Arial Unicode MS" w:cs="Arial Unicode MS"/>
          <w:kern w:val="1"/>
          <w:sz w:val="22"/>
          <w:szCs w:val="22"/>
          <w:lang w:eastAsia="hi-IN" w:bidi="hi-IN"/>
        </w:rPr>
        <w:t xml:space="preserve">s door </w:t>
      </w:r>
      <w:r w:rsidR="00F11665" w:rsidRPr="29A09261">
        <w:rPr>
          <w:rFonts w:eastAsia="Arial Unicode MS" w:cs="Arial Unicode MS"/>
          <w:kern w:val="1"/>
          <w:sz w:val="22"/>
          <w:szCs w:val="22"/>
          <w:lang w:eastAsia="hi-IN" w:bidi="hi-IN"/>
        </w:rPr>
        <w:t xml:space="preserve">het </w:t>
      </w:r>
      <w:r w:rsidR="00B27548" w:rsidRPr="29A09261">
        <w:rPr>
          <w:rFonts w:eastAsia="Arial Unicode MS" w:cs="Arial Unicode MS"/>
          <w:kern w:val="1"/>
          <w:sz w:val="22"/>
          <w:szCs w:val="22"/>
          <w:lang w:eastAsia="hi-IN" w:bidi="hi-IN"/>
        </w:rPr>
        <w:t>B</w:t>
      </w:r>
      <w:r w:rsidRPr="29A09261">
        <w:rPr>
          <w:rFonts w:eastAsia="Arial Unicode MS" w:cs="Arial Unicode MS"/>
          <w:kern w:val="1"/>
          <w:sz w:val="22"/>
          <w:szCs w:val="22"/>
          <w:lang w:eastAsia="hi-IN" w:bidi="hi-IN"/>
        </w:rPr>
        <w:t xml:space="preserve">eoordelingsteam bestaande uit vertegenwoordigers van </w:t>
      </w:r>
      <w:r w:rsidR="00F6449B" w:rsidRPr="29A09261">
        <w:rPr>
          <w:rFonts w:eastAsia="Arial Unicode MS" w:cs="Arial Unicode MS"/>
          <w:kern w:val="1"/>
          <w:sz w:val="22"/>
          <w:szCs w:val="22"/>
          <w:lang w:eastAsia="hi-IN" w:bidi="hi-IN"/>
        </w:rPr>
        <w:t>Opdrachtgever</w:t>
      </w:r>
      <w:r w:rsidRPr="29A09261">
        <w:rPr>
          <w:rFonts w:eastAsia="Arial Unicode MS" w:cs="Arial Unicode MS"/>
          <w:kern w:val="1"/>
          <w:sz w:val="22"/>
          <w:szCs w:val="22"/>
          <w:lang w:eastAsia="hi-IN" w:bidi="hi-IN"/>
        </w:rPr>
        <w:t xml:space="preserve">. </w:t>
      </w:r>
    </w:p>
    <w:p w14:paraId="4CABEDC9" w14:textId="77777777" w:rsidR="00BA1FD2" w:rsidRPr="00B27548" w:rsidRDefault="00BA1FD2">
      <w:pPr>
        <w:rPr>
          <w:rFonts w:eastAsia="Arial Unicode MS"/>
          <w:sz w:val="22"/>
          <w:szCs w:val="22"/>
          <w:lang w:eastAsia="hi-IN" w:bidi="hi-IN"/>
        </w:rPr>
      </w:pPr>
      <w:r w:rsidRPr="29A09261">
        <w:rPr>
          <w:rFonts w:eastAsia="Arial Unicode MS"/>
          <w:sz w:val="22"/>
          <w:szCs w:val="22"/>
          <w:lang w:eastAsia="hi-IN" w:bidi="hi-IN"/>
        </w:rPr>
        <w:br w:type="page"/>
      </w:r>
    </w:p>
    <w:p w14:paraId="4E6DCCE2" w14:textId="63F1C1FD" w:rsidR="00BA1FD2" w:rsidRPr="00B27548" w:rsidRDefault="00BA1FD2" w:rsidP="00BA1FD2">
      <w:pPr>
        <w:rPr>
          <w:rFonts w:eastAsia="Arial Unicode MS"/>
          <w:b/>
          <w:bCs/>
          <w:sz w:val="22"/>
          <w:szCs w:val="22"/>
          <w:lang w:eastAsia="hi-IN" w:bidi="hi-IN"/>
        </w:rPr>
      </w:pPr>
      <w:r w:rsidRPr="29A09261">
        <w:rPr>
          <w:rFonts w:eastAsia="Arial Unicode MS"/>
          <w:sz w:val="22"/>
          <w:szCs w:val="22"/>
          <w:lang w:eastAsia="hi-IN" w:bidi="hi-IN"/>
        </w:rPr>
        <w:lastRenderedPageBreak/>
        <w:t xml:space="preserve">Bij de beoordeling van het kwalitatieve onderdeel van de offerte wordt de waardering vertaald in financiële waarde. In onderstaande tabel staat, per subgunningscriterium, de maximaal toe te kennen financiële waardering weergegeven. </w:t>
      </w:r>
    </w:p>
    <w:p w14:paraId="37865198" w14:textId="77777777" w:rsidR="00BA1FD2" w:rsidRPr="00B27548" w:rsidRDefault="00BA1FD2" w:rsidP="00BA1FD2">
      <w:pPr>
        <w:rPr>
          <w:rFonts w:eastAsia="Arial Unicode MS"/>
          <w:lang w:eastAsia="hi-IN" w:bidi="hi-IN"/>
        </w:rPr>
      </w:pPr>
    </w:p>
    <w:tbl>
      <w:tblPr>
        <w:tblW w:w="9591"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56"/>
        <w:gridCol w:w="3607"/>
        <w:gridCol w:w="992"/>
        <w:gridCol w:w="1560"/>
        <w:gridCol w:w="2976"/>
      </w:tblGrid>
      <w:tr w:rsidR="001E35D6" w:rsidRPr="00B27548" w14:paraId="5A1C6C98" w14:textId="77777777" w:rsidTr="280C0DD0">
        <w:trPr>
          <w:trHeight w:val="227"/>
        </w:trPr>
        <w:tc>
          <w:tcPr>
            <w:tcW w:w="456" w:type="dxa"/>
            <w:shd w:val="clear" w:color="auto" w:fill="FF0000"/>
          </w:tcPr>
          <w:p w14:paraId="6F200005" w14:textId="77777777" w:rsidR="001E35D6" w:rsidRPr="00B27548" w:rsidRDefault="001E35D6" w:rsidP="001E35D6">
            <w:pPr>
              <w:overflowPunct w:val="0"/>
              <w:autoSpaceDE w:val="0"/>
              <w:autoSpaceDN w:val="0"/>
              <w:adjustRightInd w:val="0"/>
              <w:spacing w:line="360" w:lineRule="auto"/>
              <w:textAlignment w:val="baseline"/>
              <w:rPr>
                <w:color w:val="FFFFFF" w:themeColor="background1"/>
                <w:lang w:eastAsia="en-US"/>
              </w:rPr>
            </w:pPr>
          </w:p>
        </w:tc>
        <w:tc>
          <w:tcPr>
            <w:tcW w:w="9135" w:type="dxa"/>
            <w:gridSpan w:val="4"/>
            <w:shd w:val="clear" w:color="auto" w:fill="FF0000"/>
            <w:vAlign w:val="center"/>
          </w:tcPr>
          <w:p w14:paraId="39ADC2F1" w14:textId="77777777" w:rsidR="001E35D6" w:rsidRPr="00B27548" w:rsidRDefault="001E35D6" w:rsidP="001E35D6">
            <w:pPr>
              <w:overflowPunct w:val="0"/>
              <w:autoSpaceDE w:val="0"/>
              <w:autoSpaceDN w:val="0"/>
              <w:adjustRightInd w:val="0"/>
              <w:spacing w:line="360" w:lineRule="auto"/>
              <w:textAlignment w:val="baseline"/>
              <w:rPr>
                <w:b/>
                <w:bCs/>
                <w:lang w:eastAsia="en-US"/>
              </w:rPr>
            </w:pPr>
            <w:r w:rsidRPr="00B27548">
              <w:rPr>
                <w:b/>
                <w:bCs/>
                <w:color w:val="FFFFFF" w:themeColor="background1"/>
                <w:lang w:eastAsia="en-US"/>
              </w:rPr>
              <w:t>Subcriteria en onderlinge verhouding</w:t>
            </w:r>
          </w:p>
        </w:tc>
      </w:tr>
      <w:tr w:rsidR="001E35D6" w:rsidRPr="00B27548" w14:paraId="687F5120" w14:textId="77777777" w:rsidTr="280C0DD0">
        <w:trPr>
          <w:trHeight w:val="227"/>
        </w:trPr>
        <w:tc>
          <w:tcPr>
            <w:tcW w:w="456" w:type="dxa"/>
            <w:shd w:val="clear" w:color="auto" w:fill="auto"/>
          </w:tcPr>
          <w:p w14:paraId="0F7EE348" w14:textId="77777777" w:rsidR="001E35D6" w:rsidRPr="00B27548" w:rsidRDefault="001E35D6" w:rsidP="001E35D6">
            <w:pPr>
              <w:overflowPunct w:val="0"/>
              <w:autoSpaceDE w:val="0"/>
              <w:autoSpaceDN w:val="0"/>
              <w:adjustRightInd w:val="0"/>
              <w:spacing w:line="360" w:lineRule="auto"/>
              <w:textAlignment w:val="baseline"/>
              <w:rPr>
                <w:sz w:val="20"/>
                <w:szCs w:val="20"/>
                <w:lang w:eastAsia="en-US"/>
              </w:rPr>
            </w:pPr>
          </w:p>
        </w:tc>
        <w:tc>
          <w:tcPr>
            <w:tcW w:w="3607" w:type="dxa"/>
            <w:tcBorders>
              <w:right w:val="nil"/>
            </w:tcBorders>
            <w:shd w:val="clear" w:color="auto" w:fill="auto"/>
          </w:tcPr>
          <w:p w14:paraId="11E1EF64" w14:textId="77777777" w:rsidR="001E35D6" w:rsidRPr="00B27548" w:rsidRDefault="001E35D6" w:rsidP="001E35D6">
            <w:pPr>
              <w:overflowPunct w:val="0"/>
              <w:autoSpaceDE w:val="0"/>
              <w:autoSpaceDN w:val="0"/>
              <w:adjustRightInd w:val="0"/>
              <w:spacing w:line="360" w:lineRule="auto"/>
              <w:textAlignment w:val="baseline"/>
              <w:rPr>
                <w:sz w:val="20"/>
                <w:szCs w:val="20"/>
                <w:lang w:eastAsia="en-US"/>
              </w:rPr>
            </w:pPr>
            <w:r w:rsidRPr="29A09261">
              <w:rPr>
                <w:sz w:val="20"/>
                <w:szCs w:val="20"/>
                <w:lang w:eastAsia="en-US"/>
              </w:rPr>
              <w:t>Fictieve opdrachtwaarde</w:t>
            </w:r>
          </w:p>
        </w:tc>
        <w:tc>
          <w:tcPr>
            <w:tcW w:w="992" w:type="dxa"/>
            <w:tcBorders>
              <w:left w:val="nil"/>
            </w:tcBorders>
            <w:shd w:val="clear" w:color="auto" w:fill="auto"/>
          </w:tcPr>
          <w:p w14:paraId="23A98594" w14:textId="77777777" w:rsidR="001E35D6" w:rsidRPr="00B27548" w:rsidRDefault="001E35D6" w:rsidP="001E35D6">
            <w:pPr>
              <w:overflowPunct w:val="0"/>
              <w:autoSpaceDE w:val="0"/>
              <w:autoSpaceDN w:val="0"/>
              <w:adjustRightInd w:val="0"/>
              <w:spacing w:line="360" w:lineRule="auto"/>
              <w:textAlignment w:val="baseline"/>
              <w:rPr>
                <w:sz w:val="20"/>
                <w:szCs w:val="20"/>
                <w:lang w:eastAsia="en-US"/>
              </w:rPr>
            </w:pPr>
          </w:p>
        </w:tc>
        <w:tc>
          <w:tcPr>
            <w:tcW w:w="1560" w:type="dxa"/>
            <w:shd w:val="clear" w:color="auto" w:fill="auto"/>
          </w:tcPr>
          <w:p w14:paraId="397645B9" w14:textId="5F28AAC2" w:rsidR="001E35D6" w:rsidRPr="00B27548" w:rsidRDefault="00A15B42" w:rsidP="001E35D6">
            <w:pPr>
              <w:overflowPunct w:val="0"/>
              <w:autoSpaceDE w:val="0"/>
              <w:autoSpaceDN w:val="0"/>
              <w:adjustRightInd w:val="0"/>
              <w:spacing w:line="360" w:lineRule="auto"/>
              <w:jc w:val="right"/>
              <w:textAlignment w:val="baseline"/>
              <w:rPr>
                <w:sz w:val="20"/>
                <w:szCs w:val="20"/>
                <w:lang w:eastAsia="en-US"/>
              </w:rPr>
            </w:pPr>
            <w:r>
              <w:rPr>
                <w:sz w:val="20"/>
                <w:szCs w:val="20"/>
                <w:lang w:eastAsia="en-US"/>
              </w:rPr>
              <w:t xml:space="preserve"> </w:t>
            </w:r>
            <w:r w:rsidRPr="3C1C613F">
              <w:rPr>
                <w:rFonts w:cs="Calibri"/>
                <w:color w:val="000000" w:themeColor="text1"/>
                <w:sz w:val="20"/>
                <w:szCs w:val="20"/>
              </w:rPr>
              <w:t>€ 2.450.000,00</w:t>
            </w:r>
            <w:r w:rsidR="00962010">
              <w:rPr>
                <w:sz w:val="20"/>
                <w:szCs w:val="20"/>
                <w:lang w:eastAsia="en-US"/>
              </w:rPr>
              <w:t xml:space="preserve"> </w:t>
            </w:r>
            <w:r w:rsidR="00BB7A0D" w:rsidRPr="29A09261">
              <w:rPr>
                <w:sz w:val="20"/>
                <w:szCs w:val="20"/>
                <w:lang w:eastAsia="en-US"/>
              </w:rPr>
              <w:t xml:space="preserve"> </w:t>
            </w:r>
          </w:p>
        </w:tc>
        <w:tc>
          <w:tcPr>
            <w:tcW w:w="2976" w:type="dxa"/>
            <w:shd w:val="clear" w:color="auto" w:fill="auto"/>
          </w:tcPr>
          <w:p w14:paraId="095DA493" w14:textId="77777777" w:rsidR="001E35D6" w:rsidRPr="00B27548" w:rsidRDefault="001E35D6" w:rsidP="001E35D6">
            <w:pPr>
              <w:overflowPunct w:val="0"/>
              <w:autoSpaceDE w:val="0"/>
              <w:autoSpaceDN w:val="0"/>
              <w:adjustRightInd w:val="0"/>
              <w:spacing w:line="360" w:lineRule="auto"/>
              <w:textAlignment w:val="baseline"/>
              <w:rPr>
                <w:sz w:val="20"/>
                <w:szCs w:val="20"/>
                <w:lang w:eastAsia="en-US"/>
              </w:rPr>
            </w:pPr>
          </w:p>
        </w:tc>
      </w:tr>
      <w:tr w:rsidR="001E35D6" w:rsidRPr="00B27548" w14:paraId="48ADF427" w14:textId="77777777" w:rsidTr="280C0DD0">
        <w:trPr>
          <w:trHeight w:val="227"/>
        </w:trPr>
        <w:tc>
          <w:tcPr>
            <w:tcW w:w="456" w:type="dxa"/>
            <w:shd w:val="clear" w:color="auto" w:fill="auto"/>
          </w:tcPr>
          <w:p w14:paraId="77581B87" w14:textId="361229C9" w:rsidR="001E35D6" w:rsidRPr="00B27548" w:rsidRDefault="00BD715C" w:rsidP="001E35D6">
            <w:pPr>
              <w:overflowPunct w:val="0"/>
              <w:autoSpaceDE w:val="0"/>
              <w:autoSpaceDN w:val="0"/>
              <w:adjustRightInd w:val="0"/>
              <w:spacing w:line="360" w:lineRule="auto"/>
              <w:textAlignment w:val="baseline"/>
              <w:rPr>
                <w:sz w:val="20"/>
                <w:szCs w:val="20"/>
                <w:lang w:eastAsia="en-US"/>
              </w:rPr>
            </w:pPr>
            <w:r w:rsidRPr="29A09261">
              <w:rPr>
                <w:sz w:val="20"/>
                <w:szCs w:val="20"/>
                <w:lang w:eastAsia="en-US"/>
              </w:rPr>
              <w:t>Nr.</w:t>
            </w:r>
          </w:p>
        </w:tc>
        <w:tc>
          <w:tcPr>
            <w:tcW w:w="9135" w:type="dxa"/>
            <w:gridSpan w:val="4"/>
            <w:shd w:val="clear" w:color="auto" w:fill="auto"/>
          </w:tcPr>
          <w:p w14:paraId="0A250142" w14:textId="77777777" w:rsidR="001E35D6" w:rsidRPr="00B27548" w:rsidRDefault="001E35D6" w:rsidP="001E35D6">
            <w:pPr>
              <w:overflowPunct w:val="0"/>
              <w:autoSpaceDE w:val="0"/>
              <w:autoSpaceDN w:val="0"/>
              <w:adjustRightInd w:val="0"/>
              <w:spacing w:line="360" w:lineRule="auto"/>
              <w:textAlignment w:val="baseline"/>
              <w:rPr>
                <w:sz w:val="20"/>
                <w:szCs w:val="20"/>
                <w:lang w:eastAsia="en-US"/>
              </w:rPr>
            </w:pPr>
            <w:r w:rsidRPr="29A09261">
              <w:rPr>
                <w:sz w:val="20"/>
                <w:szCs w:val="20"/>
                <w:lang w:eastAsia="en-US"/>
              </w:rPr>
              <w:t>Kwaliteit, 70% van de fictieve opdrachtwaarde, onderverdeeld in de volgende kwaliteitscriteria:</w:t>
            </w:r>
          </w:p>
        </w:tc>
      </w:tr>
      <w:tr w:rsidR="00A53A1E" w:rsidRPr="00B27548" w14:paraId="1F5F26F6" w14:textId="77777777" w:rsidTr="280C0DD0">
        <w:trPr>
          <w:trHeight w:val="227"/>
        </w:trPr>
        <w:tc>
          <w:tcPr>
            <w:tcW w:w="456" w:type="dxa"/>
            <w:shd w:val="clear" w:color="auto" w:fill="auto"/>
          </w:tcPr>
          <w:p w14:paraId="547C5854" w14:textId="0CA37329" w:rsidR="00A53A1E" w:rsidRPr="00633DF5" w:rsidRDefault="00A53A1E" w:rsidP="00A53A1E">
            <w:pPr>
              <w:rPr>
                <w:sz w:val="20"/>
                <w:szCs w:val="20"/>
                <w:lang w:eastAsia="en-US"/>
              </w:rPr>
            </w:pPr>
            <w:r w:rsidRPr="29A09261">
              <w:rPr>
                <w:rFonts w:cs="Arial"/>
                <w:sz w:val="20"/>
                <w:szCs w:val="20"/>
              </w:rPr>
              <w:t>1.</w:t>
            </w:r>
          </w:p>
        </w:tc>
        <w:tc>
          <w:tcPr>
            <w:tcW w:w="3607" w:type="dxa"/>
            <w:shd w:val="clear" w:color="auto" w:fill="auto"/>
          </w:tcPr>
          <w:p w14:paraId="41557864" w14:textId="00E0E552" w:rsidR="00A53A1E" w:rsidRPr="00633DF5" w:rsidRDefault="00A53A1E" w:rsidP="00A53A1E">
            <w:pPr>
              <w:rPr>
                <w:sz w:val="20"/>
                <w:szCs w:val="20"/>
                <w:lang w:eastAsia="en-US"/>
              </w:rPr>
            </w:pPr>
            <w:r w:rsidRPr="29A09261">
              <w:rPr>
                <w:rFonts w:cs="Arial"/>
                <w:sz w:val="20"/>
                <w:szCs w:val="20"/>
              </w:rPr>
              <w:t xml:space="preserve">Beschrijving Functionaliteit </w:t>
            </w:r>
          </w:p>
        </w:tc>
        <w:tc>
          <w:tcPr>
            <w:tcW w:w="992" w:type="dxa"/>
            <w:tcBorders>
              <w:right w:val="single" w:sz="4" w:space="0" w:color="auto"/>
            </w:tcBorders>
            <w:shd w:val="clear" w:color="auto" w:fill="auto"/>
          </w:tcPr>
          <w:p w14:paraId="06F8610F" w14:textId="185D24F5" w:rsidR="00A53A1E" w:rsidRPr="00B27548" w:rsidRDefault="00A53A1E" w:rsidP="00A53A1E">
            <w:pPr>
              <w:overflowPunct w:val="0"/>
              <w:autoSpaceDE w:val="0"/>
              <w:autoSpaceDN w:val="0"/>
              <w:adjustRightInd w:val="0"/>
              <w:spacing w:line="360" w:lineRule="auto"/>
              <w:jc w:val="right"/>
              <w:textAlignment w:val="baseline"/>
              <w:rPr>
                <w:sz w:val="20"/>
                <w:szCs w:val="20"/>
                <w:lang w:eastAsia="en-US"/>
              </w:rPr>
            </w:pPr>
            <w:r w:rsidRPr="29A09261">
              <w:rPr>
                <w:rFonts w:cs="Arial"/>
                <w:sz w:val="20"/>
                <w:szCs w:val="20"/>
              </w:rPr>
              <w:t>25 %</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3268F73E" w14:textId="38E40A52" w:rsidR="29A09261" w:rsidRPr="29A09261" w:rsidRDefault="29A09261" w:rsidP="29A09261">
            <w:pPr>
              <w:jc w:val="right"/>
              <w:rPr>
                <w:rFonts w:eastAsia="Corbel" w:cs="Corbel"/>
                <w:color w:val="000000" w:themeColor="text1"/>
                <w:sz w:val="20"/>
                <w:szCs w:val="20"/>
              </w:rPr>
            </w:pPr>
            <w:r w:rsidRPr="29A09261">
              <w:rPr>
                <w:rFonts w:eastAsia="Corbel" w:cs="Corbel"/>
                <w:color w:val="000000" w:themeColor="text1"/>
                <w:sz w:val="20"/>
                <w:szCs w:val="20"/>
              </w:rPr>
              <w:t>€ 612.500,00</w:t>
            </w:r>
          </w:p>
        </w:tc>
        <w:tc>
          <w:tcPr>
            <w:tcW w:w="2976" w:type="dxa"/>
            <w:tcBorders>
              <w:left w:val="single" w:sz="4" w:space="0" w:color="auto"/>
            </w:tcBorders>
            <w:shd w:val="clear" w:color="auto" w:fill="auto"/>
          </w:tcPr>
          <w:p w14:paraId="5F2B68C5" w14:textId="77777777" w:rsidR="00A53A1E" w:rsidRPr="00B27548" w:rsidRDefault="00A53A1E" w:rsidP="00A53A1E">
            <w:pPr>
              <w:overflowPunct w:val="0"/>
              <w:autoSpaceDE w:val="0"/>
              <w:autoSpaceDN w:val="0"/>
              <w:adjustRightInd w:val="0"/>
              <w:spacing w:line="360" w:lineRule="auto"/>
              <w:textAlignment w:val="baseline"/>
              <w:rPr>
                <w:sz w:val="20"/>
                <w:szCs w:val="20"/>
                <w:lang w:eastAsia="en-US"/>
              </w:rPr>
            </w:pPr>
            <w:bookmarkStart w:id="1" w:name="_Int_uAyFy5OF"/>
            <w:r w:rsidRPr="280C0DD0">
              <w:rPr>
                <w:sz w:val="20"/>
                <w:szCs w:val="20"/>
                <w:lang w:eastAsia="en-US"/>
              </w:rPr>
              <w:t>maximale</w:t>
            </w:r>
            <w:bookmarkEnd w:id="1"/>
            <w:r w:rsidRPr="280C0DD0">
              <w:rPr>
                <w:sz w:val="20"/>
                <w:szCs w:val="20"/>
                <w:lang w:eastAsia="en-US"/>
              </w:rPr>
              <w:t xml:space="preserve"> aftrek</w:t>
            </w:r>
          </w:p>
        </w:tc>
      </w:tr>
      <w:tr w:rsidR="00A53A1E" w:rsidRPr="00B27548" w14:paraId="55501CC0" w14:textId="77777777" w:rsidTr="280C0DD0">
        <w:trPr>
          <w:trHeight w:val="227"/>
        </w:trPr>
        <w:tc>
          <w:tcPr>
            <w:tcW w:w="456" w:type="dxa"/>
            <w:shd w:val="clear" w:color="auto" w:fill="auto"/>
          </w:tcPr>
          <w:p w14:paraId="20666A3C" w14:textId="120B4BCA" w:rsidR="00A53A1E" w:rsidRPr="00633DF5" w:rsidRDefault="00A53A1E" w:rsidP="00A53A1E">
            <w:pPr>
              <w:rPr>
                <w:sz w:val="20"/>
                <w:szCs w:val="20"/>
                <w:lang w:eastAsia="en-US"/>
              </w:rPr>
            </w:pPr>
            <w:r w:rsidRPr="29A09261">
              <w:rPr>
                <w:rFonts w:cs="Arial"/>
                <w:sz w:val="20"/>
                <w:szCs w:val="20"/>
              </w:rPr>
              <w:t>2.</w:t>
            </w:r>
          </w:p>
        </w:tc>
        <w:tc>
          <w:tcPr>
            <w:tcW w:w="3607" w:type="dxa"/>
            <w:shd w:val="clear" w:color="auto" w:fill="auto"/>
          </w:tcPr>
          <w:p w14:paraId="1406427C" w14:textId="073296DE" w:rsidR="00A53A1E" w:rsidRPr="00633DF5" w:rsidRDefault="00A53A1E" w:rsidP="00A53A1E">
            <w:pPr>
              <w:rPr>
                <w:sz w:val="20"/>
                <w:szCs w:val="20"/>
                <w:lang w:eastAsia="en-US"/>
              </w:rPr>
            </w:pPr>
            <w:r w:rsidRPr="29A09261">
              <w:rPr>
                <w:rFonts w:cs="Arial"/>
                <w:sz w:val="20"/>
                <w:szCs w:val="20"/>
              </w:rPr>
              <w:t xml:space="preserve">Beheer </w:t>
            </w:r>
            <w:r w:rsidR="2307C3BC" w:rsidRPr="29A09261">
              <w:rPr>
                <w:rFonts w:cs="Arial"/>
                <w:sz w:val="20"/>
                <w:szCs w:val="20"/>
              </w:rPr>
              <w:t xml:space="preserve">m.b.t. </w:t>
            </w:r>
            <w:r w:rsidRPr="29A09261">
              <w:rPr>
                <w:rFonts w:cs="Arial"/>
                <w:sz w:val="20"/>
                <w:szCs w:val="20"/>
              </w:rPr>
              <w:t>stadspassysteem</w:t>
            </w:r>
          </w:p>
        </w:tc>
        <w:tc>
          <w:tcPr>
            <w:tcW w:w="992" w:type="dxa"/>
            <w:tcBorders>
              <w:right w:val="single" w:sz="4" w:space="0" w:color="auto"/>
            </w:tcBorders>
            <w:shd w:val="clear" w:color="auto" w:fill="auto"/>
          </w:tcPr>
          <w:p w14:paraId="4F315BD9" w14:textId="507966CE" w:rsidR="00A53A1E" w:rsidRPr="00B27548" w:rsidRDefault="00A53A1E" w:rsidP="00A53A1E">
            <w:pPr>
              <w:overflowPunct w:val="0"/>
              <w:autoSpaceDE w:val="0"/>
              <w:autoSpaceDN w:val="0"/>
              <w:adjustRightInd w:val="0"/>
              <w:spacing w:line="360" w:lineRule="auto"/>
              <w:jc w:val="right"/>
              <w:textAlignment w:val="baseline"/>
              <w:rPr>
                <w:sz w:val="20"/>
                <w:szCs w:val="20"/>
                <w:lang w:eastAsia="en-US"/>
              </w:rPr>
            </w:pPr>
            <w:r w:rsidRPr="29A09261">
              <w:rPr>
                <w:rFonts w:cs="Arial"/>
                <w:sz w:val="20"/>
                <w:szCs w:val="20"/>
              </w:rPr>
              <w:t>10 %</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538DB180" w14:textId="51B98D3B" w:rsidR="29A09261" w:rsidRPr="29A09261" w:rsidRDefault="29A09261" w:rsidP="29A09261">
            <w:pPr>
              <w:jc w:val="right"/>
              <w:rPr>
                <w:rFonts w:eastAsia="Corbel" w:cs="Corbel"/>
                <w:color w:val="000000" w:themeColor="text1"/>
                <w:sz w:val="20"/>
                <w:szCs w:val="20"/>
              </w:rPr>
            </w:pPr>
            <w:r w:rsidRPr="29A09261">
              <w:rPr>
                <w:rFonts w:eastAsia="Corbel" w:cs="Corbel"/>
                <w:color w:val="000000" w:themeColor="text1"/>
                <w:sz w:val="20"/>
                <w:szCs w:val="20"/>
              </w:rPr>
              <w:t>€ 245.000,00</w:t>
            </w:r>
          </w:p>
        </w:tc>
        <w:tc>
          <w:tcPr>
            <w:tcW w:w="2976" w:type="dxa"/>
            <w:tcBorders>
              <w:left w:val="single" w:sz="4" w:space="0" w:color="auto"/>
            </w:tcBorders>
            <w:shd w:val="clear" w:color="auto" w:fill="auto"/>
          </w:tcPr>
          <w:p w14:paraId="3A908521" w14:textId="77777777" w:rsidR="00A53A1E" w:rsidRPr="00B27548" w:rsidRDefault="00A53A1E" w:rsidP="00A53A1E">
            <w:pPr>
              <w:overflowPunct w:val="0"/>
              <w:autoSpaceDE w:val="0"/>
              <w:autoSpaceDN w:val="0"/>
              <w:adjustRightInd w:val="0"/>
              <w:spacing w:line="360" w:lineRule="auto"/>
              <w:textAlignment w:val="baseline"/>
              <w:rPr>
                <w:sz w:val="20"/>
                <w:szCs w:val="20"/>
                <w:lang w:eastAsia="en-US"/>
              </w:rPr>
            </w:pPr>
            <w:bookmarkStart w:id="2" w:name="_Int_2kOjU4sk"/>
            <w:r w:rsidRPr="280C0DD0">
              <w:rPr>
                <w:sz w:val="20"/>
                <w:szCs w:val="20"/>
                <w:lang w:eastAsia="en-US"/>
              </w:rPr>
              <w:t>maximale</w:t>
            </w:r>
            <w:bookmarkEnd w:id="2"/>
            <w:r w:rsidRPr="280C0DD0">
              <w:rPr>
                <w:sz w:val="20"/>
                <w:szCs w:val="20"/>
                <w:lang w:eastAsia="en-US"/>
              </w:rPr>
              <w:t xml:space="preserve"> aftrek</w:t>
            </w:r>
          </w:p>
        </w:tc>
      </w:tr>
      <w:tr w:rsidR="00A53A1E" w:rsidRPr="00B27548" w14:paraId="072158CC" w14:textId="77777777" w:rsidTr="280C0DD0">
        <w:trPr>
          <w:trHeight w:val="227"/>
        </w:trPr>
        <w:tc>
          <w:tcPr>
            <w:tcW w:w="456" w:type="dxa"/>
            <w:shd w:val="clear" w:color="auto" w:fill="auto"/>
          </w:tcPr>
          <w:p w14:paraId="7D6BE2D0" w14:textId="61BB23B9" w:rsidR="00A53A1E" w:rsidRPr="00633DF5" w:rsidRDefault="00A53A1E" w:rsidP="00A53A1E">
            <w:pPr>
              <w:rPr>
                <w:sz w:val="20"/>
                <w:szCs w:val="20"/>
                <w:lang w:eastAsia="en-US"/>
              </w:rPr>
            </w:pPr>
            <w:r w:rsidRPr="29A09261">
              <w:rPr>
                <w:rFonts w:cs="Arial"/>
                <w:sz w:val="20"/>
                <w:szCs w:val="20"/>
              </w:rPr>
              <w:t>3.</w:t>
            </w:r>
          </w:p>
        </w:tc>
        <w:tc>
          <w:tcPr>
            <w:tcW w:w="3607" w:type="dxa"/>
            <w:shd w:val="clear" w:color="auto" w:fill="auto"/>
          </w:tcPr>
          <w:p w14:paraId="2EE94970" w14:textId="4AAA1216" w:rsidR="00A53A1E" w:rsidRPr="00633DF5" w:rsidRDefault="00A53A1E" w:rsidP="00A53A1E">
            <w:pPr>
              <w:overflowPunct w:val="0"/>
              <w:autoSpaceDE w:val="0"/>
              <w:autoSpaceDN w:val="0"/>
              <w:adjustRightInd w:val="0"/>
              <w:spacing w:line="360" w:lineRule="auto"/>
              <w:textAlignment w:val="baseline"/>
              <w:rPr>
                <w:rFonts w:cs="Arial"/>
                <w:sz w:val="20"/>
                <w:szCs w:val="20"/>
                <w:lang w:eastAsia="en-US"/>
              </w:rPr>
            </w:pPr>
            <w:r w:rsidRPr="29A09261">
              <w:rPr>
                <w:rFonts w:cs="Arial"/>
                <w:sz w:val="20"/>
                <w:szCs w:val="20"/>
              </w:rPr>
              <w:t xml:space="preserve">Instructie video </w:t>
            </w:r>
            <w:r w:rsidR="7A82AFFC" w:rsidRPr="29A09261">
              <w:rPr>
                <w:rFonts w:cs="Arial"/>
                <w:sz w:val="20"/>
                <w:szCs w:val="20"/>
              </w:rPr>
              <w:t>plus</w:t>
            </w:r>
            <w:r w:rsidRPr="29A09261">
              <w:rPr>
                <w:rFonts w:cs="Arial"/>
                <w:sz w:val="20"/>
                <w:szCs w:val="20"/>
              </w:rPr>
              <w:t xml:space="preserve"> gebruik</w:t>
            </w:r>
            <w:r w:rsidR="18154762" w:rsidRPr="29A09261">
              <w:rPr>
                <w:rFonts w:cs="Arial"/>
                <w:sz w:val="20"/>
                <w:szCs w:val="20"/>
              </w:rPr>
              <w:t>-</w:t>
            </w:r>
            <w:r w:rsidRPr="29A09261">
              <w:rPr>
                <w:rFonts w:cs="Arial"/>
                <w:sz w:val="20"/>
                <w:szCs w:val="20"/>
              </w:rPr>
              <w:t xml:space="preserve"> </w:t>
            </w:r>
            <w:r w:rsidR="59C203E9" w:rsidRPr="29A09261">
              <w:rPr>
                <w:rFonts w:cs="Arial"/>
                <w:sz w:val="20"/>
                <w:szCs w:val="20"/>
              </w:rPr>
              <w:t>&amp;</w:t>
            </w:r>
            <w:r w:rsidRPr="29A09261">
              <w:rPr>
                <w:rFonts w:cs="Arial"/>
                <w:sz w:val="20"/>
                <w:szCs w:val="20"/>
              </w:rPr>
              <w:t xml:space="preserve"> beheer documentatie</w:t>
            </w:r>
          </w:p>
        </w:tc>
        <w:tc>
          <w:tcPr>
            <w:tcW w:w="992" w:type="dxa"/>
            <w:tcBorders>
              <w:right w:val="single" w:sz="4" w:space="0" w:color="auto"/>
            </w:tcBorders>
            <w:shd w:val="clear" w:color="auto" w:fill="auto"/>
          </w:tcPr>
          <w:p w14:paraId="46B31B8A" w14:textId="4AEFB4CD" w:rsidR="00A53A1E" w:rsidRPr="00B27548" w:rsidRDefault="00A53A1E" w:rsidP="00A53A1E">
            <w:pPr>
              <w:overflowPunct w:val="0"/>
              <w:autoSpaceDE w:val="0"/>
              <w:autoSpaceDN w:val="0"/>
              <w:adjustRightInd w:val="0"/>
              <w:spacing w:line="360" w:lineRule="auto"/>
              <w:jc w:val="right"/>
              <w:textAlignment w:val="baseline"/>
              <w:rPr>
                <w:sz w:val="20"/>
                <w:szCs w:val="20"/>
                <w:lang w:eastAsia="en-US"/>
              </w:rPr>
            </w:pPr>
            <w:r w:rsidRPr="29A09261">
              <w:rPr>
                <w:rFonts w:cs="Arial"/>
                <w:sz w:val="20"/>
                <w:szCs w:val="20"/>
              </w:rPr>
              <w:t>3 %</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08CC499F" w14:textId="3E21B1BA" w:rsidR="29A09261" w:rsidRPr="29A09261" w:rsidRDefault="29A09261" w:rsidP="29A09261">
            <w:pPr>
              <w:jc w:val="right"/>
              <w:rPr>
                <w:rFonts w:eastAsia="Corbel" w:cs="Corbel"/>
                <w:color w:val="000000" w:themeColor="text1"/>
                <w:sz w:val="20"/>
                <w:szCs w:val="20"/>
              </w:rPr>
            </w:pPr>
            <w:r w:rsidRPr="29A09261">
              <w:rPr>
                <w:rFonts w:eastAsia="Corbel" w:cs="Corbel"/>
                <w:color w:val="000000" w:themeColor="text1"/>
                <w:sz w:val="20"/>
                <w:szCs w:val="20"/>
              </w:rPr>
              <w:t>€ 73.500,00</w:t>
            </w:r>
          </w:p>
        </w:tc>
        <w:tc>
          <w:tcPr>
            <w:tcW w:w="2976" w:type="dxa"/>
            <w:tcBorders>
              <w:left w:val="single" w:sz="4" w:space="0" w:color="auto"/>
            </w:tcBorders>
            <w:shd w:val="clear" w:color="auto" w:fill="auto"/>
          </w:tcPr>
          <w:p w14:paraId="5164125D" w14:textId="77777777" w:rsidR="00A53A1E" w:rsidRPr="00B27548" w:rsidRDefault="00A53A1E" w:rsidP="00A53A1E">
            <w:pPr>
              <w:overflowPunct w:val="0"/>
              <w:autoSpaceDE w:val="0"/>
              <w:autoSpaceDN w:val="0"/>
              <w:adjustRightInd w:val="0"/>
              <w:spacing w:line="360" w:lineRule="auto"/>
              <w:textAlignment w:val="baseline"/>
              <w:rPr>
                <w:sz w:val="20"/>
                <w:szCs w:val="20"/>
                <w:lang w:eastAsia="en-US"/>
              </w:rPr>
            </w:pPr>
            <w:bookmarkStart w:id="3" w:name="_Int_Gu5yXFf1"/>
            <w:r w:rsidRPr="280C0DD0">
              <w:rPr>
                <w:sz w:val="20"/>
                <w:szCs w:val="20"/>
                <w:lang w:eastAsia="en-US"/>
              </w:rPr>
              <w:t>maximale</w:t>
            </w:r>
            <w:bookmarkEnd w:id="3"/>
            <w:r w:rsidRPr="280C0DD0">
              <w:rPr>
                <w:sz w:val="20"/>
                <w:szCs w:val="20"/>
                <w:lang w:eastAsia="en-US"/>
              </w:rPr>
              <w:t xml:space="preserve"> aftrek</w:t>
            </w:r>
          </w:p>
        </w:tc>
      </w:tr>
      <w:tr w:rsidR="00A53A1E" w:rsidRPr="00B27548" w14:paraId="10BDFD88" w14:textId="77777777" w:rsidTr="280C0DD0">
        <w:trPr>
          <w:trHeight w:val="227"/>
        </w:trPr>
        <w:tc>
          <w:tcPr>
            <w:tcW w:w="456" w:type="dxa"/>
            <w:shd w:val="clear" w:color="auto" w:fill="auto"/>
          </w:tcPr>
          <w:p w14:paraId="255849E0" w14:textId="0E96CB5F" w:rsidR="00A53A1E" w:rsidRPr="00633DF5" w:rsidRDefault="00A53A1E" w:rsidP="00A53A1E">
            <w:pPr>
              <w:overflowPunct w:val="0"/>
              <w:autoSpaceDE w:val="0"/>
              <w:autoSpaceDN w:val="0"/>
              <w:adjustRightInd w:val="0"/>
              <w:spacing w:line="360" w:lineRule="auto"/>
              <w:textAlignment w:val="baseline"/>
              <w:rPr>
                <w:sz w:val="20"/>
                <w:szCs w:val="20"/>
                <w:lang w:eastAsia="en-US"/>
              </w:rPr>
            </w:pPr>
            <w:r w:rsidRPr="29A09261">
              <w:rPr>
                <w:rFonts w:cs="Arial"/>
                <w:sz w:val="20"/>
                <w:szCs w:val="20"/>
              </w:rPr>
              <w:t>4.</w:t>
            </w:r>
          </w:p>
        </w:tc>
        <w:tc>
          <w:tcPr>
            <w:tcW w:w="3607" w:type="dxa"/>
            <w:shd w:val="clear" w:color="auto" w:fill="auto"/>
          </w:tcPr>
          <w:p w14:paraId="4716DFF4" w14:textId="324C5F7A" w:rsidR="00A53A1E" w:rsidRPr="00633DF5" w:rsidRDefault="00A53A1E" w:rsidP="00A53A1E">
            <w:pPr>
              <w:overflowPunct w:val="0"/>
              <w:autoSpaceDE w:val="0"/>
              <w:autoSpaceDN w:val="0"/>
              <w:adjustRightInd w:val="0"/>
              <w:spacing w:line="360" w:lineRule="auto"/>
              <w:textAlignment w:val="baseline"/>
              <w:rPr>
                <w:sz w:val="20"/>
                <w:szCs w:val="20"/>
                <w:lang w:eastAsia="en-US"/>
              </w:rPr>
            </w:pPr>
            <w:r w:rsidRPr="29A09261">
              <w:rPr>
                <w:rFonts w:cs="Arial"/>
                <w:sz w:val="20"/>
                <w:szCs w:val="20"/>
              </w:rPr>
              <w:t>Implementatieplan inclusief migratieaanpak en opleiding</w:t>
            </w:r>
          </w:p>
        </w:tc>
        <w:tc>
          <w:tcPr>
            <w:tcW w:w="992" w:type="dxa"/>
            <w:tcBorders>
              <w:right w:val="single" w:sz="4" w:space="0" w:color="auto"/>
            </w:tcBorders>
            <w:shd w:val="clear" w:color="auto" w:fill="auto"/>
          </w:tcPr>
          <w:p w14:paraId="539A7BB7" w14:textId="4DBAB67F" w:rsidR="00A53A1E" w:rsidRPr="00B27548" w:rsidRDefault="00A53A1E" w:rsidP="00A53A1E">
            <w:pPr>
              <w:overflowPunct w:val="0"/>
              <w:autoSpaceDE w:val="0"/>
              <w:autoSpaceDN w:val="0"/>
              <w:adjustRightInd w:val="0"/>
              <w:spacing w:line="360" w:lineRule="auto"/>
              <w:jc w:val="right"/>
              <w:textAlignment w:val="baseline"/>
              <w:rPr>
                <w:sz w:val="20"/>
                <w:szCs w:val="20"/>
                <w:lang w:eastAsia="en-US"/>
              </w:rPr>
            </w:pPr>
            <w:r w:rsidRPr="280C0DD0">
              <w:rPr>
                <w:rFonts w:cs="Arial"/>
                <w:sz w:val="20"/>
                <w:szCs w:val="20"/>
              </w:rPr>
              <w:t>10 %</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22AA25DB" w14:textId="4A84C6FE" w:rsidR="29A09261" w:rsidRPr="29A09261" w:rsidRDefault="29A09261" w:rsidP="29A09261">
            <w:pPr>
              <w:jc w:val="right"/>
              <w:rPr>
                <w:rFonts w:eastAsia="Corbel" w:cs="Corbel"/>
                <w:color w:val="000000" w:themeColor="text1"/>
                <w:sz w:val="20"/>
                <w:szCs w:val="20"/>
              </w:rPr>
            </w:pPr>
            <w:r w:rsidRPr="29A09261">
              <w:rPr>
                <w:rFonts w:eastAsia="Corbel" w:cs="Corbel"/>
                <w:color w:val="000000" w:themeColor="text1"/>
                <w:sz w:val="20"/>
                <w:szCs w:val="20"/>
              </w:rPr>
              <w:t>€ 245.000,00</w:t>
            </w:r>
          </w:p>
        </w:tc>
        <w:tc>
          <w:tcPr>
            <w:tcW w:w="2976" w:type="dxa"/>
            <w:tcBorders>
              <w:left w:val="single" w:sz="4" w:space="0" w:color="auto"/>
            </w:tcBorders>
            <w:shd w:val="clear" w:color="auto" w:fill="auto"/>
          </w:tcPr>
          <w:p w14:paraId="6AEFE8AC" w14:textId="77777777" w:rsidR="00A53A1E" w:rsidRPr="00B27548" w:rsidRDefault="00A53A1E" w:rsidP="00A53A1E">
            <w:pPr>
              <w:overflowPunct w:val="0"/>
              <w:autoSpaceDE w:val="0"/>
              <w:autoSpaceDN w:val="0"/>
              <w:adjustRightInd w:val="0"/>
              <w:spacing w:line="360" w:lineRule="auto"/>
              <w:textAlignment w:val="baseline"/>
              <w:rPr>
                <w:sz w:val="20"/>
                <w:szCs w:val="20"/>
                <w:lang w:eastAsia="en-US"/>
              </w:rPr>
            </w:pPr>
            <w:bookmarkStart w:id="4" w:name="_Int_MOQDqXgp"/>
            <w:r w:rsidRPr="280C0DD0">
              <w:rPr>
                <w:sz w:val="20"/>
                <w:szCs w:val="20"/>
                <w:lang w:eastAsia="en-US"/>
              </w:rPr>
              <w:t>maximale</w:t>
            </w:r>
            <w:bookmarkEnd w:id="4"/>
            <w:r w:rsidRPr="280C0DD0">
              <w:rPr>
                <w:sz w:val="20"/>
                <w:szCs w:val="20"/>
                <w:lang w:eastAsia="en-US"/>
              </w:rPr>
              <w:t xml:space="preserve"> aftrek</w:t>
            </w:r>
          </w:p>
        </w:tc>
      </w:tr>
      <w:tr w:rsidR="00A53A1E" w:rsidRPr="00B27548" w14:paraId="12FE19E1" w14:textId="77777777" w:rsidTr="280C0DD0">
        <w:trPr>
          <w:trHeight w:val="227"/>
        </w:trPr>
        <w:tc>
          <w:tcPr>
            <w:tcW w:w="456" w:type="dxa"/>
            <w:shd w:val="clear" w:color="auto" w:fill="auto"/>
          </w:tcPr>
          <w:p w14:paraId="63B4055F" w14:textId="19165822" w:rsidR="00A53A1E" w:rsidRPr="00633DF5" w:rsidRDefault="00A53A1E" w:rsidP="00A53A1E">
            <w:pPr>
              <w:overflowPunct w:val="0"/>
              <w:autoSpaceDE w:val="0"/>
              <w:autoSpaceDN w:val="0"/>
              <w:adjustRightInd w:val="0"/>
              <w:spacing w:line="360" w:lineRule="auto"/>
              <w:textAlignment w:val="baseline"/>
              <w:rPr>
                <w:sz w:val="20"/>
                <w:szCs w:val="20"/>
                <w:lang w:eastAsia="en-US"/>
              </w:rPr>
            </w:pPr>
            <w:r w:rsidRPr="29A09261">
              <w:rPr>
                <w:rFonts w:cs="Arial"/>
                <w:sz w:val="20"/>
                <w:szCs w:val="20"/>
              </w:rPr>
              <w:t>5.</w:t>
            </w:r>
          </w:p>
        </w:tc>
        <w:tc>
          <w:tcPr>
            <w:tcW w:w="3607" w:type="dxa"/>
            <w:shd w:val="clear" w:color="auto" w:fill="auto"/>
          </w:tcPr>
          <w:p w14:paraId="0C3F0BD8" w14:textId="6E652C64" w:rsidR="00A53A1E" w:rsidRPr="00633DF5" w:rsidRDefault="00A53A1E" w:rsidP="00A53A1E">
            <w:pPr>
              <w:overflowPunct w:val="0"/>
              <w:autoSpaceDE w:val="0"/>
              <w:autoSpaceDN w:val="0"/>
              <w:adjustRightInd w:val="0"/>
              <w:spacing w:line="360" w:lineRule="auto"/>
              <w:textAlignment w:val="baseline"/>
              <w:rPr>
                <w:sz w:val="20"/>
                <w:szCs w:val="20"/>
                <w:lang w:eastAsia="en-US"/>
              </w:rPr>
            </w:pPr>
            <w:r w:rsidRPr="29A09261">
              <w:rPr>
                <w:rFonts w:cs="Arial"/>
                <w:sz w:val="20"/>
                <w:szCs w:val="20"/>
              </w:rPr>
              <w:t xml:space="preserve">Duurzaamheid </w:t>
            </w:r>
          </w:p>
        </w:tc>
        <w:tc>
          <w:tcPr>
            <w:tcW w:w="992" w:type="dxa"/>
            <w:tcBorders>
              <w:right w:val="single" w:sz="4" w:space="0" w:color="auto"/>
            </w:tcBorders>
            <w:shd w:val="clear" w:color="auto" w:fill="auto"/>
          </w:tcPr>
          <w:p w14:paraId="69B61A62" w14:textId="4E20D0D8" w:rsidR="00A53A1E" w:rsidRPr="00B27548" w:rsidRDefault="00A53A1E" w:rsidP="00A53A1E">
            <w:pPr>
              <w:overflowPunct w:val="0"/>
              <w:autoSpaceDE w:val="0"/>
              <w:autoSpaceDN w:val="0"/>
              <w:adjustRightInd w:val="0"/>
              <w:spacing w:line="360" w:lineRule="auto"/>
              <w:jc w:val="right"/>
              <w:textAlignment w:val="baseline"/>
              <w:rPr>
                <w:sz w:val="20"/>
                <w:szCs w:val="20"/>
                <w:lang w:eastAsia="en-US"/>
              </w:rPr>
            </w:pPr>
            <w:r w:rsidRPr="29A09261">
              <w:rPr>
                <w:rFonts w:cs="Arial"/>
                <w:sz w:val="20"/>
                <w:szCs w:val="20"/>
              </w:rPr>
              <w:t>5 %</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7C095073" w14:textId="7BDE99DA" w:rsidR="29A09261" w:rsidRPr="29A09261" w:rsidRDefault="29A09261" w:rsidP="29A09261">
            <w:pPr>
              <w:jc w:val="right"/>
              <w:rPr>
                <w:rFonts w:eastAsia="Corbel" w:cs="Corbel"/>
                <w:color w:val="000000" w:themeColor="text1"/>
                <w:sz w:val="20"/>
                <w:szCs w:val="20"/>
              </w:rPr>
            </w:pPr>
            <w:r w:rsidRPr="29A09261">
              <w:rPr>
                <w:rFonts w:eastAsia="Corbel" w:cs="Corbel"/>
                <w:color w:val="000000" w:themeColor="text1"/>
                <w:sz w:val="20"/>
                <w:szCs w:val="20"/>
              </w:rPr>
              <w:t>€ 122.500,00</w:t>
            </w:r>
          </w:p>
        </w:tc>
        <w:tc>
          <w:tcPr>
            <w:tcW w:w="2976" w:type="dxa"/>
            <w:tcBorders>
              <w:left w:val="single" w:sz="4" w:space="0" w:color="auto"/>
            </w:tcBorders>
            <w:shd w:val="clear" w:color="auto" w:fill="auto"/>
          </w:tcPr>
          <w:p w14:paraId="6580A31A" w14:textId="77777777" w:rsidR="00A53A1E" w:rsidRPr="00B27548" w:rsidRDefault="00A53A1E" w:rsidP="00A53A1E">
            <w:pPr>
              <w:overflowPunct w:val="0"/>
              <w:autoSpaceDE w:val="0"/>
              <w:autoSpaceDN w:val="0"/>
              <w:adjustRightInd w:val="0"/>
              <w:spacing w:line="360" w:lineRule="auto"/>
              <w:textAlignment w:val="baseline"/>
              <w:rPr>
                <w:sz w:val="20"/>
                <w:szCs w:val="20"/>
                <w:lang w:eastAsia="en-US"/>
              </w:rPr>
            </w:pPr>
            <w:bookmarkStart w:id="5" w:name="_Int_LUBtkoJy"/>
            <w:r w:rsidRPr="280C0DD0">
              <w:rPr>
                <w:sz w:val="20"/>
                <w:szCs w:val="20"/>
                <w:lang w:eastAsia="en-US"/>
              </w:rPr>
              <w:t>maximale</w:t>
            </w:r>
            <w:bookmarkEnd w:id="5"/>
            <w:r w:rsidRPr="280C0DD0">
              <w:rPr>
                <w:sz w:val="20"/>
                <w:szCs w:val="20"/>
                <w:lang w:eastAsia="en-US"/>
              </w:rPr>
              <w:t xml:space="preserve"> aftrek</w:t>
            </w:r>
          </w:p>
        </w:tc>
      </w:tr>
      <w:tr w:rsidR="00A53A1E" w:rsidRPr="00B27548" w14:paraId="5E28EEBD" w14:textId="77777777" w:rsidTr="280C0DD0">
        <w:trPr>
          <w:trHeight w:val="227"/>
        </w:trPr>
        <w:tc>
          <w:tcPr>
            <w:tcW w:w="456" w:type="dxa"/>
            <w:shd w:val="clear" w:color="auto" w:fill="auto"/>
          </w:tcPr>
          <w:p w14:paraId="393382C3" w14:textId="7190F739" w:rsidR="00A53A1E" w:rsidRPr="00633DF5" w:rsidRDefault="00A53A1E" w:rsidP="00A53A1E">
            <w:pPr>
              <w:overflowPunct w:val="0"/>
              <w:autoSpaceDE w:val="0"/>
              <w:autoSpaceDN w:val="0"/>
              <w:adjustRightInd w:val="0"/>
              <w:spacing w:line="360" w:lineRule="auto"/>
              <w:textAlignment w:val="baseline"/>
              <w:rPr>
                <w:sz w:val="20"/>
                <w:szCs w:val="20"/>
                <w:lang w:eastAsia="en-US"/>
              </w:rPr>
            </w:pPr>
            <w:r w:rsidRPr="29A09261">
              <w:rPr>
                <w:rFonts w:cs="Arial"/>
                <w:sz w:val="20"/>
                <w:szCs w:val="20"/>
              </w:rPr>
              <w:t>6</w:t>
            </w:r>
          </w:p>
        </w:tc>
        <w:tc>
          <w:tcPr>
            <w:tcW w:w="3607" w:type="dxa"/>
            <w:shd w:val="clear" w:color="auto" w:fill="auto"/>
          </w:tcPr>
          <w:p w14:paraId="082C4B42" w14:textId="3F39C507" w:rsidR="00A53A1E" w:rsidRPr="00633DF5" w:rsidRDefault="0267D9FF" w:rsidP="00A53A1E">
            <w:pPr>
              <w:overflowPunct w:val="0"/>
              <w:autoSpaceDE w:val="0"/>
              <w:autoSpaceDN w:val="0"/>
              <w:adjustRightInd w:val="0"/>
              <w:spacing w:line="240" w:lineRule="auto"/>
              <w:textAlignment w:val="baseline"/>
              <w:rPr>
                <w:sz w:val="20"/>
                <w:szCs w:val="20"/>
                <w:lang w:eastAsia="en-US"/>
              </w:rPr>
            </w:pPr>
            <w:r w:rsidRPr="29A09261">
              <w:rPr>
                <w:sz w:val="20"/>
                <w:szCs w:val="20"/>
                <w:lang w:eastAsia="en-US"/>
              </w:rPr>
              <w:t>Innovatie en Roadmap</w:t>
            </w:r>
          </w:p>
        </w:tc>
        <w:tc>
          <w:tcPr>
            <w:tcW w:w="992" w:type="dxa"/>
            <w:tcBorders>
              <w:right w:val="single" w:sz="4" w:space="0" w:color="auto"/>
            </w:tcBorders>
            <w:shd w:val="clear" w:color="auto" w:fill="auto"/>
          </w:tcPr>
          <w:p w14:paraId="264FE358" w14:textId="3B2BCFED" w:rsidR="00A53A1E" w:rsidRPr="00B27548" w:rsidRDefault="00A53A1E" w:rsidP="00A53A1E">
            <w:pPr>
              <w:overflowPunct w:val="0"/>
              <w:autoSpaceDE w:val="0"/>
              <w:autoSpaceDN w:val="0"/>
              <w:adjustRightInd w:val="0"/>
              <w:spacing w:line="360" w:lineRule="auto"/>
              <w:jc w:val="right"/>
              <w:textAlignment w:val="baseline"/>
              <w:rPr>
                <w:sz w:val="20"/>
                <w:szCs w:val="20"/>
                <w:lang w:eastAsia="en-US"/>
              </w:rPr>
            </w:pPr>
            <w:r w:rsidRPr="280C0DD0">
              <w:rPr>
                <w:rFonts w:cs="Arial"/>
                <w:sz w:val="20"/>
                <w:szCs w:val="20"/>
              </w:rPr>
              <w:t>17 %</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7709E727" w14:textId="016F2013" w:rsidR="29A09261" w:rsidRPr="29A09261" w:rsidRDefault="29A09261" w:rsidP="29A09261">
            <w:pPr>
              <w:jc w:val="right"/>
              <w:rPr>
                <w:rFonts w:eastAsia="Corbel" w:cs="Corbel"/>
                <w:color w:val="000000" w:themeColor="text1"/>
                <w:sz w:val="20"/>
                <w:szCs w:val="20"/>
              </w:rPr>
            </w:pPr>
            <w:r w:rsidRPr="29A09261">
              <w:rPr>
                <w:rFonts w:eastAsia="Corbel" w:cs="Corbel"/>
                <w:color w:val="000000" w:themeColor="text1"/>
                <w:sz w:val="20"/>
                <w:szCs w:val="20"/>
              </w:rPr>
              <w:t>€ 416.500,00</w:t>
            </w:r>
          </w:p>
        </w:tc>
        <w:tc>
          <w:tcPr>
            <w:tcW w:w="2976" w:type="dxa"/>
            <w:tcBorders>
              <w:left w:val="single" w:sz="4" w:space="0" w:color="auto"/>
            </w:tcBorders>
            <w:shd w:val="clear" w:color="auto" w:fill="auto"/>
          </w:tcPr>
          <w:p w14:paraId="37B2B726" w14:textId="77777777" w:rsidR="00A53A1E" w:rsidRPr="00B27548" w:rsidRDefault="00A53A1E" w:rsidP="00A53A1E">
            <w:pPr>
              <w:overflowPunct w:val="0"/>
              <w:autoSpaceDE w:val="0"/>
              <w:autoSpaceDN w:val="0"/>
              <w:adjustRightInd w:val="0"/>
              <w:spacing w:line="360" w:lineRule="auto"/>
              <w:textAlignment w:val="baseline"/>
              <w:rPr>
                <w:sz w:val="20"/>
                <w:szCs w:val="20"/>
                <w:lang w:eastAsia="en-US"/>
              </w:rPr>
            </w:pPr>
            <w:bookmarkStart w:id="6" w:name="_Int_LoudbYAe"/>
            <w:r w:rsidRPr="280C0DD0">
              <w:rPr>
                <w:sz w:val="20"/>
                <w:szCs w:val="20"/>
                <w:lang w:eastAsia="en-US"/>
              </w:rPr>
              <w:t>maximale</w:t>
            </w:r>
            <w:bookmarkEnd w:id="6"/>
            <w:r w:rsidRPr="280C0DD0">
              <w:rPr>
                <w:sz w:val="20"/>
                <w:szCs w:val="20"/>
                <w:lang w:eastAsia="en-US"/>
              </w:rPr>
              <w:t xml:space="preserve"> aftrek</w:t>
            </w:r>
          </w:p>
        </w:tc>
      </w:tr>
      <w:tr w:rsidR="00C81D35" w:rsidRPr="00B27548" w14:paraId="32ACE620" w14:textId="77777777" w:rsidTr="280C0DD0">
        <w:trPr>
          <w:trHeight w:val="227"/>
        </w:trPr>
        <w:tc>
          <w:tcPr>
            <w:tcW w:w="456" w:type="dxa"/>
          </w:tcPr>
          <w:p w14:paraId="197CA1F0" w14:textId="77777777" w:rsidR="00C81D35" w:rsidRPr="00B27548" w:rsidRDefault="00C81D35" w:rsidP="00C81D35">
            <w:pPr>
              <w:overflowPunct w:val="0"/>
              <w:autoSpaceDE w:val="0"/>
              <w:autoSpaceDN w:val="0"/>
              <w:adjustRightInd w:val="0"/>
              <w:spacing w:line="360" w:lineRule="auto"/>
              <w:textAlignment w:val="baseline"/>
              <w:rPr>
                <w:sz w:val="20"/>
                <w:szCs w:val="20"/>
                <w:lang w:eastAsia="en-US"/>
              </w:rPr>
            </w:pPr>
          </w:p>
        </w:tc>
        <w:tc>
          <w:tcPr>
            <w:tcW w:w="3607" w:type="dxa"/>
          </w:tcPr>
          <w:p w14:paraId="5D5D2F4E" w14:textId="77777777" w:rsidR="00C81D35" w:rsidRPr="00B27548" w:rsidRDefault="00C81D35" w:rsidP="00C81D35">
            <w:pPr>
              <w:overflowPunct w:val="0"/>
              <w:autoSpaceDE w:val="0"/>
              <w:autoSpaceDN w:val="0"/>
              <w:adjustRightInd w:val="0"/>
              <w:spacing w:line="360" w:lineRule="auto"/>
              <w:textAlignment w:val="baseline"/>
              <w:rPr>
                <w:sz w:val="20"/>
                <w:szCs w:val="20"/>
                <w:lang w:eastAsia="en-US"/>
              </w:rPr>
            </w:pPr>
            <w:r w:rsidRPr="29A09261">
              <w:rPr>
                <w:sz w:val="20"/>
                <w:szCs w:val="20"/>
                <w:lang w:eastAsia="en-US"/>
              </w:rPr>
              <w:t>Totaal kwaliteit</w:t>
            </w:r>
          </w:p>
        </w:tc>
        <w:tc>
          <w:tcPr>
            <w:tcW w:w="992" w:type="dxa"/>
          </w:tcPr>
          <w:p w14:paraId="5AECA93D" w14:textId="77777777" w:rsidR="00C81D35" w:rsidRPr="00B27548" w:rsidRDefault="00C81D35" w:rsidP="64D3079A">
            <w:pPr>
              <w:overflowPunct w:val="0"/>
              <w:autoSpaceDE w:val="0"/>
              <w:autoSpaceDN w:val="0"/>
              <w:adjustRightInd w:val="0"/>
              <w:spacing w:line="360" w:lineRule="auto"/>
              <w:jc w:val="right"/>
              <w:textAlignment w:val="baseline"/>
              <w:rPr>
                <w:b/>
                <w:bCs/>
                <w:sz w:val="20"/>
                <w:szCs w:val="20"/>
                <w:lang w:eastAsia="en-US"/>
              </w:rPr>
            </w:pPr>
            <w:r w:rsidRPr="64D3079A">
              <w:rPr>
                <w:b/>
                <w:bCs/>
                <w:sz w:val="20"/>
                <w:szCs w:val="20"/>
                <w:lang w:eastAsia="en-US"/>
              </w:rPr>
              <w:t>70 %</w:t>
            </w:r>
          </w:p>
        </w:tc>
        <w:tc>
          <w:tcPr>
            <w:tcW w:w="1560" w:type="dxa"/>
            <w:tcBorders>
              <w:top w:val="single" w:sz="4" w:space="0" w:color="auto"/>
            </w:tcBorders>
          </w:tcPr>
          <w:p w14:paraId="75F2E406" w14:textId="77051DB2" w:rsidR="29A09261" w:rsidRPr="29A09261" w:rsidRDefault="29A09261" w:rsidP="29A09261">
            <w:pPr>
              <w:jc w:val="right"/>
              <w:rPr>
                <w:rFonts w:eastAsia="Corbel" w:cs="Corbel"/>
                <w:color w:val="000000" w:themeColor="text1"/>
                <w:sz w:val="20"/>
                <w:szCs w:val="20"/>
              </w:rPr>
            </w:pPr>
            <w:r w:rsidRPr="29A09261">
              <w:rPr>
                <w:rFonts w:eastAsia="Corbel" w:cs="Corbel"/>
                <w:color w:val="000000" w:themeColor="text1"/>
                <w:sz w:val="20"/>
                <w:szCs w:val="20"/>
              </w:rPr>
              <w:t>€ 1.715.000,00</w:t>
            </w:r>
          </w:p>
        </w:tc>
        <w:tc>
          <w:tcPr>
            <w:tcW w:w="2976" w:type="dxa"/>
          </w:tcPr>
          <w:p w14:paraId="6981C69A" w14:textId="70E08DCC" w:rsidR="00C81D35" w:rsidRPr="00B27548" w:rsidRDefault="5C7A014C" w:rsidP="00C81D35">
            <w:pPr>
              <w:overflowPunct w:val="0"/>
              <w:autoSpaceDE w:val="0"/>
              <w:autoSpaceDN w:val="0"/>
              <w:adjustRightInd w:val="0"/>
              <w:spacing w:line="240" w:lineRule="auto"/>
              <w:textAlignment w:val="baseline"/>
              <w:rPr>
                <w:sz w:val="20"/>
                <w:szCs w:val="20"/>
                <w:lang w:eastAsia="en-US"/>
              </w:rPr>
            </w:pPr>
            <w:r w:rsidRPr="29A09261">
              <w:rPr>
                <w:sz w:val="20"/>
                <w:szCs w:val="20"/>
                <w:lang w:eastAsia="en-US"/>
              </w:rPr>
              <w:t>T</w:t>
            </w:r>
            <w:r w:rsidR="00C81D35" w:rsidRPr="29A09261">
              <w:rPr>
                <w:sz w:val="20"/>
                <w:szCs w:val="20"/>
                <w:lang w:eastAsia="en-US"/>
              </w:rPr>
              <w:t>otale maximale fictieve aftrek</w:t>
            </w:r>
          </w:p>
        </w:tc>
      </w:tr>
    </w:tbl>
    <w:p w14:paraId="516C85ED" w14:textId="2B619DA5" w:rsidR="6F1B136D" w:rsidRPr="00B27548" w:rsidRDefault="6F1B136D"/>
    <w:p w14:paraId="7064B417" w14:textId="77777777" w:rsidR="00355BAB" w:rsidRPr="00B27548" w:rsidRDefault="00355BAB"/>
    <w:p w14:paraId="17BC979B" w14:textId="193D22B6" w:rsidR="001E35D6" w:rsidRPr="00B27548" w:rsidRDefault="001E35D6" w:rsidP="001E35D6">
      <w:pPr>
        <w:rPr>
          <w:sz w:val="22"/>
          <w:szCs w:val="22"/>
        </w:rPr>
      </w:pPr>
      <w:r w:rsidRPr="29A09261">
        <w:rPr>
          <w:sz w:val="22"/>
          <w:szCs w:val="22"/>
        </w:rPr>
        <w:t>NB. Het maximale fictieve bedrag voor aftrek is berekend door het wegingspercentage van het</w:t>
      </w:r>
      <w:r w:rsidR="00BA1FD2" w:rsidRPr="29A09261">
        <w:rPr>
          <w:sz w:val="22"/>
          <w:szCs w:val="22"/>
        </w:rPr>
        <w:t xml:space="preserve"> </w:t>
      </w:r>
      <w:r w:rsidRPr="29A09261">
        <w:rPr>
          <w:sz w:val="22"/>
          <w:szCs w:val="22"/>
        </w:rPr>
        <w:t>subcriterium te vermenigvuldigen met de fictieve opdrachtwaarde.</w:t>
      </w:r>
    </w:p>
    <w:p w14:paraId="1DEF1D94" w14:textId="794E7E3E" w:rsidR="00BA1FD2" w:rsidRPr="00B27548" w:rsidRDefault="00BA1FD2" w:rsidP="001E35D6">
      <w:pPr>
        <w:rPr>
          <w:sz w:val="22"/>
          <w:szCs w:val="22"/>
        </w:rPr>
      </w:pPr>
    </w:p>
    <w:p w14:paraId="76882E6F" w14:textId="00352736" w:rsidR="00BA1FD2" w:rsidRPr="00B27548" w:rsidRDefault="3A7591C2" w:rsidP="00BA1FD2">
      <w:pPr>
        <w:autoSpaceDE w:val="0"/>
        <w:autoSpaceDN w:val="0"/>
        <w:rPr>
          <w:rFonts w:eastAsia="Arial Unicode MS" w:cs="Arial Unicode MS"/>
          <w:kern w:val="1"/>
          <w:sz w:val="22"/>
          <w:szCs w:val="22"/>
          <w:lang w:eastAsia="hi-IN" w:bidi="hi-IN"/>
        </w:rPr>
      </w:pPr>
      <w:r w:rsidRPr="29A09261">
        <w:rPr>
          <w:rFonts w:eastAsia="Arial Unicode MS" w:cs="Arial Unicode MS"/>
          <w:kern w:val="1"/>
          <w:sz w:val="22"/>
          <w:szCs w:val="22"/>
          <w:lang w:eastAsia="hi-IN" w:bidi="hi-IN"/>
        </w:rPr>
        <w:t>De volledige beschrijving van de beoordeling, inclusief de te behalen punten en fictieve aftrek</w:t>
      </w:r>
      <w:r w:rsidR="2D43EF0A">
        <w:rPr>
          <w:rFonts w:eastAsia="Arial Unicode MS" w:cs="Arial Unicode MS"/>
          <w:kern w:val="1"/>
          <w:sz w:val="22"/>
          <w:szCs w:val="22"/>
          <w:lang w:eastAsia="hi-IN" w:bidi="hi-IN"/>
        </w:rPr>
        <w:t xml:space="preserve"> </w:t>
      </w:r>
      <w:r w:rsidR="0384254D">
        <w:rPr>
          <w:rFonts w:eastAsia="Arial Unicode MS" w:cs="Arial Unicode MS"/>
          <w:kern w:val="1"/>
          <w:sz w:val="22"/>
          <w:szCs w:val="22"/>
          <w:lang w:eastAsia="hi-IN" w:bidi="hi-IN"/>
        </w:rPr>
        <w:t>i</w:t>
      </w:r>
      <w:r w:rsidRPr="29A09261">
        <w:rPr>
          <w:rFonts w:eastAsia="Arial Unicode MS" w:cs="Arial Unicode MS"/>
          <w:kern w:val="1"/>
          <w:sz w:val="22"/>
          <w:szCs w:val="22"/>
          <w:lang w:eastAsia="hi-IN" w:bidi="hi-IN"/>
        </w:rPr>
        <w:t xml:space="preserve">s beschreven in de </w:t>
      </w:r>
      <w:r w:rsidR="426FC758" w:rsidRPr="29A09261">
        <w:rPr>
          <w:rFonts w:eastAsia="Arial Unicode MS" w:cs="Arial Unicode MS"/>
          <w:kern w:val="1"/>
          <w:sz w:val="22"/>
          <w:szCs w:val="22"/>
          <w:lang w:eastAsia="hi-IN" w:bidi="hi-IN"/>
        </w:rPr>
        <w:t>Leidraad</w:t>
      </w:r>
      <w:r w:rsidR="435866BC" w:rsidRPr="29A09261">
        <w:rPr>
          <w:rFonts w:eastAsia="Arial Unicode MS" w:cs="Arial Unicode MS"/>
          <w:kern w:val="1"/>
          <w:sz w:val="22"/>
          <w:szCs w:val="22"/>
          <w:lang w:eastAsia="hi-IN" w:bidi="hi-IN"/>
        </w:rPr>
        <w:t>.</w:t>
      </w:r>
    </w:p>
    <w:p w14:paraId="3910CA82" w14:textId="2BDD6FED" w:rsidR="001E35D6" w:rsidRPr="00B27548" w:rsidRDefault="001E35D6" w:rsidP="001E35D6">
      <w:pPr>
        <w:rPr>
          <w:rFonts w:eastAsia="Arial Unicode MS"/>
          <w:b/>
          <w:bCs/>
          <w:sz w:val="22"/>
          <w:szCs w:val="22"/>
          <w:lang w:eastAsia="hi-IN" w:bidi="hi-IN"/>
        </w:rPr>
      </w:pPr>
    </w:p>
    <w:p w14:paraId="6ABF21C4" w14:textId="4C1D8D3A" w:rsidR="004E2BD1" w:rsidRPr="00B27548" w:rsidRDefault="004E2BD1" w:rsidP="00BB0774">
      <w:pPr>
        <w:rPr>
          <w:rFonts w:eastAsia="Arial Unicode MS"/>
          <w:b/>
          <w:bCs/>
          <w:sz w:val="22"/>
          <w:szCs w:val="22"/>
          <w:lang w:eastAsia="hi-IN" w:bidi="hi-IN"/>
        </w:rPr>
      </w:pPr>
    </w:p>
    <w:p w14:paraId="24BFB6A6" w14:textId="2462A247" w:rsidR="004E2BD1" w:rsidRPr="00B27548" w:rsidRDefault="004E2BD1" w:rsidP="00BB0774">
      <w:pPr>
        <w:rPr>
          <w:rFonts w:eastAsia="Arial Unicode MS"/>
          <w:b/>
          <w:sz w:val="20"/>
          <w:lang w:eastAsia="hi-IN" w:bidi="hi-IN"/>
        </w:rPr>
      </w:pPr>
    </w:p>
    <w:p w14:paraId="40908726" w14:textId="648CD899" w:rsidR="004E2BD1" w:rsidRPr="00B27548" w:rsidRDefault="004E2BD1" w:rsidP="00BB0774">
      <w:pPr>
        <w:rPr>
          <w:rFonts w:eastAsia="Arial Unicode MS"/>
          <w:b/>
          <w:sz w:val="20"/>
          <w:lang w:eastAsia="hi-IN" w:bidi="hi-IN"/>
        </w:rPr>
      </w:pPr>
    </w:p>
    <w:p w14:paraId="0A5E565A" w14:textId="13D4DF55" w:rsidR="004E2BD1" w:rsidRPr="00B27548" w:rsidRDefault="004E2BD1" w:rsidP="00BB0774">
      <w:pPr>
        <w:rPr>
          <w:rFonts w:eastAsia="Arial Unicode MS"/>
          <w:b/>
          <w:sz w:val="20"/>
          <w:lang w:eastAsia="hi-IN" w:bidi="hi-IN"/>
        </w:rPr>
      </w:pPr>
    </w:p>
    <w:p w14:paraId="3DB322E0" w14:textId="77777777" w:rsidR="00282AFF" w:rsidRDefault="00282AFF">
      <w:pPr>
        <w:rPr>
          <w:rFonts w:eastAsia="Arial Unicode MS"/>
          <w:b/>
          <w:sz w:val="20"/>
          <w:lang w:eastAsia="hi-IN" w:bidi="hi-IN"/>
        </w:rPr>
      </w:pPr>
    </w:p>
    <w:p w14:paraId="5D2F4C96" w14:textId="736C0F17" w:rsidR="00DD774F" w:rsidRPr="00B27548" w:rsidRDefault="00DD774F">
      <w:pPr>
        <w:rPr>
          <w:rFonts w:eastAsia="Arial Unicode MS"/>
          <w:b/>
          <w:sz w:val="20"/>
          <w:lang w:eastAsia="hi-IN" w:bidi="hi-IN"/>
        </w:rPr>
      </w:pPr>
      <w:r w:rsidRPr="00B27548">
        <w:rPr>
          <w:rFonts w:eastAsia="Arial Unicode MS"/>
          <w:b/>
          <w:sz w:val="20"/>
          <w:lang w:eastAsia="hi-IN" w:bidi="hi-IN"/>
        </w:rPr>
        <w:br w:type="page"/>
      </w:r>
    </w:p>
    <w:tbl>
      <w:tblPr>
        <w:tblW w:w="9637" w:type="dxa"/>
        <w:tblInd w:w="-10" w:type="dxa"/>
        <w:tblLayout w:type="fixed"/>
        <w:tblCellMar>
          <w:left w:w="70" w:type="dxa"/>
          <w:right w:w="70" w:type="dxa"/>
        </w:tblCellMar>
        <w:tblLook w:val="04A0" w:firstRow="1" w:lastRow="0" w:firstColumn="1" w:lastColumn="0" w:noHBand="0" w:noVBand="1"/>
      </w:tblPr>
      <w:tblGrid>
        <w:gridCol w:w="1630"/>
        <w:gridCol w:w="8007"/>
      </w:tblGrid>
      <w:tr w:rsidR="00A82043" w:rsidRPr="00B27548" w14:paraId="0F05568C" w14:textId="77777777" w:rsidTr="5DD1B597">
        <w:trPr>
          <w:trHeight w:val="300"/>
        </w:trPr>
        <w:tc>
          <w:tcPr>
            <w:tcW w:w="9637" w:type="dxa"/>
            <w:gridSpan w:val="2"/>
            <w:tcBorders>
              <w:top w:val="single" w:sz="8" w:space="0" w:color="auto"/>
              <w:left w:val="single" w:sz="8" w:space="0" w:color="auto"/>
              <w:bottom w:val="nil"/>
              <w:right w:val="single" w:sz="8" w:space="0" w:color="000000" w:themeColor="text1"/>
            </w:tcBorders>
            <w:shd w:val="clear" w:color="auto" w:fill="FF0000"/>
            <w:noWrap/>
            <w:hideMark/>
          </w:tcPr>
          <w:p w14:paraId="533ABA2E" w14:textId="63A29A3B" w:rsidR="00A82043" w:rsidRPr="00027E1A" w:rsidRDefault="00A82043" w:rsidP="00CB7F39">
            <w:pPr>
              <w:spacing w:line="240" w:lineRule="auto"/>
              <w:rPr>
                <w:rFonts w:cs="Calibri"/>
                <w:b/>
                <w:bCs/>
                <w:color w:val="FFFFFF" w:themeColor="background1"/>
                <w:sz w:val="28"/>
                <w:szCs w:val="28"/>
              </w:rPr>
            </w:pPr>
            <w:r w:rsidRPr="00B27548">
              <w:rPr>
                <w:color w:val="FFFFFF" w:themeColor="background1"/>
              </w:rPr>
              <w:lastRenderedPageBreak/>
              <w:br w:type="page"/>
            </w:r>
            <w:r w:rsidRPr="00B90DE2">
              <w:rPr>
                <w:rFonts w:cs="Calibri"/>
                <w:b/>
                <w:bCs/>
                <w:color w:val="FFFFFF" w:themeColor="background1"/>
                <w:sz w:val="28"/>
                <w:szCs w:val="28"/>
              </w:rPr>
              <w:t xml:space="preserve">Subgunningscriterium </w:t>
            </w:r>
            <w:r w:rsidR="002504A8" w:rsidRPr="00B90DE2">
              <w:rPr>
                <w:rFonts w:cs="Calibri"/>
                <w:b/>
                <w:bCs/>
                <w:color w:val="FFFFFF" w:themeColor="background1"/>
                <w:sz w:val="28"/>
                <w:szCs w:val="28"/>
              </w:rPr>
              <w:t>1</w:t>
            </w:r>
            <w:r w:rsidRPr="00B90DE2">
              <w:rPr>
                <w:rFonts w:cs="Calibri"/>
                <w:b/>
                <w:bCs/>
                <w:color w:val="FFFFFF" w:themeColor="background1"/>
                <w:sz w:val="28"/>
                <w:szCs w:val="28"/>
              </w:rPr>
              <w:t xml:space="preserve">: </w:t>
            </w:r>
            <w:r w:rsidR="00985E88" w:rsidRPr="00B90DE2">
              <w:rPr>
                <w:rFonts w:cs="Calibri"/>
                <w:b/>
                <w:bCs/>
                <w:color w:val="FFFFFF" w:themeColor="background1"/>
                <w:sz w:val="28"/>
                <w:szCs w:val="28"/>
              </w:rPr>
              <w:t>Function</w:t>
            </w:r>
            <w:r w:rsidR="006A7D59" w:rsidRPr="00B90DE2">
              <w:rPr>
                <w:rFonts w:cs="Calibri"/>
                <w:b/>
                <w:bCs/>
                <w:color w:val="FFFFFF" w:themeColor="background1"/>
                <w:sz w:val="28"/>
                <w:szCs w:val="28"/>
              </w:rPr>
              <w:t>aliteit</w:t>
            </w:r>
            <w:r w:rsidR="5C7AB27B" w:rsidRPr="29A09261">
              <w:rPr>
                <w:rFonts w:cs="Calibri"/>
                <w:b/>
                <w:bCs/>
                <w:color w:val="FFFFFF" w:themeColor="background1"/>
                <w:sz w:val="28"/>
                <w:szCs w:val="28"/>
              </w:rPr>
              <w:t xml:space="preserve"> </w:t>
            </w:r>
          </w:p>
        </w:tc>
      </w:tr>
      <w:tr w:rsidR="00A82043" w:rsidRPr="00B27548" w14:paraId="50460693" w14:textId="77777777" w:rsidTr="5DD1B597">
        <w:trPr>
          <w:trHeight w:val="300"/>
        </w:trPr>
        <w:tc>
          <w:tcPr>
            <w:tcW w:w="163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5AD5F88C" w14:textId="77777777" w:rsidR="00A82043" w:rsidRPr="00B27548" w:rsidRDefault="00A82043" w:rsidP="00CB7F39">
            <w:pPr>
              <w:spacing w:line="240" w:lineRule="auto"/>
              <w:rPr>
                <w:rFonts w:eastAsia="Corbel" w:cs="Corbel"/>
                <w:color w:val="000000"/>
                <w:sz w:val="22"/>
                <w:szCs w:val="22"/>
              </w:rPr>
            </w:pPr>
            <w:r w:rsidRPr="29A09261">
              <w:rPr>
                <w:rFonts w:eastAsia="Corbel" w:cs="Corbel"/>
                <w:color w:val="000000" w:themeColor="text1"/>
                <w:sz w:val="22"/>
                <w:szCs w:val="22"/>
              </w:rPr>
              <w:t>Doelstelling</w:t>
            </w:r>
          </w:p>
        </w:tc>
        <w:tc>
          <w:tcPr>
            <w:tcW w:w="8007" w:type="dxa"/>
            <w:tcBorders>
              <w:top w:val="single" w:sz="4" w:space="0" w:color="auto"/>
              <w:left w:val="nil"/>
              <w:bottom w:val="single" w:sz="4" w:space="0" w:color="auto"/>
              <w:right w:val="single" w:sz="8" w:space="0" w:color="000000" w:themeColor="text1"/>
            </w:tcBorders>
            <w:shd w:val="clear" w:color="auto" w:fill="auto"/>
            <w:vAlign w:val="center"/>
            <w:hideMark/>
          </w:tcPr>
          <w:p w14:paraId="5DACFBD5" w14:textId="0E66B4B4" w:rsidR="00A82043" w:rsidRPr="00B27548" w:rsidRDefault="00A82043" w:rsidP="00CB7F39">
            <w:pPr>
              <w:spacing w:line="240" w:lineRule="auto"/>
              <w:rPr>
                <w:rFonts w:eastAsia="Corbel" w:cs="Corbel"/>
                <w:color w:val="000000"/>
                <w:sz w:val="22"/>
                <w:szCs w:val="22"/>
              </w:rPr>
            </w:pPr>
            <w:r w:rsidRPr="29A09261">
              <w:rPr>
                <w:rFonts w:eastAsia="Corbel" w:cs="Corbel"/>
                <w:color w:val="000000" w:themeColor="text1"/>
                <w:sz w:val="22"/>
                <w:szCs w:val="22"/>
              </w:rPr>
              <w:t>Inschrijver dient in de offerte</w:t>
            </w:r>
            <w:r w:rsidR="00600AB8" w:rsidRPr="29A09261">
              <w:rPr>
                <w:rFonts w:eastAsia="Corbel" w:cs="Corbel"/>
                <w:color w:val="000000" w:themeColor="text1"/>
                <w:sz w:val="22"/>
                <w:szCs w:val="22"/>
              </w:rPr>
              <w:t xml:space="preserve"> de functionaliteit van het stadspassysteem </w:t>
            </w:r>
            <w:r w:rsidR="00BB6663" w:rsidRPr="29A09261">
              <w:rPr>
                <w:rFonts w:eastAsia="Corbel" w:cs="Corbel"/>
                <w:color w:val="000000" w:themeColor="text1"/>
                <w:sz w:val="22"/>
                <w:szCs w:val="22"/>
              </w:rPr>
              <w:t xml:space="preserve">aan te geven </w:t>
            </w:r>
          </w:p>
        </w:tc>
      </w:tr>
      <w:tr w:rsidR="00A82043" w:rsidRPr="00B27548" w14:paraId="09A155D3" w14:textId="77777777" w:rsidTr="5DD1B597">
        <w:trPr>
          <w:trHeight w:val="300"/>
        </w:trPr>
        <w:tc>
          <w:tcPr>
            <w:tcW w:w="1630" w:type="dxa"/>
            <w:tcBorders>
              <w:top w:val="nil"/>
              <w:left w:val="single" w:sz="8" w:space="0" w:color="auto"/>
              <w:bottom w:val="single" w:sz="4" w:space="0" w:color="auto"/>
              <w:right w:val="single" w:sz="4" w:space="0" w:color="auto"/>
            </w:tcBorders>
            <w:shd w:val="clear" w:color="auto" w:fill="auto"/>
            <w:noWrap/>
            <w:vAlign w:val="center"/>
            <w:hideMark/>
          </w:tcPr>
          <w:p w14:paraId="5939FC0E" w14:textId="15C75B9C" w:rsidR="00A82043" w:rsidRPr="00B27548" w:rsidRDefault="71A1B5E9" w:rsidP="00CB7F39">
            <w:pPr>
              <w:spacing w:line="240" w:lineRule="auto"/>
              <w:rPr>
                <w:rFonts w:eastAsia="Corbel" w:cs="Corbel"/>
                <w:color w:val="000000"/>
                <w:sz w:val="22"/>
                <w:szCs w:val="22"/>
              </w:rPr>
            </w:pPr>
            <w:r w:rsidRPr="280C0DD0">
              <w:rPr>
                <w:rFonts w:eastAsia="Corbel" w:cs="Corbel"/>
                <w:color w:val="000000" w:themeColor="text1"/>
                <w:sz w:val="22"/>
                <w:szCs w:val="22"/>
              </w:rPr>
              <w:t>Aanleveren bij Inschrijving</w:t>
            </w:r>
          </w:p>
        </w:tc>
        <w:tc>
          <w:tcPr>
            <w:tcW w:w="8007" w:type="dxa"/>
            <w:tcBorders>
              <w:top w:val="single" w:sz="4" w:space="0" w:color="auto"/>
              <w:left w:val="nil"/>
              <w:bottom w:val="single" w:sz="4" w:space="0" w:color="auto"/>
              <w:right w:val="single" w:sz="8" w:space="0" w:color="000000" w:themeColor="text1"/>
            </w:tcBorders>
            <w:shd w:val="clear" w:color="auto" w:fill="auto"/>
            <w:vAlign w:val="center"/>
            <w:hideMark/>
          </w:tcPr>
          <w:p w14:paraId="20878260" w14:textId="04BCA155" w:rsidR="00A82043" w:rsidRPr="00B27548" w:rsidRDefault="37126860" w:rsidP="00CB7F39">
            <w:pPr>
              <w:spacing w:line="240" w:lineRule="auto"/>
              <w:rPr>
                <w:rFonts w:eastAsia="Corbel" w:cs="Corbel"/>
                <w:color w:val="000000" w:themeColor="text1"/>
                <w:sz w:val="22"/>
                <w:szCs w:val="22"/>
              </w:rPr>
            </w:pPr>
            <w:r w:rsidRPr="64D3079A">
              <w:rPr>
                <w:rFonts w:eastAsia="Corbel" w:cs="Corbel"/>
                <w:color w:val="000000" w:themeColor="text1"/>
                <w:sz w:val="22"/>
                <w:szCs w:val="22"/>
              </w:rPr>
              <w:t xml:space="preserve"> Per vraag is</w:t>
            </w:r>
            <w:r w:rsidR="00E20999">
              <w:rPr>
                <w:rFonts w:eastAsia="Corbel" w:cs="Corbel"/>
                <w:color w:val="000000" w:themeColor="text1"/>
                <w:sz w:val="22"/>
                <w:szCs w:val="22"/>
              </w:rPr>
              <w:t xml:space="preserve"> het </w:t>
            </w:r>
            <w:r w:rsidR="45263D9F" w:rsidRPr="64D3079A">
              <w:rPr>
                <w:rFonts w:eastAsia="Corbel" w:cs="Corbel"/>
                <w:color w:val="000000" w:themeColor="text1"/>
                <w:sz w:val="22"/>
                <w:szCs w:val="22"/>
              </w:rPr>
              <w:t xml:space="preserve">maximaal </w:t>
            </w:r>
            <w:r w:rsidRPr="64D3079A">
              <w:rPr>
                <w:rFonts w:eastAsia="Corbel" w:cs="Corbel"/>
                <w:color w:val="000000" w:themeColor="text1"/>
                <w:sz w:val="22"/>
                <w:szCs w:val="22"/>
              </w:rPr>
              <w:t>aantal pagina</w:t>
            </w:r>
            <w:r w:rsidR="00E20999">
              <w:rPr>
                <w:rFonts w:eastAsia="Corbel" w:cs="Corbel"/>
                <w:color w:val="000000" w:themeColor="text1"/>
                <w:sz w:val="22"/>
                <w:szCs w:val="22"/>
              </w:rPr>
              <w:t>’</w:t>
            </w:r>
            <w:r w:rsidRPr="64D3079A">
              <w:rPr>
                <w:rFonts w:eastAsia="Corbel" w:cs="Corbel"/>
                <w:color w:val="000000" w:themeColor="text1"/>
                <w:sz w:val="22"/>
                <w:szCs w:val="22"/>
              </w:rPr>
              <w:t>s</w:t>
            </w:r>
            <w:r w:rsidR="00E20999">
              <w:rPr>
                <w:rFonts w:eastAsia="Corbel" w:cs="Corbel"/>
                <w:color w:val="000000" w:themeColor="text1"/>
                <w:sz w:val="22"/>
                <w:szCs w:val="22"/>
              </w:rPr>
              <w:t xml:space="preserve"> vermeld. </w:t>
            </w:r>
          </w:p>
        </w:tc>
      </w:tr>
      <w:tr w:rsidR="00797AA9" w:rsidRPr="00B27548" w14:paraId="4898D548" w14:textId="77777777" w:rsidTr="5DD1B597">
        <w:trPr>
          <w:trHeight w:val="300"/>
        </w:trPr>
        <w:tc>
          <w:tcPr>
            <w:tcW w:w="1630" w:type="dxa"/>
            <w:tcBorders>
              <w:top w:val="nil"/>
              <w:left w:val="single" w:sz="8" w:space="0" w:color="auto"/>
              <w:bottom w:val="single" w:sz="4" w:space="0" w:color="auto"/>
              <w:right w:val="single" w:sz="4" w:space="0" w:color="auto"/>
            </w:tcBorders>
            <w:shd w:val="clear" w:color="auto" w:fill="auto"/>
            <w:noWrap/>
            <w:vAlign w:val="center"/>
          </w:tcPr>
          <w:p w14:paraId="0307B369" w14:textId="34E0B75C" w:rsidR="00797AA9" w:rsidRPr="00B27548" w:rsidRDefault="0FD64943" w:rsidP="00CB7F39">
            <w:pPr>
              <w:spacing w:line="240" w:lineRule="auto"/>
              <w:rPr>
                <w:rFonts w:eastAsia="Corbel" w:cs="Corbel"/>
                <w:color w:val="000000"/>
                <w:sz w:val="22"/>
                <w:szCs w:val="22"/>
              </w:rPr>
            </w:pPr>
            <w:r w:rsidRPr="64D3079A">
              <w:rPr>
                <w:rFonts w:eastAsia="Corbel" w:cs="Corbel"/>
                <w:color w:val="000000" w:themeColor="text1"/>
                <w:sz w:val="22"/>
                <w:szCs w:val="22"/>
              </w:rPr>
              <w:t>Relevante eisen en wensen</w:t>
            </w:r>
          </w:p>
        </w:tc>
        <w:tc>
          <w:tcPr>
            <w:tcW w:w="8007" w:type="dxa"/>
            <w:tcBorders>
              <w:top w:val="single" w:sz="4" w:space="0" w:color="auto"/>
              <w:left w:val="nil"/>
              <w:bottom w:val="single" w:sz="4" w:space="0" w:color="auto"/>
              <w:right w:val="single" w:sz="8" w:space="0" w:color="000000" w:themeColor="text1"/>
            </w:tcBorders>
            <w:shd w:val="clear" w:color="auto" w:fill="auto"/>
            <w:vAlign w:val="center"/>
          </w:tcPr>
          <w:p w14:paraId="597A6C47" w14:textId="5EA67894" w:rsidR="00797AA9" w:rsidRPr="00B27548" w:rsidRDefault="7EAB213C" w:rsidP="64D3079A">
            <w:pPr>
              <w:spacing w:line="240" w:lineRule="auto"/>
              <w:rPr>
                <w:rFonts w:eastAsia="Corbel" w:cs="Corbel"/>
                <w:color w:val="000000"/>
                <w:sz w:val="22"/>
                <w:szCs w:val="22"/>
              </w:rPr>
            </w:pPr>
            <w:r w:rsidRPr="64D3079A">
              <w:rPr>
                <w:rFonts w:eastAsia="Corbel" w:cs="Corbel"/>
                <w:color w:val="000000" w:themeColor="text1"/>
                <w:sz w:val="22"/>
                <w:szCs w:val="22"/>
              </w:rPr>
              <w:t xml:space="preserve">Bij elke </w:t>
            </w:r>
            <w:r w:rsidR="23A779A6" w:rsidRPr="64D3079A">
              <w:rPr>
                <w:rFonts w:eastAsia="Corbel" w:cs="Corbel"/>
                <w:color w:val="000000" w:themeColor="text1"/>
                <w:sz w:val="22"/>
                <w:szCs w:val="22"/>
              </w:rPr>
              <w:t xml:space="preserve">vraag is de relevante eis </w:t>
            </w:r>
            <w:r w:rsidR="1CA1F913" w:rsidRPr="64D3079A">
              <w:rPr>
                <w:rFonts w:eastAsia="Corbel" w:cs="Corbel"/>
                <w:color w:val="000000" w:themeColor="text1"/>
                <w:sz w:val="22"/>
                <w:szCs w:val="22"/>
              </w:rPr>
              <w:t xml:space="preserve">of wens </w:t>
            </w:r>
            <w:r w:rsidR="3140A1B0" w:rsidRPr="64D3079A">
              <w:rPr>
                <w:rFonts w:eastAsia="Corbel" w:cs="Corbel"/>
                <w:color w:val="000000" w:themeColor="text1"/>
                <w:sz w:val="22"/>
                <w:szCs w:val="22"/>
              </w:rPr>
              <w:t>vermeld</w:t>
            </w:r>
            <w:r w:rsidR="0081149E">
              <w:rPr>
                <w:rFonts w:eastAsia="Corbel" w:cs="Corbel"/>
                <w:color w:val="000000" w:themeColor="text1"/>
                <w:sz w:val="22"/>
                <w:szCs w:val="22"/>
              </w:rPr>
              <w:t>. De eisen zijn in bijlage 7 vermeld.</w:t>
            </w:r>
          </w:p>
        </w:tc>
      </w:tr>
      <w:tr w:rsidR="00797AA9" w:rsidRPr="00B27548" w14:paraId="099F91E2" w14:textId="77777777" w:rsidTr="5DD1B597">
        <w:trPr>
          <w:trHeight w:val="300"/>
        </w:trPr>
        <w:tc>
          <w:tcPr>
            <w:tcW w:w="9637" w:type="dxa"/>
            <w:gridSpan w:val="2"/>
            <w:tcBorders>
              <w:top w:val="single" w:sz="4" w:space="0" w:color="auto"/>
              <w:left w:val="single" w:sz="8" w:space="0" w:color="auto"/>
              <w:bottom w:val="single" w:sz="4" w:space="0" w:color="auto"/>
              <w:right w:val="single" w:sz="8" w:space="0" w:color="auto"/>
            </w:tcBorders>
            <w:shd w:val="clear" w:color="auto" w:fill="D9D9D9" w:themeFill="background1" w:themeFillShade="D9"/>
            <w:vAlign w:val="center"/>
            <w:hideMark/>
          </w:tcPr>
          <w:p w14:paraId="021F662E" w14:textId="681DF412" w:rsidR="00797AA9" w:rsidRPr="00B27548" w:rsidRDefault="00633DF5" w:rsidP="00633DF5">
            <w:pPr>
              <w:spacing w:line="240" w:lineRule="auto"/>
              <w:jc w:val="center"/>
              <w:rPr>
                <w:rFonts w:eastAsia="Corbel" w:cs="Corbel"/>
                <w:b/>
                <w:bCs/>
                <w:color w:val="000000"/>
                <w:sz w:val="22"/>
                <w:szCs w:val="22"/>
              </w:rPr>
            </w:pPr>
            <w:r w:rsidRPr="29A09261">
              <w:rPr>
                <w:rFonts w:eastAsia="Corbel" w:cs="Corbel"/>
                <w:b/>
                <w:bCs/>
                <w:color w:val="000000" w:themeColor="text1"/>
                <w:sz w:val="22"/>
                <w:szCs w:val="22"/>
              </w:rPr>
              <w:t>B</w:t>
            </w:r>
            <w:r w:rsidR="00797AA9" w:rsidRPr="29A09261">
              <w:rPr>
                <w:rFonts w:eastAsia="Corbel" w:cs="Corbel"/>
                <w:b/>
                <w:bCs/>
                <w:color w:val="000000" w:themeColor="text1"/>
                <w:sz w:val="22"/>
                <w:szCs w:val="22"/>
              </w:rPr>
              <w:t xml:space="preserve">eschrijving </w:t>
            </w:r>
          </w:p>
        </w:tc>
      </w:tr>
      <w:tr w:rsidR="00282AFF" w:rsidRPr="00B27548" w14:paraId="2C9A1AD3" w14:textId="77777777" w:rsidTr="5DD1B597">
        <w:trPr>
          <w:trHeight w:val="300"/>
        </w:trPr>
        <w:tc>
          <w:tcPr>
            <w:tcW w:w="9637" w:type="dxa"/>
            <w:gridSpan w:val="2"/>
            <w:tcBorders>
              <w:top w:val="single" w:sz="4" w:space="0" w:color="auto"/>
              <w:left w:val="single" w:sz="8" w:space="0" w:color="auto"/>
              <w:bottom w:val="single" w:sz="4" w:space="0" w:color="auto"/>
              <w:right w:val="single" w:sz="8" w:space="0" w:color="auto"/>
            </w:tcBorders>
            <w:shd w:val="clear" w:color="auto" w:fill="FFFFFF" w:themeFill="background1"/>
            <w:vAlign w:val="center"/>
          </w:tcPr>
          <w:p w14:paraId="7B0872E8" w14:textId="4D2ADD8B" w:rsidR="4230CA5A" w:rsidRDefault="4230CA5A" w:rsidP="4230CA5A">
            <w:pPr>
              <w:rPr>
                <w:rFonts w:eastAsia="Corbel" w:cs="Corbel"/>
                <w:b/>
                <w:bCs/>
                <w:color w:val="000000" w:themeColor="text1"/>
              </w:rPr>
            </w:pPr>
          </w:p>
          <w:p w14:paraId="593AB4F7" w14:textId="580CA793" w:rsidR="6CA7FF12" w:rsidRDefault="6CA7FF12" w:rsidP="4230CA5A">
            <w:pPr>
              <w:rPr>
                <w:rFonts w:eastAsia="Corbel" w:cs="Corbel"/>
                <w:color w:val="000000" w:themeColor="text1"/>
              </w:rPr>
            </w:pPr>
            <w:r w:rsidRPr="4230CA5A">
              <w:rPr>
                <w:rFonts w:eastAsia="Corbel" w:cs="Corbel"/>
                <w:color w:val="000000" w:themeColor="text1"/>
              </w:rPr>
              <w:t xml:space="preserve">De </w:t>
            </w:r>
            <w:r w:rsidR="0D808528" w:rsidRPr="4230CA5A">
              <w:rPr>
                <w:rFonts w:eastAsia="Corbel" w:cs="Corbel"/>
                <w:color w:val="000000" w:themeColor="text1"/>
              </w:rPr>
              <w:t>antwoorden worden beoordeeld</w:t>
            </w:r>
            <w:r w:rsidR="54837A6B" w:rsidRPr="4230CA5A">
              <w:rPr>
                <w:rFonts w:eastAsia="Corbel" w:cs="Corbel"/>
                <w:color w:val="000000" w:themeColor="text1"/>
              </w:rPr>
              <w:t xml:space="preserve"> en toegekend van hoog naar laag voor:</w:t>
            </w:r>
          </w:p>
          <w:p w14:paraId="244C6BFA" w14:textId="121EB854" w:rsidR="4230CA5A" w:rsidRDefault="4230CA5A" w:rsidP="4230CA5A">
            <w:pPr>
              <w:rPr>
                <w:rFonts w:eastAsia="Corbel" w:cs="Corbel"/>
                <w:b/>
                <w:bCs/>
                <w:color w:val="000000" w:themeColor="text1"/>
              </w:rPr>
            </w:pPr>
          </w:p>
          <w:p w14:paraId="136CCCFD" w14:textId="60E90F5A" w:rsidR="2E76990D" w:rsidRDefault="2E76990D" w:rsidP="4230CA5A">
            <w:pPr>
              <w:pStyle w:val="Lijstalinea"/>
              <w:numPr>
                <w:ilvl w:val="0"/>
                <w:numId w:val="4"/>
              </w:numPr>
              <w:rPr>
                <w:rFonts w:eastAsia="Corbel" w:cs="Corbel"/>
                <w:color w:val="000000" w:themeColor="text1"/>
              </w:rPr>
            </w:pPr>
            <w:r w:rsidRPr="4230CA5A">
              <w:rPr>
                <w:rFonts w:eastAsia="Corbel" w:cs="Corbel"/>
                <w:color w:val="000000" w:themeColor="text1"/>
              </w:rPr>
              <w:t xml:space="preserve">Het kunnen leveren van de functionaliteit </w:t>
            </w:r>
          </w:p>
          <w:p w14:paraId="3A2E7813" w14:textId="733B8F1B" w:rsidR="2E76990D" w:rsidRDefault="2E76990D" w:rsidP="4230CA5A">
            <w:pPr>
              <w:pStyle w:val="Lijstalinea"/>
              <w:numPr>
                <w:ilvl w:val="0"/>
                <w:numId w:val="4"/>
              </w:numPr>
              <w:rPr>
                <w:rFonts w:eastAsia="Corbel" w:cs="Corbel"/>
                <w:color w:val="000000" w:themeColor="text1"/>
              </w:rPr>
            </w:pPr>
            <w:r w:rsidRPr="4230CA5A">
              <w:rPr>
                <w:rFonts w:eastAsia="Corbel" w:cs="Corbel"/>
                <w:color w:val="000000" w:themeColor="text1"/>
              </w:rPr>
              <w:t>De gebruiksvriendelijkheid van de oplossin</w:t>
            </w:r>
            <w:r w:rsidR="20BE9525" w:rsidRPr="4230CA5A">
              <w:rPr>
                <w:rFonts w:eastAsia="Corbel" w:cs="Corbel"/>
                <w:color w:val="000000" w:themeColor="text1"/>
              </w:rPr>
              <w:t>g</w:t>
            </w:r>
          </w:p>
          <w:p w14:paraId="5DE753FB" w14:textId="36A01062" w:rsidR="2E76990D" w:rsidRDefault="2E76990D" w:rsidP="4230CA5A">
            <w:pPr>
              <w:pStyle w:val="Lijstalinea"/>
              <w:numPr>
                <w:ilvl w:val="0"/>
                <w:numId w:val="4"/>
              </w:numPr>
              <w:rPr>
                <w:rFonts w:eastAsia="Corbel" w:cs="Corbel"/>
                <w:color w:val="000000" w:themeColor="text1"/>
              </w:rPr>
            </w:pPr>
            <w:r w:rsidRPr="4230CA5A">
              <w:rPr>
                <w:rFonts w:eastAsia="Corbel" w:cs="Corbel"/>
                <w:color w:val="000000" w:themeColor="text1"/>
              </w:rPr>
              <w:t>De innova</w:t>
            </w:r>
            <w:r w:rsidR="33BE4EFA" w:rsidRPr="4230CA5A">
              <w:rPr>
                <w:rFonts w:eastAsia="Corbel" w:cs="Corbel"/>
                <w:color w:val="000000" w:themeColor="text1"/>
              </w:rPr>
              <w:t>tieve kracht van de oplossing</w:t>
            </w:r>
          </w:p>
          <w:p w14:paraId="362C192D" w14:textId="3BAD1C34" w:rsidR="1231BBAE" w:rsidRDefault="1231BBAE" w:rsidP="4230CA5A">
            <w:pPr>
              <w:pStyle w:val="Lijstalinea"/>
              <w:numPr>
                <w:ilvl w:val="0"/>
                <w:numId w:val="4"/>
              </w:numPr>
              <w:rPr>
                <w:rFonts w:eastAsia="Corbel" w:cs="Corbel"/>
                <w:color w:val="000000" w:themeColor="text1"/>
              </w:rPr>
            </w:pPr>
            <w:r w:rsidRPr="4230CA5A">
              <w:rPr>
                <w:rFonts w:eastAsia="Corbel" w:cs="Corbel"/>
                <w:color w:val="000000" w:themeColor="text1"/>
              </w:rPr>
              <w:t>Het rekenen van en de hoogte van de kosten voor het realiseren van de functionaliteit</w:t>
            </w:r>
          </w:p>
          <w:p w14:paraId="5BF44D9E" w14:textId="0F7B3B0C" w:rsidR="4230CA5A" w:rsidRDefault="4230CA5A" w:rsidP="4230CA5A">
            <w:pPr>
              <w:pStyle w:val="Lijstalinea"/>
              <w:rPr>
                <w:rFonts w:eastAsia="Corbel" w:cs="Corbel"/>
                <w:b/>
                <w:bCs/>
                <w:color w:val="000000" w:themeColor="text1"/>
              </w:rPr>
            </w:pPr>
          </w:p>
          <w:p w14:paraId="13B86695" w14:textId="1C9E10BB" w:rsidR="7B563591" w:rsidRDefault="730DA451" w:rsidP="280C0DD0">
            <w:pPr>
              <w:pStyle w:val="Lijstalinea"/>
              <w:numPr>
                <w:ilvl w:val="0"/>
                <w:numId w:val="6"/>
              </w:numPr>
              <w:rPr>
                <w:rFonts w:eastAsia="Corbel" w:cs="Corbel"/>
                <w:b/>
                <w:bCs/>
                <w:color w:val="000000" w:themeColor="text1"/>
              </w:rPr>
            </w:pPr>
            <w:r w:rsidRPr="280C0DD0">
              <w:rPr>
                <w:rFonts w:eastAsia="Corbel" w:cs="Corbel"/>
                <w:b/>
                <w:bCs/>
                <w:color w:val="000000" w:themeColor="text1"/>
              </w:rPr>
              <w:t>Functionaliteit</w:t>
            </w:r>
          </w:p>
          <w:p w14:paraId="28044B03" w14:textId="302D2396" w:rsidR="7B563591" w:rsidRDefault="6BB4016B" w:rsidP="29A09261">
            <w:pPr>
              <w:rPr>
                <w:rFonts w:eastAsia="Corbel" w:cs="Corbel"/>
                <w:color w:val="000000" w:themeColor="text1"/>
              </w:rPr>
            </w:pPr>
            <w:r w:rsidRPr="64D3079A">
              <w:rPr>
                <w:rFonts w:eastAsia="Corbel" w:cs="Corbel"/>
                <w:color w:val="000000" w:themeColor="text1"/>
              </w:rPr>
              <w:t>Het uitvoeren van het diverse portfolio van regelingen en acties op de Stadspas vraagt om geavanceerde functionaliteiten om dit doel(groep)gericht te kunnen doen en budget te kunnen beheersen. Daarnaast is laagdrempeligheid, toegankelijkheid en doelmatigheid erg belangrijk in het primaire proces van de Stadspas.</w:t>
            </w:r>
          </w:p>
          <w:p w14:paraId="673F03F8" w14:textId="42443729" w:rsidR="29A09261" w:rsidRDefault="29A09261" w:rsidP="29A09261">
            <w:pPr>
              <w:rPr>
                <w:rFonts w:eastAsia="Corbel" w:cs="Corbel"/>
                <w:color w:val="000000" w:themeColor="text1"/>
              </w:rPr>
            </w:pPr>
          </w:p>
          <w:p w14:paraId="5EE3557A" w14:textId="04A66F5E" w:rsidR="7B563591" w:rsidRPr="00E216A1" w:rsidRDefault="5D1ECAD9" w:rsidP="00E216A1">
            <w:pPr>
              <w:rPr>
                <w:rFonts w:eastAsia="Corbel" w:cs="Corbel"/>
                <w:color w:val="000000" w:themeColor="text1"/>
              </w:rPr>
            </w:pPr>
            <w:r w:rsidRPr="280C0DD0">
              <w:rPr>
                <w:rFonts w:eastAsia="Corbel" w:cs="Corbel"/>
                <w:color w:val="000000" w:themeColor="text1"/>
              </w:rPr>
              <w:t xml:space="preserve">Geef bij onderstaande gunningscriteria aan hoe invulling wordt gegeven aan bovenstaande doelstelling en geef </w:t>
            </w:r>
            <w:r w:rsidR="361EF6E3" w:rsidRPr="280C0DD0">
              <w:rPr>
                <w:rFonts w:eastAsia="Corbel" w:cs="Corbel"/>
                <w:color w:val="000000" w:themeColor="text1"/>
              </w:rPr>
              <w:t>daar</w:t>
            </w:r>
            <w:r w:rsidRPr="280C0DD0">
              <w:rPr>
                <w:rFonts w:eastAsia="Corbel" w:cs="Corbel"/>
                <w:color w:val="000000" w:themeColor="text1"/>
              </w:rPr>
              <w:t xml:space="preserve">bij </w:t>
            </w:r>
            <w:r w:rsidR="13EC3AE2" w:rsidRPr="280C0DD0">
              <w:rPr>
                <w:rFonts w:eastAsia="Corbel" w:cs="Corbel"/>
                <w:color w:val="000000" w:themeColor="text1"/>
              </w:rPr>
              <w:t xml:space="preserve">steeds </w:t>
            </w:r>
            <w:r w:rsidRPr="280C0DD0">
              <w:rPr>
                <w:rFonts w:eastAsia="Corbel" w:cs="Corbel"/>
                <w:color w:val="000000" w:themeColor="text1"/>
              </w:rPr>
              <w:t>expliciet antwoord</w:t>
            </w:r>
            <w:r w:rsidR="2CDC94DE" w:rsidRPr="280C0DD0">
              <w:rPr>
                <w:rFonts w:eastAsia="Corbel" w:cs="Corbel"/>
                <w:color w:val="000000" w:themeColor="text1"/>
              </w:rPr>
              <w:t xml:space="preserve"> </w:t>
            </w:r>
            <w:r w:rsidRPr="280C0DD0">
              <w:rPr>
                <w:rFonts w:eastAsia="Corbel" w:cs="Corbel"/>
                <w:color w:val="000000" w:themeColor="text1"/>
              </w:rPr>
              <w:t>op de vra</w:t>
            </w:r>
            <w:r w:rsidR="16F5FF3C" w:rsidRPr="280C0DD0">
              <w:rPr>
                <w:rFonts w:eastAsia="Corbel" w:cs="Corbel"/>
                <w:color w:val="000000" w:themeColor="text1"/>
              </w:rPr>
              <w:t>ag</w:t>
            </w:r>
            <w:r w:rsidRPr="280C0DD0">
              <w:rPr>
                <w:rFonts w:eastAsia="Corbel" w:cs="Corbel"/>
                <w:color w:val="000000" w:themeColor="text1"/>
              </w:rPr>
              <w:t>:</w:t>
            </w:r>
          </w:p>
          <w:p w14:paraId="5C1A6BD2" w14:textId="71BBC5E3" w:rsidR="29A09261" w:rsidRDefault="29A09261" w:rsidP="29A09261">
            <w:pPr>
              <w:rPr>
                <w:rFonts w:eastAsia="Corbel" w:cs="Corbel"/>
                <w:color w:val="000000" w:themeColor="text1"/>
              </w:rPr>
            </w:pPr>
          </w:p>
          <w:p w14:paraId="3A2D32B9" w14:textId="41DAB006" w:rsidR="7B563591" w:rsidRDefault="5D1ECAD9" w:rsidP="280C0DD0">
            <w:pPr>
              <w:pStyle w:val="Lijstalinea"/>
              <w:rPr>
                <w:rFonts w:eastAsia="Corbel" w:cs="Corbel"/>
                <w:color w:val="000000" w:themeColor="text1"/>
              </w:rPr>
            </w:pPr>
            <w:r w:rsidRPr="280C0DD0">
              <w:rPr>
                <w:rFonts w:eastAsia="Corbel" w:cs="Corbel"/>
                <w:color w:val="000000" w:themeColor="text1"/>
              </w:rPr>
              <w:t xml:space="preserve">Wat is de </w:t>
            </w:r>
            <w:r w:rsidR="6A79801A" w:rsidRPr="280C0DD0">
              <w:rPr>
                <w:rFonts w:eastAsia="Corbel" w:cs="Corbel"/>
                <w:color w:val="000000" w:themeColor="text1"/>
              </w:rPr>
              <w:t xml:space="preserve">toegevoegde waarde </w:t>
            </w:r>
            <w:r w:rsidRPr="280C0DD0">
              <w:rPr>
                <w:rFonts w:eastAsia="Corbel" w:cs="Corbel"/>
                <w:color w:val="000000" w:themeColor="text1"/>
              </w:rPr>
              <w:t>van de voorgestelde oplossing voor de gebruiker</w:t>
            </w:r>
            <w:r w:rsidR="66D8A96F" w:rsidRPr="280C0DD0">
              <w:rPr>
                <w:rFonts w:eastAsia="Corbel" w:cs="Corbel"/>
                <w:color w:val="000000" w:themeColor="text1"/>
              </w:rPr>
              <w:t>?</w:t>
            </w:r>
          </w:p>
          <w:p w14:paraId="32784DE4" w14:textId="198FF7D4" w:rsidR="7B563591" w:rsidRDefault="5D1ECAD9" w:rsidP="29A09261">
            <w:pPr>
              <w:pStyle w:val="ArialKop2"/>
              <w:numPr>
                <w:ilvl w:val="0"/>
                <w:numId w:val="0"/>
              </w:numPr>
              <w:rPr>
                <w:rFonts w:ascii="Corbel" w:eastAsia="Corbel" w:hAnsi="Corbel" w:cs="Corbel"/>
                <w:color w:val="000000" w:themeColor="text1"/>
                <w:sz w:val="21"/>
                <w:szCs w:val="21"/>
              </w:rPr>
            </w:pPr>
            <w:r w:rsidRPr="4230CA5A">
              <w:rPr>
                <w:rFonts w:ascii="Corbel" w:eastAsia="Corbel" w:hAnsi="Corbel" w:cs="Corbel"/>
                <w:color w:val="000000" w:themeColor="text1"/>
                <w:sz w:val="21"/>
                <w:szCs w:val="21"/>
              </w:rPr>
              <w:t xml:space="preserve">Tonen aanbod in Mijn Omgeving </w:t>
            </w:r>
            <w:r w:rsidRPr="4230CA5A">
              <w:rPr>
                <w:rFonts w:ascii="Corbel" w:eastAsia="Corbel" w:hAnsi="Corbel" w:cs="Corbel"/>
                <w:b w:val="0"/>
                <w:bCs w:val="0"/>
                <w:color w:val="000000" w:themeColor="text1"/>
                <w:sz w:val="21"/>
                <w:szCs w:val="21"/>
              </w:rPr>
              <w:t xml:space="preserve">(zie PvE 3.15) </w:t>
            </w:r>
          </w:p>
          <w:p w14:paraId="06792DF4" w14:textId="10AB0FB6" w:rsidR="7B563591" w:rsidRDefault="7B563591" w:rsidP="29A09261">
            <w:pPr>
              <w:spacing w:line="240" w:lineRule="auto"/>
              <w:rPr>
                <w:rFonts w:eastAsia="Corbel" w:cs="Corbel"/>
                <w:color w:val="000000" w:themeColor="text1"/>
              </w:rPr>
            </w:pPr>
            <w:r w:rsidRPr="29A09261">
              <w:rPr>
                <w:rFonts w:eastAsia="Corbel" w:cs="Corbel"/>
                <w:color w:val="000000" w:themeColor="text1"/>
              </w:rPr>
              <w:t>Het is een wens om in de Mijn Omgeving al direct inzicht te geven in relevante acties en regelingen. Beschrijf op maximaal</w:t>
            </w:r>
            <w:r w:rsidR="0040623E">
              <w:rPr>
                <w:rFonts w:eastAsia="Corbel" w:cs="Corbel"/>
                <w:color w:val="000000" w:themeColor="text1"/>
              </w:rPr>
              <w:t xml:space="preserve"> </w:t>
            </w:r>
            <w:r w:rsidRPr="29A09261">
              <w:rPr>
                <w:rFonts w:eastAsia="Corbel" w:cs="Corbel"/>
                <w:color w:val="000000" w:themeColor="text1"/>
              </w:rPr>
              <w:t xml:space="preserve">1 A4 </w:t>
            </w:r>
            <w:r w:rsidR="00CC38E0">
              <w:rPr>
                <w:rFonts w:eastAsia="Corbel" w:cs="Corbel"/>
                <w:color w:val="000000" w:themeColor="text1"/>
              </w:rPr>
              <w:t>-</w:t>
            </w:r>
            <w:r w:rsidR="00CC38E0" w:rsidRPr="74C679FD">
              <w:rPr>
                <w:rFonts w:eastAsia="Corbel" w:cs="Corbel"/>
                <w:color w:val="000000" w:themeColor="text1"/>
              </w:rPr>
              <w:t xml:space="preserve">pagina </w:t>
            </w:r>
            <w:r w:rsidRPr="29A09261">
              <w:rPr>
                <w:rFonts w:eastAsia="Corbel" w:cs="Corbel"/>
                <w:color w:val="000000" w:themeColor="text1"/>
              </w:rPr>
              <w:t xml:space="preserve">wat voor mogelijkheden het systeem biedt op het vlak van onder andere onderstaande en eventuele andere functionaliteiten:  </w:t>
            </w:r>
          </w:p>
          <w:p w14:paraId="3641FC67" w14:textId="50298093" w:rsidR="7B563591" w:rsidRDefault="7B563591" w:rsidP="29A09261">
            <w:pPr>
              <w:pStyle w:val="Lijstalinea"/>
              <w:numPr>
                <w:ilvl w:val="0"/>
                <w:numId w:val="30"/>
              </w:numPr>
              <w:spacing w:line="240" w:lineRule="auto"/>
              <w:rPr>
                <w:rFonts w:eastAsia="Corbel" w:cs="Corbel"/>
                <w:color w:val="000000" w:themeColor="text1"/>
              </w:rPr>
            </w:pPr>
            <w:r w:rsidRPr="29A09261">
              <w:rPr>
                <w:rFonts w:eastAsia="Corbel" w:cs="Corbel"/>
                <w:color w:val="000000" w:themeColor="text1"/>
              </w:rPr>
              <w:t xml:space="preserve">Tonen van het actuele stadspas aanbod binnen een straal van te bepalen km van de postcode (op een kaart); </w:t>
            </w:r>
          </w:p>
          <w:p w14:paraId="45C491CD" w14:textId="38015732" w:rsidR="7B563591" w:rsidRDefault="7B563591" w:rsidP="29A09261">
            <w:pPr>
              <w:pStyle w:val="Lijstalinea"/>
              <w:numPr>
                <w:ilvl w:val="0"/>
                <w:numId w:val="30"/>
              </w:numPr>
              <w:spacing w:line="240" w:lineRule="auto"/>
              <w:rPr>
                <w:rFonts w:eastAsia="Corbel" w:cs="Corbel"/>
                <w:color w:val="000000" w:themeColor="text1"/>
              </w:rPr>
            </w:pPr>
            <w:r w:rsidRPr="29A09261">
              <w:rPr>
                <w:rFonts w:eastAsia="Corbel" w:cs="Corbel"/>
                <w:color w:val="000000" w:themeColor="text1"/>
              </w:rPr>
              <w:t>Tonen van relevante acties en regelingen op basis van opgegeven voorkeuren.</w:t>
            </w:r>
          </w:p>
          <w:p w14:paraId="58C1F1D4" w14:textId="49334679" w:rsidR="7B563591" w:rsidRDefault="7B563591" w:rsidP="29A09261">
            <w:pPr>
              <w:pStyle w:val="ArialKop2"/>
              <w:numPr>
                <w:ilvl w:val="0"/>
                <w:numId w:val="0"/>
              </w:numPr>
              <w:rPr>
                <w:rFonts w:ascii="Corbel" w:eastAsia="Corbel" w:hAnsi="Corbel" w:cs="Corbel"/>
                <w:iCs w:val="0"/>
                <w:color w:val="000000" w:themeColor="text1"/>
                <w:sz w:val="21"/>
                <w:szCs w:val="21"/>
              </w:rPr>
            </w:pPr>
            <w:r w:rsidRPr="29A09261">
              <w:rPr>
                <w:rFonts w:ascii="Corbel" w:eastAsia="Corbel" w:hAnsi="Corbel" w:cs="Corbel"/>
                <w:iCs w:val="0"/>
                <w:color w:val="000000" w:themeColor="text1"/>
                <w:sz w:val="21"/>
                <w:szCs w:val="21"/>
              </w:rPr>
              <w:t xml:space="preserve">Koppelen (jonge) pashouder aan twee hoofdpashouders </w:t>
            </w:r>
            <w:r w:rsidRPr="29A09261">
              <w:rPr>
                <w:rFonts w:ascii="Corbel" w:eastAsia="Corbel" w:hAnsi="Corbel" w:cs="Corbel"/>
                <w:b w:val="0"/>
                <w:bCs w:val="0"/>
                <w:iCs w:val="0"/>
                <w:color w:val="000000" w:themeColor="text1"/>
                <w:sz w:val="21"/>
                <w:szCs w:val="21"/>
              </w:rPr>
              <w:t>(zie PvE 3.5)</w:t>
            </w:r>
          </w:p>
          <w:p w14:paraId="4D41CE05" w14:textId="44218C66" w:rsidR="7B563591" w:rsidRDefault="6BB4016B" w:rsidP="29A09261">
            <w:pPr>
              <w:shd w:val="clear" w:color="auto" w:fill="FFFFFF" w:themeFill="background1"/>
              <w:spacing w:line="240" w:lineRule="auto"/>
              <w:rPr>
                <w:rFonts w:eastAsia="Corbel" w:cs="Corbel"/>
                <w:color w:val="000000" w:themeColor="text1"/>
              </w:rPr>
            </w:pPr>
            <w:r w:rsidRPr="64D3079A">
              <w:rPr>
                <w:rFonts w:eastAsia="Corbel" w:cs="Corbel"/>
                <w:color w:val="000000" w:themeColor="text1"/>
              </w:rPr>
              <w:t xml:space="preserve">Het is de wens om in het systeem op (jonge) sub-pashouders twee hoofdpashouders met verschillende adressen toe te kunnen kennen. Beschrijf op </w:t>
            </w:r>
            <w:r w:rsidR="00CC38E0" w:rsidRPr="29A09261">
              <w:rPr>
                <w:rFonts w:eastAsia="Corbel" w:cs="Corbel"/>
                <w:color w:val="000000" w:themeColor="text1"/>
              </w:rPr>
              <w:t>maximaal</w:t>
            </w:r>
            <w:r w:rsidR="00CC38E0">
              <w:rPr>
                <w:rFonts w:eastAsia="Corbel" w:cs="Corbel"/>
                <w:color w:val="000000" w:themeColor="text1"/>
              </w:rPr>
              <w:t xml:space="preserve"> </w:t>
            </w:r>
            <w:r w:rsidR="00CC38E0" w:rsidRPr="29A09261">
              <w:rPr>
                <w:rFonts w:eastAsia="Corbel" w:cs="Corbel"/>
                <w:color w:val="000000" w:themeColor="text1"/>
              </w:rPr>
              <w:t xml:space="preserve">1 A4 </w:t>
            </w:r>
            <w:r w:rsidR="00CC38E0">
              <w:rPr>
                <w:rFonts w:eastAsia="Corbel" w:cs="Corbel"/>
                <w:color w:val="000000" w:themeColor="text1"/>
              </w:rPr>
              <w:t>-</w:t>
            </w:r>
            <w:r w:rsidR="00CC38E0" w:rsidRPr="74C679FD">
              <w:rPr>
                <w:rFonts w:eastAsia="Corbel" w:cs="Corbel"/>
                <w:color w:val="000000" w:themeColor="text1"/>
              </w:rPr>
              <w:t xml:space="preserve">pagina </w:t>
            </w:r>
            <w:r w:rsidRPr="64D3079A">
              <w:rPr>
                <w:rFonts w:eastAsia="Corbel" w:cs="Corbel"/>
                <w:color w:val="000000" w:themeColor="text1"/>
              </w:rPr>
              <w:t>wat voor mogelijkheden het systeem biedt op dit vlak.</w:t>
            </w:r>
          </w:p>
          <w:p w14:paraId="474494C5" w14:textId="5E0C01E6" w:rsidR="7B563591" w:rsidRDefault="7B563591" w:rsidP="29A09261">
            <w:pPr>
              <w:pStyle w:val="ArialKop2"/>
              <w:numPr>
                <w:ilvl w:val="0"/>
                <w:numId w:val="0"/>
              </w:numPr>
              <w:rPr>
                <w:rFonts w:ascii="Corbel" w:eastAsia="Corbel" w:hAnsi="Corbel" w:cs="Corbel"/>
                <w:color w:val="000000" w:themeColor="text1"/>
                <w:sz w:val="21"/>
                <w:szCs w:val="21"/>
              </w:rPr>
            </w:pPr>
            <w:r w:rsidRPr="79C40A6E">
              <w:rPr>
                <w:rFonts w:ascii="Corbel" w:eastAsia="Corbel" w:hAnsi="Corbel" w:cs="Corbel"/>
                <w:color w:val="000000" w:themeColor="text1"/>
                <w:sz w:val="21"/>
                <w:szCs w:val="21"/>
              </w:rPr>
              <w:t xml:space="preserve">Aanvragen regeling, actie, tegoed in Mijn Omgeving </w:t>
            </w:r>
            <w:r w:rsidRPr="79C40A6E">
              <w:rPr>
                <w:rFonts w:ascii="Corbel" w:eastAsia="Corbel" w:hAnsi="Corbel" w:cs="Corbel"/>
                <w:b w:val="0"/>
                <w:bCs w:val="0"/>
                <w:color w:val="000000" w:themeColor="text1"/>
                <w:sz w:val="21"/>
                <w:szCs w:val="21"/>
              </w:rPr>
              <w:t>(zie PvE 3.16)</w:t>
            </w:r>
            <w:r w:rsidRPr="79C40A6E">
              <w:rPr>
                <w:rFonts w:ascii="Corbel" w:eastAsia="Corbel" w:hAnsi="Corbel" w:cs="Corbel"/>
                <w:color w:val="000000" w:themeColor="text1"/>
                <w:sz w:val="21"/>
                <w:szCs w:val="21"/>
              </w:rPr>
              <w:t xml:space="preserve"> </w:t>
            </w:r>
          </w:p>
          <w:p w14:paraId="46922D94" w14:textId="0B4FF511" w:rsidR="7B563591" w:rsidRDefault="7B563591" w:rsidP="29A09261">
            <w:pPr>
              <w:spacing w:line="240" w:lineRule="auto"/>
              <w:rPr>
                <w:rFonts w:eastAsia="Corbel" w:cs="Corbel"/>
                <w:color w:val="000000" w:themeColor="text1"/>
              </w:rPr>
            </w:pPr>
            <w:r w:rsidRPr="29A09261">
              <w:rPr>
                <w:rFonts w:eastAsia="Corbel" w:cs="Corbel"/>
                <w:color w:val="000000" w:themeColor="text1"/>
              </w:rPr>
              <w:t xml:space="preserve">Het is een wens om in de Mijn Omgeving de pashouder makkelijk via een knop een actie of regeling te laten aanvragen. Idealiter is hierbij functionaliteit aanwezig die regelt dat:  </w:t>
            </w:r>
          </w:p>
          <w:p w14:paraId="3D1B37E0" w14:textId="5F9A4EF9" w:rsidR="7B563591" w:rsidRDefault="7B563591" w:rsidP="29A09261">
            <w:pPr>
              <w:pStyle w:val="Lijstalinea"/>
              <w:numPr>
                <w:ilvl w:val="0"/>
                <w:numId w:val="29"/>
              </w:numPr>
              <w:spacing w:line="240" w:lineRule="auto"/>
              <w:rPr>
                <w:rFonts w:eastAsia="Corbel" w:cs="Corbel"/>
                <w:color w:val="000000" w:themeColor="text1"/>
              </w:rPr>
            </w:pPr>
            <w:r w:rsidRPr="29A09261">
              <w:rPr>
                <w:rFonts w:eastAsia="Corbel" w:cs="Corbel"/>
                <w:color w:val="000000" w:themeColor="text1"/>
              </w:rPr>
              <w:t xml:space="preserve">Er een aanvraagplafond in te stellen is op basis van bedrag of aantal op de actie of regeling en in verband met het beschikbare budget.  </w:t>
            </w:r>
          </w:p>
          <w:p w14:paraId="7F32B08B" w14:textId="41416711" w:rsidR="7B563591" w:rsidRDefault="7B563591" w:rsidP="29A09261">
            <w:pPr>
              <w:pStyle w:val="Lijstalinea"/>
              <w:numPr>
                <w:ilvl w:val="0"/>
                <w:numId w:val="29"/>
              </w:numPr>
              <w:spacing w:line="240" w:lineRule="auto"/>
              <w:rPr>
                <w:rFonts w:eastAsia="Corbel" w:cs="Corbel"/>
                <w:color w:val="000000" w:themeColor="text1"/>
              </w:rPr>
            </w:pPr>
            <w:r w:rsidRPr="29A09261">
              <w:rPr>
                <w:rFonts w:eastAsia="Corbel" w:cs="Corbel"/>
                <w:color w:val="000000" w:themeColor="text1"/>
              </w:rPr>
              <w:lastRenderedPageBreak/>
              <w:t>Er een automatische validatie plaatsvindt op restricties en business rules waaronder:</w:t>
            </w:r>
          </w:p>
          <w:p w14:paraId="44220150" w14:textId="59B82594" w:rsidR="7B563591" w:rsidRPr="00BE656F" w:rsidRDefault="7B563591" w:rsidP="1A22CFE9">
            <w:pPr>
              <w:pStyle w:val="Lijstalinea"/>
              <w:numPr>
                <w:ilvl w:val="1"/>
                <w:numId w:val="29"/>
              </w:numPr>
              <w:spacing w:line="240" w:lineRule="auto"/>
              <w:rPr>
                <w:rFonts w:eastAsia="Corbel" w:cs="Corbel"/>
                <w:color w:val="000000" w:themeColor="text1"/>
              </w:rPr>
            </w:pPr>
            <w:r w:rsidRPr="1A22CFE9">
              <w:rPr>
                <w:rFonts w:eastAsia="Corbel" w:cs="Corbel"/>
                <w:color w:val="000000" w:themeColor="text1"/>
              </w:rPr>
              <w:t xml:space="preserve"> </w:t>
            </w:r>
            <w:r w:rsidR="3CB0B7F3" w:rsidRPr="1A22CFE9">
              <w:rPr>
                <w:rFonts w:eastAsia="Corbel" w:cs="Corbel"/>
                <w:color w:val="000000" w:themeColor="text1"/>
              </w:rPr>
              <w:t>L</w:t>
            </w:r>
            <w:r w:rsidRPr="1A22CFE9">
              <w:rPr>
                <w:rFonts w:eastAsia="Corbel" w:cs="Corbel"/>
                <w:color w:val="000000" w:themeColor="text1"/>
              </w:rPr>
              <w:t xml:space="preserve">eeftijd, en/of 1 per huishouden, en/of wijk of eerder gebruik(t). </w:t>
            </w:r>
          </w:p>
          <w:p w14:paraId="23D5BAA8" w14:textId="41A41F41" w:rsidR="29A09261" w:rsidRDefault="29A09261" w:rsidP="29A09261">
            <w:pPr>
              <w:spacing w:line="240" w:lineRule="auto"/>
              <w:rPr>
                <w:rFonts w:eastAsia="Corbel" w:cs="Corbel"/>
                <w:color w:val="000000" w:themeColor="text1"/>
              </w:rPr>
            </w:pPr>
          </w:p>
          <w:p w14:paraId="1006EFB0" w14:textId="6F149D03" w:rsidR="7B563591" w:rsidRDefault="7B563591" w:rsidP="29A09261">
            <w:pPr>
              <w:spacing w:line="240" w:lineRule="auto"/>
              <w:rPr>
                <w:rFonts w:eastAsia="Corbel" w:cs="Corbel"/>
                <w:color w:val="000000" w:themeColor="text1"/>
              </w:rPr>
            </w:pPr>
            <w:r w:rsidRPr="29A09261">
              <w:rPr>
                <w:rFonts w:eastAsia="Corbel" w:cs="Corbel"/>
                <w:color w:val="000000" w:themeColor="text1"/>
              </w:rPr>
              <w:t xml:space="preserve">Beschrijf op </w:t>
            </w:r>
            <w:r w:rsidR="006A0996" w:rsidRPr="29A09261">
              <w:rPr>
                <w:rFonts w:eastAsia="Corbel" w:cs="Corbel"/>
                <w:color w:val="000000" w:themeColor="text1"/>
              </w:rPr>
              <w:t>maximaal</w:t>
            </w:r>
            <w:r w:rsidR="006A0996">
              <w:rPr>
                <w:rFonts w:eastAsia="Corbel" w:cs="Corbel"/>
                <w:color w:val="000000" w:themeColor="text1"/>
              </w:rPr>
              <w:t xml:space="preserve"> 2</w:t>
            </w:r>
            <w:r w:rsidR="006A0996" w:rsidRPr="29A09261">
              <w:rPr>
                <w:rFonts w:eastAsia="Corbel" w:cs="Corbel"/>
                <w:color w:val="000000" w:themeColor="text1"/>
              </w:rPr>
              <w:t xml:space="preserve"> A4 </w:t>
            </w:r>
            <w:r w:rsidR="006A0996">
              <w:rPr>
                <w:rFonts w:eastAsia="Corbel" w:cs="Corbel"/>
                <w:color w:val="000000" w:themeColor="text1"/>
              </w:rPr>
              <w:t>-</w:t>
            </w:r>
            <w:r w:rsidR="006A0996" w:rsidRPr="74C679FD">
              <w:rPr>
                <w:rFonts w:eastAsia="Corbel" w:cs="Corbel"/>
                <w:color w:val="000000" w:themeColor="text1"/>
              </w:rPr>
              <w:t>pagina</w:t>
            </w:r>
            <w:r w:rsidRPr="29A09261">
              <w:rPr>
                <w:rFonts w:eastAsia="Corbel" w:cs="Corbel"/>
                <w:color w:val="000000" w:themeColor="text1"/>
              </w:rPr>
              <w:t xml:space="preserve"> wat voor mogelijkheden het systeem biedt op dit vlak.</w:t>
            </w:r>
          </w:p>
          <w:p w14:paraId="7C4E6007" w14:textId="070841ED" w:rsidR="7B563591" w:rsidRDefault="7B563591" w:rsidP="29A09261">
            <w:pPr>
              <w:pStyle w:val="ArialKop2"/>
              <w:numPr>
                <w:ilvl w:val="0"/>
                <w:numId w:val="0"/>
              </w:numPr>
              <w:rPr>
                <w:rFonts w:ascii="Corbel" w:eastAsia="Corbel" w:hAnsi="Corbel" w:cs="Corbel"/>
                <w:iCs w:val="0"/>
                <w:color w:val="000000" w:themeColor="text1"/>
                <w:sz w:val="21"/>
                <w:szCs w:val="21"/>
              </w:rPr>
            </w:pPr>
            <w:r w:rsidRPr="29A09261">
              <w:rPr>
                <w:rFonts w:ascii="Corbel" w:eastAsia="Corbel" w:hAnsi="Corbel" w:cs="Corbel"/>
                <w:iCs w:val="0"/>
                <w:color w:val="000000" w:themeColor="text1"/>
                <w:sz w:val="21"/>
                <w:szCs w:val="21"/>
              </w:rPr>
              <w:t xml:space="preserve">Toevoegen product punten </w:t>
            </w:r>
            <w:r w:rsidRPr="29A09261">
              <w:rPr>
                <w:rFonts w:ascii="Corbel" w:eastAsia="Corbel" w:hAnsi="Corbel" w:cs="Corbel"/>
                <w:b w:val="0"/>
                <w:bCs w:val="0"/>
                <w:iCs w:val="0"/>
                <w:color w:val="000000" w:themeColor="text1"/>
                <w:sz w:val="21"/>
                <w:szCs w:val="21"/>
              </w:rPr>
              <w:t>(zie PvE 3.18)</w:t>
            </w:r>
          </w:p>
          <w:p w14:paraId="0C9037AB" w14:textId="225D0247" w:rsidR="7B563591" w:rsidRDefault="7B563591" w:rsidP="29A09261">
            <w:pPr>
              <w:spacing w:line="240" w:lineRule="auto"/>
              <w:rPr>
                <w:rFonts w:eastAsia="Corbel" w:cs="Corbel"/>
                <w:color w:val="000000" w:themeColor="text1"/>
              </w:rPr>
            </w:pPr>
            <w:r w:rsidRPr="79C40A6E">
              <w:rPr>
                <w:rFonts w:eastAsia="Corbel" w:cs="Corbel"/>
                <w:color w:val="000000" w:themeColor="text1"/>
              </w:rPr>
              <w:t>Er kunnen punten toegevoegd worden aan een pas. De pashouder kan de punten besteden/verzilveren bij toegekende aanbieders.</w:t>
            </w:r>
            <w:r w:rsidR="3A07DCB4" w:rsidRPr="79C40A6E">
              <w:rPr>
                <w:rFonts w:eastAsia="Corbel" w:cs="Corbel"/>
                <w:color w:val="000000" w:themeColor="text1"/>
              </w:rPr>
              <w:t xml:space="preserve"> </w:t>
            </w:r>
            <w:r w:rsidRPr="79C40A6E">
              <w:rPr>
                <w:rFonts w:eastAsia="Corbel" w:cs="Corbel"/>
                <w:color w:val="000000" w:themeColor="text1"/>
              </w:rPr>
              <w:t>Beschrijf op</w:t>
            </w:r>
            <w:r w:rsidR="0025607D">
              <w:rPr>
                <w:rFonts w:eastAsia="Corbel" w:cs="Corbel"/>
                <w:color w:val="000000" w:themeColor="text1"/>
              </w:rPr>
              <w:t xml:space="preserve"> maximaal</w:t>
            </w:r>
            <w:r w:rsidRPr="79C40A6E">
              <w:rPr>
                <w:rFonts w:eastAsia="Corbel" w:cs="Corbel"/>
                <w:color w:val="000000" w:themeColor="text1"/>
              </w:rPr>
              <w:t xml:space="preserve"> </w:t>
            </w:r>
            <w:r w:rsidR="0025607D" w:rsidRPr="0025607D">
              <w:rPr>
                <w:rFonts w:eastAsia="Corbel" w:cs="Corbel"/>
                <w:color w:val="000000" w:themeColor="text1"/>
              </w:rPr>
              <w:t xml:space="preserve">1 A4 -pagina </w:t>
            </w:r>
            <w:r w:rsidRPr="79C40A6E">
              <w:rPr>
                <w:rFonts w:eastAsia="Corbel" w:cs="Corbel"/>
                <w:color w:val="000000" w:themeColor="text1"/>
              </w:rPr>
              <w:t>of en hoe de applicatie werkt met een puntenproduct.</w:t>
            </w:r>
          </w:p>
          <w:p w14:paraId="4F4A8BAD" w14:textId="381541E0" w:rsidR="7B563591" w:rsidRDefault="7B563591" w:rsidP="29A09261">
            <w:pPr>
              <w:pStyle w:val="ArialKop2"/>
              <w:numPr>
                <w:ilvl w:val="0"/>
                <w:numId w:val="0"/>
              </w:numPr>
              <w:rPr>
                <w:rFonts w:ascii="Corbel" w:eastAsia="Corbel" w:hAnsi="Corbel" w:cs="Corbel"/>
                <w:iCs w:val="0"/>
                <w:color w:val="000000" w:themeColor="text1"/>
                <w:sz w:val="21"/>
                <w:szCs w:val="21"/>
              </w:rPr>
            </w:pPr>
            <w:r w:rsidRPr="29A09261">
              <w:rPr>
                <w:rFonts w:ascii="Corbel" w:eastAsia="Corbel" w:hAnsi="Corbel" w:cs="Corbel"/>
                <w:iCs w:val="0"/>
                <w:color w:val="000000" w:themeColor="text1"/>
                <w:sz w:val="21"/>
                <w:szCs w:val="21"/>
              </w:rPr>
              <w:t xml:space="preserve">Deblokkeren van de pas </w:t>
            </w:r>
            <w:r w:rsidRPr="29A09261">
              <w:rPr>
                <w:rFonts w:ascii="Corbel" w:eastAsia="Corbel" w:hAnsi="Corbel" w:cs="Corbel"/>
                <w:b w:val="0"/>
                <w:bCs w:val="0"/>
                <w:iCs w:val="0"/>
                <w:color w:val="000000" w:themeColor="text1"/>
                <w:sz w:val="21"/>
                <w:szCs w:val="21"/>
              </w:rPr>
              <w:t>(zie PvE 2.13)</w:t>
            </w:r>
          </w:p>
          <w:p w14:paraId="127FCEBE" w14:textId="4D4A7C12" w:rsidR="29A09261" w:rsidRPr="0025607D" w:rsidRDefault="7B563591" w:rsidP="79C40A6E">
            <w:pPr>
              <w:pStyle w:val="TableParagraph"/>
              <w:spacing w:line="270" w:lineRule="atLeast"/>
              <w:ind w:left="0"/>
              <w:rPr>
                <w:rFonts w:ascii="Corbel" w:eastAsia="Corbel" w:hAnsi="Corbel" w:cs="Corbel"/>
                <w:color w:val="000000" w:themeColor="text1"/>
                <w:sz w:val="21"/>
                <w:szCs w:val="21"/>
              </w:rPr>
            </w:pPr>
            <w:r w:rsidRPr="0025607D">
              <w:rPr>
                <w:rFonts w:ascii="Corbel" w:eastAsia="Corbel" w:hAnsi="Corbel" w:cs="Corbel"/>
                <w:color w:val="000000" w:themeColor="text1"/>
                <w:sz w:val="21"/>
                <w:szCs w:val="21"/>
              </w:rPr>
              <w:t xml:space="preserve">Het is een wens om ook het deblokkeren van passen mogelijk te maken voor gebruikers en totdat de duplicaatpas is aangemaakt. Beschrijf op </w:t>
            </w:r>
            <w:r w:rsidR="008B43C1" w:rsidRPr="0025607D">
              <w:rPr>
                <w:rFonts w:ascii="Corbel" w:eastAsia="Corbel" w:hAnsi="Corbel" w:cs="Corbel"/>
                <w:color w:val="000000" w:themeColor="text1"/>
                <w:sz w:val="21"/>
                <w:szCs w:val="21"/>
              </w:rPr>
              <w:t>maximaal 1 A4 -pagina</w:t>
            </w:r>
            <w:r w:rsidRPr="0025607D">
              <w:rPr>
                <w:rFonts w:ascii="Corbel" w:eastAsia="Corbel" w:hAnsi="Corbel" w:cs="Corbel"/>
                <w:color w:val="000000" w:themeColor="text1"/>
                <w:sz w:val="21"/>
                <w:szCs w:val="21"/>
              </w:rPr>
              <w:t xml:space="preserve"> of dit mogelijk is en zo ja hoe dit werkt.</w:t>
            </w:r>
          </w:p>
          <w:p w14:paraId="1E9B6D69" w14:textId="4161062C" w:rsidR="7B563591" w:rsidRDefault="7B563591" w:rsidP="29A09261">
            <w:pPr>
              <w:pStyle w:val="ArialKop2"/>
              <w:widowControl w:val="0"/>
              <w:numPr>
                <w:ilvl w:val="0"/>
                <w:numId w:val="0"/>
              </w:numPr>
              <w:rPr>
                <w:rFonts w:ascii="Corbel" w:eastAsia="Corbel" w:hAnsi="Corbel" w:cs="Corbel"/>
                <w:iCs w:val="0"/>
                <w:color w:val="000000" w:themeColor="text1"/>
                <w:sz w:val="21"/>
                <w:szCs w:val="21"/>
              </w:rPr>
            </w:pPr>
            <w:r w:rsidRPr="29A09261">
              <w:rPr>
                <w:rFonts w:ascii="Corbel" w:eastAsia="Corbel" w:hAnsi="Corbel" w:cs="Corbel"/>
                <w:iCs w:val="0"/>
                <w:color w:val="000000" w:themeColor="text1"/>
                <w:sz w:val="21"/>
                <w:szCs w:val="21"/>
              </w:rPr>
              <w:t>Mogelijkheden om te werken met gebiedscodering (</w:t>
            </w:r>
            <w:r w:rsidRPr="29A09261">
              <w:rPr>
                <w:rFonts w:ascii="Corbel" w:eastAsia="Corbel" w:hAnsi="Corbel" w:cs="Corbel"/>
                <w:b w:val="0"/>
                <w:bCs w:val="0"/>
                <w:iCs w:val="0"/>
                <w:color w:val="000000" w:themeColor="text1"/>
                <w:sz w:val="21"/>
                <w:szCs w:val="21"/>
              </w:rPr>
              <w:t>zie PvE 2.21)</w:t>
            </w:r>
          </w:p>
          <w:p w14:paraId="1D2F9141" w14:textId="7118EF8F" w:rsidR="29A09261" w:rsidRDefault="7B563591" w:rsidP="79C40A6E">
            <w:pPr>
              <w:pStyle w:val="TableParagraph"/>
              <w:ind w:left="0"/>
              <w:rPr>
                <w:rFonts w:ascii="Corbel" w:eastAsia="Corbel" w:hAnsi="Corbel" w:cs="Corbel"/>
                <w:color w:val="000000" w:themeColor="text1"/>
                <w:sz w:val="21"/>
                <w:szCs w:val="21"/>
              </w:rPr>
            </w:pPr>
            <w:r w:rsidRPr="79C40A6E">
              <w:rPr>
                <w:rFonts w:ascii="Corbel" w:eastAsia="Corbel" w:hAnsi="Corbel" w:cs="Corbel"/>
                <w:color w:val="000000" w:themeColor="text1"/>
                <w:sz w:val="21"/>
                <w:szCs w:val="21"/>
              </w:rPr>
              <w:t xml:space="preserve">De gemeente werkt met een gebiedscodering van twee letters en twee cijfers gekoppeld aan een omschrijving, deze moeten toe te voegen zijn in de pasapplicatie, idealiter door de functioneel beheerder van de gemeente zelf. </w:t>
            </w:r>
            <w:r w:rsidR="00DA0373">
              <w:rPr>
                <w:rFonts w:ascii="Corbel" w:eastAsia="Corbel" w:hAnsi="Corbel" w:cs="Corbel"/>
                <w:color w:val="000000" w:themeColor="text1"/>
                <w:sz w:val="21"/>
                <w:szCs w:val="21"/>
              </w:rPr>
              <w:t>Beschrijf</w:t>
            </w:r>
            <w:r w:rsidRPr="0025607D">
              <w:rPr>
                <w:rFonts w:ascii="Corbel" w:eastAsia="Corbel" w:hAnsi="Corbel" w:cs="Corbel"/>
                <w:color w:val="000000" w:themeColor="text1"/>
                <w:sz w:val="21"/>
                <w:szCs w:val="21"/>
              </w:rPr>
              <w:t xml:space="preserve"> op </w:t>
            </w:r>
            <w:r w:rsidR="00253E61" w:rsidRPr="0025607D">
              <w:rPr>
                <w:rFonts w:ascii="Corbel" w:eastAsia="Corbel" w:hAnsi="Corbel" w:cs="Corbel"/>
                <w:color w:val="000000" w:themeColor="text1"/>
                <w:sz w:val="21"/>
                <w:szCs w:val="21"/>
              </w:rPr>
              <w:t xml:space="preserve"> maximaal 1 A4 -pagina </w:t>
            </w:r>
            <w:r w:rsidR="002A15C0" w:rsidRPr="0025607D">
              <w:rPr>
                <w:rFonts w:ascii="Corbel" w:eastAsia="Corbel" w:hAnsi="Corbel" w:cs="Corbel"/>
                <w:color w:val="000000" w:themeColor="text1"/>
                <w:sz w:val="21"/>
                <w:szCs w:val="21"/>
              </w:rPr>
              <w:t>a</w:t>
            </w:r>
            <w:r w:rsidRPr="0025607D">
              <w:rPr>
                <w:rFonts w:ascii="Corbel" w:eastAsia="Corbel" w:hAnsi="Corbel" w:cs="Corbel"/>
                <w:color w:val="000000" w:themeColor="text1"/>
                <w:sz w:val="21"/>
                <w:szCs w:val="21"/>
              </w:rPr>
              <w:t>an of dit mogelijk is en zo ja hoe dit werkt.</w:t>
            </w:r>
            <w:r w:rsidRPr="79C40A6E">
              <w:rPr>
                <w:rFonts w:ascii="Corbel" w:eastAsia="Corbel" w:hAnsi="Corbel" w:cs="Corbel"/>
                <w:color w:val="000000" w:themeColor="text1"/>
                <w:sz w:val="21"/>
                <w:szCs w:val="21"/>
              </w:rPr>
              <w:t xml:space="preserve">  </w:t>
            </w:r>
          </w:p>
          <w:p w14:paraId="70435118" w14:textId="659EC4E3" w:rsidR="7B563591" w:rsidRDefault="7B563591" w:rsidP="29A09261">
            <w:pPr>
              <w:pStyle w:val="ArialKop2"/>
              <w:widowControl w:val="0"/>
              <w:numPr>
                <w:ilvl w:val="0"/>
                <w:numId w:val="0"/>
              </w:numPr>
              <w:rPr>
                <w:rFonts w:ascii="Corbel" w:eastAsia="Corbel" w:hAnsi="Corbel" w:cs="Corbel"/>
                <w:iCs w:val="0"/>
                <w:color w:val="000000" w:themeColor="text1"/>
                <w:sz w:val="21"/>
                <w:szCs w:val="21"/>
              </w:rPr>
            </w:pPr>
            <w:r w:rsidRPr="29A09261">
              <w:rPr>
                <w:rFonts w:ascii="Corbel" w:eastAsia="Corbel" w:hAnsi="Corbel" w:cs="Corbel"/>
                <w:iCs w:val="0"/>
                <w:color w:val="000000" w:themeColor="text1"/>
                <w:sz w:val="21"/>
                <w:szCs w:val="21"/>
              </w:rPr>
              <w:t xml:space="preserve">Registeren van meerdere contactpersonen </w:t>
            </w:r>
            <w:r w:rsidRPr="29A09261">
              <w:rPr>
                <w:rFonts w:ascii="Corbel" w:eastAsia="Corbel" w:hAnsi="Corbel" w:cs="Corbel"/>
                <w:b w:val="0"/>
                <w:bCs w:val="0"/>
                <w:iCs w:val="0"/>
                <w:color w:val="000000" w:themeColor="text1"/>
                <w:sz w:val="21"/>
                <w:szCs w:val="21"/>
              </w:rPr>
              <w:t>(zie PvE 4.30)</w:t>
            </w:r>
          </w:p>
          <w:p w14:paraId="618BD887" w14:textId="378D4652" w:rsidR="29A09261" w:rsidRDefault="7B563591" w:rsidP="29A09261">
            <w:pPr>
              <w:spacing w:line="240" w:lineRule="auto"/>
              <w:rPr>
                <w:rFonts w:eastAsia="Corbel" w:cs="Corbel"/>
                <w:color w:val="000000" w:themeColor="text1"/>
              </w:rPr>
            </w:pPr>
            <w:r w:rsidRPr="79C40A6E">
              <w:rPr>
                <w:rFonts w:eastAsia="Corbel" w:cs="Corbel"/>
                <w:color w:val="242424"/>
              </w:rPr>
              <w:t xml:space="preserve">Het is een wens om meerdere contactpersonen (kassamedewerker, financieel medewerker, marketingmedewerker e.d.) te registreren in het systeem. Beschrijf op </w:t>
            </w:r>
            <w:r w:rsidR="002A15C0" w:rsidRPr="29A09261">
              <w:rPr>
                <w:rFonts w:eastAsia="Corbel" w:cs="Corbel"/>
                <w:color w:val="000000" w:themeColor="text1"/>
              </w:rPr>
              <w:t>maximaal</w:t>
            </w:r>
            <w:r w:rsidR="002A15C0">
              <w:rPr>
                <w:rFonts w:eastAsia="Corbel" w:cs="Corbel"/>
                <w:color w:val="000000" w:themeColor="text1"/>
              </w:rPr>
              <w:t xml:space="preserve"> </w:t>
            </w:r>
            <w:r w:rsidR="002A15C0" w:rsidRPr="29A09261">
              <w:rPr>
                <w:rFonts w:eastAsia="Corbel" w:cs="Corbel"/>
                <w:color w:val="000000" w:themeColor="text1"/>
              </w:rPr>
              <w:t xml:space="preserve">1 A4 </w:t>
            </w:r>
            <w:r w:rsidR="002A15C0">
              <w:rPr>
                <w:rFonts w:eastAsia="Corbel" w:cs="Corbel"/>
                <w:color w:val="000000" w:themeColor="text1"/>
              </w:rPr>
              <w:t>-</w:t>
            </w:r>
            <w:r w:rsidR="002A15C0" w:rsidRPr="74C679FD">
              <w:rPr>
                <w:rFonts w:eastAsia="Corbel" w:cs="Corbel"/>
                <w:color w:val="000000" w:themeColor="text1"/>
              </w:rPr>
              <w:t>pagina</w:t>
            </w:r>
            <w:r w:rsidR="002A15C0" w:rsidRPr="79C40A6E">
              <w:rPr>
                <w:rFonts w:eastAsia="Corbel" w:cs="Corbel"/>
                <w:color w:val="000000" w:themeColor="text1"/>
              </w:rPr>
              <w:t xml:space="preserve"> </w:t>
            </w:r>
            <w:r w:rsidRPr="79C40A6E">
              <w:rPr>
                <w:rFonts w:eastAsia="Corbel" w:cs="Corbel"/>
                <w:color w:val="242424"/>
              </w:rPr>
              <w:t xml:space="preserve">de mogelijkheden hiervoor. </w:t>
            </w:r>
            <w:r w:rsidRPr="79C40A6E">
              <w:rPr>
                <w:rFonts w:eastAsia="Corbel" w:cs="Corbel"/>
                <w:color w:val="000000" w:themeColor="text1"/>
              </w:rPr>
              <w:t xml:space="preserve"> </w:t>
            </w:r>
          </w:p>
          <w:p w14:paraId="20312699" w14:textId="60C52C3F" w:rsidR="7B563591" w:rsidRDefault="7B563591" w:rsidP="29A09261">
            <w:pPr>
              <w:pStyle w:val="ArialKop2"/>
              <w:numPr>
                <w:ilvl w:val="0"/>
                <w:numId w:val="0"/>
              </w:numPr>
              <w:rPr>
                <w:rFonts w:ascii="Corbel" w:eastAsia="Corbel" w:hAnsi="Corbel" w:cs="Corbel"/>
                <w:iCs w:val="0"/>
                <w:color w:val="000000" w:themeColor="text1"/>
                <w:sz w:val="21"/>
                <w:szCs w:val="21"/>
              </w:rPr>
            </w:pPr>
            <w:r w:rsidRPr="29A09261">
              <w:rPr>
                <w:rFonts w:ascii="Corbel" w:eastAsia="Corbel" w:hAnsi="Corbel" w:cs="Corbel"/>
                <w:iCs w:val="0"/>
                <w:color w:val="000000" w:themeColor="text1"/>
                <w:sz w:val="21"/>
                <w:szCs w:val="21"/>
              </w:rPr>
              <w:t xml:space="preserve">Aanschaffen van toegangsbewijzen bij ticket- en webshops </w:t>
            </w:r>
            <w:r w:rsidRPr="29A09261">
              <w:rPr>
                <w:rFonts w:ascii="Corbel" w:eastAsia="Corbel" w:hAnsi="Corbel" w:cs="Corbel"/>
                <w:b w:val="0"/>
                <w:bCs w:val="0"/>
                <w:iCs w:val="0"/>
                <w:color w:val="000000" w:themeColor="text1"/>
                <w:sz w:val="21"/>
                <w:szCs w:val="21"/>
              </w:rPr>
              <w:t>(zie PvE 11.13)</w:t>
            </w:r>
          </w:p>
          <w:p w14:paraId="56946ED4" w14:textId="77777777" w:rsidR="00CE1784" w:rsidRDefault="7B563591" w:rsidP="00CE1784">
            <w:pPr>
              <w:spacing w:line="240" w:lineRule="auto"/>
              <w:rPr>
                <w:rFonts w:eastAsia="Corbel" w:cs="Corbel"/>
                <w:color w:val="000000" w:themeColor="text1"/>
              </w:rPr>
            </w:pPr>
            <w:r w:rsidRPr="79C40A6E">
              <w:rPr>
                <w:rFonts w:eastAsia="Corbel" w:cs="Corbel"/>
                <w:color w:val="000000" w:themeColor="text1"/>
              </w:rPr>
              <w:t>Het hebben van bestaande en laagdrempelige mogelijkheden om met een pasnummer bij ticket- en webshopsystemen toegangsbewijzen aan te schaffen (met korting of budget) is een pré. Heeft u deze mogelijkheid en zo ja kunt u omschrijven met welke partijen en wat de mogelijkheden zijn?</w:t>
            </w:r>
            <w:r w:rsidR="00CE1784">
              <w:rPr>
                <w:rFonts w:eastAsia="Corbel" w:cs="Corbel"/>
                <w:color w:val="000000" w:themeColor="text1"/>
              </w:rPr>
              <w:t xml:space="preserve"> </w:t>
            </w:r>
            <w:r w:rsidR="00CE1784" w:rsidRPr="79C40A6E">
              <w:rPr>
                <w:rFonts w:eastAsia="Corbel" w:cs="Corbel"/>
                <w:color w:val="242424"/>
              </w:rPr>
              <w:t xml:space="preserve">Beschrijf op </w:t>
            </w:r>
            <w:r w:rsidR="00CE1784" w:rsidRPr="29A09261">
              <w:rPr>
                <w:rFonts w:eastAsia="Corbel" w:cs="Corbel"/>
                <w:color w:val="000000" w:themeColor="text1"/>
              </w:rPr>
              <w:t>maximaal</w:t>
            </w:r>
            <w:r w:rsidR="00CE1784">
              <w:rPr>
                <w:rFonts w:eastAsia="Corbel" w:cs="Corbel"/>
                <w:color w:val="000000" w:themeColor="text1"/>
              </w:rPr>
              <w:t xml:space="preserve"> </w:t>
            </w:r>
            <w:r w:rsidR="00CE1784" w:rsidRPr="29A09261">
              <w:rPr>
                <w:rFonts w:eastAsia="Corbel" w:cs="Corbel"/>
                <w:color w:val="000000" w:themeColor="text1"/>
              </w:rPr>
              <w:t xml:space="preserve">1 A4 </w:t>
            </w:r>
            <w:r w:rsidR="00CE1784">
              <w:rPr>
                <w:rFonts w:eastAsia="Corbel" w:cs="Corbel"/>
                <w:color w:val="000000" w:themeColor="text1"/>
              </w:rPr>
              <w:t>-</w:t>
            </w:r>
            <w:r w:rsidR="00CE1784" w:rsidRPr="74C679FD">
              <w:rPr>
                <w:rFonts w:eastAsia="Corbel" w:cs="Corbel"/>
                <w:color w:val="000000" w:themeColor="text1"/>
              </w:rPr>
              <w:t>pagina</w:t>
            </w:r>
            <w:r w:rsidR="00CE1784" w:rsidRPr="79C40A6E">
              <w:rPr>
                <w:rFonts w:eastAsia="Corbel" w:cs="Corbel"/>
                <w:color w:val="000000" w:themeColor="text1"/>
              </w:rPr>
              <w:t xml:space="preserve"> </w:t>
            </w:r>
            <w:r w:rsidR="00CE1784" w:rsidRPr="79C40A6E">
              <w:rPr>
                <w:rFonts w:eastAsia="Corbel" w:cs="Corbel"/>
                <w:color w:val="242424"/>
              </w:rPr>
              <w:t xml:space="preserve">de mogelijkheden hiervoor. </w:t>
            </w:r>
            <w:r w:rsidR="00CE1784" w:rsidRPr="79C40A6E">
              <w:rPr>
                <w:rFonts w:eastAsia="Corbel" w:cs="Corbel"/>
                <w:color w:val="000000" w:themeColor="text1"/>
              </w:rPr>
              <w:t xml:space="preserve"> </w:t>
            </w:r>
          </w:p>
          <w:p w14:paraId="35AF35B5" w14:textId="5B6B5AC8" w:rsidR="7B563591" w:rsidRDefault="7B563591" w:rsidP="29A09261">
            <w:pPr>
              <w:pStyle w:val="ArialKop2"/>
              <w:numPr>
                <w:ilvl w:val="0"/>
                <w:numId w:val="0"/>
              </w:numPr>
              <w:rPr>
                <w:rFonts w:ascii="Corbel" w:eastAsia="Corbel" w:hAnsi="Corbel" w:cs="Corbel"/>
                <w:iCs w:val="0"/>
                <w:color w:val="000000" w:themeColor="text1"/>
                <w:sz w:val="21"/>
                <w:szCs w:val="21"/>
              </w:rPr>
            </w:pPr>
            <w:r w:rsidRPr="29A09261">
              <w:rPr>
                <w:rFonts w:ascii="Corbel" w:eastAsia="Corbel" w:hAnsi="Corbel" w:cs="Corbel"/>
                <w:iCs w:val="0"/>
                <w:color w:val="000000" w:themeColor="text1"/>
                <w:sz w:val="21"/>
                <w:szCs w:val="21"/>
              </w:rPr>
              <w:t xml:space="preserve">De pashouder kan bijbetalen </w:t>
            </w:r>
            <w:r w:rsidRPr="29A09261">
              <w:rPr>
                <w:rFonts w:ascii="Corbel" w:eastAsia="Corbel" w:hAnsi="Corbel" w:cs="Corbel"/>
                <w:b w:val="0"/>
                <w:bCs w:val="0"/>
                <w:iCs w:val="0"/>
                <w:color w:val="000000" w:themeColor="text1"/>
                <w:sz w:val="21"/>
                <w:szCs w:val="21"/>
              </w:rPr>
              <w:t>(zie PvE 11.15)</w:t>
            </w:r>
          </w:p>
          <w:p w14:paraId="5DD95952" w14:textId="204506E0" w:rsidR="7B563591" w:rsidRDefault="7B563591" w:rsidP="29A09261">
            <w:pPr>
              <w:rPr>
                <w:rFonts w:eastAsia="Corbel" w:cs="Corbel"/>
                <w:color w:val="000000" w:themeColor="text1"/>
              </w:rPr>
            </w:pPr>
            <w:r w:rsidRPr="29A09261">
              <w:rPr>
                <w:rFonts w:eastAsia="Corbel" w:cs="Corbel"/>
                <w:color w:val="000000" w:themeColor="text1"/>
              </w:rPr>
              <w:t xml:space="preserve">De wens is om een pashouder via een online betaalmethode te laten (bij)betalen voor:  </w:t>
            </w:r>
          </w:p>
          <w:p w14:paraId="38F45970" w14:textId="4445A8C5" w:rsidR="7B563591" w:rsidRDefault="7B563591" w:rsidP="29A09261">
            <w:pPr>
              <w:pStyle w:val="Lijstalinea"/>
              <w:numPr>
                <w:ilvl w:val="0"/>
                <w:numId w:val="28"/>
              </w:numPr>
              <w:spacing w:line="240" w:lineRule="auto"/>
              <w:rPr>
                <w:rFonts w:eastAsia="Corbel" w:cs="Corbel"/>
                <w:color w:val="000000" w:themeColor="text1"/>
              </w:rPr>
            </w:pPr>
            <w:r w:rsidRPr="29A09261">
              <w:rPr>
                <w:rFonts w:eastAsia="Corbel" w:cs="Corbel"/>
                <w:color w:val="000000" w:themeColor="text1"/>
              </w:rPr>
              <w:t xml:space="preserve"> Acties  </w:t>
            </w:r>
          </w:p>
          <w:p w14:paraId="755BD71F" w14:textId="13E1D5EC" w:rsidR="7B563591" w:rsidRDefault="7B563591" w:rsidP="29A09261">
            <w:pPr>
              <w:pStyle w:val="Lijstalinea"/>
              <w:numPr>
                <w:ilvl w:val="0"/>
                <w:numId w:val="28"/>
              </w:numPr>
              <w:spacing w:line="240" w:lineRule="auto"/>
              <w:rPr>
                <w:rFonts w:eastAsia="Corbel" w:cs="Corbel"/>
                <w:color w:val="000000" w:themeColor="text1"/>
              </w:rPr>
            </w:pPr>
            <w:r w:rsidRPr="29A09261">
              <w:rPr>
                <w:rFonts w:eastAsia="Corbel" w:cs="Corbel"/>
                <w:color w:val="000000" w:themeColor="text1"/>
              </w:rPr>
              <w:t xml:space="preserve">Duplicaatpas </w:t>
            </w:r>
          </w:p>
          <w:p w14:paraId="280F389A" w14:textId="51138FBF" w:rsidR="7B563591" w:rsidRDefault="7B563591" w:rsidP="29A09261">
            <w:pPr>
              <w:spacing w:line="240" w:lineRule="auto"/>
              <w:rPr>
                <w:rFonts w:eastAsia="Corbel" w:cs="Corbel"/>
                <w:color w:val="000000" w:themeColor="text1"/>
              </w:rPr>
            </w:pPr>
            <w:r w:rsidRPr="29A09261">
              <w:rPr>
                <w:rFonts w:eastAsia="Corbel" w:cs="Corbel"/>
                <w:color w:val="000000" w:themeColor="text1"/>
              </w:rPr>
              <w:t xml:space="preserve"> Beschrijf op maximaal 1 A4 of u hiervoor een oplossing biedt en zo ja hoe dit werkt.  </w:t>
            </w:r>
          </w:p>
          <w:p w14:paraId="22C9250A" w14:textId="4581714E" w:rsidR="7B563591" w:rsidRDefault="7B563591" w:rsidP="29A09261">
            <w:pPr>
              <w:pStyle w:val="ArialKop2"/>
              <w:numPr>
                <w:ilvl w:val="0"/>
                <w:numId w:val="0"/>
              </w:numPr>
              <w:ind w:left="576" w:hanging="576"/>
              <w:rPr>
                <w:rFonts w:ascii="Corbel" w:eastAsia="Corbel" w:hAnsi="Corbel" w:cs="Corbel"/>
                <w:iCs w:val="0"/>
                <w:color w:val="000000" w:themeColor="text1"/>
                <w:sz w:val="21"/>
                <w:szCs w:val="21"/>
              </w:rPr>
            </w:pPr>
            <w:r w:rsidRPr="29A09261">
              <w:rPr>
                <w:rFonts w:ascii="Corbel" w:eastAsia="Corbel" w:hAnsi="Corbel" w:cs="Corbel"/>
                <w:iCs w:val="0"/>
                <w:color w:val="000000" w:themeColor="text1"/>
                <w:sz w:val="21"/>
                <w:szCs w:val="21"/>
              </w:rPr>
              <w:t>Bijbetalen vanuit budget</w:t>
            </w:r>
            <w:r w:rsidRPr="29A09261">
              <w:rPr>
                <w:rFonts w:ascii="Corbel" w:eastAsia="Corbel" w:hAnsi="Corbel" w:cs="Corbel"/>
                <w:b w:val="0"/>
                <w:bCs w:val="0"/>
                <w:iCs w:val="0"/>
                <w:color w:val="000000" w:themeColor="text1"/>
                <w:sz w:val="21"/>
                <w:szCs w:val="21"/>
              </w:rPr>
              <w:t xml:space="preserve"> (zie PvE 11.16)</w:t>
            </w:r>
          </w:p>
          <w:p w14:paraId="634835BF" w14:textId="110F280F" w:rsidR="7B563591" w:rsidRDefault="7B563591" w:rsidP="29A09261">
            <w:pPr>
              <w:shd w:val="clear" w:color="auto" w:fill="FFFFFF" w:themeFill="background1"/>
              <w:spacing w:line="240" w:lineRule="auto"/>
              <w:rPr>
                <w:rFonts w:eastAsia="Corbel" w:cs="Corbel"/>
                <w:color w:val="242424"/>
              </w:rPr>
            </w:pPr>
            <w:r w:rsidRPr="29A09261">
              <w:rPr>
                <w:rFonts w:eastAsia="Corbel" w:cs="Corbel"/>
                <w:color w:val="242424"/>
              </w:rPr>
              <w:t xml:space="preserve">Het moet mogelijk zijn voor een pashouder om met budget op de pas de bijbetaling voor een actie of bijdrage voor de duplicaatpas te betalen. </w:t>
            </w:r>
          </w:p>
          <w:p w14:paraId="5955B8D8" w14:textId="1FF48BEC" w:rsidR="7B563591" w:rsidRDefault="7B563591" w:rsidP="29A09261">
            <w:pPr>
              <w:shd w:val="clear" w:color="auto" w:fill="FFFFFF" w:themeFill="background1"/>
              <w:spacing w:line="240" w:lineRule="auto"/>
              <w:rPr>
                <w:rFonts w:eastAsia="Corbel" w:cs="Corbel"/>
                <w:color w:val="242424"/>
              </w:rPr>
            </w:pPr>
            <w:r w:rsidRPr="29A09261">
              <w:rPr>
                <w:rFonts w:eastAsia="Corbel" w:cs="Corbel"/>
                <w:color w:val="242424"/>
              </w:rPr>
              <w:t xml:space="preserve">Beschrijf op </w:t>
            </w:r>
            <w:r w:rsidR="00CE1784" w:rsidRPr="29A09261">
              <w:rPr>
                <w:rFonts w:eastAsia="Corbel" w:cs="Corbel"/>
                <w:color w:val="000000" w:themeColor="text1"/>
              </w:rPr>
              <w:t>maximaal</w:t>
            </w:r>
            <w:r w:rsidR="00CE1784">
              <w:rPr>
                <w:rFonts w:eastAsia="Corbel" w:cs="Corbel"/>
                <w:color w:val="000000" w:themeColor="text1"/>
              </w:rPr>
              <w:t xml:space="preserve"> </w:t>
            </w:r>
            <w:r w:rsidR="00CE1784" w:rsidRPr="29A09261">
              <w:rPr>
                <w:rFonts w:eastAsia="Corbel" w:cs="Corbel"/>
                <w:color w:val="000000" w:themeColor="text1"/>
              </w:rPr>
              <w:t xml:space="preserve">1 A4 </w:t>
            </w:r>
            <w:r w:rsidR="00CE1784">
              <w:rPr>
                <w:rFonts w:eastAsia="Corbel" w:cs="Corbel"/>
                <w:color w:val="000000" w:themeColor="text1"/>
              </w:rPr>
              <w:t>-</w:t>
            </w:r>
            <w:r w:rsidR="00CE1784" w:rsidRPr="74C679FD">
              <w:rPr>
                <w:rFonts w:eastAsia="Corbel" w:cs="Corbel"/>
                <w:color w:val="000000" w:themeColor="text1"/>
              </w:rPr>
              <w:t>pagina</w:t>
            </w:r>
            <w:r w:rsidR="00CE1784" w:rsidRPr="79C40A6E">
              <w:rPr>
                <w:rFonts w:eastAsia="Corbel" w:cs="Corbel"/>
                <w:color w:val="000000" w:themeColor="text1"/>
              </w:rPr>
              <w:t xml:space="preserve"> </w:t>
            </w:r>
            <w:r w:rsidRPr="29A09261">
              <w:rPr>
                <w:rFonts w:eastAsia="Corbel" w:cs="Corbel"/>
                <w:color w:val="242424"/>
              </w:rPr>
              <w:t>of u hiervoor een oplossing biedt en zo ja hoe dit werkt.</w:t>
            </w:r>
          </w:p>
          <w:p w14:paraId="511403E0" w14:textId="28AE6B36" w:rsidR="7B563591" w:rsidRDefault="7B563591" w:rsidP="29A09261">
            <w:pPr>
              <w:pStyle w:val="ArialKop2"/>
              <w:numPr>
                <w:ilvl w:val="0"/>
                <w:numId w:val="0"/>
              </w:numPr>
              <w:rPr>
                <w:rFonts w:ascii="Corbel" w:eastAsia="Corbel" w:hAnsi="Corbel" w:cs="Corbel"/>
                <w:iCs w:val="0"/>
                <w:color w:val="000000" w:themeColor="text1"/>
                <w:sz w:val="21"/>
                <w:szCs w:val="21"/>
              </w:rPr>
            </w:pPr>
            <w:r w:rsidRPr="29A09261">
              <w:rPr>
                <w:rFonts w:ascii="Corbel" w:eastAsia="Corbel" w:hAnsi="Corbel" w:cs="Corbel"/>
                <w:iCs w:val="0"/>
                <w:color w:val="000000" w:themeColor="text1"/>
                <w:sz w:val="21"/>
                <w:szCs w:val="21"/>
              </w:rPr>
              <w:t xml:space="preserve">Storten van budget op de pas </w:t>
            </w:r>
            <w:r w:rsidRPr="29A09261">
              <w:rPr>
                <w:rFonts w:ascii="Corbel" w:eastAsia="Corbel" w:hAnsi="Corbel" w:cs="Corbel"/>
                <w:b w:val="0"/>
                <w:bCs w:val="0"/>
                <w:iCs w:val="0"/>
                <w:color w:val="000000" w:themeColor="text1"/>
                <w:sz w:val="21"/>
                <w:szCs w:val="21"/>
              </w:rPr>
              <w:t>(zie PvE 11.17)</w:t>
            </w:r>
          </w:p>
          <w:p w14:paraId="396CC600" w14:textId="76E92BCA" w:rsidR="7B563591" w:rsidRPr="00DA0373" w:rsidRDefault="7B563591" w:rsidP="29A09261">
            <w:pPr>
              <w:pStyle w:val="TableParagraph"/>
              <w:spacing w:line="266" w:lineRule="exact"/>
              <w:ind w:left="0"/>
              <w:rPr>
                <w:rFonts w:ascii="Corbel" w:eastAsia="Corbel" w:hAnsi="Corbel" w:cs="Corbel"/>
                <w:color w:val="000000" w:themeColor="text1"/>
                <w:sz w:val="21"/>
                <w:szCs w:val="21"/>
              </w:rPr>
            </w:pPr>
            <w:r w:rsidRPr="00DA0373">
              <w:rPr>
                <w:rFonts w:ascii="Corbel" w:eastAsia="Corbel" w:hAnsi="Corbel" w:cs="Corbel"/>
                <w:color w:val="000000" w:themeColor="text1"/>
                <w:sz w:val="21"/>
                <w:szCs w:val="21"/>
              </w:rPr>
              <w:t>Het moet mogelijk zijn voor de pashouder om zelf via een storting budget op de pas te zetten.</w:t>
            </w:r>
          </w:p>
          <w:p w14:paraId="738A90F1" w14:textId="25654622" w:rsidR="7B563591" w:rsidRDefault="7B563591" w:rsidP="29A09261">
            <w:pPr>
              <w:pStyle w:val="TableParagraph"/>
              <w:spacing w:line="266" w:lineRule="exact"/>
              <w:ind w:left="0"/>
              <w:rPr>
                <w:rFonts w:ascii="Corbel" w:eastAsia="Corbel" w:hAnsi="Corbel" w:cs="Corbel"/>
                <w:color w:val="000000" w:themeColor="text1"/>
                <w:sz w:val="21"/>
                <w:szCs w:val="21"/>
              </w:rPr>
            </w:pPr>
            <w:r w:rsidRPr="00DA0373">
              <w:rPr>
                <w:rFonts w:ascii="Corbel" w:eastAsia="Corbel" w:hAnsi="Corbel" w:cs="Corbel"/>
                <w:color w:val="000000" w:themeColor="text1"/>
                <w:sz w:val="21"/>
                <w:szCs w:val="21"/>
              </w:rPr>
              <w:lastRenderedPageBreak/>
              <w:t xml:space="preserve">Beschrijf op </w:t>
            </w:r>
            <w:r w:rsidR="007B5949" w:rsidRPr="00DA0373">
              <w:rPr>
                <w:rFonts w:ascii="Corbel" w:eastAsia="Corbel" w:hAnsi="Corbel" w:cs="Corbel"/>
                <w:color w:val="000000" w:themeColor="text1"/>
                <w:sz w:val="21"/>
                <w:szCs w:val="21"/>
              </w:rPr>
              <w:t>maximaal 1 A4 -pagina</w:t>
            </w:r>
            <w:r w:rsidRPr="00DA0373">
              <w:rPr>
                <w:rFonts w:ascii="Corbel" w:eastAsia="Corbel" w:hAnsi="Corbel" w:cs="Corbel"/>
                <w:color w:val="000000" w:themeColor="text1"/>
                <w:sz w:val="21"/>
                <w:szCs w:val="21"/>
              </w:rPr>
              <w:t xml:space="preserve"> of u hiervoor een oplossing biedt en zo ja hoe dit werkt</w:t>
            </w:r>
            <w:r w:rsidRPr="29A09261">
              <w:rPr>
                <w:rFonts w:ascii="Corbel" w:eastAsia="Corbel" w:hAnsi="Corbel" w:cs="Corbel"/>
                <w:color w:val="000000" w:themeColor="text1"/>
                <w:sz w:val="21"/>
                <w:szCs w:val="21"/>
              </w:rPr>
              <w:t>.</w:t>
            </w:r>
          </w:p>
          <w:p w14:paraId="2393B7CB" w14:textId="389F12DD" w:rsidR="7B563591" w:rsidRDefault="7B563591" w:rsidP="29A09261">
            <w:pPr>
              <w:pStyle w:val="ArialKop2"/>
              <w:numPr>
                <w:ilvl w:val="0"/>
                <w:numId w:val="0"/>
              </w:numPr>
              <w:rPr>
                <w:rFonts w:ascii="Corbel" w:eastAsia="Corbel" w:hAnsi="Corbel" w:cs="Corbel"/>
                <w:iCs w:val="0"/>
                <w:color w:val="000000" w:themeColor="text1"/>
                <w:sz w:val="21"/>
                <w:szCs w:val="21"/>
              </w:rPr>
            </w:pPr>
            <w:r w:rsidRPr="29A09261">
              <w:rPr>
                <w:rFonts w:ascii="Corbel" w:eastAsia="Corbel" w:hAnsi="Corbel" w:cs="Corbel"/>
                <w:iCs w:val="0"/>
                <w:color w:val="000000" w:themeColor="text1"/>
                <w:sz w:val="21"/>
                <w:szCs w:val="21"/>
              </w:rPr>
              <w:t xml:space="preserve">Toegankelijkheid </w:t>
            </w:r>
            <w:r w:rsidRPr="29A09261">
              <w:rPr>
                <w:rFonts w:ascii="Corbel" w:eastAsia="Corbel" w:hAnsi="Corbel" w:cs="Corbel"/>
                <w:b w:val="0"/>
                <w:bCs w:val="0"/>
                <w:iCs w:val="0"/>
                <w:color w:val="000000" w:themeColor="text1"/>
                <w:sz w:val="21"/>
                <w:szCs w:val="21"/>
              </w:rPr>
              <w:t>(zie PvE 19.14, 20.14, 21.10)</w:t>
            </w:r>
          </w:p>
          <w:p w14:paraId="076EB99D" w14:textId="1DDCD521" w:rsidR="7B563591" w:rsidRDefault="7B563591" w:rsidP="29A09261">
            <w:pPr>
              <w:shd w:val="clear" w:color="auto" w:fill="FFFFFF" w:themeFill="background1"/>
              <w:spacing w:line="240" w:lineRule="auto"/>
              <w:rPr>
                <w:rFonts w:eastAsia="Corbel" w:cs="Corbel"/>
                <w:color w:val="242424"/>
              </w:rPr>
            </w:pPr>
            <w:r w:rsidRPr="29A09261">
              <w:rPr>
                <w:rFonts w:eastAsia="Corbel" w:cs="Corbel"/>
                <w:color w:val="242424"/>
              </w:rPr>
              <w:t>Alles wat wij online plaatsen moet wettelijk voldoen aan de digitale toegankelijkheidseisen. Wij worden als overheidsorganisatie gehouden aan het ‘Tijdelijk besluit digitale toegankelijkheid overheid’.</w:t>
            </w:r>
          </w:p>
          <w:p w14:paraId="1AA390A3" w14:textId="5D479C90" w:rsidR="7B563591" w:rsidRDefault="7B563591" w:rsidP="29A09261">
            <w:pPr>
              <w:shd w:val="clear" w:color="auto" w:fill="FFFFFF" w:themeFill="background1"/>
              <w:spacing w:line="240" w:lineRule="auto"/>
              <w:rPr>
                <w:rFonts w:eastAsia="Corbel" w:cs="Corbel"/>
                <w:color w:val="242424"/>
              </w:rPr>
            </w:pPr>
            <w:r w:rsidRPr="29A09261">
              <w:rPr>
                <w:rFonts w:eastAsia="Corbel" w:cs="Corbel"/>
                <w:color w:val="242424"/>
              </w:rPr>
              <w:t xml:space="preserve">Wij voeren met dit besluit het ‘VN-verdrag Handicap' uit. Het doel van dit verdrag is dat de positie van mensen met een beperking verbetert. Daarom moet een website voldoen aan de laatste versie van de WCAG (web content accessibility guidelines). </w:t>
            </w:r>
          </w:p>
          <w:p w14:paraId="2DFB94A6" w14:textId="01978A19" w:rsidR="29A09261" w:rsidRDefault="29A09261" w:rsidP="29A09261">
            <w:pPr>
              <w:shd w:val="clear" w:color="auto" w:fill="FFFFFF" w:themeFill="background1"/>
              <w:spacing w:line="240" w:lineRule="auto"/>
              <w:rPr>
                <w:rFonts w:eastAsia="Corbel" w:cs="Corbel"/>
                <w:color w:val="242424"/>
              </w:rPr>
            </w:pPr>
          </w:p>
          <w:p w14:paraId="6ABEDC8E" w14:textId="4F228964" w:rsidR="7B563591" w:rsidRDefault="5D1ECAD9" w:rsidP="29A09261">
            <w:pPr>
              <w:shd w:val="clear" w:color="auto" w:fill="FFFFFF" w:themeFill="background1"/>
              <w:spacing w:line="240" w:lineRule="auto"/>
              <w:rPr>
                <w:rFonts w:eastAsia="Corbel" w:cs="Corbel"/>
                <w:color w:val="242424"/>
              </w:rPr>
            </w:pPr>
            <w:r w:rsidRPr="280C0DD0">
              <w:rPr>
                <w:rFonts w:eastAsia="Corbel" w:cs="Corbel"/>
                <w:color w:val="242424"/>
              </w:rPr>
              <w:t>Geef</w:t>
            </w:r>
            <w:r w:rsidR="5244EEBC" w:rsidRPr="280C0DD0">
              <w:rPr>
                <w:rFonts w:eastAsia="Corbel" w:cs="Corbel"/>
                <w:color w:val="242424"/>
              </w:rPr>
              <w:t xml:space="preserve"> in maximaal </w:t>
            </w:r>
            <w:r w:rsidR="248BE8DD" w:rsidRPr="280C0DD0">
              <w:rPr>
                <w:rFonts w:eastAsia="Corbel" w:cs="Corbel"/>
                <w:color w:val="242424"/>
              </w:rPr>
              <w:t xml:space="preserve">2A4- pagina’s </w:t>
            </w:r>
            <w:r w:rsidRPr="280C0DD0">
              <w:rPr>
                <w:rFonts w:eastAsia="Corbel" w:cs="Corbel"/>
                <w:color w:val="242424"/>
              </w:rPr>
              <w:t>aan of en hoe de oplossing voldoet aan de WCAG 2.1.</w:t>
            </w:r>
          </w:p>
          <w:p w14:paraId="6E7F818E" w14:textId="77777777" w:rsidR="00282AFF" w:rsidRDefault="00282AFF" w:rsidP="00633DF5">
            <w:pPr>
              <w:spacing w:line="240" w:lineRule="auto"/>
              <w:jc w:val="center"/>
              <w:rPr>
                <w:rFonts w:eastAsia="Corbel" w:cs="Corbel"/>
                <w:b/>
                <w:bCs/>
                <w:color w:val="000000"/>
                <w:sz w:val="22"/>
                <w:szCs w:val="22"/>
              </w:rPr>
            </w:pPr>
          </w:p>
        </w:tc>
      </w:tr>
      <w:tr w:rsidR="00507A00" w:rsidRPr="00B27548" w14:paraId="14373932" w14:textId="77777777" w:rsidTr="5DD1B597">
        <w:trPr>
          <w:trHeight w:val="300"/>
        </w:trPr>
        <w:tc>
          <w:tcPr>
            <w:tcW w:w="9637" w:type="dxa"/>
            <w:gridSpan w:val="2"/>
            <w:tcBorders>
              <w:top w:val="single" w:sz="8" w:space="0" w:color="auto"/>
              <w:left w:val="single" w:sz="8" w:space="0" w:color="auto"/>
              <w:bottom w:val="single" w:sz="8" w:space="0" w:color="auto"/>
              <w:right w:val="single" w:sz="8" w:space="0" w:color="auto"/>
            </w:tcBorders>
            <w:shd w:val="clear" w:color="auto" w:fill="auto"/>
          </w:tcPr>
          <w:p w14:paraId="74DDB1F5" w14:textId="77777777" w:rsidR="00507A00" w:rsidRDefault="00507A00" w:rsidP="00A82043">
            <w:pPr>
              <w:spacing w:line="240" w:lineRule="auto"/>
              <w:rPr>
                <w:rFonts w:eastAsia="Corbel" w:cs="Corbel"/>
                <w:color w:val="000000"/>
                <w:sz w:val="22"/>
                <w:szCs w:val="22"/>
              </w:rPr>
            </w:pPr>
            <w:r w:rsidRPr="29A09261">
              <w:rPr>
                <w:rFonts w:eastAsia="Corbel" w:cs="Corbel"/>
                <w:color w:val="000000" w:themeColor="text1"/>
                <w:sz w:val="22"/>
                <w:szCs w:val="22"/>
              </w:rPr>
              <w:lastRenderedPageBreak/>
              <w:t>Antwoord Inschrijver:</w:t>
            </w:r>
          </w:p>
          <w:p w14:paraId="46C11FCE" w14:textId="77777777" w:rsidR="00B27548" w:rsidRDefault="00B27548" w:rsidP="00A82043">
            <w:pPr>
              <w:spacing w:line="240" w:lineRule="auto"/>
              <w:rPr>
                <w:rFonts w:eastAsia="Corbel" w:cs="Corbel"/>
                <w:color w:val="000000"/>
                <w:sz w:val="22"/>
                <w:szCs w:val="22"/>
              </w:rPr>
            </w:pPr>
          </w:p>
          <w:p w14:paraId="33FDD9AF" w14:textId="6B6A814A" w:rsidR="2D534708" w:rsidRDefault="2D534708" w:rsidP="2D534708">
            <w:pPr>
              <w:spacing w:line="240" w:lineRule="auto"/>
              <w:rPr>
                <w:rFonts w:eastAsia="Corbel" w:cs="Corbel"/>
                <w:color w:val="000000" w:themeColor="text1"/>
                <w:sz w:val="22"/>
                <w:szCs w:val="22"/>
              </w:rPr>
            </w:pPr>
          </w:p>
          <w:p w14:paraId="1D664FBE" w14:textId="3A6C7D27" w:rsidR="2D534708" w:rsidRDefault="2D534708" w:rsidP="2D534708">
            <w:pPr>
              <w:spacing w:line="240" w:lineRule="auto"/>
              <w:rPr>
                <w:rFonts w:eastAsia="Corbel" w:cs="Corbel"/>
                <w:color w:val="000000" w:themeColor="text1"/>
                <w:sz w:val="22"/>
                <w:szCs w:val="22"/>
              </w:rPr>
            </w:pPr>
          </w:p>
          <w:p w14:paraId="2A23AA32" w14:textId="50299C60" w:rsidR="2D534708" w:rsidRDefault="2D534708" w:rsidP="2D534708">
            <w:pPr>
              <w:spacing w:line="240" w:lineRule="auto"/>
              <w:rPr>
                <w:rFonts w:eastAsia="Corbel" w:cs="Corbel"/>
                <w:color w:val="000000" w:themeColor="text1"/>
                <w:sz w:val="22"/>
                <w:szCs w:val="22"/>
              </w:rPr>
            </w:pPr>
          </w:p>
          <w:p w14:paraId="6199E35C" w14:textId="5A7F8C1C" w:rsidR="2D534708" w:rsidRDefault="2D534708" w:rsidP="2D534708">
            <w:pPr>
              <w:spacing w:line="240" w:lineRule="auto"/>
              <w:rPr>
                <w:rFonts w:eastAsia="Corbel" w:cs="Corbel"/>
                <w:color w:val="000000" w:themeColor="text1"/>
                <w:sz w:val="22"/>
                <w:szCs w:val="22"/>
              </w:rPr>
            </w:pPr>
          </w:p>
          <w:p w14:paraId="3798E3FD" w14:textId="4AE6F7C1" w:rsidR="2D534708" w:rsidRDefault="2D534708" w:rsidP="2D534708">
            <w:pPr>
              <w:spacing w:line="240" w:lineRule="auto"/>
              <w:rPr>
                <w:rFonts w:eastAsia="Corbel" w:cs="Corbel"/>
                <w:color w:val="000000" w:themeColor="text1"/>
                <w:sz w:val="22"/>
                <w:szCs w:val="22"/>
              </w:rPr>
            </w:pPr>
          </w:p>
          <w:p w14:paraId="02F8D98C" w14:textId="35E08FB7" w:rsidR="2D534708" w:rsidRDefault="2D534708" w:rsidP="2D534708">
            <w:pPr>
              <w:spacing w:line="240" w:lineRule="auto"/>
              <w:rPr>
                <w:rFonts w:eastAsia="Corbel" w:cs="Corbel"/>
                <w:color w:val="000000" w:themeColor="text1"/>
                <w:sz w:val="22"/>
                <w:szCs w:val="22"/>
              </w:rPr>
            </w:pPr>
          </w:p>
          <w:p w14:paraId="49508991" w14:textId="04A97AC6" w:rsidR="2D534708" w:rsidRDefault="2D534708" w:rsidP="2D534708">
            <w:pPr>
              <w:spacing w:line="240" w:lineRule="auto"/>
              <w:rPr>
                <w:rFonts w:eastAsia="Corbel" w:cs="Corbel"/>
                <w:color w:val="000000" w:themeColor="text1"/>
                <w:sz w:val="22"/>
                <w:szCs w:val="22"/>
              </w:rPr>
            </w:pPr>
          </w:p>
          <w:p w14:paraId="5EBA8FCA" w14:textId="23B7DEE2" w:rsidR="2D534708" w:rsidRDefault="2D534708" w:rsidP="2D534708">
            <w:pPr>
              <w:spacing w:line="240" w:lineRule="auto"/>
              <w:rPr>
                <w:rFonts w:eastAsia="Corbel" w:cs="Corbel"/>
                <w:color w:val="000000" w:themeColor="text1"/>
                <w:sz w:val="22"/>
                <w:szCs w:val="22"/>
              </w:rPr>
            </w:pPr>
          </w:p>
          <w:p w14:paraId="28D86580" w14:textId="324D0080" w:rsidR="2D534708" w:rsidRDefault="2D534708" w:rsidP="2D534708">
            <w:pPr>
              <w:spacing w:line="240" w:lineRule="auto"/>
              <w:rPr>
                <w:rFonts w:eastAsia="Corbel" w:cs="Corbel"/>
                <w:color w:val="000000" w:themeColor="text1"/>
                <w:sz w:val="22"/>
                <w:szCs w:val="22"/>
              </w:rPr>
            </w:pPr>
          </w:p>
          <w:p w14:paraId="0507038B" w14:textId="77777777" w:rsidR="00B27548" w:rsidRDefault="00B27548" w:rsidP="00A82043">
            <w:pPr>
              <w:spacing w:line="240" w:lineRule="auto"/>
              <w:rPr>
                <w:rFonts w:eastAsia="Corbel" w:cs="Corbel"/>
                <w:color w:val="000000"/>
                <w:sz w:val="22"/>
                <w:szCs w:val="22"/>
              </w:rPr>
            </w:pPr>
          </w:p>
          <w:p w14:paraId="69216453" w14:textId="6DE69831" w:rsidR="2D534708" w:rsidRDefault="2D534708" w:rsidP="2D534708">
            <w:pPr>
              <w:spacing w:line="240" w:lineRule="auto"/>
              <w:rPr>
                <w:rFonts w:eastAsia="Corbel" w:cs="Corbel"/>
                <w:color w:val="000000" w:themeColor="text1"/>
                <w:sz w:val="22"/>
                <w:szCs w:val="22"/>
              </w:rPr>
            </w:pPr>
          </w:p>
          <w:p w14:paraId="3B27F144" w14:textId="601F4938" w:rsidR="2D534708" w:rsidRDefault="2D534708" w:rsidP="2D534708">
            <w:pPr>
              <w:spacing w:line="240" w:lineRule="auto"/>
              <w:rPr>
                <w:rFonts w:eastAsia="Corbel" w:cs="Corbel"/>
                <w:color w:val="000000" w:themeColor="text1"/>
                <w:sz w:val="22"/>
                <w:szCs w:val="22"/>
              </w:rPr>
            </w:pPr>
          </w:p>
          <w:p w14:paraId="0145FA79" w14:textId="4237C5CC" w:rsidR="2D534708" w:rsidRDefault="2D534708" w:rsidP="2D534708">
            <w:pPr>
              <w:spacing w:line="240" w:lineRule="auto"/>
              <w:rPr>
                <w:rFonts w:eastAsia="Corbel" w:cs="Corbel"/>
                <w:color w:val="000000" w:themeColor="text1"/>
                <w:sz w:val="22"/>
                <w:szCs w:val="22"/>
              </w:rPr>
            </w:pPr>
          </w:p>
          <w:p w14:paraId="63B1B6C5" w14:textId="4D2A239F" w:rsidR="2D534708" w:rsidRDefault="2D534708" w:rsidP="2D534708">
            <w:pPr>
              <w:spacing w:line="240" w:lineRule="auto"/>
              <w:rPr>
                <w:rFonts w:eastAsia="Corbel" w:cs="Corbel"/>
                <w:color w:val="000000" w:themeColor="text1"/>
                <w:sz w:val="22"/>
                <w:szCs w:val="22"/>
              </w:rPr>
            </w:pPr>
          </w:p>
          <w:p w14:paraId="6E2DAA1D" w14:textId="282E08C3" w:rsidR="2D534708" w:rsidRDefault="2D534708" w:rsidP="2D534708">
            <w:pPr>
              <w:spacing w:line="240" w:lineRule="auto"/>
              <w:rPr>
                <w:rFonts w:eastAsia="Corbel" w:cs="Corbel"/>
                <w:color w:val="000000" w:themeColor="text1"/>
                <w:sz w:val="22"/>
                <w:szCs w:val="22"/>
              </w:rPr>
            </w:pPr>
          </w:p>
          <w:p w14:paraId="7C8AF147" w14:textId="7B734225" w:rsidR="2D534708" w:rsidRDefault="2D534708" w:rsidP="2D534708">
            <w:pPr>
              <w:spacing w:line="240" w:lineRule="auto"/>
              <w:rPr>
                <w:rFonts w:eastAsia="Corbel" w:cs="Corbel"/>
                <w:color w:val="000000" w:themeColor="text1"/>
                <w:sz w:val="22"/>
                <w:szCs w:val="22"/>
              </w:rPr>
            </w:pPr>
          </w:p>
          <w:p w14:paraId="44FC83B5" w14:textId="77777777" w:rsidR="00AC60C1" w:rsidRDefault="00AC60C1" w:rsidP="2D534708">
            <w:pPr>
              <w:spacing w:line="240" w:lineRule="auto"/>
              <w:rPr>
                <w:rFonts w:eastAsia="Corbel" w:cs="Corbel"/>
                <w:color w:val="000000" w:themeColor="text1"/>
                <w:sz w:val="22"/>
                <w:szCs w:val="22"/>
              </w:rPr>
            </w:pPr>
          </w:p>
          <w:p w14:paraId="3A3478ED" w14:textId="77777777" w:rsidR="00AC60C1" w:rsidRDefault="00AC60C1" w:rsidP="2D534708">
            <w:pPr>
              <w:spacing w:line="240" w:lineRule="auto"/>
              <w:rPr>
                <w:rFonts w:eastAsia="Corbel" w:cs="Corbel"/>
                <w:color w:val="000000" w:themeColor="text1"/>
                <w:sz w:val="22"/>
                <w:szCs w:val="22"/>
              </w:rPr>
            </w:pPr>
          </w:p>
          <w:p w14:paraId="2320F56E" w14:textId="77777777" w:rsidR="00AC60C1" w:rsidRDefault="00AC60C1" w:rsidP="2D534708">
            <w:pPr>
              <w:spacing w:line="240" w:lineRule="auto"/>
              <w:rPr>
                <w:rFonts w:eastAsia="Corbel" w:cs="Corbel"/>
                <w:color w:val="000000" w:themeColor="text1"/>
                <w:sz w:val="22"/>
                <w:szCs w:val="22"/>
              </w:rPr>
            </w:pPr>
          </w:p>
          <w:p w14:paraId="7E8A0952" w14:textId="77777777" w:rsidR="00AC60C1" w:rsidRDefault="00AC60C1" w:rsidP="2D534708">
            <w:pPr>
              <w:spacing w:line="240" w:lineRule="auto"/>
              <w:rPr>
                <w:rFonts w:eastAsia="Corbel" w:cs="Corbel"/>
                <w:color w:val="000000" w:themeColor="text1"/>
                <w:sz w:val="22"/>
                <w:szCs w:val="22"/>
              </w:rPr>
            </w:pPr>
          </w:p>
          <w:p w14:paraId="2EFC2F7C" w14:textId="77777777" w:rsidR="00AC60C1" w:rsidRDefault="00AC60C1" w:rsidP="2D534708">
            <w:pPr>
              <w:spacing w:line="240" w:lineRule="auto"/>
              <w:rPr>
                <w:rFonts w:eastAsia="Corbel" w:cs="Corbel"/>
                <w:color w:val="000000" w:themeColor="text1"/>
                <w:sz w:val="22"/>
                <w:szCs w:val="22"/>
              </w:rPr>
            </w:pPr>
          </w:p>
          <w:p w14:paraId="44178DD6" w14:textId="77777777" w:rsidR="00AC60C1" w:rsidRDefault="00AC60C1" w:rsidP="2D534708">
            <w:pPr>
              <w:spacing w:line="240" w:lineRule="auto"/>
              <w:rPr>
                <w:rFonts w:eastAsia="Corbel" w:cs="Corbel"/>
                <w:color w:val="000000" w:themeColor="text1"/>
                <w:sz w:val="22"/>
                <w:szCs w:val="22"/>
              </w:rPr>
            </w:pPr>
          </w:p>
          <w:p w14:paraId="2F88F559" w14:textId="77777777" w:rsidR="00AC60C1" w:rsidRDefault="00AC60C1" w:rsidP="2D534708">
            <w:pPr>
              <w:spacing w:line="240" w:lineRule="auto"/>
              <w:rPr>
                <w:rFonts w:eastAsia="Corbel" w:cs="Corbel"/>
                <w:color w:val="000000" w:themeColor="text1"/>
                <w:sz w:val="22"/>
                <w:szCs w:val="22"/>
              </w:rPr>
            </w:pPr>
          </w:p>
          <w:p w14:paraId="105F9F53" w14:textId="77777777" w:rsidR="00AC60C1" w:rsidRDefault="00AC60C1" w:rsidP="2D534708">
            <w:pPr>
              <w:spacing w:line="240" w:lineRule="auto"/>
              <w:rPr>
                <w:rFonts w:eastAsia="Corbel" w:cs="Corbel"/>
                <w:color w:val="000000" w:themeColor="text1"/>
                <w:sz w:val="22"/>
                <w:szCs w:val="22"/>
              </w:rPr>
            </w:pPr>
          </w:p>
          <w:p w14:paraId="372C6983" w14:textId="77777777" w:rsidR="008F463A" w:rsidRDefault="008F463A" w:rsidP="2D534708">
            <w:pPr>
              <w:spacing w:line="240" w:lineRule="auto"/>
              <w:rPr>
                <w:rFonts w:eastAsia="Corbel" w:cs="Corbel"/>
                <w:color w:val="000000" w:themeColor="text1"/>
                <w:sz w:val="22"/>
                <w:szCs w:val="22"/>
              </w:rPr>
            </w:pPr>
          </w:p>
          <w:p w14:paraId="440093E0" w14:textId="77777777" w:rsidR="00AC60C1" w:rsidRDefault="00AC60C1" w:rsidP="2D534708">
            <w:pPr>
              <w:spacing w:line="240" w:lineRule="auto"/>
              <w:rPr>
                <w:rFonts w:eastAsia="Corbel" w:cs="Corbel"/>
                <w:color w:val="000000" w:themeColor="text1"/>
                <w:sz w:val="22"/>
                <w:szCs w:val="22"/>
              </w:rPr>
            </w:pPr>
          </w:p>
          <w:p w14:paraId="5B8F4802" w14:textId="77777777" w:rsidR="00AC60C1" w:rsidRDefault="00AC60C1" w:rsidP="2D534708">
            <w:pPr>
              <w:spacing w:line="240" w:lineRule="auto"/>
              <w:rPr>
                <w:rFonts w:eastAsia="Corbel" w:cs="Corbel"/>
                <w:color w:val="000000" w:themeColor="text1"/>
                <w:sz w:val="22"/>
                <w:szCs w:val="22"/>
              </w:rPr>
            </w:pPr>
          </w:p>
          <w:p w14:paraId="45B3882B" w14:textId="77777777" w:rsidR="00AC60C1" w:rsidRDefault="00AC60C1" w:rsidP="2D534708">
            <w:pPr>
              <w:spacing w:line="240" w:lineRule="auto"/>
              <w:rPr>
                <w:rFonts w:eastAsia="Corbel" w:cs="Corbel"/>
                <w:color w:val="000000" w:themeColor="text1"/>
                <w:sz w:val="22"/>
                <w:szCs w:val="22"/>
              </w:rPr>
            </w:pPr>
          </w:p>
          <w:p w14:paraId="0A9AF350" w14:textId="77777777" w:rsidR="00AC60C1" w:rsidRDefault="00AC60C1" w:rsidP="2D534708">
            <w:pPr>
              <w:spacing w:line="240" w:lineRule="auto"/>
              <w:rPr>
                <w:rFonts w:eastAsia="Corbel" w:cs="Corbel"/>
                <w:color w:val="000000" w:themeColor="text1"/>
                <w:sz w:val="22"/>
                <w:szCs w:val="22"/>
              </w:rPr>
            </w:pPr>
          </w:p>
          <w:p w14:paraId="7340B39B" w14:textId="2B2351D4" w:rsidR="00B27548" w:rsidRPr="00B27548" w:rsidRDefault="00B27548" w:rsidP="00A82043">
            <w:pPr>
              <w:spacing w:line="240" w:lineRule="auto"/>
              <w:rPr>
                <w:rFonts w:eastAsia="Corbel" w:cs="Corbel"/>
                <w:color w:val="000000"/>
                <w:sz w:val="22"/>
                <w:szCs w:val="22"/>
              </w:rPr>
            </w:pPr>
          </w:p>
        </w:tc>
      </w:tr>
    </w:tbl>
    <w:p w14:paraId="262D5797" w14:textId="14018AA2" w:rsidR="64D3079A" w:rsidRDefault="64D3079A" w:rsidP="4230CA5A"/>
    <w:tbl>
      <w:tblPr>
        <w:tblW w:w="9356" w:type="dxa"/>
        <w:tblInd w:w="-10" w:type="dxa"/>
        <w:tblLayout w:type="fixed"/>
        <w:tblCellMar>
          <w:left w:w="70" w:type="dxa"/>
          <w:right w:w="70" w:type="dxa"/>
        </w:tblCellMar>
        <w:tblLook w:val="04A0" w:firstRow="1" w:lastRow="0" w:firstColumn="1" w:lastColumn="0" w:noHBand="0" w:noVBand="1"/>
      </w:tblPr>
      <w:tblGrid>
        <w:gridCol w:w="1630"/>
        <w:gridCol w:w="7726"/>
      </w:tblGrid>
      <w:tr w:rsidR="006E38EF" w:rsidRPr="00027E1A" w14:paraId="797A5552" w14:textId="77777777" w:rsidTr="5DD1B597">
        <w:trPr>
          <w:trHeight w:val="434"/>
        </w:trPr>
        <w:tc>
          <w:tcPr>
            <w:tcW w:w="9356" w:type="dxa"/>
            <w:gridSpan w:val="2"/>
            <w:tcBorders>
              <w:top w:val="single" w:sz="8" w:space="0" w:color="auto"/>
              <w:left w:val="single" w:sz="8" w:space="0" w:color="auto"/>
              <w:bottom w:val="nil"/>
              <w:right w:val="single" w:sz="8" w:space="0" w:color="000000" w:themeColor="text1"/>
            </w:tcBorders>
            <w:shd w:val="clear" w:color="auto" w:fill="FF0000"/>
            <w:noWrap/>
            <w:hideMark/>
          </w:tcPr>
          <w:p w14:paraId="36691C95" w14:textId="50D97CD5" w:rsidR="006E38EF" w:rsidRPr="00027E1A" w:rsidRDefault="006E38EF">
            <w:pPr>
              <w:spacing w:line="240" w:lineRule="auto"/>
              <w:rPr>
                <w:rFonts w:cs="Calibri"/>
                <w:b/>
                <w:bCs/>
                <w:color w:val="FFFFFF" w:themeColor="background1"/>
                <w:sz w:val="28"/>
                <w:szCs w:val="28"/>
              </w:rPr>
            </w:pPr>
            <w:r w:rsidRPr="00B27548">
              <w:rPr>
                <w:color w:val="FFFFFF" w:themeColor="background1"/>
              </w:rPr>
              <w:lastRenderedPageBreak/>
              <w:br w:type="page"/>
            </w:r>
            <w:r w:rsidRPr="00B90DE2">
              <w:rPr>
                <w:rFonts w:cs="Calibri"/>
                <w:b/>
                <w:bCs/>
                <w:color w:val="FFFFFF" w:themeColor="background1"/>
                <w:sz w:val="28"/>
                <w:szCs w:val="28"/>
              </w:rPr>
              <w:t xml:space="preserve">Subgunningscriterium </w:t>
            </w:r>
            <w:r w:rsidR="008D1A78">
              <w:rPr>
                <w:rFonts w:cs="Calibri"/>
                <w:b/>
                <w:bCs/>
                <w:color w:val="FFFFFF" w:themeColor="background1"/>
                <w:sz w:val="28"/>
                <w:szCs w:val="28"/>
              </w:rPr>
              <w:t xml:space="preserve">2: </w:t>
            </w:r>
            <w:r w:rsidR="7E6A51D5" w:rsidRPr="29A09261">
              <w:rPr>
                <w:rFonts w:cs="Calibri"/>
                <w:b/>
                <w:bCs/>
                <w:color w:val="FFFFFF" w:themeColor="background1"/>
                <w:sz w:val="28"/>
                <w:szCs w:val="28"/>
              </w:rPr>
              <w:t>B</w:t>
            </w:r>
            <w:r w:rsidR="008D1A78" w:rsidRPr="29A09261">
              <w:rPr>
                <w:rFonts w:cs="Calibri"/>
                <w:b/>
                <w:bCs/>
                <w:color w:val="FFFFFF" w:themeColor="background1"/>
                <w:sz w:val="28"/>
                <w:szCs w:val="28"/>
              </w:rPr>
              <w:t xml:space="preserve">eheer </w:t>
            </w:r>
          </w:p>
        </w:tc>
      </w:tr>
      <w:tr w:rsidR="006E38EF" w:rsidRPr="00B27548" w14:paraId="46C750DF" w14:textId="77777777" w:rsidTr="5DD1B597">
        <w:trPr>
          <w:trHeight w:val="576"/>
        </w:trPr>
        <w:tc>
          <w:tcPr>
            <w:tcW w:w="163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652818C8" w14:textId="77777777" w:rsidR="006E38EF" w:rsidRPr="00B27548" w:rsidRDefault="006E38EF">
            <w:pPr>
              <w:spacing w:line="240" w:lineRule="auto"/>
              <w:rPr>
                <w:rFonts w:cs="Calibri"/>
                <w:color w:val="000000"/>
                <w:sz w:val="22"/>
                <w:szCs w:val="22"/>
              </w:rPr>
            </w:pPr>
            <w:r w:rsidRPr="29A09261">
              <w:rPr>
                <w:rFonts w:cs="Calibri"/>
                <w:color w:val="000000" w:themeColor="text1"/>
                <w:sz w:val="22"/>
                <w:szCs w:val="22"/>
              </w:rPr>
              <w:t>Doelstelling</w:t>
            </w:r>
          </w:p>
        </w:tc>
        <w:tc>
          <w:tcPr>
            <w:tcW w:w="7726" w:type="dxa"/>
            <w:tcBorders>
              <w:top w:val="single" w:sz="4" w:space="0" w:color="auto"/>
              <w:left w:val="nil"/>
              <w:bottom w:val="single" w:sz="4" w:space="0" w:color="auto"/>
              <w:right w:val="single" w:sz="8" w:space="0" w:color="000000" w:themeColor="text1"/>
            </w:tcBorders>
            <w:shd w:val="clear" w:color="auto" w:fill="auto"/>
            <w:vAlign w:val="center"/>
            <w:hideMark/>
          </w:tcPr>
          <w:p w14:paraId="4E4BA35F" w14:textId="39937536" w:rsidR="006E38EF" w:rsidRPr="00B27548" w:rsidRDefault="00855D72">
            <w:pPr>
              <w:spacing w:line="240" w:lineRule="auto"/>
              <w:rPr>
                <w:rFonts w:cs="Calibri"/>
                <w:color w:val="000000"/>
                <w:sz w:val="22"/>
                <w:szCs w:val="22"/>
              </w:rPr>
            </w:pPr>
            <w:r w:rsidRPr="29A09261">
              <w:rPr>
                <w:rFonts w:cs="Calibri"/>
                <w:color w:val="000000" w:themeColor="text1"/>
                <w:sz w:val="22"/>
                <w:szCs w:val="22"/>
              </w:rPr>
              <w:t xml:space="preserve">Inschrijver dient in de offerte aan te geven hoe het </w:t>
            </w:r>
            <w:r w:rsidR="0875339F" w:rsidRPr="29A09261">
              <w:rPr>
                <w:rFonts w:cs="Calibri"/>
                <w:color w:val="000000" w:themeColor="text1"/>
                <w:sz w:val="22"/>
                <w:szCs w:val="22"/>
              </w:rPr>
              <w:t>B</w:t>
            </w:r>
            <w:r w:rsidRPr="29A09261">
              <w:rPr>
                <w:rFonts w:cs="Calibri"/>
                <w:color w:val="000000" w:themeColor="text1"/>
                <w:sz w:val="22"/>
                <w:szCs w:val="22"/>
              </w:rPr>
              <w:t xml:space="preserve">eheer </w:t>
            </w:r>
            <w:r w:rsidR="00353D45" w:rsidRPr="29A09261">
              <w:rPr>
                <w:rFonts w:cs="Calibri"/>
                <w:color w:val="000000" w:themeColor="text1"/>
                <w:sz w:val="22"/>
                <w:szCs w:val="22"/>
              </w:rPr>
              <w:t xml:space="preserve">is </w:t>
            </w:r>
            <w:r w:rsidRPr="29A09261">
              <w:rPr>
                <w:rFonts w:cs="Calibri"/>
                <w:color w:val="000000" w:themeColor="text1"/>
                <w:sz w:val="22"/>
                <w:szCs w:val="22"/>
              </w:rPr>
              <w:t>geborgd in de aangeboden oplossing.</w:t>
            </w:r>
          </w:p>
        </w:tc>
      </w:tr>
      <w:tr w:rsidR="006E38EF" w:rsidRPr="00B27548" w14:paraId="18F13585" w14:textId="77777777" w:rsidTr="5DD1B597">
        <w:trPr>
          <w:trHeight w:val="580"/>
        </w:trPr>
        <w:tc>
          <w:tcPr>
            <w:tcW w:w="1630" w:type="dxa"/>
            <w:tcBorders>
              <w:top w:val="nil"/>
              <w:left w:val="single" w:sz="8" w:space="0" w:color="auto"/>
              <w:bottom w:val="single" w:sz="4" w:space="0" w:color="auto"/>
              <w:right w:val="single" w:sz="4" w:space="0" w:color="auto"/>
            </w:tcBorders>
            <w:shd w:val="clear" w:color="auto" w:fill="auto"/>
            <w:noWrap/>
            <w:vAlign w:val="center"/>
            <w:hideMark/>
          </w:tcPr>
          <w:p w14:paraId="437F2B66" w14:textId="7351FE16" w:rsidR="006E38EF" w:rsidRPr="00B27548" w:rsidRDefault="006E38EF" w:rsidP="005607E8">
            <w:pPr>
              <w:spacing w:line="240" w:lineRule="auto"/>
              <w:rPr>
                <w:rFonts w:cs="Calibri"/>
                <w:color w:val="000000"/>
                <w:sz w:val="22"/>
                <w:szCs w:val="22"/>
              </w:rPr>
            </w:pPr>
            <w:r w:rsidRPr="29A09261">
              <w:rPr>
                <w:rFonts w:cs="Calibri"/>
                <w:color w:val="000000" w:themeColor="text1"/>
                <w:sz w:val="22"/>
                <w:szCs w:val="22"/>
              </w:rPr>
              <w:t>Aanleveren bij Inschrijving </w:t>
            </w:r>
          </w:p>
        </w:tc>
        <w:tc>
          <w:tcPr>
            <w:tcW w:w="7726" w:type="dxa"/>
            <w:tcBorders>
              <w:top w:val="single" w:sz="4" w:space="0" w:color="auto"/>
              <w:left w:val="nil"/>
              <w:bottom w:val="single" w:sz="4" w:space="0" w:color="auto"/>
              <w:right w:val="single" w:sz="8" w:space="0" w:color="000000" w:themeColor="text1"/>
            </w:tcBorders>
            <w:shd w:val="clear" w:color="auto" w:fill="auto"/>
            <w:vAlign w:val="center"/>
            <w:hideMark/>
          </w:tcPr>
          <w:p w14:paraId="00B0C7E4" w14:textId="5AE8BAE1" w:rsidR="006E38EF" w:rsidRPr="00B27548" w:rsidRDefault="5FE16C49">
            <w:pPr>
              <w:spacing w:line="240" w:lineRule="auto"/>
              <w:rPr>
                <w:rFonts w:eastAsia="Corbel" w:cs="Corbel"/>
                <w:color w:val="000000"/>
                <w:sz w:val="22"/>
                <w:szCs w:val="22"/>
              </w:rPr>
            </w:pPr>
            <w:r w:rsidRPr="79C40A6E">
              <w:rPr>
                <w:rFonts w:eastAsia="Corbel" w:cs="Corbel"/>
                <w:color w:val="000000" w:themeColor="text1"/>
                <w:sz w:val="22"/>
                <w:szCs w:val="22"/>
              </w:rPr>
              <w:t>Per vraag is het maximaal aantal pagina</w:t>
            </w:r>
            <w:r w:rsidR="00AE198F">
              <w:rPr>
                <w:rFonts w:eastAsia="Corbel" w:cs="Corbel"/>
                <w:color w:val="000000" w:themeColor="text1"/>
                <w:sz w:val="22"/>
                <w:szCs w:val="22"/>
              </w:rPr>
              <w:t>’</w:t>
            </w:r>
            <w:r w:rsidRPr="79C40A6E">
              <w:rPr>
                <w:rFonts w:eastAsia="Corbel" w:cs="Corbel"/>
                <w:color w:val="000000" w:themeColor="text1"/>
                <w:sz w:val="22"/>
                <w:szCs w:val="22"/>
              </w:rPr>
              <w:t>s</w:t>
            </w:r>
            <w:r w:rsidR="00AE198F">
              <w:rPr>
                <w:rFonts w:eastAsia="Corbel" w:cs="Corbel"/>
                <w:color w:val="000000" w:themeColor="text1"/>
                <w:sz w:val="22"/>
                <w:szCs w:val="22"/>
              </w:rPr>
              <w:t xml:space="preserve"> vermeld. </w:t>
            </w:r>
          </w:p>
        </w:tc>
      </w:tr>
      <w:tr w:rsidR="006E38EF" w:rsidRPr="00B27548" w14:paraId="09C2475D" w14:textId="77777777" w:rsidTr="5DD1B597">
        <w:trPr>
          <w:trHeight w:val="580"/>
        </w:trPr>
        <w:tc>
          <w:tcPr>
            <w:tcW w:w="1630" w:type="dxa"/>
            <w:tcBorders>
              <w:top w:val="nil"/>
              <w:left w:val="single" w:sz="8" w:space="0" w:color="auto"/>
              <w:bottom w:val="single" w:sz="4" w:space="0" w:color="auto"/>
              <w:right w:val="single" w:sz="4" w:space="0" w:color="auto"/>
            </w:tcBorders>
            <w:shd w:val="clear" w:color="auto" w:fill="auto"/>
            <w:noWrap/>
            <w:vAlign w:val="center"/>
          </w:tcPr>
          <w:p w14:paraId="789EF1ED" w14:textId="77777777" w:rsidR="006E38EF" w:rsidRPr="00B27548" w:rsidRDefault="006E38EF">
            <w:pPr>
              <w:spacing w:line="240" w:lineRule="auto"/>
              <w:rPr>
                <w:rFonts w:cs="Calibri"/>
                <w:color w:val="000000"/>
                <w:sz w:val="22"/>
                <w:szCs w:val="22"/>
              </w:rPr>
            </w:pPr>
            <w:r w:rsidRPr="29A09261">
              <w:rPr>
                <w:rFonts w:cs="Calibri"/>
                <w:color w:val="000000" w:themeColor="text1"/>
                <w:sz w:val="22"/>
                <w:szCs w:val="22"/>
              </w:rPr>
              <w:t>Relevante eisen en wensen</w:t>
            </w:r>
          </w:p>
        </w:tc>
        <w:tc>
          <w:tcPr>
            <w:tcW w:w="7726" w:type="dxa"/>
            <w:tcBorders>
              <w:top w:val="single" w:sz="4" w:space="0" w:color="auto"/>
              <w:left w:val="nil"/>
              <w:bottom w:val="single" w:sz="4" w:space="0" w:color="auto"/>
              <w:right w:val="single" w:sz="8" w:space="0" w:color="000000" w:themeColor="text1"/>
            </w:tcBorders>
            <w:shd w:val="clear" w:color="auto" w:fill="auto"/>
            <w:vAlign w:val="center"/>
          </w:tcPr>
          <w:p w14:paraId="0E45324D" w14:textId="3AC066E6" w:rsidR="65D21220" w:rsidRDefault="65D21220" w:rsidP="64D3079A">
            <w:pPr>
              <w:spacing w:line="240" w:lineRule="auto"/>
              <w:rPr>
                <w:rFonts w:cs="Calibri"/>
                <w:color w:val="000000" w:themeColor="text1"/>
                <w:sz w:val="22"/>
                <w:szCs w:val="22"/>
              </w:rPr>
            </w:pPr>
            <w:r w:rsidRPr="64D3079A">
              <w:rPr>
                <w:rFonts w:cs="Calibri"/>
                <w:color w:val="000000" w:themeColor="text1"/>
                <w:sz w:val="22"/>
                <w:szCs w:val="22"/>
              </w:rPr>
              <w:t xml:space="preserve">Zie Bijlage 7 Programma van Eisen   </w:t>
            </w:r>
          </w:p>
          <w:p w14:paraId="04B408CD" w14:textId="4F4A0F71" w:rsidR="006E38EF" w:rsidRPr="00B27548" w:rsidRDefault="65D21220" w:rsidP="005607E8">
            <w:pPr>
              <w:spacing w:line="240" w:lineRule="auto"/>
              <w:rPr>
                <w:rFonts w:cs="Calibri"/>
                <w:color w:val="000000"/>
                <w:sz w:val="22"/>
                <w:szCs w:val="22"/>
              </w:rPr>
            </w:pPr>
            <w:r w:rsidRPr="64D3079A">
              <w:rPr>
                <w:rFonts w:cs="Calibri"/>
                <w:color w:val="000000" w:themeColor="text1"/>
                <w:sz w:val="22"/>
                <w:szCs w:val="22"/>
              </w:rPr>
              <w:t xml:space="preserve">Bij elke vraag is de relevante eis of wens vermeld   </w:t>
            </w:r>
          </w:p>
        </w:tc>
      </w:tr>
      <w:tr w:rsidR="006E38EF" w:rsidRPr="00B27548" w14:paraId="43C3155B" w14:textId="77777777" w:rsidTr="5DD1B597">
        <w:trPr>
          <w:trHeight w:val="620"/>
        </w:trPr>
        <w:tc>
          <w:tcPr>
            <w:tcW w:w="9356" w:type="dxa"/>
            <w:gridSpan w:val="2"/>
            <w:tcBorders>
              <w:top w:val="single" w:sz="4" w:space="0" w:color="auto"/>
              <w:left w:val="single" w:sz="8" w:space="0" w:color="auto"/>
              <w:bottom w:val="single" w:sz="4" w:space="0" w:color="auto"/>
              <w:right w:val="single" w:sz="8" w:space="0" w:color="auto"/>
            </w:tcBorders>
            <w:shd w:val="clear" w:color="auto" w:fill="D9D9D9" w:themeFill="background1" w:themeFillShade="D9"/>
            <w:vAlign w:val="center"/>
            <w:hideMark/>
          </w:tcPr>
          <w:p w14:paraId="7A7A6008" w14:textId="5B1D216E" w:rsidR="006E38EF" w:rsidRPr="00B27548" w:rsidRDefault="006E38EF" w:rsidP="000B1284">
            <w:pPr>
              <w:spacing w:line="240" w:lineRule="auto"/>
              <w:rPr>
                <w:rFonts w:cs="Calibri"/>
                <w:b/>
                <w:bCs/>
                <w:color w:val="000000"/>
                <w:sz w:val="22"/>
                <w:szCs w:val="22"/>
              </w:rPr>
            </w:pPr>
            <w:r w:rsidRPr="29A09261">
              <w:rPr>
                <w:rFonts w:cs="Calibri"/>
                <w:b/>
                <w:bCs/>
                <w:color w:val="000000" w:themeColor="text1"/>
                <w:sz w:val="22"/>
                <w:szCs w:val="22"/>
              </w:rPr>
              <w:t xml:space="preserve">Beschrijving </w:t>
            </w:r>
          </w:p>
        </w:tc>
      </w:tr>
      <w:tr w:rsidR="008407F9" w:rsidRPr="00B27548" w14:paraId="26581C49" w14:textId="77777777" w:rsidTr="5DD1B597">
        <w:trPr>
          <w:trHeight w:val="620"/>
        </w:trPr>
        <w:tc>
          <w:tcPr>
            <w:tcW w:w="9356" w:type="dxa"/>
            <w:gridSpan w:val="2"/>
            <w:tcBorders>
              <w:top w:val="single" w:sz="4" w:space="0" w:color="auto"/>
              <w:left w:val="single" w:sz="8" w:space="0" w:color="auto"/>
              <w:bottom w:val="single" w:sz="4" w:space="0" w:color="auto"/>
              <w:right w:val="single" w:sz="8" w:space="0" w:color="auto"/>
            </w:tcBorders>
            <w:shd w:val="clear" w:color="auto" w:fill="auto"/>
            <w:vAlign w:val="center"/>
          </w:tcPr>
          <w:p w14:paraId="14532949" w14:textId="6D091A28" w:rsidR="2E8CF620" w:rsidRDefault="2E8CF620" w:rsidP="4230CA5A">
            <w:pPr>
              <w:rPr>
                <w:rFonts w:eastAsia="Corbel" w:cs="Corbel"/>
                <w:color w:val="000000" w:themeColor="text1"/>
              </w:rPr>
            </w:pPr>
            <w:r w:rsidRPr="4230CA5A">
              <w:rPr>
                <w:rFonts w:eastAsia="Corbel" w:cs="Corbel"/>
                <w:color w:val="000000" w:themeColor="text1"/>
              </w:rPr>
              <w:t>De antwoorden worden beoordeeld en toegekend van hoog naar laag voor:</w:t>
            </w:r>
          </w:p>
          <w:p w14:paraId="6945C2E2" w14:textId="121EB854" w:rsidR="4230CA5A" w:rsidRDefault="4230CA5A" w:rsidP="4230CA5A">
            <w:pPr>
              <w:rPr>
                <w:rFonts w:eastAsia="Corbel" w:cs="Corbel"/>
                <w:b/>
                <w:bCs/>
                <w:color w:val="000000" w:themeColor="text1"/>
              </w:rPr>
            </w:pPr>
          </w:p>
          <w:p w14:paraId="467A269B" w14:textId="46036F80" w:rsidR="3D105109" w:rsidRDefault="3D105109" w:rsidP="4230CA5A">
            <w:pPr>
              <w:pStyle w:val="Lijstalinea"/>
              <w:numPr>
                <w:ilvl w:val="0"/>
                <w:numId w:val="3"/>
              </w:numPr>
              <w:rPr>
                <w:rFonts w:eastAsia="Corbel" w:cs="Corbel"/>
                <w:color w:val="000000" w:themeColor="text1"/>
              </w:rPr>
            </w:pPr>
            <w:r w:rsidRPr="4230CA5A">
              <w:rPr>
                <w:rFonts w:eastAsia="Corbel" w:cs="Corbel"/>
                <w:color w:val="000000" w:themeColor="text1"/>
              </w:rPr>
              <w:t xml:space="preserve">Het overtuigen op een gedegen </w:t>
            </w:r>
            <w:r w:rsidR="396C3A08" w:rsidRPr="4230CA5A">
              <w:rPr>
                <w:rFonts w:eastAsia="Corbel" w:cs="Corbel"/>
                <w:color w:val="000000" w:themeColor="text1"/>
              </w:rPr>
              <w:t xml:space="preserve">en goed georganiseerde </w:t>
            </w:r>
            <w:r w:rsidRPr="4230CA5A">
              <w:rPr>
                <w:rFonts w:eastAsia="Corbel" w:cs="Corbel"/>
                <w:color w:val="000000" w:themeColor="text1"/>
              </w:rPr>
              <w:t>samenwerking rond beheer en incidentmanagement</w:t>
            </w:r>
          </w:p>
          <w:p w14:paraId="07772B7A" w14:textId="08BEDB36" w:rsidR="133F6804" w:rsidRDefault="133F6804" w:rsidP="4230CA5A">
            <w:pPr>
              <w:pStyle w:val="Lijstalinea"/>
              <w:numPr>
                <w:ilvl w:val="0"/>
                <w:numId w:val="3"/>
              </w:numPr>
              <w:rPr>
                <w:rFonts w:eastAsia="Corbel" w:cs="Corbel"/>
                <w:color w:val="000000" w:themeColor="text1"/>
              </w:rPr>
            </w:pPr>
            <w:r w:rsidRPr="4230CA5A">
              <w:rPr>
                <w:rFonts w:eastAsia="Corbel" w:cs="Corbel"/>
                <w:color w:val="000000" w:themeColor="text1"/>
              </w:rPr>
              <w:t xml:space="preserve">Het </w:t>
            </w:r>
            <w:r w:rsidR="7D0D481E" w:rsidRPr="4230CA5A">
              <w:rPr>
                <w:rFonts w:eastAsia="Corbel" w:cs="Corbel"/>
                <w:color w:val="000000" w:themeColor="text1"/>
              </w:rPr>
              <w:t>leveren van de dienst of functionaliteit</w:t>
            </w:r>
            <w:r w:rsidR="31D17B6F" w:rsidRPr="4230CA5A">
              <w:rPr>
                <w:rFonts w:eastAsia="Corbel" w:cs="Corbel"/>
                <w:color w:val="000000" w:themeColor="text1"/>
              </w:rPr>
              <w:t xml:space="preserve"> </w:t>
            </w:r>
          </w:p>
          <w:p w14:paraId="10127D52" w14:textId="64D33436" w:rsidR="2E8CF620" w:rsidRDefault="2E8CF620" w:rsidP="4230CA5A">
            <w:pPr>
              <w:pStyle w:val="Lijstalinea"/>
              <w:numPr>
                <w:ilvl w:val="0"/>
                <w:numId w:val="3"/>
              </w:numPr>
              <w:rPr>
                <w:rFonts w:eastAsia="Corbel" w:cs="Corbel"/>
                <w:color w:val="000000" w:themeColor="text1"/>
              </w:rPr>
            </w:pPr>
            <w:r w:rsidRPr="4230CA5A">
              <w:rPr>
                <w:rFonts w:eastAsia="Corbel" w:cs="Corbel"/>
                <w:color w:val="000000" w:themeColor="text1"/>
              </w:rPr>
              <w:t xml:space="preserve">Het rekenen van en de hoogte van de kosten </w:t>
            </w:r>
          </w:p>
          <w:p w14:paraId="3BFB70E8" w14:textId="771A5A15" w:rsidR="4230CA5A" w:rsidRDefault="4230CA5A" w:rsidP="4230CA5A">
            <w:pPr>
              <w:spacing w:line="240" w:lineRule="auto"/>
              <w:rPr>
                <w:rFonts w:eastAsia="Corbel" w:cs="Corbel"/>
                <w:color w:val="000000" w:themeColor="text1"/>
              </w:rPr>
            </w:pPr>
          </w:p>
          <w:p w14:paraId="3986003E" w14:textId="77777777" w:rsidR="008407F9" w:rsidRPr="007D6BAC" w:rsidRDefault="4B05E065" w:rsidP="280C0DD0">
            <w:pPr>
              <w:pStyle w:val="ArialKop1"/>
              <w:numPr>
                <w:ilvl w:val="0"/>
                <w:numId w:val="6"/>
              </w:numPr>
              <w:jc w:val="left"/>
              <w:rPr>
                <w:rFonts w:ascii="Corbel" w:eastAsia="Corbel" w:hAnsi="Corbel" w:cs="Corbel"/>
                <w:color w:val="000000" w:themeColor="text1"/>
                <w:spacing w:val="0"/>
                <w:sz w:val="21"/>
                <w:szCs w:val="21"/>
                <w:lang w:val="nl-NL" w:eastAsia="nl-NL"/>
              </w:rPr>
            </w:pPr>
            <w:r w:rsidRPr="280C0DD0">
              <w:rPr>
                <w:rFonts w:ascii="Corbel" w:eastAsia="Corbel" w:hAnsi="Corbel" w:cs="Corbel"/>
                <w:color w:val="000000" w:themeColor="text1"/>
                <w:spacing w:val="0"/>
                <w:sz w:val="21"/>
                <w:szCs w:val="21"/>
                <w:lang w:val="nl-NL" w:eastAsia="nl-NL"/>
              </w:rPr>
              <w:t>Beheer</w:t>
            </w:r>
          </w:p>
          <w:p w14:paraId="64C43033" w14:textId="77777777" w:rsidR="008407F9" w:rsidRPr="007D6BAC" w:rsidRDefault="008407F9" w:rsidP="006E5859">
            <w:pPr>
              <w:rPr>
                <w:rFonts w:eastAsia="Corbel" w:cs="Corbel"/>
                <w:color w:val="000000" w:themeColor="text1"/>
              </w:rPr>
            </w:pPr>
            <w:r w:rsidRPr="007D6BAC">
              <w:rPr>
                <w:rFonts w:eastAsia="Corbel" w:cs="Corbel"/>
                <w:color w:val="000000" w:themeColor="text1"/>
              </w:rPr>
              <w:t>Binnen directie Inkomen, afdeling Armoedebestrijding, zijn 2 business Teams actief rond beheer en gebruik van de Stadspas: Team Armoedevoorzieningen respectievelijk Team Stadspas.</w:t>
            </w:r>
          </w:p>
          <w:p w14:paraId="557A0106" w14:textId="77777777" w:rsidR="008407F9" w:rsidRPr="007D6BAC" w:rsidRDefault="008407F9" w:rsidP="006E5859">
            <w:pPr>
              <w:rPr>
                <w:rFonts w:eastAsia="Corbel" w:cs="Corbel"/>
                <w:color w:val="000000" w:themeColor="text1"/>
              </w:rPr>
            </w:pPr>
            <w:r w:rsidRPr="007D6BAC">
              <w:rPr>
                <w:rFonts w:eastAsia="Corbel" w:cs="Corbel"/>
                <w:color w:val="000000" w:themeColor="text1"/>
              </w:rPr>
              <w:t>Team Armoedevoorzieningen voorziet in de dienstverlening rond het aanvraagproces en het toekenningen beheer (en de jaarlijkse herbeoordeling daarvan) voor de gemeentelijke armoedevoorzieningen (in het bijzonder dus voor de Stadspas). Deze administratie zit in de backoffice applicatie ZorgNed en geeft de informatie door aan het Stadspas systeem.</w:t>
            </w:r>
          </w:p>
          <w:p w14:paraId="44861D9E" w14:textId="77777777" w:rsidR="008407F9" w:rsidRPr="007D6BAC" w:rsidRDefault="008407F9" w:rsidP="006E5859">
            <w:pPr>
              <w:rPr>
                <w:rFonts w:eastAsia="Corbel" w:cs="Corbel"/>
                <w:color w:val="000000" w:themeColor="text1"/>
              </w:rPr>
            </w:pPr>
            <w:r w:rsidRPr="007D6BAC">
              <w:rPr>
                <w:rFonts w:eastAsia="Corbel" w:cs="Corbel"/>
                <w:color w:val="000000" w:themeColor="text1"/>
              </w:rPr>
              <w:t xml:space="preserve">Team Stadspas voorziet in het gebruik en het business beheer van de Stadspas. Dit gebeurt binnen het Stadspas platform. Team Stadspas is verantwoordelijk voor realiseren van koppelingen met aanbieders t.b.v. acties. Voor het kind- en energietegoed is dit uitbesteed aan de huidige leverancier van het stadspas systeem. Met zo'n 750 aanbieders werkt Team Stadspas aan het mogelijk maken van verzilveringen voor alle pashouders om deel te kunnen nemen aan activiteiten van diverse aard.   </w:t>
            </w:r>
          </w:p>
          <w:p w14:paraId="682B1974" w14:textId="77777777" w:rsidR="008407F9" w:rsidRPr="007D6BAC" w:rsidRDefault="008407F9" w:rsidP="006E5859">
            <w:pPr>
              <w:rPr>
                <w:rFonts w:eastAsia="Corbel" w:cs="Corbel"/>
                <w:color w:val="000000" w:themeColor="text1"/>
              </w:rPr>
            </w:pPr>
          </w:p>
          <w:p w14:paraId="587C55EC" w14:textId="77777777" w:rsidR="008407F9" w:rsidRPr="007D6BAC" w:rsidRDefault="008407F9" w:rsidP="006E5859">
            <w:pPr>
              <w:rPr>
                <w:rFonts w:eastAsia="Corbel" w:cs="Corbel"/>
                <w:color w:val="000000" w:themeColor="text1"/>
              </w:rPr>
            </w:pPr>
            <w:r w:rsidRPr="007D6BAC">
              <w:rPr>
                <w:rFonts w:eastAsia="Corbel" w:cs="Corbel"/>
                <w:color w:val="000000" w:themeColor="text1"/>
              </w:rPr>
              <w:t xml:space="preserve">Afdeling Functioneel Beheer (onderdeel binnen het gemeentelijke informatievoorziening Cluster DII (Digitalisering, Innovatie en Informatie)) levert de dienstverlening t.b.v. het functionele beheer van de systemen. Functioneel beheer richt zich op de specificatie (samen met de business), beoordeling van ontwerpen, inrichting, functionele test en functionele acceptatie, functionele ondersteuning t.b.v. het gebruik, het incident-, change en releaseproces, e.d.). </w:t>
            </w:r>
          </w:p>
          <w:p w14:paraId="34F93652" w14:textId="77777777" w:rsidR="008407F9" w:rsidRPr="007D6BAC" w:rsidRDefault="008407F9" w:rsidP="006E5859">
            <w:pPr>
              <w:rPr>
                <w:rFonts w:eastAsia="Corbel" w:cs="Corbel"/>
                <w:color w:val="000000" w:themeColor="text1"/>
              </w:rPr>
            </w:pPr>
            <w:r w:rsidRPr="007D6BAC">
              <w:rPr>
                <w:rFonts w:eastAsia="Corbel" w:cs="Corbel"/>
                <w:color w:val="000000" w:themeColor="text1"/>
              </w:rPr>
              <w:t>Binnen de gemeente is ook Technisch Beheer actief t.b.v. beheer op de gemeentelijke infrastructuur.</w:t>
            </w:r>
          </w:p>
          <w:p w14:paraId="57A5BDBB" w14:textId="77777777" w:rsidR="008407F9" w:rsidRPr="007D6BAC" w:rsidRDefault="008407F9" w:rsidP="006E5859">
            <w:pPr>
              <w:rPr>
                <w:rFonts w:eastAsia="Corbel" w:cs="Corbel"/>
                <w:color w:val="000000" w:themeColor="text1"/>
              </w:rPr>
            </w:pPr>
          </w:p>
          <w:p w14:paraId="0C6C95E3" w14:textId="77777777" w:rsidR="008407F9" w:rsidRPr="007D6BAC" w:rsidRDefault="4B05E065" w:rsidP="280C0DD0">
            <w:pPr>
              <w:rPr>
                <w:rFonts w:eastAsia="Corbel" w:cs="Corbel"/>
                <w:b/>
                <w:bCs/>
                <w:color w:val="000000" w:themeColor="text1"/>
              </w:rPr>
            </w:pPr>
            <w:r w:rsidRPr="280C0DD0">
              <w:rPr>
                <w:rFonts w:eastAsia="Corbel" w:cs="Corbel"/>
                <w:b/>
                <w:bCs/>
                <w:color w:val="000000" w:themeColor="text1"/>
              </w:rPr>
              <w:t>Doelstelling</w:t>
            </w:r>
          </w:p>
          <w:p w14:paraId="3CBEEEF8" w14:textId="77777777" w:rsidR="008407F9" w:rsidRPr="007D6BAC" w:rsidRDefault="008407F9" w:rsidP="006E5859">
            <w:pPr>
              <w:rPr>
                <w:rFonts w:eastAsia="Corbel" w:cs="Corbel"/>
                <w:color w:val="000000" w:themeColor="text1"/>
              </w:rPr>
            </w:pPr>
            <w:r w:rsidRPr="007D6BAC">
              <w:rPr>
                <w:rFonts w:eastAsia="Corbel" w:cs="Corbel"/>
                <w:color w:val="000000" w:themeColor="text1"/>
              </w:rPr>
              <w:t xml:space="preserve">Om te waarborgen dat we de pashouders dagelijks in staat stellen om makkelijk gebruik te maken van het aanbod hebben we een vlekkeloos opererend proces, platform en pas nodig. Daarvoor willen we volgens een afgesproken SLA constructief en adequaat samenwerken met inschrijver(s) waarbij een vlekkeloze </w:t>
            </w:r>
            <w:r w:rsidRPr="007D6BAC">
              <w:rPr>
                <w:rFonts w:eastAsia="Corbel" w:cs="Corbel"/>
                <w:color w:val="000000" w:themeColor="text1"/>
              </w:rPr>
              <w:lastRenderedPageBreak/>
              <w:t xml:space="preserve">operatie centraal staat. Procedures en onderling gemaakte operationele- en beheer afspraken leggen we gezamenlijk vast in een Dossier Afspraken en Procedures (DAP). </w:t>
            </w:r>
          </w:p>
          <w:p w14:paraId="36E875CF" w14:textId="11953FCE" w:rsidR="008407F9" w:rsidRPr="007D6BAC" w:rsidRDefault="008407F9" w:rsidP="006E5859">
            <w:pPr>
              <w:rPr>
                <w:rFonts w:eastAsia="Corbel" w:cs="Corbel"/>
                <w:color w:val="000000" w:themeColor="text1"/>
              </w:rPr>
            </w:pPr>
            <w:r w:rsidRPr="007D6BAC">
              <w:rPr>
                <w:rFonts w:eastAsia="Corbel" w:cs="Corbel"/>
                <w:color w:val="000000" w:themeColor="text1"/>
              </w:rPr>
              <w:t xml:space="preserve">Bij het beantwoorden van de navolgende gunningscriteria krijgen we graag inzicht in hoe inschrijver(s) hieraan bijdragen. </w:t>
            </w:r>
          </w:p>
          <w:p w14:paraId="3F18FBAB" w14:textId="7F9B838C" w:rsidR="00DF5EA8" w:rsidRPr="007D6BAC" w:rsidRDefault="5D22CF75" w:rsidP="1A22CFE9">
            <w:pPr>
              <w:pStyle w:val="ArialKop1"/>
              <w:numPr>
                <w:ilvl w:val="0"/>
                <w:numId w:val="0"/>
              </w:numPr>
              <w:jc w:val="left"/>
              <w:rPr>
                <w:rFonts w:ascii="Corbel" w:eastAsia="Corbel" w:hAnsi="Corbel" w:cs="Corbel"/>
                <w:b w:val="0"/>
                <w:bCs w:val="0"/>
                <w:color w:val="000000" w:themeColor="text1"/>
                <w:spacing w:val="0"/>
                <w:sz w:val="21"/>
                <w:szCs w:val="21"/>
                <w:lang w:val="fr-FR" w:eastAsia="nl-NL"/>
              </w:rPr>
            </w:pPr>
            <w:r w:rsidRPr="280C0DD0">
              <w:rPr>
                <w:rFonts w:ascii="Corbel" w:eastAsia="Corbel" w:hAnsi="Corbel" w:cs="Corbel"/>
                <w:color w:val="000000" w:themeColor="text1"/>
                <w:spacing w:val="0"/>
                <w:sz w:val="21"/>
                <w:szCs w:val="21"/>
                <w:lang w:val="fr-FR" w:eastAsia="nl-NL"/>
              </w:rPr>
              <w:t xml:space="preserve">2.a. </w:t>
            </w:r>
            <w:proofErr w:type="spellStart"/>
            <w:r w:rsidRPr="280C0DD0">
              <w:rPr>
                <w:rFonts w:ascii="Corbel" w:eastAsia="Corbel" w:hAnsi="Corbel" w:cs="Corbel"/>
                <w:color w:val="000000" w:themeColor="text1"/>
                <w:spacing w:val="0"/>
                <w:sz w:val="21"/>
                <w:szCs w:val="21"/>
                <w:lang w:val="fr-FR" w:eastAsia="nl-NL"/>
              </w:rPr>
              <w:t>Samenwerken</w:t>
            </w:r>
            <w:proofErr w:type="spellEnd"/>
            <w:r w:rsidRPr="280C0DD0">
              <w:rPr>
                <w:rFonts w:ascii="Corbel" w:eastAsia="Corbel" w:hAnsi="Corbel" w:cs="Corbel"/>
                <w:color w:val="000000" w:themeColor="text1"/>
                <w:spacing w:val="0"/>
                <w:sz w:val="21"/>
                <w:szCs w:val="21"/>
                <w:lang w:val="fr-FR" w:eastAsia="nl-NL"/>
              </w:rPr>
              <w:t xml:space="preserve"> m.b.t. </w:t>
            </w:r>
            <w:proofErr w:type="spellStart"/>
            <w:r w:rsidRPr="280C0DD0">
              <w:rPr>
                <w:rFonts w:ascii="Corbel" w:eastAsia="Corbel" w:hAnsi="Corbel" w:cs="Corbel"/>
                <w:color w:val="000000" w:themeColor="text1"/>
                <w:spacing w:val="0"/>
                <w:sz w:val="21"/>
                <w:szCs w:val="21"/>
                <w:lang w:val="fr-FR" w:eastAsia="nl-NL"/>
              </w:rPr>
              <w:t>Beheer</w:t>
            </w:r>
            <w:proofErr w:type="spellEnd"/>
            <w:r w:rsidRPr="280C0DD0">
              <w:rPr>
                <w:rFonts w:ascii="Corbel" w:eastAsia="Corbel" w:hAnsi="Corbel" w:cs="Corbel"/>
                <w:color w:val="000000" w:themeColor="text1"/>
                <w:spacing w:val="0"/>
                <w:sz w:val="21"/>
                <w:szCs w:val="21"/>
                <w:lang w:val="fr-FR" w:eastAsia="nl-NL"/>
              </w:rPr>
              <w:t xml:space="preserve"> </w:t>
            </w:r>
            <w:r w:rsidRPr="1A22CFE9">
              <w:rPr>
                <w:rFonts w:ascii="Corbel" w:eastAsia="Corbel" w:hAnsi="Corbel" w:cs="Corbel"/>
                <w:b w:val="0"/>
                <w:bCs w:val="0"/>
                <w:color w:val="000000" w:themeColor="text1"/>
                <w:spacing w:val="0"/>
                <w:sz w:val="21"/>
                <w:szCs w:val="21"/>
                <w:lang w:val="fr-FR" w:eastAsia="nl-NL"/>
              </w:rPr>
              <w:t>(</w:t>
            </w:r>
            <w:proofErr w:type="spellStart"/>
            <w:r w:rsidRPr="1A22CFE9">
              <w:rPr>
                <w:rFonts w:ascii="Corbel" w:eastAsia="Corbel" w:hAnsi="Corbel" w:cs="Corbel"/>
                <w:b w:val="0"/>
                <w:bCs w:val="0"/>
                <w:color w:val="000000" w:themeColor="text1"/>
                <w:spacing w:val="0"/>
                <w:sz w:val="21"/>
                <w:szCs w:val="21"/>
                <w:lang w:val="fr-FR" w:eastAsia="nl-NL"/>
              </w:rPr>
              <w:t>zie</w:t>
            </w:r>
            <w:proofErr w:type="spellEnd"/>
            <w:r w:rsidRPr="1A22CFE9">
              <w:rPr>
                <w:rFonts w:ascii="Corbel" w:eastAsia="Corbel" w:hAnsi="Corbel" w:cs="Corbel"/>
                <w:b w:val="0"/>
                <w:bCs w:val="0"/>
                <w:color w:val="000000" w:themeColor="text1"/>
                <w:spacing w:val="0"/>
                <w:sz w:val="21"/>
                <w:szCs w:val="21"/>
                <w:lang w:val="fr-FR" w:eastAsia="nl-NL"/>
              </w:rPr>
              <w:t xml:space="preserve"> PvE par2.27</w:t>
            </w:r>
            <w:r w:rsidR="380566CB" w:rsidRPr="1A22CFE9">
              <w:rPr>
                <w:rFonts w:ascii="Corbel" w:eastAsia="Corbel" w:hAnsi="Corbel" w:cs="Corbel"/>
                <w:b w:val="0"/>
                <w:bCs w:val="0"/>
                <w:color w:val="000000" w:themeColor="text1"/>
                <w:spacing w:val="0"/>
                <w:sz w:val="21"/>
                <w:szCs w:val="21"/>
                <w:lang w:val="fr-FR" w:eastAsia="nl-NL"/>
              </w:rPr>
              <w:t xml:space="preserve"> en </w:t>
            </w:r>
            <w:r w:rsidRPr="1A22CFE9">
              <w:rPr>
                <w:rFonts w:ascii="Corbel" w:eastAsia="Corbel" w:hAnsi="Corbel" w:cs="Corbel"/>
                <w:b w:val="0"/>
                <w:bCs w:val="0"/>
                <w:color w:val="000000" w:themeColor="text1"/>
                <w:spacing w:val="0"/>
                <w:sz w:val="21"/>
                <w:szCs w:val="21"/>
                <w:lang w:val="fr-FR" w:eastAsia="nl-NL"/>
              </w:rPr>
              <w:t>par.28.6)</w:t>
            </w:r>
          </w:p>
          <w:p w14:paraId="3C7BB819" w14:textId="5317AC0D" w:rsidR="00DF5EA8" w:rsidRPr="007D6BAC" w:rsidRDefault="00DF5EA8" w:rsidP="006E5859">
            <w:pPr>
              <w:rPr>
                <w:rFonts w:eastAsia="Corbel" w:cs="Corbel"/>
                <w:color w:val="000000" w:themeColor="text1"/>
              </w:rPr>
            </w:pPr>
            <w:r w:rsidRPr="007D6BAC">
              <w:rPr>
                <w:rFonts w:eastAsia="Corbel" w:cs="Corbel"/>
                <w:color w:val="000000" w:themeColor="text1"/>
              </w:rPr>
              <w:t>Gemeente heeft een voorkeur voor nauwe samenwerking met leverancier rond beheer en ontwikkeling van het systeem. Beschrijf of en hoe u bereid bent tot samenwerken, en in het bijzonder ook op locatie van de gemeente, met business-, functioneel- en technisch beheerders van de gemeente, voor het ontwikkelen en inrichten van de het afgenomen systeem, en hoe u deze nauwe samenwerking ingevuld en georganiseerd ziet. (Max</w:t>
            </w:r>
            <w:r w:rsidR="00882BD9" w:rsidRPr="007D6BAC">
              <w:rPr>
                <w:rFonts w:eastAsia="Corbel" w:cs="Corbel"/>
                <w:color w:val="000000" w:themeColor="text1"/>
              </w:rPr>
              <w:t xml:space="preserve">imaal </w:t>
            </w:r>
            <w:r w:rsidRPr="007D6BAC">
              <w:rPr>
                <w:rFonts w:eastAsia="Corbel" w:cs="Corbel"/>
                <w:color w:val="000000" w:themeColor="text1"/>
              </w:rPr>
              <w:t>1 A4</w:t>
            </w:r>
            <w:r w:rsidR="00882BD9" w:rsidRPr="007D6BAC">
              <w:rPr>
                <w:rFonts w:eastAsia="Corbel" w:cs="Corbel"/>
                <w:color w:val="000000" w:themeColor="text1"/>
              </w:rPr>
              <w:t>-pagina</w:t>
            </w:r>
            <w:r w:rsidRPr="007D6BAC">
              <w:rPr>
                <w:rFonts w:eastAsia="Corbel" w:cs="Corbel"/>
                <w:color w:val="000000" w:themeColor="text1"/>
              </w:rPr>
              <w:t xml:space="preserve">). </w:t>
            </w:r>
          </w:p>
          <w:p w14:paraId="71525CEA" w14:textId="77777777" w:rsidR="00DF5EA8" w:rsidRPr="007D6BAC" w:rsidRDefault="00DF5EA8" w:rsidP="006E5859">
            <w:pPr>
              <w:rPr>
                <w:rFonts w:eastAsia="Corbel" w:cs="Corbel"/>
                <w:color w:val="000000" w:themeColor="text1"/>
              </w:rPr>
            </w:pPr>
            <w:r w:rsidRPr="007D6BAC">
              <w:rPr>
                <w:rFonts w:eastAsia="Corbel" w:cs="Corbel"/>
                <w:color w:val="000000" w:themeColor="text1"/>
              </w:rPr>
              <w:t>U levert bij inschrijving voorts een (concept) SLA aan conform de punten 28.6: SLA1 en SLA2.</w:t>
            </w:r>
          </w:p>
          <w:p w14:paraId="05910171" w14:textId="77777777" w:rsidR="00DF5EA8" w:rsidRPr="007D6BAC" w:rsidRDefault="5D22CF75" w:rsidP="006E5859">
            <w:pPr>
              <w:pStyle w:val="ArialKop1"/>
              <w:numPr>
                <w:ilvl w:val="0"/>
                <w:numId w:val="0"/>
              </w:numPr>
              <w:jc w:val="left"/>
              <w:rPr>
                <w:rFonts w:ascii="Corbel" w:eastAsia="Corbel" w:hAnsi="Corbel" w:cs="Corbel"/>
                <w:b w:val="0"/>
                <w:bCs w:val="0"/>
                <w:color w:val="000000" w:themeColor="text1"/>
                <w:spacing w:val="0"/>
                <w:sz w:val="21"/>
                <w:szCs w:val="21"/>
                <w:lang w:val="nl-NL" w:eastAsia="nl-NL"/>
              </w:rPr>
            </w:pPr>
            <w:r w:rsidRPr="280C0DD0">
              <w:rPr>
                <w:rFonts w:ascii="Corbel" w:eastAsia="Corbel" w:hAnsi="Corbel" w:cs="Corbel"/>
                <w:color w:val="000000" w:themeColor="text1"/>
                <w:spacing w:val="0"/>
                <w:sz w:val="21"/>
                <w:szCs w:val="21"/>
                <w:lang w:val="nl-NL" w:eastAsia="nl-NL"/>
              </w:rPr>
              <w:t>2.b. Jaarlijkse herbeoordeling recht op Stadspas</w:t>
            </w:r>
            <w:r w:rsidRPr="007D6BAC">
              <w:rPr>
                <w:rFonts w:ascii="Corbel" w:eastAsia="Corbel" w:hAnsi="Corbel" w:cs="Corbel"/>
                <w:b w:val="0"/>
                <w:bCs w:val="0"/>
                <w:color w:val="000000" w:themeColor="text1"/>
                <w:spacing w:val="0"/>
                <w:sz w:val="21"/>
                <w:szCs w:val="21"/>
                <w:lang w:val="nl-NL" w:eastAsia="nl-NL"/>
              </w:rPr>
              <w:t xml:space="preserve"> (zie PvE 3.20)</w:t>
            </w:r>
          </w:p>
          <w:p w14:paraId="26F10A05" w14:textId="2DA57D3E" w:rsidR="00DF5EA8" w:rsidRPr="007D6BAC" w:rsidRDefault="5D22CF75" w:rsidP="006E5859">
            <w:pPr>
              <w:rPr>
                <w:rFonts w:eastAsia="Corbel" w:cs="Corbel"/>
                <w:color w:val="000000" w:themeColor="text1"/>
              </w:rPr>
            </w:pPr>
            <w:r w:rsidRPr="280C0DD0">
              <w:rPr>
                <w:rFonts w:eastAsia="Corbel" w:cs="Corbel"/>
                <w:color w:val="000000" w:themeColor="text1"/>
              </w:rPr>
              <w:t>Jaarlijks herbeoordelen we het recht op de stadspas en verlengen we deze in het geval recht behouden blijft. Beschrijf hoe het proces en de ondersteuning rond het jaarwerk verloopt (in bulk inlezen nieuwe rechthebbenden en detecteren ‘handmatige verlengingen’ en ‘automatische verlengingen’). Max</w:t>
            </w:r>
            <w:r w:rsidR="76B00323" w:rsidRPr="280C0DD0">
              <w:rPr>
                <w:rFonts w:eastAsia="Corbel" w:cs="Corbel"/>
                <w:color w:val="000000" w:themeColor="text1"/>
              </w:rPr>
              <w:t xml:space="preserve">imaal </w:t>
            </w:r>
            <w:r w:rsidRPr="280C0DD0">
              <w:rPr>
                <w:rFonts w:eastAsia="Corbel" w:cs="Corbel"/>
                <w:color w:val="000000" w:themeColor="text1"/>
              </w:rPr>
              <w:t>1 A4</w:t>
            </w:r>
            <w:r w:rsidR="76B00323" w:rsidRPr="280C0DD0">
              <w:rPr>
                <w:rFonts w:eastAsia="Corbel" w:cs="Corbel"/>
                <w:color w:val="000000" w:themeColor="text1"/>
              </w:rPr>
              <w:t>-pagina.</w:t>
            </w:r>
          </w:p>
          <w:p w14:paraId="6CEEC18F" w14:textId="545DB34C" w:rsidR="00DF5EA8" w:rsidRPr="007D6BAC" w:rsidRDefault="5D22CF75" w:rsidP="006E5859">
            <w:pPr>
              <w:pStyle w:val="ArialKop1"/>
              <w:widowControl w:val="0"/>
              <w:numPr>
                <w:ilvl w:val="0"/>
                <w:numId w:val="0"/>
              </w:numPr>
              <w:jc w:val="left"/>
              <w:rPr>
                <w:rFonts w:ascii="Corbel" w:eastAsia="Corbel" w:hAnsi="Corbel" w:cs="Corbel"/>
                <w:b w:val="0"/>
                <w:bCs w:val="0"/>
                <w:color w:val="000000" w:themeColor="text1"/>
                <w:spacing w:val="0"/>
                <w:sz w:val="21"/>
                <w:szCs w:val="21"/>
                <w:lang w:val="nl-NL" w:eastAsia="nl-NL"/>
              </w:rPr>
            </w:pPr>
            <w:r w:rsidRPr="280C0DD0">
              <w:rPr>
                <w:rFonts w:ascii="Corbel" w:eastAsia="Corbel" w:hAnsi="Corbel" w:cs="Corbel"/>
                <w:color w:val="000000" w:themeColor="text1"/>
                <w:spacing w:val="0"/>
                <w:sz w:val="21"/>
                <w:szCs w:val="21"/>
                <w:lang w:val="nl-NL" w:eastAsia="nl-NL"/>
              </w:rPr>
              <w:t xml:space="preserve">2.c. Bewaking en evaluatie </w:t>
            </w:r>
            <w:r w:rsidR="2AA3349A" w:rsidRPr="280C0DD0">
              <w:rPr>
                <w:rFonts w:ascii="Corbel" w:eastAsia="Corbel" w:hAnsi="Corbel" w:cs="Corbel"/>
                <w:color w:val="000000" w:themeColor="text1"/>
                <w:spacing w:val="0"/>
                <w:sz w:val="21"/>
                <w:szCs w:val="21"/>
                <w:lang w:val="nl-NL" w:eastAsia="nl-NL"/>
              </w:rPr>
              <w:t xml:space="preserve">van </w:t>
            </w:r>
            <w:r w:rsidRPr="280C0DD0">
              <w:rPr>
                <w:rFonts w:ascii="Corbel" w:eastAsia="Corbel" w:hAnsi="Corbel" w:cs="Corbel"/>
                <w:color w:val="000000" w:themeColor="text1"/>
                <w:spacing w:val="0"/>
                <w:sz w:val="21"/>
                <w:szCs w:val="21"/>
                <w:lang w:val="nl-NL" w:eastAsia="nl-NL"/>
              </w:rPr>
              <w:t xml:space="preserve">tijdelijke acties </w:t>
            </w:r>
            <w:r w:rsidRPr="007D6BAC">
              <w:rPr>
                <w:rFonts w:ascii="Corbel" w:eastAsia="Corbel" w:hAnsi="Corbel" w:cs="Corbel"/>
                <w:b w:val="0"/>
                <w:bCs w:val="0"/>
                <w:color w:val="000000" w:themeColor="text1"/>
                <w:spacing w:val="0"/>
                <w:sz w:val="21"/>
                <w:szCs w:val="21"/>
                <w:lang w:val="nl-NL" w:eastAsia="nl-NL"/>
              </w:rPr>
              <w:t>(zie PvE 9.10)</w:t>
            </w:r>
          </w:p>
          <w:p w14:paraId="1E848DA0" w14:textId="7E8E5EC3" w:rsidR="00DF5EA8" w:rsidRPr="007D6BAC" w:rsidRDefault="00DF5EA8" w:rsidP="006E5859">
            <w:pPr>
              <w:rPr>
                <w:rFonts w:eastAsia="Corbel" w:cs="Corbel"/>
                <w:color w:val="000000" w:themeColor="text1"/>
              </w:rPr>
            </w:pPr>
            <w:r w:rsidRPr="007D6BAC">
              <w:rPr>
                <w:rFonts w:eastAsia="Corbel" w:cs="Corbel"/>
                <w:color w:val="000000" w:themeColor="text1"/>
              </w:rPr>
              <w:t xml:space="preserve">Er zijn meldingen/signalen en overzichten uit te draaien voor periodieke acties (bijvoorbeeld evaluaties van de aanbieders op basis van een opgegeven evaluatiedatum). Geef </w:t>
            </w:r>
            <w:r w:rsidR="006618D4" w:rsidRPr="007D6BAC">
              <w:rPr>
                <w:rFonts w:eastAsia="Corbel" w:cs="Corbel"/>
                <w:color w:val="000000" w:themeColor="text1"/>
              </w:rPr>
              <w:t xml:space="preserve">in maximaal 1 A4-pagina </w:t>
            </w:r>
            <w:r w:rsidRPr="007D6BAC">
              <w:rPr>
                <w:rFonts w:eastAsia="Corbel" w:cs="Corbel"/>
                <w:color w:val="000000" w:themeColor="text1"/>
              </w:rPr>
              <w:t xml:space="preserve">aan wat de mogelijkheden zijn. </w:t>
            </w:r>
          </w:p>
          <w:p w14:paraId="72CE3FE2" w14:textId="77777777" w:rsidR="00DF5EA8" w:rsidRPr="00BE656F" w:rsidRDefault="5D22CF75" w:rsidP="1A22CFE9">
            <w:pPr>
              <w:pStyle w:val="ArialKop1"/>
              <w:widowControl w:val="0"/>
              <w:numPr>
                <w:ilvl w:val="0"/>
                <w:numId w:val="0"/>
              </w:numPr>
              <w:jc w:val="left"/>
              <w:rPr>
                <w:rFonts w:ascii="Corbel" w:eastAsia="Corbel" w:hAnsi="Corbel" w:cs="Corbel"/>
                <w:b w:val="0"/>
                <w:bCs w:val="0"/>
                <w:color w:val="000000" w:themeColor="text1"/>
                <w:spacing w:val="0"/>
                <w:sz w:val="21"/>
                <w:szCs w:val="21"/>
                <w:lang w:val="nl-NL" w:eastAsia="nl-NL"/>
              </w:rPr>
            </w:pPr>
            <w:r w:rsidRPr="00BE656F">
              <w:rPr>
                <w:rFonts w:ascii="Corbel" w:eastAsia="Corbel" w:hAnsi="Corbel" w:cs="Corbel"/>
                <w:color w:val="000000" w:themeColor="text1"/>
                <w:spacing w:val="0"/>
                <w:sz w:val="21"/>
                <w:szCs w:val="21"/>
                <w:lang w:val="nl-NL" w:eastAsia="nl-NL"/>
              </w:rPr>
              <w:t xml:space="preserve">2.d. Annuleren van Transacties </w:t>
            </w:r>
            <w:r w:rsidRPr="00BE656F">
              <w:rPr>
                <w:rFonts w:ascii="Corbel" w:eastAsia="Corbel" w:hAnsi="Corbel" w:cs="Corbel"/>
                <w:b w:val="0"/>
                <w:bCs w:val="0"/>
                <w:color w:val="000000" w:themeColor="text1"/>
                <w:spacing w:val="0"/>
                <w:sz w:val="21"/>
                <w:szCs w:val="21"/>
                <w:lang w:val="nl-NL" w:eastAsia="nl-NL"/>
              </w:rPr>
              <w:t>(zie 11.7)</w:t>
            </w:r>
          </w:p>
          <w:p w14:paraId="6D75C20D" w14:textId="1A020875" w:rsidR="00DF5EA8" w:rsidRPr="007D6BAC" w:rsidRDefault="00DF5EA8" w:rsidP="006E5859">
            <w:pPr>
              <w:rPr>
                <w:rFonts w:eastAsia="Corbel" w:cs="Corbel"/>
                <w:color w:val="000000" w:themeColor="text1"/>
              </w:rPr>
            </w:pPr>
            <w:r w:rsidRPr="007D6BAC">
              <w:rPr>
                <w:rFonts w:eastAsia="Corbel" w:cs="Corbel"/>
                <w:color w:val="000000" w:themeColor="text1"/>
              </w:rPr>
              <w:t xml:space="preserve">Het moet mogelijk zijn om betaaltransacties te annuleren. Als er al uitbetaald is aan de aanbieder is het mogelijk een transactie te selecteren en annuleren en die te corrigeren bij de volgende uitbetaling. Na annuleren moet budget en/of bedrag weer beschikbaar komen op de pas. Geef </w:t>
            </w:r>
            <w:r w:rsidR="006618D4" w:rsidRPr="007D6BAC">
              <w:rPr>
                <w:rFonts w:eastAsia="Corbel" w:cs="Corbel"/>
                <w:color w:val="000000" w:themeColor="text1"/>
              </w:rPr>
              <w:t xml:space="preserve">in maximaal 1 A4-pagina </w:t>
            </w:r>
            <w:r w:rsidRPr="007D6BAC">
              <w:rPr>
                <w:rFonts w:eastAsia="Corbel" w:cs="Corbel"/>
                <w:color w:val="000000" w:themeColor="text1"/>
              </w:rPr>
              <w:t xml:space="preserve">aan of en zo ja wat voor mogelijkheden er zijn. </w:t>
            </w:r>
          </w:p>
          <w:p w14:paraId="44F4EBF8" w14:textId="77777777" w:rsidR="00DF5EA8" w:rsidRPr="007D6BAC" w:rsidRDefault="5D22CF75" w:rsidP="006E5859">
            <w:pPr>
              <w:pStyle w:val="ArialKop1"/>
              <w:widowControl w:val="0"/>
              <w:numPr>
                <w:ilvl w:val="0"/>
                <w:numId w:val="0"/>
              </w:numPr>
              <w:jc w:val="left"/>
              <w:rPr>
                <w:rFonts w:ascii="Corbel" w:eastAsia="Corbel" w:hAnsi="Corbel" w:cs="Corbel"/>
                <w:b w:val="0"/>
                <w:bCs w:val="0"/>
                <w:color w:val="000000" w:themeColor="text1"/>
                <w:spacing w:val="0"/>
                <w:sz w:val="21"/>
                <w:szCs w:val="21"/>
                <w:lang w:val="nl-NL" w:eastAsia="nl-NL"/>
              </w:rPr>
            </w:pPr>
            <w:r w:rsidRPr="280C0DD0">
              <w:rPr>
                <w:rFonts w:ascii="Corbel" w:eastAsia="Corbel" w:hAnsi="Corbel" w:cs="Corbel"/>
                <w:color w:val="000000" w:themeColor="text1"/>
                <w:spacing w:val="0"/>
                <w:sz w:val="21"/>
                <w:szCs w:val="21"/>
                <w:lang w:val="nl-NL" w:eastAsia="nl-NL"/>
              </w:rPr>
              <w:t>2.e. Fraudedetectie en –bestrijding</w:t>
            </w:r>
            <w:r w:rsidRPr="007D6BAC">
              <w:rPr>
                <w:rFonts w:ascii="Corbel" w:eastAsia="Corbel" w:hAnsi="Corbel" w:cs="Corbel"/>
                <w:b w:val="0"/>
                <w:bCs w:val="0"/>
                <w:color w:val="000000" w:themeColor="text1"/>
                <w:spacing w:val="0"/>
                <w:sz w:val="21"/>
                <w:szCs w:val="21"/>
                <w:lang w:val="nl-NL" w:eastAsia="nl-NL"/>
              </w:rPr>
              <w:t xml:space="preserve"> (zie PvE 11.18)</w:t>
            </w:r>
          </w:p>
          <w:p w14:paraId="030D5DEB" w14:textId="332D01FC" w:rsidR="00DF5EA8" w:rsidRPr="007D6BAC" w:rsidRDefault="00DF5EA8" w:rsidP="006E5859">
            <w:pPr>
              <w:shd w:val="clear" w:color="auto" w:fill="FFFFFF" w:themeFill="background1"/>
              <w:spacing w:line="240" w:lineRule="auto"/>
              <w:rPr>
                <w:rFonts w:eastAsia="Corbel" w:cs="Corbel"/>
                <w:color w:val="000000" w:themeColor="text1"/>
              </w:rPr>
            </w:pPr>
            <w:r w:rsidRPr="007D6BAC">
              <w:rPr>
                <w:rFonts w:eastAsia="Corbel" w:cs="Corbel"/>
                <w:color w:val="000000" w:themeColor="text1"/>
              </w:rPr>
              <w:t xml:space="preserve">Beschrijf in </w:t>
            </w:r>
            <w:r w:rsidR="008E7610" w:rsidRPr="007D6BAC">
              <w:rPr>
                <w:rFonts w:eastAsia="Corbel" w:cs="Corbel"/>
                <w:color w:val="000000" w:themeColor="text1"/>
              </w:rPr>
              <w:t>maximaal 1 A4-pagina</w:t>
            </w:r>
            <w:r w:rsidRPr="007D6BAC">
              <w:rPr>
                <w:rFonts w:eastAsia="Corbel" w:cs="Corbel"/>
                <w:color w:val="000000" w:themeColor="text1"/>
              </w:rPr>
              <w:t xml:space="preserve"> hoe standaard voorzien wordt in fraudedetectie en -bestrijding. </w:t>
            </w:r>
          </w:p>
          <w:p w14:paraId="3C44F6DB" w14:textId="77777777" w:rsidR="00DF5EA8" w:rsidRPr="007D6BAC" w:rsidRDefault="5D22CF75" w:rsidP="006E5859">
            <w:pPr>
              <w:pStyle w:val="ArialKop1"/>
              <w:widowControl w:val="0"/>
              <w:numPr>
                <w:ilvl w:val="0"/>
                <w:numId w:val="0"/>
              </w:numPr>
              <w:jc w:val="left"/>
              <w:rPr>
                <w:rFonts w:ascii="Corbel" w:eastAsia="Corbel" w:hAnsi="Corbel" w:cs="Corbel"/>
                <w:b w:val="0"/>
                <w:bCs w:val="0"/>
                <w:color w:val="000000" w:themeColor="text1"/>
                <w:spacing w:val="0"/>
                <w:sz w:val="21"/>
                <w:szCs w:val="21"/>
                <w:lang w:val="nl-NL" w:eastAsia="nl-NL"/>
              </w:rPr>
            </w:pPr>
            <w:r w:rsidRPr="280C0DD0">
              <w:rPr>
                <w:rFonts w:ascii="Corbel" w:eastAsia="Corbel" w:hAnsi="Corbel" w:cs="Corbel"/>
                <w:color w:val="000000" w:themeColor="text1"/>
                <w:spacing w:val="0"/>
                <w:sz w:val="21"/>
                <w:szCs w:val="21"/>
                <w:lang w:val="nl-NL" w:eastAsia="nl-NL"/>
              </w:rPr>
              <w:t>2.f. Workflow accordering contracten</w:t>
            </w:r>
            <w:r w:rsidRPr="007D6BAC">
              <w:rPr>
                <w:rFonts w:ascii="Corbel" w:eastAsia="Corbel" w:hAnsi="Corbel" w:cs="Corbel"/>
                <w:b w:val="0"/>
                <w:bCs w:val="0"/>
                <w:color w:val="000000" w:themeColor="text1"/>
                <w:spacing w:val="0"/>
                <w:sz w:val="21"/>
                <w:szCs w:val="21"/>
                <w:lang w:val="nl-NL" w:eastAsia="nl-NL"/>
              </w:rPr>
              <w:t xml:space="preserve"> (zie PvE 15.3)</w:t>
            </w:r>
          </w:p>
          <w:p w14:paraId="3CBEFBB0" w14:textId="77777777" w:rsidR="00DF5EA8" w:rsidRPr="007D6BAC" w:rsidRDefault="00DF5EA8" w:rsidP="006E5859">
            <w:pPr>
              <w:rPr>
                <w:rFonts w:eastAsia="Corbel" w:cs="Corbel"/>
                <w:color w:val="000000" w:themeColor="text1"/>
              </w:rPr>
            </w:pPr>
            <w:r w:rsidRPr="007D6BAC">
              <w:rPr>
                <w:rFonts w:eastAsia="Corbel" w:cs="Corbel"/>
                <w:color w:val="000000" w:themeColor="text1"/>
              </w:rPr>
              <w:t>Er is een workflow in te stellen die contracten eerst laat goedkeuren door een rol Manager -&gt; behandelt contract en keurt goed -&gt; voorstel naar Hoofd -&gt; geeft akkoord - &gt; contract naar aanbieder. Beschrijf op maximaal 1 A4 of u hiervoor een oplossing biedt en zo ja hoe dit werkt.</w:t>
            </w:r>
          </w:p>
          <w:p w14:paraId="3E8789F8" w14:textId="2D66F862" w:rsidR="00DF5EA8" w:rsidRPr="007D6BAC" w:rsidRDefault="77C2487E" w:rsidP="006E5859">
            <w:pPr>
              <w:pStyle w:val="ArialKop1"/>
              <w:widowControl w:val="0"/>
              <w:numPr>
                <w:ilvl w:val="0"/>
                <w:numId w:val="0"/>
              </w:numPr>
              <w:jc w:val="left"/>
              <w:rPr>
                <w:rFonts w:ascii="Corbel" w:eastAsia="Corbel" w:hAnsi="Corbel" w:cs="Corbel"/>
                <w:b w:val="0"/>
                <w:bCs w:val="0"/>
                <w:color w:val="000000" w:themeColor="text1"/>
                <w:spacing w:val="0"/>
                <w:sz w:val="21"/>
                <w:szCs w:val="21"/>
                <w:lang w:val="nl-NL" w:eastAsia="nl-NL"/>
              </w:rPr>
            </w:pPr>
            <w:r w:rsidRPr="280C0DD0">
              <w:rPr>
                <w:rFonts w:ascii="Corbel" w:eastAsia="Corbel" w:hAnsi="Corbel" w:cs="Corbel"/>
                <w:color w:val="000000" w:themeColor="text1"/>
                <w:spacing w:val="0"/>
                <w:sz w:val="21"/>
                <w:szCs w:val="21"/>
                <w:lang w:val="nl-NL" w:eastAsia="nl-NL"/>
              </w:rPr>
              <w:t>2</w:t>
            </w:r>
            <w:r w:rsidR="5D22CF75" w:rsidRPr="280C0DD0">
              <w:rPr>
                <w:rFonts w:ascii="Corbel" w:eastAsia="Corbel" w:hAnsi="Corbel" w:cs="Corbel"/>
                <w:color w:val="000000" w:themeColor="text1"/>
                <w:spacing w:val="0"/>
                <w:sz w:val="21"/>
                <w:szCs w:val="21"/>
                <w:lang w:val="nl-NL" w:eastAsia="nl-NL"/>
              </w:rPr>
              <w:t>.g. Verwijderen van contracten</w:t>
            </w:r>
            <w:r w:rsidR="5D22CF75" w:rsidRPr="007D6BAC">
              <w:rPr>
                <w:rFonts w:ascii="Corbel" w:eastAsia="Corbel" w:hAnsi="Corbel" w:cs="Corbel"/>
                <w:b w:val="0"/>
                <w:bCs w:val="0"/>
                <w:color w:val="000000" w:themeColor="text1"/>
                <w:spacing w:val="0"/>
                <w:sz w:val="21"/>
                <w:szCs w:val="21"/>
                <w:lang w:val="nl-NL" w:eastAsia="nl-NL"/>
              </w:rPr>
              <w:t xml:space="preserve"> (zie PvE 15.5)</w:t>
            </w:r>
          </w:p>
          <w:p w14:paraId="70C4C57C" w14:textId="77777777" w:rsidR="00DF5EA8" w:rsidRPr="007D6BAC" w:rsidRDefault="00DF5EA8" w:rsidP="006E5859">
            <w:pPr>
              <w:shd w:val="clear" w:color="auto" w:fill="FFFFFF" w:themeFill="background1"/>
              <w:spacing w:line="240" w:lineRule="auto"/>
              <w:rPr>
                <w:rFonts w:eastAsia="Corbel" w:cs="Corbel"/>
                <w:color w:val="000000" w:themeColor="text1"/>
              </w:rPr>
            </w:pPr>
            <w:r w:rsidRPr="007D6BAC">
              <w:rPr>
                <w:rFonts w:eastAsia="Corbel" w:cs="Corbel"/>
                <w:color w:val="000000" w:themeColor="text1"/>
              </w:rPr>
              <w:t xml:space="preserve">Een geautoriseerde medewerker rol manager kan contract verwijderen. </w:t>
            </w:r>
          </w:p>
          <w:p w14:paraId="47D91072" w14:textId="77777777" w:rsidR="00DF5EA8" w:rsidRPr="007D6BAC" w:rsidRDefault="00DF5EA8" w:rsidP="006E5859">
            <w:pPr>
              <w:shd w:val="clear" w:color="auto" w:fill="FFFFFF" w:themeFill="background1"/>
              <w:spacing w:line="240" w:lineRule="auto"/>
              <w:rPr>
                <w:rFonts w:eastAsia="Corbel" w:cs="Corbel"/>
                <w:color w:val="000000" w:themeColor="text1"/>
              </w:rPr>
            </w:pPr>
            <w:r w:rsidRPr="007D6BAC">
              <w:rPr>
                <w:rFonts w:eastAsia="Corbel" w:cs="Corbel"/>
                <w:color w:val="000000" w:themeColor="text1"/>
              </w:rPr>
              <w:t>Beschrijf op maximaal 1 A4 of u hiervoor een oplossing biedt en zo ja hoe dit werkt.</w:t>
            </w:r>
          </w:p>
          <w:p w14:paraId="3F58526D" w14:textId="77777777" w:rsidR="00E0271A" w:rsidRPr="007D6BAC" w:rsidRDefault="3A3D77D0" w:rsidP="006E5859">
            <w:pPr>
              <w:pStyle w:val="ArialKop1"/>
              <w:numPr>
                <w:ilvl w:val="0"/>
                <w:numId w:val="0"/>
              </w:numPr>
              <w:jc w:val="left"/>
              <w:rPr>
                <w:rFonts w:ascii="Corbel" w:eastAsia="Corbel" w:hAnsi="Corbel" w:cs="Corbel"/>
                <w:b w:val="0"/>
                <w:bCs w:val="0"/>
                <w:color w:val="000000" w:themeColor="text1"/>
                <w:spacing w:val="0"/>
                <w:sz w:val="21"/>
                <w:szCs w:val="21"/>
                <w:lang w:val="nl-NL" w:eastAsia="nl-NL"/>
              </w:rPr>
            </w:pPr>
            <w:r w:rsidRPr="280C0DD0">
              <w:rPr>
                <w:rFonts w:ascii="Corbel" w:eastAsia="Corbel" w:hAnsi="Corbel" w:cs="Corbel"/>
                <w:color w:val="000000" w:themeColor="text1"/>
                <w:spacing w:val="0"/>
                <w:sz w:val="21"/>
                <w:szCs w:val="21"/>
                <w:lang w:val="nl-NL" w:eastAsia="nl-NL"/>
              </w:rPr>
              <w:lastRenderedPageBreak/>
              <w:t>2.h. Security</w:t>
            </w:r>
            <w:r w:rsidRPr="007D6BAC">
              <w:rPr>
                <w:rFonts w:ascii="Corbel" w:eastAsia="Corbel" w:hAnsi="Corbel" w:cs="Corbel"/>
                <w:b w:val="0"/>
                <w:bCs w:val="0"/>
                <w:color w:val="000000" w:themeColor="text1"/>
                <w:spacing w:val="0"/>
                <w:sz w:val="21"/>
                <w:szCs w:val="21"/>
                <w:lang w:val="nl-NL" w:eastAsia="nl-NL"/>
              </w:rPr>
              <w:t xml:space="preserve"> (zie PvE par 28.4) </w:t>
            </w:r>
            <w:r w:rsidRPr="280C0DD0">
              <w:rPr>
                <w:rFonts w:ascii="Corbel" w:eastAsia="Corbel" w:hAnsi="Corbel" w:cs="Corbel"/>
                <w:color w:val="000000" w:themeColor="text1"/>
                <w:spacing w:val="0"/>
                <w:sz w:val="21"/>
                <w:szCs w:val="21"/>
                <w:lang w:val="nl-NL" w:eastAsia="nl-NL"/>
              </w:rPr>
              <w:t xml:space="preserve">en Privacy </w:t>
            </w:r>
            <w:r w:rsidRPr="007D6BAC">
              <w:rPr>
                <w:rFonts w:ascii="Corbel" w:eastAsia="Corbel" w:hAnsi="Corbel" w:cs="Corbel"/>
                <w:b w:val="0"/>
                <w:bCs w:val="0"/>
                <w:color w:val="000000" w:themeColor="text1"/>
                <w:spacing w:val="0"/>
                <w:sz w:val="21"/>
                <w:szCs w:val="21"/>
                <w:lang w:val="nl-NL" w:eastAsia="nl-NL"/>
              </w:rPr>
              <w:t xml:space="preserve">(zie PvE par 28.5) </w:t>
            </w:r>
          </w:p>
          <w:p w14:paraId="3A5F07F9" w14:textId="77777777" w:rsidR="00E0271A" w:rsidRPr="007D6BAC" w:rsidRDefault="00E0271A" w:rsidP="006E5859">
            <w:pPr>
              <w:shd w:val="clear" w:color="auto" w:fill="FFFFFF" w:themeFill="background1"/>
              <w:spacing w:line="240" w:lineRule="auto"/>
              <w:rPr>
                <w:rFonts w:eastAsia="Corbel" w:cs="Corbel"/>
                <w:color w:val="000000" w:themeColor="text1"/>
              </w:rPr>
            </w:pPr>
            <w:r w:rsidRPr="007D6BAC">
              <w:rPr>
                <w:rFonts w:eastAsia="Corbel" w:cs="Corbel"/>
                <w:color w:val="000000" w:themeColor="text1"/>
              </w:rPr>
              <w:t xml:space="preserve">Binnen de gemeente gaan we zorgvuldig om met gegevens van burgers, medewerkers en ketenpartners en met andere vertrouwelijke informatie. Dit zijn we ook wettelijk verplicht. Onze systemen moeten goed beveiligd zijn en minimaal voldoen aan de geldende normen zoals de Baseline Informatiebeveiliging Overheid (BIO) en de Algemene Verordening Gegevensbescherming (AVG). </w:t>
            </w:r>
          </w:p>
          <w:p w14:paraId="6AC1B645" w14:textId="77777777" w:rsidR="00E0271A" w:rsidRPr="007D6BAC" w:rsidRDefault="00E0271A" w:rsidP="006E5859">
            <w:pPr>
              <w:shd w:val="clear" w:color="auto" w:fill="FFFFFF" w:themeFill="background1"/>
              <w:spacing w:line="240" w:lineRule="auto"/>
              <w:rPr>
                <w:rFonts w:eastAsia="Corbel" w:cs="Corbel"/>
                <w:color w:val="000000" w:themeColor="text1"/>
              </w:rPr>
            </w:pPr>
          </w:p>
          <w:p w14:paraId="247A549A" w14:textId="77777777" w:rsidR="00E0271A" w:rsidRPr="007D6BAC" w:rsidRDefault="00E0271A" w:rsidP="006E5859">
            <w:pPr>
              <w:shd w:val="clear" w:color="auto" w:fill="FFFFFF" w:themeFill="background1"/>
              <w:spacing w:line="240" w:lineRule="auto"/>
              <w:rPr>
                <w:rFonts w:eastAsia="Corbel" w:cs="Corbel"/>
                <w:color w:val="000000" w:themeColor="text1"/>
              </w:rPr>
            </w:pPr>
            <w:r w:rsidRPr="007D6BAC">
              <w:rPr>
                <w:rFonts w:eastAsia="Corbel" w:cs="Corbel"/>
                <w:color w:val="000000" w:themeColor="text1"/>
              </w:rPr>
              <w:t xml:space="preserve">Vooraf aan de implementatie wordt een zgn. DPIA (Data Protection Impact Analyse) uitgevoerd en een BIO (Baseline Informatiebeveiliging Overheid) vragenlijst ingevuld met input van de business en van de leverancier. Voorts wordt een verwerkersovereenkomst (Gemeente Amsterdam format) met de leverancier ondertekend.  </w:t>
            </w:r>
          </w:p>
          <w:p w14:paraId="040C6221" w14:textId="77777777" w:rsidR="00E0271A" w:rsidRPr="007D6BAC" w:rsidRDefault="00E0271A" w:rsidP="006E5859">
            <w:pPr>
              <w:shd w:val="clear" w:color="auto" w:fill="FFFFFF" w:themeFill="background1"/>
              <w:spacing w:line="240" w:lineRule="auto"/>
              <w:rPr>
                <w:rFonts w:eastAsia="Corbel" w:cs="Corbel"/>
                <w:color w:val="000000" w:themeColor="text1"/>
              </w:rPr>
            </w:pPr>
          </w:p>
          <w:p w14:paraId="693FFEA2" w14:textId="71506185" w:rsidR="00E0271A" w:rsidRPr="007D6BAC" w:rsidRDefault="00E0271A" w:rsidP="721A8633">
            <w:pPr>
              <w:shd w:val="clear" w:color="auto" w:fill="FFFFFF" w:themeFill="background1"/>
              <w:spacing w:line="240" w:lineRule="auto"/>
              <w:rPr>
                <w:rFonts w:eastAsia="Corbel" w:cs="Corbel"/>
                <w:color w:val="000000" w:themeColor="text1"/>
              </w:rPr>
            </w:pPr>
            <w:r w:rsidRPr="721A8633">
              <w:rPr>
                <w:rFonts w:eastAsia="Corbel" w:cs="Corbel"/>
                <w:color w:val="000000" w:themeColor="text1"/>
              </w:rPr>
              <w:t xml:space="preserve">Security en Privacy zijn aldus belangrijke onderwerpen bij elk ICT-project, en deze worden door de betreffende afdelingen zorgvuldig beoordeeld. </w:t>
            </w:r>
          </w:p>
          <w:p w14:paraId="52728209" w14:textId="080F7778" w:rsidR="721A8633" w:rsidRDefault="721A8633" w:rsidP="721A8633">
            <w:pPr>
              <w:shd w:val="clear" w:color="auto" w:fill="FFFFFF" w:themeFill="background1"/>
              <w:spacing w:line="240" w:lineRule="auto"/>
              <w:rPr>
                <w:rFonts w:eastAsia="Corbel" w:cs="Corbel"/>
                <w:color w:val="000000" w:themeColor="text1"/>
              </w:rPr>
            </w:pPr>
          </w:p>
          <w:p w14:paraId="57186CE9" w14:textId="29F1015A" w:rsidR="00E0271A" w:rsidRPr="007D6BAC" w:rsidRDefault="3A3D77D0" w:rsidP="006E5859">
            <w:pPr>
              <w:pStyle w:val="Lijstalinea"/>
              <w:numPr>
                <w:ilvl w:val="0"/>
                <w:numId w:val="37"/>
              </w:numPr>
              <w:shd w:val="clear" w:color="auto" w:fill="FFFFFF" w:themeFill="background1"/>
              <w:spacing w:line="240" w:lineRule="auto"/>
              <w:rPr>
                <w:rFonts w:eastAsia="Corbel" w:cs="Corbel"/>
                <w:color w:val="000000" w:themeColor="text1"/>
              </w:rPr>
            </w:pPr>
            <w:r w:rsidRPr="280C0DD0">
              <w:rPr>
                <w:rFonts w:eastAsia="Corbel" w:cs="Corbel"/>
                <w:color w:val="000000" w:themeColor="text1"/>
              </w:rPr>
              <w:t>Geef aan hoe u invulling ziet m.b.t. de wensen, genoemd in de punten</w:t>
            </w:r>
            <w:r w:rsidR="4F9E2D58" w:rsidRPr="280C0DD0">
              <w:rPr>
                <w:rFonts w:eastAsia="Corbel" w:cs="Corbel"/>
                <w:color w:val="000000" w:themeColor="text1"/>
              </w:rPr>
              <w:t xml:space="preserve">: </w:t>
            </w:r>
            <w:r w:rsidRPr="280C0DD0">
              <w:rPr>
                <w:rFonts w:eastAsia="Corbel" w:cs="Corbel"/>
                <w:color w:val="000000" w:themeColor="text1"/>
              </w:rPr>
              <w:t>PR7, PR8, PR13, PR25, PR27, PR31, PR32</w:t>
            </w:r>
            <w:r w:rsidR="07011A1B" w:rsidRPr="280C0DD0">
              <w:rPr>
                <w:rFonts w:eastAsia="Corbel" w:cs="Corbel"/>
                <w:color w:val="000000" w:themeColor="text1"/>
              </w:rPr>
              <w:t xml:space="preserve">, PR34 </w:t>
            </w:r>
            <w:r w:rsidRPr="280C0DD0">
              <w:rPr>
                <w:rFonts w:eastAsia="Corbel" w:cs="Corbel"/>
                <w:color w:val="000000" w:themeColor="text1"/>
              </w:rPr>
              <w:t xml:space="preserve">en PR36.  </w:t>
            </w:r>
          </w:p>
          <w:p w14:paraId="5F16FB3D" w14:textId="77777777" w:rsidR="00E0271A" w:rsidRPr="007D6BAC" w:rsidRDefault="00E0271A" w:rsidP="006E5859">
            <w:pPr>
              <w:pStyle w:val="Lijstalinea"/>
              <w:shd w:val="clear" w:color="auto" w:fill="FFFFFF" w:themeFill="background1"/>
              <w:spacing w:line="240" w:lineRule="auto"/>
              <w:rPr>
                <w:rFonts w:eastAsia="Corbel" w:cs="Corbel"/>
                <w:color w:val="000000" w:themeColor="text1"/>
              </w:rPr>
            </w:pPr>
          </w:p>
          <w:p w14:paraId="0FB12FC6" w14:textId="1F2862F5" w:rsidR="00E0271A" w:rsidRPr="007D6BAC" w:rsidRDefault="148BC694" w:rsidP="006E5859">
            <w:pPr>
              <w:shd w:val="clear" w:color="auto" w:fill="FFFFFF" w:themeFill="background1"/>
              <w:spacing w:line="240" w:lineRule="auto"/>
              <w:rPr>
                <w:rFonts w:eastAsia="Corbel" w:cs="Corbel"/>
                <w:color w:val="000000" w:themeColor="text1"/>
              </w:rPr>
            </w:pPr>
            <w:r w:rsidRPr="280C0DD0">
              <w:rPr>
                <w:rFonts w:eastAsia="Corbel" w:cs="Corbel"/>
                <w:color w:val="000000" w:themeColor="text1"/>
              </w:rPr>
              <w:t>Maximaal 2 A4</w:t>
            </w:r>
            <w:r w:rsidR="00F6C9A4" w:rsidRPr="280C0DD0">
              <w:rPr>
                <w:rFonts w:eastAsia="Corbel" w:cs="Corbel"/>
                <w:color w:val="000000" w:themeColor="text1"/>
              </w:rPr>
              <w:t xml:space="preserve"> samen</w:t>
            </w:r>
            <w:r w:rsidRPr="280C0DD0">
              <w:rPr>
                <w:rFonts w:eastAsia="Corbel" w:cs="Corbel"/>
                <w:color w:val="000000" w:themeColor="text1"/>
              </w:rPr>
              <w:t>.</w:t>
            </w:r>
          </w:p>
          <w:p w14:paraId="4C1DB6D9" w14:textId="758FE047" w:rsidR="721A8633" w:rsidRDefault="721A8633" w:rsidP="721A8633">
            <w:pPr>
              <w:shd w:val="clear" w:color="auto" w:fill="FFFFFF" w:themeFill="background1"/>
              <w:spacing w:line="240" w:lineRule="auto"/>
              <w:rPr>
                <w:rFonts w:eastAsia="Corbel" w:cs="Corbel"/>
                <w:color w:val="000000" w:themeColor="text1"/>
              </w:rPr>
            </w:pPr>
          </w:p>
          <w:p w14:paraId="79572FD3" w14:textId="5F28040E" w:rsidR="00E0271A" w:rsidRPr="007D6BAC" w:rsidRDefault="2DD009D1" w:rsidP="006E5859">
            <w:pPr>
              <w:shd w:val="clear" w:color="auto" w:fill="FFFFFF" w:themeFill="background1"/>
              <w:spacing w:line="240" w:lineRule="auto"/>
              <w:rPr>
                <w:rFonts w:eastAsia="Corbel" w:cs="Corbel"/>
                <w:color w:val="000000" w:themeColor="text1"/>
              </w:rPr>
            </w:pPr>
            <w:r w:rsidRPr="4230CA5A">
              <w:rPr>
                <w:rFonts w:eastAsia="Corbel" w:cs="Corbel"/>
                <w:color w:val="000000" w:themeColor="text1"/>
              </w:rPr>
              <w:t xml:space="preserve">2.i. </w:t>
            </w:r>
            <w:r w:rsidR="009A4815" w:rsidRPr="4230CA5A">
              <w:rPr>
                <w:rFonts w:eastAsia="Corbel" w:cs="Corbel"/>
                <w:b/>
                <w:bCs/>
                <w:color w:val="000000" w:themeColor="text1"/>
              </w:rPr>
              <w:t>SaaS</w:t>
            </w:r>
            <w:r w:rsidRPr="4230CA5A">
              <w:rPr>
                <w:rFonts w:eastAsia="Corbel" w:cs="Corbel"/>
                <w:b/>
                <w:bCs/>
                <w:color w:val="000000" w:themeColor="text1"/>
              </w:rPr>
              <w:t>-Oplossing</w:t>
            </w:r>
          </w:p>
          <w:p w14:paraId="4C9FB7B9" w14:textId="3E47B1E9" w:rsidR="008407F9" w:rsidRPr="007D6BAC" w:rsidRDefault="00E0271A" w:rsidP="006E5859">
            <w:pPr>
              <w:spacing w:line="240" w:lineRule="auto"/>
              <w:rPr>
                <w:rFonts w:eastAsia="Corbel" w:cs="Corbel"/>
                <w:color w:val="000000" w:themeColor="text1"/>
              </w:rPr>
            </w:pPr>
            <w:r w:rsidRPr="721A8633">
              <w:rPr>
                <w:rFonts w:eastAsia="Corbel" w:cs="Corbel"/>
                <w:color w:val="000000" w:themeColor="text1"/>
              </w:rPr>
              <w:t xml:space="preserve">Geef aan waar de SaaS-oplossing wordt gehost. </w:t>
            </w:r>
          </w:p>
        </w:tc>
      </w:tr>
      <w:tr w:rsidR="006E38EF" w:rsidRPr="00B27548" w14:paraId="5926640A" w14:textId="77777777" w:rsidTr="5DD1B597">
        <w:trPr>
          <w:trHeight w:val="722"/>
        </w:trPr>
        <w:tc>
          <w:tcPr>
            <w:tcW w:w="9356" w:type="dxa"/>
            <w:gridSpan w:val="2"/>
            <w:tcBorders>
              <w:top w:val="single" w:sz="4" w:space="0" w:color="auto"/>
              <w:left w:val="single" w:sz="8" w:space="0" w:color="auto"/>
              <w:bottom w:val="single" w:sz="8" w:space="0" w:color="auto"/>
              <w:right w:val="single" w:sz="8" w:space="0" w:color="auto"/>
            </w:tcBorders>
            <w:shd w:val="clear" w:color="auto" w:fill="auto"/>
          </w:tcPr>
          <w:p w14:paraId="71364B1E" w14:textId="77777777" w:rsidR="006E38EF" w:rsidRDefault="0D1DCA6A">
            <w:pPr>
              <w:spacing w:line="240" w:lineRule="auto"/>
              <w:rPr>
                <w:rFonts w:cs="Calibri"/>
                <w:color w:val="000000"/>
                <w:sz w:val="22"/>
                <w:szCs w:val="22"/>
              </w:rPr>
            </w:pPr>
            <w:r w:rsidRPr="64D3079A">
              <w:rPr>
                <w:rFonts w:cs="Calibri"/>
                <w:color w:val="000000" w:themeColor="text1"/>
                <w:sz w:val="22"/>
                <w:szCs w:val="22"/>
              </w:rPr>
              <w:lastRenderedPageBreak/>
              <w:t>Antwoord Inschrijver:</w:t>
            </w:r>
          </w:p>
          <w:p w14:paraId="038699C5" w14:textId="4E85E267" w:rsidR="006E38EF" w:rsidRPr="00B27548" w:rsidRDefault="006E38EF" w:rsidP="2D534708">
            <w:pPr>
              <w:spacing w:line="240" w:lineRule="auto"/>
              <w:rPr>
                <w:rFonts w:cs="Calibri"/>
                <w:color w:val="000000" w:themeColor="text1"/>
                <w:sz w:val="22"/>
                <w:szCs w:val="22"/>
              </w:rPr>
            </w:pPr>
          </w:p>
          <w:p w14:paraId="399D8D3D" w14:textId="77777777" w:rsidR="006E38EF" w:rsidRDefault="006E38EF">
            <w:pPr>
              <w:spacing w:line="240" w:lineRule="auto"/>
              <w:rPr>
                <w:rFonts w:cs="Calibri"/>
                <w:color w:val="000000"/>
                <w:sz w:val="22"/>
                <w:szCs w:val="22"/>
              </w:rPr>
            </w:pPr>
          </w:p>
          <w:p w14:paraId="16EB1C41" w14:textId="77777777" w:rsidR="00A27FCC" w:rsidRDefault="00A27FCC">
            <w:pPr>
              <w:spacing w:line="240" w:lineRule="auto"/>
              <w:rPr>
                <w:rFonts w:cs="Calibri"/>
                <w:color w:val="000000"/>
                <w:sz w:val="22"/>
                <w:szCs w:val="22"/>
              </w:rPr>
            </w:pPr>
          </w:p>
          <w:p w14:paraId="3F22576E" w14:textId="77777777" w:rsidR="00EA50FC" w:rsidRDefault="00EA50FC">
            <w:pPr>
              <w:spacing w:line="240" w:lineRule="auto"/>
              <w:rPr>
                <w:rFonts w:cs="Calibri"/>
                <w:color w:val="000000"/>
                <w:sz w:val="22"/>
                <w:szCs w:val="22"/>
              </w:rPr>
            </w:pPr>
          </w:p>
          <w:p w14:paraId="24EA96EA" w14:textId="77777777" w:rsidR="00EA50FC" w:rsidRDefault="00EA50FC">
            <w:pPr>
              <w:spacing w:line="240" w:lineRule="auto"/>
              <w:rPr>
                <w:rFonts w:cs="Calibri"/>
                <w:color w:val="000000"/>
                <w:sz w:val="22"/>
                <w:szCs w:val="22"/>
              </w:rPr>
            </w:pPr>
          </w:p>
          <w:p w14:paraId="2B3CECAD" w14:textId="77777777" w:rsidR="00EA50FC" w:rsidRDefault="00EA50FC">
            <w:pPr>
              <w:spacing w:line="240" w:lineRule="auto"/>
              <w:rPr>
                <w:rFonts w:cs="Calibri"/>
                <w:color w:val="000000"/>
                <w:sz w:val="22"/>
                <w:szCs w:val="22"/>
              </w:rPr>
            </w:pPr>
          </w:p>
          <w:p w14:paraId="36E3F774" w14:textId="77777777" w:rsidR="00EA50FC" w:rsidRDefault="00EA50FC">
            <w:pPr>
              <w:spacing w:line="240" w:lineRule="auto"/>
              <w:rPr>
                <w:rFonts w:cs="Calibri"/>
                <w:color w:val="000000"/>
                <w:sz w:val="22"/>
                <w:szCs w:val="22"/>
              </w:rPr>
            </w:pPr>
          </w:p>
          <w:p w14:paraId="1DDB144D" w14:textId="77777777" w:rsidR="00EA50FC" w:rsidRDefault="00EA50FC">
            <w:pPr>
              <w:spacing w:line="240" w:lineRule="auto"/>
              <w:rPr>
                <w:rFonts w:cs="Calibri"/>
                <w:color w:val="000000"/>
                <w:sz w:val="22"/>
                <w:szCs w:val="22"/>
              </w:rPr>
            </w:pPr>
          </w:p>
          <w:p w14:paraId="2B1398A9" w14:textId="77777777" w:rsidR="00EA50FC" w:rsidRDefault="00EA50FC">
            <w:pPr>
              <w:spacing w:line="240" w:lineRule="auto"/>
              <w:rPr>
                <w:rFonts w:cs="Calibri"/>
                <w:color w:val="000000"/>
                <w:sz w:val="22"/>
                <w:szCs w:val="22"/>
              </w:rPr>
            </w:pPr>
          </w:p>
          <w:p w14:paraId="522018C8" w14:textId="77777777" w:rsidR="00EA50FC" w:rsidRDefault="00EA50FC">
            <w:pPr>
              <w:spacing w:line="240" w:lineRule="auto"/>
              <w:rPr>
                <w:rFonts w:cs="Calibri"/>
                <w:color w:val="000000"/>
                <w:sz w:val="22"/>
                <w:szCs w:val="22"/>
              </w:rPr>
            </w:pPr>
          </w:p>
          <w:p w14:paraId="0C93A4BB" w14:textId="77777777" w:rsidR="00EA50FC" w:rsidRDefault="00EA50FC">
            <w:pPr>
              <w:spacing w:line="240" w:lineRule="auto"/>
              <w:rPr>
                <w:rFonts w:cs="Calibri"/>
                <w:color w:val="000000"/>
                <w:sz w:val="22"/>
                <w:szCs w:val="22"/>
              </w:rPr>
            </w:pPr>
          </w:p>
          <w:p w14:paraId="78D65F2F" w14:textId="77777777" w:rsidR="005B1FB7" w:rsidRDefault="005B1FB7">
            <w:pPr>
              <w:spacing w:line="240" w:lineRule="auto"/>
              <w:rPr>
                <w:rFonts w:cs="Calibri"/>
                <w:color w:val="000000"/>
                <w:sz w:val="22"/>
                <w:szCs w:val="22"/>
              </w:rPr>
            </w:pPr>
          </w:p>
          <w:p w14:paraId="7066AC42" w14:textId="77777777" w:rsidR="005B1FB7" w:rsidRDefault="005B1FB7">
            <w:pPr>
              <w:spacing w:line="240" w:lineRule="auto"/>
              <w:rPr>
                <w:rFonts w:cs="Calibri"/>
                <w:color w:val="000000"/>
                <w:sz w:val="22"/>
                <w:szCs w:val="22"/>
              </w:rPr>
            </w:pPr>
          </w:p>
          <w:p w14:paraId="3931BDE8" w14:textId="77777777" w:rsidR="005B1FB7" w:rsidRDefault="005B1FB7">
            <w:pPr>
              <w:spacing w:line="240" w:lineRule="auto"/>
              <w:rPr>
                <w:rFonts w:cs="Calibri"/>
                <w:color w:val="000000"/>
                <w:sz w:val="22"/>
                <w:szCs w:val="22"/>
              </w:rPr>
            </w:pPr>
          </w:p>
          <w:p w14:paraId="2D6304B9" w14:textId="77777777" w:rsidR="005B1FB7" w:rsidRDefault="005B1FB7">
            <w:pPr>
              <w:spacing w:line="240" w:lineRule="auto"/>
              <w:rPr>
                <w:rFonts w:cs="Calibri"/>
                <w:color w:val="000000"/>
                <w:sz w:val="22"/>
                <w:szCs w:val="22"/>
              </w:rPr>
            </w:pPr>
          </w:p>
          <w:p w14:paraId="36A690AA" w14:textId="77777777" w:rsidR="005B1FB7" w:rsidRDefault="005B1FB7">
            <w:pPr>
              <w:spacing w:line="240" w:lineRule="auto"/>
              <w:rPr>
                <w:rFonts w:cs="Calibri"/>
                <w:color w:val="000000"/>
                <w:sz w:val="22"/>
                <w:szCs w:val="22"/>
              </w:rPr>
            </w:pPr>
          </w:p>
          <w:p w14:paraId="759942DE" w14:textId="77777777" w:rsidR="005B1FB7" w:rsidRDefault="005B1FB7">
            <w:pPr>
              <w:spacing w:line="240" w:lineRule="auto"/>
              <w:rPr>
                <w:rFonts w:cs="Calibri"/>
                <w:color w:val="000000"/>
                <w:sz w:val="22"/>
                <w:szCs w:val="22"/>
              </w:rPr>
            </w:pPr>
          </w:p>
          <w:p w14:paraId="126ADFA3" w14:textId="77777777" w:rsidR="005B1FB7" w:rsidRDefault="005B1FB7">
            <w:pPr>
              <w:spacing w:line="240" w:lineRule="auto"/>
              <w:rPr>
                <w:rFonts w:cs="Calibri"/>
                <w:color w:val="000000"/>
                <w:sz w:val="22"/>
                <w:szCs w:val="22"/>
              </w:rPr>
            </w:pPr>
          </w:p>
          <w:p w14:paraId="3F15D58F" w14:textId="77777777" w:rsidR="00EA50FC" w:rsidRDefault="00EA50FC">
            <w:pPr>
              <w:spacing w:line="240" w:lineRule="auto"/>
              <w:rPr>
                <w:rFonts w:cs="Calibri"/>
                <w:color w:val="000000"/>
                <w:sz w:val="22"/>
                <w:szCs w:val="22"/>
              </w:rPr>
            </w:pPr>
          </w:p>
          <w:p w14:paraId="1FE70F8A" w14:textId="77777777" w:rsidR="00EA50FC" w:rsidRDefault="00EA50FC">
            <w:pPr>
              <w:spacing w:line="240" w:lineRule="auto"/>
              <w:rPr>
                <w:rFonts w:cs="Calibri"/>
                <w:color w:val="000000"/>
                <w:sz w:val="22"/>
                <w:szCs w:val="22"/>
              </w:rPr>
            </w:pPr>
          </w:p>
          <w:p w14:paraId="494E3A7B" w14:textId="66512AE2" w:rsidR="00EA50FC" w:rsidRPr="00B27548" w:rsidRDefault="00EA50FC">
            <w:pPr>
              <w:spacing w:line="240" w:lineRule="auto"/>
              <w:rPr>
                <w:rFonts w:cs="Calibri"/>
                <w:color w:val="000000"/>
                <w:sz w:val="22"/>
                <w:szCs w:val="22"/>
              </w:rPr>
            </w:pPr>
          </w:p>
        </w:tc>
      </w:tr>
    </w:tbl>
    <w:p w14:paraId="5802823C" w14:textId="36B76827" w:rsidR="0023666C" w:rsidRPr="00B27548" w:rsidRDefault="0023666C" w:rsidP="00572A5C">
      <w:r>
        <w:br w:type="page"/>
      </w:r>
    </w:p>
    <w:tbl>
      <w:tblPr>
        <w:tblW w:w="9369" w:type="dxa"/>
        <w:tblInd w:w="14" w:type="dxa"/>
        <w:tblLook w:val="04A0" w:firstRow="1" w:lastRow="0" w:firstColumn="1" w:lastColumn="0" w:noHBand="0" w:noVBand="1"/>
      </w:tblPr>
      <w:tblGrid>
        <w:gridCol w:w="2026"/>
        <w:gridCol w:w="7343"/>
      </w:tblGrid>
      <w:tr w:rsidR="6F1B136D" w:rsidRPr="00B27548" w14:paraId="4E1C026D" w14:textId="77777777" w:rsidTr="4230CA5A">
        <w:trPr>
          <w:trHeight w:val="420"/>
          <w:tblHeader/>
        </w:trPr>
        <w:tc>
          <w:tcPr>
            <w:tcW w:w="9369" w:type="dxa"/>
            <w:gridSpan w:val="2"/>
            <w:tcBorders>
              <w:top w:val="single" w:sz="8" w:space="0" w:color="auto"/>
              <w:left w:val="single" w:sz="8" w:space="0" w:color="auto"/>
              <w:bottom w:val="nil"/>
              <w:right w:val="single" w:sz="8" w:space="0" w:color="000000" w:themeColor="text1"/>
            </w:tcBorders>
            <w:shd w:val="clear" w:color="auto" w:fill="FF0000"/>
            <w:vAlign w:val="bottom"/>
          </w:tcPr>
          <w:p w14:paraId="5223AF7F" w14:textId="13005353" w:rsidR="6F1B136D" w:rsidRPr="00027E1A" w:rsidRDefault="004051B2" w:rsidP="6F1B136D">
            <w:pPr>
              <w:spacing w:line="240" w:lineRule="auto"/>
              <w:rPr>
                <w:rFonts w:cs="Calibri"/>
                <w:b/>
                <w:bCs/>
                <w:color w:val="FFFFFF" w:themeColor="background1"/>
                <w:sz w:val="28"/>
                <w:szCs w:val="28"/>
              </w:rPr>
            </w:pPr>
            <w:r w:rsidRPr="00B27548">
              <w:lastRenderedPageBreak/>
              <w:br w:type="page"/>
            </w:r>
            <w:bookmarkStart w:id="7" w:name="_Hlk86942402"/>
            <w:r w:rsidR="6F1B136D" w:rsidRPr="00027E1A">
              <w:rPr>
                <w:rFonts w:cs="Calibri"/>
                <w:b/>
                <w:bCs/>
                <w:color w:val="FFFFFF" w:themeColor="background1"/>
                <w:sz w:val="28"/>
                <w:szCs w:val="28"/>
              </w:rPr>
              <w:t xml:space="preserve">Subgunningscriterium </w:t>
            </w:r>
            <w:r w:rsidR="00022DCB">
              <w:rPr>
                <w:rFonts w:cs="Calibri"/>
                <w:b/>
                <w:bCs/>
                <w:color w:val="FFFFFF" w:themeColor="background1"/>
                <w:sz w:val="28"/>
                <w:szCs w:val="28"/>
              </w:rPr>
              <w:t xml:space="preserve">3 </w:t>
            </w:r>
            <w:r w:rsidR="001B2D0D" w:rsidRPr="001B2D0D">
              <w:rPr>
                <w:rFonts w:cs="Calibri"/>
                <w:b/>
                <w:bCs/>
                <w:color w:val="FFFFFF" w:themeColor="background1"/>
                <w:sz w:val="28"/>
                <w:szCs w:val="28"/>
              </w:rPr>
              <w:t>Instructie video</w:t>
            </w:r>
            <w:r w:rsidR="23D56C53" w:rsidRPr="29A09261">
              <w:rPr>
                <w:rFonts w:cs="Calibri"/>
                <w:b/>
                <w:bCs/>
                <w:color w:val="FFFFFF" w:themeColor="background1"/>
                <w:sz w:val="28"/>
                <w:szCs w:val="28"/>
              </w:rPr>
              <w:t>; g</w:t>
            </w:r>
            <w:r w:rsidR="12CD8877" w:rsidRPr="29A09261">
              <w:rPr>
                <w:rFonts w:cs="Calibri"/>
                <w:b/>
                <w:bCs/>
                <w:color w:val="FFFFFF" w:themeColor="background1"/>
                <w:sz w:val="28"/>
                <w:szCs w:val="28"/>
              </w:rPr>
              <w:t>ebruik-</w:t>
            </w:r>
            <w:r w:rsidR="00260E19">
              <w:rPr>
                <w:rFonts w:cs="Calibri"/>
                <w:b/>
                <w:bCs/>
                <w:color w:val="FFFFFF" w:themeColor="background1"/>
                <w:sz w:val="28"/>
                <w:szCs w:val="28"/>
              </w:rPr>
              <w:t xml:space="preserve"> </w:t>
            </w:r>
            <w:r w:rsidR="12CD8877" w:rsidRPr="29A09261">
              <w:rPr>
                <w:rFonts w:cs="Calibri"/>
                <w:b/>
                <w:bCs/>
                <w:color w:val="FFFFFF" w:themeColor="background1"/>
                <w:sz w:val="28"/>
                <w:szCs w:val="28"/>
              </w:rPr>
              <w:t xml:space="preserve">en beheer </w:t>
            </w:r>
            <w:r w:rsidR="00BD5B8C" w:rsidRPr="29A09261">
              <w:rPr>
                <w:rFonts w:cs="Calibri"/>
                <w:b/>
                <w:bCs/>
                <w:color w:val="FFFFFF" w:themeColor="background1"/>
                <w:sz w:val="28"/>
                <w:szCs w:val="28"/>
              </w:rPr>
              <w:t>documentatie</w:t>
            </w:r>
          </w:p>
        </w:tc>
      </w:tr>
      <w:tr w:rsidR="6F1B136D" w:rsidRPr="00B27548" w14:paraId="4D90C398" w14:textId="77777777" w:rsidTr="4230CA5A">
        <w:trPr>
          <w:trHeight w:val="549"/>
        </w:trPr>
        <w:tc>
          <w:tcPr>
            <w:tcW w:w="2026" w:type="dxa"/>
            <w:tcBorders>
              <w:top w:val="single" w:sz="4" w:space="0" w:color="auto"/>
              <w:left w:val="single" w:sz="8" w:space="0" w:color="auto"/>
              <w:bottom w:val="single" w:sz="4" w:space="0" w:color="auto"/>
              <w:right w:val="single" w:sz="4" w:space="0" w:color="auto"/>
            </w:tcBorders>
            <w:shd w:val="clear" w:color="auto" w:fill="auto"/>
            <w:vAlign w:val="center"/>
          </w:tcPr>
          <w:p w14:paraId="7AA1AD06" w14:textId="77777777" w:rsidR="6F1B136D" w:rsidRDefault="6F1B136D" w:rsidP="6F1B136D">
            <w:pPr>
              <w:spacing w:line="240" w:lineRule="auto"/>
              <w:rPr>
                <w:rFonts w:cs="Calibri"/>
                <w:color w:val="000000" w:themeColor="text1"/>
                <w:sz w:val="22"/>
                <w:szCs w:val="22"/>
              </w:rPr>
            </w:pPr>
            <w:r w:rsidRPr="29A09261">
              <w:rPr>
                <w:rFonts w:cs="Calibri"/>
                <w:color w:val="000000" w:themeColor="text1"/>
                <w:sz w:val="22"/>
                <w:szCs w:val="22"/>
              </w:rPr>
              <w:t>Doelstelling</w:t>
            </w:r>
          </w:p>
          <w:p w14:paraId="38352181" w14:textId="77777777" w:rsidR="002B57FE" w:rsidRDefault="002B57FE" w:rsidP="6F1B136D">
            <w:pPr>
              <w:spacing w:line="240" w:lineRule="auto"/>
              <w:rPr>
                <w:rFonts w:cs="Calibri"/>
                <w:color w:val="000000" w:themeColor="text1"/>
                <w:sz w:val="22"/>
                <w:szCs w:val="22"/>
              </w:rPr>
            </w:pPr>
          </w:p>
          <w:p w14:paraId="35A3D6DE" w14:textId="77777777" w:rsidR="002B57FE" w:rsidRDefault="002B57FE" w:rsidP="6F1B136D">
            <w:pPr>
              <w:spacing w:line="240" w:lineRule="auto"/>
              <w:rPr>
                <w:rFonts w:cs="Calibri"/>
                <w:color w:val="000000" w:themeColor="text1"/>
                <w:sz w:val="22"/>
                <w:szCs w:val="22"/>
              </w:rPr>
            </w:pPr>
          </w:p>
          <w:p w14:paraId="5ABE8803" w14:textId="77777777" w:rsidR="002B57FE" w:rsidRPr="00B27548" w:rsidRDefault="002B57FE" w:rsidP="6F1B136D">
            <w:pPr>
              <w:spacing w:line="240" w:lineRule="auto"/>
              <w:rPr>
                <w:rFonts w:cs="Calibri"/>
                <w:color w:val="000000" w:themeColor="text1"/>
                <w:sz w:val="22"/>
                <w:szCs w:val="22"/>
              </w:rPr>
            </w:pPr>
          </w:p>
        </w:tc>
        <w:tc>
          <w:tcPr>
            <w:tcW w:w="7343" w:type="dxa"/>
            <w:tcBorders>
              <w:top w:val="single" w:sz="4" w:space="0" w:color="auto"/>
              <w:left w:val="nil"/>
              <w:bottom w:val="single" w:sz="4" w:space="0" w:color="auto"/>
              <w:right w:val="single" w:sz="8" w:space="0" w:color="000000" w:themeColor="text1"/>
            </w:tcBorders>
            <w:shd w:val="clear" w:color="auto" w:fill="auto"/>
            <w:vAlign w:val="center"/>
          </w:tcPr>
          <w:p w14:paraId="77936EB2" w14:textId="78D92096" w:rsidR="6F1B136D" w:rsidRPr="00B27548" w:rsidRDefault="2A70B2B3" w:rsidP="29A09261">
            <w:pPr>
              <w:spacing w:line="240" w:lineRule="auto"/>
              <w:rPr>
                <w:rFonts w:eastAsia="Calibri" w:cs="Calibri"/>
                <w:color w:val="000000" w:themeColor="text1"/>
                <w:sz w:val="22"/>
                <w:szCs w:val="22"/>
              </w:rPr>
            </w:pPr>
            <w:r w:rsidRPr="79C40A6E">
              <w:rPr>
                <w:rFonts w:eastAsia="Calibri" w:cs="Calibri"/>
                <w:color w:val="000000" w:themeColor="text1"/>
                <w:sz w:val="22"/>
                <w:szCs w:val="22"/>
              </w:rPr>
              <w:t xml:space="preserve">Inschrijver dient </w:t>
            </w:r>
            <w:r w:rsidR="00041F4B">
              <w:rPr>
                <w:rFonts w:eastAsia="Calibri" w:cs="Calibri"/>
                <w:color w:val="000000" w:themeColor="text1"/>
                <w:sz w:val="22"/>
                <w:szCs w:val="22"/>
              </w:rPr>
              <w:t xml:space="preserve">bij dit onderdeel </w:t>
            </w:r>
            <w:r w:rsidRPr="79C40A6E">
              <w:rPr>
                <w:rFonts w:eastAsia="Calibri" w:cs="Calibri"/>
                <w:color w:val="000000" w:themeColor="text1"/>
                <w:sz w:val="22"/>
                <w:szCs w:val="22"/>
              </w:rPr>
              <w:t>aan te geven</w:t>
            </w:r>
            <w:r w:rsidR="12D0CF66" w:rsidRPr="79C40A6E">
              <w:rPr>
                <w:rFonts w:eastAsia="Calibri" w:cs="Calibri"/>
                <w:color w:val="000000" w:themeColor="text1"/>
                <w:sz w:val="22"/>
                <w:szCs w:val="22"/>
              </w:rPr>
              <w:t>:</w:t>
            </w:r>
          </w:p>
          <w:p w14:paraId="0289A2EB" w14:textId="0AF2A2C6" w:rsidR="6F1B136D" w:rsidRPr="00CD7692" w:rsidRDefault="201046BB" w:rsidP="00CD7692">
            <w:pPr>
              <w:pStyle w:val="Lijstalinea"/>
              <w:numPr>
                <w:ilvl w:val="0"/>
                <w:numId w:val="38"/>
              </w:numPr>
              <w:spacing w:line="240" w:lineRule="auto"/>
              <w:rPr>
                <w:rFonts w:eastAsia="Calibri" w:cs="Calibri"/>
                <w:color w:val="000000" w:themeColor="text1"/>
                <w:sz w:val="22"/>
                <w:szCs w:val="22"/>
              </w:rPr>
            </w:pPr>
            <w:r w:rsidRPr="00CD7692">
              <w:rPr>
                <w:rFonts w:eastAsia="Calibri" w:cs="Calibri"/>
                <w:color w:val="000000" w:themeColor="text1"/>
                <w:sz w:val="22"/>
                <w:szCs w:val="22"/>
              </w:rPr>
              <w:t>W</w:t>
            </w:r>
            <w:r w:rsidR="2A70B2B3" w:rsidRPr="00CD7692">
              <w:rPr>
                <w:rFonts w:eastAsia="Calibri" w:cs="Calibri"/>
                <w:color w:val="000000" w:themeColor="text1"/>
                <w:sz w:val="22"/>
                <w:szCs w:val="22"/>
              </w:rPr>
              <w:t xml:space="preserve">elke ondersteuning </w:t>
            </w:r>
            <w:r w:rsidR="47337913" w:rsidRPr="00CD7692">
              <w:rPr>
                <w:rFonts w:eastAsia="Calibri" w:cs="Calibri"/>
                <w:color w:val="000000" w:themeColor="text1"/>
                <w:sz w:val="22"/>
                <w:szCs w:val="22"/>
              </w:rPr>
              <w:t>geboden wordt via</w:t>
            </w:r>
            <w:r w:rsidR="1A605CD7" w:rsidRPr="00CD7692">
              <w:rPr>
                <w:rFonts w:eastAsia="Calibri" w:cs="Calibri"/>
                <w:color w:val="000000" w:themeColor="text1"/>
                <w:sz w:val="22"/>
                <w:szCs w:val="22"/>
              </w:rPr>
              <w:t xml:space="preserve"> </w:t>
            </w:r>
            <w:r w:rsidR="644433CE" w:rsidRPr="00CD7692">
              <w:rPr>
                <w:rFonts w:eastAsia="Calibri" w:cs="Calibri"/>
                <w:color w:val="000000" w:themeColor="text1"/>
                <w:sz w:val="22"/>
                <w:szCs w:val="22"/>
              </w:rPr>
              <w:t>Instructie video</w:t>
            </w:r>
            <w:r w:rsidR="5E638291" w:rsidRPr="00CD7692">
              <w:rPr>
                <w:rFonts w:eastAsia="Calibri" w:cs="Calibri"/>
                <w:color w:val="000000" w:themeColor="text1"/>
                <w:sz w:val="22"/>
                <w:szCs w:val="22"/>
              </w:rPr>
              <w:t xml:space="preserve">(s) t.b.v. training/opleiding </w:t>
            </w:r>
            <w:r w:rsidR="62EA3344" w:rsidRPr="00CD7692">
              <w:rPr>
                <w:rFonts w:eastAsia="Calibri" w:cs="Calibri"/>
                <w:color w:val="000000" w:themeColor="text1"/>
                <w:sz w:val="22"/>
                <w:szCs w:val="22"/>
              </w:rPr>
              <w:t>en</w:t>
            </w:r>
            <w:r w:rsidR="026EC7B9" w:rsidRPr="00CD7692">
              <w:rPr>
                <w:rFonts w:eastAsia="Calibri" w:cs="Calibri"/>
                <w:color w:val="000000" w:themeColor="text1"/>
                <w:sz w:val="22"/>
                <w:szCs w:val="22"/>
              </w:rPr>
              <w:t xml:space="preserve"> </w:t>
            </w:r>
            <w:r w:rsidR="62EA3344" w:rsidRPr="00CD7692">
              <w:rPr>
                <w:rFonts w:eastAsia="Calibri" w:cs="Calibri"/>
                <w:color w:val="000000" w:themeColor="text1"/>
                <w:sz w:val="22"/>
                <w:szCs w:val="22"/>
              </w:rPr>
              <w:t>welke gebruikersdo</w:t>
            </w:r>
            <w:r w:rsidR="7413CD91" w:rsidRPr="00CD7692">
              <w:rPr>
                <w:rFonts w:eastAsia="Calibri" w:cs="Calibri"/>
                <w:color w:val="000000" w:themeColor="text1"/>
                <w:sz w:val="22"/>
                <w:szCs w:val="22"/>
              </w:rPr>
              <w:t>c</w:t>
            </w:r>
            <w:r w:rsidR="62EA3344" w:rsidRPr="00CD7692">
              <w:rPr>
                <w:rFonts w:eastAsia="Calibri" w:cs="Calibri"/>
                <w:color w:val="000000" w:themeColor="text1"/>
                <w:sz w:val="22"/>
                <w:szCs w:val="22"/>
              </w:rPr>
              <w:t>umentatie wordt opgeleverd</w:t>
            </w:r>
          </w:p>
          <w:p w14:paraId="1BA23E52" w14:textId="712B4298" w:rsidR="6F1B136D" w:rsidRPr="00CD7692" w:rsidRDefault="72D5CF95" w:rsidP="00CD7692">
            <w:pPr>
              <w:spacing w:line="240" w:lineRule="auto"/>
              <w:ind w:left="360"/>
              <w:rPr>
                <w:rFonts w:eastAsia="Calibri" w:cs="Calibri"/>
                <w:color w:val="000000" w:themeColor="text1"/>
                <w:sz w:val="22"/>
                <w:szCs w:val="22"/>
              </w:rPr>
            </w:pPr>
            <w:r w:rsidRPr="00CD7692">
              <w:rPr>
                <w:rFonts w:eastAsia="Calibri" w:cs="Calibri"/>
                <w:color w:val="000000" w:themeColor="text1"/>
                <w:sz w:val="22"/>
                <w:szCs w:val="22"/>
              </w:rPr>
              <w:t>W</w:t>
            </w:r>
            <w:r w:rsidR="159557E0" w:rsidRPr="00CD7692">
              <w:rPr>
                <w:rFonts w:eastAsia="Calibri" w:cs="Calibri"/>
                <w:color w:val="000000" w:themeColor="text1"/>
                <w:sz w:val="22"/>
                <w:szCs w:val="22"/>
              </w:rPr>
              <w:t xml:space="preserve">elke </w:t>
            </w:r>
            <w:r w:rsidR="4C961A4B" w:rsidRPr="00CD7692">
              <w:rPr>
                <w:rFonts w:eastAsia="Calibri" w:cs="Calibri"/>
                <w:color w:val="000000" w:themeColor="text1"/>
                <w:sz w:val="22"/>
                <w:szCs w:val="22"/>
              </w:rPr>
              <w:t xml:space="preserve">systeem-/ </w:t>
            </w:r>
            <w:r w:rsidR="159557E0" w:rsidRPr="00CD7692">
              <w:rPr>
                <w:rFonts w:eastAsia="Calibri" w:cs="Calibri"/>
                <w:color w:val="000000" w:themeColor="text1"/>
                <w:sz w:val="22"/>
                <w:szCs w:val="22"/>
              </w:rPr>
              <w:t>beheerdo</w:t>
            </w:r>
            <w:r w:rsidR="646CF27D" w:rsidRPr="00CD7692">
              <w:rPr>
                <w:rFonts w:eastAsia="Calibri" w:cs="Calibri"/>
                <w:color w:val="000000" w:themeColor="text1"/>
                <w:sz w:val="22"/>
                <w:szCs w:val="22"/>
              </w:rPr>
              <w:t>c</w:t>
            </w:r>
            <w:r w:rsidR="159557E0" w:rsidRPr="00CD7692">
              <w:rPr>
                <w:rFonts w:eastAsia="Calibri" w:cs="Calibri"/>
                <w:color w:val="000000" w:themeColor="text1"/>
                <w:sz w:val="22"/>
                <w:szCs w:val="22"/>
              </w:rPr>
              <w:t>umentatie opgeleverd wordt</w:t>
            </w:r>
          </w:p>
        </w:tc>
      </w:tr>
      <w:tr w:rsidR="6F1B136D" w:rsidRPr="00B27548" w14:paraId="3608AEE0" w14:textId="77777777" w:rsidTr="4230CA5A">
        <w:trPr>
          <w:trHeight w:val="561"/>
        </w:trPr>
        <w:tc>
          <w:tcPr>
            <w:tcW w:w="2026" w:type="dxa"/>
            <w:tcBorders>
              <w:top w:val="nil"/>
              <w:left w:val="single" w:sz="8" w:space="0" w:color="auto"/>
              <w:bottom w:val="single" w:sz="4" w:space="0" w:color="auto"/>
              <w:right w:val="single" w:sz="4" w:space="0" w:color="auto"/>
            </w:tcBorders>
            <w:shd w:val="clear" w:color="auto" w:fill="auto"/>
            <w:vAlign w:val="center"/>
          </w:tcPr>
          <w:p w14:paraId="66E9C8D0" w14:textId="341D1F1F" w:rsidR="6F1B136D" w:rsidRPr="00B27548" w:rsidRDefault="6F1B136D" w:rsidP="002B57FE">
            <w:pPr>
              <w:spacing w:line="240" w:lineRule="auto"/>
              <w:rPr>
                <w:rFonts w:cs="Calibri"/>
                <w:color w:val="000000" w:themeColor="text1"/>
                <w:sz w:val="22"/>
                <w:szCs w:val="22"/>
              </w:rPr>
            </w:pPr>
            <w:r w:rsidRPr="29A09261">
              <w:rPr>
                <w:rFonts w:cs="Calibri"/>
                <w:color w:val="000000" w:themeColor="text1"/>
                <w:sz w:val="22"/>
                <w:szCs w:val="22"/>
              </w:rPr>
              <w:t>Aanleveren bij Inschrijving </w:t>
            </w:r>
          </w:p>
        </w:tc>
        <w:tc>
          <w:tcPr>
            <w:tcW w:w="7343" w:type="dxa"/>
            <w:tcBorders>
              <w:top w:val="single" w:sz="4" w:space="0" w:color="auto"/>
              <w:left w:val="nil"/>
              <w:bottom w:val="single" w:sz="4" w:space="0" w:color="auto"/>
              <w:right w:val="single" w:sz="8" w:space="0" w:color="000000" w:themeColor="text1"/>
            </w:tcBorders>
            <w:shd w:val="clear" w:color="auto" w:fill="auto"/>
            <w:vAlign w:val="center"/>
          </w:tcPr>
          <w:p w14:paraId="62C94F3C" w14:textId="270CB7CF" w:rsidR="6F1B136D" w:rsidRPr="00B27548" w:rsidRDefault="2A70B2B3" w:rsidP="6F1B136D">
            <w:pPr>
              <w:spacing w:line="240" w:lineRule="auto"/>
              <w:rPr>
                <w:rFonts w:cs="Calibri"/>
                <w:color w:val="000000" w:themeColor="text1"/>
                <w:sz w:val="22"/>
                <w:szCs w:val="22"/>
              </w:rPr>
            </w:pPr>
            <w:r w:rsidRPr="79C40A6E">
              <w:rPr>
                <w:rFonts w:cs="Calibri"/>
                <w:color w:val="000000" w:themeColor="text1"/>
                <w:sz w:val="22"/>
                <w:szCs w:val="22"/>
              </w:rPr>
              <w:t xml:space="preserve">Op dit onderdeel geldt een beschrijving van maximaal </w:t>
            </w:r>
            <w:r w:rsidR="5792333D" w:rsidRPr="79C40A6E">
              <w:rPr>
                <w:rFonts w:cs="Calibri"/>
                <w:color w:val="000000" w:themeColor="text1"/>
                <w:sz w:val="22"/>
                <w:szCs w:val="22"/>
              </w:rPr>
              <w:t>1 A</w:t>
            </w:r>
            <w:r w:rsidRPr="79C40A6E">
              <w:rPr>
                <w:rFonts w:cs="Calibri"/>
                <w:color w:val="000000" w:themeColor="text1"/>
                <w:sz w:val="22"/>
                <w:szCs w:val="22"/>
              </w:rPr>
              <w:t>4-pagina</w:t>
            </w:r>
            <w:r w:rsidR="00761871">
              <w:rPr>
                <w:rFonts w:cs="Calibri"/>
                <w:color w:val="000000" w:themeColor="text1"/>
                <w:sz w:val="22"/>
                <w:szCs w:val="22"/>
              </w:rPr>
              <w:t>.</w:t>
            </w:r>
          </w:p>
        </w:tc>
      </w:tr>
      <w:tr w:rsidR="000E2B73" w:rsidRPr="00B27548" w14:paraId="6E979F02" w14:textId="77777777" w:rsidTr="4230CA5A">
        <w:trPr>
          <w:trHeight w:val="561"/>
        </w:trPr>
        <w:tc>
          <w:tcPr>
            <w:tcW w:w="2026" w:type="dxa"/>
            <w:tcBorders>
              <w:top w:val="nil"/>
              <w:left w:val="single" w:sz="8" w:space="0" w:color="auto"/>
              <w:bottom w:val="single" w:sz="4" w:space="0" w:color="auto"/>
              <w:right w:val="single" w:sz="4" w:space="0" w:color="auto"/>
            </w:tcBorders>
            <w:shd w:val="clear" w:color="auto" w:fill="auto"/>
            <w:vAlign w:val="center"/>
          </w:tcPr>
          <w:p w14:paraId="77B4F7D1" w14:textId="4F2F6FC9" w:rsidR="000E2B73" w:rsidRPr="00B27548" w:rsidRDefault="000E2B73" w:rsidP="000E2B73">
            <w:pPr>
              <w:spacing w:line="240" w:lineRule="auto"/>
              <w:rPr>
                <w:rFonts w:cs="Calibri"/>
                <w:color w:val="000000" w:themeColor="text1"/>
                <w:sz w:val="22"/>
                <w:szCs w:val="22"/>
              </w:rPr>
            </w:pPr>
            <w:r w:rsidRPr="29A09261">
              <w:rPr>
                <w:rFonts w:cs="Calibri"/>
                <w:color w:val="000000" w:themeColor="text1"/>
                <w:sz w:val="22"/>
                <w:szCs w:val="22"/>
              </w:rPr>
              <w:t>Relevante eisen wensen</w:t>
            </w:r>
          </w:p>
        </w:tc>
        <w:tc>
          <w:tcPr>
            <w:tcW w:w="7343" w:type="dxa"/>
            <w:tcBorders>
              <w:top w:val="single" w:sz="4" w:space="0" w:color="auto"/>
              <w:left w:val="nil"/>
              <w:bottom w:val="single" w:sz="4" w:space="0" w:color="auto"/>
              <w:right w:val="single" w:sz="8" w:space="0" w:color="000000" w:themeColor="text1"/>
            </w:tcBorders>
            <w:shd w:val="clear" w:color="auto" w:fill="auto"/>
            <w:vAlign w:val="center"/>
          </w:tcPr>
          <w:p w14:paraId="0BE82E59" w14:textId="432E76A2" w:rsidR="000E2B73" w:rsidRPr="00B27548" w:rsidRDefault="39E8713F" w:rsidP="2D534708">
            <w:pPr>
              <w:spacing w:line="240" w:lineRule="auto"/>
              <w:rPr>
                <w:rFonts w:cs="Calibri"/>
                <w:color w:val="000000" w:themeColor="text1"/>
                <w:sz w:val="22"/>
                <w:szCs w:val="22"/>
                <w:highlight w:val="yellow"/>
              </w:rPr>
            </w:pPr>
            <w:r w:rsidRPr="64D3079A">
              <w:rPr>
                <w:rFonts w:cs="Calibri"/>
                <w:color w:val="000000" w:themeColor="text1"/>
                <w:sz w:val="22"/>
                <w:szCs w:val="22"/>
              </w:rPr>
              <w:t xml:space="preserve"> Zie Bijlage 7 Programma van Eisen</w:t>
            </w:r>
            <w:r w:rsidR="671A73B9" w:rsidRPr="64D3079A">
              <w:rPr>
                <w:rFonts w:cs="Calibri"/>
                <w:color w:val="000000" w:themeColor="text1"/>
                <w:sz w:val="22"/>
                <w:szCs w:val="22"/>
              </w:rPr>
              <w:t xml:space="preserve"> </w:t>
            </w:r>
          </w:p>
          <w:p w14:paraId="74940BDA" w14:textId="47B1A859" w:rsidR="000E2B73" w:rsidRPr="00B27548" w:rsidRDefault="000E2B73" w:rsidP="000E2B73">
            <w:pPr>
              <w:spacing w:line="240" w:lineRule="auto"/>
              <w:rPr>
                <w:rFonts w:cs="Calibri"/>
                <w:color w:val="000000" w:themeColor="text1"/>
                <w:sz w:val="22"/>
                <w:szCs w:val="22"/>
              </w:rPr>
            </w:pPr>
          </w:p>
        </w:tc>
      </w:tr>
      <w:tr w:rsidR="000E2B73" w:rsidRPr="00B27548" w14:paraId="2A3D89A3" w14:textId="77777777" w:rsidTr="4230CA5A">
        <w:trPr>
          <w:trHeight w:val="600"/>
        </w:trPr>
        <w:tc>
          <w:tcPr>
            <w:tcW w:w="9369" w:type="dxa"/>
            <w:gridSpan w:val="2"/>
            <w:tcBorders>
              <w:top w:val="nil"/>
              <w:left w:val="single" w:sz="8" w:space="0" w:color="auto"/>
              <w:bottom w:val="single" w:sz="4" w:space="0" w:color="auto"/>
              <w:right w:val="single" w:sz="8" w:space="0" w:color="auto"/>
            </w:tcBorders>
            <w:shd w:val="clear" w:color="auto" w:fill="D9D9D9" w:themeFill="background1" w:themeFillShade="D9"/>
            <w:vAlign w:val="center"/>
          </w:tcPr>
          <w:p w14:paraId="4C5CBB26" w14:textId="6535FB6B" w:rsidR="000E2B73" w:rsidRPr="00B27548" w:rsidRDefault="000E2B73" w:rsidP="000E2B73">
            <w:pPr>
              <w:spacing w:line="240" w:lineRule="auto"/>
              <w:jc w:val="center"/>
              <w:rPr>
                <w:rFonts w:cs="Calibri"/>
                <w:b/>
                <w:bCs/>
                <w:color w:val="000000" w:themeColor="text1"/>
                <w:sz w:val="22"/>
                <w:szCs w:val="22"/>
              </w:rPr>
            </w:pPr>
            <w:r w:rsidRPr="29A09261">
              <w:rPr>
                <w:rFonts w:cs="Calibri"/>
                <w:b/>
                <w:bCs/>
                <w:color w:val="000000" w:themeColor="text1"/>
                <w:sz w:val="22"/>
                <w:szCs w:val="22"/>
              </w:rPr>
              <w:t xml:space="preserve">Beschrijving </w:t>
            </w:r>
          </w:p>
        </w:tc>
      </w:tr>
      <w:tr w:rsidR="000E2B73" w:rsidRPr="00B27548" w14:paraId="79822B17" w14:textId="77777777" w:rsidTr="4230CA5A">
        <w:trPr>
          <w:trHeight w:val="557"/>
        </w:trPr>
        <w:tc>
          <w:tcPr>
            <w:tcW w:w="9369" w:type="dxa"/>
            <w:gridSpan w:val="2"/>
            <w:tcBorders>
              <w:top w:val="nil"/>
              <w:left w:val="single" w:sz="8" w:space="0" w:color="auto"/>
              <w:bottom w:val="single" w:sz="8" w:space="0" w:color="auto"/>
              <w:right w:val="single" w:sz="8" w:space="0" w:color="auto"/>
            </w:tcBorders>
            <w:shd w:val="clear" w:color="auto" w:fill="auto"/>
            <w:vAlign w:val="center"/>
          </w:tcPr>
          <w:p w14:paraId="6B9F052A" w14:textId="5D5E2F61" w:rsidR="2484E399" w:rsidRPr="00041F4B" w:rsidRDefault="25021B6B" w:rsidP="4230CA5A">
            <w:pPr>
              <w:rPr>
                <w:rFonts w:eastAsia="Corbel" w:cs="Corbel"/>
                <w:color w:val="000000" w:themeColor="text1"/>
              </w:rPr>
            </w:pPr>
            <w:r w:rsidRPr="4230CA5A">
              <w:rPr>
                <w:rFonts w:eastAsia="Corbel" w:cs="Corbel"/>
                <w:color w:val="000000" w:themeColor="text1"/>
              </w:rPr>
              <w:t>De antwoorden worden beoordeeld en punten worden toegekend van hoog naar laag voor:</w:t>
            </w:r>
          </w:p>
          <w:p w14:paraId="3030A053" w14:textId="121EB854" w:rsidR="2484E399" w:rsidRPr="00041F4B" w:rsidRDefault="2484E399" w:rsidP="4230CA5A">
            <w:pPr>
              <w:rPr>
                <w:rFonts w:eastAsia="Corbel" w:cs="Corbel"/>
                <w:b/>
                <w:bCs/>
                <w:color w:val="000000" w:themeColor="text1"/>
              </w:rPr>
            </w:pPr>
          </w:p>
          <w:p w14:paraId="719D0C31" w14:textId="2A566C7E" w:rsidR="2484E399" w:rsidRPr="00041F4B" w:rsidRDefault="4C3185D9" w:rsidP="4230CA5A">
            <w:pPr>
              <w:pStyle w:val="Lijstalinea"/>
              <w:numPr>
                <w:ilvl w:val="0"/>
                <w:numId w:val="2"/>
              </w:numPr>
              <w:rPr>
                <w:rFonts w:eastAsia="Corbel" w:cs="Corbel"/>
                <w:color w:val="000000" w:themeColor="text1"/>
              </w:rPr>
            </w:pPr>
            <w:r w:rsidRPr="4230CA5A">
              <w:rPr>
                <w:rFonts w:eastAsia="Corbel" w:cs="Corbel"/>
                <w:color w:val="000000" w:themeColor="text1"/>
              </w:rPr>
              <w:t xml:space="preserve">Het beschikbaar stellen van </w:t>
            </w:r>
            <w:r w:rsidR="00283FC4" w:rsidRPr="4230CA5A">
              <w:rPr>
                <w:rFonts w:eastAsia="Corbel" w:cs="Corbel"/>
                <w:color w:val="000000" w:themeColor="text1"/>
              </w:rPr>
              <w:t>instructies en handleidingen</w:t>
            </w:r>
          </w:p>
          <w:p w14:paraId="4DF672AE" w14:textId="27619603" w:rsidR="2484E399" w:rsidRPr="00041F4B" w:rsidRDefault="3DE8A9D9" w:rsidP="4230CA5A">
            <w:pPr>
              <w:pStyle w:val="Lijstalinea"/>
              <w:numPr>
                <w:ilvl w:val="0"/>
                <w:numId w:val="2"/>
              </w:numPr>
              <w:rPr>
                <w:rFonts w:eastAsia="Corbel" w:cs="Corbel"/>
                <w:color w:val="000000" w:themeColor="text1"/>
              </w:rPr>
            </w:pPr>
            <w:r w:rsidRPr="4230CA5A">
              <w:rPr>
                <w:rFonts w:eastAsia="Corbel" w:cs="Corbel"/>
                <w:color w:val="000000" w:themeColor="text1"/>
              </w:rPr>
              <w:t>De mate waarin deze beschikbaar is</w:t>
            </w:r>
            <w:r w:rsidR="162FB897" w:rsidRPr="4230CA5A">
              <w:rPr>
                <w:rFonts w:eastAsia="Corbel" w:cs="Corbel"/>
                <w:color w:val="000000" w:themeColor="text1"/>
              </w:rPr>
              <w:t xml:space="preserve"> (aantal en waarvoor)</w:t>
            </w:r>
          </w:p>
          <w:p w14:paraId="29A1E0EC" w14:textId="3E694FF2" w:rsidR="2484E399" w:rsidRPr="00041F4B" w:rsidRDefault="4C3185D9" w:rsidP="4230CA5A">
            <w:pPr>
              <w:pStyle w:val="Lijstalinea"/>
              <w:numPr>
                <w:ilvl w:val="0"/>
                <w:numId w:val="2"/>
              </w:numPr>
              <w:rPr>
                <w:rFonts w:eastAsia="Corbel" w:cs="Corbel"/>
                <w:color w:val="000000" w:themeColor="text1"/>
              </w:rPr>
            </w:pPr>
            <w:r w:rsidRPr="4230CA5A">
              <w:rPr>
                <w:rFonts w:eastAsia="Corbel" w:cs="Corbel"/>
                <w:color w:val="000000" w:themeColor="text1"/>
              </w:rPr>
              <w:t>De vorm hiervan</w:t>
            </w:r>
            <w:r w:rsidR="3E19EFD1" w:rsidRPr="4230CA5A">
              <w:rPr>
                <w:rFonts w:eastAsia="Corbel" w:cs="Corbel"/>
                <w:color w:val="000000" w:themeColor="text1"/>
              </w:rPr>
              <w:t xml:space="preserve"> (video, e-learning</w:t>
            </w:r>
            <w:r w:rsidR="06D325FD" w:rsidRPr="4230CA5A">
              <w:rPr>
                <w:rFonts w:eastAsia="Corbel" w:cs="Corbel"/>
                <w:color w:val="000000" w:themeColor="text1"/>
              </w:rPr>
              <w:t>, e.d.</w:t>
            </w:r>
            <w:r w:rsidR="3E19EFD1" w:rsidRPr="4230CA5A">
              <w:rPr>
                <w:rFonts w:eastAsia="Corbel" w:cs="Corbel"/>
                <w:color w:val="000000" w:themeColor="text1"/>
              </w:rPr>
              <w:t>)</w:t>
            </w:r>
          </w:p>
          <w:p w14:paraId="044660E2" w14:textId="01839680" w:rsidR="2484E399" w:rsidRPr="00041F4B" w:rsidRDefault="4C3185D9" w:rsidP="4230CA5A">
            <w:pPr>
              <w:pStyle w:val="Lijstalinea"/>
              <w:numPr>
                <w:ilvl w:val="0"/>
                <w:numId w:val="2"/>
              </w:numPr>
              <w:rPr>
                <w:rFonts w:eastAsia="Corbel" w:cs="Corbel"/>
                <w:color w:val="000000" w:themeColor="text1"/>
              </w:rPr>
            </w:pPr>
            <w:r w:rsidRPr="4230CA5A">
              <w:rPr>
                <w:rFonts w:eastAsia="Corbel" w:cs="Corbel"/>
                <w:color w:val="000000" w:themeColor="text1"/>
              </w:rPr>
              <w:t xml:space="preserve">De </w:t>
            </w:r>
            <w:r w:rsidR="7FFD0E2F" w:rsidRPr="4230CA5A">
              <w:rPr>
                <w:rFonts w:eastAsia="Corbel" w:cs="Corbel"/>
                <w:color w:val="000000" w:themeColor="text1"/>
              </w:rPr>
              <w:t>toegankelijkheid ervan</w:t>
            </w:r>
            <w:r w:rsidR="4A64DB9C" w:rsidRPr="4230CA5A">
              <w:rPr>
                <w:rFonts w:eastAsia="Corbel" w:cs="Corbel"/>
              </w:rPr>
              <w:t xml:space="preserve">         </w:t>
            </w:r>
          </w:p>
          <w:p w14:paraId="78F0E266" w14:textId="01C3A13A" w:rsidR="2484E399" w:rsidRPr="00041F4B" w:rsidRDefault="7A9FF4A1" w:rsidP="4230CA5A">
            <w:pPr>
              <w:pStyle w:val="ArialKop1"/>
              <w:widowControl w:val="0"/>
              <w:numPr>
                <w:ilvl w:val="0"/>
                <w:numId w:val="0"/>
              </w:numPr>
              <w:ind w:left="708"/>
              <w:rPr>
                <w:rFonts w:ascii="Corbel" w:eastAsia="Corbel" w:hAnsi="Corbel" w:cs="Corbel"/>
                <w:sz w:val="21"/>
                <w:szCs w:val="21"/>
                <w:lang w:val="nl-NL"/>
              </w:rPr>
            </w:pPr>
            <w:r w:rsidRPr="4230CA5A">
              <w:rPr>
                <w:rFonts w:ascii="Corbel" w:eastAsia="Corbel" w:hAnsi="Corbel" w:cs="Corbel"/>
                <w:sz w:val="21"/>
                <w:szCs w:val="21"/>
                <w:lang w:val="nl-NL"/>
              </w:rPr>
              <w:t xml:space="preserve">3. </w:t>
            </w:r>
            <w:r w:rsidR="48C0A9F8" w:rsidRPr="4230CA5A">
              <w:rPr>
                <w:rFonts w:ascii="Corbel" w:eastAsia="Corbel" w:hAnsi="Corbel" w:cs="Corbel"/>
                <w:sz w:val="21"/>
                <w:szCs w:val="21"/>
                <w:lang w:val="nl-NL"/>
              </w:rPr>
              <w:t>Instructievideo en gebruikershandleidingen en documentatie</w:t>
            </w:r>
            <w:r w:rsidR="2F0E1E3B" w:rsidRPr="4230CA5A">
              <w:rPr>
                <w:rFonts w:ascii="Corbel" w:eastAsia="Corbel" w:hAnsi="Corbel" w:cs="Corbel"/>
                <w:sz w:val="21"/>
                <w:szCs w:val="21"/>
                <w:lang w:val="nl-NL"/>
              </w:rPr>
              <w:t xml:space="preserve"> t.b.v. beheer</w:t>
            </w:r>
          </w:p>
          <w:p w14:paraId="6C5E3C4C" w14:textId="00CE5AD4" w:rsidR="2484E399" w:rsidRPr="00041F4B" w:rsidRDefault="5D2EA411" w:rsidP="29A09261">
            <w:pPr>
              <w:pStyle w:val="ArialKop1"/>
              <w:widowControl w:val="0"/>
              <w:numPr>
                <w:ilvl w:val="0"/>
                <w:numId w:val="0"/>
              </w:numPr>
              <w:rPr>
                <w:rFonts w:ascii="Corbel" w:eastAsia="Corbel" w:hAnsi="Corbel" w:cs="Corbel"/>
                <w:sz w:val="21"/>
                <w:szCs w:val="21"/>
              </w:rPr>
            </w:pPr>
            <w:r w:rsidRPr="00041F4B">
              <w:rPr>
                <w:rFonts w:ascii="Corbel" w:eastAsia="Corbel" w:hAnsi="Corbel" w:cs="Corbel"/>
                <w:sz w:val="21"/>
                <w:szCs w:val="21"/>
              </w:rPr>
              <w:t>3.</w:t>
            </w:r>
            <w:r w:rsidR="60EE05BC" w:rsidRPr="00041F4B">
              <w:rPr>
                <w:rFonts w:ascii="Corbel" w:eastAsia="Corbel" w:hAnsi="Corbel" w:cs="Corbel"/>
                <w:sz w:val="21"/>
                <w:szCs w:val="21"/>
              </w:rPr>
              <w:t>a</w:t>
            </w:r>
            <w:r w:rsidR="639ADA64" w:rsidRPr="00041F4B">
              <w:rPr>
                <w:rFonts w:ascii="Corbel" w:eastAsia="Corbel" w:hAnsi="Corbel" w:cs="Corbel"/>
                <w:sz w:val="21"/>
                <w:szCs w:val="21"/>
              </w:rPr>
              <w:t xml:space="preserve">. </w:t>
            </w:r>
            <w:r w:rsidR="1820C4C4" w:rsidRPr="00041F4B">
              <w:rPr>
                <w:rFonts w:ascii="Corbel" w:eastAsia="Corbel" w:hAnsi="Corbel" w:cs="Corbel"/>
                <w:sz w:val="21"/>
                <w:szCs w:val="21"/>
              </w:rPr>
              <w:t>Instructie video(</w:t>
            </w:r>
            <w:r w:rsidR="5073C908" w:rsidRPr="00041F4B">
              <w:rPr>
                <w:rFonts w:ascii="Corbel" w:eastAsia="Corbel" w:hAnsi="Corbel" w:cs="Corbel"/>
                <w:sz w:val="21"/>
                <w:szCs w:val="21"/>
              </w:rPr>
              <w:t>‘</w:t>
            </w:r>
            <w:r w:rsidR="1820C4C4" w:rsidRPr="00041F4B">
              <w:rPr>
                <w:rFonts w:ascii="Corbel" w:eastAsia="Corbel" w:hAnsi="Corbel" w:cs="Corbel"/>
                <w:sz w:val="21"/>
                <w:szCs w:val="21"/>
              </w:rPr>
              <w:t xml:space="preserve">s) en </w:t>
            </w:r>
            <w:r w:rsidR="47C7C1FB" w:rsidRPr="00041F4B">
              <w:rPr>
                <w:rFonts w:ascii="Corbel" w:eastAsia="Corbel" w:hAnsi="Corbel" w:cs="Corbel"/>
                <w:sz w:val="21"/>
                <w:szCs w:val="21"/>
              </w:rPr>
              <w:t>g</w:t>
            </w:r>
            <w:r w:rsidR="01DE818E" w:rsidRPr="00041F4B">
              <w:rPr>
                <w:rFonts w:ascii="Corbel" w:eastAsia="Corbel" w:hAnsi="Corbel" w:cs="Corbel"/>
                <w:sz w:val="21"/>
                <w:szCs w:val="21"/>
              </w:rPr>
              <w:t>ebruikershandleiding</w:t>
            </w:r>
            <w:r w:rsidR="5CEC1E2D" w:rsidRPr="00041F4B">
              <w:rPr>
                <w:rFonts w:ascii="Corbel" w:eastAsia="Corbel" w:hAnsi="Corbel" w:cs="Corbel"/>
                <w:sz w:val="21"/>
                <w:szCs w:val="21"/>
              </w:rPr>
              <w:t>(en)</w:t>
            </w:r>
          </w:p>
          <w:p w14:paraId="119DDFD8" w14:textId="7348E0D4" w:rsidR="2484E399" w:rsidRPr="00041F4B" w:rsidRDefault="33F59E0D" w:rsidP="19A8C0AB">
            <w:pPr>
              <w:widowControl w:val="0"/>
              <w:rPr>
                <w:rFonts w:eastAsia="Corbel" w:cs="Corbel"/>
              </w:rPr>
            </w:pPr>
            <w:r w:rsidRPr="4230CA5A">
              <w:rPr>
                <w:rFonts w:eastAsia="Corbel" w:cs="Corbel"/>
              </w:rPr>
              <w:t xml:space="preserve">Geef aan hoe </w:t>
            </w:r>
            <w:r w:rsidR="64FB8865" w:rsidRPr="4230CA5A">
              <w:rPr>
                <w:rFonts w:eastAsia="Corbel" w:cs="Corbel"/>
              </w:rPr>
              <w:t>gebruikers</w:t>
            </w:r>
            <w:r w:rsidR="157BBB96" w:rsidRPr="4230CA5A">
              <w:rPr>
                <w:rFonts w:eastAsia="Corbel" w:cs="Corbel"/>
              </w:rPr>
              <w:t xml:space="preserve"> </w:t>
            </w:r>
            <w:r w:rsidR="6A4BEAF3" w:rsidRPr="4230CA5A">
              <w:rPr>
                <w:rFonts w:eastAsia="Corbel" w:cs="Corbel"/>
              </w:rPr>
              <w:t>zichzelf kunnen informeren over de mogelijkheden van het systeem bijvoorbeeld</w:t>
            </w:r>
            <w:r w:rsidRPr="4230CA5A">
              <w:rPr>
                <w:rFonts w:eastAsia="Corbel" w:cs="Corbel"/>
              </w:rPr>
              <w:t xml:space="preserve"> via e-learning</w:t>
            </w:r>
            <w:r w:rsidR="3AF1734F" w:rsidRPr="4230CA5A">
              <w:rPr>
                <w:rFonts w:eastAsia="Corbel" w:cs="Corbel"/>
              </w:rPr>
              <w:t xml:space="preserve">, video's, handleidingen. </w:t>
            </w:r>
          </w:p>
          <w:p w14:paraId="41706797" w14:textId="532E23C4" w:rsidR="2484E399" w:rsidRPr="00041F4B" w:rsidRDefault="5E016075" w:rsidP="29A09261">
            <w:pPr>
              <w:pStyle w:val="ArialKop1"/>
              <w:widowControl w:val="0"/>
              <w:numPr>
                <w:ilvl w:val="0"/>
                <w:numId w:val="0"/>
              </w:numPr>
              <w:rPr>
                <w:rFonts w:ascii="Corbel" w:eastAsia="Corbel" w:hAnsi="Corbel" w:cs="Corbel"/>
                <w:sz w:val="21"/>
                <w:szCs w:val="21"/>
              </w:rPr>
            </w:pPr>
            <w:r w:rsidRPr="00041F4B">
              <w:rPr>
                <w:rFonts w:ascii="Corbel" w:eastAsia="Corbel" w:hAnsi="Corbel" w:cs="Corbel"/>
                <w:sz w:val="21"/>
                <w:szCs w:val="21"/>
              </w:rPr>
              <w:t>3.</w:t>
            </w:r>
            <w:r w:rsidR="07399715" w:rsidRPr="00041F4B">
              <w:rPr>
                <w:rFonts w:ascii="Corbel" w:eastAsia="Corbel" w:hAnsi="Corbel" w:cs="Corbel"/>
                <w:sz w:val="21"/>
                <w:szCs w:val="21"/>
              </w:rPr>
              <w:t>b.</w:t>
            </w:r>
            <w:r w:rsidRPr="00041F4B">
              <w:rPr>
                <w:rFonts w:ascii="Corbel" w:eastAsia="Corbel" w:hAnsi="Corbel" w:cs="Corbel"/>
                <w:sz w:val="21"/>
                <w:szCs w:val="21"/>
              </w:rPr>
              <w:t xml:space="preserve"> </w:t>
            </w:r>
            <w:r w:rsidR="1F916716" w:rsidRPr="00041F4B">
              <w:rPr>
                <w:rFonts w:ascii="Corbel" w:eastAsia="Corbel" w:hAnsi="Corbel" w:cs="Corbel"/>
                <w:sz w:val="21"/>
                <w:szCs w:val="21"/>
              </w:rPr>
              <w:t>Systeem-/ beheerd</w:t>
            </w:r>
            <w:r w:rsidR="01DE818E" w:rsidRPr="00041F4B">
              <w:rPr>
                <w:rFonts w:ascii="Corbel" w:eastAsia="Corbel" w:hAnsi="Corbel" w:cs="Corbel"/>
                <w:sz w:val="21"/>
                <w:szCs w:val="21"/>
              </w:rPr>
              <w:t xml:space="preserve">ocumentatie </w:t>
            </w:r>
          </w:p>
          <w:p w14:paraId="2832464A" w14:textId="36753AE0" w:rsidR="2484E399" w:rsidRPr="00041F4B" w:rsidRDefault="66E75D2D" w:rsidP="29A09261">
            <w:pPr>
              <w:widowControl w:val="0"/>
              <w:rPr>
                <w:rFonts w:eastAsia="Corbel" w:cs="Corbel"/>
              </w:rPr>
            </w:pPr>
            <w:r w:rsidRPr="00041F4B">
              <w:rPr>
                <w:rFonts w:eastAsia="Corbel" w:cs="Corbel"/>
              </w:rPr>
              <w:t>T</w:t>
            </w:r>
            <w:r w:rsidR="56E30C45" w:rsidRPr="00041F4B">
              <w:rPr>
                <w:rFonts w:eastAsia="Corbel" w:cs="Corbel"/>
              </w:rPr>
              <w:t xml:space="preserve">.b.v. </w:t>
            </w:r>
            <w:r w:rsidR="202C3B53" w:rsidRPr="00041F4B">
              <w:rPr>
                <w:rFonts w:eastAsia="Corbel" w:cs="Corbel"/>
              </w:rPr>
              <w:t xml:space="preserve">Business- / </w:t>
            </w:r>
            <w:r w:rsidR="56E30C45" w:rsidRPr="00041F4B">
              <w:rPr>
                <w:rFonts w:eastAsia="Corbel" w:cs="Corbel"/>
              </w:rPr>
              <w:t>Functioneel-</w:t>
            </w:r>
            <w:r w:rsidR="5F2582D9" w:rsidRPr="00041F4B">
              <w:rPr>
                <w:rFonts w:eastAsia="Corbel" w:cs="Corbel"/>
              </w:rPr>
              <w:t xml:space="preserve"> / </w:t>
            </w:r>
            <w:r w:rsidR="7F3219DB" w:rsidRPr="00041F4B">
              <w:rPr>
                <w:rFonts w:eastAsia="Corbel" w:cs="Corbel"/>
              </w:rPr>
              <w:t>T</w:t>
            </w:r>
            <w:r w:rsidR="56E30C45" w:rsidRPr="00041F4B">
              <w:rPr>
                <w:rFonts w:eastAsia="Corbel" w:cs="Corbel"/>
              </w:rPr>
              <w:t>echnisch</w:t>
            </w:r>
            <w:r w:rsidR="63CB963C" w:rsidRPr="00041F4B">
              <w:rPr>
                <w:rFonts w:eastAsia="Corbel" w:cs="Corbel"/>
              </w:rPr>
              <w:t>-</w:t>
            </w:r>
            <w:r w:rsidR="372C80A6" w:rsidRPr="00041F4B">
              <w:rPr>
                <w:rFonts w:eastAsia="Corbel" w:cs="Corbel"/>
              </w:rPr>
              <w:t xml:space="preserve"> </w:t>
            </w:r>
            <w:r w:rsidR="63CB963C" w:rsidRPr="00041F4B">
              <w:rPr>
                <w:rFonts w:eastAsia="Corbel" w:cs="Corbel"/>
              </w:rPr>
              <w:t>/</w:t>
            </w:r>
            <w:r w:rsidR="372C80A6" w:rsidRPr="00041F4B">
              <w:rPr>
                <w:rFonts w:eastAsia="Corbel" w:cs="Corbel"/>
              </w:rPr>
              <w:t xml:space="preserve"> </w:t>
            </w:r>
            <w:r w:rsidR="63CB963C" w:rsidRPr="00041F4B">
              <w:rPr>
                <w:rFonts w:eastAsia="Corbel" w:cs="Corbel"/>
              </w:rPr>
              <w:t>B</w:t>
            </w:r>
            <w:r w:rsidR="101F7587" w:rsidRPr="00041F4B">
              <w:rPr>
                <w:rFonts w:eastAsia="Corbel" w:cs="Corbel"/>
              </w:rPr>
              <w:t>usiness</w:t>
            </w:r>
            <w:r w:rsidR="44ABA5AD" w:rsidRPr="00041F4B">
              <w:rPr>
                <w:rFonts w:eastAsia="Corbel" w:cs="Corbel"/>
              </w:rPr>
              <w:t xml:space="preserve"> </w:t>
            </w:r>
            <w:r w:rsidR="63CB963C" w:rsidRPr="00041F4B">
              <w:rPr>
                <w:rFonts w:eastAsia="Corbel" w:cs="Corbel"/>
              </w:rPr>
              <w:t>I</w:t>
            </w:r>
            <w:r w:rsidR="26F11DD3" w:rsidRPr="00041F4B">
              <w:rPr>
                <w:rFonts w:eastAsia="Corbel" w:cs="Corbel"/>
              </w:rPr>
              <w:t>ntelligence</w:t>
            </w:r>
            <w:r w:rsidR="63CB963C" w:rsidRPr="00041F4B">
              <w:rPr>
                <w:rFonts w:eastAsia="Corbel" w:cs="Corbel"/>
              </w:rPr>
              <w:t xml:space="preserve"> </w:t>
            </w:r>
            <w:r w:rsidR="56E30C45" w:rsidRPr="00041F4B">
              <w:rPr>
                <w:rFonts w:eastAsia="Corbel" w:cs="Corbel"/>
              </w:rPr>
              <w:t xml:space="preserve">beheer </w:t>
            </w:r>
            <w:r w:rsidR="7050C59E" w:rsidRPr="00041F4B">
              <w:rPr>
                <w:rFonts w:eastAsia="Corbel" w:cs="Corbel"/>
              </w:rPr>
              <w:t xml:space="preserve">van </w:t>
            </w:r>
            <w:r w:rsidR="56E30C45" w:rsidRPr="00041F4B">
              <w:rPr>
                <w:rFonts w:eastAsia="Corbel" w:cs="Corbel"/>
              </w:rPr>
              <w:t>gemeente Amsterdam</w:t>
            </w:r>
            <w:r w:rsidR="3607631D" w:rsidRPr="00041F4B">
              <w:rPr>
                <w:rFonts w:eastAsia="Corbel" w:cs="Corbel"/>
              </w:rPr>
              <w:t>.</w:t>
            </w:r>
          </w:p>
          <w:p w14:paraId="46B38529" w14:textId="38B97156" w:rsidR="2484E399" w:rsidRDefault="2484E399" w:rsidP="19A8C0AB">
            <w:pPr>
              <w:widowControl w:val="0"/>
              <w:rPr>
                <w:rFonts w:eastAsia="Corbel" w:cs="Corbel"/>
                <w:sz w:val="22"/>
                <w:szCs w:val="22"/>
              </w:rPr>
            </w:pPr>
            <w:r w:rsidRPr="00041F4B">
              <w:rPr>
                <w:rFonts w:eastAsia="Corbel" w:cs="Corbel"/>
              </w:rPr>
              <w:t xml:space="preserve">Geef aan hoe </w:t>
            </w:r>
            <w:r w:rsidR="01DE818E" w:rsidRPr="00041F4B">
              <w:rPr>
                <w:rFonts w:eastAsia="Corbel" w:cs="Corbel"/>
              </w:rPr>
              <w:t>documen</w:t>
            </w:r>
            <w:r w:rsidR="43F2C3BC" w:rsidRPr="00041F4B">
              <w:rPr>
                <w:rFonts w:eastAsia="Corbel" w:cs="Corbel"/>
              </w:rPr>
              <w:t xml:space="preserve">tatie m.b.t. </w:t>
            </w:r>
            <w:r w:rsidR="01DE818E" w:rsidRPr="00041F4B">
              <w:rPr>
                <w:rFonts w:eastAsia="Corbel" w:cs="Corbel"/>
              </w:rPr>
              <w:t xml:space="preserve">beheer </w:t>
            </w:r>
            <w:r w:rsidR="4840825A" w:rsidRPr="00041F4B">
              <w:rPr>
                <w:rFonts w:eastAsia="Corbel" w:cs="Corbel"/>
              </w:rPr>
              <w:t>aangaande</w:t>
            </w:r>
            <w:r w:rsidRPr="00041F4B">
              <w:rPr>
                <w:rFonts w:eastAsia="Corbel" w:cs="Corbel"/>
              </w:rPr>
              <w:t xml:space="preserve"> de pasapplicatie is geregeld.</w:t>
            </w:r>
          </w:p>
          <w:p w14:paraId="31E6E9F9" w14:textId="46B0F352" w:rsidR="00572A5C" w:rsidRPr="00B27548" w:rsidRDefault="00572A5C" w:rsidP="004768F1">
            <w:pPr>
              <w:pStyle w:val="Lijstalinea"/>
              <w:spacing w:line="240" w:lineRule="auto"/>
              <w:ind w:left="360"/>
              <w:rPr>
                <w:rFonts w:cs="Calibri"/>
                <w:color w:val="000000" w:themeColor="text1"/>
                <w:sz w:val="22"/>
                <w:szCs w:val="22"/>
              </w:rPr>
            </w:pPr>
          </w:p>
        </w:tc>
      </w:tr>
      <w:tr w:rsidR="000E2B73" w:rsidRPr="00B27548" w14:paraId="2D7DBD60" w14:textId="77777777" w:rsidTr="4230CA5A">
        <w:trPr>
          <w:trHeight w:val="557"/>
        </w:trPr>
        <w:tc>
          <w:tcPr>
            <w:tcW w:w="9369"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1F2661C" w14:textId="1F7DBD98" w:rsidR="000E2B73" w:rsidRPr="00B27548" w:rsidRDefault="000E2B73" w:rsidP="000E2B73">
            <w:pPr>
              <w:spacing w:line="240" w:lineRule="auto"/>
              <w:rPr>
                <w:rFonts w:cs="Calibri"/>
                <w:color w:val="000000" w:themeColor="text1"/>
              </w:rPr>
            </w:pPr>
            <w:r w:rsidRPr="00B27548">
              <w:rPr>
                <w:rFonts w:cs="Calibri"/>
                <w:color w:val="000000" w:themeColor="text1"/>
              </w:rPr>
              <w:t>Antwoord Inschrijver:</w:t>
            </w:r>
          </w:p>
          <w:p w14:paraId="28CBCA30" w14:textId="1FCF4D8D" w:rsidR="00D354EE" w:rsidRPr="00B27548" w:rsidRDefault="00D354EE" w:rsidP="000E2B73">
            <w:pPr>
              <w:spacing w:line="240" w:lineRule="auto"/>
              <w:rPr>
                <w:rFonts w:cs="Calibri"/>
                <w:color w:val="000000" w:themeColor="text1"/>
              </w:rPr>
            </w:pPr>
          </w:p>
          <w:p w14:paraId="6EDED018" w14:textId="57B2B766" w:rsidR="00D354EE" w:rsidRPr="00B27548" w:rsidRDefault="00D354EE" w:rsidP="000E2B73">
            <w:pPr>
              <w:spacing w:line="240" w:lineRule="auto"/>
              <w:rPr>
                <w:rFonts w:cs="Calibri"/>
                <w:color w:val="000000" w:themeColor="text1"/>
              </w:rPr>
            </w:pPr>
          </w:p>
          <w:p w14:paraId="7E32B378" w14:textId="1CC57117" w:rsidR="00D354EE" w:rsidRPr="00B27548" w:rsidRDefault="00D354EE" w:rsidP="000E2B73">
            <w:pPr>
              <w:spacing w:line="240" w:lineRule="auto"/>
              <w:rPr>
                <w:rFonts w:cs="Calibri"/>
                <w:color w:val="000000" w:themeColor="text1"/>
              </w:rPr>
            </w:pPr>
          </w:p>
          <w:p w14:paraId="5D904BDB" w14:textId="257AA1B1" w:rsidR="00D354EE" w:rsidRPr="00B27548" w:rsidRDefault="00D354EE" w:rsidP="000E2B73">
            <w:pPr>
              <w:spacing w:line="240" w:lineRule="auto"/>
              <w:rPr>
                <w:rFonts w:cs="Calibri"/>
                <w:color w:val="000000" w:themeColor="text1"/>
              </w:rPr>
            </w:pPr>
          </w:p>
          <w:p w14:paraId="4ECA6811" w14:textId="00875C97" w:rsidR="00D354EE" w:rsidRPr="00B27548" w:rsidRDefault="00D354EE" w:rsidP="000E2B73">
            <w:pPr>
              <w:spacing w:line="240" w:lineRule="auto"/>
              <w:rPr>
                <w:rFonts w:cs="Calibri"/>
                <w:color w:val="000000" w:themeColor="text1"/>
              </w:rPr>
            </w:pPr>
          </w:p>
          <w:p w14:paraId="69367D7A" w14:textId="6DF85D40" w:rsidR="00D354EE" w:rsidRPr="00B27548" w:rsidRDefault="00D354EE" w:rsidP="000E2B73">
            <w:pPr>
              <w:spacing w:line="240" w:lineRule="auto"/>
              <w:rPr>
                <w:rFonts w:cs="Calibri"/>
                <w:color w:val="000000" w:themeColor="text1"/>
              </w:rPr>
            </w:pPr>
          </w:p>
          <w:p w14:paraId="6C1E4D6B" w14:textId="46C86B15" w:rsidR="00D354EE" w:rsidRPr="00B27548" w:rsidRDefault="00D354EE" w:rsidP="000E2B73">
            <w:pPr>
              <w:spacing w:line="240" w:lineRule="auto"/>
              <w:rPr>
                <w:rFonts w:cs="Calibri"/>
                <w:color w:val="000000" w:themeColor="text1"/>
              </w:rPr>
            </w:pPr>
          </w:p>
          <w:p w14:paraId="11C0D8C7" w14:textId="77777777" w:rsidR="00D354EE" w:rsidRDefault="00D354EE" w:rsidP="000E2B73">
            <w:pPr>
              <w:spacing w:line="240" w:lineRule="auto"/>
              <w:rPr>
                <w:rFonts w:cs="Calibri"/>
                <w:color w:val="000000" w:themeColor="text1"/>
              </w:rPr>
            </w:pPr>
          </w:p>
          <w:p w14:paraId="39AD9AEE" w14:textId="77777777" w:rsidR="005B1FB7" w:rsidRDefault="005B1FB7" w:rsidP="000E2B73">
            <w:pPr>
              <w:spacing w:line="240" w:lineRule="auto"/>
              <w:rPr>
                <w:rFonts w:cs="Calibri"/>
                <w:color w:val="000000" w:themeColor="text1"/>
              </w:rPr>
            </w:pPr>
          </w:p>
          <w:p w14:paraId="0581C57D" w14:textId="77777777" w:rsidR="005B1FB7" w:rsidRDefault="005B1FB7" w:rsidP="000E2B73">
            <w:pPr>
              <w:spacing w:line="240" w:lineRule="auto"/>
              <w:rPr>
                <w:rFonts w:cs="Calibri"/>
                <w:color w:val="000000" w:themeColor="text1"/>
              </w:rPr>
            </w:pPr>
          </w:p>
          <w:p w14:paraId="3E957E5E" w14:textId="77777777" w:rsidR="005B1FB7" w:rsidRDefault="005B1FB7" w:rsidP="000E2B73">
            <w:pPr>
              <w:spacing w:line="240" w:lineRule="auto"/>
              <w:rPr>
                <w:rFonts w:cs="Calibri"/>
                <w:color w:val="000000" w:themeColor="text1"/>
              </w:rPr>
            </w:pPr>
          </w:p>
          <w:p w14:paraId="756E6D01" w14:textId="77777777" w:rsidR="005B1FB7" w:rsidRDefault="005B1FB7" w:rsidP="000E2B73">
            <w:pPr>
              <w:spacing w:line="240" w:lineRule="auto"/>
              <w:rPr>
                <w:rFonts w:cs="Calibri"/>
                <w:color w:val="000000" w:themeColor="text1"/>
              </w:rPr>
            </w:pPr>
          </w:p>
          <w:p w14:paraId="6D9AA7F0" w14:textId="77777777" w:rsidR="005B1FB7" w:rsidRPr="00B27548" w:rsidRDefault="005B1FB7" w:rsidP="000E2B73">
            <w:pPr>
              <w:spacing w:line="240" w:lineRule="auto"/>
              <w:rPr>
                <w:rFonts w:cs="Calibri"/>
                <w:color w:val="000000" w:themeColor="text1"/>
              </w:rPr>
            </w:pPr>
          </w:p>
          <w:p w14:paraId="6025F2C7" w14:textId="52C1C814" w:rsidR="000E2B73" w:rsidRPr="00B27548" w:rsidRDefault="000E2B73" w:rsidP="000E2B73">
            <w:pPr>
              <w:spacing w:line="240" w:lineRule="auto"/>
              <w:jc w:val="center"/>
              <w:rPr>
                <w:rFonts w:cs="Calibri"/>
                <w:color w:val="000000" w:themeColor="text1"/>
              </w:rPr>
            </w:pPr>
          </w:p>
        </w:tc>
      </w:tr>
      <w:bookmarkEnd w:id="7"/>
    </w:tbl>
    <w:p w14:paraId="720A641E" w14:textId="77777777" w:rsidR="00197E9C" w:rsidRDefault="00197E9C">
      <w:pPr>
        <w:rPr>
          <w:ins w:id="8" w:author="Kamsma, Patrick" w:date="2024-11-12T11:21:00Z" w16du:dateUtc="2024-11-12T10:21:00Z"/>
        </w:rPr>
      </w:pPr>
      <w:ins w:id="9" w:author="Kamsma, Patrick" w:date="2024-11-12T11:21:00Z" w16du:dateUtc="2024-11-12T10:21:00Z">
        <w:r>
          <w:br w:type="page"/>
        </w:r>
      </w:ins>
    </w:p>
    <w:tbl>
      <w:tblPr>
        <w:tblW w:w="8844" w:type="dxa"/>
        <w:tblInd w:w="7" w:type="dxa"/>
        <w:tblCellMar>
          <w:left w:w="70" w:type="dxa"/>
          <w:right w:w="70" w:type="dxa"/>
        </w:tblCellMar>
        <w:tblLook w:val="04A0" w:firstRow="1" w:lastRow="0" w:firstColumn="1" w:lastColumn="0" w:noHBand="0" w:noVBand="1"/>
      </w:tblPr>
      <w:tblGrid>
        <w:gridCol w:w="1687"/>
        <w:gridCol w:w="7157"/>
      </w:tblGrid>
      <w:tr w:rsidR="00912A6A" w:rsidRPr="00B27548" w14:paraId="36474010" w14:textId="0AFD7427" w:rsidTr="4230CA5A">
        <w:trPr>
          <w:trHeight w:val="300"/>
          <w:tblHeader/>
        </w:trPr>
        <w:tc>
          <w:tcPr>
            <w:tcW w:w="8844" w:type="dxa"/>
            <w:gridSpan w:val="2"/>
            <w:tcBorders>
              <w:top w:val="single" w:sz="8" w:space="0" w:color="auto"/>
              <w:left w:val="single" w:sz="8" w:space="0" w:color="auto"/>
              <w:bottom w:val="nil"/>
              <w:right w:val="single" w:sz="8" w:space="0" w:color="000000" w:themeColor="text1"/>
            </w:tcBorders>
            <w:shd w:val="clear" w:color="auto" w:fill="FF0000"/>
            <w:noWrap/>
            <w:vAlign w:val="bottom"/>
            <w:hideMark/>
          </w:tcPr>
          <w:p w14:paraId="372C3703" w14:textId="1FECCDFE" w:rsidR="00912A6A" w:rsidRPr="00027E1A" w:rsidRDefault="3C5E1757" w:rsidP="004E7951">
            <w:pPr>
              <w:spacing w:line="240" w:lineRule="auto"/>
              <w:rPr>
                <w:rFonts w:cs="Calibri"/>
                <w:b/>
                <w:bCs/>
                <w:color w:val="FFFFFF"/>
                <w:sz w:val="28"/>
                <w:szCs w:val="28"/>
              </w:rPr>
            </w:pPr>
            <w:r w:rsidRPr="79C40A6E">
              <w:rPr>
                <w:rFonts w:cs="Calibri"/>
                <w:b/>
                <w:bCs/>
                <w:color w:val="FFFFFF" w:themeColor="background1"/>
                <w:sz w:val="28"/>
                <w:szCs w:val="28"/>
              </w:rPr>
              <w:lastRenderedPageBreak/>
              <w:t xml:space="preserve">Subgunningscriterium 4 Implementatieplan </w:t>
            </w:r>
          </w:p>
        </w:tc>
      </w:tr>
      <w:tr w:rsidR="00912A6A" w:rsidRPr="00B27548" w14:paraId="2CA0ADF6" w14:textId="7449E165" w:rsidTr="4230CA5A">
        <w:trPr>
          <w:trHeight w:val="300"/>
        </w:trPr>
        <w:tc>
          <w:tcPr>
            <w:tcW w:w="1687"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667174B6" w14:textId="77777777" w:rsidR="00912A6A" w:rsidRPr="00B27548" w:rsidRDefault="00912A6A" w:rsidP="004E7951">
            <w:pPr>
              <w:spacing w:line="240" w:lineRule="auto"/>
              <w:rPr>
                <w:rFonts w:eastAsia="Corbel" w:cs="Corbel"/>
                <w:color w:val="000000"/>
                <w:sz w:val="22"/>
                <w:szCs w:val="22"/>
              </w:rPr>
            </w:pPr>
            <w:r w:rsidRPr="29A09261">
              <w:rPr>
                <w:rFonts w:eastAsia="Corbel" w:cs="Corbel"/>
                <w:color w:val="000000" w:themeColor="text1"/>
                <w:sz w:val="22"/>
                <w:szCs w:val="22"/>
              </w:rPr>
              <w:t>Doelstelling</w:t>
            </w:r>
          </w:p>
        </w:tc>
        <w:tc>
          <w:tcPr>
            <w:tcW w:w="7157" w:type="dxa"/>
            <w:tcBorders>
              <w:top w:val="single" w:sz="4" w:space="0" w:color="auto"/>
              <w:left w:val="nil"/>
              <w:bottom w:val="single" w:sz="4" w:space="0" w:color="auto"/>
              <w:right w:val="single" w:sz="8" w:space="0" w:color="000000" w:themeColor="text1"/>
            </w:tcBorders>
            <w:shd w:val="clear" w:color="auto" w:fill="auto"/>
            <w:vAlign w:val="center"/>
            <w:hideMark/>
          </w:tcPr>
          <w:p w14:paraId="3075F8A7" w14:textId="0A1F4555" w:rsidR="00912A6A" w:rsidRPr="00B27548" w:rsidRDefault="00912A6A" w:rsidP="29A09261">
            <w:pPr>
              <w:spacing w:line="240" w:lineRule="auto"/>
              <w:rPr>
                <w:rFonts w:eastAsia="Corbel" w:cs="Corbel"/>
                <w:color w:val="000000" w:themeColor="text1"/>
                <w:sz w:val="22"/>
                <w:szCs w:val="22"/>
              </w:rPr>
            </w:pPr>
            <w:r w:rsidRPr="29A09261">
              <w:rPr>
                <w:rFonts w:eastAsia="Corbel" w:cs="Corbel"/>
                <w:color w:val="000000" w:themeColor="text1"/>
                <w:sz w:val="22"/>
                <w:szCs w:val="22"/>
              </w:rPr>
              <w:t xml:space="preserve">Inschrijver dient als onderdeel van de offerte inzicht te geven in het implementatie plan, inclusief migratieaanpak en opleiding. </w:t>
            </w:r>
          </w:p>
          <w:p w14:paraId="29974E39" w14:textId="6FA724D9" w:rsidR="00912A6A" w:rsidRPr="00B27548" w:rsidRDefault="568ED9B5" w:rsidP="004E7951">
            <w:pPr>
              <w:spacing w:line="240" w:lineRule="auto"/>
              <w:rPr>
                <w:rFonts w:eastAsia="Corbel" w:cs="Corbel"/>
                <w:color w:val="000000"/>
                <w:sz w:val="22"/>
                <w:szCs w:val="22"/>
              </w:rPr>
            </w:pPr>
            <w:r w:rsidRPr="280C0DD0">
              <w:rPr>
                <w:rFonts w:eastAsia="Corbel" w:cs="Corbel"/>
                <w:color w:val="000000" w:themeColor="text1"/>
                <w:sz w:val="22"/>
                <w:szCs w:val="22"/>
              </w:rPr>
              <w:t xml:space="preserve">Onderdeel van het plan is ook het aanleveren van een exit strategie, aan de orde </w:t>
            </w:r>
            <w:r w:rsidR="3B0E7940" w:rsidRPr="280C0DD0">
              <w:rPr>
                <w:rFonts w:eastAsia="Corbel" w:cs="Corbel"/>
                <w:color w:val="000000" w:themeColor="text1"/>
                <w:sz w:val="22"/>
                <w:szCs w:val="22"/>
              </w:rPr>
              <w:t xml:space="preserve">bij </w:t>
            </w:r>
            <w:r w:rsidRPr="280C0DD0">
              <w:rPr>
                <w:rFonts w:eastAsia="Corbel" w:cs="Corbel"/>
                <w:color w:val="000000" w:themeColor="text1"/>
                <w:sz w:val="22"/>
                <w:szCs w:val="22"/>
              </w:rPr>
              <w:t>een opvolgende aanbesteding.</w:t>
            </w:r>
          </w:p>
        </w:tc>
      </w:tr>
      <w:tr w:rsidR="00912A6A" w:rsidRPr="00B27548" w14:paraId="188D9902" w14:textId="00C00803" w:rsidTr="4230CA5A">
        <w:trPr>
          <w:trHeight w:val="300"/>
        </w:trPr>
        <w:tc>
          <w:tcPr>
            <w:tcW w:w="1687" w:type="dxa"/>
            <w:tcBorders>
              <w:top w:val="nil"/>
              <w:left w:val="single" w:sz="8" w:space="0" w:color="auto"/>
              <w:bottom w:val="single" w:sz="4" w:space="0" w:color="auto"/>
              <w:right w:val="single" w:sz="4" w:space="0" w:color="auto"/>
            </w:tcBorders>
            <w:shd w:val="clear" w:color="auto" w:fill="auto"/>
            <w:noWrap/>
            <w:vAlign w:val="center"/>
            <w:hideMark/>
          </w:tcPr>
          <w:p w14:paraId="2B3E7442" w14:textId="77777777" w:rsidR="00912A6A" w:rsidRPr="00B27548" w:rsidRDefault="00912A6A" w:rsidP="004E7951">
            <w:pPr>
              <w:spacing w:line="240" w:lineRule="auto"/>
              <w:rPr>
                <w:rFonts w:eastAsia="Corbel" w:cs="Corbel"/>
                <w:color w:val="000000"/>
                <w:sz w:val="22"/>
                <w:szCs w:val="22"/>
              </w:rPr>
            </w:pPr>
            <w:r w:rsidRPr="29A09261">
              <w:rPr>
                <w:rFonts w:eastAsia="Corbel" w:cs="Corbel"/>
                <w:color w:val="000000" w:themeColor="text1"/>
                <w:sz w:val="22"/>
                <w:szCs w:val="22"/>
              </w:rPr>
              <w:t>Aanleveren bij Inschrijving</w:t>
            </w:r>
          </w:p>
          <w:p w14:paraId="15FEE32B" w14:textId="77777777" w:rsidR="00912A6A" w:rsidRPr="00B27548" w:rsidRDefault="00912A6A" w:rsidP="004E7951">
            <w:pPr>
              <w:spacing w:line="240" w:lineRule="auto"/>
              <w:rPr>
                <w:rFonts w:eastAsia="Corbel" w:cs="Corbel"/>
                <w:color w:val="000000"/>
                <w:sz w:val="22"/>
                <w:szCs w:val="22"/>
              </w:rPr>
            </w:pPr>
            <w:r w:rsidRPr="29A09261">
              <w:rPr>
                <w:rFonts w:eastAsia="Corbel" w:cs="Corbel"/>
                <w:color w:val="000000" w:themeColor="text1"/>
                <w:sz w:val="22"/>
                <w:szCs w:val="22"/>
              </w:rPr>
              <w:t> </w:t>
            </w:r>
          </w:p>
        </w:tc>
        <w:tc>
          <w:tcPr>
            <w:tcW w:w="7157" w:type="dxa"/>
            <w:tcBorders>
              <w:top w:val="single" w:sz="4" w:space="0" w:color="auto"/>
              <w:left w:val="nil"/>
              <w:bottom w:val="single" w:sz="4" w:space="0" w:color="auto"/>
              <w:right w:val="single" w:sz="8" w:space="0" w:color="000000" w:themeColor="text1"/>
            </w:tcBorders>
            <w:shd w:val="clear" w:color="auto" w:fill="auto"/>
            <w:vAlign w:val="center"/>
            <w:hideMark/>
          </w:tcPr>
          <w:p w14:paraId="6E5D9E44" w14:textId="08C827C6" w:rsidR="00912A6A" w:rsidRPr="00B27548" w:rsidRDefault="5CAEE242" w:rsidP="721A8633">
            <w:pPr>
              <w:spacing w:line="240" w:lineRule="auto"/>
            </w:pPr>
            <w:r w:rsidRPr="280C0DD0">
              <w:rPr>
                <w:rFonts w:eastAsia="Corbel" w:cs="Corbel"/>
                <w:color w:val="000000" w:themeColor="text1"/>
                <w:sz w:val="22"/>
                <w:szCs w:val="22"/>
              </w:rPr>
              <w:t>Geen begrenzing</w:t>
            </w:r>
            <w:r w:rsidR="729095D6" w:rsidRPr="280C0DD0">
              <w:rPr>
                <w:rFonts w:eastAsia="Corbel" w:cs="Corbel"/>
                <w:color w:val="000000" w:themeColor="text1"/>
                <w:sz w:val="22"/>
                <w:szCs w:val="22"/>
              </w:rPr>
              <w:t xml:space="preserve"> op aantal pagina’s</w:t>
            </w:r>
            <w:r w:rsidRPr="280C0DD0">
              <w:rPr>
                <w:rFonts w:eastAsia="Corbel" w:cs="Corbel"/>
                <w:color w:val="000000" w:themeColor="text1"/>
                <w:sz w:val="22"/>
                <w:szCs w:val="22"/>
              </w:rPr>
              <w:t>.</w:t>
            </w:r>
          </w:p>
        </w:tc>
      </w:tr>
      <w:tr w:rsidR="00912A6A" w:rsidRPr="00B27548" w14:paraId="4F2A4A8C" w14:textId="65686A65" w:rsidTr="4230CA5A">
        <w:trPr>
          <w:trHeight w:val="300"/>
        </w:trPr>
        <w:tc>
          <w:tcPr>
            <w:tcW w:w="1687" w:type="dxa"/>
            <w:tcBorders>
              <w:top w:val="nil"/>
              <w:left w:val="single" w:sz="8" w:space="0" w:color="auto"/>
              <w:bottom w:val="single" w:sz="4" w:space="0" w:color="auto"/>
              <w:right w:val="single" w:sz="4" w:space="0" w:color="auto"/>
            </w:tcBorders>
            <w:shd w:val="clear" w:color="auto" w:fill="auto"/>
            <w:noWrap/>
            <w:vAlign w:val="center"/>
          </w:tcPr>
          <w:p w14:paraId="4C02F603" w14:textId="15F43D2F" w:rsidR="00912A6A" w:rsidRPr="00274FBD" w:rsidRDefault="00912A6A" w:rsidP="0029296B">
            <w:pPr>
              <w:spacing w:line="240" w:lineRule="auto"/>
              <w:rPr>
                <w:rFonts w:eastAsia="Corbel" w:cs="Corbel"/>
                <w:color w:val="000000"/>
                <w:sz w:val="22"/>
                <w:szCs w:val="22"/>
              </w:rPr>
            </w:pPr>
            <w:r w:rsidRPr="00274FBD">
              <w:rPr>
                <w:rFonts w:eastAsia="Corbel" w:cs="Corbel"/>
                <w:color w:val="000000" w:themeColor="text1"/>
                <w:sz w:val="22"/>
                <w:szCs w:val="22"/>
              </w:rPr>
              <w:t>Relevante eisen en wensen</w:t>
            </w:r>
          </w:p>
        </w:tc>
        <w:tc>
          <w:tcPr>
            <w:tcW w:w="7157" w:type="dxa"/>
            <w:tcBorders>
              <w:top w:val="single" w:sz="4" w:space="0" w:color="auto"/>
              <w:left w:val="nil"/>
              <w:bottom w:val="single" w:sz="4" w:space="0" w:color="auto"/>
              <w:right w:val="single" w:sz="8" w:space="0" w:color="000000" w:themeColor="text1"/>
            </w:tcBorders>
            <w:shd w:val="clear" w:color="auto" w:fill="auto"/>
            <w:vAlign w:val="center"/>
          </w:tcPr>
          <w:p w14:paraId="6F917C83" w14:textId="03BA5AFC" w:rsidR="00912A6A" w:rsidRPr="00274FBD" w:rsidRDefault="568ED9B5" w:rsidP="2D534708">
            <w:pPr>
              <w:spacing w:line="240" w:lineRule="auto"/>
              <w:rPr>
                <w:rFonts w:eastAsia="Corbel" w:cs="Corbel"/>
                <w:color w:val="000000" w:themeColor="text1"/>
                <w:sz w:val="22"/>
                <w:szCs w:val="22"/>
              </w:rPr>
            </w:pPr>
            <w:r w:rsidRPr="280C0DD0">
              <w:rPr>
                <w:rFonts w:eastAsia="Corbel" w:cs="Corbel"/>
                <w:color w:val="000000" w:themeColor="text1"/>
                <w:sz w:val="22"/>
                <w:szCs w:val="22"/>
              </w:rPr>
              <w:t>Zie</w:t>
            </w:r>
            <w:r w:rsidR="7F93C99D" w:rsidRPr="280C0DD0">
              <w:rPr>
                <w:rFonts w:eastAsia="Corbel" w:cs="Corbel"/>
                <w:color w:val="000000" w:themeColor="text1"/>
                <w:sz w:val="22"/>
                <w:szCs w:val="22"/>
              </w:rPr>
              <w:t xml:space="preserve"> Aanbestedingsleidraad</w:t>
            </w:r>
            <w:r w:rsidR="4C8B9967" w:rsidRPr="280C0DD0">
              <w:rPr>
                <w:rFonts w:eastAsia="Corbel" w:cs="Corbel"/>
                <w:color w:val="000000" w:themeColor="text1"/>
                <w:sz w:val="22"/>
                <w:szCs w:val="22"/>
              </w:rPr>
              <w:t xml:space="preserve"> en toelichting hieronder.</w:t>
            </w:r>
          </w:p>
          <w:p w14:paraId="28A4A3BD" w14:textId="7FDAE456" w:rsidR="00912A6A" w:rsidRPr="00274FBD" w:rsidRDefault="00912A6A" w:rsidP="0029296B">
            <w:pPr>
              <w:spacing w:line="240" w:lineRule="auto"/>
              <w:rPr>
                <w:rFonts w:eastAsia="Corbel" w:cs="Corbel"/>
                <w:color w:val="000000" w:themeColor="text1"/>
                <w:sz w:val="22"/>
                <w:szCs w:val="22"/>
              </w:rPr>
            </w:pPr>
          </w:p>
        </w:tc>
      </w:tr>
      <w:tr w:rsidR="00912A6A" w:rsidRPr="00B27548" w14:paraId="7EC33288" w14:textId="53943492" w:rsidTr="4230CA5A">
        <w:trPr>
          <w:trHeight w:val="300"/>
        </w:trPr>
        <w:tc>
          <w:tcPr>
            <w:tcW w:w="8844" w:type="dxa"/>
            <w:gridSpan w:val="2"/>
            <w:tcBorders>
              <w:top w:val="nil"/>
              <w:left w:val="single" w:sz="8" w:space="0" w:color="auto"/>
              <w:bottom w:val="single" w:sz="4" w:space="0" w:color="auto"/>
              <w:right w:val="single" w:sz="8" w:space="0" w:color="auto"/>
            </w:tcBorders>
            <w:shd w:val="clear" w:color="auto" w:fill="D9D9D9" w:themeFill="background1" w:themeFillShade="D9"/>
            <w:vAlign w:val="center"/>
            <w:hideMark/>
          </w:tcPr>
          <w:p w14:paraId="7187B8A3" w14:textId="322DDB61" w:rsidR="00912A6A" w:rsidRPr="00B27548" w:rsidRDefault="3C5E1757" w:rsidP="00274FBD">
            <w:pPr>
              <w:spacing w:line="240" w:lineRule="auto"/>
              <w:jc w:val="center"/>
              <w:rPr>
                <w:rFonts w:eastAsia="Corbel" w:cs="Corbel"/>
                <w:b/>
                <w:bCs/>
                <w:color w:val="000000"/>
                <w:sz w:val="22"/>
                <w:szCs w:val="22"/>
              </w:rPr>
            </w:pPr>
            <w:r w:rsidRPr="79C40A6E">
              <w:rPr>
                <w:rFonts w:eastAsia="Corbel" w:cs="Corbel"/>
                <w:b/>
                <w:bCs/>
                <w:color w:val="000000" w:themeColor="text1"/>
                <w:sz w:val="22"/>
                <w:szCs w:val="22"/>
              </w:rPr>
              <w:t xml:space="preserve">Beschrijving </w:t>
            </w:r>
          </w:p>
        </w:tc>
      </w:tr>
      <w:tr w:rsidR="00274FBD" w:rsidRPr="00B27548" w14:paraId="1B68A49C" w14:textId="77777777" w:rsidTr="4230CA5A">
        <w:trPr>
          <w:trHeight w:val="300"/>
        </w:trPr>
        <w:tc>
          <w:tcPr>
            <w:tcW w:w="8844" w:type="dxa"/>
            <w:gridSpan w:val="2"/>
            <w:tcBorders>
              <w:top w:val="nil"/>
              <w:left w:val="single" w:sz="8" w:space="0" w:color="auto"/>
              <w:bottom w:val="single" w:sz="4" w:space="0" w:color="auto"/>
              <w:right w:val="single" w:sz="8" w:space="0" w:color="auto"/>
            </w:tcBorders>
            <w:shd w:val="clear" w:color="auto" w:fill="auto"/>
            <w:vAlign w:val="center"/>
          </w:tcPr>
          <w:p w14:paraId="11AD9DB5" w14:textId="3C9E76D2" w:rsidR="00FC33AC" w:rsidRPr="00FC33AC" w:rsidRDefault="00FC33AC" w:rsidP="280C0DD0">
            <w:pPr>
              <w:spacing w:line="240" w:lineRule="auto"/>
              <w:jc w:val="center"/>
              <w:rPr>
                <w:rFonts w:eastAsia="Corbel" w:cs="Corbel"/>
                <w:b/>
                <w:bCs/>
                <w:color w:val="000000" w:themeColor="text1"/>
                <w:sz w:val="22"/>
                <w:szCs w:val="22"/>
              </w:rPr>
            </w:pPr>
          </w:p>
          <w:p w14:paraId="417ED183" w14:textId="5D5E2F61" w:rsidR="2A358BE2" w:rsidRDefault="2A358BE2" w:rsidP="4230CA5A">
            <w:pPr>
              <w:rPr>
                <w:rFonts w:eastAsia="Corbel" w:cs="Corbel"/>
                <w:color w:val="000000" w:themeColor="text1"/>
              </w:rPr>
            </w:pPr>
            <w:r w:rsidRPr="4230CA5A">
              <w:rPr>
                <w:rFonts w:eastAsia="Corbel" w:cs="Corbel"/>
                <w:color w:val="000000" w:themeColor="text1"/>
              </w:rPr>
              <w:t>De antwoorden worden beoordeeld en punten worden toegekend van hoog naar laag voor:</w:t>
            </w:r>
          </w:p>
          <w:p w14:paraId="786F09F2" w14:textId="121EB854" w:rsidR="4230CA5A" w:rsidRDefault="4230CA5A" w:rsidP="4230CA5A">
            <w:pPr>
              <w:rPr>
                <w:rFonts w:eastAsia="Corbel" w:cs="Corbel"/>
                <w:b/>
                <w:bCs/>
                <w:color w:val="000000" w:themeColor="text1"/>
              </w:rPr>
            </w:pPr>
          </w:p>
          <w:p w14:paraId="79C50368" w14:textId="3341CB18" w:rsidR="50DD96C2" w:rsidRDefault="50DD96C2" w:rsidP="4230CA5A">
            <w:pPr>
              <w:pStyle w:val="Lijstalinea"/>
              <w:numPr>
                <w:ilvl w:val="0"/>
                <w:numId w:val="1"/>
              </w:numPr>
              <w:rPr>
                <w:rFonts w:eastAsia="Corbel" w:cs="Corbel"/>
                <w:color w:val="000000" w:themeColor="text1"/>
              </w:rPr>
            </w:pPr>
            <w:r w:rsidRPr="4230CA5A">
              <w:rPr>
                <w:rFonts w:eastAsia="Corbel" w:cs="Corbel"/>
                <w:color w:val="000000" w:themeColor="text1"/>
              </w:rPr>
              <w:t>Volledigheid</w:t>
            </w:r>
          </w:p>
          <w:p w14:paraId="22F0CF2C" w14:textId="14CD5589" w:rsidR="50DD96C2" w:rsidRDefault="50DD96C2" w:rsidP="4230CA5A">
            <w:pPr>
              <w:pStyle w:val="Lijstalinea"/>
              <w:numPr>
                <w:ilvl w:val="0"/>
                <w:numId w:val="1"/>
              </w:numPr>
              <w:rPr>
                <w:rFonts w:eastAsia="Corbel" w:cs="Corbel"/>
                <w:color w:val="000000" w:themeColor="text1"/>
              </w:rPr>
            </w:pPr>
            <w:r w:rsidRPr="4230CA5A">
              <w:rPr>
                <w:rFonts w:eastAsia="Corbel" w:cs="Corbel"/>
                <w:color w:val="000000" w:themeColor="text1"/>
              </w:rPr>
              <w:t>Tijdsplanning</w:t>
            </w:r>
          </w:p>
          <w:p w14:paraId="572BDC71" w14:textId="6D71BF8C" w:rsidR="665A970D" w:rsidRDefault="665A970D" w:rsidP="4230CA5A">
            <w:pPr>
              <w:pStyle w:val="Lijstalinea"/>
              <w:numPr>
                <w:ilvl w:val="0"/>
                <w:numId w:val="1"/>
              </w:numPr>
              <w:rPr>
                <w:rFonts w:eastAsia="Corbel" w:cs="Corbel"/>
                <w:color w:val="000000" w:themeColor="text1"/>
              </w:rPr>
            </w:pPr>
            <w:r w:rsidRPr="4230CA5A">
              <w:rPr>
                <w:rFonts w:eastAsia="Corbel" w:cs="Corbel"/>
                <w:color w:val="000000" w:themeColor="text1"/>
              </w:rPr>
              <w:t>Realistisch</w:t>
            </w:r>
          </w:p>
          <w:p w14:paraId="1B923C97" w14:textId="313EC5DA" w:rsidR="665A970D" w:rsidRDefault="665A970D" w:rsidP="4230CA5A">
            <w:pPr>
              <w:pStyle w:val="Lijstalinea"/>
              <w:numPr>
                <w:ilvl w:val="0"/>
                <w:numId w:val="1"/>
              </w:numPr>
              <w:rPr>
                <w:rFonts w:eastAsia="Corbel" w:cs="Corbel"/>
                <w:color w:val="000000" w:themeColor="text1"/>
              </w:rPr>
            </w:pPr>
            <w:r w:rsidRPr="4230CA5A">
              <w:rPr>
                <w:rFonts w:eastAsia="Corbel" w:cs="Corbel"/>
                <w:color w:val="000000" w:themeColor="text1"/>
              </w:rPr>
              <w:t>Haalbaar</w:t>
            </w:r>
          </w:p>
          <w:p w14:paraId="2D4F8B70" w14:textId="053F55C1" w:rsidR="50DD96C2" w:rsidRDefault="50DD96C2" w:rsidP="4230CA5A">
            <w:pPr>
              <w:pStyle w:val="Lijstalinea"/>
              <w:numPr>
                <w:ilvl w:val="0"/>
                <w:numId w:val="1"/>
              </w:numPr>
              <w:rPr>
                <w:rFonts w:eastAsia="Corbel" w:cs="Corbel"/>
                <w:color w:val="000000" w:themeColor="text1"/>
              </w:rPr>
            </w:pPr>
            <w:r w:rsidRPr="4230CA5A">
              <w:rPr>
                <w:rFonts w:eastAsia="Corbel" w:cs="Corbel"/>
                <w:color w:val="000000" w:themeColor="text1"/>
              </w:rPr>
              <w:t>Mitigatie</w:t>
            </w:r>
          </w:p>
          <w:p w14:paraId="68FB827A" w14:textId="6D5004DF" w:rsidR="4230CA5A" w:rsidRDefault="4230CA5A" w:rsidP="4230CA5A">
            <w:pPr>
              <w:spacing w:line="240" w:lineRule="auto"/>
              <w:jc w:val="center"/>
              <w:rPr>
                <w:rFonts w:eastAsia="Corbel" w:cs="Corbel"/>
                <w:b/>
                <w:bCs/>
                <w:color w:val="000000" w:themeColor="text1"/>
                <w:sz w:val="22"/>
                <w:szCs w:val="22"/>
              </w:rPr>
            </w:pPr>
          </w:p>
          <w:p w14:paraId="29B87D49" w14:textId="4AEA47A8" w:rsidR="62ECA179" w:rsidRPr="006469C6" w:rsidRDefault="006469C6" w:rsidP="006469C6">
            <w:pPr>
              <w:spacing w:line="240" w:lineRule="auto"/>
              <w:rPr>
                <w:rFonts w:eastAsia="Corbel" w:cs="Corbel"/>
                <w:color w:val="000000" w:themeColor="text1"/>
                <w:sz w:val="22"/>
                <w:szCs w:val="22"/>
              </w:rPr>
            </w:pPr>
            <w:r>
              <w:rPr>
                <w:rFonts w:eastAsia="Corbel" w:cs="Corbel"/>
                <w:b/>
                <w:bCs/>
                <w:color w:val="000000" w:themeColor="text1"/>
                <w:sz w:val="22"/>
                <w:szCs w:val="22"/>
              </w:rPr>
              <w:t>4.</w:t>
            </w:r>
            <w:r w:rsidR="5C4FB0A1" w:rsidRPr="006469C6">
              <w:rPr>
                <w:rFonts w:eastAsia="Corbel" w:cs="Corbel"/>
                <w:b/>
                <w:bCs/>
                <w:color w:val="000000" w:themeColor="text1"/>
                <w:sz w:val="22"/>
                <w:szCs w:val="22"/>
              </w:rPr>
              <w:t xml:space="preserve">Implementatieplan inclusief migratieaanpak en opleiding. </w:t>
            </w:r>
            <w:r w:rsidR="5C4FB0A1" w:rsidRPr="006469C6">
              <w:rPr>
                <w:rFonts w:eastAsia="Corbel" w:cs="Corbel"/>
                <w:color w:val="000000" w:themeColor="text1"/>
                <w:sz w:val="22"/>
                <w:szCs w:val="22"/>
              </w:rPr>
              <w:t xml:space="preserve"> </w:t>
            </w:r>
          </w:p>
          <w:p w14:paraId="6ADEE282" w14:textId="07A0C7BD" w:rsidR="280C0DD0" w:rsidRDefault="280C0DD0" w:rsidP="280C0DD0">
            <w:pPr>
              <w:spacing w:line="240" w:lineRule="auto"/>
              <w:rPr>
                <w:rFonts w:eastAsia="Corbel" w:cs="Corbel"/>
                <w:color w:val="000000" w:themeColor="text1"/>
                <w:sz w:val="22"/>
                <w:szCs w:val="22"/>
              </w:rPr>
            </w:pPr>
          </w:p>
          <w:p w14:paraId="4C87D257" w14:textId="77777777" w:rsidR="00FC33AC" w:rsidRPr="00FC33AC" w:rsidRDefault="2125456E" w:rsidP="00FC33AC">
            <w:pPr>
              <w:spacing w:line="240" w:lineRule="auto"/>
              <w:rPr>
                <w:rFonts w:eastAsia="Corbel" w:cs="Corbel"/>
                <w:color w:val="000000" w:themeColor="text1"/>
                <w:sz w:val="22"/>
                <w:szCs w:val="22"/>
              </w:rPr>
            </w:pPr>
            <w:r w:rsidRPr="280C0DD0">
              <w:rPr>
                <w:rFonts w:eastAsia="Corbel" w:cs="Corbel"/>
                <w:color w:val="000000" w:themeColor="text1"/>
                <w:sz w:val="22"/>
                <w:szCs w:val="22"/>
              </w:rPr>
              <w:t xml:space="preserve">Voor de Gemeente is een op tijd afgeronde implementatie van groot belang. </w:t>
            </w:r>
          </w:p>
          <w:p w14:paraId="1E75844C" w14:textId="58514DBF" w:rsidR="280C0DD0" w:rsidRDefault="280C0DD0" w:rsidP="280C0DD0">
            <w:pPr>
              <w:spacing w:line="240" w:lineRule="auto"/>
              <w:rPr>
                <w:rFonts w:eastAsia="Corbel" w:cs="Corbel"/>
                <w:color w:val="000000" w:themeColor="text1"/>
                <w:sz w:val="22"/>
                <w:szCs w:val="22"/>
              </w:rPr>
            </w:pPr>
          </w:p>
          <w:p w14:paraId="119D262E" w14:textId="75AC7735" w:rsidR="00FC33AC" w:rsidRPr="00FC33AC" w:rsidRDefault="2125456E" w:rsidP="00FC33AC">
            <w:pPr>
              <w:spacing w:line="240" w:lineRule="auto"/>
              <w:rPr>
                <w:rFonts w:eastAsia="Corbel" w:cs="Corbel"/>
                <w:color w:val="000000" w:themeColor="text1"/>
                <w:sz w:val="22"/>
                <w:szCs w:val="22"/>
              </w:rPr>
            </w:pPr>
            <w:r w:rsidRPr="280C0DD0">
              <w:rPr>
                <w:rFonts w:eastAsia="Corbel" w:cs="Corbel"/>
                <w:color w:val="000000" w:themeColor="text1"/>
                <w:sz w:val="22"/>
                <w:szCs w:val="22"/>
              </w:rPr>
              <w:t>Voor de volledige implementatie is het tijdvak van 1 maart tot 1 september 2025 uitgetrokken. Hierbij moet het primaire proces op 1 augustus 2025, per de start van het nieuwe pasjaar goed getest en door beheerders en gebruikers geaccepteerd en operationeel zijn. Binnen deze halfjaar periode moet de implementatie van de huidige naar de nieuwe situatie plaatsvinden.</w:t>
            </w:r>
            <w:r w:rsidR="11C0D48D" w:rsidRPr="280C0DD0">
              <w:rPr>
                <w:rFonts w:eastAsia="Corbel" w:cs="Corbel"/>
                <w:color w:val="000000" w:themeColor="text1"/>
                <w:sz w:val="22"/>
                <w:szCs w:val="22"/>
              </w:rPr>
              <w:t xml:space="preserve"> Halverwege de </w:t>
            </w:r>
            <w:r w:rsidR="3A852A9C" w:rsidRPr="280C0DD0">
              <w:rPr>
                <w:rFonts w:eastAsia="Corbel" w:cs="Corbel"/>
                <w:color w:val="000000" w:themeColor="text1"/>
                <w:sz w:val="22"/>
                <w:szCs w:val="22"/>
              </w:rPr>
              <w:t xml:space="preserve">implementatie </w:t>
            </w:r>
            <w:r w:rsidR="11C0D48D" w:rsidRPr="280C0DD0">
              <w:rPr>
                <w:rFonts w:eastAsia="Corbel" w:cs="Corbel"/>
                <w:color w:val="000000" w:themeColor="text1"/>
                <w:sz w:val="22"/>
                <w:szCs w:val="22"/>
              </w:rPr>
              <w:t xml:space="preserve">periode dient de oplossing </w:t>
            </w:r>
            <w:r w:rsidR="57881443" w:rsidRPr="280C0DD0">
              <w:rPr>
                <w:rFonts w:eastAsia="Corbel" w:cs="Corbel"/>
                <w:color w:val="000000" w:themeColor="text1"/>
                <w:sz w:val="22"/>
                <w:szCs w:val="22"/>
              </w:rPr>
              <w:t xml:space="preserve">er in de basis </w:t>
            </w:r>
            <w:r w:rsidR="522EAAB7" w:rsidRPr="280C0DD0">
              <w:rPr>
                <w:rFonts w:eastAsia="Corbel" w:cs="Corbel"/>
                <w:color w:val="000000" w:themeColor="text1"/>
                <w:sz w:val="22"/>
                <w:szCs w:val="22"/>
              </w:rPr>
              <w:t xml:space="preserve">al </w:t>
            </w:r>
            <w:r w:rsidR="57881443" w:rsidRPr="280C0DD0">
              <w:rPr>
                <w:rFonts w:eastAsia="Corbel" w:cs="Corbel"/>
                <w:color w:val="000000" w:themeColor="text1"/>
                <w:sz w:val="22"/>
                <w:szCs w:val="22"/>
              </w:rPr>
              <w:t xml:space="preserve">te staan. </w:t>
            </w:r>
            <w:r w:rsidR="2282FA9A" w:rsidRPr="280C0DD0">
              <w:rPr>
                <w:rFonts w:eastAsia="Corbel" w:cs="Corbel"/>
                <w:color w:val="000000" w:themeColor="text1"/>
                <w:sz w:val="22"/>
                <w:szCs w:val="22"/>
              </w:rPr>
              <w:t xml:space="preserve">In juli speelt de (hoofd)pashouders </w:t>
            </w:r>
            <w:r w:rsidR="4728FC16" w:rsidRPr="280C0DD0">
              <w:rPr>
                <w:rFonts w:eastAsia="Corbel" w:cs="Corbel"/>
                <w:color w:val="000000" w:themeColor="text1"/>
                <w:sz w:val="22"/>
                <w:szCs w:val="22"/>
              </w:rPr>
              <w:t>bestands</w:t>
            </w:r>
            <w:r w:rsidR="2282FA9A" w:rsidRPr="280C0DD0">
              <w:rPr>
                <w:rFonts w:eastAsia="Corbel" w:cs="Corbel"/>
                <w:color w:val="000000" w:themeColor="text1"/>
                <w:sz w:val="22"/>
                <w:szCs w:val="22"/>
              </w:rPr>
              <w:t>aanlevering t.b.v. het nieuwe pasjaar</w:t>
            </w:r>
            <w:r w:rsidR="33693930" w:rsidRPr="280C0DD0">
              <w:rPr>
                <w:rFonts w:eastAsia="Corbel" w:cs="Corbel"/>
                <w:color w:val="000000" w:themeColor="text1"/>
                <w:sz w:val="22"/>
                <w:szCs w:val="22"/>
              </w:rPr>
              <w:t xml:space="preserve">, en </w:t>
            </w:r>
            <w:r w:rsidR="197CC293" w:rsidRPr="280C0DD0">
              <w:rPr>
                <w:rFonts w:eastAsia="Corbel" w:cs="Corbel"/>
                <w:color w:val="000000" w:themeColor="text1"/>
                <w:sz w:val="22"/>
                <w:szCs w:val="22"/>
              </w:rPr>
              <w:t xml:space="preserve">voorts </w:t>
            </w:r>
            <w:r w:rsidR="33693930" w:rsidRPr="280C0DD0">
              <w:rPr>
                <w:rFonts w:eastAsia="Corbel" w:cs="Corbel"/>
                <w:color w:val="000000" w:themeColor="text1"/>
                <w:sz w:val="22"/>
                <w:szCs w:val="22"/>
              </w:rPr>
              <w:t xml:space="preserve">de verzending van de </w:t>
            </w:r>
            <w:r w:rsidR="1D6B1040" w:rsidRPr="280C0DD0">
              <w:rPr>
                <w:rFonts w:eastAsia="Corbel" w:cs="Corbel"/>
                <w:color w:val="000000" w:themeColor="text1"/>
                <w:sz w:val="22"/>
                <w:szCs w:val="22"/>
              </w:rPr>
              <w:t xml:space="preserve">nieuwe </w:t>
            </w:r>
            <w:r w:rsidR="33693930" w:rsidRPr="280C0DD0">
              <w:rPr>
                <w:rFonts w:eastAsia="Corbel" w:cs="Corbel"/>
                <w:color w:val="000000" w:themeColor="text1"/>
                <w:sz w:val="22"/>
                <w:szCs w:val="22"/>
              </w:rPr>
              <w:t>passen.</w:t>
            </w:r>
            <w:r w:rsidR="731C9610" w:rsidRPr="280C0DD0">
              <w:rPr>
                <w:rFonts w:eastAsia="Corbel" w:cs="Corbel"/>
                <w:color w:val="000000" w:themeColor="text1"/>
                <w:sz w:val="22"/>
                <w:szCs w:val="22"/>
              </w:rPr>
              <w:t xml:space="preserve"> </w:t>
            </w:r>
            <w:r w:rsidRPr="280C0DD0">
              <w:rPr>
                <w:rFonts w:eastAsia="Corbel" w:cs="Corbel"/>
                <w:color w:val="000000" w:themeColor="text1"/>
                <w:sz w:val="22"/>
                <w:szCs w:val="22"/>
              </w:rPr>
              <w:t>Tot 1 september</w:t>
            </w:r>
            <w:r w:rsidR="790A8A93" w:rsidRPr="280C0DD0">
              <w:rPr>
                <w:rFonts w:eastAsia="Corbel" w:cs="Corbel"/>
                <w:color w:val="000000" w:themeColor="text1"/>
                <w:sz w:val="22"/>
                <w:szCs w:val="22"/>
              </w:rPr>
              <w:t xml:space="preserve"> 2025</w:t>
            </w:r>
            <w:r w:rsidRPr="280C0DD0">
              <w:rPr>
                <w:rFonts w:eastAsia="Corbel" w:cs="Corbel"/>
                <w:color w:val="000000" w:themeColor="text1"/>
                <w:sz w:val="22"/>
                <w:szCs w:val="22"/>
              </w:rPr>
              <w:t xml:space="preserve"> is er ruimte om de per 1 augustus</w:t>
            </w:r>
            <w:r w:rsidR="790A8A93" w:rsidRPr="280C0DD0">
              <w:rPr>
                <w:rFonts w:eastAsia="Corbel" w:cs="Corbel"/>
                <w:color w:val="000000" w:themeColor="text1"/>
                <w:sz w:val="22"/>
                <w:szCs w:val="22"/>
              </w:rPr>
              <w:t xml:space="preserve"> 2025</w:t>
            </w:r>
            <w:r w:rsidRPr="280C0DD0">
              <w:rPr>
                <w:rFonts w:eastAsia="Corbel" w:cs="Corbel"/>
                <w:color w:val="000000" w:themeColor="text1"/>
                <w:sz w:val="22"/>
                <w:szCs w:val="22"/>
              </w:rPr>
              <w:t xml:space="preserve"> niet-cruciale functionaliteit op te leveren. Waar nodig is Q4 </w:t>
            </w:r>
            <w:r w:rsidR="790A8A93" w:rsidRPr="280C0DD0">
              <w:rPr>
                <w:rFonts w:eastAsia="Corbel" w:cs="Corbel"/>
                <w:color w:val="000000" w:themeColor="text1"/>
                <w:sz w:val="22"/>
                <w:szCs w:val="22"/>
              </w:rPr>
              <w:t xml:space="preserve">2025 </w:t>
            </w:r>
            <w:r w:rsidRPr="280C0DD0">
              <w:rPr>
                <w:rFonts w:eastAsia="Corbel" w:cs="Corbel"/>
                <w:color w:val="000000" w:themeColor="text1"/>
                <w:sz w:val="22"/>
                <w:szCs w:val="22"/>
              </w:rPr>
              <w:t>beschikbaar voor nazorg en verdere ontwikkeling.</w:t>
            </w:r>
          </w:p>
          <w:p w14:paraId="03BBE5FE" w14:textId="59BD1326" w:rsidR="280C0DD0" w:rsidRDefault="280C0DD0" w:rsidP="280C0DD0">
            <w:pPr>
              <w:spacing w:line="240" w:lineRule="auto"/>
              <w:rPr>
                <w:rFonts w:eastAsia="Corbel" w:cs="Corbel"/>
                <w:color w:val="000000" w:themeColor="text1"/>
                <w:sz w:val="22"/>
                <w:szCs w:val="22"/>
              </w:rPr>
            </w:pPr>
          </w:p>
          <w:p w14:paraId="0E2A45FE" w14:textId="007545F6" w:rsidR="00FC33AC" w:rsidRPr="00FC33AC" w:rsidRDefault="2125456E" w:rsidP="00FC33AC">
            <w:pPr>
              <w:spacing w:line="240" w:lineRule="auto"/>
              <w:rPr>
                <w:rFonts w:eastAsia="Corbel" w:cs="Corbel"/>
                <w:color w:val="000000" w:themeColor="text1"/>
                <w:sz w:val="22"/>
                <w:szCs w:val="22"/>
              </w:rPr>
            </w:pPr>
            <w:r w:rsidRPr="280C0DD0">
              <w:rPr>
                <w:rFonts w:eastAsia="Corbel" w:cs="Corbel"/>
                <w:color w:val="000000" w:themeColor="text1"/>
                <w:sz w:val="22"/>
                <w:szCs w:val="22"/>
              </w:rPr>
              <w:t>De Gemeente wenst inzicht in hoe de inschrijver de implementatie vorm zal geven en ervoor zorgdraagt dat de gehele dienstverlening conform scope, ingericht en tijdig opgeleverd wordt. Hierin moet rekening worden gehouden met eventuele tegenslagen. Ook een exit-strategie dient</w:t>
            </w:r>
            <w:r w:rsidR="72A1B417" w:rsidRPr="280C0DD0">
              <w:rPr>
                <w:rFonts w:eastAsia="Corbel" w:cs="Corbel"/>
                <w:color w:val="000000" w:themeColor="text1"/>
                <w:sz w:val="22"/>
                <w:szCs w:val="22"/>
              </w:rPr>
              <w:t xml:space="preserve"> aangegeven</w:t>
            </w:r>
            <w:r w:rsidRPr="280C0DD0">
              <w:rPr>
                <w:rFonts w:eastAsia="Corbel" w:cs="Corbel"/>
                <w:color w:val="000000" w:themeColor="text1"/>
                <w:sz w:val="22"/>
                <w:szCs w:val="22"/>
              </w:rPr>
              <w:t xml:space="preserve"> te worden.</w:t>
            </w:r>
          </w:p>
          <w:p w14:paraId="06CBCB2A" w14:textId="77777777" w:rsidR="00FC33AC" w:rsidRPr="00FC33AC" w:rsidRDefault="00FC33AC" w:rsidP="00FC33AC">
            <w:pPr>
              <w:spacing w:line="240" w:lineRule="auto"/>
              <w:rPr>
                <w:rFonts w:eastAsia="Corbel" w:cs="Corbel"/>
                <w:color w:val="000000" w:themeColor="text1"/>
                <w:sz w:val="22"/>
                <w:szCs w:val="22"/>
              </w:rPr>
            </w:pPr>
          </w:p>
          <w:p w14:paraId="533DABFA" w14:textId="77777777" w:rsidR="00FC33AC" w:rsidRPr="00FC33AC" w:rsidRDefault="2125456E" w:rsidP="280C0DD0">
            <w:pPr>
              <w:spacing w:line="240" w:lineRule="auto"/>
              <w:rPr>
                <w:rFonts w:eastAsia="Corbel" w:cs="Corbel"/>
                <w:b/>
                <w:bCs/>
                <w:color w:val="000000" w:themeColor="text1"/>
                <w:sz w:val="22"/>
                <w:szCs w:val="22"/>
              </w:rPr>
            </w:pPr>
            <w:r w:rsidRPr="280C0DD0">
              <w:rPr>
                <w:rFonts w:eastAsia="Corbel" w:cs="Corbel"/>
                <w:b/>
                <w:bCs/>
                <w:color w:val="000000" w:themeColor="text1"/>
                <w:sz w:val="22"/>
                <w:szCs w:val="22"/>
              </w:rPr>
              <w:t>Doelstelling</w:t>
            </w:r>
          </w:p>
          <w:p w14:paraId="7FFB659E" w14:textId="77777777" w:rsidR="00FC33AC" w:rsidRDefault="00FC33AC" w:rsidP="00FC33AC">
            <w:pPr>
              <w:spacing w:line="240" w:lineRule="auto"/>
              <w:rPr>
                <w:rFonts w:eastAsia="Corbel" w:cs="Corbel"/>
                <w:b/>
                <w:bCs/>
                <w:color w:val="000000" w:themeColor="text1"/>
                <w:sz w:val="22"/>
                <w:szCs w:val="22"/>
              </w:rPr>
            </w:pPr>
            <w:r w:rsidRPr="00FC33AC">
              <w:rPr>
                <w:rFonts w:eastAsia="Corbel" w:cs="Corbel"/>
                <w:color w:val="000000" w:themeColor="text1"/>
                <w:sz w:val="22"/>
                <w:szCs w:val="22"/>
              </w:rPr>
              <w:t>Een grondige en geruisloze implementatie die verzekert dat het primaire proces van de Stadspas met de start van het nieuwe pasjaar volledig voor gebruik en beheer operationeel is en dat alle diensten binnen de gestelde termijn voor de eindgebruikers bruikbaar zijn</w:t>
            </w:r>
            <w:r w:rsidRPr="00FC33AC">
              <w:rPr>
                <w:rFonts w:eastAsia="Corbel" w:cs="Corbel"/>
                <w:b/>
                <w:bCs/>
                <w:color w:val="000000" w:themeColor="text1"/>
                <w:sz w:val="22"/>
                <w:szCs w:val="22"/>
              </w:rPr>
              <w:t xml:space="preserve">. </w:t>
            </w:r>
          </w:p>
          <w:p w14:paraId="1BA649EE" w14:textId="77777777" w:rsidR="00FC33AC" w:rsidRDefault="00FC33AC" w:rsidP="00FC33AC">
            <w:pPr>
              <w:rPr>
                <w:rFonts w:eastAsia="Corbel" w:cs="Corbel"/>
                <w:sz w:val="22"/>
                <w:szCs w:val="22"/>
              </w:rPr>
            </w:pPr>
          </w:p>
          <w:p w14:paraId="0F33D58C" w14:textId="365951DD" w:rsidR="00FC33AC" w:rsidRPr="00B27548" w:rsidRDefault="00FC33AC" w:rsidP="00FC33AC">
            <w:pPr>
              <w:rPr>
                <w:rFonts w:eastAsia="Corbel" w:cs="Corbel"/>
                <w:sz w:val="22"/>
                <w:szCs w:val="22"/>
              </w:rPr>
            </w:pPr>
            <w:r w:rsidRPr="29A09261">
              <w:rPr>
                <w:rFonts w:eastAsia="Corbel" w:cs="Corbel"/>
                <w:sz w:val="22"/>
                <w:szCs w:val="22"/>
              </w:rPr>
              <w:lastRenderedPageBreak/>
              <w:t>Hierbij wordt ingegaan op de volgende onderdelen:</w:t>
            </w:r>
          </w:p>
          <w:p w14:paraId="52942849" w14:textId="3CC498C4" w:rsidR="00FC33AC" w:rsidRPr="00B27548" w:rsidRDefault="6EF6238B" w:rsidP="00FC33AC">
            <w:pPr>
              <w:pStyle w:val="Lijstalinea"/>
              <w:numPr>
                <w:ilvl w:val="0"/>
                <w:numId w:val="21"/>
              </w:numPr>
              <w:rPr>
                <w:rFonts w:eastAsia="Corbel" w:cs="Corbel"/>
                <w:sz w:val="22"/>
                <w:szCs w:val="22"/>
              </w:rPr>
            </w:pPr>
            <w:r w:rsidRPr="4230CA5A">
              <w:rPr>
                <w:rFonts w:eastAsia="Corbel" w:cs="Corbel"/>
                <w:sz w:val="22"/>
                <w:szCs w:val="22"/>
              </w:rPr>
              <w:t xml:space="preserve">Een uitwerking van de implementatie t.b.v. overgaan van de huidige naar de toekomstige situatie, zoals omschreven in de aanbestedingsleidraad hoofdstuk 1.3 </w:t>
            </w:r>
            <w:r w:rsidR="79EF68DF" w:rsidRPr="4230CA5A">
              <w:rPr>
                <w:rFonts w:eastAsia="Corbel" w:cs="Corbel"/>
                <w:sz w:val="22"/>
                <w:szCs w:val="22"/>
              </w:rPr>
              <w:t xml:space="preserve">  b</w:t>
            </w:r>
            <w:r w:rsidRPr="4230CA5A">
              <w:rPr>
                <w:rFonts w:eastAsia="Corbel" w:cs="Corbel"/>
                <w:sz w:val="22"/>
                <w:szCs w:val="22"/>
              </w:rPr>
              <w:t>eschrijving Opdracht en Scope;</w:t>
            </w:r>
          </w:p>
          <w:p w14:paraId="18DA5CDA" w14:textId="29861BBF" w:rsidR="00FC33AC" w:rsidRDefault="6EF6238B" w:rsidP="00FC33AC">
            <w:pPr>
              <w:pStyle w:val="Lijstalinea"/>
              <w:numPr>
                <w:ilvl w:val="0"/>
                <w:numId w:val="21"/>
              </w:numPr>
              <w:rPr>
                <w:rFonts w:eastAsia="Corbel" w:cs="Corbel"/>
                <w:sz w:val="22"/>
                <w:szCs w:val="22"/>
              </w:rPr>
            </w:pPr>
            <w:r w:rsidRPr="4230CA5A">
              <w:rPr>
                <w:rFonts w:eastAsia="Corbel" w:cs="Corbel"/>
                <w:sz w:val="22"/>
                <w:szCs w:val="22"/>
              </w:rPr>
              <w:t>Een uitwerking van de migratie</w:t>
            </w:r>
            <w:r w:rsidR="59828C2B" w:rsidRPr="4230CA5A">
              <w:rPr>
                <w:rFonts w:eastAsia="Corbel" w:cs="Corbel"/>
                <w:sz w:val="22"/>
                <w:szCs w:val="22"/>
              </w:rPr>
              <w:t>, zowel qua gegevens als (tijdelijk overgangs) proces</w:t>
            </w:r>
            <w:r w:rsidRPr="4230CA5A">
              <w:rPr>
                <w:rFonts w:eastAsia="Corbel" w:cs="Corbel"/>
                <w:sz w:val="22"/>
                <w:szCs w:val="22"/>
              </w:rPr>
              <w:t xml:space="preserve"> zoals omschreven in de aanbestedingsleidraad </w:t>
            </w:r>
            <w:r w:rsidR="44E8D171" w:rsidRPr="4230CA5A">
              <w:rPr>
                <w:rFonts w:eastAsia="Corbel" w:cs="Corbel"/>
                <w:sz w:val="22"/>
                <w:szCs w:val="22"/>
              </w:rPr>
              <w:t xml:space="preserve">in </w:t>
            </w:r>
            <w:r w:rsidRPr="4230CA5A">
              <w:rPr>
                <w:rFonts w:eastAsia="Corbel" w:cs="Corbel"/>
                <w:sz w:val="22"/>
                <w:szCs w:val="22"/>
              </w:rPr>
              <w:t>1.3 ad 2</w:t>
            </w:r>
            <w:r w:rsidR="0B2DA2B9" w:rsidRPr="4230CA5A">
              <w:rPr>
                <w:rFonts w:eastAsia="Corbel" w:cs="Corbel"/>
                <w:sz w:val="22"/>
                <w:szCs w:val="22"/>
              </w:rPr>
              <w:t xml:space="preserve"> en 3;</w:t>
            </w:r>
            <w:r w:rsidRPr="4230CA5A">
              <w:rPr>
                <w:rFonts w:eastAsia="Corbel" w:cs="Corbel"/>
                <w:sz w:val="22"/>
                <w:szCs w:val="22"/>
              </w:rPr>
              <w:t xml:space="preserve"> </w:t>
            </w:r>
          </w:p>
          <w:p w14:paraId="0C28D2FE" w14:textId="77777777" w:rsidR="00FC33AC" w:rsidRPr="00B27548" w:rsidRDefault="00FC33AC" w:rsidP="00FC33AC">
            <w:pPr>
              <w:pStyle w:val="Lijstalinea"/>
              <w:numPr>
                <w:ilvl w:val="0"/>
                <w:numId w:val="21"/>
              </w:numPr>
              <w:rPr>
                <w:rFonts w:eastAsia="Corbel" w:cs="Corbel"/>
                <w:sz w:val="22"/>
                <w:szCs w:val="22"/>
              </w:rPr>
            </w:pPr>
            <w:r w:rsidRPr="29A09261">
              <w:rPr>
                <w:rFonts w:eastAsia="Corbel" w:cs="Corbel"/>
                <w:sz w:val="22"/>
                <w:szCs w:val="22"/>
              </w:rPr>
              <w:t>Een planning waarin inzichtelijk wordt welke mijlpalen wanneer worden behaald;</w:t>
            </w:r>
          </w:p>
          <w:p w14:paraId="15330BCE" w14:textId="77777777" w:rsidR="00FC33AC" w:rsidRPr="00B27548" w:rsidRDefault="00FC33AC" w:rsidP="00FC33AC">
            <w:pPr>
              <w:pStyle w:val="Lijstalinea"/>
              <w:numPr>
                <w:ilvl w:val="0"/>
                <w:numId w:val="21"/>
              </w:numPr>
              <w:rPr>
                <w:rFonts w:eastAsia="Corbel" w:cs="Corbel"/>
                <w:sz w:val="22"/>
                <w:szCs w:val="22"/>
              </w:rPr>
            </w:pPr>
            <w:r w:rsidRPr="29A09261">
              <w:rPr>
                <w:rFonts w:eastAsia="Corbel" w:cs="Corbel"/>
                <w:sz w:val="22"/>
                <w:szCs w:val="22"/>
              </w:rPr>
              <w:t>De wijze waarop inschrijver omgaat met escalaties, bijvoorbeeld bij het plaatsvinden van een risico of uitloop van de planning, inclusief escalatiematrix;</w:t>
            </w:r>
          </w:p>
          <w:p w14:paraId="737BD841" w14:textId="7D9D8EE7" w:rsidR="00500ED1" w:rsidRDefault="2125456E" w:rsidP="00500ED1">
            <w:pPr>
              <w:pStyle w:val="Lijstalinea"/>
              <w:numPr>
                <w:ilvl w:val="0"/>
                <w:numId w:val="21"/>
              </w:numPr>
              <w:rPr>
                <w:rFonts w:eastAsia="Corbel" w:cs="Corbel"/>
                <w:sz w:val="22"/>
                <w:szCs w:val="22"/>
              </w:rPr>
            </w:pPr>
            <w:r w:rsidRPr="280C0DD0">
              <w:rPr>
                <w:rFonts w:eastAsia="Corbel" w:cs="Corbel"/>
                <w:sz w:val="22"/>
                <w:szCs w:val="22"/>
              </w:rPr>
              <w:t>In welke fases de Gemeente aansluit bij de implementatie en vanuit welke rollen en verantwoordelijkheden;</w:t>
            </w:r>
            <w:r w:rsidR="590F382C" w:rsidRPr="280C0DD0">
              <w:rPr>
                <w:rFonts w:eastAsia="Corbel" w:cs="Corbel"/>
                <w:sz w:val="22"/>
                <w:szCs w:val="22"/>
              </w:rPr>
              <w:t xml:space="preserve"> </w:t>
            </w:r>
          </w:p>
          <w:p w14:paraId="58EBFE52" w14:textId="77777777" w:rsidR="00500ED1" w:rsidRPr="00B27548" w:rsidRDefault="00500ED1" w:rsidP="00500ED1">
            <w:pPr>
              <w:pStyle w:val="Lijstalinea"/>
              <w:numPr>
                <w:ilvl w:val="0"/>
                <w:numId w:val="21"/>
              </w:numPr>
              <w:rPr>
                <w:rFonts w:eastAsia="Corbel" w:cs="Corbel"/>
                <w:sz w:val="22"/>
                <w:szCs w:val="22"/>
              </w:rPr>
            </w:pPr>
            <w:r w:rsidRPr="29A09261">
              <w:rPr>
                <w:rFonts w:eastAsia="Corbel" w:cs="Corbel"/>
                <w:sz w:val="22"/>
                <w:szCs w:val="22"/>
              </w:rPr>
              <w:t>Hoe en wanneer de eindgebruikers (en beheerders) worden betrokken;</w:t>
            </w:r>
          </w:p>
          <w:p w14:paraId="70887E28" w14:textId="1779A26F" w:rsidR="00500ED1" w:rsidRPr="00B27548" w:rsidRDefault="590F382C" w:rsidP="00500ED1">
            <w:pPr>
              <w:pStyle w:val="Lijstalinea"/>
              <w:numPr>
                <w:ilvl w:val="0"/>
                <w:numId w:val="21"/>
              </w:numPr>
              <w:rPr>
                <w:rFonts w:eastAsia="Corbel" w:cs="Corbel"/>
                <w:sz w:val="22"/>
                <w:szCs w:val="22"/>
              </w:rPr>
            </w:pPr>
            <w:r w:rsidRPr="280C0DD0">
              <w:rPr>
                <w:rFonts w:eastAsia="Corbel" w:cs="Corbel"/>
                <w:sz w:val="22"/>
                <w:szCs w:val="22"/>
              </w:rPr>
              <w:t xml:space="preserve">Een uitwerking van het communicatieplan voor </w:t>
            </w:r>
            <w:r w:rsidR="76FD618B" w:rsidRPr="280C0DD0">
              <w:rPr>
                <w:rFonts w:eastAsia="Corbel" w:cs="Corbel"/>
                <w:sz w:val="22"/>
                <w:szCs w:val="22"/>
              </w:rPr>
              <w:t xml:space="preserve">met name </w:t>
            </w:r>
            <w:r w:rsidRPr="280C0DD0">
              <w:rPr>
                <w:rFonts w:eastAsia="Corbel" w:cs="Corbel"/>
                <w:sz w:val="22"/>
                <w:szCs w:val="22"/>
              </w:rPr>
              <w:t>pashouders en aanbieders;</w:t>
            </w:r>
          </w:p>
          <w:p w14:paraId="3F5CB3BA" w14:textId="77777777" w:rsidR="00500ED1" w:rsidRPr="00B27548" w:rsidRDefault="00500ED1" w:rsidP="00500ED1">
            <w:pPr>
              <w:pStyle w:val="Lijstalinea"/>
              <w:numPr>
                <w:ilvl w:val="0"/>
                <w:numId w:val="21"/>
              </w:numPr>
              <w:rPr>
                <w:rFonts w:eastAsia="Corbel" w:cs="Corbel"/>
                <w:sz w:val="22"/>
                <w:szCs w:val="22"/>
              </w:rPr>
            </w:pPr>
            <w:r w:rsidRPr="29A09261">
              <w:rPr>
                <w:rFonts w:eastAsia="Corbel" w:cs="Corbel"/>
                <w:sz w:val="22"/>
                <w:szCs w:val="22"/>
              </w:rPr>
              <w:t>Een risicoanalyse van potentiële obstakels gedurende de implementatie inclusief mitigerende maatregelen waardoor de planning wordt gerealiseerd;</w:t>
            </w:r>
          </w:p>
          <w:p w14:paraId="6267AF53" w14:textId="1B56D788" w:rsidR="00500ED1" w:rsidRPr="00B27548" w:rsidRDefault="590F382C" w:rsidP="00500ED1">
            <w:pPr>
              <w:pStyle w:val="Lijstalinea"/>
              <w:numPr>
                <w:ilvl w:val="0"/>
                <w:numId w:val="21"/>
              </w:numPr>
              <w:rPr>
                <w:rFonts w:eastAsia="Corbel" w:cs="Corbel"/>
                <w:sz w:val="22"/>
                <w:szCs w:val="22"/>
              </w:rPr>
            </w:pPr>
            <w:r w:rsidRPr="280C0DD0">
              <w:rPr>
                <w:rFonts w:eastAsia="Corbel" w:cs="Corbel"/>
                <w:sz w:val="22"/>
                <w:szCs w:val="22"/>
              </w:rPr>
              <w:t>De wijze waarop inschrijver kwaliteitsbewaking uitvoert</w:t>
            </w:r>
            <w:r w:rsidR="16557A5E" w:rsidRPr="280C0DD0">
              <w:rPr>
                <w:rFonts w:eastAsia="Corbel" w:cs="Corbel"/>
                <w:sz w:val="22"/>
                <w:szCs w:val="22"/>
              </w:rPr>
              <w:t xml:space="preserve"> en deze verantwoordt.</w:t>
            </w:r>
          </w:p>
          <w:p w14:paraId="7D2835F1" w14:textId="77777777" w:rsidR="00FC33AC" w:rsidRDefault="00FC33AC" w:rsidP="00500ED1">
            <w:pPr>
              <w:pStyle w:val="Lijstalinea"/>
              <w:rPr>
                <w:rFonts w:eastAsia="Corbel" w:cs="Corbel"/>
                <w:sz w:val="22"/>
                <w:szCs w:val="22"/>
              </w:rPr>
            </w:pPr>
          </w:p>
          <w:p w14:paraId="1B448884" w14:textId="08FCC9D3" w:rsidR="590F382C" w:rsidRDefault="01F0F9EC" w:rsidP="280C0DD0">
            <w:pPr>
              <w:rPr>
                <w:rFonts w:eastAsia="Corbel" w:cs="Corbel"/>
                <w:sz w:val="22"/>
                <w:szCs w:val="22"/>
              </w:rPr>
            </w:pPr>
            <w:r w:rsidRPr="4230CA5A">
              <w:rPr>
                <w:rFonts w:eastAsia="Corbel" w:cs="Corbel"/>
                <w:sz w:val="22"/>
                <w:szCs w:val="22"/>
              </w:rPr>
              <w:t>Maak bij de beantwoording een duidelijk onderscheid tussen de dienstverlening rond het beschikbaar stellen van de infrastructuur, het inrichten van de verschillende onderdelen van de totaaloplossing (front-</w:t>
            </w:r>
            <w:r w:rsidR="7B5D9225" w:rsidRPr="4230CA5A">
              <w:rPr>
                <w:rFonts w:eastAsia="Corbel" w:cs="Corbel"/>
                <w:sz w:val="22"/>
                <w:szCs w:val="22"/>
              </w:rPr>
              <w:t xml:space="preserve"> en back</w:t>
            </w:r>
            <w:r w:rsidRPr="4230CA5A">
              <w:rPr>
                <w:rFonts w:eastAsia="Corbel" w:cs="Corbel"/>
                <w:sz w:val="22"/>
                <w:szCs w:val="22"/>
              </w:rPr>
              <w:t xml:space="preserve">end en transactieplatform), de koppelingen, migratie van content, </w:t>
            </w:r>
            <w:r w:rsidR="7DD9C317" w:rsidRPr="4230CA5A">
              <w:rPr>
                <w:rFonts w:eastAsia="Corbel" w:cs="Corbel"/>
                <w:sz w:val="22"/>
                <w:szCs w:val="22"/>
              </w:rPr>
              <w:t xml:space="preserve">eventuele tijdelijk procesgang, </w:t>
            </w:r>
            <w:r w:rsidRPr="4230CA5A">
              <w:rPr>
                <w:rFonts w:eastAsia="Corbel" w:cs="Corbel"/>
                <w:sz w:val="22"/>
                <w:szCs w:val="22"/>
              </w:rPr>
              <w:t>testen en het leveren van de pas. Voorts aangaande de opleiding van de gebruikers en beheerders.</w:t>
            </w:r>
            <w:r w:rsidR="6FF482CC" w:rsidRPr="4230CA5A">
              <w:rPr>
                <w:rFonts w:eastAsia="Corbel" w:cs="Corbel"/>
                <w:sz w:val="22"/>
                <w:szCs w:val="22"/>
              </w:rPr>
              <w:t xml:space="preserve"> </w:t>
            </w:r>
          </w:p>
          <w:p w14:paraId="42E9B8F0" w14:textId="77777777" w:rsidR="00274FBD" w:rsidRPr="79C40A6E" w:rsidRDefault="00274FBD" w:rsidP="00274FBD">
            <w:pPr>
              <w:spacing w:line="240" w:lineRule="auto"/>
              <w:jc w:val="center"/>
              <w:rPr>
                <w:rFonts w:eastAsia="Corbel" w:cs="Corbel"/>
                <w:b/>
                <w:bCs/>
                <w:color w:val="000000" w:themeColor="text1"/>
                <w:sz w:val="22"/>
                <w:szCs w:val="22"/>
              </w:rPr>
            </w:pPr>
          </w:p>
        </w:tc>
      </w:tr>
      <w:tr w:rsidR="00912A6A" w:rsidRPr="00B27548" w14:paraId="21E446B8" w14:textId="4FFC90CF" w:rsidTr="4230CA5A">
        <w:trPr>
          <w:trHeight w:val="300"/>
        </w:trPr>
        <w:tc>
          <w:tcPr>
            <w:tcW w:w="884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EC0F365" w14:textId="4BE7AC41" w:rsidR="00912A6A" w:rsidRPr="00B27548" w:rsidRDefault="00912A6A" w:rsidP="0029296B">
            <w:pPr>
              <w:spacing w:line="240" w:lineRule="auto"/>
              <w:rPr>
                <w:rFonts w:eastAsia="Corbel" w:cs="Corbel"/>
                <w:color w:val="000000"/>
                <w:sz w:val="22"/>
                <w:szCs w:val="22"/>
              </w:rPr>
            </w:pPr>
            <w:r w:rsidRPr="29A09261">
              <w:rPr>
                <w:rFonts w:eastAsia="Corbel" w:cs="Corbel"/>
                <w:color w:val="000000" w:themeColor="text1"/>
                <w:sz w:val="22"/>
                <w:szCs w:val="22"/>
              </w:rPr>
              <w:lastRenderedPageBreak/>
              <w:t>Antwoord Inschrijver:</w:t>
            </w:r>
          </w:p>
          <w:p w14:paraId="11C80EA9" w14:textId="092F10B0" w:rsidR="00912A6A" w:rsidRPr="00B27548" w:rsidRDefault="00912A6A" w:rsidP="0029296B">
            <w:pPr>
              <w:spacing w:line="240" w:lineRule="auto"/>
              <w:rPr>
                <w:rFonts w:eastAsia="Corbel" w:cs="Corbel"/>
                <w:color w:val="000000"/>
                <w:sz w:val="22"/>
                <w:szCs w:val="22"/>
              </w:rPr>
            </w:pPr>
          </w:p>
          <w:p w14:paraId="6D9FD600" w14:textId="0D7C3EFA" w:rsidR="00912A6A" w:rsidRPr="00B27548" w:rsidRDefault="00912A6A" w:rsidP="0029296B">
            <w:pPr>
              <w:spacing w:line="240" w:lineRule="auto"/>
              <w:rPr>
                <w:rFonts w:eastAsia="Corbel" w:cs="Corbel"/>
                <w:color w:val="000000"/>
                <w:sz w:val="22"/>
                <w:szCs w:val="22"/>
              </w:rPr>
            </w:pPr>
          </w:p>
          <w:p w14:paraId="7288B1F1" w14:textId="5F6F0FA5" w:rsidR="00912A6A" w:rsidRPr="00B27548" w:rsidRDefault="00912A6A" w:rsidP="0029296B">
            <w:pPr>
              <w:spacing w:line="240" w:lineRule="auto"/>
              <w:rPr>
                <w:rFonts w:eastAsia="Corbel" w:cs="Corbel"/>
                <w:color w:val="000000"/>
                <w:sz w:val="22"/>
                <w:szCs w:val="22"/>
              </w:rPr>
            </w:pPr>
          </w:p>
          <w:p w14:paraId="42B814A4" w14:textId="508B4D29" w:rsidR="00912A6A" w:rsidRPr="00B27548" w:rsidRDefault="00912A6A" w:rsidP="0029296B">
            <w:pPr>
              <w:spacing w:line="240" w:lineRule="auto"/>
              <w:rPr>
                <w:rFonts w:eastAsia="Corbel" w:cs="Corbel"/>
                <w:color w:val="000000"/>
                <w:sz w:val="22"/>
                <w:szCs w:val="22"/>
              </w:rPr>
            </w:pPr>
          </w:p>
          <w:p w14:paraId="0B1C06B9" w14:textId="27351AB5" w:rsidR="00912A6A" w:rsidRPr="00B27548" w:rsidRDefault="00912A6A" w:rsidP="0029296B">
            <w:pPr>
              <w:spacing w:line="240" w:lineRule="auto"/>
              <w:rPr>
                <w:rFonts w:eastAsia="Corbel" w:cs="Corbel"/>
                <w:color w:val="000000"/>
                <w:sz w:val="22"/>
                <w:szCs w:val="22"/>
              </w:rPr>
            </w:pPr>
          </w:p>
          <w:p w14:paraId="3B4E4A7A" w14:textId="660A66AA" w:rsidR="00912A6A" w:rsidRPr="00B27548" w:rsidRDefault="00912A6A" w:rsidP="0029296B">
            <w:pPr>
              <w:spacing w:line="240" w:lineRule="auto"/>
              <w:rPr>
                <w:rFonts w:eastAsia="Corbel" w:cs="Corbel"/>
                <w:color w:val="000000"/>
                <w:sz w:val="22"/>
                <w:szCs w:val="22"/>
              </w:rPr>
            </w:pPr>
          </w:p>
          <w:p w14:paraId="38117DB2" w14:textId="3C36D7B0" w:rsidR="00912A6A" w:rsidRPr="00B27548" w:rsidRDefault="00912A6A" w:rsidP="0029296B">
            <w:pPr>
              <w:spacing w:line="240" w:lineRule="auto"/>
              <w:rPr>
                <w:rFonts w:eastAsia="Corbel" w:cs="Corbel"/>
                <w:color w:val="000000"/>
                <w:sz w:val="22"/>
                <w:szCs w:val="22"/>
              </w:rPr>
            </w:pPr>
          </w:p>
          <w:p w14:paraId="1EFD5D52" w14:textId="38564E33" w:rsidR="00912A6A" w:rsidRPr="00B27548" w:rsidRDefault="00912A6A" w:rsidP="0029296B">
            <w:pPr>
              <w:spacing w:line="240" w:lineRule="auto"/>
              <w:rPr>
                <w:rFonts w:eastAsia="Corbel" w:cs="Corbel"/>
                <w:color w:val="000000"/>
                <w:sz w:val="22"/>
                <w:szCs w:val="22"/>
              </w:rPr>
            </w:pPr>
          </w:p>
          <w:p w14:paraId="6202D14B" w14:textId="68421FA9" w:rsidR="00912A6A" w:rsidRPr="00B27548" w:rsidRDefault="00912A6A" w:rsidP="0029296B">
            <w:pPr>
              <w:spacing w:line="240" w:lineRule="auto"/>
              <w:rPr>
                <w:rFonts w:eastAsia="Corbel" w:cs="Corbel"/>
                <w:color w:val="000000"/>
                <w:sz w:val="22"/>
                <w:szCs w:val="22"/>
              </w:rPr>
            </w:pPr>
          </w:p>
          <w:p w14:paraId="4BC588A9" w14:textId="7C3359C3" w:rsidR="00912A6A" w:rsidRPr="00B27548" w:rsidRDefault="00912A6A" w:rsidP="0029296B">
            <w:pPr>
              <w:spacing w:line="240" w:lineRule="auto"/>
              <w:rPr>
                <w:rFonts w:eastAsia="Corbel" w:cs="Corbel"/>
                <w:color w:val="000000"/>
                <w:sz w:val="22"/>
                <w:szCs w:val="22"/>
              </w:rPr>
            </w:pPr>
          </w:p>
          <w:p w14:paraId="59078161" w14:textId="023D5F59" w:rsidR="00912A6A" w:rsidRPr="00B27548" w:rsidRDefault="00912A6A" w:rsidP="0029296B">
            <w:pPr>
              <w:spacing w:line="240" w:lineRule="auto"/>
              <w:rPr>
                <w:rFonts w:eastAsia="Corbel" w:cs="Corbel"/>
                <w:color w:val="000000"/>
                <w:sz w:val="22"/>
                <w:szCs w:val="22"/>
              </w:rPr>
            </w:pPr>
          </w:p>
          <w:p w14:paraId="077F7CED" w14:textId="4D5FD757" w:rsidR="00912A6A" w:rsidRDefault="00912A6A" w:rsidP="0029296B">
            <w:pPr>
              <w:spacing w:line="240" w:lineRule="auto"/>
              <w:rPr>
                <w:rFonts w:eastAsia="Corbel" w:cs="Corbel"/>
                <w:color w:val="000000"/>
                <w:sz w:val="22"/>
                <w:szCs w:val="22"/>
              </w:rPr>
            </w:pPr>
          </w:p>
          <w:p w14:paraId="626B4DAC" w14:textId="77777777" w:rsidR="004332F6" w:rsidRDefault="004332F6" w:rsidP="0029296B">
            <w:pPr>
              <w:spacing w:line="240" w:lineRule="auto"/>
              <w:rPr>
                <w:rFonts w:eastAsia="Corbel" w:cs="Corbel"/>
                <w:color w:val="000000"/>
                <w:sz w:val="22"/>
                <w:szCs w:val="22"/>
              </w:rPr>
            </w:pPr>
          </w:p>
          <w:p w14:paraId="276F5A81" w14:textId="77777777" w:rsidR="004332F6" w:rsidRPr="00B27548" w:rsidRDefault="004332F6" w:rsidP="0029296B">
            <w:pPr>
              <w:spacing w:line="240" w:lineRule="auto"/>
              <w:rPr>
                <w:rFonts w:eastAsia="Corbel" w:cs="Corbel"/>
                <w:color w:val="000000"/>
                <w:sz w:val="22"/>
                <w:szCs w:val="22"/>
              </w:rPr>
            </w:pPr>
          </w:p>
          <w:p w14:paraId="70D507CF" w14:textId="77777777" w:rsidR="00912A6A" w:rsidRPr="00B27548" w:rsidRDefault="00912A6A" w:rsidP="0029296B">
            <w:pPr>
              <w:spacing w:line="240" w:lineRule="auto"/>
              <w:rPr>
                <w:rFonts w:eastAsia="Corbel" w:cs="Corbel"/>
                <w:color w:val="000000"/>
                <w:sz w:val="22"/>
                <w:szCs w:val="22"/>
              </w:rPr>
            </w:pPr>
          </w:p>
          <w:p w14:paraId="0B46457B" w14:textId="77777777" w:rsidR="00912A6A" w:rsidRPr="00B27548" w:rsidRDefault="00912A6A" w:rsidP="0029296B">
            <w:pPr>
              <w:spacing w:line="240" w:lineRule="auto"/>
              <w:jc w:val="center"/>
              <w:rPr>
                <w:rFonts w:eastAsia="Corbel" w:cs="Corbel"/>
                <w:color w:val="000000"/>
                <w:sz w:val="22"/>
                <w:szCs w:val="22"/>
              </w:rPr>
            </w:pPr>
          </w:p>
        </w:tc>
      </w:tr>
    </w:tbl>
    <w:p w14:paraId="6AE954BE" w14:textId="4DB9970A" w:rsidR="6F1B136D" w:rsidRPr="00B27548" w:rsidRDefault="002521AA">
      <w:r w:rsidRPr="00B27548">
        <w:t xml:space="preserve"> </w:t>
      </w:r>
    </w:p>
    <w:tbl>
      <w:tblPr>
        <w:tblW w:w="0" w:type="auto"/>
        <w:tblInd w:w="-10" w:type="dxa"/>
        <w:tblLook w:val="04A0" w:firstRow="1" w:lastRow="0" w:firstColumn="1" w:lastColumn="0" w:noHBand="0" w:noVBand="1"/>
      </w:tblPr>
      <w:tblGrid>
        <w:gridCol w:w="1566"/>
        <w:gridCol w:w="7534"/>
      </w:tblGrid>
      <w:tr w:rsidR="6F1B136D" w:rsidRPr="00B27548" w14:paraId="3269DE10" w14:textId="77777777" w:rsidTr="008F463A">
        <w:trPr>
          <w:trHeight w:val="420"/>
          <w:tblHeader/>
        </w:trPr>
        <w:tc>
          <w:tcPr>
            <w:tcW w:w="9100" w:type="dxa"/>
            <w:gridSpan w:val="2"/>
            <w:tcBorders>
              <w:top w:val="single" w:sz="8" w:space="0" w:color="auto"/>
              <w:left w:val="single" w:sz="8" w:space="0" w:color="auto"/>
              <w:bottom w:val="nil"/>
              <w:right w:val="single" w:sz="8" w:space="0" w:color="000000" w:themeColor="text1"/>
            </w:tcBorders>
            <w:shd w:val="clear" w:color="auto" w:fill="FF0000"/>
            <w:vAlign w:val="bottom"/>
          </w:tcPr>
          <w:p w14:paraId="2171B8E9" w14:textId="3E14FEE7" w:rsidR="6F1B136D" w:rsidRPr="00027E1A" w:rsidRDefault="6F1B136D" w:rsidP="6F1B136D">
            <w:pPr>
              <w:spacing w:line="240" w:lineRule="auto"/>
              <w:rPr>
                <w:rFonts w:cs="Calibri"/>
                <w:b/>
                <w:bCs/>
                <w:color w:val="FFFFFF" w:themeColor="background1"/>
                <w:sz w:val="28"/>
                <w:szCs w:val="28"/>
              </w:rPr>
            </w:pPr>
            <w:r w:rsidRPr="00027E1A">
              <w:rPr>
                <w:rFonts w:cs="Calibri"/>
                <w:b/>
                <w:bCs/>
                <w:color w:val="FFFFFF" w:themeColor="background1"/>
                <w:sz w:val="28"/>
                <w:szCs w:val="28"/>
              </w:rPr>
              <w:lastRenderedPageBreak/>
              <w:t xml:space="preserve">Subgunningscriterium </w:t>
            </w:r>
            <w:r w:rsidR="00EC50B2">
              <w:rPr>
                <w:rFonts w:cs="Calibri"/>
                <w:b/>
                <w:bCs/>
                <w:color w:val="FFFFFF" w:themeColor="background1"/>
                <w:sz w:val="28"/>
                <w:szCs w:val="28"/>
              </w:rPr>
              <w:t>5</w:t>
            </w:r>
            <w:r w:rsidRPr="00027E1A">
              <w:rPr>
                <w:rFonts w:cs="Calibri"/>
                <w:b/>
                <w:bCs/>
                <w:color w:val="FFFFFF" w:themeColor="background1"/>
                <w:sz w:val="28"/>
                <w:szCs w:val="28"/>
              </w:rPr>
              <w:t xml:space="preserve">: </w:t>
            </w:r>
            <w:r w:rsidR="6DE63F79" w:rsidRPr="00027E1A">
              <w:rPr>
                <w:rFonts w:cs="Calibri"/>
                <w:b/>
                <w:bCs/>
                <w:color w:val="FFFFFF" w:themeColor="background1"/>
                <w:sz w:val="28"/>
                <w:szCs w:val="28"/>
              </w:rPr>
              <w:t>D</w:t>
            </w:r>
            <w:r w:rsidR="00EC50B2">
              <w:rPr>
                <w:rFonts w:cs="Calibri"/>
                <w:b/>
                <w:bCs/>
                <w:color w:val="FFFFFF" w:themeColor="background1"/>
                <w:sz w:val="28"/>
                <w:szCs w:val="28"/>
              </w:rPr>
              <w:t xml:space="preserve">uurzaamheid </w:t>
            </w:r>
          </w:p>
        </w:tc>
      </w:tr>
      <w:tr w:rsidR="6F1B136D" w:rsidRPr="00B27548" w14:paraId="062B7333" w14:textId="77777777" w:rsidTr="008F463A">
        <w:trPr>
          <w:trHeight w:val="552"/>
        </w:trPr>
        <w:tc>
          <w:tcPr>
            <w:tcW w:w="1566" w:type="dxa"/>
            <w:tcBorders>
              <w:top w:val="single" w:sz="4" w:space="0" w:color="auto"/>
              <w:left w:val="single" w:sz="8" w:space="0" w:color="auto"/>
              <w:bottom w:val="single" w:sz="4" w:space="0" w:color="auto"/>
              <w:right w:val="single" w:sz="4" w:space="0" w:color="auto"/>
            </w:tcBorders>
            <w:shd w:val="clear" w:color="auto" w:fill="auto"/>
            <w:vAlign w:val="center"/>
          </w:tcPr>
          <w:p w14:paraId="3D1593D7" w14:textId="77777777" w:rsidR="6F1B136D" w:rsidRPr="00B27548" w:rsidRDefault="6F1B136D" w:rsidP="6F1B136D">
            <w:pPr>
              <w:spacing w:line="240" w:lineRule="auto"/>
              <w:rPr>
                <w:rFonts w:cs="Calibri"/>
                <w:color w:val="000000" w:themeColor="text1"/>
                <w:sz w:val="22"/>
                <w:szCs w:val="22"/>
              </w:rPr>
            </w:pPr>
            <w:r w:rsidRPr="29A09261">
              <w:rPr>
                <w:rFonts w:cs="Calibri"/>
                <w:color w:val="000000" w:themeColor="text1"/>
                <w:sz w:val="22"/>
                <w:szCs w:val="22"/>
              </w:rPr>
              <w:t>Doelstelling</w:t>
            </w:r>
          </w:p>
        </w:tc>
        <w:tc>
          <w:tcPr>
            <w:tcW w:w="7534" w:type="dxa"/>
            <w:tcBorders>
              <w:top w:val="single" w:sz="4" w:space="0" w:color="auto"/>
              <w:left w:val="nil"/>
              <w:bottom w:val="single" w:sz="4" w:space="0" w:color="auto"/>
              <w:right w:val="single" w:sz="8" w:space="0" w:color="000000" w:themeColor="text1"/>
            </w:tcBorders>
            <w:shd w:val="clear" w:color="auto" w:fill="auto"/>
            <w:vAlign w:val="center"/>
          </w:tcPr>
          <w:p w14:paraId="7B0A2759" w14:textId="505A4D3B" w:rsidR="764CE332" w:rsidRPr="001B39D4" w:rsidRDefault="00C62151" w:rsidP="0040123A">
            <w:pPr>
              <w:rPr>
                <w:rFonts w:eastAsia="Calibri" w:cs="Calibri"/>
                <w:color w:val="000000" w:themeColor="text1"/>
              </w:rPr>
            </w:pPr>
            <w:r w:rsidRPr="001B39D4">
              <w:rPr>
                <w:rFonts w:cs="Arial"/>
                <w:lang w:eastAsia="en-US"/>
              </w:rPr>
              <w:t xml:space="preserve">Aanbesteder heeft ervoor gekozen een plan van aanpak voor groene ICT als kader te hanteren voor dit gunningscriterium. </w:t>
            </w:r>
          </w:p>
        </w:tc>
      </w:tr>
      <w:tr w:rsidR="6F1B136D" w:rsidRPr="00B27548" w14:paraId="4E693339" w14:textId="77777777" w:rsidTr="008F463A">
        <w:trPr>
          <w:trHeight w:val="561"/>
        </w:trPr>
        <w:tc>
          <w:tcPr>
            <w:tcW w:w="1566" w:type="dxa"/>
            <w:tcBorders>
              <w:top w:val="nil"/>
              <w:left w:val="single" w:sz="8" w:space="0" w:color="auto"/>
              <w:bottom w:val="single" w:sz="4" w:space="0" w:color="auto"/>
              <w:right w:val="single" w:sz="4" w:space="0" w:color="auto"/>
            </w:tcBorders>
            <w:shd w:val="clear" w:color="auto" w:fill="auto"/>
            <w:vAlign w:val="center"/>
          </w:tcPr>
          <w:p w14:paraId="232E0003" w14:textId="2AD2CC6E" w:rsidR="6F1B136D" w:rsidRPr="00B27548" w:rsidRDefault="6F1B136D" w:rsidP="6F1B136D">
            <w:pPr>
              <w:spacing w:line="240" w:lineRule="auto"/>
              <w:rPr>
                <w:rFonts w:cs="Calibri"/>
                <w:color w:val="000000" w:themeColor="text1"/>
                <w:sz w:val="22"/>
                <w:szCs w:val="22"/>
              </w:rPr>
            </w:pPr>
            <w:r w:rsidRPr="29A09261">
              <w:rPr>
                <w:rFonts w:cs="Calibri"/>
                <w:color w:val="000000" w:themeColor="text1"/>
                <w:sz w:val="22"/>
                <w:szCs w:val="22"/>
              </w:rPr>
              <w:t>Aanleveren bij Inschrijving</w:t>
            </w:r>
          </w:p>
        </w:tc>
        <w:tc>
          <w:tcPr>
            <w:tcW w:w="7534" w:type="dxa"/>
            <w:tcBorders>
              <w:top w:val="single" w:sz="4" w:space="0" w:color="auto"/>
              <w:left w:val="nil"/>
              <w:bottom w:val="single" w:sz="4" w:space="0" w:color="auto"/>
              <w:right w:val="single" w:sz="8" w:space="0" w:color="000000" w:themeColor="text1"/>
            </w:tcBorders>
            <w:shd w:val="clear" w:color="auto" w:fill="auto"/>
            <w:vAlign w:val="center"/>
          </w:tcPr>
          <w:p w14:paraId="7F190305" w14:textId="67D5A215" w:rsidR="6F1B136D" w:rsidRPr="001B39D4" w:rsidRDefault="473AFB41" w:rsidP="6F1B136D">
            <w:pPr>
              <w:spacing w:line="240" w:lineRule="auto"/>
              <w:rPr>
                <w:rFonts w:cs="Calibri"/>
                <w:color w:val="000000" w:themeColor="text1"/>
              </w:rPr>
            </w:pPr>
            <w:r w:rsidRPr="721A8633">
              <w:rPr>
                <w:rFonts w:cs="Arial"/>
                <w:lang w:eastAsia="en-US"/>
              </w:rPr>
              <w:t>Inschrijver wordt gevraagd het onderstaande in een plan van aanpak (max</w:t>
            </w:r>
            <w:r w:rsidR="55941A75" w:rsidRPr="721A8633">
              <w:rPr>
                <w:rFonts w:cs="Arial"/>
                <w:lang w:eastAsia="en-US"/>
              </w:rPr>
              <w:t>imaal</w:t>
            </w:r>
            <w:r w:rsidRPr="721A8633">
              <w:rPr>
                <w:rFonts w:cs="Arial"/>
                <w:lang w:eastAsia="en-US"/>
              </w:rPr>
              <w:t xml:space="preserve"> 3 A4</w:t>
            </w:r>
            <w:r w:rsidR="55941A75" w:rsidRPr="721A8633">
              <w:rPr>
                <w:rFonts w:cs="Arial"/>
                <w:lang w:eastAsia="en-US"/>
              </w:rPr>
              <w:t>-pagina</w:t>
            </w:r>
            <w:r w:rsidR="160B869E" w:rsidRPr="721A8633">
              <w:rPr>
                <w:rFonts w:cs="Arial"/>
                <w:lang w:eastAsia="en-US"/>
              </w:rPr>
              <w:t>’s</w:t>
            </w:r>
            <w:r w:rsidRPr="721A8633">
              <w:rPr>
                <w:rFonts w:cs="Arial"/>
                <w:lang w:eastAsia="en-US"/>
              </w:rPr>
              <w:t>) te beschrijven ten aanzien van de te leveren dienst:</w:t>
            </w:r>
          </w:p>
        </w:tc>
      </w:tr>
      <w:tr w:rsidR="00C62151" w:rsidRPr="00B27548" w14:paraId="32E89F46" w14:textId="77777777" w:rsidTr="008F463A">
        <w:trPr>
          <w:trHeight w:val="561"/>
        </w:trPr>
        <w:tc>
          <w:tcPr>
            <w:tcW w:w="1566" w:type="dxa"/>
            <w:tcBorders>
              <w:top w:val="nil"/>
              <w:left w:val="single" w:sz="8" w:space="0" w:color="auto"/>
              <w:bottom w:val="single" w:sz="4" w:space="0" w:color="auto"/>
              <w:right w:val="single" w:sz="4" w:space="0" w:color="auto"/>
            </w:tcBorders>
            <w:shd w:val="clear" w:color="auto" w:fill="auto"/>
            <w:vAlign w:val="center"/>
          </w:tcPr>
          <w:p w14:paraId="2E322C4D" w14:textId="3A351D94" w:rsidR="00C62151" w:rsidRPr="00B27548" w:rsidRDefault="00C62151" w:rsidP="6F1B136D">
            <w:pPr>
              <w:spacing w:line="240" w:lineRule="auto"/>
              <w:rPr>
                <w:rFonts w:cs="Calibri"/>
                <w:color w:val="000000" w:themeColor="text1"/>
                <w:sz w:val="22"/>
                <w:szCs w:val="22"/>
              </w:rPr>
            </w:pPr>
            <w:r w:rsidRPr="29A09261">
              <w:rPr>
                <w:rFonts w:cs="Calibri"/>
                <w:color w:val="000000" w:themeColor="text1"/>
                <w:sz w:val="22"/>
                <w:szCs w:val="22"/>
              </w:rPr>
              <w:t xml:space="preserve">Relevante bijlage </w:t>
            </w:r>
          </w:p>
        </w:tc>
        <w:tc>
          <w:tcPr>
            <w:tcW w:w="7534" w:type="dxa"/>
            <w:tcBorders>
              <w:top w:val="single" w:sz="4" w:space="0" w:color="auto"/>
              <w:left w:val="nil"/>
              <w:bottom w:val="single" w:sz="4" w:space="0" w:color="auto"/>
              <w:right w:val="single" w:sz="8" w:space="0" w:color="000000" w:themeColor="text1"/>
            </w:tcBorders>
            <w:shd w:val="clear" w:color="auto" w:fill="auto"/>
            <w:vAlign w:val="center"/>
          </w:tcPr>
          <w:p w14:paraId="55DA4DD4" w14:textId="5EC2DE7A" w:rsidR="00C62151" w:rsidRPr="001B39D4" w:rsidRDefault="7C92AEAE" w:rsidP="6F1B136D">
            <w:pPr>
              <w:spacing w:line="240" w:lineRule="auto"/>
              <w:rPr>
                <w:rFonts w:cs="Calibri"/>
                <w:color w:val="000000" w:themeColor="text1"/>
              </w:rPr>
            </w:pPr>
            <w:r w:rsidRPr="4230CA5A">
              <w:rPr>
                <w:rFonts w:cs="Calibri"/>
                <w:color w:val="000000" w:themeColor="text1"/>
              </w:rPr>
              <w:t>Programma van Eisen</w:t>
            </w:r>
          </w:p>
        </w:tc>
      </w:tr>
      <w:tr w:rsidR="00D44281" w:rsidRPr="00B27548" w14:paraId="0B7039A4" w14:textId="77777777" w:rsidTr="008F463A">
        <w:trPr>
          <w:trHeight w:val="600"/>
        </w:trPr>
        <w:tc>
          <w:tcPr>
            <w:tcW w:w="9100" w:type="dxa"/>
            <w:gridSpan w:val="2"/>
            <w:tcBorders>
              <w:top w:val="nil"/>
              <w:left w:val="single" w:sz="8" w:space="0" w:color="auto"/>
              <w:bottom w:val="single" w:sz="4" w:space="0" w:color="auto"/>
              <w:right w:val="single" w:sz="8" w:space="0" w:color="auto"/>
            </w:tcBorders>
            <w:shd w:val="clear" w:color="auto" w:fill="D9D9D9" w:themeFill="background1" w:themeFillShade="D9"/>
            <w:vAlign w:val="center"/>
          </w:tcPr>
          <w:p w14:paraId="1C5745E7" w14:textId="1BCC9152" w:rsidR="00D44281" w:rsidRPr="00B27548" w:rsidRDefault="00D21BA6" w:rsidP="00E30043">
            <w:pPr>
              <w:spacing w:line="240" w:lineRule="auto"/>
              <w:jc w:val="center"/>
              <w:rPr>
                <w:rFonts w:cs="Calibri"/>
                <w:b/>
                <w:bCs/>
                <w:color w:val="000000" w:themeColor="text1"/>
                <w:sz w:val="22"/>
                <w:szCs w:val="22"/>
              </w:rPr>
            </w:pPr>
            <w:r>
              <w:rPr>
                <w:rFonts w:cs="Calibri"/>
                <w:b/>
                <w:bCs/>
                <w:color w:val="000000" w:themeColor="text1"/>
                <w:sz w:val="22"/>
                <w:szCs w:val="22"/>
              </w:rPr>
              <w:t>B</w:t>
            </w:r>
            <w:r w:rsidR="00D44281" w:rsidRPr="29A09261">
              <w:rPr>
                <w:rFonts w:cs="Calibri"/>
                <w:b/>
                <w:bCs/>
                <w:color w:val="000000" w:themeColor="text1"/>
                <w:sz w:val="22"/>
                <w:szCs w:val="22"/>
              </w:rPr>
              <w:t xml:space="preserve">eschrijving </w:t>
            </w:r>
          </w:p>
        </w:tc>
      </w:tr>
      <w:tr w:rsidR="00D44281" w:rsidRPr="00B27548" w14:paraId="4F1E667F" w14:textId="77777777" w:rsidTr="008F463A">
        <w:trPr>
          <w:trHeight w:val="557"/>
        </w:trPr>
        <w:tc>
          <w:tcPr>
            <w:tcW w:w="91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019E842" w14:textId="54766B01" w:rsidR="3E145594" w:rsidRPr="009E14F8" w:rsidRDefault="3E145594" w:rsidP="280C0DD0">
            <w:pPr>
              <w:rPr>
                <w:rFonts w:cs="Arial"/>
                <w:b/>
                <w:bCs/>
                <w:sz w:val="24"/>
                <w:szCs w:val="24"/>
                <w:lang w:eastAsia="en-US"/>
              </w:rPr>
            </w:pPr>
            <w:r w:rsidRPr="009E14F8">
              <w:rPr>
                <w:rFonts w:cs="Arial"/>
                <w:b/>
                <w:bCs/>
                <w:sz w:val="24"/>
                <w:szCs w:val="24"/>
                <w:lang w:eastAsia="en-US"/>
              </w:rPr>
              <w:t xml:space="preserve"> 5. Duurzaamheid</w:t>
            </w:r>
          </w:p>
          <w:p w14:paraId="33689C55" w14:textId="037F3130" w:rsidR="15C8A8C2" w:rsidRPr="003012F9" w:rsidRDefault="09F31F80" w:rsidP="280C0DD0">
            <w:pPr>
              <w:rPr>
                <w:rFonts w:cs="Arial"/>
                <w:lang w:eastAsia="en-US"/>
              </w:rPr>
            </w:pPr>
            <w:r w:rsidRPr="280C0DD0">
              <w:rPr>
                <w:rFonts w:cs="Arial"/>
                <w:lang w:eastAsia="en-US"/>
              </w:rPr>
              <w:t xml:space="preserve">De Gemeente heeft veel aandacht voor duurzaamheid. We willen hierin vooroplopen en verwachten van de inschrijver een </w:t>
            </w:r>
            <w:r w:rsidR="17E1FDD4" w:rsidRPr="280C0DD0">
              <w:rPr>
                <w:rFonts w:cs="Arial"/>
                <w:lang w:eastAsia="en-US"/>
              </w:rPr>
              <w:t>proactieve</w:t>
            </w:r>
            <w:r w:rsidRPr="280C0DD0">
              <w:rPr>
                <w:rFonts w:cs="Arial"/>
                <w:lang w:eastAsia="en-US"/>
              </w:rPr>
              <w:t xml:space="preserve"> houding om zowel zichzelf als ons blijvend te stimuleren om concrete maatregelen te treffen om het milieu aantoonbaar nog minder te belasten bij het uitvoeren van de dienstverlening rond de Stadspas.</w:t>
            </w:r>
          </w:p>
          <w:p w14:paraId="235C1EE1" w14:textId="2817AC3A" w:rsidR="15C8A8C2" w:rsidRPr="003012F9" w:rsidRDefault="09F31F80" w:rsidP="280C0DD0">
            <w:pPr>
              <w:rPr>
                <w:rFonts w:cs="Arial"/>
                <w:lang w:eastAsia="en-US"/>
              </w:rPr>
            </w:pPr>
            <w:r>
              <w:t xml:space="preserve">Geef aan hoe invulling wordt gegeven aan het bereiken van bovengenoemde doelstelling. </w:t>
            </w:r>
          </w:p>
          <w:p w14:paraId="3EBF0313" w14:textId="1BC9D592" w:rsidR="15C8A8C2" w:rsidRPr="003012F9" w:rsidRDefault="15C8A8C2" w:rsidP="19A8C0AB">
            <w:r w:rsidRPr="003012F9">
              <w:t>Geef hierbij specifiek antwoord op:</w:t>
            </w:r>
          </w:p>
          <w:p w14:paraId="2DC9A3E7" w14:textId="3B9C86D5" w:rsidR="15C8A8C2" w:rsidRPr="00E804E1" w:rsidRDefault="15C8A8C2" w:rsidP="19A8C0AB">
            <w:pPr>
              <w:pStyle w:val="Lijstalinea"/>
              <w:numPr>
                <w:ilvl w:val="0"/>
                <w:numId w:val="20"/>
              </w:numPr>
              <w:rPr>
                <w:i/>
                <w:iCs/>
              </w:rPr>
            </w:pPr>
            <w:r w:rsidRPr="003012F9">
              <w:t>Welke maatregelen hebben inschrijvers genomen om zichzelf te blijven stimuleren milieu ontlastende maatregelen te treffen? En wat heeft dit tot nu toe opgeleverd?</w:t>
            </w:r>
            <w:r w:rsidR="00E804E1">
              <w:t xml:space="preserve"> </w:t>
            </w:r>
            <w:r w:rsidR="00E804E1" w:rsidRPr="00E804E1">
              <w:rPr>
                <w:i/>
                <w:iCs/>
              </w:rPr>
              <w:t>Deze vraag komt te vervallen n.a.v. de 2</w:t>
            </w:r>
            <w:r w:rsidR="00E804E1" w:rsidRPr="00E804E1">
              <w:rPr>
                <w:i/>
                <w:iCs/>
                <w:vertAlign w:val="superscript"/>
              </w:rPr>
              <w:t>e</w:t>
            </w:r>
            <w:r w:rsidR="00E804E1" w:rsidRPr="00E804E1">
              <w:rPr>
                <w:i/>
                <w:iCs/>
              </w:rPr>
              <w:t xml:space="preserve"> Nota van Inlichtingen.</w:t>
            </w:r>
          </w:p>
          <w:p w14:paraId="1CCA9D0A" w14:textId="6554366B" w:rsidR="15C8A8C2" w:rsidRPr="003012F9" w:rsidRDefault="15C8A8C2" w:rsidP="19A8C0AB">
            <w:pPr>
              <w:pStyle w:val="Lijstalinea"/>
              <w:numPr>
                <w:ilvl w:val="0"/>
                <w:numId w:val="20"/>
              </w:numPr>
            </w:pPr>
            <w:r w:rsidRPr="003012F9">
              <w:t>Welke initiatieven hebben inschrijvers ontwikkeld bij klanten en tot welke concrete resultaten heeft dit tot nu toe geleid?</w:t>
            </w:r>
            <w:r w:rsidR="00E804E1">
              <w:t xml:space="preserve">  </w:t>
            </w:r>
            <w:r w:rsidR="00E804E1" w:rsidRPr="00E804E1">
              <w:rPr>
                <w:i/>
                <w:iCs/>
              </w:rPr>
              <w:t>Deze vraag komt te vervallen n.a.v. de 2</w:t>
            </w:r>
            <w:r w:rsidR="00E804E1" w:rsidRPr="00E804E1">
              <w:rPr>
                <w:i/>
                <w:iCs/>
                <w:vertAlign w:val="superscript"/>
              </w:rPr>
              <w:t>e</w:t>
            </w:r>
            <w:r w:rsidR="00E804E1" w:rsidRPr="00E804E1">
              <w:rPr>
                <w:i/>
                <w:iCs/>
              </w:rPr>
              <w:t xml:space="preserve"> Nota van Inlichtingen.</w:t>
            </w:r>
            <w:r w:rsidR="00E804E1">
              <w:t xml:space="preserve"> </w:t>
            </w:r>
          </w:p>
          <w:p w14:paraId="403D44FA" w14:textId="20FEA6DF" w:rsidR="15C8A8C2" w:rsidRPr="003012F9" w:rsidRDefault="09F31F80" w:rsidP="19A8C0AB">
            <w:pPr>
              <w:pStyle w:val="Lijstalinea"/>
              <w:numPr>
                <w:ilvl w:val="0"/>
                <w:numId w:val="20"/>
              </w:numPr>
            </w:pPr>
            <w:r>
              <w:t>Wat zijn de beste voorbeelden met betrekking tot circulariteit</w:t>
            </w:r>
          </w:p>
          <w:p w14:paraId="494070F0" w14:textId="03135649" w:rsidR="00D44281" w:rsidRPr="003012F9" w:rsidRDefault="00F2504E" w:rsidP="00F2504E">
            <w:pPr>
              <w:rPr>
                <w:rFonts w:cs="Arial"/>
                <w:b/>
                <w:bCs/>
                <w:lang w:eastAsia="en-US"/>
              </w:rPr>
            </w:pPr>
            <w:r w:rsidRPr="003012F9">
              <w:rPr>
                <w:rFonts w:cs="Arial"/>
                <w:b/>
                <w:bCs/>
                <w:lang w:eastAsia="en-US"/>
              </w:rPr>
              <w:t>Maximaal energi</w:t>
            </w:r>
            <w:r w:rsidR="009E1A85" w:rsidRPr="003012F9">
              <w:rPr>
                <w:rFonts w:cs="Arial"/>
                <w:b/>
                <w:bCs/>
                <w:lang w:eastAsia="en-US"/>
              </w:rPr>
              <w:t>ezuinig</w:t>
            </w:r>
          </w:p>
          <w:p w14:paraId="30DB852F" w14:textId="65B03E99" w:rsidR="0065531C" w:rsidRPr="003012F9" w:rsidRDefault="0B95736E" w:rsidP="00FE6297">
            <w:pPr>
              <w:pStyle w:val="Lijstalinea"/>
              <w:numPr>
                <w:ilvl w:val="0"/>
                <w:numId w:val="16"/>
              </w:numPr>
              <w:rPr>
                <w:rFonts w:cs="Arial"/>
                <w:lang w:eastAsia="en-US"/>
              </w:rPr>
            </w:pPr>
            <w:r w:rsidRPr="003012F9">
              <w:rPr>
                <w:rFonts w:cs="Arial"/>
                <w:lang w:eastAsia="en-US"/>
              </w:rPr>
              <w:t>I</w:t>
            </w:r>
            <w:r w:rsidR="41CF3790" w:rsidRPr="003012F9">
              <w:rPr>
                <w:rFonts w:cs="Arial"/>
                <w:lang w:eastAsia="en-US"/>
              </w:rPr>
              <w:t>n</w:t>
            </w:r>
            <w:r w:rsidR="0296884B" w:rsidRPr="003012F9">
              <w:rPr>
                <w:rFonts w:cs="Arial"/>
                <w:lang w:eastAsia="en-US"/>
              </w:rPr>
              <w:t xml:space="preserve"> hoeverre kan inschrijver aantonen dat </w:t>
            </w:r>
            <w:r w:rsidR="7AAAFA9F" w:rsidRPr="003012F9">
              <w:rPr>
                <w:rFonts w:cs="Arial"/>
                <w:lang w:eastAsia="en-US"/>
              </w:rPr>
              <w:t>inschrijver</w:t>
            </w:r>
            <w:r w:rsidR="0296884B" w:rsidRPr="003012F9">
              <w:rPr>
                <w:rFonts w:cs="Arial"/>
                <w:lang w:eastAsia="en-US"/>
              </w:rPr>
              <w:t xml:space="preserve"> de relevante competenties heeft en inzet</w:t>
            </w:r>
            <w:r w:rsidR="33FD6E6A" w:rsidRPr="003012F9">
              <w:rPr>
                <w:rFonts w:cs="Arial"/>
                <w:lang w:eastAsia="en-US"/>
              </w:rPr>
              <w:t>,</w:t>
            </w:r>
            <w:r w:rsidR="0296884B" w:rsidRPr="003012F9">
              <w:rPr>
                <w:rFonts w:cs="Arial"/>
                <w:lang w:eastAsia="en-US"/>
              </w:rPr>
              <w:t xml:space="preserve"> om software te optimaliseren met het doel om het energieverbruik te minimaliseren?</w:t>
            </w:r>
          </w:p>
          <w:p w14:paraId="0EB673F3" w14:textId="6001EA55" w:rsidR="0065531C" w:rsidRPr="003012F9" w:rsidRDefault="40B80ACB" w:rsidP="00FE6297">
            <w:pPr>
              <w:pStyle w:val="Lijstalinea"/>
              <w:numPr>
                <w:ilvl w:val="0"/>
                <w:numId w:val="16"/>
              </w:numPr>
              <w:rPr>
                <w:rFonts w:cs="Arial"/>
                <w:lang w:eastAsia="en-US"/>
              </w:rPr>
            </w:pPr>
            <w:r w:rsidRPr="003012F9">
              <w:rPr>
                <w:rFonts w:cs="Arial"/>
                <w:lang w:eastAsia="en-US"/>
              </w:rPr>
              <w:t>W</w:t>
            </w:r>
            <w:r w:rsidR="3E7C01D6" w:rsidRPr="003012F9">
              <w:rPr>
                <w:rFonts w:cs="Arial"/>
                <w:lang w:eastAsia="en-US"/>
              </w:rPr>
              <w:t>elke</w:t>
            </w:r>
            <w:r w:rsidR="00F2504E" w:rsidRPr="003012F9">
              <w:rPr>
                <w:rFonts w:cs="Arial"/>
                <w:lang w:eastAsia="en-US"/>
              </w:rPr>
              <w:t xml:space="preserve"> gevolgen hebben nieuwe versies van het softwaresysteem(gehad) voor hardware (capaciteit) en energieverbruik</w:t>
            </w:r>
            <w:r w:rsidR="64778A6E" w:rsidRPr="003012F9">
              <w:rPr>
                <w:rFonts w:cs="Arial"/>
                <w:lang w:eastAsia="en-US"/>
              </w:rPr>
              <w:t>?</w:t>
            </w:r>
          </w:p>
          <w:p w14:paraId="017EB0D2" w14:textId="0A4B51F9" w:rsidR="003D305C" w:rsidRPr="003012F9" w:rsidRDefault="73EED1D4" w:rsidP="00FE6297">
            <w:pPr>
              <w:pStyle w:val="Lijstalinea"/>
              <w:numPr>
                <w:ilvl w:val="0"/>
                <w:numId w:val="16"/>
              </w:numPr>
              <w:rPr>
                <w:rFonts w:cs="Arial"/>
                <w:lang w:eastAsia="en-US"/>
              </w:rPr>
            </w:pPr>
            <w:r w:rsidRPr="280C0DD0">
              <w:rPr>
                <w:rFonts w:cs="Arial"/>
                <w:lang w:eastAsia="en-US"/>
              </w:rPr>
              <w:t>I</w:t>
            </w:r>
            <w:r w:rsidR="7BB4C93A" w:rsidRPr="280C0DD0">
              <w:rPr>
                <w:rFonts w:cs="Arial"/>
                <w:lang w:eastAsia="en-US"/>
              </w:rPr>
              <w:t>n</w:t>
            </w:r>
            <w:r w:rsidR="0A626EDF" w:rsidRPr="280C0DD0">
              <w:rPr>
                <w:rFonts w:cs="Arial"/>
                <w:lang w:eastAsia="en-US"/>
              </w:rPr>
              <w:t xml:space="preserve"> hoeverre zijn eventuele ketenpartners betrokken in de opgave van verduurzaming en welke rol pakt inschrijver in het verduurzamen van deze keten? </w:t>
            </w:r>
          </w:p>
          <w:p w14:paraId="002B32A4" w14:textId="4054DE84" w:rsidR="006D6973" w:rsidRPr="003012F9" w:rsidRDefault="00F2504E" w:rsidP="00F2504E">
            <w:pPr>
              <w:rPr>
                <w:rFonts w:cs="Arial"/>
                <w:lang w:eastAsia="en-US"/>
              </w:rPr>
            </w:pPr>
            <w:r w:rsidRPr="003012F9">
              <w:rPr>
                <w:rFonts w:cs="Arial"/>
                <w:u w:val="single"/>
                <w:lang w:eastAsia="en-US"/>
              </w:rPr>
              <w:t xml:space="preserve">Beoordeling </w:t>
            </w:r>
          </w:p>
          <w:p w14:paraId="40D946DA" w14:textId="4F01DAA1" w:rsidR="00F2504E" w:rsidRPr="003012F9" w:rsidRDefault="2CB8EBE3" w:rsidP="29A09261">
            <w:pPr>
              <w:pStyle w:val="Lijstalinea"/>
              <w:numPr>
                <w:ilvl w:val="0"/>
                <w:numId w:val="34"/>
              </w:numPr>
              <w:rPr>
                <w:rFonts w:cs="Arial"/>
                <w:lang w:eastAsia="en-US"/>
              </w:rPr>
            </w:pPr>
            <w:r w:rsidRPr="003012F9">
              <w:rPr>
                <w:rFonts w:cs="Arial"/>
                <w:lang w:eastAsia="en-US"/>
              </w:rPr>
              <w:t>A</w:t>
            </w:r>
            <w:r w:rsidR="64778A6E" w:rsidRPr="003012F9">
              <w:rPr>
                <w:rFonts w:cs="Arial"/>
                <w:lang w:eastAsia="en-US"/>
              </w:rPr>
              <w:t>antoonbare</w:t>
            </w:r>
            <w:r w:rsidR="00F2504E" w:rsidRPr="003012F9">
              <w:rPr>
                <w:rFonts w:cs="Arial"/>
                <w:lang w:eastAsia="en-US"/>
              </w:rPr>
              <w:t xml:space="preserve"> competenties voor het verduurzamen van de dienstverlening wordt hoger beoordeeld</w:t>
            </w:r>
            <w:r w:rsidR="0B9017A8" w:rsidRPr="003012F9">
              <w:rPr>
                <w:rFonts w:cs="Arial"/>
                <w:lang w:eastAsia="en-US"/>
              </w:rPr>
              <w:t xml:space="preserve"> en</w:t>
            </w:r>
            <w:r w:rsidR="00F2504E" w:rsidRPr="003012F9">
              <w:rPr>
                <w:rFonts w:cs="Arial"/>
                <w:lang w:eastAsia="en-US"/>
              </w:rPr>
              <w:t xml:space="preserve"> aantoonbaar bewijs van eerdere en toekomstige updates ten behoeve van het verduurzamen van de software wordt hoger beoordeeld</w:t>
            </w:r>
            <w:r w:rsidR="4F47D27A" w:rsidRPr="003012F9">
              <w:rPr>
                <w:rFonts w:cs="Arial"/>
                <w:lang w:eastAsia="en-US"/>
              </w:rPr>
              <w:t xml:space="preserve">. </w:t>
            </w:r>
          </w:p>
          <w:p w14:paraId="766615ED" w14:textId="602C7088" w:rsidR="00F2504E" w:rsidRPr="003012F9" w:rsidRDefault="7C36E564" w:rsidP="29A09261">
            <w:pPr>
              <w:pStyle w:val="Lijstalinea"/>
              <w:numPr>
                <w:ilvl w:val="0"/>
                <w:numId w:val="33"/>
              </w:numPr>
              <w:rPr>
                <w:rFonts w:cs="Arial"/>
                <w:lang w:eastAsia="en-US"/>
              </w:rPr>
            </w:pPr>
            <w:r w:rsidRPr="003012F9">
              <w:rPr>
                <w:rFonts w:cs="Arial"/>
                <w:lang w:eastAsia="en-US"/>
              </w:rPr>
              <w:t>M</w:t>
            </w:r>
            <w:r w:rsidR="3E7C01D6" w:rsidRPr="003012F9">
              <w:rPr>
                <w:rFonts w:cs="Arial"/>
                <w:lang w:eastAsia="en-US"/>
              </w:rPr>
              <w:t>otivatie</w:t>
            </w:r>
            <w:r w:rsidR="00F2504E" w:rsidRPr="003012F9">
              <w:rPr>
                <w:rFonts w:cs="Arial"/>
                <w:lang w:eastAsia="en-US"/>
              </w:rPr>
              <w:t xml:space="preserve"> van de rol van de diverse ketenpartijen en aanbestedende partij: hoe duidelijker de rol is omschreven, hoe hoger de waardering</w:t>
            </w:r>
            <w:r w:rsidR="5E78128F" w:rsidRPr="003012F9">
              <w:rPr>
                <w:rFonts w:cs="Arial"/>
                <w:lang w:eastAsia="en-US"/>
              </w:rPr>
              <w:t>.</w:t>
            </w:r>
          </w:p>
          <w:p w14:paraId="244B7190" w14:textId="6FBC104D" w:rsidR="00F2504E" w:rsidRPr="003012F9" w:rsidRDefault="0B21EE23" w:rsidP="29A09261">
            <w:pPr>
              <w:pStyle w:val="Lijstalinea"/>
              <w:numPr>
                <w:ilvl w:val="0"/>
                <w:numId w:val="32"/>
              </w:numPr>
              <w:rPr>
                <w:rFonts w:cs="Arial"/>
                <w:lang w:eastAsia="en-US"/>
              </w:rPr>
            </w:pPr>
            <w:r w:rsidRPr="003012F9">
              <w:rPr>
                <w:rFonts w:cs="Arial"/>
                <w:lang w:eastAsia="en-US"/>
              </w:rPr>
              <w:t>D</w:t>
            </w:r>
            <w:r w:rsidR="3E7C01D6" w:rsidRPr="003012F9">
              <w:rPr>
                <w:rFonts w:cs="Arial"/>
                <w:lang w:eastAsia="en-US"/>
              </w:rPr>
              <w:t>e</w:t>
            </w:r>
            <w:r w:rsidR="00F2504E" w:rsidRPr="003012F9">
              <w:rPr>
                <w:rFonts w:cs="Arial"/>
                <w:lang w:eastAsia="en-US"/>
              </w:rPr>
              <w:t xml:space="preserve"> mate waarin het plan van aanpak SMART is beschreven</w:t>
            </w:r>
            <w:r w:rsidR="6FF67FCE" w:rsidRPr="003012F9">
              <w:rPr>
                <w:rFonts w:cs="Arial"/>
                <w:lang w:eastAsia="en-US"/>
              </w:rPr>
              <w:t>.</w:t>
            </w:r>
          </w:p>
        </w:tc>
      </w:tr>
      <w:tr w:rsidR="00C057C8" w:rsidRPr="00B27548" w14:paraId="46E79CB8" w14:textId="77777777" w:rsidTr="008F463A">
        <w:trPr>
          <w:trHeight w:val="557"/>
        </w:trPr>
        <w:tc>
          <w:tcPr>
            <w:tcW w:w="9100" w:type="dxa"/>
            <w:gridSpan w:val="2"/>
            <w:tcBorders>
              <w:top w:val="single" w:sz="4" w:space="0" w:color="auto"/>
              <w:left w:val="single" w:sz="4" w:space="0" w:color="auto"/>
              <w:bottom w:val="single" w:sz="12" w:space="0" w:color="000000" w:themeColor="text1"/>
              <w:right w:val="single" w:sz="4" w:space="0" w:color="auto"/>
            </w:tcBorders>
            <w:shd w:val="clear" w:color="auto" w:fill="auto"/>
            <w:vAlign w:val="center"/>
          </w:tcPr>
          <w:p w14:paraId="39F70FDE" w14:textId="06AEB267" w:rsidR="00C057C8" w:rsidRDefault="14C395E5" w:rsidP="280C0DD0">
            <w:pPr>
              <w:spacing w:line="240" w:lineRule="auto"/>
              <w:rPr>
                <w:rFonts w:cs="Calibri"/>
                <w:color w:val="000000" w:themeColor="text1"/>
              </w:rPr>
            </w:pPr>
            <w:r w:rsidRPr="280C0DD0">
              <w:rPr>
                <w:rFonts w:cs="Calibri"/>
                <w:color w:val="000000" w:themeColor="text1"/>
              </w:rPr>
              <w:t>Antwoord Inschrijver:</w:t>
            </w:r>
          </w:p>
          <w:p w14:paraId="105C7838" w14:textId="77777777" w:rsidR="00A037D5" w:rsidRDefault="00A037D5" w:rsidP="280C0DD0">
            <w:pPr>
              <w:spacing w:line="240" w:lineRule="auto"/>
              <w:rPr>
                <w:rFonts w:cs="Calibri"/>
                <w:color w:val="000000" w:themeColor="text1"/>
              </w:rPr>
            </w:pPr>
          </w:p>
          <w:p w14:paraId="378067D3" w14:textId="77777777" w:rsidR="00A037D5" w:rsidRDefault="00A037D5" w:rsidP="280C0DD0">
            <w:pPr>
              <w:spacing w:line="240" w:lineRule="auto"/>
              <w:rPr>
                <w:rFonts w:cs="Calibri"/>
                <w:color w:val="000000" w:themeColor="text1"/>
              </w:rPr>
            </w:pPr>
          </w:p>
          <w:p w14:paraId="4D0469AB" w14:textId="77777777" w:rsidR="00A037D5" w:rsidRDefault="00A037D5" w:rsidP="280C0DD0">
            <w:pPr>
              <w:spacing w:line="240" w:lineRule="auto"/>
              <w:rPr>
                <w:rFonts w:cs="Calibri"/>
                <w:color w:val="000000" w:themeColor="text1"/>
              </w:rPr>
            </w:pPr>
          </w:p>
          <w:p w14:paraId="4116FE47" w14:textId="77777777" w:rsidR="00A037D5" w:rsidRDefault="00A037D5" w:rsidP="280C0DD0">
            <w:pPr>
              <w:spacing w:line="240" w:lineRule="auto"/>
              <w:rPr>
                <w:rFonts w:cs="Calibri"/>
                <w:color w:val="000000" w:themeColor="text1"/>
              </w:rPr>
            </w:pPr>
          </w:p>
          <w:p w14:paraId="33510989" w14:textId="7912D9C5" w:rsidR="00C057C8" w:rsidRPr="009E1A85" w:rsidRDefault="00C057C8" w:rsidP="29A09261">
            <w:pPr>
              <w:spacing w:line="240" w:lineRule="auto"/>
              <w:rPr>
                <w:rFonts w:cs="Calibri"/>
                <w:color w:val="000000" w:themeColor="text1"/>
                <w:sz w:val="22"/>
                <w:szCs w:val="22"/>
                <w:lang w:eastAsia="en-US"/>
              </w:rPr>
            </w:pPr>
          </w:p>
        </w:tc>
      </w:tr>
    </w:tbl>
    <w:p w14:paraId="1C7333DE" w14:textId="57884EC0" w:rsidR="29A09261" w:rsidRDefault="29A09261" w:rsidP="29A09261"/>
    <w:p w14:paraId="28CF990B" w14:textId="46828974" w:rsidR="29A09261" w:rsidRDefault="29A09261"/>
    <w:tbl>
      <w:tblPr>
        <w:tblW w:w="9498" w:type="dxa"/>
        <w:tblInd w:w="-10" w:type="dxa"/>
        <w:tblLayout w:type="fixed"/>
        <w:tblCellMar>
          <w:left w:w="70" w:type="dxa"/>
          <w:right w:w="70" w:type="dxa"/>
        </w:tblCellMar>
        <w:tblLook w:val="04A0" w:firstRow="1" w:lastRow="0" w:firstColumn="1" w:lastColumn="0" w:noHBand="0" w:noVBand="1"/>
      </w:tblPr>
      <w:tblGrid>
        <w:gridCol w:w="1607"/>
        <w:gridCol w:w="7891"/>
      </w:tblGrid>
      <w:tr w:rsidR="006B2723" w:rsidRPr="00027E1A" w14:paraId="01770974" w14:textId="77777777" w:rsidTr="4230CA5A">
        <w:trPr>
          <w:trHeight w:val="420"/>
          <w:tblHeader/>
        </w:trPr>
        <w:tc>
          <w:tcPr>
            <w:tcW w:w="9498" w:type="dxa"/>
            <w:gridSpan w:val="2"/>
            <w:tcBorders>
              <w:top w:val="single" w:sz="8" w:space="0" w:color="auto"/>
              <w:left w:val="single" w:sz="8" w:space="0" w:color="auto"/>
              <w:bottom w:val="nil"/>
              <w:right w:val="single" w:sz="8" w:space="0" w:color="000000" w:themeColor="text1"/>
            </w:tcBorders>
            <w:shd w:val="clear" w:color="auto" w:fill="FF0000"/>
            <w:noWrap/>
            <w:vAlign w:val="bottom"/>
            <w:hideMark/>
          </w:tcPr>
          <w:p w14:paraId="71E1E0B9" w14:textId="06F33AA4" w:rsidR="006B2723" w:rsidRPr="00027E1A" w:rsidRDefault="3EF287C9">
            <w:pPr>
              <w:spacing w:line="240" w:lineRule="auto"/>
              <w:rPr>
                <w:rFonts w:cs="Calibri"/>
                <w:b/>
                <w:bCs/>
                <w:color w:val="FFFFFF"/>
                <w:sz w:val="28"/>
                <w:szCs w:val="28"/>
              </w:rPr>
            </w:pPr>
            <w:r w:rsidRPr="280C0DD0">
              <w:rPr>
                <w:rFonts w:cs="Calibri"/>
                <w:b/>
                <w:bCs/>
                <w:color w:val="FFFFFF" w:themeColor="background1"/>
                <w:sz w:val="28"/>
                <w:szCs w:val="28"/>
              </w:rPr>
              <w:t>Subgunningscriterium 6</w:t>
            </w:r>
            <w:r w:rsidR="46220910" w:rsidRPr="280C0DD0">
              <w:rPr>
                <w:rFonts w:cs="Calibri"/>
                <w:b/>
                <w:bCs/>
                <w:color w:val="FFFFFF" w:themeColor="background1"/>
                <w:sz w:val="28"/>
                <w:szCs w:val="28"/>
              </w:rPr>
              <w:t xml:space="preserve">: </w:t>
            </w:r>
            <w:r w:rsidRPr="280C0DD0">
              <w:rPr>
                <w:rFonts w:cs="Calibri"/>
                <w:b/>
                <w:bCs/>
                <w:color w:val="FFFFFF" w:themeColor="background1"/>
                <w:sz w:val="28"/>
                <w:szCs w:val="28"/>
              </w:rPr>
              <w:t xml:space="preserve"> Innovatie en </w:t>
            </w:r>
            <w:r w:rsidR="3AD28BCA" w:rsidRPr="280C0DD0">
              <w:rPr>
                <w:rFonts w:cs="Calibri"/>
                <w:b/>
                <w:bCs/>
                <w:color w:val="FFFFFF" w:themeColor="background1"/>
                <w:sz w:val="28"/>
                <w:szCs w:val="28"/>
              </w:rPr>
              <w:t>R</w:t>
            </w:r>
            <w:r w:rsidR="186D23D7" w:rsidRPr="280C0DD0">
              <w:rPr>
                <w:rFonts w:cs="Calibri"/>
                <w:b/>
                <w:bCs/>
                <w:color w:val="FFFFFF" w:themeColor="background1"/>
                <w:sz w:val="28"/>
                <w:szCs w:val="28"/>
              </w:rPr>
              <w:t>oadmap</w:t>
            </w:r>
            <w:r w:rsidRPr="280C0DD0">
              <w:rPr>
                <w:rFonts w:cs="Calibri"/>
                <w:b/>
                <w:bCs/>
                <w:color w:val="FFFFFF" w:themeColor="background1"/>
                <w:sz w:val="28"/>
                <w:szCs w:val="28"/>
              </w:rPr>
              <w:t xml:space="preserve"> </w:t>
            </w:r>
          </w:p>
        </w:tc>
      </w:tr>
      <w:tr w:rsidR="006B2723" w:rsidRPr="00B27548" w14:paraId="64F3E6B5" w14:textId="77777777" w:rsidTr="4230CA5A">
        <w:trPr>
          <w:trHeight w:val="549"/>
        </w:trPr>
        <w:tc>
          <w:tcPr>
            <w:tcW w:w="1607"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4EB25E83" w14:textId="77777777" w:rsidR="006B2723" w:rsidRPr="00B27548" w:rsidRDefault="006B2723">
            <w:pPr>
              <w:spacing w:line="240" w:lineRule="auto"/>
              <w:rPr>
                <w:rFonts w:cs="Calibri"/>
                <w:color w:val="000000"/>
                <w:sz w:val="22"/>
                <w:szCs w:val="22"/>
              </w:rPr>
            </w:pPr>
            <w:r w:rsidRPr="29A09261">
              <w:rPr>
                <w:rFonts w:cs="Calibri"/>
                <w:color w:val="000000" w:themeColor="text1"/>
                <w:sz w:val="22"/>
                <w:szCs w:val="22"/>
              </w:rPr>
              <w:t>Doelstelling</w:t>
            </w:r>
          </w:p>
        </w:tc>
        <w:tc>
          <w:tcPr>
            <w:tcW w:w="7891" w:type="dxa"/>
            <w:tcBorders>
              <w:top w:val="single" w:sz="4" w:space="0" w:color="auto"/>
              <w:left w:val="nil"/>
              <w:bottom w:val="single" w:sz="4" w:space="0" w:color="auto"/>
              <w:right w:val="single" w:sz="8" w:space="0" w:color="000000" w:themeColor="text1"/>
            </w:tcBorders>
            <w:shd w:val="clear" w:color="auto" w:fill="auto"/>
            <w:vAlign w:val="center"/>
            <w:hideMark/>
          </w:tcPr>
          <w:p w14:paraId="2BE0AA59" w14:textId="2F077ADA" w:rsidR="006B2723" w:rsidRPr="00B27548" w:rsidRDefault="3EF287C9">
            <w:pPr>
              <w:spacing w:line="240" w:lineRule="auto"/>
              <w:rPr>
                <w:rFonts w:cs="Calibri"/>
                <w:color w:val="000000"/>
                <w:sz w:val="22"/>
                <w:szCs w:val="22"/>
              </w:rPr>
            </w:pPr>
            <w:r w:rsidRPr="280C0DD0">
              <w:rPr>
                <w:rFonts w:cs="Calibri"/>
                <w:color w:val="000000" w:themeColor="text1"/>
                <w:sz w:val="22"/>
                <w:szCs w:val="22"/>
              </w:rPr>
              <w:t>Inschrijver dient als onderdeel van de offerte inzicht te geven in</w:t>
            </w:r>
            <w:r w:rsidR="3ACD7628" w:rsidRPr="280C0DD0">
              <w:rPr>
                <w:rFonts w:cs="Calibri"/>
                <w:color w:val="000000" w:themeColor="text1"/>
                <w:sz w:val="22"/>
                <w:szCs w:val="22"/>
              </w:rPr>
              <w:t>:</w:t>
            </w:r>
            <w:r w:rsidRPr="280C0DD0">
              <w:rPr>
                <w:rFonts w:cs="Calibri"/>
                <w:color w:val="000000" w:themeColor="text1"/>
                <w:sz w:val="22"/>
                <w:szCs w:val="22"/>
              </w:rPr>
              <w:t xml:space="preserve"> </w:t>
            </w:r>
            <w:r w:rsidR="6EFD5D3C" w:rsidRPr="280C0DD0">
              <w:rPr>
                <w:rFonts w:cs="Calibri"/>
                <w:color w:val="000000" w:themeColor="text1"/>
                <w:sz w:val="22"/>
                <w:szCs w:val="22"/>
              </w:rPr>
              <w:t>I</w:t>
            </w:r>
            <w:r w:rsidR="186D23D7" w:rsidRPr="280C0DD0">
              <w:rPr>
                <w:rFonts w:cs="Calibri"/>
                <w:color w:val="000000" w:themeColor="text1"/>
                <w:sz w:val="22"/>
                <w:szCs w:val="22"/>
              </w:rPr>
              <w:t>nnovatie</w:t>
            </w:r>
            <w:r w:rsidRPr="280C0DD0">
              <w:rPr>
                <w:rFonts w:cs="Calibri"/>
                <w:color w:val="000000" w:themeColor="text1"/>
                <w:sz w:val="22"/>
                <w:szCs w:val="22"/>
              </w:rPr>
              <w:t xml:space="preserve"> en  </w:t>
            </w:r>
            <w:r w:rsidR="0D499C9A" w:rsidRPr="280C0DD0">
              <w:rPr>
                <w:rFonts w:cs="Calibri"/>
                <w:color w:val="000000" w:themeColor="text1"/>
                <w:sz w:val="22"/>
                <w:szCs w:val="22"/>
              </w:rPr>
              <w:t>R</w:t>
            </w:r>
            <w:r w:rsidR="186D23D7" w:rsidRPr="280C0DD0">
              <w:rPr>
                <w:rFonts w:cs="Calibri"/>
                <w:color w:val="000000" w:themeColor="text1"/>
                <w:sz w:val="22"/>
                <w:szCs w:val="22"/>
              </w:rPr>
              <w:t>oadmap</w:t>
            </w:r>
            <w:r w:rsidRPr="280C0DD0">
              <w:rPr>
                <w:rFonts w:cs="Calibri"/>
                <w:color w:val="000000" w:themeColor="text1"/>
                <w:sz w:val="22"/>
                <w:szCs w:val="22"/>
              </w:rPr>
              <w:t>.</w:t>
            </w:r>
          </w:p>
        </w:tc>
      </w:tr>
      <w:tr w:rsidR="008D1A78" w:rsidRPr="00B27548" w14:paraId="374C012A" w14:textId="77777777" w:rsidTr="4230CA5A">
        <w:trPr>
          <w:trHeight w:val="561"/>
        </w:trPr>
        <w:tc>
          <w:tcPr>
            <w:tcW w:w="1607" w:type="dxa"/>
            <w:tcBorders>
              <w:top w:val="nil"/>
              <w:left w:val="single" w:sz="8" w:space="0" w:color="auto"/>
              <w:bottom w:val="single" w:sz="4" w:space="0" w:color="auto"/>
              <w:right w:val="single" w:sz="4" w:space="0" w:color="auto"/>
            </w:tcBorders>
            <w:shd w:val="clear" w:color="auto" w:fill="auto"/>
            <w:noWrap/>
            <w:vAlign w:val="center"/>
            <w:hideMark/>
          </w:tcPr>
          <w:p w14:paraId="55E6E426" w14:textId="2D21BA14" w:rsidR="006B2723" w:rsidRPr="00B27548" w:rsidRDefault="006B2723" w:rsidP="001D6C95">
            <w:pPr>
              <w:spacing w:line="240" w:lineRule="auto"/>
              <w:rPr>
                <w:rFonts w:cs="Calibri"/>
                <w:color w:val="000000"/>
                <w:sz w:val="22"/>
                <w:szCs w:val="22"/>
              </w:rPr>
            </w:pPr>
            <w:r w:rsidRPr="29A09261">
              <w:rPr>
                <w:rFonts w:cs="Calibri"/>
                <w:color w:val="000000" w:themeColor="text1"/>
                <w:sz w:val="22"/>
                <w:szCs w:val="22"/>
              </w:rPr>
              <w:t>Aanleveren bij Inschrijving </w:t>
            </w:r>
          </w:p>
        </w:tc>
        <w:tc>
          <w:tcPr>
            <w:tcW w:w="7891" w:type="dxa"/>
            <w:tcBorders>
              <w:top w:val="single" w:sz="4" w:space="0" w:color="auto"/>
              <w:left w:val="nil"/>
              <w:bottom w:val="single" w:sz="4" w:space="0" w:color="auto"/>
              <w:right w:val="single" w:sz="8" w:space="0" w:color="000000" w:themeColor="text1"/>
            </w:tcBorders>
            <w:shd w:val="clear" w:color="auto" w:fill="auto"/>
            <w:vAlign w:val="center"/>
            <w:hideMark/>
          </w:tcPr>
          <w:p w14:paraId="15CB6770" w14:textId="7C61B706" w:rsidR="006B2723" w:rsidRPr="00B27548" w:rsidRDefault="124305B2" w:rsidP="79C40A6E">
            <w:pPr>
              <w:spacing w:line="240" w:lineRule="auto"/>
              <w:rPr>
                <w:rFonts w:eastAsia="Corbel" w:cs="Corbel"/>
                <w:color w:val="000000"/>
                <w:sz w:val="22"/>
                <w:szCs w:val="22"/>
              </w:rPr>
            </w:pPr>
            <w:r w:rsidRPr="79C40A6E">
              <w:rPr>
                <w:rFonts w:eastAsia="Corbel" w:cs="Corbel"/>
                <w:color w:val="000000" w:themeColor="text1"/>
                <w:sz w:val="22"/>
                <w:szCs w:val="22"/>
              </w:rPr>
              <w:t>Per vraag is het maximaal aantal pagina's</w:t>
            </w:r>
            <w:r w:rsidR="00882933">
              <w:rPr>
                <w:rFonts w:eastAsia="Corbel" w:cs="Corbel"/>
                <w:color w:val="000000" w:themeColor="text1"/>
                <w:sz w:val="22"/>
                <w:szCs w:val="22"/>
              </w:rPr>
              <w:t xml:space="preserve"> vermeld</w:t>
            </w:r>
            <w:r w:rsidRPr="79C40A6E">
              <w:rPr>
                <w:rFonts w:eastAsia="Corbel" w:cs="Corbel"/>
                <w:color w:val="000000" w:themeColor="text1"/>
                <w:sz w:val="22"/>
                <w:szCs w:val="22"/>
              </w:rPr>
              <w:t>.</w:t>
            </w:r>
          </w:p>
        </w:tc>
      </w:tr>
      <w:tr w:rsidR="008D1A78" w:rsidRPr="00B27548" w14:paraId="2F5045C8" w14:textId="77777777" w:rsidTr="4230CA5A">
        <w:trPr>
          <w:trHeight w:val="561"/>
        </w:trPr>
        <w:tc>
          <w:tcPr>
            <w:tcW w:w="1607" w:type="dxa"/>
            <w:tcBorders>
              <w:top w:val="nil"/>
              <w:left w:val="single" w:sz="8" w:space="0" w:color="auto"/>
              <w:bottom w:val="single" w:sz="4" w:space="0" w:color="auto"/>
              <w:right w:val="single" w:sz="4" w:space="0" w:color="auto"/>
            </w:tcBorders>
            <w:shd w:val="clear" w:color="auto" w:fill="auto"/>
            <w:noWrap/>
            <w:vAlign w:val="center"/>
          </w:tcPr>
          <w:p w14:paraId="79D57B0D" w14:textId="77777777" w:rsidR="006B2723" w:rsidRPr="00B27548" w:rsidRDefault="006B2723">
            <w:pPr>
              <w:spacing w:line="240" w:lineRule="auto"/>
              <w:rPr>
                <w:rFonts w:cs="Calibri"/>
                <w:color w:val="000000"/>
                <w:sz w:val="22"/>
                <w:szCs w:val="22"/>
              </w:rPr>
            </w:pPr>
            <w:r w:rsidRPr="29A09261">
              <w:rPr>
                <w:rFonts w:cs="Calibri"/>
                <w:color w:val="000000" w:themeColor="text1"/>
                <w:sz w:val="22"/>
                <w:szCs w:val="22"/>
              </w:rPr>
              <w:t>Relevante eisen en wensen</w:t>
            </w:r>
          </w:p>
        </w:tc>
        <w:tc>
          <w:tcPr>
            <w:tcW w:w="7891" w:type="dxa"/>
            <w:tcBorders>
              <w:top w:val="single" w:sz="4" w:space="0" w:color="auto"/>
              <w:left w:val="nil"/>
              <w:bottom w:val="single" w:sz="4" w:space="0" w:color="auto"/>
              <w:right w:val="single" w:sz="8" w:space="0" w:color="000000" w:themeColor="text1"/>
            </w:tcBorders>
            <w:shd w:val="clear" w:color="auto" w:fill="auto"/>
            <w:vAlign w:val="center"/>
          </w:tcPr>
          <w:p w14:paraId="4CE42C5D" w14:textId="66E4DE37" w:rsidR="006B2723" w:rsidRPr="00B27548" w:rsidRDefault="2B78C6B0" w:rsidP="280C0DD0">
            <w:pPr>
              <w:spacing w:line="240" w:lineRule="auto"/>
              <w:rPr>
                <w:rFonts w:cs="Calibri"/>
                <w:color w:val="000000" w:themeColor="text1"/>
                <w:sz w:val="22"/>
                <w:szCs w:val="22"/>
              </w:rPr>
            </w:pPr>
            <w:r w:rsidRPr="280C0DD0">
              <w:rPr>
                <w:rFonts w:cs="Calibri"/>
                <w:color w:val="000000" w:themeColor="text1"/>
                <w:sz w:val="22"/>
                <w:szCs w:val="22"/>
              </w:rPr>
              <w:t xml:space="preserve">Zie Bijlage </w:t>
            </w:r>
            <w:r w:rsidR="4D75DF03" w:rsidRPr="280C0DD0">
              <w:rPr>
                <w:rFonts w:cs="Calibri"/>
                <w:color w:val="000000" w:themeColor="text1"/>
                <w:sz w:val="22"/>
                <w:szCs w:val="22"/>
              </w:rPr>
              <w:t xml:space="preserve">7 </w:t>
            </w:r>
            <w:r w:rsidR="2B6319DE" w:rsidRPr="280C0DD0">
              <w:rPr>
                <w:rFonts w:cs="Calibri"/>
                <w:color w:val="000000" w:themeColor="text1"/>
                <w:sz w:val="22"/>
                <w:szCs w:val="22"/>
              </w:rPr>
              <w:t xml:space="preserve">Programma van Eisen </w:t>
            </w:r>
            <w:r w:rsidR="3F610431" w:rsidRPr="280C0DD0">
              <w:rPr>
                <w:rFonts w:cs="Calibri"/>
                <w:color w:val="000000" w:themeColor="text1"/>
                <w:sz w:val="22"/>
                <w:szCs w:val="22"/>
              </w:rPr>
              <w:t>onderde</w:t>
            </w:r>
            <w:r w:rsidR="2A06525B" w:rsidRPr="280C0DD0">
              <w:rPr>
                <w:rFonts w:cs="Calibri"/>
                <w:color w:val="000000" w:themeColor="text1"/>
                <w:sz w:val="22"/>
                <w:szCs w:val="22"/>
              </w:rPr>
              <w:t xml:space="preserve">len </w:t>
            </w:r>
            <w:r w:rsidR="3181DFD8" w:rsidRPr="280C0DD0">
              <w:rPr>
                <w:rFonts w:cs="Calibri"/>
                <w:color w:val="000000" w:themeColor="text1"/>
                <w:sz w:val="22"/>
                <w:szCs w:val="22"/>
              </w:rPr>
              <w:t>I</w:t>
            </w:r>
            <w:r w:rsidR="3F610431" w:rsidRPr="280C0DD0">
              <w:rPr>
                <w:rFonts w:cs="Calibri"/>
                <w:color w:val="000000" w:themeColor="text1"/>
                <w:sz w:val="22"/>
                <w:szCs w:val="22"/>
              </w:rPr>
              <w:t xml:space="preserve">nnovatie </w:t>
            </w:r>
            <w:r w:rsidR="46D2CAB1" w:rsidRPr="280C0DD0">
              <w:rPr>
                <w:rFonts w:cs="Calibri"/>
                <w:color w:val="000000" w:themeColor="text1"/>
                <w:sz w:val="22"/>
                <w:szCs w:val="22"/>
              </w:rPr>
              <w:t xml:space="preserve">(par.23) en </w:t>
            </w:r>
          </w:p>
          <w:p w14:paraId="0DDE96EA" w14:textId="5D2C600E" w:rsidR="006B2723" w:rsidRPr="00B27548" w:rsidRDefault="46D2CAB1">
            <w:pPr>
              <w:spacing w:line="240" w:lineRule="auto"/>
              <w:rPr>
                <w:rFonts w:cs="Calibri"/>
                <w:color w:val="000000" w:themeColor="text1"/>
                <w:sz w:val="22"/>
                <w:szCs w:val="22"/>
              </w:rPr>
            </w:pPr>
            <w:r w:rsidRPr="280C0DD0">
              <w:rPr>
                <w:rFonts w:cs="Calibri"/>
                <w:color w:val="000000" w:themeColor="text1"/>
                <w:sz w:val="22"/>
                <w:szCs w:val="22"/>
              </w:rPr>
              <w:t>Roadmap (par. 27</w:t>
            </w:r>
            <w:r w:rsidR="39017632" w:rsidRPr="280C0DD0">
              <w:rPr>
                <w:rFonts w:cs="Calibri"/>
                <w:color w:val="000000" w:themeColor="text1"/>
                <w:sz w:val="22"/>
                <w:szCs w:val="22"/>
              </w:rPr>
              <w:t>.1</w:t>
            </w:r>
            <w:r w:rsidRPr="280C0DD0">
              <w:rPr>
                <w:rFonts w:cs="Calibri"/>
                <w:color w:val="000000" w:themeColor="text1"/>
                <w:sz w:val="22"/>
                <w:szCs w:val="22"/>
              </w:rPr>
              <w:t>)</w:t>
            </w:r>
            <w:r w:rsidR="7450CCBD" w:rsidRPr="280C0DD0">
              <w:rPr>
                <w:rFonts w:cs="Calibri"/>
                <w:color w:val="000000" w:themeColor="text1"/>
                <w:sz w:val="22"/>
                <w:szCs w:val="22"/>
              </w:rPr>
              <w:t xml:space="preserve"> en voorts punt 11.19.</w:t>
            </w:r>
          </w:p>
        </w:tc>
      </w:tr>
      <w:tr w:rsidR="006B2723" w:rsidRPr="00B27548" w14:paraId="240130F2" w14:textId="77777777" w:rsidTr="4230CA5A">
        <w:trPr>
          <w:trHeight w:val="600"/>
        </w:trPr>
        <w:tc>
          <w:tcPr>
            <w:tcW w:w="9498" w:type="dxa"/>
            <w:gridSpan w:val="2"/>
            <w:tcBorders>
              <w:top w:val="nil"/>
              <w:left w:val="single" w:sz="8" w:space="0" w:color="auto"/>
              <w:bottom w:val="single" w:sz="4" w:space="0" w:color="auto"/>
              <w:right w:val="single" w:sz="8" w:space="0" w:color="auto"/>
            </w:tcBorders>
            <w:shd w:val="clear" w:color="auto" w:fill="D9D9D9" w:themeFill="background1" w:themeFillShade="D9"/>
            <w:vAlign w:val="center"/>
            <w:hideMark/>
          </w:tcPr>
          <w:p w14:paraId="378C7F6C" w14:textId="4E94D6F8" w:rsidR="006B2723" w:rsidRPr="00B27548" w:rsidRDefault="006B2723" w:rsidP="001D6C95">
            <w:pPr>
              <w:spacing w:line="240" w:lineRule="auto"/>
              <w:jc w:val="center"/>
              <w:rPr>
                <w:rFonts w:cs="Calibri"/>
                <w:b/>
                <w:bCs/>
                <w:color w:val="000000"/>
                <w:sz w:val="22"/>
                <w:szCs w:val="22"/>
              </w:rPr>
            </w:pPr>
            <w:r w:rsidRPr="29A09261">
              <w:rPr>
                <w:rFonts w:cs="Calibri"/>
                <w:b/>
                <w:bCs/>
                <w:color w:val="000000" w:themeColor="text1"/>
                <w:sz w:val="22"/>
                <w:szCs w:val="22"/>
              </w:rPr>
              <w:t xml:space="preserve">Beschrijving </w:t>
            </w:r>
          </w:p>
        </w:tc>
      </w:tr>
      <w:tr w:rsidR="001D6C95" w:rsidRPr="00B27548" w14:paraId="47C6C744" w14:textId="77777777" w:rsidTr="001D6C95">
        <w:trPr>
          <w:trHeight w:val="600"/>
        </w:trPr>
        <w:tc>
          <w:tcPr>
            <w:tcW w:w="9498" w:type="dxa"/>
            <w:gridSpan w:val="2"/>
            <w:tcBorders>
              <w:top w:val="nil"/>
              <w:left w:val="single" w:sz="8" w:space="0" w:color="auto"/>
              <w:bottom w:val="single" w:sz="4" w:space="0" w:color="auto"/>
              <w:right w:val="single" w:sz="8" w:space="0" w:color="auto"/>
            </w:tcBorders>
            <w:shd w:val="clear" w:color="auto" w:fill="auto"/>
            <w:vAlign w:val="center"/>
          </w:tcPr>
          <w:p w14:paraId="477F503A" w14:textId="77777777" w:rsidR="00314C40" w:rsidRPr="009E14F8" w:rsidRDefault="00314C40" w:rsidP="00314C40">
            <w:pPr>
              <w:spacing w:line="240" w:lineRule="auto"/>
              <w:rPr>
                <w:rFonts w:cs="Calibri"/>
                <w:b/>
                <w:bCs/>
                <w:color w:val="000000" w:themeColor="text1"/>
                <w:sz w:val="24"/>
                <w:szCs w:val="24"/>
              </w:rPr>
            </w:pPr>
            <w:r w:rsidRPr="009E14F8">
              <w:rPr>
                <w:rFonts w:cs="Calibri"/>
                <w:b/>
                <w:bCs/>
                <w:color w:val="000000" w:themeColor="text1"/>
                <w:sz w:val="24"/>
                <w:szCs w:val="24"/>
              </w:rPr>
              <w:t xml:space="preserve">      6. Innovatie en Roadmap</w:t>
            </w:r>
          </w:p>
          <w:p w14:paraId="4C2EB0C1" w14:textId="77777777" w:rsidR="00371D95" w:rsidRDefault="00371D95" w:rsidP="00371D95">
            <w:pPr>
              <w:spacing w:line="240" w:lineRule="auto"/>
              <w:rPr>
                <w:rFonts w:cs="Calibri"/>
                <w:b/>
                <w:bCs/>
                <w:color w:val="000000" w:themeColor="text1"/>
                <w:sz w:val="22"/>
                <w:szCs w:val="22"/>
              </w:rPr>
            </w:pPr>
          </w:p>
          <w:p w14:paraId="7A35A146" w14:textId="6C8DC3D9" w:rsidR="00314C40" w:rsidRPr="00314C40" w:rsidRDefault="001D5D36" w:rsidP="00371D95">
            <w:pPr>
              <w:spacing w:line="240" w:lineRule="auto"/>
              <w:rPr>
                <w:rFonts w:cs="Calibri"/>
                <w:b/>
                <w:bCs/>
                <w:color w:val="000000" w:themeColor="text1"/>
                <w:sz w:val="22"/>
                <w:szCs w:val="22"/>
              </w:rPr>
            </w:pPr>
            <w:r>
              <w:rPr>
                <w:rFonts w:cs="Calibri"/>
                <w:b/>
                <w:bCs/>
                <w:color w:val="000000" w:themeColor="text1"/>
                <w:sz w:val="22"/>
                <w:szCs w:val="22"/>
              </w:rPr>
              <w:t xml:space="preserve">6.1 </w:t>
            </w:r>
            <w:r w:rsidR="00314C40" w:rsidRPr="00314C40">
              <w:rPr>
                <w:rFonts w:cs="Calibri"/>
                <w:b/>
                <w:bCs/>
                <w:color w:val="000000" w:themeColor="text1"/>
                <w:sz w:val="22"/>
                <w:szCs w:val="22"/>
              </w:rPr>
              <w:t>Samenwerken &amp; Innovatie</w:t>
            </w:r>
          </w:p>
          <w:p w14:paraId="76790352" w14:textId="77777777" w:rsidR="00314C40" w:rsidRPr="00371D95" w:rsidRDefault="00314C40" w:rsidP="00371D95">
            <w:pPr>
              <w:spacing w:line="240" w:lineRule="auto"/>
              <w:rPr>
                <w:rFonts w:cs="Arial"/>
                <w:lang w:eastAsia="en-US"/>
              </w:rPr>
            </w:pPr>
            <w:r w:rsidRPr="00371D95">
              <w:rPr>
                <w:rFonts w:cs="Arial"/>
                <w:lang w:eastAsia="en-US"/>
              </w:rPr>
              <w:t>Het uitvoeren van regelingen op de Stadspas vraagt om een omgeving die zich continu ontwikkelt en meegaat met ontwikkelingen in de samenleving. Daarbij is het ook belangrijk dat de oplossing continu wordt doorontwikkeld om flexibel en snel uitvoering te kunnen geven aan verschillende regelingen die inspelen op de behoefte van de pashouder en aansluit op de continue veranderende (standaard) technologie in de markt.</w:t>
            </w:r>
          </w:p>
          <w:p w14:paraId="410A02B8" w14:textId="77777777" w:rsidR="00651774" w:rsidRDefault="00651774" w:rsidP="00371D95">
            <w:pPr>
              <w:spacing w:line="240" w:lineRule="auto"/>
              <w:rPr>
                <w:rFonts w:cs="Arial"/>
                <w:lang w:eastAsia="en-US"/>
              </w:rPr>
            </w:pPr>
          </w:p>
          <w:p w14:paraId="174A347F" w14:textId="68C74E0C" w:rsidR="00004C50" w:rsidRDefault="00314C40" w:rsidP="00371D95">
            <w:pPr>
              <w:spacing w:line="240" w:lineRule="auto"/>
            </w:pPr>
            <w:r w:rsidRPr="00371D95">
              <w:rPr>
                <w:rFonts w:cs="Arial"/>
                <w:lang w:eastAsia="en-US"/>
              </w:rPr>
              <w:t>Voor de Gemeente is het daarom belangrijk dat er met partijen een constructieve en efficiënte samenwerking is waarin gezamenlijke initiatieven worden ontplooid</w:t>
            </w:r>
            <w:r w:rsidR="00004C50">
              <w:t xml:space="preserve"> </w:t>
            </w:r>
          </w:p>
          <w:p w14:paraId="463C976A" w14:textId="14CCBA5D" w:rsidR="001D6C95" w:rsidRDefault="00004C50" w:rsidP="00371D95">
            <w:pPr>
              <w:spacing w:line="240" w:lineRule="auto"/>
              <w:rPr>
                <w:rFonts w:cs="Arial"/>
                <w:lang w:eastAsia="en-US"/>
              </w:rPr>
            </w:pPr>
            <w:r w:rsidRPr="00004C50">
              <w:rPr>
                <w:rFonts w:cs="Arial"/>
                <w:lang w:eastAsia="en-US"/>
              </w:rPr>
              <w:t>Geef bij onderstaande gunningscriteria aan hoe invulling wordt gegeven aan bovenstaande doelstelling en geef hierbij expliciet antwoord op de volgende vragen:</w:t>
            </w:r>
          </w:p>
          <w:p w14:paraId="667CEA6F" w14:textId="77777777" w:rsidR="00651774" w:rsidRDefault="00651774" w:rsidP="00371D95">
            <w:pPr>
              <w:spacing w:line="240" w:lineRule="auto"/>
              <w:rPr>
                <w:rFonts w:cs="Arial"/>
                <w:lang w:eastAsia="en-US"/>
              </w:rPr>
            </w:pPr>
          </w:p>
          <w:p w14:paraId="70D0F009" w14:textId="77777777" w:rsidR="00004C50" w:rsidRPr="00004C50" w:rsidRDefault="00004C50" w:rsidP="00004C50">
            <w:pPr>
              <w:spacing w:line="240" w:lineRule="auto"/>
              <w:rPr>
                <w:rFonts w:cs="Arial"/>
                <w:lang w:eastAsia="en-US"/>
              </w:rPr>
            </w:pPr>
            <w:r w:rsidRPr="00004C50">
              <w:rPr>
                <w:rFonts w:cs="Arial"/>
                <w:lang w:eastAsia="en-US"/>
              </w:rPr>
              <w:t>1)</w:t>
            </w:r>
            <w:r w:rsidRPr="00004C50">
              <w:rPr>
                <w:rFonts w:cs="Arial"/>
                <w:lang w:eastAsia="en-US"/>
              </w:rPr>
              <w:tab/>
              <w:t>Op welke manier ziet u de samenwerking met de Gemeente gedurende de overeenkomst</w:t>
            </w:r>
          </w:p>
          <w:p w14:paraId="1A957B76" w14:textId="77777777" w:rsidR="00004C50" w:rsidRPr="00004C50" w:rsidRDefault="00004C50" w:rsidP="00004C50">
            <w:pPr>
              <w:spacing w:line="240" w:lineRule="auto"/>
              <w:rPr>
                <w:rFonts w:cs="Arial"/>
                <w:lang w:eastAsia="en-US"/>
              </w:rPr>
            </w:pPr>
            <w:r w:rsidRPr="00004C50">
              <w:rPr>
                <w:rFonts w:cs="Arial"/>
                <w:lang w:eastAsia="en-US"/>
              </w:rPr>
              <w:t>2)</w:t>
            </w:r>
            <w:r w:rsidRPr="00004C50">
              <w:rPr>
                <w:rFonts w:cs="Arial"/>
                <w:lang w:eastAsia="en-US"/>
              </w:rPr>
              <w:tab/>
              <w:t>Welke trends en ontwikkelingen, specifiek voor de Stadspas, hebben impact op de dienstverlening voor de korte- en middellange termijn? Welke impact zou dat op de gewenste dienstverlening hebben?</w:t>
            </w:r>
          </w:p>
          <w:p w14:paraId="73AE30CF" w14:textId="77777777" w:rsidR="00004C50" w:rsidRPr="00004C50" w:rsidRDefault="00004C50" w:rsidP="00004C50">
            <w:pPr>
              <w:spacing w:line="240" w:lineRule="auto"/>
              <w:rPr>
                <w:rFonts w:cs="Arial"/>
                <w:lang w:eastAsia="en-US"/>
              </w:rPr>
            </w:pPr>
            <w:r w:rsidRPr="00004C50">
              <w:rPr>
                <w:rFonts w:cs="Arial"/>
                <w:lang w:eastAsia="en-US"/>
              </w:rPr>
              <w:t>3)</w:t>
            </w:r>
            <w:r w:rsidRPr="00004C50">
              <w:rPr>
                <w:rFonts w:cs="Arial"/>
                <w:lang w:eastAsia="en-US"/>
              </w:rPr>
              <w:tab/>
              <w:t>De wijze waarop verzoeken met betrekking tot wijzigingen of aanpassingen van de dienstverlening worden opgepakt en u hierin adviseert richting de Gemeente?</w:t>
            </w:r>
          </w:p>
          <w:p w14:paraId="431B3C05" w14:textId="34FE06F7" w:rsidR="00371D95" w:rsidRDefault="00004C50" w:rsidP="001D5D36">
            <w:pPr>
              <w:spacing w:line="240" w:lineRule="auto"/>
              <w:rPr>
                <w:rFonts w:cs="Arial"/>
                <w:lang w:eastAsia="en-US"/>
              </w:rPr>
            </w:pPr>
            <w:r w:rsidRPr="00004C50">
              <w:rPr>
                <w:rFonts w:cs="Arial"/>
                <w:lang w:eastAsia="en-US"/>
              </w:rPr>
              <w:t>4)</w:t>
            </w:r>
            <w:r w:rsidRPr="00004C50">
              <w:rPr>
                <w:rFonts w:cs="Arial"/>
                <w:lang w:eastAsia="en-US"/>
              </w:rPr>
              <w:tab/>
              <w:t>De manier waarop andere klanten worden betrokken bij productontwikkeling.</w:t>
            </w:r>
          </w:p>
          <w:p w14:paraId="69045647" w14:textId="77777777" w:rsidR="00E1687C" w:rsidRDefault="00E1687C" w:rsidP="001D5D36">
            <w:pPr>
              <w:spacing w:line="240" w:lineRule="auto"/>
              <w:rPr>
                <w:rFonts w:cs="Arial"/>
                <w:lang w:eastAsia="en-US"/>
              </w:rPr>
            </w:pPr>
          </w:p>
          <w:p w14:paraId="34545C58" w14:textId="77777777" w:rsidR="001D5D36" w:rsidRPr="001D5D36" w:rsidRDefault="001D5D36" w:rsidP="001D5D36">
            <w:pPr>
              <w:spacing w:line="240" w:lineRule="auto"/>
              <w:rPr>
                <w:rFonts w:cs="Calibri"/>
                <w:b/>
                <w:bCs/>
                <w:color w:val="000000" w:themeColor="text1"/>
                <w:sz w:val="22"/>
                <w:szCs w:val="22"/>
              </w:rPr>
            </w:pPr>
            <w:r w:rsidRPr="001D5D36">
              <w:rPr>
                <w:rFonts w:cs="Calibri"/>
                <w:b/>
                <w:bCs/>
                <w:color w:val="000000" w:themeColor="text1"/>
                <w:sz w:val="22"/>
                <w:szCs w:val="22"/>
              </w:rPr>
              <w:t>6.2 Betalen met de pas in OV (zie PvE par. 23.2)</w:t>
            </w:r>
          </w:p>
          <w:p w14:paraId="23677E94" w14:textId="77777777" w:rsidR="001D5D36" w:rsidRPr="001D5D36" w:rsidRDefault="001D5D36" w:rsidP="001D5D36">
            <w:pPr>
              <w:spacing w:line="240" w:lineRule="auto"/>
              <w:rPr>
                <w:rFonts w:cs="Arial"/>
                <w:lang w:eastAsia="en-US"/>
              </w:rPr>
            </w:pPr>
            <w:r w:rsidRPr="001D5D36">
              <w:rPr>
                <w:rFonts w:cs="Arial"/>
                <w:lang w:eastAsia="en-US"/>
              </w:rPr>
              <w:t xml:space="preserve">De gemeente heeft de wens om betalen met de pas in OV mogelijk te maken. </w:t>
            </w:r>
          </w:p>
          <w:p w14:paraId="10A05971" w14:textId="77777777" w:rsidR="001D5D36" w:rsidRDefault="001D5D36" w:rsidP="001D5D36">
            <w:pPr>
              <w:spacing w:line="240" w:lineRule="auto"/>
              <w:rPr>
                <w:rFonts w:cs="Arial"/>
                <w:lang w:eastAsia="en-US"/>
              </w:rPr>
            </w:pPr>
            <w:r w:rsidRPr="001D5D36">
              <w:rPr>
                <w:rFonts w:cs="Arial"/>
                <w:lang w:eastAsia="en-US"/>
              </w:rPr>
              <w:t>Beschrijf op maximaal 2 A4-pagina’s welke oplossingen hiervoor onderzocht of ontwikkeld worden en wat de mogelijkheden zijn.</w:t>
            </w:r>
          </w:p>
          <w:p w14:paraId="646A80E8" w14:textId="77777777" w:rsidR="00651774" w:rsidRDefault="00651774" w:rsidP="001D5D36">
            <w:pPr>
              <w:spacing w:line="240" w:lineRule="auto"/>
              <w:rPr>
                <w:rFonts w:cs="Arial"/>
                <w:lang w:eastAsia="en-US"/>
              </w:rPr>
            </w:pPr>
          </w:p>
          <w:p w14:paraId="5D2AF18B" w14:textId="7293FAAC" w:rsidR="001D5D36" w:rsidRPr="001D5D36" w:rsidRDefault="001D5D36" w:rsidP="001D5D36">
            <w:pPr>
              <w:spacing w:line="240" w:lineRule="auto"/>
              <w:rPr>
                <w:rFonts w:cs="Arial"/>
                <w:b/>
                <w:bCs/>
                <w:lang w:eastAsia="en-US"/>
              </w:rPr>
            </w:pPr>
            <w:r w:rsidRPr="001D5D36">
              <w:rPr>
                <w:b/>
                <w:bCs/>
              </w:rPr>
              <w:t xml:space="preserve"> </w:t>
            </w:r>
            <w:r w:rsidRPr="001D5D36">
              <w:rPr>
                <w:rFonts w:cs="Arial"/>
                <w:b/>
                <w:bCs/>
                <w:lang w:eastAsia="en-US"/>
              </w:rPr>
              <w:t>6.2 Betalen met de pas in OV (zie PvE par. 23.2)</w:t>
            </w:r>
          </w:p>
          <w:p w14:paraId="5381472C" w14:textId="77777777" w:rsidR="001D5D36" w:rsidRPr="001D5D36" w:rsidRDefault="001D5D36" w:rsidP="001D5D36">
            <w:pPr>
              <w:spacing w:line="240" w:lineRule="auto"/>
              <w:rPr>
                <w:rFonts w:cs="Arial"/>
                <w:lang w:eastAsia="en-US"/>
              </w:rPr>
            </w:pPr>
            <w:r w:rsidRPr="001D5D36">
              <w:rPr>
                <w:rFonts w:cs="Arial"/>
                <w:lang w:eastAsia="en-US"/>
              </w:rPr>
              <w:t xml:space="preserve">De gemeente heeft de wens om betalen met de pas in OV mogelijk te maken. </w:t>
            </w:r>
          </w:p>
          <w:p w14:paraId="101EF7B5" w14:textId="21944F7C" w:rsidR="001D5D36" w:rsidRDefault="001D5D36" w:rsidP="001D5D36">
            <w:pPr>
              <w:spacing w:line="240" w:lineRule="auto"/>
              <w:rPr>
                <w:rFonts w:cs="Arial"/>
                <w:lang w:eastAsia="en-US"/>
              </w:rPr>
            </w:pPr>
            <w:r w:rsidRPr="001D5D36">
              <w:rPr>
                <w:rFonts w:cs="Arial"/>
                <w:lang w:eastAsia="en-US"/>
              </w:rPr>
              <w:t>Beschrijf op maximaal 2 A4-pagina’s welke oplossingen hiervoor onderzocht of ontwikkeld worden en wat de mogelijkheden zijn.</w:t>
            </w:r>
          </w:p>
          <w:p w14:paraId="52344304" w14:textId="77777777" w:rsidR="00651774" w:rsidRDefault="00651774" w:rsidP="001D5D36">
            <w:pPr>
              <w:spacing w:line="240" w:lineRule="auto"/>
              <w:rPr>
                <w:rFonts w:cs="Arial"/>
                <w:lang w:eastAsia="en-US"/>
              </w:rPr>
            </w:pPr>
          </w:p>
          <w:p w14:paraId="4F08ABF4" w14:textId="77777777" w:rsidR="001D5D36" w:rsidRPr="00F50039" w:rsidRDefault="001D5D36" w:rsidP="001D5D36">
            <w:pPr>
              <w:widowControl w:val="0"/>
              <w:rPr>
                <w:rFonts w:eastAsia="Corbel"/>
                <w:b/>
                <w:bCs/>
              </w:rPr>
            </w:pPr>
            <w:r w:rsidRPr="00F50039">
              <w:rPr>
                <w:b/>
                <w:bCs/>
              </w:rPr>
              <w:t xml:space="preserve">6.3 </w:t>
            </w:r>
            <w:r w:rsidRPr="00F50039">
              <w:rPr>
                <w:rFonts w:eastAsia="Corbel"/>
                <w:b/>
                <w:bCs/>
              </w:rPr>
              <w:t>Ontwikkel</w:t>
            </w:r>
            <w:r w:rsidRPr="00F50039">
              <w:rPr>
                <w:b/>
                <w:bCs/>
              </w:rPr>
              <w:t>-Roadmap</w:t>
            </w:r>
            <w:r w:rsidRPr="00F50039">
              <w:rPr>
                <w:rFonts w:eastAsia="Corbel"/>
                <w:b/>
                <w:bCs/>
              </w:rPr>
              <w:t xml:space="preserve"> (zie PvE </w:t>
            </w:r>
            <w:r w:rsidRPr="00F50039">
              <w:rPr>
                <w:b/>
                <w:bCs/>
              </w:rPr>
              <w:t>par. 27</w:t>
            </w:r>
            <w:r w:rsidRPr="00F50039">
              <w:rPr>
                <w:rFonts w:eastAsia="Corbel"/>
                <w:b/>
                <w:bCs/>
              </w:rPr>
              <w:t>)</w:t>
            </w:r>
          </w:p>
          <w:p w14:paraId="1AB98968" w14:textId="77777777" w:rsidR="001D5D36" w:rsidRDefault="001D5D36" w:rsidP="001D5D36">
            <w:pPr>
              <w:widowControl w:val="0"/>
              <w:rPr>
                <w:rFonts w:eastAsia="Corbel" w:cs="Corbel"/>
                <w:color w:val="242424"/>
              </w:rPr>
            </w:pPr>
            <w:r w:rsidRPr="280C0DD0">
              <w:rPr>
                <w:rFonts w:eastAsia="Corbel" w:cs="Corbel"/>
                <w:color w:val="242424"/>
              </w:rPr>
              <w:t xml:space="preserve">Beschrijf in maximaal 1 A4-pagina hoe de ontwikkel-roadmap voor uw producten en diensten voor de </w:t>
            </w:r>
            <w:r w:rsidRPr="280C0DD0">
              <w:rPr>
                <w:rFonts w:eastAsia="Corbel" w:cs="Corbel"/>
                <w:color w:val="242424"/>
              </w:rPr>
              <w:lastRenderedPageBreak/>
              <w:t xml:space="preserve">komende jaren er uit ziet. Geef hierin een beeld wat u voor de aangeboden oplossing als kansen en trends ziet en waar wij als klant voordelen uit kunnen halen. </w:t>
            </w:r>
          </w:p>
          <w:p w14:paraId="3CF01345" w14:textId="77777777" w:rsidR="00651774" w:rsidRDefault="00651774" w:rsidP="001D5D36">
            <w:pPr>
              <w:widowControl w:val="0"/>
              <w:rPr>
                <w:rFonts w:eastAsia="Corbel" w:cs="Corbel"/>
                <w:color w:val="242424"/>
              </w:rPr>
            </w:pPr>
          </w:p>
          <w:p w14:paraId="577FE38E" w14:textId="77777777" w:rsidR="001D5D36" w:rsidRPr="00F6484C" w:rsidRDefault="001D5D36" w:rsidP="001D5D36">
            <w:pPr>
              <w:widowControl w:val="0"/>
              <w:rPr>
                <w:rFonts w:eastAsia="Corbel" w:cs="Corbel"/>
                <w:b/>
                <w:bCs/>
              </w:rPr>
            </w:pPr>
            <w:r w:rsidRPr="00F6484C">
              <w:rPr>
                <w:b/>
                <w:bCs/>
              </w:rPr>
              <w:t xml:space="preserve">6.4 </w:t>
            </w:r>
            <w:r w:rsidRPr="00F6484C">
              <w:rPr>
                <w:rFonts w:eastAsia="Corbel"/>
                <w:b/>
                <w:bCs/>
              </w:rPr>
              <w:t xml:space="preserve">Samenwerken aan koppelingen met systemen van aanbieders (zie PvE </w:t>
            </w:r>
            <w:r w:rsidRPr="00F6484C">
              <w:rPr>
                <w:b/>
                <w:bCs/>
              </w:rPr>
              <w:t xml:space="preserve">par. </w:t>
            </w:r>
            <w:r w:rsidRPr="00F6484C">
              <w:rPr>
                <w:rFonts w:eastAsia="Corbel"/>
                <w:b/>
                <w:bCs/>
              </w:rPr>
              <w:t>11.19)</w:t>
            </w:r>
          </w:p>
          <w:p w14:paraId="6049B2CC" w14:textId="77777777" w:rsidR="001D5D36" w:rsidRPr="00882933" w:rsidRDefault="001D5D36" w:rsidP="001D5D36">
            <w:pPr>
              <w:widowControl w:val="0"/>
              <w:rPr>
                <w:rFonts w:eastAsia="Corbel" w:cs="Corbel"/>
                <w:color w:val="242424"/>
              </w:rPr>
            </w:pPr>
            <w:r w:rsidRPr="00882933">
              <w:rPr>
                <w:rFonts w:eastAsia="Corbel" w:cs="Corbel"/>
                <w:color w:val="242424"/>
              </w:rPr>
              <w:t xml:space="preserve">Gemeente heeft een voorkeur voor nauwe samenwerking met het betaalplatform voor het realiseren van koppelingen met de systemen van de aanbieders waarmee de gemeente samenwerkt. </w:t>
            </w:r>
          </w:p>
          <w:p w14:paraId="065D31C0" w14:textId="77777777" w:rsidR="001D5D36" w:rsidRDefault="001D5D36" w:rsidP="001D5D36">
            <w:pPr>
              <w:widowControl w:val="0"/>
              <w:rPr>
                <w:rFonts w:eastAsia="Corbel" w:cs="Corbel"/>
                <w:color w:val="242424"/>
              </w:rPr>
            </w:pPr>
            <w:r w:rsidRPr="4230CA5A">
              <w:rPr>
                <w:rFonts w:eastAsia="Corbel" w:cs="Corbel"/>
                <w:color w:val="242424"/>
              </w:rPr>
              <w:t>Beschrijf op maximaal 1 A4-pagina’s hoe u de Gemeente ondersteunt in het nemen van eigen regie in het realiseren van koppelingen met systemen van aanbieders zonder hier (substantiële) kosten voor in rekening te brengen.</w:t>
            </w:r>
          </w:p>
          <w:p w14:paraId="0DFF14BA" w14:textId="77777777" w:rsidR="00651774" w:rsidRDefault="00651774" w:rsidP="001D5D36">
            <w:pPr>
              <w:widowControl w:val="0"/>
              <w:rPr>
                <w:rFonts w:eastAsia="Corbel" w:cs="Corbel"/>
                <w:color w:val="242424"/>
              </w:rPr>
            </w:pPr>
          </w:p>
          <w:p w14:paraId="7D77A519" w14:textId="77777777" w:rsidR="001D5D36" w:rsidRPr="00421423" w:rsidRDefault="001D5D36" w:rsidP="001D5D36">
            <w:pPr>
              <w:widowControl w:val="0"/>
              <w:rPr>
                <w:rFonts w:eastAsia="Corbel" w:cs="Corbel"/>
                <w:b/>
                <w:bCs/>
              </w:rPr>
            </w:pPr>
            <w:r w:rsidRPr="00421423">
              <w:rPr>
                <w:b/>
                <w:bCs/>
              </w:rPr>
              <w:t xml:space="preserve">6.5 </w:t>
            </w:r>
            <w:r w:rsidRPr="00421423">
              <w:rPr>
                <w:rFonts w:eastAsia="Corbel"/>
                <w:b/>
                <w:bCs/>
              </w:rPr>
              <w:t>Upload van documenten door aanbieders</w:t>
            </w:r>
          </w:p>
          <w:p w14:paraId="0C91C394" w14:textId="3FD3C7C9" w:rsidR="001D5D36" w:rsidRDefault="001D5D36" w:rsidP="001D5D36">
            <w:pPr>
              <w:spacing w:line="240" w:lineRule="auto"/>
              <w:rPr>
                <w:rFonts w:cs="Arial"/>
                <w:lang w:eastAsia="en-US"/>
              </w:rPr>
            </w:pPr>
            <w:r w:rsidRPr="4230CA5A">
              <w:rPr>
                <w:rFonts w:eastAsia="Corbel" w:cs="Corbel"/>
                <w:color w:val="242424"/>
              </w:rPr>
              <w:t>Beschrijf op maximaal 1 A4-pagina’s</w:t>
            </w:r>
            <w:r w:rsidR="00284CB7">
              <w:rPr>
                <w:rFonts w:eastAsia="Corbel" w:cs="Corbel"/>
                <w:color w:val="242424"/>
              </w:rPr>
              <w:t xml:space="preserve"> de</w:t>
            </w:r>
            <w:r w:rsidRPr="4230CA5A">
              <w:rPr>
                <w:rFonts w:eastAsia="Corbel" w:cs="Corbel"/>
                <w:color w:val="242424"/>
              </w:rPr>
              <w:t xml:space="preserve"> mogelijkheden voor aanbieders om documenten, waaronder bewijzen van verleende diensten zoals bijvoorbeeld sloopbewijzen, te uploaden.</w:t>
            </w:r>
          </w:p>
          <w:p w14:paraId="665436CA" w14:textId="1B815B99" w:rsidR="00371D95" w:rsidRPr="29A09261" w:rsidRDefault="00371D95" w:rsidP="00314C40">
            <w:pPr>
              <w:spacing w:line="240" w:lineRule="auto"/>
              <w:jc w:val="center"/>
              <w:rPr>
                <w:rFonts w:cs="Calibri"/>
                <w:b/>
                <w:bCs/>
                <w:color w:val="000000" w:themeColor="text1"/>
                <w:sz w:val="22"/>
                <w:szCs w:val="22"/>
              </w:rPr>
            </w:pPr>
          </w:p>
        </w:tc>
      </w:tr>
      <w:tr w:rsidR="006B2723" w:rsidRPr="00B27548" w14:paraId="74D05A84" w14:textId="77777777" w:rsidTr="4230CA5A">
        <w:trPr>
          <w:trHeight w:val="557"/>
        </w:trPr>
        <w:tc>
          <w:tcPr>
            <w:tcW w:w="949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6B977C0" w14:textId="3D148838" w:rsidR="006B2723" w:rsidRPr="00B27548" w:rsidRDefault="006B2723">
            <w:pPr>
              <w:spacing w:line="240" w:lineRule="auto"/>
              <w:rPr>
                <w:rFonts w:cs="Calibri"/>
                <w:color w:val="000000" w:themeColor="text1"/>
                <w:sz w:val="22"/>
                <w:szCs w:val="22"/>
              </w:rPr>
            </w:pPr>
            <w:r w:rsidRPr="29A09261">
              <w:rPr>
                <w:rFonts w:cs="Calibri"/>
                <w:color w:val="000000" w:themeColor="text1"/>
                <w:sz w:val="22"/>
                <w:szCs w:val="22"/>
              </w:rPr>
              <w:lastRenderedPageBreak/>
              <w:t>Antwoord Inschrijver:</w:t>
            </w:r>
          </w:p>
          <w:p w14:paraId="00DA889B" w14:textId="77777777" w:rsidR="006B2723" w:rsidRDefault="006B2723" w:rsidP="29A09261">
            <w:pPr>
              <w:spacing w:line="240" w:lineRule="auto"/>
              <w:rPr>
                <w:rFonts w:cs="Calibri"/>
                <w:color w:val="000000"/>
                <w:sz w:val="22"/>
                <w:szCs w:val="22"/>
              </w:rPr>
            </w:pPr>
          </w:p>
          <w:p w14:paraId="77DDFE2B" w14:textId="77777777" w:rsidR="001663AA" w:rsidRDefault="001663AA" w:rsidP="29A09261">
            <w:pPr>
              <w:spacing w:line="240" w:lineRule="auto"/>
              <w:rPr>
                <w:rFonts w:cs="Calibri"/>
                <w:color w:val="000000"/>
                <w:sz w:val="22"/>
                <w:szCs w:val="22"/>
              </w:rPr>
            </w:pPr>
          </w:p>
          <w:p w14:paraId="57FA49A4" w14:textId="77777777" w:rsidR="001663AA" w:rsidRDefault="001663AA" w:rsidP="29A09261">
            <w:pPr>
              <w:spacing w:line="240" w:lineRule="auto"/>
              <w:rPr>
                <w:rFonts w:cs="Calibri"/>
                <w:color w:val="000000"/>
                <w:sz w:val="22"/>
                <w:szCs w:val="22"/>
              </w:rPr>
            </w:pPr>
          </w:p>
          <w:p w14:paraId="5BB2BD5B" w14:textId="77777777" w:rsidR="001663AA" w:rsidRDefault="001663AA" w:rsidP="29A09261">
            <w:pPr>
              <w:spacing w:line="240" w:lineRule="auto"/>
              <w:rPr>
                <w:rFonts w:cs="Calibri"/>
                <w:color w:val="000000"/>
                <w:sz w:val="22"/>
                <w:szCs w:val="22"/>
              </w:rPr>
            </w:pPr>
          </w:p>
          <w:p w14:paraId="5C9C7D20" w14:textId="77777777" w:rsidR="001663AA" w:rsidRDefault="001663AA" w:rsidP="29A09261">
            <w:pPr>
              <w:spacing w:line="240" w:lineRule="auto"/>
              <w:rPr>
                <w:rFonts w:cs="Calibri"/>
                <w:color w:val="000000"/>
                <w:sz w:val="22"/>
                <w:szCs w:val="22"/>
              </w:rPr>
            </w:pPr>
          </w:p>
          <w:p w14:paraId="15E40697" w14:textId="77777777" w:rsidR="001663AA" w:rsidRDefault="001663AA" w:rsidP="29A09261">
            <w:pPr>
              <w:spacing w:line="240" w:lineRule="auto"/>
              <w:rPr>
                <w:rFonts w:cs="Calibri"/>
                <w:color w:val="000000"/>
                <w:sz w:val="22"/>
                <w:szCs w:val="22"/>
              </w:rPr>
            </w:pPr>
          </w:p>
          <w:p w14:paraId="3725D0D4" w14:textId="77777777" w:rsidR="001663AA" w:rsidRDefault="001663AA" w:rsidP="29A09261">
            <w:pPr>
              <w:spacing w:line="240" w:lineRule="auto"/>
              <w:rPr>
                <w:rFonts w:cs="Calibri"/>
                <w:color w:val="000000"/>
                <w:sz w:val="22"/>
                <w:szCs w:val="22"/>
              </w:rPr>
            </w:pPr>
          </w:p>
          <w:p w14:paraId="004E224A" w14:textId="77777777" w:rsidR="001663AA" w:rsidRDefault="001663AA" w:rsidP="29A09261">
            <w:pPr>
              <w:spacing w:line="240" w:lineRule="auto"/>
              <w:rPr>
                <w:rFonts w:cs="Calibri"/>
                <w:color w:val="000000"/>
                <w:sz w:val="22"/>
                <w:szCs w:val="22"/>
              </w:rPr>
            </w:pPr>
          </w:p>
          <w:p w14:paraId="0E0BC6A5" w14:textId="67824D85" w:rsidR="00F6512E" w:rsidRPr="00B27548" w:rsidRDefault="00F6512E" w:rsidP="29A09261">
            <w:pPr>
              <w:spacing w:line="240" w:lineRule="auto"/>
              <w:rPr>
                <w:rFonts w:cs="Calibri"/>
                <w:color w:val="000000"/>
                <w:sz w:val="22"/>
                <w:szCs w:val="22"/>
              </w:rPr>
            </w:pPr>
          </w:p>
        </w:tc>
      </w:tr>
    </w:tbl>
    <w:p w14:paraId="6A972FB8" w14:textId="77777777" w:rsidR="00B90DE2" w:rsidRPr="006B2723" w:rsidRDefault="00B90DE2" w:rsidP="006C1D76"/>
    <w:p w14:paraId="7D6F493D" w14:textId="7321967D" w:rsidR="006C1D76" w:rsidRPr="00B27548" w:rsidRDefault="006C1D76" w:rsidP="006C1D76">
      <w:pPr>
        <w:rPr>
          <w:b/>
          <w:sz w:val="22"/>
          <w:szCs w:val="22"/>
        </w:rPr>
      </w:pPr>
      <w:r w:rsidRPr="29A09261">
        <w:rPr>
          <w:b/>
          <w:bCs/>
          <w:sz w:val="22"/>
          <w:szCs w:val="22"/>
        </w:rPr>
        <w:t>Ondertekening:</w:t>
      </w:r>
    </w:p>
    <w:p w14:paraId="5675B588" w14:textId="30C2ADA9" w:rsidR="006C1D76" w:rsidRPr="00B27548" w:rsidRDefault="006C1D76" w:rsidP="006C1D76">
      <w:pPr>
        <w:spacing w:before="280"/>
        <w:rPr>
          <w:rFonts w:eastAsia="Calibri"/>
          <w:sz w:val="22"/>
          <w:szCs w:val="22"/>
          <w:lang w:eastAsia="en-US"/>
        </w:rPr>
      </w:pPr>
      <w:r w:rsidRPr="29A09261">
        <w:rPr>
          <w:rFonts w:eastAsia="Calibri"/>
          <w:sz w:val="22"/>
          <w:szCs w:val="22"/>
          <w:lang w:eastAsia="en-US"/>
        </w:rPr>
        <w:t xml:space="preserve">Naam </w:t>
      </w:r>
      <w:r w:rsidR="00151CA1" w:rsidRPr="29A09261">
        <w:rPr>
          <w:rFonts w:eastAsia="Calibri"/>
          <w:sz w:val="22"/>
          <w:szCs w:val="22"/>
          <w:lang w:eastAsia="en-US"/>
        </w:rPr>
        <w:t>Inschrijver</w:t>
      </w:r>
      <w:r w:rsidRPr="29A09261">
        <w:rPr>
          <w:rFonts w:eastAsia="Calibri"/>
          <w:sz w:val="22"/>
          <w:szCs w:val="22"/>
          <w:lang w:eastAsia="en-US"/>
        </w:rPr>
        <w:t>: ……………………</w:t>
      </w:r>
      <w:r w:rsidR="00151CA1" w:rsidRPr="29A09261">
        <w:rPr>
          <w:rFonts w:eastAsia="Calibri"/>
          <w:sz w:val="22"/>
          <w:szCs w:val="22"/>
          <w:lang w:eastAsia="en-US"/>
        </w:rPr>
        <w:t>……</w:t>
      </w:r>
      <w:r w:rsidRPr="29A09261">
        <w:rPr>
          <w:rFonts w:eastAsia="Calibri"/>
          <w:sz w:val="22"/>
          <w:szCs w:val="22"/>
          <w:lang w:eastAsia="en-US"/>
        </w:rPr>
        <w:t>……</w:t>
      </w:r>
      <w:r w:rsidR="10E4AC90" w:rsidRPr="29A09261">
        <w:rPr>
          <w:rFonts w:eastAsia="Calibri"/>
          <w:sz w:val="22"/>
          <w:szCs w:val="22"/>
          <w:lang w:eastAsia="en-US"/>
        </w:rPr>
        <w:t>...................................</w:t>
      </w:r>
      <w:r w:rsidRPr="29A09261">
        <w:rPr>
          <w:rFonts w:eastAsia="Calibri"/>
          <w:sz w:val="22"/>
          <w:szCs w:val="22"/>
          <w:lang w:eastAsia="en-US"/>
        </w:rPr>
        <w:t>………………………………………….</w:t>
      </w:r>
    </w:p>
    <w:p w14:paraId="7CC21472" w14:textId="6B9AC0C4" w:rsidR="006C1D76" w:rsidRPr="00B27548" w:rsidRDefault="006C1D76" w:rsidP="006C1D76">
      <w:pPr>
        <w:spacing w:before="280"/>
        <w:rPr>
          <w:rFonts w:eastAsia="Calibri"/>
          <w:sz w:val="22"/>
          <w:szCs w:val="22"/>
          <w:lang w:eastAsia="en-US"/>
        </w:rPr>
      </w:pPr>
      <w:r w:rsidRPr="29A09261">
        <w:rPr>
          <w:rFonts w:eastAsia="Calibri"/>
          <w:sz w:val="22"/>
          <w:szCs w:val="22"/>
          <w:lang w:eastAsia="en-US"/>
        </w:rPr>
        <w:t>Naam persoon: …………………………………………</w:t>
      </w:r>
      <w:r w:rsidR="69CB7C9E" w:rsidRPr="29A09261">
        <w:rPr>
          <w:rFonts w:eastAsia="Calibri"/>
          <w:sz w:val="22"/>
          <w:szCs w:val="22"/>
          <w:lang w:eastAsia="en-US"/>
        </w:rPr>
        <w:t>......................................</w:t>
      </w:r>
      <w:r w:rsidRPr="29A09261">
        <w:rPr>
          <w:rFonts w:eastAsia="Calibri"/>
          <w:sz w:val="22"/>
          <w:szCs w:val="22"/>
          <w:lang w:eastAsia="en-US"/>
        </w:rPr>
        <w:t>……………………………….</w:t>
      </w:r>
    </w:p>
    <w:p w14:paraId="58417232" w14:textId="59436325" w:rsidR="006C1D76" w:rsidRDefault="006C1D76" w:rsidP="006C1D76">
      <w:pPr>
        <w:spacing w:before="280"/>
        <w:rPr>
          <w:rFonts w:eastAsia="Calibri"/>
          <w:sz w:val="22"/>
          <w:szCs w:val="22"/>
          <w:lang w:eastAsia="en-US"/>
        </w:rPr>
      </w:pPr>
      <w:r w:rsidRPr="29A09261">
        <w:rPr>
          <w:rFonts w:eastAsia="Calibri"/>
          <w:sz w:val="22"/>
          <w:szCs w:val="22"/>
          <w:lang w:eastAsia="en-US"/>
        </w:rPr>
        <w:t>Datum:</w:t>
      </w:r>
      <w:r>
        <w:tab/>
      </w:r>
      <w:r>
        <w:tab/>
      </w:r>
      <w:r w:rsidRPr="29A09261">
        <w:rPr>
          <w:rFonts w:eastAsia="Calibri"/>
          <w:sz w:val="22"/>
          <w:szCs w:val="22"/>
          <w:lang w:eastAsia="en-US"/>
        </w:rPr>
        <w:t>………………………………………</w:t>
      </w:r>
      <w:r w:rsidR="4B1C07DE" w:rsidRPr="29A09261">
        <w:rPr>
          <w:rFonts w:eastAsia="Calibri"/>
          <w:sz w:val="22"/>
          <w:szCs w:val="22"/>
          <w:lang w:eastAsia="en-US"/>
        </w:rPr>
        <w:t>......................................</w:t>
      </w:r>
      <w:r w:rsidRPr="29A09261">
        <w:rPr>
          <w:rFonts w:eastAsia="Calibri"/>
          <w:sz w:val="22"/>
          <w:szCs w:val="22"/>
          <w:lang w:eastAsia="en-US"/>
        </w:rPr>
        <w:t>………………………………….</w:t>
      </w:r>
      <w:r w:rsidR="00465D1F" w:rsidRPr="29A09261">
        <w:rPr>
          <w:rFonts w:eastAsia="Calibri"/>
          <w:sz w:val="22"/>
          <w:szCs w:val="22"/>
          <w:lang w:eastAsia="en-US"/>
        </w:rPr>
        <w:t xml:space="preserve"> </w:t>
      </w:r>
    </w:p>
    <w:p w14:paraId="7B4C8058" w14:textId="393BBA16" w:rsidR="00465D1F" w:rsidRDefault="00465D1F" w:rsidP="29A09261">
      <w:pPr>
        <w:widowControl w:val="0"/>
        <w:jc w:val="both"/>
        <w:rPr>
          <w:rFonts w:eastAsia="Calibri"/>
          <w:sz w:val="22"/>
          <w:szCs w:val="22"/>
          <w:lang w:eastAsia="en-US"/>
        </w:rPr>
      </w:pPr>
    </w:p>
    <w:p w14:paraId="61C6BD35" w14:textId="0681C791" w:rsidR="006C1D76" w:rsidRPr="00B27548" w:rsidRDefault="006C1D76" w:rsidP="006C1D76">
      <w:pPr>
        <w:widowControl w:val="0"/>
        <w:autoSpaceDE w:val="0"/>
        <w:autoSpaceDN w:val="0"/>
        <w:adjustRightInd w:val="0"/>
        <w:jc w:val="both"/>
        <w:rPr>
          <w:rFonts w:cs="Tahoma"/>
          <w:sz w:val="22"/>
          <w:szCs w:val="22"/>
        </w:rPr>
      </w:pPr>
      <w:r w:rsidRPr="29A09261">
        <w:rPr>
          <w:rFonts w:eastAsia="Calibri"/>
          <w:sz w:val="22"/>
          <w:szCs w:val="22"/>
          <w:lang w:eastAsia="en-US"/>
        </w:rPr>
        <w:t>Handtekening:</w:t>
      </w:r>
      <w:r>
        <w:tab/>
      </w:r>
      <w:r w:rsidRPr="29A09261">
        <w:rPr>
          <w:rFonts w:eastAsia="Calibri"/>
          <w:sz w:val="22"/>
          <w:szCs w:val="22"/>
          <w:lang w:eastAsia="en-US"/>
        </w:rPr>
        <w:t>………………………………………</w:t>
      </w:r>
      <w:r w:rsidR="3217D571" w:rsidRPr="29A09261">
        <w:rPr>
          <w:rFonts w:eastAsia="Calibri"/>
          <w:sz w:val="22"/>
          <w:szCs w:val="22"/>
          <w:lang w:eastAsia="en-US"/>
        </w:rPr>
        <w:t>......................................</w:t>
      </w:r>
      <w:r w:rsidRPr="29A09261">
        <w:rPr>
          <w:rFonts w:eastAsia="Calibri"/>
          <w:sz w:val="22"/>
          <w:szCs w:val="22"/>
          <w:lang w:eastAsia="en-US"/>
        </w:rPr>
        <w:t>………………………………….</w:t>
      </w:r>
      <w:r>
        <w:br/>
      </w:r>
    </w:p>
    <w:p w14:paraId="20557A50" w14:textId="161827D4" w:rsidR="006C1D76" w:rsidRPr="00B27548" w:rsidRDefault="006C1D76" w:rsidP="006C1D76">
      <w:pPr>
        <w:widowControl w:val="0"/>
        <w:autoSpaceDE w:val="0"/>
        <w:autoSpaceDN w:val="0"/>
        <w:adjustRightInd w:val="0"/>
        <w:jc w:val="both"/>
        <w:rPr>
          <w:rFonts w:cs="Tahoma"/>
          <w:sz w:val="22"/>
          <w:szCs w:val="22"/>
        </w:rPr>
      </w:pPr>
    </w:p>
    <w:tbl>
      <w:tblPr>
        <w:tblStyle w:val="Tabelraster"/>
        <w:tblW w:w="0" w:type="auto"/>
        <w:tblLook w:val="04A0" w:firstRow="1" w:lastRow="0" w:firstColumn="1" w:lastColumn="0" w:noHBand="0" w:noVBand="1"/>
      </w:tblPr>
      <w:tblGrid>
        <w:gridCol w:w="9054"/>
      </w:tblGrid>
      <w:tr w:rsidR="006C1D76" w:rsidRPr="00B27548" w14:paraId="1C1140E7" w14:textId="77777777" w:rsidTr="00CF3EFD">
        <w:tc>
          <w:tcPr>
            <w:tcW w:w="9054" w:type="dxa"/>
          </w:tcPr>
          <w:p w14:paraId="265EC0A5" w14:textId="5BFFD2FE" w:rsidR="006C1D76" w:rsidRPr="00B27548" w:rsidRDefault="006C1D76" w:rsidP="005C4F0B">
            <w:pPr>
              <w:widowControl w:val="0"/>
              <w:autoSpaceDE w:val="0"/>
              <w:autoSpaceDN w:val="0"/>
              <w:adjustRightInd w:val="0"/>
              <w:spacing w:after="100" w:afterAutospacing="1"/>
              <w:jc w:val="both"/>
              <w:rPr>
                <w:rFonts w:cs="Tahoma"/>
                <w:sz w:val="22"/>
                <w:szCs w:val="22"/>
                <w:lang w:val="nl-NL"/>
              </w:rPr>
            </w:pPr>
            <w:r w:rsidRPr="29A09261">
              <w:rPr>
                <w:rFonts w:cs="Tahoma"/>
                <w:sz w:val="22"/>
                <w:szCs w:val="22"/>
                <w:lang w:val="nl-NL"/>
              </w:rPr>
              <w:t>D</w:t>
            </w:r>
            <w:r w:rsidR="005C4F0B" w:rsidRPr="29A09261">
              <w:rPr>
                <w:rFonts w:cs="Tahoma"/>
                <w:sz w:val="22"/>
                <w:szCs w:val="22"/>
                <w:lang w:val="nl-NL"/>
              </w:rPr>
              <w:t xml:space="preserve">it Formulier </w:t>
            </w:r>
            <w:r w:rsidRPr="29A09261">
              <w:rPr>
                <w:rFonts w:cs="Tahoma"/>
                <w:sz w:val="22"/>
                <w:szCs w:val="22"/>
                <w:lang w:val="nl-NL"/>
              </w:rPr>
              <w:t>dient te worden ondertekend door een daartoe rechtsgeldig bevoegd persoon.</w:t>
            </w:r>
          </w:p>
        </w:tc>
      </w:tr>
    </w:tbl>
    <w:p w14:paraId="1AA9932B" w14:textId="0FE59016" w:rsidR="004671D0" w:rsidRPr="00B27548" w:rsidRDefault="004671D0" w:rsidP="29A09261">
      <w:pPr>
        <w:spacing w:before="280"/>
        <w:rPr>
          <w:rFonts w:eastAsia="Calibri"/>
          <w:b/>
          <w:bCs/>
          <w:sz w:val="20"/>
          <w:szCs w:val="20"/>
          <w:lang w:eastAsia="en-US"/>
        </w:rPr>
      </w:pPr>
    </w:p>
    <w:sectPr w:rsidR="004671D0" w:rsidRPr="00B27548" w:rsidSect="00FC3BDF">
      <w:headerReference w:type="default" r:id="rId11"/>
      <w:footerReference w:type="default" r:id="rId12"/>
      <w:pgSz w:w="11906" w:h="16838"/>
      <w:pgMar w:top="3230" w:right="1644" w:bottom="1440" w:left="113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D2B437" w14:textId="77777777" w:rsidR="00043731" w:rsidRDefault="00043731" w:rsidP="0021083E">
      <w:pPr>
        <w:spacing w:line="240" w:lineRule="auto"/>
      </w:pPr>
      <w:r>
        <w:separator/>
      </w:r>
    </w:p>
  </w:endnote>
  <w:endnote w:type="continuationSeparator" w:id="0">
    <w:p w14:paraId="73E0C0FA" w14:textId="77777777" w:rsidR="00043731" w:rsidRDefault="00043731" w:rsidP="0021083E">
      <w:pPr>
        <w:spacing w:line="240" w:lineRule="auto"/>
      </w:pPr>
      <w:r>
        <w:continuationSeparator/>
      </w:r>
    </w:p>
  </w:endnote>
  <w:endnote w:type="continuationNotice" w:id="1">
    <w:p w14:paraId="213E4A35" w14:textId="77777777" w:rsidR="00043731" w:rsidRDefault="0004373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35048858"/>
      <w:docPartObj>
        <w:docPartGallery w:val="Page Numbers (Bottom of Page)"/>
        <w:docPartUnique/>
      </w:docPartObj>
    </w:sdtPr>
    <w:sdtContent>
      <w:sdt>
        <w:sdtPr>
          <w:id w:val="-843475462"/>
          <w:docPartObj>
            <w:docPartGallery w:val="Page Numbers (Top of Page)"/>
            <w:docPartUnique/>
          </w:docPartObj>
        </w:sdtPr>
        <w:sdtContent>
          <w:p w14:paraId="678B574F" w14:textId="31456450" w:rsidR="0023623A" w:rsidRDefault="280C0DD0" w:rsidP="007D0515">
            <w:pPr>
              <w:pStyle w:val="Koptekst"/>
            </w:pPr>
            <w:r w:rsidRPr="280C0DD0">
              <w:rPr>
                <w:sz w:val="18"/>
                <w:szCs w:val="18"/>
              </w:rPr>
              <w:t xml:space="preserve">Gunningscriteria Kwaliteitsvragen                                                                   Pag.  </w:t>
            </w:r>
            <w:r w:rsidR="0023623A" w:rsidRPr="280C0DD0">
              <w:rPr>
                <w:noProof/>
                <w:sz w:val="18"/>
                <w:szCs w:val="18"/>
              </w:rPr>
              <w:fldChar w:fldCharType="begin"/>
            </w:r>
            <w:r w:rsidR="0023623A" w:rsidRPr="280C0DD0">
              <w:rPr>
                <w:sz w:val="18"/>
                <w:szCs w:val="18"/>
              </w:rPr>
              <w:instrText>PAGE</w:instrText>
            </w:r>
            <w:r w:rsidR="0023623A" w:rsidRPr="280C0DD0">
              <w:rPr>
                <w:sz w:val="18"/>
                <w:szCs w:val="18"/>
              </w:rPr>
              <w:fldChar w:fldCharType="separate"/>
            </w:r>
            <w:r w:rsidRPr="280C0DD0">
              <w:rPr>
                <w:noProof/>
                <w:sz w:val="18"/>
                <w:szCs w:val="18"/>
              </w:rPr>
              <w:t>20</w:t>
            </w:r>
            <w:r w:rsidR="0023623A" w:rsidRPr="280C0DD0">
              <w:rPr>
                <w:noProof/>
                <w:sz w:val="18"/>
                <w:szCs w:val="18"/>
              </w:rPr>
              <w:fldChar w:fldCharType="end"/>
            </w:r>
            <w:r w:rsidRPr="280C0DD0">
              <w:rPr>
                <w:sz w:val="18"/>
                <w:szCs w:val="18"/>
              </w:rPr>
              <w:t xml:space="preserve"> van </w:t>
            </w:r>
            <w:r w:rsidR="0023623A" w:rsidRPr="280C0DD0">
              <w:rPr>
                <w:noProof/>
                <w:sz w:val="18"/>
                <w:szCs w:val="18"/>
              </w:rPr>
              <w:fldChar w:fldCharType="begin"/>
            </w:r>
            <w:r w:rsidR="0023623A" w:rsidRPr="280C0DD0">
              <w:rPr>
                <w:sz w:val="18"/>
                <w:szCs w:val="18"/>
              </w:rPr>
              <w:instrText>NUMPAGES</w:instrText>
            </w:r>
            <w:r w:rsidR="0023623A" w:rsidRPr="280C0DD0">
              <w:rPr>
                <w:sz w:val="18"/>
                <w:szCs w:val="18"/>
              </w:rPr>
              <w:fldChar w:fldCharType="separate"/>
            </w:r>
            <w:r w:rsidRPr="280C0DD0">
              <w:rPr>
                <w:noProof/>
                <w:sz w:val="18"/>
                <w:szCs w:val="18"/>
              </w:rPr>
              <w:t>20</w:t>
            </w:r>
            <w:r w:rsidR="0023623A" w:rsidRPr="280C0DD0">
              <w:rPr>
                <w:noProof/>
                <w:sz w:val="18"/>
                <w:szCs w:val="18"/>
              </w:rPr>
              <w:fldChar w:fldCharType="end"/>
            </w:r>
            <w:r>
              <w:t xml:space="preserve">                            </w:t>
            </w:r>
            <w:r w:rsidR="0023623A">
              <w:tab/>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CAED87" w14:textId="77777777" w:rsidR="00043731" w:rsidRDefault="00043731" w:rsidP="0021083E">
      <w:pPr>
        <w:spacing w:line="240" w:lineRule="auto"/>
      </w:pPr>
      <w:r>
        <w:separator/>
      </w:r>
    </w:p>
  </w:footnote>
  <w:footnote w:type="continuationSeparator" w:id="0">
    <w:p w14:paraId="3D36F0CF" w14:textId="77777777" w:rsidR="00043731" w:rsidRDefault="00043731" w:rsidP="0021083E">
      <w:pPr>
        <w:spacing w:line="240" w:lineRule="auto"/>
      </w:pPr>
      <w:r>
        <w:continuationSeparator/>
      </w:r>
    </w:p>
  </w:footnote>
  <w:footnote w:type="continuationNotice" w:id="1">
    <w:p w14:paraId="2B653013" w14:textId="77777777" w:rsidR="00043731" w:rsidRDefault="0004373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X="1759" w:tblpY="625"/>
      <w:tblOverlap w:val="never"/>
      <w:tblW w:w="8506" w:type="dxa"/>
      <w:tblLayout w:type="fixed"/>
      <w:tblCellMar>
        <w:left w:w="0" w:type="dxa"/>
        <w:right w:w="0" w:type="dxa"/>
      </w:tblCellMar>
      <w:tblLook w:val="00A0" w:firstRow="1" w:lastRow="0" w:firstColumn="1" w:lastColumn="0" w:noHBand="0" w:noVBand="0"/>
    </w:tblPr>
    <w:tblGrid>
      <w:gridCol w:w="5387"/>
      <w:gridCol w:w="3119"/>
    </w:tblGrid>
    <w:tr w:rsidR="0023623A" w:rsidRPr="00387871" w14:paraId="425C8C91" w14:textId="77777777" w:rsidTr="280C0DD0">
      <w:trPr>
        <w:trHeight w:val="708"/>
      </w:trPr>
      <w:tc>
        <w:tcPr>
          <w:tcW w:w="5387" w:type="dxa"/>
          <w:tcMar>
            <w:top w:w="0" w:type="dxa"/>
            <w:left w:w="0" w:type="dxa"/>
            <w:bottom w:w="0" w:type="dxa"/>
            <w:right w:w="0" w:type="dxa"/>
          </w:tcMar>
        </w:tcPr>
        <w:p w14:paraId="276C156C" w14:textId="070A5D67" w:rsidR="0023623A" w:rsidRPr="00387871" w:rsidRDefault="00355BAB" w:rsidP="00387871">
          <w:pPr>
            <w:tabs>
              <w:tab w:val="center" w:pos="4536"/>
              <w:tab w:val="right" w:pos="9072"/>
            </w:tabs>
            <w:spacing w:line="240" w:lineRule="auto"/>
            <w:rPr>
              <w:sz w:val="17"/>
              <w:lang w:eastAsia="en-US"/>
            </w:rPr>
          </w:pPr>
          <w:r w:rsidRPr="00387871">
            <w:rPr>
              <w:rFonts w:eastAsia="Calibri"/>
              <w:bCs/>
              <w:noProof/>
              <w:sz w:val="42"/>
              <w:szCs w:val="28"/>
            </w:rPr>
            <w:drawing>
              <wp:anchor distT="0" distB="0" distL="114300" distR="114300" simplePos="0" relativeHeight="251658240" behindDoc="0" locked="0" layoutInCell="1" allowOverlap="0" wp14:anchorId="73897D8D" wp14:editId="46A03DFB">
                <wp:simplePos x="0" y="0"/>
                <wp:positionH relativeFrom="column">
                  <wp:posOffset>-1905</wp:posOffset>
                </wp:positionH>
                <wp:positionV relativeFrom="paragraph">
                  <wp:posOffset>0</wp:posOffset>
                </wp:positionV>
                <wp:extent cx="219600" cy="590400"/>
                <wp:effectExtent l="0" t="0" r="9525" b="635"/>
                <wp:wrapSquare wrapText="bothSides"/>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600" cy="590400"/>
                        </a:xfrm>
                        <a:prstGeom prst="rect">
                          <a:avLst/>
                        </a:prstGeom>
                        <a:noFill/>
                      </pic:spPr>
                    </pic:pic>
                  </a:graphicData>
                </a:graphic>
                <wp14:sizeRelH relativeFrom="margin">
                  <wp14:pctWidth>0</wp14:pctWidth>
                </wp14:sizeRelH>
                <wp14:sizeRelV relativeFrom="margin">
                  <wp14:pctHeight>0</wp14:pctHeight>
                </wp14:sizeRelV>
              </wp:anchor>
            </w:drawing>
          </w:r>
        </w:p>
        <w:p w14:paraId="787EA93F" w14:textId="12DA3BB5" w:rsidR="0023623A" w:rsidRPr="00387871" w:rsidRDefault="641DF673" w:rsidP="00387871">
          <w:pPr>
            <w:tabs>
              <w:tab w:val="center" w:pos="4536"/>
              <w:tab w:val="right" w:pos="9072"/>
            </w:tabs>
            <w:spacing w:line="240" w:lineRule="auto"/>
            <w:rPr>
              <w:lang w:eastAsia="en-US"/>
            </w:rPr>
          </w:pPr>
          <w:r w:rsidRPr="641DF673">
            <w:rPr>
              <w:rFonts w:eastAsia="Calibri"/>
              <w:lang w:eastAsia="en-US"/>
            </w:rPr>
            <w:t>Gemeente</w:t>
          </w:r>
          <w:r w:rsidR="0023623A" w:rsidRPr="00387871">
            <w:rPr>
              <w:rFonts w:eastAsia="Calibri"/>
              <w:bCs/>
              <w:lang w:eastAsia="en-US"/>
            </w:rPr>
            <w:t xml:space="preserve"> Amsterdam</w:t>
          </w:r>
        </w:p>
      </w:tc>
      <w:tc>
        <w:tcPr>
          <w:tcW w:w="3119" w:type="dxa"/>
          <w:tcMar>
            <w:top w:w="0" w:type="dxa"/>
            <w:left w:w="0" w:type="dxa"/>
            <w:bottom w:w="0" w:type="dxa"/>
            <w:right w:w="0" w:type="dxa"/>
          </w:tcMar>
        </w:tcPr>
        <w:p w14:paraId="7AFE9011" w14:textId="45AACB60" w:rsidR="0023623A" w:rsidRPr="00387871" w:rsidRDefault="00027E1A" w:rsidP="00387871">
          <w:pPr>
            <w:tabs>
              <w:tab w:val="center" w:pos="4536"/>
              <w:tab w:val="right" w:pos="9072"/>
            </w:tabs>
            <w:spacing w:line="240" w:lineRule="auto"/>
            <w:ind w:left="145"/>
            <w:rPr>
              <w:sz w:val="17"/>
              <w:lang w:eastAsia="en-US"/>
            </w:rPr>
          </w:pPr>
          <w:r>
            <w:rPr>
              <w:sz w:val="17"/>
              <w:lang w:eastAsia="en-US"/>
            </w:rPr>
            <w:t xml:space="preserve">Formulier  </w:t>
          </w:r>
          <w:r w:rsidR="0023623A">
            <w:rPr>
              <w:sz w:val="17"/>
              <w:lang w:eastAsia="en-US"/>
            </w:rPr>
            <w:t>Kwaliteitsvragen</w:t>
          </w:r>
          <w:r w:rsidR="00D354EE">
            <w:rPr>
              <w:sz w:val="17"/>
              <w:lang w:eastAsia="en-US"/>
            </w:rPr>
            <w:t xml:space="preserve"> </w:t>
          </w:r>
        </w:p>
        <w:p w14:paraId="2F67F631" w14:textId="6D165727" w:rsidR="0023623A" w:rsidRPr="001C1A97" w:rsidRDefault="280C0DD0" w:rsidP="001C1A97">
          <w:pPr>
            <w:tabs>
              <w:tab w:val="center" w:pos="4536"/>
              <w:tab w:val="right" w:pos="9072"/>
            </w:tabs>
            <w:spacing w:line="240" w:lineRule="auto"/>
            <w:ind w:left="145"/>
            <w:rPr>
              <w:sz w:val="17"/>
              <w:szCs w:val="17"/>
              <w:lang w:eastAsia="en-US"/>
            </w:rPr>
          </w:pPr>
          <w:r w:rsidRPr="280C0DD0">
            <w:rPr>
              <w:sz w:val="17"/>
              <w:szCs w:val="17"/>
              <w:lang w:eastAsia="en-US"/>
            </w:rPr>
            <w:t>Versie 1.0</w:t>
          </w:r>
        </w:p>
      </w:tc>
    </w:tr>
  </w:tbl>
  <w:p w14:paraId="13701F84" w14:textId="03524AC0" w:rsidR="0023623A" w:rsidRDefault="0023623A" w:rsidP="005607E8">
    <w:pPr>
      <w:pStyle w:val="Koptekst"/>
    </w:pPr>
  </w:p>
</w:hdr>
</file>

<file path=word/intelligence2.xml><?xml version="1.0" encoding="utf-8"?>
<int2:intelligence xmlns:int2="http://schemas.microsoft.com/office/intelligence/2020/intelligence" xmlns:oel="http://schemas.microsoft.com/office/2019/extlst">
  <int2:observations>
    <int2:textHash int2:hashCode="Y+rL51aMlf/fJ1" int2:id="YrikNA3q">
      <int2:state int2:value="Rejected" int2:type="AugLoop_Text_Critique"/>
    </int2:textHash>
    <int2:bookmark int2:bookmarkName="_Int_LUBtkoJy" int2:invalidationBookmarkName="" int2:hashCode="/PGbmqsZENTUOB" int2:id="RIQ19Q3d">
      <int2:state int2:value="Rejected" int2:type="AugLoop_Text_Critique"/>
    </int2:bookmark>
    <int2:bookmark int2:bookmarkName="_Int_LoudbYAe" int2:invalidationBookmarkName="" int2:hashCode="/PGbmqsZENTUOB" int2:id="YTKuBpJT">
      <int2:state int2:value="Rejected" int2:type="AugLoop_Text_Critique"/>
    </int2:bookmark>
    <int2:bookmark int2:bookmarkName="_Int_MOQDqXgp" int2:invalidationBookmarkName="" int2:hashCode="/PGbmqsZENTUOB" int2:id="e7P5g4kr">
      <int2:state int2:value="Rejected" int2:type="AugLoop_Text_Critique"/>
    </int2:bookmark>
    <int2:bookmark int2:bookmarkName="_Int_uAyFy5OF" int2:invalidationBookmarkName="" int2:hashCode="/PGbmqsZENTUOB" int2:id="fwugkpQ6">
      <int2:state int2:value="Rejected" int2:type="AugLoop_Text_Critique"/>
    </int2:bookmark>
    <int2:bookmark int2:bookmarkName="_Int_2kOjU4sk" int2:invalidationBookmarkName="" int2:hashCode="/PGbmqsZENTUOB" int2:id="p8xVor7W">
      <int2:state int2:value="Rejected" int2:type="AugLoop_Text_Critique"/>
    </int2:bookmark>
    <int2:bookmark int2:bookmarkName="_Int_Gu5yXFf1" int2:invalidationBookmarkName="" int2:hashCode="/PGbmqsZENTUOB" int2:id="yCSZ8E4a">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387AEEAA"/>
    <w:lvl w:ilvl="0">
      <w:start w:val="1"/>
      <w:numFmt w:val="decimal"/>
      <w:pStyle w:val="CalibriKop1"/>
      <w:lvlText w:val="%1."/>
      <w:lvlJc w:val="left"/>
      <w:pPr>
        <w:tabs>
          <w:tab w:val="num" w:pos="432"/>
        </w:tabs>
        <w:ind w:left="43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CalibriKop2"/>
      <w:lvlText w:val="%1.%2"/>
      <w:lvlJc w:val="left"/>
      <w:pPr>
        <w:tabs>
          <w:tab w:val="num" w:pos="576"/>
        </w:tabs>
        <w:ind w:left="576" w:hanging="576"/>
      </w:pPr>
      <w:rPr>
        <w:rFonts w:hint="default"/>
      </w:rPr>
    </w:lvl>
    <w:lvl w:ilvl="2">
      <w:start w:val="1"/>
      <w:numFmt w:val="decimal"/>
      <w:pStyle w:val="CalibriKop3"/>
      <w:lvlText w:val="%1.%2.%3"/>
      <w:lvlJc w:val="left"/>
      <w:pPr>
        <w:tabs>
          <w:tab w:val="num" w:pos="720"/>
        </w:tabs>
        <w:ind w:left="720" w:hanging="720"/>
      </w:pPr>
      <w:rPr>
        <w:rFonts w:hint="default"/>
        <w:sz w:val="20"/>
        <w:szCs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3A506EC"/>
    <w:multiLevelType w:val="multilevel"/>
    <w:tmpl w:val="F84E5062"/>
    <w:lvl w:ilvl="0">
      <w:start w:val="1"/>
      <w:numFmt w:val="bullet"/>
      <w:pStyle w:val="Opsommingbullet"/>
      <w:lvlText w:val=""/>
      <w:lvlJc w:val="left"/>
      <w:pPr>
        <w:tabs>
          <w:tab w:val="num" w:pos="227"/>
        </w:tabs>
        <w:ind w:left="227" w:hanging="227"/>
      </w:pPr>
      <w:rPr>
        <w:rFonts w:ascii="Wingdings" w:hAnsi="Wingdings" w:hint="default"/>
        <w:b w:val="0"/>
        <w:i w:val="0"/>
        <w:sz w:val="14"/>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2" w15:restartNumberingAfterBreak="0">
    <w:nsid w:val="07408DC8"/>
    <w:multiLevelType w:val="hybridMultilevel"/>
    <w:tmpl w:val="FFFFFFFF"/>
    <w:lvl w:ilvl="0" w:tplc="41C6B274">
      <w:start w:val="1"/>
      <w:numFmt w:val="decimal"/>
      <w:lvlText w:val="%1."/>
      <w:lvlJc w:val="left"/>
      <w:pPr>
        <w:ind w:left="720" w:hanging="360"/>
      </w:pPr>
    </w:lvl>
    <w:lvl w:ilvl="1" w:tplc="BD3077CA">
      <w:start w:val="1"/>
      <w:numFmt w:val="lowerLetter"/>
      <w:lvlText w:val="%2."/>
      <w:lvlJc w:val="left"/>
      <w:pPr>
        <w:ind w:left="1440" w:hanging="360"/>
      </w:pPr>
    </w:lvl>
    <w:lvl w:ilvl="2" w:tplc="FD96E704">
      <w:start w:val="1"/>
      <w:numFmt w:val="lowerRoman"/>
      <w:lvlText w:val="%3."/>
      <w:lvlJc w:val="right"/>
      <w:pPr>
        <w:ind w:left="2160" w:hanging="180"/>
      </w:pPr>
    </w:lvl>
    <w:lvl w:ilvl="3" w:tplc="046ACCE4">
      <w:start w:val="1"/>
      <w:numFmt w:val="decimal"/>
      <w:lvlText w:val="%4."/>
      <w:lvlJc w:val="left"/>
      <w:pPr>
        <w:ind w:left="2880" w:hanging="360"/>
      </w:pPr>
    </w:lvl>
    <w:lvl w:ilvl="4" w:tplc="F83A8D12">
      <w:start w:val="1"/>
      <w:numFmt w:val="lowerLetter"/>
      <w:lvlText w:val="%5."/>
      <w:lvlJc w:val="left"/>
      <w:pPr>
        <w:ind w:left="3600" w:hanging="360"/>
      </w:pPr>
    </w:lvl>
    <w:lvl w:ilvl="5" w:tplc="6CA2E2FA">
      <w:start w:val="1"/>
      <w:numFmt w:val="lowerRoman"/>
      <w:lvlText w:val="%6."/>
      <w:lvlJc w:val="right"/>
      <w:pPr>
        <w:ind w:left="4320" w:hanging="180"/>
      </w:pPr>
    </w:lvl>
    <w:lvl w:ilvl="6" w:tplc="53F43594">
      <w:start w:val="1"/>
      <w:numFmt w:val="decimal"/>
      <w:lvlText w:val="%7."/>
      <w:lvlJc w:val="left"/>
      <w:pPr>
        <w:ind w:left="5040" w:hanging="360"/>
      </w:pPr>
    </w:lvl>
    <w:lvl w:ilvl="7" w:tplc="F7B0C204">
      <w:start w:val="1"/>
      <w:numFmt w:val="lowerLetter"/>
      <w:lvlText w:val="%8."/>
      <w:lvlJc w:val="left"/>
      <w:pPr>
        <w:ind w:left="5760" w:hanging="360"/>
      </w:pPr>
    </w:lvl>
    <w:lvl w:ilvl="8" w:tplc="C9AA0A3E">
      <w:start w:val="1"/>
      <w:numFmt w:val="lowerRoman"/>
      <w:lvlText w:val="%9."/>
      <w:lvlJc w:val="right"/>
      <w:pPr>
        <w:ind w:left="6480" w:hanging="180"/>
      </w:pPr>
    </w:lvl>
  </w:abstractNum>
  <w:abstractNum w:abstractNumId="3" w15:restartNumberingAfterBreak="0">
    <w:nsid w:val="10275B99"/>
    <w:multiLevelType w:val="multilevel"/>
    <w:tmpl w:val="96C44510"/>
    <w:lvl w:ilvl="0">
      <w:start w:val="4"/>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15:restartNumberingAfterBreak="0">
    <w:nsid w:val="1737CF6E"/>
    <w:multiLevelType w:val="hybridMultilevel"/>
    <w:tmpl w:val="FFFFFFFF"/>
    <w:lvl w:ilvl="0" w:tplc="8F4C0184">
      <w:start w:val="1"/>
      <w:numFmt w:val="decimal"/>
      <w:lvlText w:val="%1."/>
      <w:lvlJc w:val="left"/>
      <w:pPr>
        <w:ind w:left="720" w:hanging="360"/>
      </w:pPr>
    </w:lvl>
    <w:lvl w:ilvl="1" w:tplc="67B04BA8">
      <w:start w:val="1"/>
      <w:numFmt w:val="lowerLetter"/>
      <w:lvlText w:val="%2."/>
      <w:lvlJc w:val="left"/>
      <w:pPr>
        <w:ind w:left="1440" w:hanging="360"/>
      </w:pPr>
    </w:lvl>
    <w:lvl w:ilvl="2" w:tplc="D2104D58">
      <w:start w:val="1"/>
      <w:numFmt w:val="lowerRoman"/>
      <w:lvlText w:val="%3."/>
      <w:lvlJc w:val="right"/>
      <w:pPr>
        <w:ind w:left="2160" w:hanging="180"/>
      </w:pPr>
    </w:lvl>
    <w:lvl w:ilvl="3" w:tplc="AB3220D4">
      <w:start w:val="1"/>
      <w:numFmt w:val="decimal"/>
      <w:lvlText w:val="%4."/>
      <w:lvlJc w:val="left"/>
      <w:pPr>
        <w:ind w:left="2880" w:hanging="360"/>
      </w:pPr>
    </w:lvl>
    <w:lvl w:ilvl="4" w:tplc="A636F65E">
      <w:start w:val="1"/>
      <w:numFmt w:val="lowerLetter"/>
      <w:lvlText w:val="%5."/>
      <w:lvlJc w:val="left"/>
      <w:pPr>
        <w:ind w:left="3600" w:hanging="360"/>
      </w:pPr>
    </w:lvl>
    <w:lvl w:ilvl="5" w:tplc="3334D92E">
      <w:start w:val="1"/>
      <w:numFmt w:val="lowerRoman"/>
      <w:lvlText w:val="%6."/>
      <w:lvlJc w:val="right"/>
      <w:pPr>
        <w:ind w:left="4320" w:hanging="180"/>
      </w:pPr>
    </w:lvl>
    <w:lvl w:ilvl="6" w:tplc="39BC3696">
      <w:start w:val="1"/>
      <w:numFmt w:val="decimal"/>
      <w:lvlText w:val="%7."/>
      <w:lvlJc w:val="left"/>
      <w:pPr>
        <w:ind w:left="5040" w:hanging="360"/>
      </w:pPr>
    </w:lvl>
    <w:lvl w:ilvl="7" w:tplc="A8484EFC">
      <w:start w:val="1"/>
      <w:numFmt w:val="lowerLetter"/>
      <w:lvlText w:val="%8."/>
      <w:lvlJc w:val="left"/>
      <w:pPr>
        <w:ind w:left="5760" w:hanging="360"/>
      </w:pPr>
    </w:lvl>
    <w:lvl w:ilvl="8" w:tplc="86EC9CA6">
      <w:start w:val="1"/>
      <w:numFmt w:val="lowerRoman"/>
      <w:lvlText w:val="%9."/>
      <w:lvlJc w:val="right"/>
      <w:pPr>
        <w:ind w:left="6480" w:hanging="180"/>
      </w:pPr>
    </w:lvl>
  </w:abstractNum>
  <w:abstractNum w:abstractNumId="5" w15:restartNumberingAfterBreak="0">
    <w:nsid w:val="186DCA68"/>
    <w:multiLevelType w:val="hybridMultilevel"/>
    <w:tmpl w:val="FFFFFFFF"/>
    <w:lvl w:ilvl="0" w:tplc="45205FDA">
      <w:start w:val="1"/>
      <w:numFmt w:val="bullet"/>
      <w:lvlText w:val=""/>
      <w:lvlJc w:val="left"/>
      <w:pPr>
        <w:ind w:left="720" w:hanging="360"/>
      </w:pPr>
      <w:rPr>
        <w:rFonts w:ascii="Symbol" w:hAnsi="Symbol" w:hint="default"/>
      </w:rPr>
    </w:lvl>
    <w:lvl w:ilvl="1" w:tplc="89C0F9F6">
      <w:start w:val="1"/>
      <w:numFmt w:val="bullet"/>
      <w:lvlText w:val="o"/>
      <w:lvlJc w:val="left"/>
      <w:pPr>
        <w:ind w:left="1440" w:hanging="360"/>
      </w:pPr>
      <w:rPr>
        <w:rFonts w:ascii="Courier New" w:hAnsi="Courier New" w:hint="default"/>
      </w:rPr>
    </w:lvl>
    <w:lvl w:ilvl="2" w:tplc="FDF431B6">
      <w:start w:val="1"/>
      <w:numFmt w:val="bullet"/>
      <w:lvlText w:val=""/>
      <w:lvlJc w:val="left"/>
      <w:pPr>
        <w:ind w:left="2160" w:hanging="360"/>
      </w:pPr>
      <w:rPr>
        <w:rFonts w:ascii="Wingdings" w:hAnsi="Wingdings" w:hint="default"/>
      </w:rPr>
    </w:lvl>
    <w:lvl w:ilvl="3" w:tplc="7326D62A">
      <w:start w:val="1"/>
      <w:numFmt w:val="bullet"/>
      <w:lvlText w:val=""/>
      <w:lvlJc w:val="left"/>
      <w:pPr>
        <w:ind w:left="2880" w:hanging="360"/>
      </w:pPr>
      <w:rPr>
        <w:rFonts w:ascii="Symbol" w:hAnsi="Symbol" w:hint="default"/>
      </w:rPr>
    </w:lvl>
    <w:lvl w:ilvl="4" w:tplc="A412BD86">
      <w:start w:val="1"/>
      <w:numFmt w:val="bullet"/>
      <w:lvlText w:val="o"/>
      <w:lvlJc w:val="left"/>
      <w:pPr>
        <w:ind w:left="3600" w:hanging="360"/>
      </w:pPr>
      <w:rPr>
        <w:rFonts w:ascii="Courier New" w:hAnsi="Courier New" w:hint="default"/>
      </w:rPr>
    </w:lvl>
    <w:lvl w:ilvl="5" w:tplc="4802D716">
      <w:start w:val="1"/>
      <w:numFmt w:val="bullet"/>
      <w:lvlText w:val=""/>
      <w:lvlJc w:val="left"/>
      <w:pPr>
        <w:ind w:left="4320" w:hanging="360"/>
      </w:pPr>
      <w:rPr>
        <w:rFonts w:ascii="Wingdings" w:hAnsi="Wingdings" w:hint="default"/>
      </w:rPr>
    </w:lvl>
    <w:lvl w:ilvl="6" w:tplc="12FC92CA">
      <w:start w:val="1"/>
      <w:numFmt w:val="bullet"/>
      <w:lvlText w:val=""/>
      <w:lvlJc w:val="left"/>
      <w:pPr>
        <w:ind w:left="5040" w:hanging="360"/>
      </w:pPr>
      <w:rPr>
        <w:rFonts w:ascii="Symbol" w:hAnsi="Symbol" w:hint="default"/>
      </w:rPr>
    </w:lvl>
    <w:lvl w:ilvl="7" w:tplc="B5B2F442">
      <w:start w:val="1"/>
      <w:numFmt w:val="bullet"/>
      <w:lvlText w:val="o"/>
      <w:lvlJc w:val="left"/>
      <w:pPr>
        <w:ind w:left="5760" w:hanging="360"/>
      </w:pPr>
      <w:rPr>
        <w:rFonts w:ascii="Courier New" w:hAnsi="Courier New" w:hint="default"/>
      </w:rPr>
    </w:lvl>
    <w:lvl w:ilvl="8" w:tplc="48EE46AA">
      <w:start w:val="1"/>
      <w:numFmt w:val="bullet"/>
      <w:lvlText w:val=""/>
      <w:lvlJc w:val="left"/>
      <w:pPr>
        <w:ind w:left="6480" w:hanging="360"/>
      </w:pPr>
      <w:rPr>
        <w:rFonts w:ascii="Wingdings" w:hAnsi="Wingdings" w:hint="default"/>
      </w:rPr>
    </w:lvl>
  </w:abstractNum>
  <w:abstractNum w:abstractNumId="6" w15:restartNumberingAfterBreak="0">
    <w:nsid w:val="1AB3541D"/>
    <w:multiLevelType w:val="hybridMultilevel"/>
    <w:tmpl w:val="FFFFFFFF"/>
    <w:lvl w:ilvl="0" w:tplc="E7428106">
      <w:start w:val="1"/>
      <w:numFmt w:val="bullet"/>
      <w:lvlText w:val="-"/>
      <w:lvlJc w:val="left"/>
      <w:pPr>
        <w:ind w:left="720" w:hanging="360"/>
      </w:pPr>
      <w:rPr>
        <w:rFonts w:ascii="Aptos" w:hAnsi="Aptos" w:hint="default"/>
      </w:rPr>
    </w:lvl>
    <w:lvl w:ilvl="1" w:tplc="2E42ED42">
      <w:start w:val="1"/>
      <w:numFmt w:val="bullet"/>
      <w:lvlText w:val="o"/>
      <w:lvlJc w:val="left"/>
      <w:pPr>
        <w:ind w:left="1440" w:hanging="360"/>
      </w:pPr>
      <w:rPr>
        <w:rFonts w:ascii="Courier New" w:hAnsi="Courier New" w:hint="default"/>
      </w:rPr>
    </w:lvl>
    <w:lvl w:ilvl="2" w:tplc="7E6C743E">
      <w:start w:val="1"/>
      <w:numFmt w:val="bullet"/>
      <w:lvlText w:val=""/>
      <w:lvlJc w:val="left"/>
      <w:pPr>
        <w:ind w:left="2160" w:hanging="360"/>
      </w:pPr>
      <w:rPr>
        <w:rFonts w:ascii="Wingdings" w:hAnsi="Wingdings" w:hint="default"/>
      </w:rPr>
    </w:lvl>
    <w:lvl w:ilvl="3" w:tplc="028AD8AE">
      <w:start w:val="1"/>
      <w:numFmt w:val="bullet"/>
      <w:lvlText w:val=""/>
      <w:lvlJc w:val="left"/>
      <w:pPr>
        <w:ind w:left="2880" w:hanging="360"/>
      </w:pPr>
      <w:rPr>
        <w:rFonts w:ascii="Symbol" w:hAnsi="Symbol" w:hint="default"/>
      </w:rPr>
    </w:lvl>
    <w:lvl w:ilvl="4" w:tplc="0CC090FE">
      <w:start w:val="1"/>
      <w:numFmt w:val="bullet"/>
      <w:lvlText w:val="o"/>
      <w:lvlJc w:val="left"/>
      <w:pPr>
        <w:ind w:left="3600" w:hanging="360"/>
      </w:pPr>
      <w:rPr>
        <w:rFonts w:ascii="Courier New" w:hAnsi="Courier New" w:hint="default"/>
      </w:rPr>
    </w:lvl>
    <w:lvl w:ilvl="5" w:tplc="D2BA9EFE">
      <w:start w:val="1"/>
      <w:numFmt w:val="bullet"/>
      <w:lvlText w:val=""/>
      <w:lvlJc w:val="left"/>
      <w:pPr>
        <w:ind w:left="4320" w:hanging="360"/>
      </w:pPr>
      <w:rPr>
        <w:rFonts w:ascii="Wingdings" w:hAnsi="Wingdings" w:hint="default"/>
      </w:rPr>
    </w:lvl>
    <w:lvl w:ilvl="6" w:tplc="F90C0CC0">
      <w:start w:val="1"/>
      <w:numFmt w:val="bullet"/>
      <w:lvlText w:val=""/>
      <w:lvlJc w:val="left"/>
      <w:pPr>
        <w:ind w:left="5040" w:hanging="360"/>
      </w:pPr>
      <w:rPr>
        <w:rFonts w:ascii="Symbol" w:hAnsi="Symbol" w:hint="default"/>
      </w:rPr>
    </w:lvl>
    <w:lvl w:ilvl="7" w:tplc="68120CFC">
      <w:start w:val="1"/>
      <w:numFmt w:val="bullet"/>
      <w:lvlText w:val="o"/>
      <w:lvlJc w:val="left"/>
      <w:pPr>
        <w:ind w:left="5760" w:hanging="360"/>
      </w:pPr>
      <w:rPr>
        <w:rFonts w:ascii="Courier New" w:hAnsi="Courier New" w:hint="default"/>
      </w:rPr>
    </w:lvl>
    <w:lvl w:ilvl="8" w:tplc="98544F46">
      <w:start w:val="1"/>
      <w:numFmt w:val="bullet"/>
      <w:lvlText w:val=""/>
      <w:lvlJc w:val="left"/>
      <w:pPr>
        <w:ind w:left="6480" w:hanging="360"/>
      </w:pPr>
      <w:rPr>
        <w:rFonts w:ascii="Wingdings" w:hAnsi="Wingdings" w:hint="default"/>
      </w:rPr>
    </w:lvl>
  </w:abstractNum>
  <w:abstractNum w:abstractNumId="7" w15:restartNumberingAfterBreak="0">
    <w:nsid w:val="2AAF2694"/>
    <w:multiLevelType w:val="multilevel"/>
    <w:tmpl w:val="F282FFC8"/>
    <w:lvl w:ilvl="0">
      <w:start w:val="3"/>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 w15:restartNumberingAfterBreak="0">
    <w:nsid w:val="2FC1871E"/>
    <w:multiLevelType w:val="hybridMultilevel"/>
    <w:tmpl w:val="FFFFFFFF"/>
    <w:lvl w:ilvl="0" w:tplc="897A71FA">
      <w:start w:val="1"/>
      <w:numFmt w:val="bullet"/>
      <w:lvlText w:val=""/>
      <w:lvlJc w:val="left"/>
      <w:pPr>
        <w:ind w:left="720" w:hanging="360"/>
      </w:pPr>
      <w:rPr>
        <w:rFonts w:ascii="Symbol" w:hAnsi="Symbol" w:hint="default"/>
      </w:rPr>
    </w:lvl>
    <w:lvl w:ilvl="1" w:tplc="104480C8">
      <w:start w:val="1"/>
      <w:numFmt w:val="bullet"/>
      <w:lvlText w:val="o"/>
      <w:lvlJc w:val="left"/>
      <w:pPr>
        <w:ind w:left="1440" w:hanging="360"/>
      </w:pPr>
      <w:rPr>
        <w:rFonts w:ascii="Symbol" w:hAnsi="Symbol" w:hint="default"/>
      </w:rPr>
    </w:lvl>
    <w:lvl w:ilvl="2" w:tplc="181EBD04">
      <w:start w:val="1"/>
      <w:numFmt w:val="bullet"/>
      <w:lvlText w:val=""/>
      <w:lvlJc w:val="left"/>
      <w:pPr>
        <w:ind w:left="2160" w:hanging="360"/>
      </w:pPr>
      <w:rPr>
        <w:rFonts w:ascii="Wingdings" w:hAnsi="Wingdings" w:hint="default"/>
      </w:rPr>
    </w:lvl>
    <w:lvl w:ilvl="3" w:tplc="BEBE1FC0">
      <w:start w:val="1"/>
      <w:numFmt w:val="bullet"/>
      <w:lvlText w:val=""/>
      <w:lvlJc w:val="left"/>
      <w:pPr>
        <w:ind w:left="2880" w:hanging="360"/>
      </w:pPr>
      <w:rPr>
        <w:rFonts w:ascii="Symbol" w:hAnsi="Symbol" w:hint="default"/>
      </w:rPr>
    </w:lvl>
    <w:lvl w:ilvl="4" w:tplc="65003D10">
      <w:start w:val="1"/>
      <w:numFmt w:val="bullet"/>
      <w:lvlText w:val="o"/>
      <w:lvlJc w:val="left"/>
      <w:pPr>
        <w:ind w:left="3600" w:hanging="360"/>
      </w:pPr>
      <w:rPr>
        <w:rFonts w:ascii="Courier New" w:hAnsi="Courier New" w:hint="default"/>
      </w:rPr>
    </w:lvl>
    <w:lvl w:ilvl="5" w:tplc="13167A92">
      <w:start w:val="1"/>
      <w:numFmt w:val="bullet"/>
      <w:lvlText w:val=""/>
      <w:lvlJc w:val="left"/>
      <w:pPr>
        <w:ind w:left="4320" w:hanging="360"/>
      </w:pPr>
      <w:rPr>
        <w:rFonts w:ascii="Wingdings" w:hAnsi="Wingdings" w:hint="default"/>
      </w:rPr>
    </w:lvl>
    <w:lvl w:ilvl="6" w:tplc="B8948A72">
      <w:start w:val="1"/>
      <w:numFmt w:val="bullet"/>
      <w:lvlText w:val=""/>
      <w:lvlJc w:val="left"/>
      <w:pPr>
        <w:ind w:left="5040" w:hanging="360"/>
      </w:pPr>
      <w:rPr>
        <w:rFonts w:ascii="Symbol" w:hAnsi="Symbol" w:hint="default"/>
      </w:rPr>
    </w:lvl>
    <w:lvl w:ilvl="7" w:tplc="AADE96A4">
      <w:start w:val="1"/>
      <w:numFmt w:val="bullet"/>
      <w:lvlText w:val="o"/>
      <w:lvlJc w:val="left"/>
      <w:pPr>
        <w:ind w:left="5760" w:hanging="360"/>
      </w:pPr>
      <w:rPr>
        <w:rFonts w:ascii="Courier New" w:hAnsi="Courier New" w:hint="default"/>
      </w:rPr>
    </w:lvl>
    <w:lvl w:ilvl="8" w:tplc="926E25DE">
      <w:start w:val="1"/>
      <w:numFmt w:val="bullet"/>
      <w:lvlText w:val=""/>
      <w:lvlJc w:val="left"/>
      <w:pPr>
        <w:ind w:left="6480" w:hanging="360"/>
      </w:pPr>
      <w:rPr>
        <w:rFonts w:ascii="Wingdings" w:hAnsi="Wingdings" w:hint="default"/>
      </w:rPr>
    </w:lvl>
  </w:abstractNum>
  <w:abstractNum w:abstractNumId="9" w15:restartNumberingAfterBreak="0">
    <w:nsid w:val="300928F4"/>
    <w:multiLevelType w:val="hybridMultilevel"/>
    <w:tmpl w:val="FFFFFFFF"/>
    <w:lvl w:ilvl="0" w:tplc="63807EBE">
      <w:start w:val="1"/>
      <w:numFmt w:val="bullet"/>
      <w:lvlText w:val=""/>
      <w:lvlJc w:val="left"/>
      <w:pPr>
        <w:ind w:left="720" w:hanging="360"/>
      </w:pPr>
      <w:rPr>
        <w:rFonts w:ascii="Symbol" w:hAnsi="Symbol" w:hint="default"/>
      </w:rPr>
    </w:lvl>
    <w:lvl w:ilvl="1" w:tplc="A3964106">
      <w:start w:val="1"/>
      <w:numFmt w:val="bullet"/>
      <w:lvlText w:val="o"/>
      <w:lvlJc w:val="left"/>
      <w:pPr>
        <w:ind w:left="1440" w:hanging="360"/>
      </w:pPr>
      <w:rPr>
        <w:rFonts w:ascii="Courier New" w:hAnsi="Courier New" w:hint="default"/>
      </w:rPr>
    </w:lvl>
    <w:lvl w:ilvl="2" w:tplc="D4A8D2CE">
      <w:start w:val="1"/>
      <w:numFmt w:val="bullet"/>
      <w:lvlText w:val=""/>
      <w:lvlJc w:val="left"/>
      <w:pPr>
        <w:ind w:left="2160" w:hanging="360"/>
      </w:pPr>
      <w:rPr>
        <w:rFonts w:ascii="Wingdings" w:hAnsi="Wingdings" w:hint="default"/>
      </w:rPr>
    </w:lvl>
    <w:lvl w:ilvl="3" w:tplc="C2E68D0C">
      <w:start w:val="1"/>
      <w:numFmt w:val="bullet"/>
      <w:lvlText w:val=""/>
      <w:lvlJc w:val="left"/>
      <w:pPr>
        <w:ind w:left="2880" w:hanging="360"/>
      </w:pPr>
      <w:rPr>
        <w:rFonts w:ascii="Symbol" w:hAnsi="Symbol" w:hint="default"/>
      </w:rPr>
    </w:lvl>
    <w:lvl w:ilvl="4" w:tplc="8604E49C">
      <w:start w:val="1"/>
      <w:numFmt w:val="bullet"/>
      <w:lvlText w:val="o"/>
      <w:lvlJc w:val="left"/>
      <w:pPr>
        <w:ind w:left="3600" w:hanging="360"/>
      </w:pPr>
      <w:rPr>
        <w:rFonts w:ascii="Courier New" w:hAnsi="Courier New" w:hint="default"/>
      </w:rPr>
    </w:lvl>
    <w:lvl w:ilvl="5" w:tplc="E724ECA8">
      <w:start w:val="1"/>
      <w:numFmt w:val="bullet"/>
      <w:lvlText w:val=""/>
      <w:lvlJc w:val="left"/>
      <w:pPr>
        <w:ind w:left="4320" w:hanging="360"/>
      </w:pPr>
      <w:rPr>
        <w:rFonts w:ascii="Wingdings" w:hAnsi="Wingdings" w:hint="default"/>
      </w:rPr>
    </w:lvl>
    <w:lvl w:ilvl="6" w:tplc="8D7A042A">
      <w:start w:val="1"/>
      <w:numFmt w:val="bullet"/>
      <w:lvlText w:val=""/>
      <w:lvlJc w:val="left"/>
      <w:pPr>
        <w:ind w:left="5040" w:hanging="360"/>
      </w:pPr>
      <w:rPr>
        <w:rFonts w:ascii="Symbol" w:hAnsi="Symbol" w:hint="default"/>
      </w:rPr>
    </w:lvl>
    <w:lvl w:ilvl="7" w:tplc="0316C746">
      <w:start w:val="1"/>
      <w:numFmt w:val="bullet"/>
      <w:lvlText w:val="o"/>
      <w:lvlJc w:val="left"/>
      <w:pPr>
        <w:ind w:left="5760" w:hanging="360"/>
      </w:pPr>
      <w:rPr>
        <w:rFonts w:ascii="Courier New" w:hAnsi="Courier New" w:hint="default"/>
      </w:rPr>
    </w:lvl>
    <w:lvl w:ilvl="8" w:tplc="68085526">
      <w:start w:val="1"/>
      <w:numFmt w:val="bullet"/>
      <w:lvlText w:val=""/>
      <w:lvlJc w:val="left"/>
      <w:pPr>
        <w:ind w:left="6480" w:hanging="360"/>
      </w:pPr>
      <w:rPr>
        <w:rFonts w:ascii="Wingdings" w:hAnsi="Wingdings" w:hint="default"/>
      </w:rPr>
    </w:lvl>
  </w:abstractNum>
  <w:abstractNum w:abstractNumId="10" w15:restartNumberingAfterBreak="0">
    <w:nsid w:val="33949734"/>
    <w:multiLevelType w:val="hybridMultilevel"/>
    <w:tmpl w:val="88FA490A"/>
    <w:lvl w:ilvl="0" w:tplc="5CAEDA78">
      <w:start w:val="1"/>
      <w:numFmt w:val="decimal"/>
      <w:lvlText w:val="%1."/>
      <w:lvlJc w:val="left"/>
      <w:pPr>
        <w:ind w:left="720" w:hanging="360"/>
      </w:pPr>
    </w:lvl>
    <w:lvl w:ilvl="1" w:tplc="E648F52A">
      <w:start w:val="1"/>
      <w:numFmt w:val="lowerLetter"/>
      <w:lvlText w:val="%2."/>
      <w:lvlJc w:val="left"/>
      <w:pPr>
        <w:ind w:left="1440" w:hanging="360"/>
      </w:pPr>
    </w:lvl>
    <w:lvl w:ilvl="2" w:tplc="EEA841F8">
      <w:start w:val="1"/>
      <w:numFmt w:val="lowerRoman"/>
      <w:lvlText w:val="%3."/>
      <w:lvlJc w:val="right"/>
      <w:pPr>
        <w:ind w:left="2160" w:hanging="180"/>
      </w:pPr>
    </w:lvl>
    <w:lvl w:ilvl="3" w:tplc="4A807F98">
      <w:start w:val="1"/>
      <w:numFmt w:val="decimal"/>
      <w:lvlText w:val="%4."/>
      <w:lvlJc w:val="left"/>
      <w:pPr>
        <w:ind w:left="2880" w:hanging="360"/>
      </w:pPr>
    </w:lvl>
    <w:lvl w:ilvl="4" w:tplc="75408364">
      <w:start w:val="1"/>
      <w:numFmt w:val="lowerLetter"/>
      <w:lvlText w:val="%5."/>
      <w:lvlJc w:val="left"/>
      <w:pPr>
        <w:ind w:left="3600" w:hanging="360"/>
      </w:pPr>
    </w:lvl>
    <w:lvl w:ilvl="5" w:tplc="32E257C8">
      <w:start w:val="1"/>
      <w:numFmt w:val="lowerRoman"/>
      <w:lvlText w:val="%6."/>
      <w:lvlJc w:val="right"/>
      <w:pPr>
        <w:ind w:left="4320" w:hanging="180"/>
      </w:pPr>
    </w:lvl>
    <w:lvl w:ilvl="6" w:tplc="F426F56C">
      <w:start w:val="1"/>
      <w:numFmt w:val="decimal"/>
      <w:lvlText w:val="%7."/>
      <w:lvlJc w:val="left"/>
      <w:pPr>
        <w:ind w:left="5040" w:hanging="360"/>
      </w:pPr>
    </w:lvl>
    <w:lvl w:ilvl="7" w:tplc="EBB41084">
      <w:start w:val="1"/>
      <w:numFmt w:val="lowerLetter"/>
      <w:lvlText w:val="%8."/>
      <w:lvlJc w:val="left"/>
      <w:pPr>
        <w:ind w:left="5760" w:hanging="360"/>
      </w:pPr>
    </w:lvl>
    <w:lvl w:ilvl="8" w:tplc="05749954">
      <w:start w:val="1"/>
      <w:numFmt w:val="lowerRoman"/>
      <w:lvlText w:val="%9."/>
      <w:lvlJc w:val="right"/>
      <w:pPr>
        <w:ind w:left="6480" w:hanging="180"/>
      </w:pPr>
    </w:lvl>
  </w:abstractNum>
  <w:abstractNum w:abstractNumId="11" w15:restartNumberingAfterBreak="0">
    <w:nsid w:val="343CE22C"/>
    <w:multiLevelType w:val="hybridMultilevel"/>
    <w:tmpl w:val="0FD00326"/>
    <w:lvl w:ilvl="0" w:tplc="3CACF2DE">
      <w:start w:val="1"/>
      <w:numFmt w:val="decimal"/>
      <w:lvlText w:val="%1."/>
      <w:lvlJc w:val="left"/>
      <w:pPr>
        <w:ind w:left="720" w:hanging="360"/>
      </w:pPr>
    </w:lvl>
    <w:lvl w:ilvl="1" w:tplc="DD0247C8">
      <w:start w:val="1"/>
      <w:numFmt w:val="lowerLetter"/>
      <w:lvlText w:val="%2."/>
      <w:lvlJc w:val="left"/>
      <w:pPr>
        <w:ind w:left="1440" w:hanging="360"/>
      </w:pPr>
    </w:lvl>
    <w:lvl w:ilvl="2" w:tplc="5AE44F42">
      <w:start w:val="1"/>
      <w:numFmt w:val="lowerRoman"/>
      <w:lvlText w:val="%3."/>
      <w:lvlJc w:val="right"/>
      <w:pPr>
        <w:ind w:left="2160" w:hanging="180"/>
      </w:pPr>
    </w:lvl>
    <w:lvl w:ilvl="3" w:tplc="F00CBDB8">
      <w:start w:val="1"/>
      <w:numFmt w:val="decimal"/>
      <w:lvlText w:val="%4."/>
      <w:lvlJc w:val="left"/>
      <w:pPr>
        <w:ind w:left="2880" w:hanging="360"/>
      </w:pPr>
    </w:lvl>
    <w:lvl w:ilvl="4" w:tplc="CC161858">
      <w:start w:val="1"/>
      <w:numFmt w:val="lowerLetter"/>
      <w:lvlText w:val="%5."/>
      <w:lvlJc w:val="left"/>
      <w:pPr>
        <w:ind w:left="3600" w:hanging="360"/>
      </w:pPr>
    </w:lvl>
    <w:lvl w:ilvl="5" w:tplc="374CAB62">
      <w:start w:val="1"/>
      <w:numFmt w:val="lowerRoman"/>
      <w:lvlText w:val="%6."/>
      <w:lvlJc w:val="right"/>
      <w:pPr>
        <w:ind w:left="4320" w:hanging="180"/>
      </w:pPr>
    </w:lvl>
    <w:lvl w:ilvl="6" w:tplc="808299FE">
      <w:start w:val="1"/>
      <w:numFmt w:val="decimal"/>
      <w:lvlText w:val="%7."/>
      <w:lvlJc w:val="left"/>
      <w:pPr>
        <w:ind w:left="5040" w:hanging="360"/>
      </w:pPr>
    </w:lvl>
    <w:lvl w:ilvl="7" w:tplc="213A3170">
      <w:start w:val="1"/>
      <w:numFmt w:val="lowerLetter"/>
      <w:lvlText w:val="%8."/>
      <w:lvlJc w:val="left"/>
      <w:pPr>
        <w:ind w:left="5760" w:hanging="360"/>
      </w:pPr>
    </w:lvl>
    <w:lvl w:ilvl="8" w:tplc="188C1C2A">
      <w:start w:val="1"/>
      <w:numFmt w:val="lowerRoman"/>
      <w:lvlText w:val="%9."/>
      <w:lvlJc w:val="right"/>
      <w:pPr>
        <w:ind w:left="6480" w:hanging="180"/>
      </w:pPr>
    </w:lvl>
  </w:abstractNum>
  <w:abstractNum w:abstractNumId="12" w15:restartNumberingAfterBreak="0">
    <w:nsid w:val="395A3574"/>
    <w:multiLevelType w:val="hybridMultilevel"/>
    <w:tmpl w:val="B47C7A06"/>
    <w:lvl w:ilvl="0" w:tplc="D00CF9FA">
      <w:start w:val="1"/>
      <w:numFmt w:val="bullet"/>
      <w:lvlText w:val=""/>
      <w:lvlJc w:val="left"/>
      <w:pPr>
        <w:ind w:left="720" w:hanging="360"/>
      </w:pPr>
      <w:rPr>
        <w:rFonts w:ascii="Symbol" w:hAnsi="Symbol" w:hint="default"/>
      </w:rPr>
    </w:lvl>
    <w:lvl w:ilvl="1" w:tplc="7C5AF986">
      <w:start w:val="1"/>
      <w:numFmt w:val="bullet"/>
      <w:lvlText w:val="o"/>
      <w:lvlJc w:val="left"/>
      <w:pPr>
        <w:ind w:left="1440" w:hanging="360"/>
      </w:pPr>
      <w:rPr>
        <w:rFonts w:ascii="Courier New" w:hAnsi="Courier New" w:hint="default"/>
      </w:rPr>
    </w:lvl>
    <w:lvl w:ilvl="2" w:tplc="3E12A57E">
      <w:start w:val="1"/>
      <w:numFmt w:val="bullet"/>
      <w:lvlText w:val=""/>
      <w:lvlJc w:val="left"/>
      <w:pPr>
        <w:ind w:left="2160" w:hanging="360"/>
      </w:pPr>
      <w:rPr>
        <w:rFonts w:ascii="Wingdings" w:hAnsi="Wingdings" w:hint="default"/>
      </w:rPr>
    </w:lvl>
    <w:lvl w:ilvl="3" w:tplc="7EFCF8A0">
      <w:start w:val="1"/>
      <w:numFmt w:val="bullet"/>
      <w:lvlText w:val=""/>
      <w:lvlJc w:val="left"/>
      <w:pPr>
        <w:ind w:left="2880" w:hanging="360"/>
      </w:pPr>
      <w:rPr>
        <w:rFonts w:ascii="Symbol" w:hAnsi="Symbol" w:hint="default"/>
      </w:rPr>
    </w:lvl>
    <w:lvl w:ilvl="4" w:tplc="B0788808">
      <w:start w:val="1"/>
      <w:numFmt w:val="bullet"/>
      <w:lvlText w:val="o"/>
      <w:lvlJc w:val="left"/>
      <w:pPr>
        <w:ind w:left="3600" w:hanging="360"/>
      </w:pPr>
      <w:rPr>
        <w:rFonts w:ascii="Courier New" w:hAnsi="Courier New" w:hint="default"/>
      </w:rPr>
    </w:lvl>
    <w:lvl w:ilvl="5" w:tplc="0908B110">
      <w:start w:val="1"/>
      <w:numFmt w:val="bullet"/>
      <w:lvlText w:val=""/>
      <w:lvlJc w:val="left"/>
      <w:pPr>
        <w:ind w:left="4320" w:hanging="360"/>
      </w:pPr>
      <w:rPr>
        <w:rFonts w:ascii="Wingdings" w:hAnsi="Wingdings" w:hint="default"/>
      </w:rPr>
    </w:lvl>
    <w:lvl w:ilvl="6" w:tplc="6054114C">
      <w:start w:val="1"/>
      <w:numFmt w:val="bullet"/>
      <w:lvlText w:val=""/>
      <w:lvlJc w:val="left"/>
      <w:pPr>
        <w:ind w:left="5040" w:hanging="360"/>
      </w:pPr>
      <w:rPr>
        <w:rFonts w:ascii="Symbol" w:hAnsi="Symbol" w:hint="default"/>
      </w:rPr>
    </w:lvl>
    <w:lvl w:ilvl="7" w:tplc="E4367214">
      <w:start w:val="1"/>
      <w:numFmt w:val="bullet"/>
      <w:lvlText w:val="o"/>
      <w:lvlJc w:val="left"/>
      <w:pPr>
        <w:ind w:left="5760" w:hanging="360"/>
      </w:pPr>
      <w:rPr>
        <w:rFonts w:ascii="Courier New" w:hAnsi="Courier New" w:hint="default"/>
      </w:rPr>
    </w:lvl>
    <w:lvl w:ilvl="8" w:tplc="F194849C">
      <w:start w:val="1"/>
      <w:numFmt w:val="bullet"/>
      <w:lvlText w:val=""/>
      <w:lvlJc w:val="left"/>
      <w:pPr>
        <w:ind w:left="6480" w:hanging="360"/>
      </w:pPr>
      <w:rPr>
        <w:rFonts w:ascii="Wingdings" w:hAnsi="Wingdings" w:hint="default"/>
      </w:rPr>
    </w:lvl>
  </w:abstractNum>
  <w:abstractNum w:abstractNumId="13" w15:restartNumberingAfterBreak="0">
    <w:nsid w:val="3A0B5C9A"/>
    <w:multiLevelType w:val="hybridMultilevel"/>
    <w:tmpl w:val="FFFFFFFF"/>
    <w:lvl w:ilvl="0" w:tplc="E1701B62">
      <w:start w:val="1"/>
      <w:numFmt w:val="bullet"/>
      <w:lvlText w:val="-"/>
      <w:lvlJc w:val="left"/>
      <w:pPr>
        <w:ind w:left="720" w:hanging="360"/>
      </w:pPr>
      <w:rPr>
        <w:rFonts w:ascii="Aptos" w:hAnsi="Aptos" w:hint="default"/>
      </w:rPr>
    </w:lvl>
    <w:lvl w:ilvl="1" w:tplc="0778FDB0">
      <w:start w:val="1"/>
      <w:numFmt w:val="bullet"/>
      <w:lvlText w:val="o"/>
      <w:lvlJc w:val="left"/>
      <w:pPr>
        <w:ind w:left="1440" w:hanging="360"/>
      </w:pPr>
      <w:rPr>
        <w:rFonts w:ascii="Courier New" w:hAnsi="Courier New" w:hint="default"/>
      </w:rPr>
    </w:lvl>
    <w:lvl w:ilvl="2" w:tplc="EEC23EAA">
      <w:start w:val="1"/>
      <w:numFmt w:val="bullet"/>
      <w:lvlText w:val=""/>
      <w:lvlJc w:val="left"/>
      <w:pPr>
        <w:ind w:left="2160" w:hanging="360"/>
      </w:pPr>
      <w:rPr>
        <w:rFonts w:ascii="Wingdings" w:hAnsi="Wingdings" w:hint="default"/>
      </w:rPr>
    </w:lvl>
    <w:lvl w:ilvl="3" w:tplc="48F0B478">
      <w:start w:val="1"/>
      <w:numFmt w:val="bullet"/>
      <w:lvlText w:val=""/>
      <w:lvlJc w:val="left"/>
      <w:pPr>
        <w:ind w:left="2880" w:hanging="360"/>
      </w:pPr>
      <w:rPr>
        <w:rFonts w:ascii="Symbol" w:hAnsi="Symbol" w:hint="default"/>
      </w:rPr>
    </w:lvl>
    <w:lvl w:ilvl="4" w:tplc="D638B736">
      <w:start w:val="1"/>
      <w:numFmt w:val="bullet"/>
      <w:lvlText w:val="o"/>
      <w:lvlJc w:val="left"/>
      <w:pPr>
        <w:ind w:left="3600" w:hanging="360"/>
      </w:pPr>
      <w:rPr>
        <w:rFonts w:ascii="Courier New" w:hAnsi="Courier New" w:hint="default"/>
      </w:rPr>
    </w:lvl>
    <w:lvl w:ilvl="5" w:tplc="3AB20FB6">
      <w:start w:val="1"/>
      <w:numFmt w:val="bullet"/>
      <w:lvlText w:val=""/>
      <w:lvlJc w:val="left"/>
      <w:pPr>
        <w:ind w:left="4320" w:hanging="360"/>
      </w:pPr>
      <w:rPr>
        <w:rFonts w:ascii="Wingdings" w:hAnsi="Wingdings" w:hint="default"/>
      </w:rPr>
    </w:lvl>
    <w:lvl w:ilvl="6" w:tplc="38F0DB54">
      <w:start w:val="1"/>
      <w:numFmt w:val="bullet"/>
      <w:lvlText w:val=""/>
      <w:lvlJc w:val="left"/>
      <w:pPr>
        <w:ind w:left="5040" w:hanging="360"/>
      </w:pPr>
      <w:rPr>
        <w:rFonts w:ascii="Symbol" w:hAnsi="Symbol" w:hint="default"/>
      </w:rPr>
    </w:lvl>
    <w:lvl w:ilvl="7" w:tplc="C9BCE400">
      <w:start w:val="1"/>
      <w:numFmt w:val="bullet"/>
      <w:lvlText w:val="o"/>
      <w:lvlJc w:val="left"/>
      <w:pPr>
        <w:ind w:left="5760" w:hanging="360"/>
      </w:pPr>
      <w:rPr>
        <w:rFonts w:ascii="Courier New" w:hAnsi="Courier New" w:hint="default"/>
      </w:rPr>
    </w:lvl>
    <w:lvl w:ilvl="8" w:tplc="4F9EC856">
      <w:start w:val="1"/>
      <w:numFmt w:val="bullet"/>
      <w:lvlText w:val=""/>
      <w:lvlJc w:val="left"/>
      <w:pPr>
        <w:ind w:left="6480" w:hanging="360"/>
      </w:pPr>
      <w:rPr>
        <w:rFonts w:ascii="Wingdings" w:hAnsi="Wingdings" w:hint="default"/>
      </w:rPr>
    </w:lvl>
  </w:abstractNum>
  <w:abstractNum w:abstractNumId="14" w15:restartNumberingAfterBreak="0">
    <w:nsid w:val="3BEB6D6C"/>
    <w:multiLevelType w:val="hybridMultilevel"/>
    <w:tmpl w:val="FFFFFFFF"/>
    <w:lvl w:ilvl="0" w:tplc="DB388FB4">
      <w:start w:val="1"/>
      <w:numFmt w:val="upperRoman"/>
      <w:lvlText w:val="%1."/>
      <w:lvlJc w:val="right"/>
      <w:pPr>
        <w:ind w:left="720" w:hanging="360"/>
      </w:pPr>
    </w:lvl>
    <w:lvl w:ilvl="1" w:tplc="6B10A55A">
      <w:start w:val="1"/>
      <w:numFmt w:val="lowerLetter"/>
      <w:lvlText w:val="%2."/>
      <w:lvlJc w:val="left"/>
      <w:pPr>
        <w:ind w:left="1440" w:hanging="360"/>
      </w:pPr>
    </w:lvl>
    <w:lvl w:ilvl="2" w:tplc="E7E4A046">
      <w:start w:val="1"/>
      <w:numFmt w:val="lowerRoman"/>
      <w:lvlText w:val="%3."/>
      <w:lvlJc w:val="right"/>
      <w:pPr>
        <w:ind w:left="2160" w:hanging="180"/>
      </w:pPr>
    </w:lvl>
    <w:lvl w:ilvl="3" w:tplc="087CFC1C">
      <w:start w:val="1"/>
      <w:numFmt w:val="decimal"/>
      <w:lvlText w:val="%4."/>
      <w:lvlJc w:val="left"/>
      <w:pPr>
        <w:ind w:left="2880" w:hanging="360"/>
      </w:pPr>
    </w:lvl>
    <w:lvl w:ilvl="4" w:tplc="74CADB0E">
      <w:start w:val="1"/>
      <w:numFmt w:val="lowerLetter"/>
      <w:lvlText w:val="%5."/>
      <w:lvlJc w:val="left"/>
      <w:pPr>
        <w:ind w:left="3600" w:hanging="360"/>
      </w:pPr>
    </w:lvl>
    <w:lvl w:ilvl="5" w:tplc="233C3EEC">
      <w:start w:val="1"/>
      <w:numFmt w:val="lowerRoman"/>
      <w:lvlText w:val="%6."/>
      <w:lvlJc w:val="right"/>
      <w:pPr>
        <w:ind w:left="4320" w:hanging="180"/>
      </w:pPr>
    </w:lvl>
    <w:lvl w:ilvl="6" w:tplc="5374F7C8">
      <w:start w:val="1"/>
      <w:numFmt w:val="decimal"/>
      <w:lvlText w:val="%7."/>
      <w:lvlJc w:val="left"/>
      <w:pPr>
        <w:ind w:left="5040" w:hanging="360"/>
      </w:pPr>
    </w:lvl>
    <w:lvl w:ilvl="7" w:tplc="49B04EF4">
      <w:start w:val="1"/>
      <w:numFmt w:val="lowerLetter"/>
      <w:lvlText w:val="%8."/>
      <w:lvlJc w:val="left"/>
      <w:pPr>
        <w:ind w:left="5760" w:hanging="360"/>
      </w:pPr>
    </w:lvl>
    <w:lvl w:ilvl="8" w:tplc="5BEA9F34">
      <w:start w:val="1"/>
      <w:numFmt w:val="lowerRoman"/>
      <w:lvlText w:val="%9."/>
      <w:lvlJc w:val="right"/>
      <w:pPr>
        <w:ind w:left="6480" w:hanging="180"/>
      </w:pPr>
    </w:lvl>
  </w:abstractNum>
  <w:abstractNum w:abstractNumId="15" w15:restartNumberingAfterBreak="0">
    <w:nsid w:val="3BF75E4D"/>
    <w:multiLevelType w:val="hybridMultilevel"/>
    <w:tmpl w:val="801086D8"/>
    <w:lvl w:ilvl="0" w:tplc="81981D3A">
      <w:start w:val="1"/>
      <w:numFmt w:val="bullet"/>
      <w:lvlText w:val=""/>
      <w:lvlJc w:val="left"/>
      <w:pPr>
        <w:ind w:left="720" w:hanging="360"/>
      </w:pPr>
      <w:rPr>
        <w:rFonts w:ascii="Symbol" w:hAnsi="Symbol" w:hint="default"/>
      </w:rPr>
    </w:lvl>
    <w:lvl w:ilvl="1" w:tplc="BD260A4A">
      <w:start w:val="1"/>
      <w:numFmt w:val="bullet"/>
      <w:lvlText w:val="o"/>
      <w:lvlJc w:val="left"/>
      <w:pPr>
        <w:ind w:left="1440" w:hanging="360"/>
      </w:pPr>
      <w:rPr>
        <w:rFonts w:ascii="Courier New" w:hAnsi="Courier New" w:hint="default"/>
      </w:rPr>
    </w:lvl>
    <w:lvl w:ilvl="2" w:tplc="340E8B02">
      <w:start w:val="1"/>
      <w:numFmt w:val="bullet"/>
      <w:lvlText w:val=""/>
      <w:lvlJc w:val="left"/>
      <w:pPr>
        <w:ind w:left="2160" w:hanging="360"/>
      </w:pPr>
      <w:rPr>
        <w:rFonts w:ascii="Wingdings" w:hAnsi="Wingdings" w:hint="default"/>
      </w:rPr>
    </w:lvl>
    <w:lvl w:ilvl="3" w:tplc="5730218E">
      <w:start w:val="1"/>
      <w:numFmt w:val="bullet"/>
      <w:lvlText w:val=""/>
      <w:lvlJc w:val="left"/>
      <w:pPr>
        <w:ind w:left="2880" w:hanging="360"/>
      </w:pPr>
      <w:rPr>
        <w:rFonts w:ascii="Symbol" w:hAnsi="Symbol" w:hint="default"/>
      </w:rPr>
    </w:lvl>
    <w:lvl w:ilvl="4" w:tplc="9C76DFB8">
      <w:start w:val="1"/>
      <w:numFmt w:val="bullet"/>
      <w:lvlText w:val="o"/>
      <w:lvlJc w:val="left"/>
      <w:pPr>
        <w:ind w:left="3600" w:hanging="360"/>
      </w:pPr>
      <w:rPr>
        <w:rFonts w:ascii="Courier New" w:hAnsi="Courier New" w:hint="default"/>
      </w:rPr>
    </w:lvl>
    <w:lvl w:ilvl="5" w:tplc="5AE8D1E6">
      <w:start w:val="1"/>
      <w:numFmt w:val="bullet"/>
      <w:lvlText w:val=""/>
      <w:lvlJc w:val="left"/>
      <w:pPr>
        <w:ind w:left="4320" w:hanging="360"/>
      </w:pPr>
      <w:rPr>
        <w:rFonts w:ascii="Wingdings" w:hAnsi="Wingdings" w:hint="default"/>
      </w:rPr>
    </w:lvl>
    <w:lvl w:ilvl="6" w:tplc="E9BC6F4C">
      <w:start w:val="1"/>
      <w:numFmt w:val="bullet"/>
      <w:lvlText w:val=""/>
      <w:lvlJc w:val="left"/>
      <w:pPr>
        <w:ind w:left="5040" w:hanging="360"/>
      </w:pPr>
      <w:rPr>
        <w:rFonts w:ascii="Symbol" w:hAnsi="Symbol" w:hint="default"/>
      </w:rPr>
    </w:lvl>
    <w:lvl w:ilvl="7" w:tplc="431631F4">
      <w:start w:val="1"/>
      <w:numFmt w:val="bullet"/>
      <w:lvlText w:val="o"/>
      <w:lvlJc w:val="left"/>
      <w:pPr>
        <w:ind w:left="5760" w:hanging="360"/>
      </w:pPr>
      <w:rPr>
        <w:rFonts w:ascii="Courier New" w:hAnsi="Courier New" w:hint="default"/>
      </w:rPr>
    </w:lvl>
    <w:lvl w:ilvl="8" w:tplc="E132BFE0">
      <w:start w:val="1"/>
      <w:numFmt w:val="bullet"/>
      <w:lvlText w:val=""/>
      <w:lvlJc w:val="left"/>
      <w:pPr>
        <w:ind w:left="6480" w:hanging="360"/>
      </w:pPr>
      <w:rPr>
        <w:rFonts w:ascii="Wingdings" w:hAnsi="Wingdings" w:hint="default"/>
      </w:rPr>
    </w:lvl>
  </w:abstractNum>
  <w:abstractNum w:abstractNumId="16" w15:restartNumberingAfterBreak="0">
    <w:nsid w:val="408C6076"/>
    <w:multiLevelType w:val="hybridMultilevel"/>
    <w:tmpl w:val="FFFFFFFF"/>
    <w:lvl w:ilvl="0" w:tplc="D73237EE">
      <w:start w:val="1"/>
      <w:numFmt w:val="upperRoman"/>
      <w:lvlText w:val="%1."/>
      <w:lvlJc w:val="right"/>
      <w:pPr>
        <w:ind w:left="720" w:hanging="360"/>
      </w:pPr>
    </w:lvl>
    <w:lvl w:ilvl="1" w:tplc="27DCA4C6">
      <w:start w:val="1"/>
      <w:numFmt w:val="lowerLetter"/>
      <w:lvlText w:val="%2."/>
      <w:lvlJc w:val="left"/>
      <w:pPr>
        <w:ind w:left="1440" w:hanging="360"/>
      </w:pPr>
    </w:lvl>
    <w:lvl w:ilvl="2" w:tplc="EFE48054">
      <w:start w:val="1"/>
      <w:numFmt w:val="lowerRoman"/>
      <w:lvlText w:val="%3."/>
      <w:lvlJc w:val="right"/>
      <w:pPr>
        <w:ind w:left="2160" w:hanging="180"/>
      </w:pPr>
    </w:lvl>
    <w:lvl w:ilvl="3" w:tplc="B1D2448C">
      <w:start w:val="1"/>
      <w:numFmt w:val="decimal"/>
      <w:lvlText w:val="%4."/>
      <w:lvlJc w:val="left"/>
      <w:pPr>
        <w:ind w:left="2880" w:hanging="360"/>
      </w:pPr>
    </w:lvl>
    <w:lvl w:ilvl="4" w:tplc="057A6560">
      <w:start w:val="1"/>
      <w:numFmt w:val="lowerLetter"/>
      <w:lvlText w:val="%5."/>
      <w:lvlJc w:val="left"/>
      <w:pPr>
        <w:ind w:left="3600" w:hanging="360"/>
      </w:pPr>
    </w:lvl>
    <w:lvl w:ilvl="5" w:tplc="ABE6054A">
      <w:start w:val="1"/>
      <w:numFmt w:val="lowerRoman"/>
      <w:lvlText w:val="%6."/>
      <w:lvlJc w:val="right"/>
      <w:pPr>
        <w:ind w:left="4320" w:hanging="180"/>
      </w:pPr>
    </w:lvl>
    <w:lvl w:ilvl="6" w:tplc="3542AF66">
      <w:start w:val="1"/>
      <w:numFmt w:val="decimal"/>
      <w:lvlText w:val="%7."/>
      <w:lvlJc w:val="left"/>
      <w:pPr>
        <w:ind w:left="5040" w:hanging="360"/>
      </w:pPr>
    </w:lvl>
    <w:lvl w:ilvl="7" w:tplc="79CACCD8">
      <w:start w:val="1"/>
      <w:numFmt w:val="lowerLetter"/>
      <w:lvlText w:val="%8."/>
      <w:lvlJc w:val="left"/>
      <w:pPr>
        <w:ind w:left="5760" w:hanging="360"/>
      </w:pPr>
    </w:lvl>
    <w:lvl w:ilvl="8" w:tplc="FA008454">
      <w:start w:val="1"/>
      <w:numFmt w:val="lowerRoman"/>
      <w:lvlText w:val="%9."/>
      <w:lvlJc w:val="right"/>
      <w:pPr>
        <w:ind w:left="6480" w:hanging="180"/>
      </w:pPr>
    </w:lvl>
  </w:abstractNum>
  <w:abstractNum w:abstractNumId="17" w15:restartNumberingAfterBreak="0">
    <w:nsid w:val="42F0208B"/>
    <w:multiLevelType w:val="multilevel"/>
    <w:tmpl w:val="5EBE301E"/>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A37D4E9"/>
    <w:multiLevelType w:val="hybridMultilevel"/>
    <w:tmpl w:val="FFFFFFFF"/>
    <w:lvl w:ilvl="0" w:tplc="F6885A26">
      <w:start w:val="1"/>
      <w:numFmt w:val="bullet"/>
      <w:lvlText w:val="-"/>
      <w:lvlJc w:val="left"/>
      <w:pPr>
        <w:ind w:left="720" w:hanging="360"/>
      </w:pPr>
      <w:rPr>
        <w:rFonts w:ascii="Aptos" w:hAnsi="Aptos" w:hint="default"/>
      </w:rPr>
    </w:lvl>
    <w:lvl w:ilvl="1" w:tplc="F0B056F8">
      <w:start w:val="1"/>
      <w:numFmt w:val="bullet"/>
      <w:lvlText w:val="o"/>
      <w:lvlJc w:val="left"/>
      <w:pPr>
        <w:ind w:left="1440" w:hanging="360"/>
      </w:pPr>
      <w:rPr>
        <w:rFonts w:ascii="Courier New" w:hAnsi="Courier New" w:hint="default"/>
      </w:rPr>
    </w:lvl>
    <w:lvl w:ilvl="2" w:tplc="EAA444DC">
      <w:start w:val="1"/>
      <w:numFmt w:val="bullet"/>
      <w:lvlText w:val=""/>
      <w:lvlJc w:val="left"/>
      <w:pPr>
        <w:ind w:left="2160" w:hanging="360"/>
      </w:pPr>
      <w:rPr>
        <w:rFonts w:ascii="Wingdings" w:hAnsi="Wingdings" w:hint="default"/>
      </w:rPr>
    </w:lvl>
    <w:lvl w:ilvl="3" w:tplc="0A1E9DD0">
      <w:start w:val="1"/>
      <w:numFmt w:val="bullet"/>
      <w:lvlText w:val=""/>
      <w:lvlJc w:val="left"/>
      <w:pPr>
        <w:ind w:left="2880" w:hanging="360"/>
      </w:pPr>
      <w:rPr>
        <w:rFonts w:ascii="Symbol" w:hAnsi="Symbol" w:hint="default"/>
      </w:rPr>
    </w:lvl>
    <w:lvl w:ilvl="4" w:tplc="C7A0FF8E">
      <w:start w:val="1"/>
      <w:numFmt w:val="bullet"/>
      <w:lvlText w:val="o"/>
      <w:lvlJc w:val="left"/>
      <w:pPr>
        <w:ind w:left="3600" w:hanging="360"/>
      </w:pPr>
      <w:rPr>
        <w:rFonts w:ascii="Courier New" w:hAnsi="Courier New" w:hint="default"/>
      </w:rPr>
    </w:lvl>
    <w:lvl w:ilvl="5" w:tplc="A84CF09C">
      <w:start w:val="1"/>
      <w:numFmt w:val="bullet"/>
      <w:lvlText w:val=""/>
      <w:lvlJc w:val="left"/>
      <w:pPr>
        <w:ind w:left="4320" w:hanging="360"/>
      </w:pPr>
      <w:rPr>
        <w:rFonts w:ascii="Wingdings" w:hAnsi="Wingdings" w:hint="default"/>
      </w:rPr>
    </w:lvl>
    <w:lvl w:ilvl="6" w:tplc="3ABA8204">
      <w:start w:val="1"/>
      <w:numFmt w:val="bullet"/>
      <w:lvlText w:val=""/>
      <w:lvlJc w:val="left"/>
      <w:pPr>
        <w:ind w:left="5040" w:hanging="360"/>
      </w:pPr>
      <w:rPr>
        <w:rFonts w:ascii="Symbol" w:hAnsi="Symbol" w:hint="default"/>
      </w:rPr>
    </w:lvl>
    <w:lvl w:ilvl="7" w:tplc="5502B0F8">
      <w:start w:val="1"/>
      <w:numFmt w:val="bullet"/>
      <w:lvlText w:val="o"/>
      <w:lvlJc w:val="left"/>
      <w:pPr>
        <w:ind w:left="5760" w:hanging="360"/>
      </w:pPr>
      <w:rPr>
        <w:rFonts w:ascii="Courier New" w:hAnsi="Courier New" w:hint="default"/>
      </w:rPr>
    </w:lvl>
    <w:lvl w:ilvl="8" w:tplc="B6F8D084">
      <w:start w:val="1"/>
      <w:numFmt w:val="bullet"/>
      <w:lvlText w:val=""/>
      <w:lvlJc w:val="left"/>
      <w:pPr>
        <w:ind w:left="6480" w:hanging="360"/>
      </w:pPr>
      <w:rPr>
        <w:rFonts w:ascii="Wingdings" w:hAnsi="Wingdings" w:hint="default"/>
      </w:rPr>
    </w:lvl>
  </w:abstractNum>
  <w:abstractNum w:abstractNumId="19" w15:restartNumberingAfterBreak="0">
    <w:nsid w:val="4A7701C4"/>
    <w:multiLevelType w:val="multilevel"/>
    <w:tmpl w:val="0664917E"/>
    <w:lvl w:ilvl="0">
      <w:start w:val="1"/>
      <w:numFmt w:val="decimal"/>
      <w:pStyle w:val="Opsommingcijfer"/>
      <w:lvlText w:val="%1"/>
      <w:lvlJc w:val="left"/>
      <w:pPr>
        <w:tabs>
          <w:tab w:val="num" w:pos="227"/>
        </w:tabs>
        <w:ind w:left="227" w:hanging="227"/>
      </w:pPr>
      <w:rPr>
        <w:rFonts w:hint="default"/>
        <w:b w:val="0"/>
        <w:i w:val="0"/>
        <w:sz w:val="21"/>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20" w15:restartNumberingAfterBreak="0">
    <w:nsid w:val="4DC7DA40"/>
    <w:multiLevelType w:val="hybridMultilevel"/>
    <w:tmpl w:val="A6C6931A"/>
    <w:lvl w:ilvl="0" w:tplc="F8F8CCC0">
      <w:start w:val="1"/>
      <w:numFmt w:val="decimal"/>
      <w:lvlText w:val="%1."/>
      <w:lvlJc w:val="left"/>
      <w:pPr>
        <w:ind w:left="432" w:hanging="360"/>
      </w:pPr>
    </w:lvl>
    <w:lvl w:ilvl="1" w:tplc="73CE434A">
      <w:start w:val="2"/>
      <w:numFmt w:val="decimal"/>
      <w:lvlText w:val="%2.%2"/>
      <w:lvlJc w:val="left"/>
      <w:pPr>
        <w:ind w:left="576" w:hanging="360"/>
      </w:pPr>
    </w:lvl>
    <w:lvl w:ilvl="2" w:tplc="F64A4024">
      <w:start w:val="1"/>
      <w:numFmt w:val="lowerRoman"/>
      <w:lvlText w:val="%3."/>
      <w:lvlJc w:val="right"/>
      <w:pPr>
        <w:ind w:left="720" w:hanging="180"/>
      </w:pPr>
    </w:lvl>
    <w:lvl w:ilvl="3" w:tplc="F99EC026">
      <w:start w:val="1"/>
      <w:numFmt w:val="decimal"/>
      <w:lvlText w:val="%4."/>
      <w:lvlJc w:val="left"/>
      <w:pPr>
        <w:ind w:left="864" w:hanging="360"/>
      </w:pPr>
    </w:lvl>
    <w:lvl w:ilvl="4" w:tplc="E58A677A">
      <w:start w:val="1"/>
      <w:numFmt w:val="lowerLetter"/>
      <w:lvlText w:val="%5."/>
      <w:lvlJc w:val="left"/>
      <w:pPr>
        <w:ind w:left="1008" w:hanging="360"/>
      </w:pPr>
    </w:lvl>
    <w:lvl w:ilvl="5" w:tplc="2D5ED7AA">
      <w:start w:val="1"/>
      <w:numFmt w:val="lowerRoman"/>
      <w:lvlText w:val="%6."/>
      <w:lvlJc w:val="right"/>
      <w:pPr>
        <w:ind w:left="1152" w:hanging="180"/>
      </w:pPr>
    </w:lvl>
    <w:lvl w:ilvl="6" w:tplc="3DBCC938">
      <w:start w:val="1"/>
      <w:numFmt w:val="decimal"/>
      <w:lvlText w:val="%7."/>
      <w:lvlJc w:val="left"/>
      <w:pPr>
        <w:ind w:left="1296" w:hanging="360"/>
      </w:pPr>
    </w:lvl>
    <w:lvl w:ilvl="7" w:tplc="E758BFE0">
      <w:start w:val="1"/>
      <w:numFmt w:val="lowerLetter"/>
      <w:lvlText w:val="%8."/>
      <w:lvlJc w:val="left"/>
      <w:pPr>
        <w:ind w:left="1440" w:hanging="360"/>
      </w:pPr>
    </w:lvl>
    <w:lvl w:ilvl="8" w:tplc="A9D842F0">
      <w:start w:val="1"/>
      <w:numFmt w:val="lowerRoman"/>
      <w:lvlText w:val="%9."/>
      <w:lvlJc w:val="right"/>
      <w:pPr>
        <w:ind w:left="1584" w:hanging="180"/>
      </w:pPr>
    </w:lvl>
  </w:abstractNum>
  <w:abstractNum w:abstractNumId="21" w15:restartNumberingAfterBreak="0">
    <w:nsid w:val="4E258AF2"/>
    <w:multiLevelType w:val="hybridMultilevel"/>
    <w:tmpl w:val="FFFFFFFF"/>
    <w:lvl w:ilvl="0" w:tplc="FB20BD82">
      <w:start w:val="1"/>
      <w:numFmt w:val="upperRoman"/>
      <w:lvlText w:val="%1."/>
      <w:lvlJc w:val="left"/>
      <w:pPr>
        <w:ind w:left="720" w:hanging="360"/>
      </w:pPr>
    </w:lvl>
    <w:lvl w:ilvl="1" w:tplc="9B80FD5A">
      <w:start w:val="1"/>
      <w:numFmt w:val="lowerLetter"/>
      <w:lvlText w:val="%2."/>
      <w:lvlJc w:val="left"/>
      <w:pPr>
        <w:ind w:left="1440" w:hanging="360"/>
      </w:pPr>
    </w:lvl>
    <w:lvl w:ilvl="2" w:tplc="0B1A2150">
      <w:start w:val="1"/>
      <w:numFmt w:val="lowerRoman"/>
      <w:lvlText w:val="%3."/>
      <w:lvlJc w:val="right"/>
      <w:pPr>
        <w:ind w:left="2160" w:hanging="180"/>
      </w:pPr>
    </w:lvl>
    <w:lvl w:ilvl="3" w:tplc="664CDC1C">
      <w:start w:val="1"/>
      <w:numFmt w:val="decimal"/>
      <w:lvlText w:val="%4."/>
      <w:lvlJc w:val="left"/>
      <w:pPr>
        <w:ind w:left="2880" w:hanging="360"/>
      </w:pPr>
    </w:lvl>
    <w:lvl w:ilvl="4" w:tplc="D1E4B09C">
      <w:start w:val="1"/>
      <w:numFmt w:val="lowerLetter"/>
      <w:lvlText w:val="%5."/>
      <w:lvlJc w:val="left"/>
      <w:pPr>
        <w:ind w:left="3600" w:hanging="360"/>
      </w:pPr>
    </w:lvl>
    <w:lvl w:ilvl="5" w:tplc="F904B752">
      <w:start w:val="1"/>
      <w:numFmt w:val="lowerRoman"/>
      <w:lvlText w:val="%6."/>
      <w:lvlJc w:val="right"/>
      <w:pPr>
        <w:ind w:left="4320" w:hanging="180"/>
      </w:pPr>
    </w:lvl>
    <w:lvl w:ilvl="6" w:tplc="41FA680E">
      <w:start w:val="1"/>
      <w:numFmt w:val="decimal"/>
      <w:lvlText w:val="%7."/>
      <w:lvlJc w:val="left"/>
      <w:pPr>
        <w:ind w:left="5040" w:hanging="360"/>
      </w:pPr>
    </w:lvl>
    <w:lvl w:ilvl="7" w:tplc="58AC0F80">
      <w:start w:val="1"/>
      <w:numFmt w:val="lowerLetter"/>
      <w:lvlText w:val="%8."/>
      <w:lvlJc w:val="left"/>
      <w:pPr>
        <w:ind w:left="5760" w:hanging="360"/>
      </w:pPr>
    </w:lvl>
    <w:lvl w:ilvl="8" w:tplc="E81048B0">
      <w:start w:val="1"/>
      <w:numFmt w:val="lowerRoman"/>
      <w:lvlText w:val="%9."/>
      <w:lvlJc w:val="right"/>
      <w:pPr>
        <w:ind w:left="6480" w:hanging="180"/>
      </w:pPr>
    </w:lvl>
  </w:abstractNum>
  <w:abstractNum w:abstractNumId="22" w15:restartNumberingAfterBreak="0">
    <w:nsid w:val="4F491DB3"/>
    <w:multiLevelType w:val="hybridMultilevel"/>
    <w:tmpl w:val="BB38D764"/>
    <w:lvl w:ilvl="0" w:tplc="8F2C3470">
      <w:start w:val="1"/>
      <w:numFmt w:val="decimal"/>
      <w:lvlText w:val="%1)"/>
      <w:lvlJc w:val="left"/>
      <w:pPr>
        <w:ind w:left="720" w:hanging="360"/>
      </w:pPr>
    </w:lvl>
    <w:lvl w:ilvl="1" w:tplc="0A80385C">
      <w:start w:val="1"/>
      <w:numFmt w:val="lowerLetter"/>
      <w:lvlText w:val="%2."/>
      <w:lvlJc w:val="left"/>
      <w:pPr>
        <w:ind w:left="1440" w:hanging="360"/>
      </w:pPr>
    </w:lvl>
    <w:lvl w:ilvl="2" w:tplc="AE8A56EE">
      <w:start w:val="1"/>
      <w:numFmt w:val="lowerRoman"/>
      <w:lvlText w:val="%3."/>
      <w:lvlJc w:val="right"/>
      <w:pPr>
        <w:ind w:left="2160" w:hanging="180"/>
      </w:pPr>
    </w:lvl>
    <w:lvl w:ilvl="3" w:tplc="5712C39E">
      <w:start w:val="1"/>
      <w:numFmt w:val="decimal"/>
      <w:lvlText w:val="%4."/>
      <w:lvlJc w:val="left"/>
      <w:pPr>
        <w:ind w:left="2880" w:hanging="360"/>
      </w:pPr>
    </w:lvl>
    <w:lvl w:ilvl="4" w:tplc="27C87E7E">
      <w:start w:val="1"/>
      <w:numFmt w:val="lowerLetter"/>
      <w:lvlText w:val="%5."/>
      <w:lvlJc w:val="left"/>
      <w:pPr>
        <w:ind w:left="3600" w:hanging="360"/>
      </w:pPr>
    </w:lvl>
    <w:lvl w:ilvl="5" w:tplc="12BAEFC0">
      <w:start w:val="1"/>
      <w:numFmt w:val="lowerRoman"/>
      <w:lvlText w:val="%6."/>
      <w:lvlJc w:val="right"/>
      <w:pPr>
        <w:ind w:left="4320" w:hanging="180"/>
      </w:pPr>
    </w:lvl>
    <w:lvl w:ilvl="6" w:tplc="34BC890E">
      <w:start w:val="1"/>
      <w:numFmt w:val="decimal"/>
      <w:lvlText w:val="%7."/>
      <w:lvlJc w:val="left"/>
      <w:pPr>
        <w:ind w:left="5040" w:hanging="360"/>
      </w:pPr>
    </w:lvl>
    <w:lvl w:ilvl="7" w:tplc="6382FF80">
      <w:start w:val="1"/>
      <w:numFmt w:val="lowerLetter"/>
      <w:lvlText w:val="%8."/>
      <w:lvlJc w:val="left"/>
      <w:pPr>
        <w:ind w:left="5760" w:hanging="360"/>
      </w:pPr>
    </w:lvl>
    <w:lvl w:ilvl="8" w:tplc="8D92ABB0">
      <w:start w:val="1"/>
      <w:numFmt w:val="lowerRoman"/>
      <w:lvlText w:val="%9."/>
      <w:lvlJc w:val="right"/>
      <w:pPr>
        <w:ind w:left="6480" w:hanging="180"/>
      </w:pPr>
    </w:lvl>
  </w:abstractNum>
  <w:abstractNum w:abstractNumId="23" w15:restartNumberingAfterBreak="0">
    <w:nsid w:val="526385CC"/>
    <w:multiLevelType w:val="hybridMultilevel"/>
    <w:tmpl w:val="FFFFFFFF"/>
    <w:lvl w:ilvl="0" w:tplc="E40C599C">
      <w:start w:val="1"/>
      <w:numFmt w:val="upperRoman"/>
      <w:lvlText w:val="%1."/>
      <w:lvlJc w:val="right"/>
      <w:pPr>
        <w:ind w:left="720" w:hanging="360"/>
      </w:pPr>
    </w:lvl>
    <w:lvl w:ilvl="1" w:tplc="41B4FE1A">
      <w:start w:val="1"/>
      <w:numFmt w:val="lowerLetter"/>
      <w:lvlText w:val="%2."/>
      <w:lvlJc w:val="left"/>
      <w:pPr>
        <w:ind w:left="1440" w:hanging="360"/>
      </w:pPr>
    </w:lvl>
    <w:lvl w:ilvl="2" w:tplc="B02049F0">
      <w:start w:val="1"/>
      <w:numFmt w:val="lowerRoman"/>
      <w:lvlText w:val="%3."/>
      <w:lvlJc w:val="right"/>
      <w:pPr>
        <w:ind w:left="2160" w:hanging="180"/>
      </w:pPr>
    </w:lvl>
    <w:lvl w:ilvl="3" w:tplc="0436EC6E">
      <w:start w:val="1"/>
      <w:numFmt w:val="decimal"/>
      <w:lvlText w:val="%4."/>
      <w:lvlJc w:val="left"/>
      <w:pPr>
        <w:ind w:left="2880" w:hanging="360"/>
      </w:pPr>
    </w:lvl>
    <w:lvl w:ilvl="4" w:tplc="E05E346C">
      <w:start w:val="1"/>
      <w:numFmt w:val="lowerLetter"/>
      <w:lvlText w:val="%5."/>
      <w:lvlJc w:val="left"/>
      <w:pPr>
        <w:ind w:left="3600" w:hanging="360"/>
      </w:pPr>
    </w:lvl>
    <w:lvl w:ilvl="5" w:tplc="944EE9FA">
      <w:start w:val="1"/>
      <w:numFmt w:val="lowerRoman"/>
      <w:lvlText w:val="%6."/>
      <w:lvlJc w:val="right"/>
      <w:pPr>
        <w:ind w:left="4320" w:hanging="180"/>
      </w:pPr>
    </w:lvl>
    <w:lvl w:ilvl="6" w:tplc="A11EA030">
      <w:start w:val="1"/>
      <w:numFmt w:val="decimal"/>
      <w:lvlText w:val="%7."/>
      <w:lvlJc w:val="left"/>
      <w:pPr>
        <w:ind w:left="5040" w:hanging="360"/>
      </w:pPr>
    </w:lvl>
    <w:lvl w:ilvl="7" w:tplc="D1F07A46">
      <w:start w:val="1"/>
      <w:numFmt w:val="lowerLetter"/>
      <w:lvlText w:val="%8."/>
      <w:lvlJc w:val="left"/>
      <w:pPr>
        <w:ind w:left="5760" w:hanging="360"/>
      </w:pPr>
    </w:lvl>
    <w:lvl w:ilvl="8" w:tplc="5FB03FE0">
      <w:start w:val="1"/>
      <w:numFmt w:val="lowerRoman"/>
      <w:lvlText w:val="%9."/>
      <w:lvlJc w:val="right"/>
      <w:pPr>
        <w:ind w:left="6480" w:hanging="180"/>
      </w:pPr>
    </w:lvl>
  </w:abstractNum>
  <w:abstractNum w:abstractNumId="24" w15:restartNumberingAfterBreak="0">
    <w:nsid w:val="5387BE9E"/>
    <w:multiLevelType w:val="hybridMultilevel"/>
    <w:tmpl w:val="FFFFFFFF"/>
    <w:lvl w:ilvl="0" w:tplc="EEC207E8">
      <w:start w:val="1"/>
      <w:numFmt w:val="bullet"/>
      <w:lvlText w:val="-"/>
      <w:lvlJc w:val="left"/>
      <w:pPr>
        <w:ind w:left="720" w:hanging="360"/>
      </w:pPr>
      <w:rPr>
        <w:rFonts w:ascii="Aptos" w:hAnsi="Aptos" w:hint="default"/>
      </w:rPr>
    </w:lvl>
    <w:lvl w:ilvl="1" w:tplc="8D5EBE20">
      <w:start w:val="1"/>
      <w:numFmt w:val="bullet"/>
      <w:lvlText w:val="o"/>
      <w:lvlJc w:val="left"/>
      <w:pPr>
        <w:ind w:left="1440" w:hanging="360"/>
      </w:pPr>
      <w:rPr>
        <w:rFonts w:ascii="Courier New" w:hAnsi="Courier New" w:hint="default"/>
      </w:rPr>
    </w:lvl>
    <w:lvl w:ilvl="2" w:tplc="7088782A">
      <w:start w:val="1"/>
      <w:numFmt w:val="bullet"/>
      <w:lvlText w:val=""/>
      <w:lvlJc w:val="left"/>
      <w:pPr>
        <w:ind w:left="2160" w:hanging="360"/>
      </w:pPr>
      <w:rPr>
        <w:rFonts w:ascii="Wingdings" w:hAnsi="Wingdings" w:hint="default"/>
      </w:rPr>
    </w:lvl>
    <w:lvl w:ilvl="3" w:tplc="693A4148">
      <w:start w:val="1"/>
      <w:numFmt w:val="bullet"/>
      <w:lvlText w:val=""/>
      <w:lvlJc w:val="left"/>
      <w:pPr>
        <w:ind w:left="2880" w:hanging="360"/>
      </w:pPr>
      <w:rPr>
        <w:rFonts w:ascii="Symbol" w:hAnsi="Symbol" w:hint="default"/>
      </w:rPr>
    </w:lvl>
    <w:lvl w:ilvl="4" w:tplc="EF2E66EC">
      <w:start w:val="1"/>
      <w:numFmt w:val="bullet"/>
      <w:lvlText w:val="o"/>
      <w:lvlJc w:val="left"/>
      <w:pPr>
        <w:ind w:left="3600" w:hanging="360"/>
      </w:pPr>
      <w:rPr>
        <w:rFonts w:ascii="Courier New" w:hAnsi="Courier New" w:hint="default"/>
      </w:rPr>
    </w:lvl>
    <w:lvl w:ilvl="5" w:tplc="09847E98">
      <w:start w:val="1"/>
      <w:numFmt w:val="bullet"/>
      <w:lvlText w:val=""/>
      <w:lvlJc w:val="left"/>
      <w:pPr>
        <w:ind w:left="4320" w:hanging="360"/>
      </w:pPr>
      <w:rPr>
        <w:rFonts w:ascii="Wingdings" w:hAnsi="Wingdings" w:hint="default"/>
      </w:rPr>
    </w:lvl>
    <w:lvl w:ilvl="6" w:tplc="F08CCD22">
      <w:start w:val="1"/>
      <w:numFmt w:val="bullet"/>
      <w:lvlText w:val=""/>
      <w:lvlJc w:val="left"/>
      <w:pPr>
        <w:ind w:left="5040" w:hanging="360"/>
      </w:pPr>
      <w:rPr>
        <w:rFonts w:ascii="Symbol" w:hAnsi="Symbol" w:hint="default"/>
      </w:rPr>
    </w:lvl>
    <w:lvl w:ilvl="7" w:tplc="1F1AA270">
      <w:start w:val="1"/>
      <w:numFmt w:val="bullet"/>
      <w:lvlText w:val="o"/>
      <w:lvlJc w:val="left"/>
      <w:pPr>
        <w:ind w:left="5760" w:hanging="360"/>
      </w:pPr>
      <w:rPr>
        <w:rFonts w:ascii="Courier New" w:hAnsi="Courier New" w:hint="default"/>
      </w:rPr>
    </w:lvl>
    <w:lvl w:ilvl="8" w:tplc="0A34DAC0">
      <w:start w:val="1"/>
      <w:numFmt w:val="bullet"/>
      <w:lvlText w:val=""/>
      <w:lvlJc w:val="left"/>
      <w:pPr>
        <w:ind w:left="6480" w:hanging="360"/>
      </w:pPr>
      <w:rPr>
        <w:rFonts w:ascii="Wingdings" w:hAnsi="Wingdings" w:hint="default"/>
      </w:rPr>
    </w:lvl>
  </w:abstractNum>
  <w:abstractNum w:abstractNumId="25" w15:restartNumberingAfterBreak="0">
    <w:nsid w:val="53C51F51"/>
    <w:multiLevelType w:val="hybridMultilevel"/>
    <w:tmpl w:val="48E01690"/>
    <w:lvl w:ilvl="0" w:tplc="0D84C2DA">
      <w:start w:val="1"/>
      <w:numFmt w:val="decimal"/>
      <w:lvlText w:val="%1."/>
      <w:lvlJc w:val="left"/>
      <w:pPr>
        <w:ind w:left="720" w:hanging="360"/>
      </w:pPr>
    </w:lvl>
    <w:lvl w:ilvl="1" w:tplc="98323836">
      <w:start w:val="1"/>
      <w:numFmt w:val="lowerLetter"/>
      <w:lvlText w:val="%2."/>
      <w:lvlJc w:val="left"/>
      <w:pPr>
        <w:ind w:left="1440" w:hanging="360"/>
      </w:pPr>
    </w:lvl>
    <w:lvl w:ilvl="2" w:tplc="C416183A">
      <w:start w:val="1"/>
      <w:numFmt w:val="lowerRoman"/>
      <w:lvlText w:val="%3."/>
      <w:lvlJc w:val="right"/>
      <w:pPr>
        <w:ind w:left="2160" w:hanging="180"/>
      </w:pPr>
    </w:lvl>
    <w:lvl w:ilvl="3" w:tplc="DF568AFC">
      <w:start w:val="1"/>
      <w:numFmt w:val="decimal"/>
      <w:lvlText w:val="%4."/>
      <w:lvlJc w:val="left"/>
      <w:pPr>
        <w:ind w:left="2880" w:hanging="360"/>
      </w:pPr>
    </w:lvl>
    <w:lvl w:ilvl="4" w:tplc="4D7639CA">
      <w:start w:val="1"/>
      <w:numFmt w:val="lowerLetter"/>
      <w:lvlText w:val="%5."/>
      <w:lvlJc w:val="left"/>
      <w:pPr>
        <w:ind w:left="3600" w:hanging="360"/>
      </w:pPr>
    </w:lvl>
    <w:lvl w:ilvl="5" w:tplc="4B6CDE8C">
      <w:start w:val="1"/>
      <w:numFmt w:val="lowerRoman"/>
      <w:lvlText w:val="%6."/>
      <w:lvlJc w:val="right"/>
      <w:pPr>
        <w:ind w:left="4320" w:hanging="180"/>
      </w:pPr>
    </w:lvl>
    <w:lvl w:ilvl="6" w:tplc="4F84E1C0">
      <w:start w:val="1"/>
      <w:numFmt w:val="decimal"/>
      <w:lvlText w:val="%7."/>
      <w:lvlJc w:val="left"/>
      <w:pPr>
        <w:ind w:left="5040" w:hanging="360"/>
      </w:pPr>
    </w:lvl>
    <w:lvl w:ilvl="7" w:tplc="00809456">
      <w:start w:val="1"/>
      <w:numFmt w:val="lowerLetter"/>
      <w:lvlText w:val="%8."/>
      <w:lvlJc w:val="left"/>
      <w:pPr>
        <w:ind w:left="5760" w:hanging="360"/>
      </w:pPr>
    </w:lvl>
    <w:lvl w:ilvl="8" w:tplc="1B8E9058">
      <w:start w:val="1"/>
      <w:numFmt w:val="lowerRoman"/>
      <w:lvlText w:val="%9."/>
      <w:lvlJc w:val="right"/>
      <w:pPr>
        <w:ind w:left="6480" w:hanging="180"/>
      </w:pPr>
    </w:lvl>
  </w:abstractNum>
  <w:abstractNum w:abstractNumId="26" w15:restartNumberingAfterBreak="0">
    <w:nsid w:val="56DD3D59"/>
    <w:multiLevelType w:val="hybridMultilevel"/>
    <w:tmpl w:val="FFFFFFFF"/>
    <w:lvl w:ilvl="0" w:tplc="F8FA3D3E">
      <w:start w:val="1"/>
      <w:numFmt w:val="upperRoman"/>
      <w:lvlText w:val="%1."/>
      <w:lvlJc w:val="right"/>
      <w:pPr>
        <w:ind w:left="720" w:hanging="360"/>
      </w:pPr>
    </w:lvl>
    <w:lvl w:ilvl="1" w:tplc="BD76ECF6">
      <w:start w:val="1"/>
      <w:numFmt w:val="lowerLetter"/>
      <w:lvlText w:val="%2."/>
      <w:lvlJc w:val="left"/>
      <w:pPr>
        <w:ind w:left="1440" w:hanging="360"/>
      </w:pPr>
    </w:lvl>
    <w:lvl w:ilvl="2" w:tplc="2984231E">
      <w:start w:val="1"/>
      <w:numFmt w:val="lowerRoman"/>
      <w:lvlText w:val="%3."/>
      <w:lvlJc w:val="right"/>
      <w:pPr>
        <w:ind w:left="2160" w:hanging="180"/>
      </w:pPr>
    </w:lvl>
    <w:lvl w:ilvl="3" w:tplc="C062E34C">
      <w:start w:val="1"/>
      <w:numFmt w:val="decimal"/>
      <w:lvlText w:val="%4."/>
      <w:lvlJc w:val="left"/>
      <w:pPr>
        <w:ind w:left="2880" w:hanging="360"/>
      </w:pPr>
    </w:lvl>
    <w:lvl w:ilvl="4" w:tplc="8D823B86">
      <w:start w:val="1"/>
      <w:numFmt w:val="lowerLetter"/>
      <w:lvlText w:val="%5."/>
      <w:lvlJc w:val="left"/>
      <w:pPr>
        <w:ind w:left="3600" w:hanging="360"/>
      </w:pPr>
    </w:lvl>
    <w:lvl w:ilvl="5" w:tplc="D59A0876">
      <w:start w:val="1"/>
      <w:numFmt w:val="lowerRoman"/>
      <w:lvlText w:val="%6."/>
      <w:lvlJc w:val="right"/>
      <w:pPr>
        <w:ind w:left="4320" w:hanging="180"/>
      </w:pPr>
    </w:lvl>
    <w:lvl w:ilvl="6" w:tplc="E9201A16">
      <w:start w:val="1"/>
      <w:numFmt w:val="decimal"/>
      <w:lvlText w:val="%7."/>
      <w:lvlJc w:val="left"/>
      <w:pPr>
        <w:ind w:left="5040" w:hanging="360"/>
      </w:pPr>
    </w:lvl>
    <w:lvl w:ilvl="7" w:tplc="09A09840">
      <w:start w:val="1"/>
      <w:numFmt w:val="lowerLetter"/>
      <w:lvlText w:val="%8."/>
      <w:lvlJc w:val="left"/>
      <w:pPr>
        <w:ind w:left="5760" w:hanging="360"/>
      </w:pPr>
    </w:lvl>
    <w:lvl w:ilvl="8" w:tplc="7708CDB4">
      <w:start w:val="1"/>
      <w:numFmt w:val="lowerRoman"/>
      <w:lvlText w:val="%9."/>
      <w:lvlJc w:val="right"/>
      <w:pPr>
        <w:ind w:left="6480" w:hanging="180"/>
      </w:pPr>
    </w:lvl>
  </w:abstractNum>
  <w:abstractNum w:abstractNumId="27" w15:restartNumberingAfterBreak="0">
    <w:nsid w:val="590201CD"/>
    <w:multiLevelType w:val="hybridMultilevel"/>
    <w:tmpl w:val="DCBE1406"/>
    <w:lvl w:ilvl="0" w:tplc="91E81818">
      <w:start w:val="1"/>
      <w:numFmt w:val="decimal"/>
      <w:lvlText w:val="%1."/>
      <w:lvlJc w:val="left"/>
      <w:pPr>
        <w:ind w:left="432" w:hanging="360"/>
      </w:pPr>
    </w:lvl>
    <w:lvl w:ilvl="1" w:tplc="C494F12A">
      <w:start w:val="2"/>
      <w:numFmt w:val="decimal"/>
      <w:lvlText w:val="%2.%2"/>
      <w:lvlJc w:val="left"/>
      <w:pPr>
        <w:ind w:left="576" w:hanging="360"/>
      </w:pPr>
    </w:lvl>
    <w:lvl w:ilvl="2" w:tplc="89F2A522">
      <w:start w:val="1"/>
      <w:numFmt w:val="lowerRoman"/>
      <w:lvlText w:val="%3."/>
      <w:lvlJc w:val="right"/>
      <w:pPr>
        <w:ind w:left="720" w:hanging="180"/>
      </w:pPr>
    </w:lvl>
    <w:lvl w:ilvl="3" w:tplc="B60CA3A8">
      <w:start w:val="1"/>
      <w:numFmt w:val="decimal"/>
      <w:lvlText w:val="%4."/>
      <w:lvlJc w:val="left"/>
      <w:pPr>
        <w:ind w:left="864" w:hanging="360"/>
      </w:pPr>
    </w:lvl>
    <w:lvl w:ilvl="4" w:tplc="E14A734C">
      <w:start w:val="1"/>
      <w:numFmt w:val="lowerLetter"/>
      <w:lvlText w:val="%5."/>
      <w:lvlJc w:val="left"/>
      <w:pPr>
        <w:ind w:left="1008" w:hanging="360"/>
      </w:pPr>
    </w:lvl>
    <w:lvl w:ilvl="5" w:tplc="87542A48">
      <w:start w:val="1"/>
      <w:numFmt w:val="lowerRoman"/>
      <w:lvlText w:val="%6."/>
      <w:lvlJc w:val="right"/>
      <w:pPr>
        <w:ind w:left="1152" w:hanging="180"/>
      </w:pPr>
    </w:lvl>
    <w:lvl w:ilvl="6" w:tplc="61963C5A">
      <w:start w:val="1"/>
      <w:numFmt w:val="decimal"/>
      <w:lvlText w:val="%7."/>
      <w:lvlJc w:val="left"/>
      <w:pPr>
        <w:ind w:left="1296" w:hanging="360"/>
      </w:pPr>
    </w:lvl>
    <w:lvl w:ilvl="7" w:tplc="ACD04C6E">
      <w:start w:val="1"/>
      <w:numFmt w:val="lowerLetter"/>
      <w:lvlText w:val="%8."/>
      <w:lvlJc w:val="left"/>
      <w:pPr>
        <w:ind w:left="1440" w:hanging="360"/>
      </w:pPr>
    </w:lvl>
    <w:lvl w:ilvl="8" w:tplc="8842F674">
      <w:start w:val="1"/>
      <w:numFmt w:val="lowerRoman"/>
      <w:lvlText w:val="%9."/>
      <w:lvlJc w:val="right"/>
      <w:pPr>
        <w:ind w:left="1584" w:hanging="180"/>
      </w:pPr>
    </w:lvl>
  </w:abstractNum>
  <w:abstractNum w:abstractNumId="28" w15:restartNumberingAfterBreak="0">
    <w:nsid w:val="5B185068"/>
    <w:multiLevelType w:val="hybridMultilevel"/>
    <w:tmpl w:val="FFFFFFFF"/>
    <w:lvl w:ilvl="0" w:tplc="C58E5F86">
      <w:start w:val="1"/>
      <w:numFmt w:val="decimal"/>
      <w:lvlText w:val="%1."/>
      <w:lvlJc w:val="left"/>
      <w:pPr>
        <w:ind w:left="720" w:hanging="360"/>
      </w:pPr>
    </w:lvl>
    <w:lvl w:ilvl="1" w:tplc="3376850C">
      <w:start w:val="1"/>
      <w:numFmt w:val="lowerLetter"/>
      <w:lvlText w:val="%2."/>
      <w:lvlJc w:val="left"/>
      <w:pPr>
        <w:ind w:left="1440" w:hanging="360"/>
      </w:pPr>
    </w:lvl>
    <w:lvl w:ilvl="2" w:tplc="B1049E12">
      <w:start w:val="1"/>
      <w:numFmt w:val="lowerRoman"/>
      <w:lvlText w:val="%3."/>
      <w:lvlJc w:val="right"/>
      <w:pPr>
        <w:ind w:left="2160" w:hanging="180"/>
      </w:pPr>
    </w:lvl>
    <w:lvl w:ilvl="3" w:tplc="80EA2B56">
      <w:start w:val="1"/>
      <w:numFmt w:val="decimal"/>
      <w:lvlText w:val="%4."/>
      <w:lvlJc w:val="left"/>
      <w:pPr>
        <w:ind w:left="2880" w:hanging="360"/>
      </w:pPr>
    </w:lvl>
    <w:lvl w:ilvl="4" w:tplc="0B12EE00">
      <w:start w:val="1"/>
      <w:numFmt w:val="lowerLetter"/>
      <w:lvlText w:val="%5."/>
      <w:lvlJc w:val="left"/>
      <w:pPr>
        <w:ind w:left="3600" w:hanging="360"/>
      </w:pPr>
    </w:lvl>
    <w:lvl w:ilvl="5" w:tplc="04BCFF58">
      <w:start w:val="1"/>
      <w:numFmt w:val="lowerRoman"/>
      <w:lvlText w:val="%6."/>
      <w:lvlJc w:val="right"/>
      <w:pPr>
        <w:ind w:left="4320" w:hanging="180"/>
      </w:pPr>
    </w:lvl>
    <w:lvl w:ilvl="6" w:tplc="6AE42D68">
      <w:start w:val="1"/>
      <w:numFmt w:val="decimal"/>
      <w:lvlText w:val="%7."/>
      <w:lvlJc w:val="left"/>
      <w:pPr>
        <w:ind w:left="5040" w:hanging="360"/>
      </w:pPr>
    </w:lvl>
    <w:lvl w:ilvl="7" w:tplc="6EEE12B0">
      <w:start w:val="1"/>
      <w:numFmt w:val="lowerLetter"/>
      <w:lvlText w:val="%8."/>
      <w:lvlJc w:val="left"/>
      <w:pPr>
        <w:ind w:left="5760" w:hanging="360"/>
      </w:pPr>
    </w:lvl>
    <w:lvl w:ilvl="8" w:tplc="52086AE0">
      <w:start w:val="1"/>
      <w:numFmt w:val="lowerRoman"/>
      <w:lvlText w:val="%9."/>
      <w:lvlJc w:val="right"/>
      <w:pPr>
        <w:ind w:left="6480" w:hanging="180"/>
      </w:pPr>
    </w:lvl>
  </w:abstractNum>
  <w:abstractNum w:abstractNumId="29" w15:restartNumberingAfterBreak="0">
    <w:nsid w:val="5E897329"/>
    <w:multiLevelType w:val="hybridMultilevel"/>
    <w:tmpl w:val="852A14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AF78824"/>
    <w:multiLevelType w:val="hybridMultilevel"/>
    <w:tmpl w:val="FFFFFFFF"/>
    <w:lvl w:ilvl="0" w:tplc="769E1862">
      <w:start w:val="1"/>
      <w:numFmt w:val="bullet"/>
      <w:lvlText w:val=""/>
      <w:lvlJc w:val="left"/>
      <w:pPr>
        <w:ind w:left="720" w:hanging="360"/>
      </w:pPr>
      <w:rPr>
        <w:rFonts w:ascii="Symbol" w:hAnsi="Symbol" w:hint="default"/>
      </w:rPr>
    </w:lvl>
    <w:lvl w:ilvl="1" w:tplc="B5980D74">
      <w:start w:val="1"/>
      <w:numFmt w:val="bullet"/>
      <w:lvlText w:val="o"/>
      <w:lvlJc w:val="left"/>
      <w:pPr>
        <w:ind w:left="1440" w:hanging="360"/>
      </w:pPr>
      <w:rPr>
        <w:rFonts w:ascii="Courier New" w:hAnsi="Courier New" w:hint="default"/>
      </w:rPr>
    </w:lvl>
    <w:lvl w:ilvl="2" w:tplc="59FCB31C">
      <w:start w:val="1"/>
      <w:numFmt w:val="bullet"/>
      <w:lvlText w:val=""/>
      <w:lvlJc w:val="left"/>
      <w:pPr>
        <w:ind w:left="2160" w:hanging="360"/>
      </w:pPr>
      <w:rPr>
        <w:rFonts w:ascii="Wingdings" w:hAnsi="Wingdings" w:hint="default"/>
      </w:rPr>
    </w:lvl>
    <w:lvl w:ilvl="3" w:tplc="C2D29486">
      <w:start w:val="1"/>
      <w:numFmt w:val="bullet"/>
      <w:lvlText w:val=""/>
      <w:lvlJc w:val="left"/>
      <w:pPr>
        <w:ind w:left="2880" w:hanging="360"/>
      </w:pPr>
      <w:rPr>
        <w:rFonts w:ascii="Symbol" w:hAnsi="Symbol" w:hint="default"/>
      </w:rPr>
    </w:lvl>
    <w:lvl w:ilvl="4" w:tplc="6F8CCBAC">
      <w:start w:val="1"/>
      <w:numFmt w:val="bullet"/>
      <w:lvlText w:val="o"/>
      <w:lvlJc w:val="left"/>
      <w:pPr>
        <w:ind w:left="3600" w:hanging="360"/>
      </w:pPr>
      <w:rPr>
        <w:rFonts w:ascii="Courier New" w:hAnsi="Courier New" w:hint="default"/>
      </w:rPr>
    </w:lvl>
    <w:lvl w:ilvl="5" w:tplc="2A9055B4">
      <w:start w:val="1"/>
      <w:numFmt w:val="bullet"/>
      <w:lvlText w:val=""/>
      <w:lvlJc w:val="left"/>
      <w:pPr>
        <w:ind w:left="4320" w:hanging="360"/>
      </w:pPr>
      <w:rPr>
        <w:rFonts w:ascii="Wingdings" w:hAnsi="Wingdings" w:hint="default"/>
      </w:rPr>
    </w:lvl>
    <w:lvl w:ilvl="6" w:tplc="3CA859E2">
      <w:start w:val="1"/>
      <w:numFmt w:val="bullet"/>
      <w:lvlText w:val=""/>
      <w:lvlJc w:val="left"/>
      <w:pPr>
        <w:ind w:left="5040" w:hanging="360"/>
      </w:pPr>
      <w:rPr>
        <w:rFonts w:ascii="Symbol" w:hAnsi="Symbol" w:hint="default"/>
      </w:rPr>
    </w:lvl>
    <w:lvl w:ilvl="7" w:tplc="A0CAE596">
      <w:start w:val="1"/>
      <w:numFmt w:val="bullet"/>
      <w:lvlText w:val="o"/>
      <w:lvlJc w:val="left"/>
      <w:pPr>
        <w:ind w:left="5760" w:hanging="360"/>
      </w:pPr>
      <w:rPr>
        <w:rFonts w:ascii="Courier New" w:hAnsi="Courier New" w:hint="default"/>
      </w:rPr>
    </w:lvl>
    <w:lvl w:ilvl="8" w:tplc="4A3EBE26">
      <w:start w:val="1"/>
      <w:numFmt w:val="bullet"/>
      <w:lvlText w:val=""/>
      <w:lvlJc w:val="left"/>
      <w:pPr>
        <w:ind w:left="6480" w:hanging="360"/>
      </w:pPr>
      <w:rPr>
        <w:rFonts w:ascii="Wingdings" w:hAnsi="Wingdings" w:hint="default"/>
      </w:rPr>
    </w:lvl>
  </w:abstractNum>
  <w:abstractNum w:abstractNumId="31" w15:restartNumberingAfterBreak="0">
    <w:nsid w:val="6BBC050F"/>
    <w:multiLevelType w:val="hybridMultilevel"/>
    <w:tmpl w:val="33A8FF66"/>
    <w:lvl w:ilvl="0" w:tplc="9B685C2A">
      <w:start w:val="1"/>
      <w:numFmt w:val="decimal"/>
      <w:lvlText w:val="%1."/>
      <w:lvlJc w:val="left"/>
      <w:pPr>
        <w:ind w:left="720" w:hanging="360"/>
      </w:pPr>
    </w:lvl>
    <w:lvl w:ilvl="1" w:tplc="36081EE2">
      <w:start w:val="1"/>
      <w:numFmt w:val="lowerLetter"/>
      <w:lvlText w:val="%2."/>
      <w:lvlJc w:val="left"/>
      <w:pPr>
        <w:ind w:left="1440" w:hanging="360"/>
      </w:pPr>
    </w:lvl>
    <w:lvl w:ilvl="2" w:tplc="0CCC2844">
      <w:start w:val="1"/>
      <w:numFmt w:val="lowerRoman"/>
      <w:lvlText w:val="%3."/>
      <w:lvlJc w:val="right"/>
      <w:pPr>
        <w:ind w:left="2160" w:hanging="180"/>
      </w:pPr>
    </w:lvl>
    <w:lvl w:ilvl="3" w:tplc="2A78ABA0">
      <w:start w:val="1"/>
      <w:numFmt w:val="decimal"/>
      <w:lvlText w:val="%4."/>
      <w:lvlJc w:val="left"/>
      <w:pPr>
        <w:ind w:left="2880" w:hanging="360"/>
      </w:pPr>
    </w:lvl>
    <w:lvl w:ilvl="4" w:tplc="8CDC4962">
      <w:start w:val="1"/>
      <w:numFmt w:val="lowerLetter"/>
      <w:lvlText w:val="%5."/>
      <w:lvlJc w:val="left"/>
      <w:pPr>
        <w:ind w:left="3600" w:hanging="360"/>
      </w:pPr>
    </w:lvl>
    <w:lvl w:ilvl="5" w:tplc="8C1C80D2">
      <w:start w:val="1"/>
      <w:numFmt w:val="lowerRoman"/>
      <w:lvlText w:val="%6."/>
      <w:lvlJc w:val="right"/>
      <w:pPr>
        <w:ind w:left="4320" w:hanging="180"/>
      </w:pPr>
    </w:lvl>
    <w:lvl w:ilvl="6" w:tplc="8FCC2B0E">
      <w:start w:val="1"/>
      <w:numFmt w:val="decimal"/>
      <w:lvlText w:val="%7."/>
      <w:lvlJc w:val="left"/>
      <w:pPr>
        <w:ind w:left="5040" w:hanging="360"/>
      </w:pPr>
    </w:lvl>
    <w:lvl w:ilvl="7" w:tplc="157C9C78">
      <w:start w:val="1"/>
      <w:numFmt w:val="lowerLetter"/>
      <w:lvlText w:val="%8."/>
      <w:lvlJc w:val="left"/>
      <w:pPr>
        <w:ind w:left="5760" w:hanging="360"/>
      </w:pPr>
    </w:lvl>
    <w:lvl w:ilvl="8" w:tplc="0F22D24C">
      <w:start w:val="1"/>
      <w:numFmt w:val="lowerRoman"/>
      <w:lvlText w:val="%9."/>
      <w:lvlJc w:val="right"/>
      <w:pPr>
        <w:ind w:left="6480" w:hanging="180"/>
      </w:pPr>
    </w:lvl>
  </w:abstractNum>
  <w:abstractNum w:abstractNumId="32" w15:restartNumberingAfterBreak="0">
    <w:nsid w:val="6E557915"/>
    <w:multiLevelType w:val="hybridMultilevel"/>
    <w:tmpl w:val="32CC0740"/>
    <w:lvl w:ilvl="0" w:tplc="717E667A">
      <w:start w:val="1"/>
      <w:numFmt w:val="decimal"/>
      <w:pStyle w:val="Tussenkopjemetcijfer"/>
      <w:lvlText w:val="%1"/>
      <w:lvlJc w:val="left"/>
      <w:pPr>
        <w:tabs>
          <w:tab w:val="num" w:pos="227"/>
        </w:tabs>
        <w:ind w:left="227" w:hanging="227"/>
      </w:pPr>
      <w:rPr>
        <w:rFonts w:hint="default"/>
        <w:b/>
        <w:i w:val="0"/>
        <w:sz w:val="21"/>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3" w15:restartNumberingAfterBreak="0">
    <w:nsid w:val="6F97503F"/>
    <w:multiLevelType w:val="multilevel"/>
    <w:tmpl w:val="E1B0DF16"/>
    <w:lvl w:ilvl="0">
      <w:start w:val="1"/>
      <w:numFmt w:val="lowerLetter"/>
      <w:pStyle w:val="Opsommingletter"/>
      <w:lvlText w:val="%1"/>
      <w:lvlJc w:val="left"/>
      <w:pPr>
        <w:tabs>
          <w:tab w:val="num" w:pos="227"/>
        </w:tabs>
        <w:ind w:left="227" w:hanging="227"/>
      </w:pPr>
      <w:rPr>
        <w:rFonts w:hint="default"/>
        <w:b w:val="0"/>
        <w:i w:val="0"/>
        <w:sz w:val="21"/>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34" w15:restartNumberingAfterBreak="0">
    <w:nsid w:val="73DA326A"/>
    <w:multiLevelType w:val="multilevel"/>
    <w:tmpl w:val="71623120"/>
    <w:lvl w:ilvl="0">
      <w:start w:val="1"/>
      <w:numFmt w:val="decimal"/>
      <w:pStyle w:val="Kop1"/>
      <w:suff w:val="space"/>
      <w:lvlText w:val="%1"/>
      <w:lvlJc w:val="left"/>
      <w:pPr>
        <w:ind w:left="340" w:hanging="340"/>
      </w:pPr>
      <w:rPr>
        <w:rFonts w:hint="default"/>
      </w:rPr>
    </w:lvl>
    <w:lvl w:ilvl="1">
      <w:start w:val="1"/>
      <w:numFmt w:val="decimal"/>
      <w:pStyle w:val="Kop2"/>
      <w:suff w:val="space"/>
      <w:lvlText w:val="%1.%2"/>
      <w:lvlJc w:val="left"/>
      <w:pPr>
        <w:ind w:left="414" w:hanging="414"/>
      </w:pPr>
      <w:rPr>
        <w:rFonts w:hint="default"/>
      </w:rPr>
    </w:lvl>
    <w:lvl w:ilvl="2">
      <w:start w:val="1"/>
      <w:numFmt w:val="decimal"/>
      <w:pStyle w:val="Kop3"/>
      <w:suff w:val="space"/>
      <w:lvlText w:val="%1.%2.%3"/>
      <w:lvlJc w:val="left"/>
      <w:pPr>
        <w:ind w:left="510" w:hanging="51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5" w15:restartNumberingAfterBreak="0">
    <w:nsid w:val="756163A0"/>
    <w:multiLevelType w:val="hybridMultilevel"/>
    <w:tmpl w:val="C58AB40C"/>
    <w:lvl w:ilvl="0" w:tplc="23ACDA3C">
      <w:start w:val="1"/>
      <w:numFmt w:val="decimal"/>
      <w:pStyle w:val="Voetnootrapport"/>
      <w:lvlText w:val="[%1]"/>
      <w:lvlJc w:val="left"/>
      <w:pPr>
        <w:tabs>
          <w:tab w:val="num" w:pos="312"/>
        </w:tabs>
        <w:ind w:left="312" w:hanging="312"/>
      </w:pPr>
      <w:rPr>
        <w:rFonts w:hint="default"/>
        <w:b w:val="0"/>
        <w:i w:val="0"/>
        <w:sz w:val="17"/>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6" w15:restartNumberingAfterBreak="0">
    <w:nsid w:val="7938D820"/>
    <w:multiLevelType w:val="hybridMultilevel"/>
    <w:tmpl w:val="D3A87E6E"/>
    <w:lvl w:ilvl="0" w:tplc="C3926AA4">
      <w:start w:val="1"/>
      <w:numFmt w:val="bullet"/>
      <w:lvlText w:val=""/>
      <w:lvlJc w:val="left"/>
      <w:pPr>
        <w:ind w:left="720" w:hanging="360"/>
      </w:pPr>
      <w:rPr>
        <w:rFonts w:ascii="Symbol" w:hAnsi="Symbol" w:hint="default"/>
      </w:rPr>
    </w:lvl>
    <w:lvl w:ilvl="1" w:tplc="9D901B1A">
      <w:start w:val="1"/>
      <w:numFmt w:val="bullet"/>
      <w:lvlText w:val="o"/>
      <w:lvlJc w:val="left"/>
      <w:pPr>
        <w:ind w:left="1440" w:hanging="360"/>
      </w:pPr>
      <w:rPr>
        <w:rFonts w:ascii="Courier New" w:hAnsi="Courier New" w:hint="default"/>
      </w:rPr>
    </w:lvl>
    <w:lvl w:ilvl="2" w:tplc="181065A0">
      <w:start w:val="1"/>
      <w:numFmt w:val="bullet"/>
      <w:lvlText w:val=""/>
      <w:lvlJc w:val="left"/>
      <w:pPr>
        <w:ind w:left="2160" w:hanging="360"/>
      </w:pPr>
      <w:rPr>
        <w:rFonts w:ascii="Wingdings" w:hAnsi="Wingdings" w:hint="default"/>
      </w:rPr>
    </w:lvl>
    <w:lvl w:ilvl="3" w:tplc="32FA28D0">
      <w:start w:val="1"/>
      <w:numFmt w:val="bullet"/>
      <w:lvlText w:val=""/>
      <w:lvlJc w:val="left"/>
      <w:pPr>
        <w:ind w:left="2880" w:hanging="360"/>
      </w:pPr>
      <w:rPr>
        <w:rFonts w:ascii="Symbol" w:hAnsi="Symbol" w:hint="default"/>
      </w:rPr>
    </w:lvl>
    <w:lvl w:ilvl="4" w:tplc="F970D3AE">
      <w:start w:val="1"/>
      <w:numFmt w:val="bullet"/>
      <w:lvlText w:val="o"/>
      <w:lvlJc w:val="left"/>
      <w:pPr>
        <w:ind w:left="3600" w:hanging="360"/>
      </w:pPr>
      <w:rPr>
        <w:rFonts w:ascii="Courier New" w:hAnsi="Courier New" w:hint="default"/>
      </w:rPr>
    </w:lvl>
    <w:lvl w:ilvl="5" w:tplc="7084D37A">
      <w:start w:val="1"/>
      <w:numFmt w:val="bullet"/>
      <w:lvlText w:val=""/>
      <w:lvlJc w:val="left"/>
      <w:pPr>
        <w:ind w:left="4320" w:hanging="360"/>
      </w:pPr>
      <w:rPr>
        <w:rFonts w:ascii="Wingdings" w:hAnsi="Wingdings" w:hint="default"/>
      </w:rPr>
    </w:lvl>
    <w:lvl w:ilvl="6" w:tplc="A6E65FF8">
      <w:start w:val="1"/>
      <w:numFmt w:val="bullet"/>
      <w:lvlText w:val=""/>
      <w:lvlJc w:val="left"/>
      <w:pPr>
        <w:ind w:left="5040" w:hanging="360"/>
      </w:pPr>
      <w:rPr>
        <w:rFonts w:ascii="Symbol" w:hAnsi="Symbol" w:hint="default"/>
      </w:rPr>
    </w:lvl>
    <w:lvl w:ilvl="7" w:tplc="17D0E4E2">
      <w:start w:val="1"/>
      <w:numFmt w:val="bullet"/>
      <w:lvlText w:val="o"/>
      <w:lvlJc w:val="left"/>
      <w:pPr>
        <w:ind w:left="5760" w:hanging="360"/>
      </w:pPr>
      <w:rPr>
        <w:rFonts w:ascii="Courier New" w:hAnsi="Courier New" w:hint="default"/>
      </w:rPr>
    </w:lvl>
    <w:lvl w:ilvl="8" w:tplc="3EDCF658">
      <w:start w:val="1"/>
      <w:numFmt w:val="bullet"/>
      <w:lvlText w:val=""/>
      <w:lvlJc w:val="left"/>
      <w:pPr>
        <w:ind w:left="6480" w:hanging="360"/>
      </w:pPr>
      <w:rPr>
        <w:rFonts w:ascii="Wingdings" w:hAnsi="Wingdings" w:hint="default"/>
      </w:rPr>
    </w:lvl>
  </w:abstractNum>
  <w:abstractNum w:abstractNumId="37" w15:restartNumberingAfterBreak="0">
    <w:nsid w:val="7EAFE91A"/>
    <w:multiLevelType w:val="hybridMultilevel"/>
    <w:tmpl w:val="87DA3338"/>
    <w:lvl w:ilvl="0" w:tplc="5F584022">
      <w:start w:val="1"/>
      <w:numFmt w:val="decimal"/>
      <w:lvlText w:val="%1."/>
      <w:lvlJc w:val="left"/>
      <w:pPr>
        <w:ind w:left="432" w:hanging="360"/>
      </w:pPr>
    </w:lvl>
    <w:lvl w:ilvl="1" w:tplc="C590B232">
      <w:start w:val="2"/>
      <w:numFmt w:val="decimal"/>
      <w:lvlText w:val="%2.%2"/>
      <w:lvlJc w:val="left"/>
      <w:pPr>
        <w:ind w:left="576" w:hanging="360"/>
      </w:pPr>
    </w:lvl>
    <w:lvl w:ilvl="2" w:tplc="C6F4F9EC">
      <w:start w:val="1"/>
      <w:numFmt w:val="lowerRoman"/>
      <w:lvlText w:val="%3."/>
      <w:lvlJc w:val="right"/>
      <w:pPr>
        <w:ind w:left="720" w:hanging="180"/>
      </w:pPr>
    </w:lvl>
    <w:lvl w:ilvl="3" w:tplc="6FF6CE5E">
      <w:start w:val="1"/>
      <w:numFmt w:val="decimal"/>
      <w:lvlText w:val="%4."/>
      <w:lvlJc w:val="left"/>
      <w:pPr>
        <w:ind w:left="864" w:hanging="360"/>
      </w:pPr>
    </w:lvl>
    <w:lvl w:ilvl="4" w:tplc="96445734">
      <w:start w:val="1"/>
      <w:numFmt w:val="lowerLetter"/>
      <w:lvlText w:val="%5."/>
      <w:lvlJc w:val="left"/>
      <w:pPr>
        <w:ind w:left="1008" w:hanging="360"/>
      </w:pPr>
    </w:lvl>
    <w:lvl w:ilvl="5" w:tplc="F2FAEFA6">
      <w:start w:val="1"/>
      <w:numFmt w:val="lowerRoman"/>
      <w:lvlText w:val="%6."/>
      <w:lvlJc w:val="right"/>
      <w:pPr>
        <w:ind w:left="1152" w:hanging="180"/>
      </w:pPr>
    </w:lvl>
    <w:lvl w:ilvl="6" w:tplc="4A12E266">
      <w:start w:val="1"/>
      <w:numFmt w:val="decimal"/>
      <w:lvlText w:val="%7."/>
      <w:lvlJc w:val="left"/>
      <w:pPr>
        <w:ind w:left="1296" w:hanging="360"/>
      </w:pPr>
    </w:lvl>
    <w:lvl w:ilvl="7" w:tplc="263403C8">
      <w:start w:val="1"/>
      <w:numFmt w:val="lowerLetter"/>
      <w:lvlText w:val="%8."/>
      <w:lvlJc w:val="left"/>
      <w:pPr>
        <w:ind w:left="1440" w:hanging="360"/>
      </w:pPr>
    </w:lvl>
    <w:lvl w:ilvl="8" w:tplc="8D36CFFC">
      <w:start w:val="1"/>
      <w:numFmt w:val="lowerRoman"/>
      <w:lvlText w:val="%9."/>
      <w:lvlJc w:val="right"/>
      <w:pPr>
        <w:ind w:left="1584" w:hanging="180"/>
      </w:pPr>
    </w:lvl>
  </w:abstractNum>
  <w:num w:numId="1" w16cid:durableId="946354331">
    <w:abstractNumId w:val="23"/>
  </w:num>
  <w:num w:numId="2" w16cid:durableId="1695690011">
    <w:abstractNumId w:val="14"/>
  </w:num>
  <w:num w:numId="3" w16cid:durableId="413361325">
    <w:abstractNumId w:val="16"/>
  </w:num>
  <w:num w:numId="4" w16cid:durableId="1991206243">
    <w:abstractNumId w:val="26"/>
  </w:num>
  <w:num w:numId="5" w16cid:durableId="730427547">
    <w:abstractNumId w:val="9"/>
  </w:num>
  <w:num w:numId="6" w16cid:durableId="1569683213">
    <w:abstractNumId w:val="28"/>
  </w:num>
  <w:num w:numId="7" w16cid:durableId="2038776738">
    <w:abstractNumId w:val="34"/>
  </w:num>
  <w:num w:numId="8" w16cid:durableId="1819421366">
    <w:abstractNumId w:val="32"/>
  </w:num>
  <w:num w:numId="9" w16cid:durableId="1265115282">
    <w:abstractNumId w:val="35"/>
  </w:num>
  <w:num w:numId="10" w16cid:durableId="1853300032">
    <w:abstractNumId w:val="19"/>
  </w:num>
  <w:num w:numId="11" w16cid:durableId="1050149206">
    <w:abstractNumId w:val="33"/>
  </w:num>
  <w:num w:numId="12" w16cid:durableId="121047569">
    <w:abstractNumId w:val="1"/>
  </w:num>
  <w:num w:numId="13" w16cid:durableId="1339388151">
    <w:abstractNumId w:val="0"/>
  </w:num>
  <w:num w:numId="14" w16cid:durableId="1916041281">
    <w:abstractNumId w:val="3"/>
  </w:num>
  <w:num w:numId="15" w16cid:durableId="890964678">
    <w:abstractNumId w:val="7"/>
  </w:num>
  <w:num w:numId="16" w16cid:durableId="1571696468">
    <w:abstractNumId w:val="11"/>
  </w:num>
  <w:num w:numId="17" w16cid:durableId="700547064">
    <w:abstractNumId w:val="22"/>
  </w:num>
  <w:num w:numId="18" w16cid:durableId="877820428">
    <w:abstractNumId w:val="31"/>
  </w:num>
  <w:num w:numId="19" w16cid:durableId="2028284324">
    <w:abstractNumId w:val="17"/>
  </w:num>
  <w:num w:numId="20" w16cid:durableId="1198615579">
    <w:abstractNumId w:val="10"/>
  </w:num>
  <w:num w:numId="21" w16cid:durableId="1012731486">
    <w:abstractNumId w:val="25"/>
  </w:num>
  <w:num w:numId="22" w16cid:durableId="230389052">
    <w:abstractNumId w:val="27"/>
  </w:num>
  <w:num w:numId="23" w16cid:durableId="1901667808">
    <w:abstractNumId w:val="20"/>
  </w:num>
  <w:num w:numId="24" w16cid:durableId="47459098">
    <w:abstractNumId w:val="37"/>
  </w:num>
  <w:num w:numId="25" w16cid:durableId="1175001010">
    <w:abstractNumId w:val="12"/>
  </w:num>
  <w:num w:numId="26" w16cid:durableId="1377848636">
    <w:abstractNumId w:val="15"/>
  </w:num>
  <w:num w:numId="27" w16cid:durableId="626010541">
    <w:abstractNumId w:val="36"/>
  </w:num>
  <w:num w:numId="28" w16cid:durableId="488446361">
    <w:abstractNumId w:val="5"/>
  </w:num>
  <w:num w:numId="29" w16cid:durableId="1555584564">
    <w:abstractNumId w:val="8"/>
  </w:num>
  <w:num w:numId="30" w16cid:durableId="19089795">
    <w:abstractNumId w:val="30"/>
  </w:num>
  <w:num w:numId="31" w16cid:durableId="2043241189">
    <w:abstractNumId w:val="4"/>
  </w:num>
  <w:num w:numId="32" w16cid:durableId="1623416983">
    <w:abstractNumId w:val="18"/>
  </w:num>
  <w:num w:numId="33" w16cid:durableId="48967476">
    <w:abstractNumId w:val="6"/>
  </w:num>
  <w:num w:numId="34" w16cid:durableId="376779933">
    <w:abstractNumId w:val="13"/>
  </w:num>
  <w:num w:numId="35" w16cid:durableId="50425409">
    <w:abstractNumId w:val="24"/>
  </w:num>
  <w:num w:numId="36" w16cid:durableId="848523679">
    <w:abstractNumId w:val="21"/>
  </w:num>
  <w:num w:numId="37" w16cid:durableId="196553404">
    <w:abstractNumId w:val="2"/>
  </w:num>
  <w:num w:numId="38" w16cid:durableId="1241478133">
    <w:abstractNumId w:val="29"/>
  </w:num>
  <w:numIdMacAtCleanup w:val="1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Kamsma, Patrick">
    <w15:presenceInfo w15:providerId="AD" w15:userId="S::p.kamsma@amsterdam.nl::608df81f-efae-469b-aeed-3980918bcd4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fr-FR" w:vendorID="64" w:dllVersion="0" w:nlCheck="1" w:checkStyle="0"/>
  <w:activeWritingStyle w:appName="MSWord" w:lang="nl-NL"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5"/>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A8D"/>
    <w:rsid w:val="00000A2A"/>
    <w:rsid w:val="00000E3B"/>
    <w:rsid w:val="00001959"/>
    <w:rsid w:val="00004C50"/>
    <w:rsid w:val="00005BC0"/>
    <w:rsid w:val="00010E6F"/>
    <w:rsid w:val="000130E6"/>
    <w:rsid w:val="00022DCB"/>
    <w:rsid w:val="00026EFA"/>
    <w:rsid w:val="00027E1A"/>
    <w:rsid w:val="0002F030"/>
    <w:rsid w:val="000345B3"/>
    <w:rsid w:val="00035BF6"/>
    <w:rsid w:val="00041F4B"/>
    <w:rsid w:val="00043731"/>
    <w:rsid w:val="00045456"/>
    <w:rsid w:val="00046D1A"/>
    <w:rsid w:val="00046E54"/>
    <w:rsid w:val="00050BA0"/>
    <w:rsid w:val="00054D24"/>
    <w:rsid w:val="000553EB"/>
    <w:rsid w:val="0005579F"/>
    <w:rsid w:val="00057BD9"/>
    <w:rsid w:val="00057F23"/>
    <w:rsid w:val="00065BC3"/>
    <w:rsid w:val="00067A70"/>
    <w:rsid w:val="00070DFA"/>
    <w:rsid w:val="0007670B"/>
    <w:rsid w:val="00076D46"/>
    <w:rsid w:val="00077FA2"/>
    <w:rsid w:val="0008597F"/>
    <w:rsid w:val="0008650F"/>
    <w:rsid w:val="00094BE5"/>
    <w:rsid w:val="00095E19"/>
    <w:rsid w:val="000A24BD"/>
    <w:rsid w:val="000A4D13"/>
    <w:rsid w:val="000A4E23"/>
    <w:rsid w:val="000B1284"/>
    <w:rsid w:val="000B45DC"/>
    <w:rsid w:val="000B464C"/>
    <w:rsid w:val="000B46D8"/>
    <w:rsid w:val="000B79B5"/>
    <w:rsid w:val="000C6262"/>
    <w:rsid w:val="000D0F7F"/>
    <w:rsid w:val="000D1E40"/>
    <w:rsid w:val="000D48A5"/>
    <w:rsid w:val="000D5ADB"/>
    <w:rsid w:val="000D5B39"/>
    <w:rsid w:val="000E1F82"/>
    <w:rsid w:val="000E2B73"/>
    <w:rsid w:val="000E39F0"/>
    <w:rsid w:val="000E6C18"/>
    <w:rsid w:val="000E79CD"/>
    <w:rsid w:val="000F35FF"/>
    <w:rsid w:val="000F7AF4"/>
    <w:rsid w:val="0010239E"/>
    <w:rsid w:val="001066B1"/>
    <w:rsid w:val="001119B3"/>
    <w:rsid w:val="0011291F"/>
    <w:rsid w:val="0012205B"/>
    <w:rsid w:val="0012274E"/>
    <w:rsid w:val="0012276D"/>
    <w:rsid w:val="00123D7F"/>
    <w:rsid w:val="00124CA4"/>
    <w:rsid w:val="0013257F"/>
    <w:rsid w:val="001344AD"/>
    <w:rsid w:val="00135B3C"/>
    <w:rsid w:val="00136976"/>
    <w:rsid w:val="00144EF6"/>
    <w:rsid w:val="00145D6B"/>
    <w:rsid w:val="00146124"/>
    <w:rsid w:val="00151CA1"/>
    <w:rsid w:val="00152705"/>
    <w:rsid w:val="00155B43"/>
    <w:rsid w:val="00155D7E"/>
    <w:rsid w:val="00156297"/>
    <w:rsid w:val="00156B30"/>
    <w:rsid w:val="001640C9"/>
    <w:rsid w:val="00164273"/>
    <w:rsid w:val="001663AA"/>
    <w:rsid w:val="00171572"/>
    <w:rsid w:val="00171C94"/>
    <w:rsid w:val="00172B21"/>
    <w:rsid w:val="00176B39"/>
    <w:rsid w:val="0017787D"/>
    <w:rsid w:val="00177A29"/>
    <w:rsid w:val="00177FC8"/>
    <w:rsid w:val="00183C7B"/>
    <w:rsid w:val="00183FE8"/>
    <w:rsid w:val="00184832"/>
    <w:rsid w:val="00185E41"/>
    <w:rsid w:val="00190348"/>
    <w:rsid w:val="00197E9C"/>
    <w:rsid w:val="001A0A50"/>
    <w:rsid w:val="001A4E90"/>
    <w:rsid w:val="001A6DC0"/>
    <w:rsid w:val="001A7B27"/>
    <w:rsid w:val="001B2D0D"/>
    <w:rsid w:val="001B2E77"/>
    <w:rsid w:val="001B395B"/>
    <w:rsid w:val="001B39D4"/>
    <w:rsid w:val="001B469C"/>
    <w:rsid w:val="001C1A97"/>
    <w:rsid w:val="001C7F39"/>
    <w:rsid w:val="001D0843"/>
    <w:rsid w:val="001D2DEB"/>
    <w:rsid w:val="001D325A"/>
    <w:rsid w:val="001D5D36"/>
    <w:rsid w:val="001D6228"/>
    <w:rsid w:val="001D6A2A"/>
    <w:rsid w:val="001D6C95"/>
    <w:rsid w:val="001E1D29"/>
    <w:rsid w:val="001E2445"/>
    <w:rsid w:val="001E35D6"/>
    <w:rsid w:val="001E4A77"/>
    <w:rsid w:val="001E7DAA"/>
    <w:rsid w:val="001F42B2"/>
    <w:rsid w:val="001F5D28"/>
    <w:rsid w:val="001F609F"/>
    <w:rsid w:val="001F692A"/>
    <w:rsid w:val="001F7FD0"/>
    <w:rsid w:val="00201083"/>
    <w:rsid w:val="002059BD"/>
    <w:rsid w:val="00206A5E"/>
    <w:rsid w:val="0021083E"/>
    <w:rsid w:val="0021494C"/>
    <w:rsid w:val="00216CB2"/>
    <w:rsid w:val="00220DFD"/>
    <w:rsid w:val="00222B35"/>
    <w:rsid w:val="002234C3"/>
    <w:rsid w:val="00223DC9"/>
    <w:rsid w:val="002243B5"/>
    <w:rsid w:val="0022470E"/>
    <w:rsid w:val="00225543"/>
    <w:rsid w:val="00235BB8"/>
    <w:rsid w:val="0023623A"/>
    <w:rsid w:val="0023666C"/>
    <w:rsid w:val="002375E9"/>
    <w:rsid w:val="00237897"/>
    <w:rsid w:val="002504A8"/>
    <w:rsid w:val="002521AA"/>
    <w:rsid w:val="00253E61"/>
    <w:rsid w:val="00255C34"/>
    <w:rsid w:val="0025607D"/>
    <w:rsid w:val="00260E19"/>
    <w:rsid w:val="002634DE"/>
    <w:rsid w:val="00263A01"/>
    <w:rsid w:val="00266007"/>
    <w:rsid w:val="00271681"/>
    <w:rsid w:val="0027288D"/>
    <w:rsid w:val="002737BB"/>
    <w:rsid w:val="00274FBD"/>
    <w:rsid w:val="0027529E"/>
    <w:rsid w:val="0027558B"/>
    <w:rsid w:val="00277CFF"/>
    <w:rsid w:val="002816B8"/>
    <w:rsid w:val="0028245B"/>
    <w:rsid w:val="00282AFF"/>
    <w:rsid w:val="00283FC4"/>
    <w:rsid w:val="00284CB7"/>
    <w:rsid w:val="00286AC5"/>
    <w:rsid w:val="00287378"/>
    <w:rsid w:val="002921A9"/>
    <w:rsid w:val="00292348"/>
    <w:rsid w:val="0029296B"/>
    <w:rsid w:val="002943CD"/>
    <w:rsid w:val="0029596B"/>
    <w:rsid w:val="002A13C2"/>
    <w:rsid w:val="002A15C0"/>
    <w:rsid w:val="002A15F7"/>
    <w:rsid w:val="002A1B2E"/>
    <w:rsid w:val="002A423B"/>
    <w:rsid w:val="002A5794"/>
    <w:rsid w:val="002A6155"/>
    <w:rsid w:val="002B1A26"/>
    <w:rsid w:val="002B5524"/>
    <w:rsid w:val="002B57FE"/>
    <w:rsid w:val="002B5905"/>
    <w:rsid w:val="002B5922"/>
    <w:rsid w:val="002B63B6"/>
    <w:rsid w:val="002B7B2B"/>
    <w:rsid w:val="002C104D"/>
    <w:rsid w:val="002C3F4C"/>
    <w:rsid w:val="002C5FD5"/>
    <w:rsid w:val="002C632F"/>
    <w:rsid w:val="002C6500"/>
    <w:rsid w:val="002D0BF6"/>
    <w:rsid w:val="002D1BBF"/>
    <w:rsid w:val="002D3425"/>
    <w:rsid w:val="002D3ACA"/>
    <w:rsid w:val="002E0773"/>
    <w:rsid w:val="002E16B1"/>
    <w:rsid w:val="002E1BC5"/>
    <w:rsid w:val="002E21FE"/>
    <w:rsid w:val="002E5999"/>
    <w:rsid w:val="002F03BF"/>
    <w:rsid w:val="002F4879"/>
    <w:rsid w:val="002F5468"/>
    <w:rsid w:val="002F798A"/>
    <w:rsid w:val="002F7D76"/>
    <w:rsid w:val="00300091"/>
    <w:rsid w:val="003012F9"/>
    <w:rsid w:val="00303D3C"/>
    <w:rsid w:val="00307554"/>
    <w:rsid w:val="00314C40"/>
    <w:rsid w:val="00316F96"/>
    <w:rsid w:val="00322AA8"/>
    <w:rsid w:val="003254FD"/>
    <w:rsid w:val="003269BB"/>
    <w:rsid w:val="003329F0"/>
    <w:rsid w:val="00333C52"/>
    <w:rsid w:val="00334257"/>
    <w:rsid w:val="00336996"/>
    <w:rsid w:val="00340B1B"/>
    <w:rsid w:val="00340B65"/>
    <w:rsid w:val="00341D86"/>
    <w:rsid w:val="003520B0"/>
    <w:rsid w:val="003523CE"/>
    <w:rsid w:val="00353D45"/>
    <w:rsid w:val="0035444C"/>
    <w:rsid w:val="00354502"/>
    <w:rsid w:val="00355BAB"/>
    <w:rsid w:val="003562C9"/>
    <w:rsid w:val="00356C0E"/>
    <w:rsid w:val="00362163"/>
    <w:rsid w:val="003623BB"/>
    <w:rsid w:val="003659D7"/>
    <w:rsid w:val="0036623B"/>
    <w:rsid w:val="00367245"/>
    <w:rsid w:val="00370AF1"/>
    <w:rsid w:val="00371D95"/>
    <w:rsid w:val="00373B74"/>
    <w:rsid w:val="0037479F"/>
    <w:rsid w:val="00374D31"/>
    <w:rsid w:val="003762E2"/>
    <w:rsid w:val="003764FE"/>
    <w:rsid w:val="003807C9"/>
    <w:rsid w:val="0038450C"/>
    <w:rsid w:val="00387871"/>
    <w:rsid w:val="003903D1"/>
    <w:rsid w:val="003906E8"/>
    <w:rsid w:val="0039191C"/>
    <w:rsid w:val="00392646"/>
    <w:rsid w:val="00394757"/>
    <w:rsid w:val="003956DC"/>
    <w:rsid w:val="003A2435"/>
    <w:rsid w:val="003A2775"/>
    <w:rsid w:val="003B0C2C"/>
    <w:rsid w:val="003B3007"/>
    <w:rsid w:val="003B3222"/>
    <w:rsid w:val="003B5947"/>
    <w:rsid w:val="003B67E7"/>
    <w:rsid w:val="003B6B9F"/>
    <w:rsid w:val="003B7DA4"/>
    <w:rsid w:val="003C1183"/>
    <w:rsid w:val="003C3D48"/>
    <w:rsid w:val="003C4F26"/>
    <w:rsid w:val="003C74D9"/>
    <w:rsid w:val="003D044F"/>
    <w:rsid w:val="003D0B6A"/>
    <w:rsid w:val="003D2F7E"/>
    <w:rsid w:val="003D305C"/>
    <w:rsid w:val="003D474C"/>
    <w:rsid w:val="003D6181"/>
    <w:rsid w:val="003D67D2"/>
    <w:rsid w:val="003D6F5E"/>
    <w:rsid w:val="003D7BBB"/>
    <w:rsid w:val="003E5004"/>
    <w:rsid w:val="003E5A42"/>
    <w:rsid w:val="003E6ACB"/>
    <w:rsid w:val="003E7E76"/>
    <w:rsid w:val="003F487C"/>
    <w:rsid w:val="003FCFFE"/>
    <w:rsid w:val="00400B88"/>
    <w:rsid w:val="0040123A"/>
    <w:rsid w:val="00402B6D"/>
    <w:rsid w:val="004051A8"/>
    <w:rsid w:val="004051B2"/>
    <w:rsid w:val="004054EC"/>
    <w:rsid w:val="0040623E"/>
    <w:rsid w:val="004062FF"/>
    <w:rsid w:val="00407D56"/>
    <w:rsid w:val="00411C7D"/>
    <w:rsid w:val="004121A3"/>
    <w:rsid w:val="004126B2"/>
    <w:rsid w:val="00414E48"/>
    <w:rsid w:val="0041662F"/>
    <w:rsid w:val="004179D5"/>
    <w:rsid w:val="00420511"/>
    <w:rsid w:val="00421423"/>
    <w:rsid w:val="00424DED"/>
    <w:rsid w:val="004311E2"/>
    <w:rsid w:val="004332F6"/>
    <w:rsid w:val="0043437B"/>
    <w:rsid w:val="00434EC0"/>
    <w:rsid w:val="004423C7"/>
    <w:rsid w:val="004425B2"/>
    <w:rsid w:val="00442DA2"/>
    <w:rsid w:val="004451E6"/>
    <w:rsid w:val="0044537C"/>
    <w:rsid w:val="00446356"/>
    <w:rsid w:val="00446C7A"/>
    <w:rsid w:val="0044758E"/>
    <w:rsid w:val="00447E00"/>
    <w:rsid w:val="0045073D"/>
    <w:rsid w:val="00450CCD"/>
    <w:rsid w:val="0045122D"/>
    <w:rsid w:val="00451668"/>
    <w:rsid w:val="00454E4B"/>
    <w:rsid w:val="00456886"/>
    <w:rsid w:val="0045787B"/>
    <w:rsid w:val="00460AC9"/>
    <w:rsid w:val="00463525"/>
    <w:rsid w:val="00463ACA"/>
    <w:rsid w:val="00465D1F"/>
    <w:rsid w:val="004671D0"/>
    <w:rsid w:val="0046734F"/>
    <w:rsid w:val="00467473"/>
    <w:rsid w:val="00471BCA"/>
    <w:rsid w:val="00474A8B"/>
    <w:rsid w:val="00475FDF"/>
    <w:rsid w:val="0047654A"/>
    <w:rsid w:val="004768F1"/>
    <w:rsid w:val="00480A9B"/>
    <w:rsid w:val="00482A4F"/>
    <w:rsid w:val="0048528B"/>
    <w:rsid w:val="0048561F"/>
    <w:rsid w:val="00485DE8"/>
    <w:rsid w:val="004869F3"/>
    <w:rsid w:val="00487D05"/>
    <w:rsid w:val="004974A2"/>
    <w:rsid w:val="004A0465"/>
    <w:rsid w:val="004A31CA"/>
    <w:rsid w:val="004A3FC1"/>
    <w:rsid w:val="004A41DE"/>
    <w:rsid w:val="004A43A5"/>
    <w:rsid w:val="004B3D3F"/>
    <w:rsid w:val="004B75B8"/>
    <w:rsid w:val="004C04EE"/>
    <w:rsid w:val="004C0A70"/>
    <w:rsid w:val="004C207A"/>
    <w:rsid w:val="004C520C"/>
    <w:rsid w:val="004D169A"/>
    <w:rsid w:val="004D3F57"/>
    <w:rsid w:val="004D6766"/>
    <w:rsid w:val="004D6D23"/>
    <w:rsid w:val="004DA3F7"/>
    <w:rsid w:val="004E2BD1"/>
    <w:rsid w:val="004E328C"/>
    <w:rsid w:val="004E7951"/>
    <w:rsid w:val="004F1729"/>
    <w:rsid w:val="004F2E74"/>
    <w:rsid w:val="004F68A2"/>
    <w:rsid w:val="004F69F4"/>
    <w:rsid w:val="004F6AFD"/>
    <w:rsid w:val="004F756F"/>
    <w:rsid w:val="004F7979"/>
    <w:rsid w:val="00500ED1"/>
    <w:rsid w:val="00507A00"/>
    <w:rsid w:val="0051004C"/>
    <w:rsid w:val="005133A5"/>
    <w:rsid w:val="00527398"/>
    <w:rsid w:val="005302A0"/>
    <w:rsid w:val="00531ED4"/>
    <w:rsid w:val="00532256"/>
    <w:rsid w:val="00533144"/>
    <w:rsid w:val="005331D0"/>
    <w:rsid w:val="00535CB9"/>
    <w:rsid w:val="00536DA3"/>
    <w:rsid w:val="00540556"/>
    <w:rsid w:val="005405B4"/>
    <w:rsid w:val="005440CB"/>
    <w:rsid w:val="00546CC6"/>
    <w:rsid w:val="005525B2"/>
    <w:rsid w:val="00552736"/>
    <w:rsid w:val="00552B6A"/>
    <w:rsid w:val="005542B8"/>
    <w:rsid w:val="00555E7F"/>
    <w:rsid w:val="005607E8"/>
    <w:rsid w:val="00561222"/>
    <w:rsid w:val="005631FF"/>
    <w:rsid w:val="005633CC"/>
    <w:rsid w:val="005641B5"/>
    <w:rsid w:val="00564BDD"/>
    <w:rsid w:val="005700E8"/>
    <w:rsid w:val="005726CA"/>
    <w:rsid w:val="00572A5C"/>
    <w:rsid w:val="00573E6C"/>
    <w:rsid w:val="00574292"/>
    <w:rsid w:val="005807DC"/>
    <w:rsid w:val="00581962"/>
    <w:rsid w:val="00583F75"/>
    <w:rsid w:val="005857EE"/>
    <w:rsid w:val="005865B8"/>
    <w:rsid w:val="00587EEF"/>
    <w:rsid w:val="00591167"/>
    <w:rsid w:val="00594FB8"/>
    <w:rsid w:val="005A1501"/>
    <w:rsid w:val="005A39BC"/>
    <w:rsid w:val="005A7DA9"/>
    <w:rsid w:val="005B1FB7"/>
    <w:rsid w:val="005B2FC5"/>
    <w:rsid w:val="005B38B4"/>
    <w:rsid w:val="005B5E34"/>
    <w:rsid w:val="005B6AB8"/>
    <w:rsid w:val="005C3A8D"/>
    <w:rsid w:val="005C4449"/>
    <w:rsid w:val="005C4F0B"/>
    <w:rsid w:val="005C58B0"/>
    <w:rsid w:val="005D2545"/>
    <w:rsid w:val="005D4E1F"/>
    <w:rsid w:val="005D6178"/>
    <w:rsid w:val="005D73C2"/>
    <w:rsid w:val="005E2AB0"/>
    <w:rsid w:val="005E474F"/>
    <w:rsid w:val="005E6139"/>
    <w:rsid w:val="005F6045"/>
    <w:rsid w:val="005F7E8B"/>
    <w:rsid w:val="00600AB8"/>
    <w:rsid w:val="00604DC1"/>
    <w:rsid w:val="0061130B"/>
    <w:rsid w:val="00613BD2"/>
    <w:rsid w:val="006215E0"/>
    <w:rsid w:val="00625E41"/>
    <w:rsid w:val="00630F03"/>
    <w:rsid w:val="00632123"/>
    <w:rsid w:val="00633DF5"/>
    <w:rsid w:val="00640EE3"/>
    <w:rsid w:val="00642D1D"/>
    <w:rsid w:val="006469C6"/>
    <w:rsid w:val="00651774"/>
    <w:rsid w:val="0065531C"/>
    <w:rsid w:val="00655434"/>
    <w:rsid w:val="006618D4"/>
    <w:rsid w:val="00667035"/>
    <w:rsid w:val="0067464A"/>
    <w:rsid w:val="00675990"/>
    <w:rsid w:val="0067725D"/>
    <w:rsid w:val="00683447"/>
    <w:rsid w:val="0068387F"/>
    <w:rsid w:val="00694EC9"/>
    <w:rsid w:val="00695320"/>
    <w:rsid w:val="00697788"/>
    <w:rsid w:val="0069ABAB"/>
    <w:rsid w:val="006A0996"/>
    <w:rsid w:val="006A417B"/>
    <w:rsid w:val="006A5625"/>
    <w:rsid w:val="006A7D59"/>
    <w:rsid w:val="006AAB12"/>
    <w:rsid w:val="006B0BA1"/>
    <w:rsid w:val="006B11B6"/>
    <w:rsid w:val="006B2723"/>
    <w:rsid w:val="006B4D02"/>
    <w:rsid w:val="006B65CA"/>
    <w:rsid w:val="006B668C"/>
    <w:rsid w:val="006B6BF2"/>
    <w:rsid w:val="006C0D54"/>
    <w:rsid w:val="006C1D76"/>
    <w:rsid w:val="006D2335"/>
    <w:rsid w:val="006D30BE"/>
    <w:rsid w:val="006D3D62"/>
    <w:rsid w:val="006D406A"/>
    <w:rsid w:val="006D6973"/>
    <w:rsid w:val="006E24C4"/>
    <w:rsid w:val="006E38EF"/>
    <w:rsid w:val="006E4C9C"/>
    <w:rsid w:val="006E5859"/>
    <w:rsid w:val="006E65BA"/>
    <w:rsid w:val="006F2FC5"/>
    <w:rsid w:val="007001B0"/>
    <w:rsid w:val="00701B23"/>
    <w:rsid w:val="0070349B"/>
    <w:rsid w:val="00703C3B"/>
    <w:rsid w:val="007046A9"/>
    <w:rsid w:val="00710019"/>
    <w:rsid w:val="007109CB"/>
    <w:rsid w:val="00715B55"/>
    <w:rsid w:val="0071639B"/>
    <w:rsid w:val="00717104"/>
    <w:rsid w:val="00724C4B"/>
    <w:rsid w:val="00726451"/>
    <w:rsid w:val="007264E4"/>
    <w:rsid w:val="00727978"/>
    <w:rsid w:val="00727F17"/>
    <w:rsid w:val="0073357B"/>
    <w:rsid w:val="00737F88"/>
    <w:rsid w:val="00743BD9"/>
    <w:rsid w:val="00744697"/>
    <w:rsid w:val="00746628"/>
    <w:rsid w:val="00751D9F"/>
    <w:rsid w:val="00752213"/>
    <w:rsid w:val="0075D73C"/>
    <w:rsid w:val="00761871"/>
    <w:rsid w:val="007627D8"/>
    <w:rsid w:val="00764B18"/>
    <w:rsid w:val="00764F1A"/>
    <w:rsid w:val="00770D2D"/>
    <w:rsid w:val="00770EAD"/>
    <w:rsid w:val="0077522C"/>
    <w:rsid w:val="00777168"/>
    <w:rsid w:val="007806D2"/>
    <w:rsid w:val="00781DB1"/>
    <w:rsid w:val="007842CB"/>
    <w:rsid w:val="00785A80"/>
    <w:rsid w:val="00793055"/>
    <w:rsid w:val="00794226"/>
    <w:rsid w:val="00794311"/>
    <w:rsid w:val="007948D6"/>
    <w:rsid w:val="00797AA9"/>
    <w:rsid w:val="007B10A5"/>
    <w:rsid w:val="007B1BB8"/>
    <w:rsid w:val="007B2953"/>
    <w:rsid w:val="007B4ADB"/>
    <w:rsid w:val="007B5949"/>
    <w:rsid w:val="007C19D8"/>
    <w:rsid w:val="007C46A7"/>
    <w:rsid w:val="007C67A7"/>
    <w:rsid w:val="007C74F0"/>
    <w:rsid w:val="007D0515"/>
    <w:rsid w:val="007D38D3"/>
    <w:rsid w:val="007D6BAC"/>
    <w:rsid w:val="007E09A5"/>
    <w:rsid w:val="007E5E83"/>
    <w:rsid w:val="007F3142"/>
    <w:rsid w:val="007F398F"/>
    <w:rsid w:val="007F57A1"/>
    <w:rsid w:val="007F57AA"/>
    <w:rsid w:val="0080276B"/>
    <w:rsid w:val="00804422"/>
    <w:rsid w:val="008102F6"/>
    <w:rsid w:val="008104C5"/>
    <w:rsid w:val="0081149E"/>
    <w:rsid w:val="00812132"/>
    <w:rsid w:val="00812D84"/>
    <w:rsid w:val="00814277"/>
    <w:rsid w:val="00816B96"/>
    <w:rsid w:val="00817712"/>
    <w:rsid w:val="008218EA"/>
    <w:rsid w:val="00824594"/>
    <w:rsid w:val="0082536B"/>
    <w:rsid w:val="0082676B"/>
    <w:rsid w:val="00832159"/>
    <w:rsid w:val="008402D9"/>
    <w:rsid w:val="008407F9"/>
    <w:rsid w:val="00841022"/>
    <w:rsid w:val="00841BB3"/>
    <w:rsid w:val="00842C50"/>
    <w:rsid w:val="00844674"/>
    <w:rsid w:val="00846B23"/>
    <w:rsid w:val="00847DE2"/>
    <w:rsid w:val="0085438D"/>
    <w:rsid w:val="008544AC"/>
    <w:rsid w:val="00855D72"/>
    <w:rsid w:val="00857AFD"/>
    <w:rsid w:val="008631C6"/>
    <w:rsid w:val="008641A3"/>
    <w:rsid w:val="008650C9"/>
    <w:rsid w:val="008653BD"/>
    <w:rsid w:val="0086774E"/>
    <w:rsid w:val="00867CCF"/>
    <w:rsid w:val="008703DD"/>
    <w:rsid w:val="00871718"/>
    <w:rsid w:val="008729AA"/>
    <w:rsid w:val="00876FF4"/>
    <w:rsid w:val="00882933"/>
    <w:rsid w:val="00882BD9"/>
    <w:rsid w:val="00887487"/>
    <w:rsid w:val="00890107"/>
    <w:rsid w:val="008906B4"/>
    <w:rsid w:val="00892496"/>
    <w:rsid w:val="008A14CF"/>
    <w:rsid w:val="008A18AA"/>
    <w:rsid w:val="008B2E87"/>
    <w:rsid w:val="008B41D1"/>
    <w:rsid w:val="008B43C1"/>
    <w:rsid w:val="008C0B4F"/>
    <w:rsid w:val="008C0E52"/>
    <w:rsid w:val="008C39C8"/>
    <w:rsid w:val="008C50E7"/>
    <w:rsid w:val="008C6739"/>
    <w:rsid w:val="008C707F"/>
    <w:rsid w:val="008D1A78"/>
    <w:rsid w:val="008D335E"/>
    <w:rsid w:val="008D359E"/>
    <w:rsid w:val="008D3F94"/>
    <w:rsid w:val="008D79B4"/>
    <w:rsid w:val="008E0525"/>
    <w:rsid w:val="008E396F"/>
    <w:rsid w:val="008E3D52"/>
    <w:rsid w:val="008E5523"/>
    <w:rsid w:val="008E7610"/>
    <w:rsid w:val="008F06E2"/>
    <w:rsid w:val="008F1091"/>
    <w:rsid w:val="008F3D87"/>
    <w:rsid w:val="008F4302"/>
    <w:rsid w:val="008F463A"/>
    <w:rsid w:val="008F4D66"/>
    <w:rsid w:val="008F5B1F"/>
    <w:rsid w:val="008F67C1"/>
    <w:rsid w:val="00900139"/>
    <w:rsid w:val="009004FC"/>
    <w:rsid w:val="009005C6"/>
    <w:rsid w:val="00911385"/>
    <w:rsid w:val="00912A6A"/>
    <w:rsid w:val="009131D5"/>
    <w:rsid w:val="009145BE"/>
    <w:rsid w:val="00915729"/>
    <w:rsid w:val="0091720C"/>
    <w:rsid w:val="009175F9"/>
    <w:rsid w:val="0093050C"/>
    <w:rsid w:val="0093165E"/>
    <w:rsid w:val="00940094"/>
    <w:rsid w:val="00940932"/>
    <w:rsid w:val="00941971"/>
    <w:rsid w:val="00941CD2"/>
    <w:rsid w:val="00945525"/>
    <w:rsid w:val="0094583A"/>
    <w:rsid w:val="00945BD9"/>
    <w:rsid w:val="00946B9E"/>
    <w:rsid w:val="00951A29"/>
    <w:rsid w:val="0095204D"/>
    <w:rsid w:val="00953F4A"/>
    <w:rsid w:val="00954D9A"/>
    <w:rsid w:val="00956DB8"/>
    <w:rsid w:val="00962010"/>
    <w:rsid w:val="009638BA"/>
    <w:rsid w:val="00966960"/>
    <w:rsid w:val="009670F5"/>
    <w:rsid w:val="00970364"/>
    <w:rsid w:val="0097288E"/>
    <w:rsid w:val="00973742"/>
    <w:rsid w:val="00973B31"/>
    <w:rsid w:val="009761CF"/>
    <w:rsid w:val="0097753C"/>
    <w:rsid w:val="0098420C"/>
    <w:rsid w:val="009855FD"/>
    <w:rsid w:val="00985E39"/>
    <w:rsid w:val="00985E88"/>
    <w:rsid w:val="009967E0"/>
    <w:rsid w:val="009A1C38"/>
    <w:rsid w:val="009A2EA0"/>
    <w:rsid w:val="009A4815"/>
    <w:rsid w:val="009A57DE"/>
    <w:rsid w:val="009B0D92"/>
    <w:rsid w:val="009B1382"/>
    <w:rsid w:val="009B1C21"/>
    <w:rsid w:val="009B267D"/>
    <w:rsid w:val="009B5251"/>
    <w:rsid w:val="009B63F1"/>
    <w:rsid w:val="009B66C0"/>
    <w:rsid w:val="009C20AB"/>
    <w:rsid w:val="009C40B1"/>
    <w:rsid w:val="009C41D2"/>
    <w:rsid w:val="009E14F8"/>
    <w:rsid w:val="009E1A85"/>
    <w:rsid w:val="009E4DDC"/>
    <w:rsid w:val="009E57B3"/>
    <w:rsid w:val="009F832B"/>
    <w:rsid w:val="00A0302A"/>
    <w:rsid w:val="00A03098"/>
    <w:rsid w:val="00A037D5"/>
    <w:rsid w:val="00A053FD"/>
    <w:rsid w:val="00A0561E"/>
    <w:rsid w:val="00A06582"/>
    <w:rsid w:val="00A106AC"/>
    <w:rsid w:val="00A11421"/>
    <w:rsid w:val="00A1150C"/>
    <w:rsid w:val="00A11B13"/>
    <w:rsid w:val="00A15B42"/>
    <w:rsid w:val="00A203CB"/>
    <w:rsid w:val="00A2379B"/>
    <w:rsid w:val="00A2394F"/>
    <w:rsid w:val="00A270BC"/>
    <w:rsid w:val="00A27D87"/>
    <w:rsid w:val="00A27FCC"/>
    <w:rsid w:val="00A3732E"/>
    <w:rsid w:val="00A45A42"/>
    <w:rsid w:val="00A471FD"/>
    <w:rsid w:val="00A53085"/>
    <w:rsid w:val="00A53A1E"/>
    <w:rsid w:val="00A54307"/>
    <w:rsid w:val="00A559C9"/>
    <w:rsid w:val="00A63885"/>
    <w:rsid w:val="00A65BCE"/>
    <w:rsid w:val="00A6633F"/>
    <w:rsid w:val="00A71E84"/>
    <w:rsid w:val="00A76169"/>
    <w:rsid w:val="00A76689"/>
    <w:rsid w:val="00A76B75"/>
    <w:rsid w:val="00A80FE8"/>
    <w:rsid w:val="00A811F3"/>
    <w:rsid w:val="00A82043"/>
    <w:rsid w:val="00A829E6"/>
    <w:rsid w:val="00A82E7F"/>
    <w:rsid w:val="00A83E00"/>
    <w:rsid w:val="00A8782A"/>
    <w:rsid w:val="00A90769"/>
    <w:rsid w:val="00A93FC2"/>
    <w:rsid w:val="00A963EE"/>
    <w:rsid w:val="00A97BA9"/>
    <w:rsid w:val="00AA4972"/>
    <w:rsid w:val="00AB106E"/>
    <w:rsid w:val="00AB24B8"/>
    <w:rsid w:val="00AB2677"/>
    <w:rsid w:val="00AB5B7F"/>
    <w:rsid w:val="00AC11D2"/>
    <w:rsid w:val="00AC12F1"/>
    <w:rsid w:val="00AC5D86"/>
    <w:rsid w:val="00AC5E0A"/>
    <w:rsid w:val="00AC5FB1"/>
    <w:rsid w:val="00AC60C1"/>
    <w:rsid w:val="00AC61A3"/>
    <w:rsid w:val="00AC78C5"/>
    <w:rsid w:val="00AC78DF"/>
    <w:rsid w:val="00AD449C"/>
    <w:rsid w:val="00AE195D"/>
    <w:rsid w:val="00AE198F"/>
    <w:rsid w:val="00AE19D5"/>
    <w:rsid w:val="00AF6FA2"/>
    <w:rsid w:val="00B12F50"/>
    <w:rsid w:val="00B13463"/>
    <w:rsid w:val="00B14047"/>
    <w:rsid w:val="00B1652B"/>
    <w:rsid w:val="00B26324"/>
    <w:rsid w:val="00B27548"/>
    <w:rsid w:val="00B2CB82"/>
    <w:rsid w:val="00B33EDC"/>
    <w:rsid w:val="00B34A92"/>
    <w:rsid w:val="00B35BF5"/>
    <w:rsid w:val="00B42430"/>
    <w:rsid w:val="00B4A37E"/>
    <w:rsid w:val="00B52BCD"/>
    <w:rsid w:val="00B54A24"/>
    <w:rsid w:val="00B56C68"/>
    <w:rsid w:val="00B57BB7"/>
    <w:rsid w:val="00B57EE5"/>
    <w:rsid w:val="00B64095"/>
    <w:rsid w:val="00B64251"/>
    <w:rsid w:val="00B644AB"/>
    <w:rsid w:val="00B659F1"/>
    <w:rsid w:val="00B66199"/>
    <w:rsid w:val="00B724AB"/>
    <w:rsid w:val="00B73108"/>
    <w:rsid w:val="00B75A60"/>
    <w:rsid w:val="00B81A79"/>
    <w:rsid w:val="00B85E8F"/>
    <w:rsid w:val="00B869B5"/>
    <w:rsid w:val="00B90DE2"/>
    <w:rsid w:val="00B92C4E"/>
    <w:rsid w:val="00B930E6"/>
    <w:rsid w:val="00B94A10"/>
    <w:rsid w:val="00B96E84"/>
    <w:rsid w:val="00BA1FD2"/>
    <w:rsid w:val="00BA3FAF"/>
    <w:rsid w:val="00BA754C"/>
    <w:rsid w:val="00BB0774"/>
    <w:rsid w:val="00BB133A"/>
    <w:rsid w:val="00BB2FB8"/>
    <w:rsid w:val="00BB6663"/>
    <w:rsid w:val="00BB7A0D"/>
    <w:rsid w:val="00BC1E7D"/>
    <w:rsid w:val="00BC5DE9"/>
    <w:rsid w:val="00BD0C39"/>
    <w:rsid w:val="00BD5B8C"/>
    <w:rsid w:val="00BD715C"/>
    <w:rsid w:val="00BD798C"/>
    <w:rsid w:val="00BE1966"/>
    <w:rsid w:val="00BE41D0"/>
    <w:rsid w:val="00BE5799"/>
    <w:rsid w:val="00BE656F"/>
    <w:rsid w:val="00BEF64E"/>
    <w:rsid w:val="00BF0769"/>
    <w:rsid w:val="00BF1148"/>
    <w:rsid w:val="00BF1B69"/>
    <w:rsid w:val="00BF5F0D"/>
    <w:rsid w:val="00C03556"/>
    <w:rsid w:val="00C03CFB"/>
    <w:rsid w:val="00C04DAF"/>
    <w:rsid w:val="00C052FD"/>
    <w:rsid w:val="00C057C8"/>
    <w:rsid w:val="00C05B6A"/>
    <w:rsid w:val="00C10A74"/>
    <w:rsid w:val="00C10C6A"/>
    <w:rsid w:val="00C10D75"/>
    <w:rsid w:val="00C11186"/>
    <w:rsid w:val="00C12E1B"/>
    <w:rsid w:val="00C14209"/>
    <w:rsid w:val="00C155FD"/>
    <w:rsid w:val="00C16491"/>
    <w:rsid w:val="00C170D0"/>
    <w:rsid w:val="00C2118F"/>
    <w:rsid w:val="00C305A5"/>
    <w:rsid w:val="00C30CE0"/>
    <w:rsid w:val="00C31058"/>
    <w:rsid w:val="00C46A13"/>
    <w:rsid w:val="00C47E28"/>
    <w:rsid w:val="00C50558"/>
    <w:rsid w:val="00C51850"/>
    <w:rsid w:val="00C51E86"/>
    <w:rsid w:val="00C52EAD"/>
    <w:rsid w:val="00C5319B"/>
    <w:rsid w:val="00C547A1"/>
    <w:rsid w:val="00C55617"/>
    <w:rsid w:val="00C606D4"/>
    <w:rsid w:val="00C61B02"/>
    <w:rsid w:val="00C62151"/>
    <w:rsid w:val="00C66F28"/>
    <w:rsid w:val="00C709C6"/>
    <w:rsid w:val="00C73EB9"/>
    <w:rsid w:val="00C77480"/>
    <w:rsid w:val="00C77657"/>
    <w:rsid w:val="00C81892"/>
    <w:rsid w:val="00C81D35"/>
    <w:rsid w:val="00C84DF3"/>
    <w:rsid w:val="00C94E0D"/>
    <w:rsid w:val="00C976F3"/>
    <w:rsid w:val="00CA1293"/>
    <w:rsid w:val="00CB2115"/>
    <w:rsid w:val="00CB5A8D"/>
    <w:rsid w:val="00CB7987"/>
    <w:rsid w:val="00CB7F39"/>
    <w:rsid w:val="00CC015F"/>
    <w:rsid w:val="00CC174A"/>
    <w:rsid w:val="00CC2DC1"/>
    <w:rsid w:val="00CC38E0"/>
    <w:rsid w:val="00CC5C32"/>
    <w:rsid w:val="00CC5F7F"/>
    <w:rsid w:val="00CC6073"/>
    <w:rsid w:val="00CC7C49"/>
    <w:rsid w:val="00CD7692"/>
    <w:rsid w:val="00CE0385"/>
    <w:rsid w:val="00CE14B2"/>
    <w:rsid w:val="00CE1784"/>
    <w:rsid w:val="00CE383E"/>
    <w:rsid w:val="00CE3FD1"/>
    <w:rsid w:val="00CE7191"/>
    <w:rsid w:val="00CF3EFD"/>
    <w:rsid w:val="00CF7165"/>
    <w:rsid w:val="00CF7BB5"/>
    <w:rsid w:val="00D012BC"/>
    <w:rsid w:val="00D0179E"/>
    <w:rsid w:val="00D01CEE"/>
    <w:rsid w:val="00D01E05"/>
    <w:rsid w:val="00D025E1"/>
    <w:rsid w:val="00D02CBC"/>
    <w:rsid w:val="00D10F13"/>
    <w:rsid w:val="00D1154B"/>
    <w:rsid w:val="00D115E6"/>
    <w:rsid w:val="00D20C92"/>
    <w:rsid w:val="00D21689"/>
    <w:rsid w:val="00D21BA6"/>
    <w:rsid w:val="00D21E77"/>
    <w:rsid w:val="00D25946"/>
    <w:rsid w:val="00D306FF"/>
    <w:rsid w:val="00D317CD"/>
    <w:rsid w:val="00D32685"/>
    <w:rsid w:val="00D34256"/>
    <w:rsid w:val="00D343EB"/>
    <w:rsid w:val="00D3526C"/>
    <w:rsid w:val="00D354EE"/>
    <w:rsid w:val="00D430A8"/>
    <w:rsid w:val="00D433DF"/>
    <w:rsid w:val="00D44281"/>
    <w:rsid w:val="00D4F51F"/>
    <w:rsid w:val="00D51690"/>
    <w:rsid w:val="00D52870"/>
    <w:rsid w:val="00D52C53"/>
    <w:rsid w:val="00D5793C"/>
    <w:rsid w:val="00D60B48"/>
    <w:rsid w:val="00D65583"/>
    <w:rsid w:val="00D6670D"/>
    <w:rsid w:val="00D66C6C"/>
    <w:rsid w:val="00D66DCB"/>
    <w:rsid w:val="00D67C30"/>
    <w:rsid w:val="00D67CFB"/>
    <w:rsid w:val="00D72613"/>
    <w:rsid w:val="00D74486"/>
    <w:rsid w:val="00D836A0"/>
    <w:rsid w:val="00D840B5"/>
    <w:rsid w:val="00D843A3"/>
    <w:rsid w:val="00D853C1"/>
    <w:rsid w:val="00D873A3"/>
    <w:rsid w:val="00D94953"/>
    <w:rsid w:val="00D94AA6"/>
    <w:rsid w:val="00DA0373"/>
    <w:rsid w:val="00DA1EB7"/>
    <w:rsid w:val="00DA3CF4"/>
    <w:rsid w:val="00DA5598"/>
    <w:rsid w:val="00DA5CC7"/>
    <w:rsid w:val="00DA6E5A"/>
    <w:rsid w:val="00DC4DD1"/>
    <w:rsid w:val="00DC55BB"/>
    <w:rsid w:val="00DC6955"/>
    <w:rsid w:val="00DD0E12"/>
    <w:rsid w:val="00DD2A41"/>
    <w:rsid w:val="00DD4B98"/>
    <w:rsid w:val="00DD6D86"/>
    <w:rsid w:val="00DD774F"/>
    <w:rsid w:val="00DD79A3"/>
    <w:rsid w:val="00DE0298"/>
    <w:rsid w:val="00DE2B60"/>
    <w:rsid w:val="00DE3290"/>
    <w:rsid w:val="00DE3A13"/>
    <w:rsid w:val="00DE5146"/>
    <w:rsid w:val="00DE6516"/>
    <w:rsid w:val="00DF2971"/>
    <w:rsid w:val="00DF5296"/>
    <w:rsid w:val="00DF54D7"/>
    <w:rsid w:val="00DF5EA8"/>
    <w:rsid w:val="00E0271A"/>
    <w:rsid w:val="00E0471C"/>
    <w:rsid w:val="00E0609B"/>
    <w:rsid w:val="00E06D2C"/>
    <w:rsid w:val="00E07C44"/>
    <w:rsid w:val="00E12D2B"/>
    <w:rsid w:val="00E13BC0"/>
    <w:rsid w:val="00E13DA0"/>
    <w:rsid w:val="00E14110"/>
    <w:rsid w:val="00E14879"/>
    <w:rsid w:val="00E15642"/>
    <w:rsid w:val="00E1687C"/>
    <w:rsid w:val="00E202B9"/>
    <w:rsid w:val="00E20999"/>
    <w:rsid w:val="00E216A1"/>
    <w:rsid w:val="00E25465"/>
    <w:rsid w:val="00E26445"/>
    <w:rsid w:val="00E30043"/>
    <w:rsid w:val="00E332E6"/>
    <w:rsid w:val="00E335D1"/>
    <w:rsid w:val="00E35610"/>
    <w:rsid w:val="00E430F0"/>
    <w:rsid w:val="00E4436D"/>
    <w:rsid w:val="00E445E0"/>
    <w:rsid w:val="00E462B8"/>
    <w:rsid w:val="00E5197F"/>
    <w:rsid w:val="00E5450B"/>
    <w:rsid w:val="00E5464A"/>
    <w:rsid w:val="00E54E96"/>
    <w:rsid w:val="00E61527"/>
    <w:rsid w:val="00E627ED"/>
    <w:rsid w:val="00E65E04"/>
    <w:rsid w:val="00E6787D"/>
    <w:rsid w:val="00E773B8"/>
    <w:rsid w:val="00E804E1"/>
    <w:rsid w:val="00E83BE2"/>
    <w:rsid w:val="00E87DC4"/>
    <w:rsid w:val="00E9225A"/>
    <w:rsid w:val="00E930AC"/>
    <w:rsid w:val="00E94105"/>
    <w:rsid w:val="00E948BF"/>
    <w:rsid w:val="00E94B90"/>
    <w:rsid w:val="00E96DA9"/>
    <w:rsid w:val="00EA0406"/>
    <w:rsid w:val="00EA1F65"/>
    <w:rsid w:val="00EA50FC"/>
    <w:rsid w:val="00EA596F"/>
    <w:rsid w:val="00EB1492"/>
    <w:rsid w:val="00EB4E9E"/>
    <w:rsid w:val="00EB5A34"/>
    <w:rsid w:val="00EC50B2"/>
    <w:rsid w:val="00EC7D7F"/>
    <w:rsid w:val="00ED224D"/>
    <w:rsid w:val="00ED2C50"/>
    <w:rsid w:val="00ED3743"/>
    <w:rsid w:val="00ED46F5"/>
    <w:rsid w:val="00ED6669"/>
    <w:rsid w:val="00EE0E77"/>
    <w:rsid w:val="00EE4FAD"/>
    <w:rsid w:val="00EE6257"/>
    <w:rsid w:val="00EF551B"/>
    <w:rsid w:val="00EF6B04"/>
    <w:rsid w:val="00F00CD7"/>
    <w:rsid w:val="00F02D98"/>
    <w:rsid w:val="00F04E03"/>
    <w:rsid w:val="00F074F1"/>
    <w:rsid w:val="00F11665"/>
    <w:rsid w:val="00F11A80"/>
    <w:rsid w:val="00F1259B"/>
    <w:rsid w:val="00F12F0D"/>
    <w:rsid w:val="00F1535C"/>
    <w:rsid w:val="00F16674"/>
    <w:rsid w:val="00F17CE7"/>
    <w:rsid w:val="00F208A9"/>
    <w:rsid w:val="00F21FBD"/>
    <w:rsid w:val="00F225A7"/>
    <w:rsid w:val="00F22BA6"/>
    <w:rsid w:val="00F24DE7"/>
    <w:rsid w:val="00F2504E"/>
    <w:rsid w:val="00F2603F"/>
    <w:rsid w:val="00F34DD4"/>
    <w:rsid w:val="00F375A2"/>
    <w:rsid w:val="00F447E4"/>
    <w:rsid w:val="00F44FDC"/>
    <w:rsid w:val="00F465C0"/>
    <w:rsid w:val="00F46D41"/>
    <w:rsid w:val="00F47141"/>
    <w:rsid w:val="00F50039"/>
    <w:rsid w:val="00F52C50"/>
    <w:rsid w:val="00F55E85"/>
    <w:rsid w:val="00F57A69"/>
    <w:rsid w:val="00F6399C"/>
    <w:rsid w:val="00F6449B"/>
    <w:rsid w:val="00F6484C"/>
    <w:rsid w:val="00F6512E"/>
    <w:rsid w:val="00F6542B"/>
    <w:rsid w:val="00F6C9A4"/>
    <w:rsid w:val="00F71EBA"/>
    <w:rsid w:val="00F760DC"/>
    <w:rsid w:val="00F7660D"/>
    <w:rsid w:val="00F832BA"/>
    <w:rsid w:val="00F8655B"/>
    <w:rsid w:val="00F90D1C"/>
    <w:rsid w:val="00F935C5"/>
    <w:rsid w:val="00FA1B47"/>
    <w:rsid w:val="00FA54B2"/>
    <w:rsid w:val="00FA6962"/>
    <w:rsid w:val="00FB03B3"/>
    <w:rsid w:val="00FB4037"/>
    <w:rsid w:val="00FB596E"/>
    <w:rsid w:val="00FB6CF3"/>
    <w:rsid w:val="00FC33AC"/>
    <w:rsid w:val="00FC3BDF"/>
    <w:rsid w:val="00FC3CD5"/>
    <w:rsid w:val="00FC430E"/>
    <w:rsid w:val="00FC4730"/>
    <w:rsid w:val="00FC54D1"/>
    <w:rsid w:val="00FC59E3"/>
    <w:rsid w:val="00FC63D3"/>
    <w:rsid w:val="00FC6AA0"/>
    <w:rsid w:val="00FC7E6A"/>
    <w:rsid w:val="00FD519E"/>
    <w:rsid w:val="00FD5C51"/>
    <w:rsid w:val="00FD6418"/>
    <w:rsid w:val="00FD6E8C"/>
    <w:rsid w:val="00FD72C0"/>
    <w:rsid w:val="00FD7469"/>
    <w:rsid w:val="00FD7490"/>
    <w:rsid w:val="00FE05BB"/>
    <w:rsid w:val="00FE0BD5"/>
    <w:rsid w:val="00FE2507"/>
    <w:rsid w:val="00FE36CA"/>
    <w:rsid w:val="00FE6297"/>
    <w:rsid w:val="00FF1934"/>
    <w:rsid w:val="00FF4FEF"/>
    <w:rsid w:val="00FF65E9"/>
    <w:rsid w:val="00FF7EF3"/>
    <w:rsid w:val="0105C9E8"/>
    <w:rsid w:val="01122CE9"/>
    <w:rsid w:val="011A9108"/>
    <w:rsid w:val="011CE8E7"/>
    <w:rsid w:val="011CFD72"/>
    <w:rsid w:val="01614240"/>
    <w:rsid w:val="01618B2C"/>
    <w:rsid w:val="01763048"/>
    <w:rsid w:val="019158D8"/>
    <w:rsid w:val="01997C2F"/>
    <w:rsid w:val="01A47562"/>
    <w:rsid w:val="01AADFDC"/>
    <w:rsid w:val="01DA7E02"/>
    <w:rsid w:val="01DE818E"/>
    <w:rsid w:val="01EFE335"/>
    <w:rsid w:val="01F0F9EC"/>
    <w:rsid w:val="01F335A5"/>
    <w:rsid w:val="01FFD2DB"/>
    <w:rsid w:val="021D5071"/>
    <w:rsid w:val="022276B8"/>
    <w:rsid w:val="02373E29"/>
    <w:rsid w:val="02528188"/>
    <w:rsid w:val="02625D00"/>
    <w:rsid w:val="0267D9FF"/>
    <w:rsid w:val="026B5A45"/>
    <w:rsid w:val="026EC7B9"/>
    <w:rsid w:val="0278197E"/>
    <w:rsid w:val="027EB5BB"/>
    <w:rsid w:val="0282C692"/>
    <w:rsid w:val="02848D62"/>
    <w:rsid w:val="02850CC1"/>
    <w:rsid w:val="028FC1A3"/>
    <w:rsid w:val="0294100F"/>
    <w:rsid w:val="0296884B"/>
    <w:rsid w:val="02A3F70B"/>
    <w:rsid w:val="02AF18A7"/>
    <w:rsid w:val="02BA5C54"/>
    <w:rsid w:val="02CDD504"/>
    <w:rsid w:val="02D43FBF"/>
    <w:rsid w:val="02DCB047"/>
    <w:rsid w:val="02FC4054"/>
    <w:rsid w:val="03007BA7"/>
    <w:rsid w:val="03222E86"/>
    <w:rsid w:val="0327E979"/>
    <w:rsid w:val="0333083E"/>
    <w:rsid w:val="033E3BC0"/>
    <w:rsid w:val="03475A0B"/>
    <w:rsid w:val="034AB4B7"/>
    <w:rsid w:val="034B6DC5"/>
    <w:rsid w:val="035C7F62"/>
    <w:rsid w:val="035D43FA"/>
    <w:rsid w:val="0369B898"/>
    <w:rsid w:val="037C6C1B"/>
    <w:rsid w:val="037DE6C3"/>
    <w:rsid w:val="0384254D"/>
    <w:rsid w:val="038807E2"/>
    <w:rsid w:val="0395EFB5"/>
    <w:rsid w:val="039DCBF5"/>
    <w:rsid w:val="03AF711A"/>
    <w:rsid w:val="03B35084"/>
    <w:rsid w:val="03D01383"/>
    <w:rsid w:val="03D0F9A7"/>
    <w:rsid w:val="03D77F48"/>
    <w:rsid w:val="03D8F7EA"/>
    <w:rsid w:val="03D98FB1"/>
    <w:rsid w:val="03E23111"/>
    <w:rsid w:val="0439A6BC"/>
    <w:rsid w:val="0446548B"/>
    <w:rsid w:val="04465DEF"/>
    <w:rsid w:val="04540FF4"/>
    <w:rsid w:val="0466F583"/>
    <w:rsid w:val="046E4DC4"/>
    <w:rsid w:val="049498F0"/>
    <w:rsid w:val="04A2BF13"/>
    <w:rsid w:val="04AB303B"/>
    <w:rsid w:val="04B278BB"/>
    <w:rsid w:val="04B2D015"/>
    <w:rsid w:val="04E9EF44"/>
    <w:rsid w:val="04EA0968"/>
    <w:rsid w:val="04F10388"/>
    <w:rsid w:val="053BA469"/>
    <w:rsid w:val="054B45AC"/>
    <w:rsid w:val="054DC958"/>
    <w:rsid w:val="056F3B8B"/>
    <w:rsid w:val="057E9E9B"/>
    <w:rsid w:val="05818A52"/>
    <w:rsid w:val="05936152"/>
    <w:rsid w:val="059E3B04"/>
    <w:rsid w:val="05A645CB"/>
    <w:rsid w:val="05B61C7F"/>
    <w:rsid w:val="05CC3F50"/>
    <w:rsid w:val="05E8DFB4"/>
    <w:rsid w:val="05FF936E"/>
    <w:rsid w:val="06055879"/>
    <w:rsid w:val="0605DAFA"/>
    <w:rsid w:val="0619AAF5"/>
    <w:rsid w:val="06224CB6"/>
    <w:rsid w:val="0629CEA6"/>
    <w:rsid w:val="062CC4A4"/>
    <w:rsid w:val="063BD004"/>
    <w:rsid w:val="064E6D9D"/>
    <w:rsid w:val="065FA3DA"/>
    <w:rsid w:val="0660AE41"/>
    <w:rsid w:val="0677552F"/>
    <w:rsid w:val="068AF3F4"/>
    <w:rsid w:val="06A15547"/>
    <w:rsid w:val="06A26928"/>
    <w:rsid w:val="06B07A10"/>
    <w:rsid w:val="06C02905"/>
    <w:rsid w:val="06D325FD"/>
    <w:rsid w:val="06DA84EE"/>
    <w:rsid w:val="06F447E5"/>
    <w:rsid w:val="07011A1B"/>
    <w:rsid w:val="0709F2E3"/>
    <w:rsid w:val="070B4E57"/>
    <w:rsid w:val="0715BBA3"/>
    <w:rsid w:val="07248E14"/>
    <w:rsid w:val="0725C991"/>
    <w:rsid w:val="072B6931"/>
    <w:rsid w:val="07399715"/>
    <w:rsid w:val="073E02A8"/>
    <w:rsid w:val="07434B54"/>
    <w:rsid w:val="0757358B"/>
    <w:rsid w:val="075E9696"/>
    <w:rsid w:val="07678132"/>
    <w:rsid w:val="076EAA2A"/>
    <w:rsid w:val="078F658C"/>
    <w:rsid w:val="079E0C5A"/>
    <w:rsid w:val="07A431D1"/>
    <w:rsid w:val="07B573A7"/>
    <w:rsid w:val="07C19A6C"/>
    <w:rsid w:val="07CE389B"/>
    <w:rsid w:val="0813E1F8"/>
    <w:rsid w:val="0825194F"/>
    <w:rsid w:val="08288505"/>
    <w:rsid w:val="08330583"/>
    <w:rsid w:val="084D7454"/>
    <w:rsid w:val="085F3290"/>
    <w:rsid w:val="0867ECE1"/>
    <w:rsid w:val="0875339F"/>
    <w:rsid w:val="08790792"/>
    <w:rsid w:val="0881A1F0"/>
    <w:rsid w:val="08A022B9"/>
    <w:rsid w:val="08A5C344"/>
    <w:rsid w:val="08D2C97A"/>
    <w:rsid w:val="08DC51DB"/>
    <w:rsid w:val="08EC95B1"/>
    <w:rsid w:val="08FD71F1"/>
    <w:rsid w:val="0908C549"/>
    <w:rsid w:val="092F4E9E"/>
    <w:rsid w:val="0938CF10"/>
    <w:rsid w:val="094EF792"/>
    <w:rsid w:val="095FED54"/>
    <w:rsid w:val="09691E0D"/>
    <w:rsid w:val="09752AC1"/>
    <w:rsid w:val="097D4579"/>
    <w:rsid w:val="098BDA7D"/>
    <w:rsid w:val="09A51F03"/>
    <w:rsid w:val="09E66EF4"/>
    <w:rsid w:val="09EA64E6"/>
    <w:rsid w:val="09F31F80"/>
    <w:rsid w:val="0A0FDD0C"/>
    <w:rsid w:val="0A32B21C"/>
    <w:rsid w:val="0A5A2B59"/>
    <w:rsid w:val="0A5BBE16"/>
    <w:rsid w:val="0A5CADDC"/>
    <w:rsid w:val="0A626EDF"/>
    <w:rsid w:val="0A81DF6B"/>
    <w:rsid w:val="0A9CA04E"/>
    <w:rsid w:val="0AC4C9CC"/>
    <w:rsid w:val="0AC66213"/>
    <w:rsid w:val="0AD4996B"/>
    <w:rsid w:val="0AE2B604"/>
    <w:rsid w:val="0AEEEF7C"/>
    <w:rsid w:val="0AF68822"/>
    <w:rsid w:val="0B19CCF1"/>
    <w:rsid w:val="0B21EE23"/>
    <w:rsid w:val="0B2DA2B9"/>
    <w:rsid w:val="0B2DD230"/>
    <w:rsid w:val="0B426D8F"/>
    <w:rsid w:val="0B43F3C9"/>
    <w:rsid w:val="0B4C4713"/>
    <w:rsid w:val="0B615C3E"/>
    <w:rsid w:val="0B6168D2"/>
    <w:rsid w:val="0B713935"/>
    <w:rsid w:val="0B738C3B"/>
    <w:rsid w:val="0B88F6C5"/>
    <w:rsid w:val="0B9017A8"/>
    <w:rsid w:val="0B95736E"/>
    <w:rsid w:val="0BAC93D2"/>
    <w:rsid w:val="0BBAD4E9"/>
    <w:rsid w:val="0BCE8026"/>
    <w:rsid w:val="0BDC457C"/>
    <w:rsid w:val="0BE6601B"/>
    <w:rsid w:val="0BE9DFF9"/>
    <w:rsid w:val="0BF26531"/>
    <w:rsid w:val="0C01772F"/>
    <w:rsid w:val="0C111A90"/>
    <w:rsid w:val="0C12ED01"/>
    <w:rsid w:val="0C1E9AA5"/>
    <w:rsid w:val="0C2DC37C"/>
    <w:rsid w:val="0C2FBC43"/>
    <w:rsid w:val="0C391148"/>
    <w:rsid w:val="0C465206"/>
    <w:rsid w:val="0C62BA1A"/>
    <w:rsid w:val="0C6B483C"/>
    <w:rsid w:val="0C74A79F"/>
    <w:rsid w:val="0C797AFE"/>
    <w:rsid w:val="0C818D82"/>
    <w:rsid w:val="0C8F853C"/>
    <w:rsid w:val="0CB381F2"/>
    <w:rsid w:val="0CC151A9"/>
    <w:rsid w:val="0CD09B7A"/>
    <w:rsid w:val="0CDBABF7"/>
    <w:rsid w:val="0CEB6704"/>
    <w:rsid w:val="0CF712D6"/>
    <w:rsid w:val="0D0F13D6"/>
    <w:rsid w:val="0D1823BB"/>
    <w:rsid w:val="0D1CF95C"/>
    <w:rsid w:val="0D1DCA6A"/>
    <w:rsid w:val="0D2EB548"/>
    <w:rsid w:val="0D3D8FA3"/>
    <w:rsid w:val="0D46C48D"/>
    <w:rsid w:val="0D46CF46"/>
    <w:rsid w:val="0D499C9A"/>
    <w:rsid w:val="0D4E866E"/>
    <w:rsid w:val="0D808528"/>
    <w:rsid w:val="0D842B8C"/>
    <w:rsid w:val="0D846732"/>
    <w:rsid w:val="0D84BAB7"/>
    <w:rsid w:val="0DAF4C84"/>
    <w:rsid w:val="0DC448F9"/>
    <w:rsid w:val="0DC8BD76"/>
    <w:rsid w:val="0DD55B0A"/>
    <w:rsid w:val="0DD694F5"/>
    <w:rsid w:val="0DDF0EE5"/>
    <w:rsid w:val="0DE0D245"/>
    <w:rsid w:val="0DE98FD8"/>
    <w:rsid w:val="0DEC9C81"/>
    <w:rsid w:val="0DEE7EC6"/>
    <w:rsid w:val="0DF3B562"/>
    <w:rsid w:val="0E0D5482"/>
    <w:rsid w:val="0E102667"/>
    <w:rsid w:val="0E1717A6"/>
    <w:rsid w:val="0E36753A"/>
    <w:rsid w:val="0E3C1CBA"/>
    <w:rsid w:val="0E7282A7"/>
    <w:rsid w:val="0E7BDAA1"/>
    <w:rsid w:val="0E7E018E"/>
    <w:rsid w:val="0E9A0880"/>
    <w:rsid w:val="0EA39EDE"/>
    <w:rsid w:val="0EAD25C9"/>
    <w:rsid w:val="0EBF321E"/>
    <w:rsid w:val="0ECD2AB6"/>
    <w:rsid w:val="0ECE2705"/>
    <w:rsid w:val="0ED37092"/>
    <w:rsid w:val="0EE78AFA"/>
    <w:rsid w:val="0EEC089E"/>
    <w:rsid w:val="0EFF7E76"/>
    <w:rsid w:val="0F006949"/>
    <w:rsid w:val="0F0CDEAF"/>
    <w:rsid w:val="0F1A3A01"/>
    <w:rsid w:val="0F29D067"/>
    <w:rsid w:val="0F41A593"/>
    <w:rsid w:val="0F4F64AB"/>
    <w:rsid w:val="0F63CD60"/>
    <w:rsid w:val="0F6FEC73"/>
    <w:rsid w:val="0F8043E9"/>
    <w:rsid w:val="0F835639"/>
    <w:rsid w:val="0FA22F50"/>
    <w:rsid w:val="0FADE0C0"/>
    <w:rsid w:val="0FD64943"/>
    <w:rsid w:val="1004C55B"/>
    <w:rsid w:val="101883E5"/>
    <w:rsid w:val="101F7587"/>
    <w:rsid w:val="1034E45D"/>
    <w:rsid w:val="103C25A7"/>
    <w:rsid w:val="104417DB"/>
    <w:rsid w:val="1054061D"/>
    <w:rsid w:val="1054C402"/>
    <w:rsid w:val="1071A54B"/>
    <w:rsid w:val="107A175D"/>
    <w:rsid w:val="107B2AA4"/>
    <w:rsid w:val="107E4C6A"/>
    <w:rsid w:val="10898366"/>
    <w:rsid w:val="1099259F"/>
    <w:rsid w:val="10B12CCB"/>
    <w:rsid w:val="10B72316"/>
    <w:rsid w:val="10E4AC90"/>
    <w:rsid w:val="10F3BE1C"/>
    <w:rsid w:val="10FDD9B8"/>
    <w:rsid w:val="11150306"/>
    <w:rsid w:val="1118E23B"/>
    <w:rsid w:val="11250CD9"/>
    <w:rsid w:val="113A3F39"/>
    <w:rsid w:val="114A9E19"/>
    <w:rsid w:val="1152BFD2"/>
    <w:rsid w:val="1153512E"/>
    <w:rsid w:val="115B07CB"/>
    <w:rsid w:val="1162D359"/>
    <w:rsid w:val="1169B5B7"/>
    <w:rsid w:val="116BFA0A"/>
    <w:rsid w:val="116FFD76"/>
    <w:rsid w:val="11AA96D0"/>
    <w:rsid w:val="11BFE499"/>
    <w:rsid w:val="11C0D48D"/>
    <w:rsid w:val="11CC776F"/>
    <w:rsid w:val="11E87BDB"/>
    <w:rsid w:val="11F35004"/>
    <w:rsid w:val="11F6475C"/>
    <w:rsid w:val="1231BBAE"/>
    <w:rsid w:val="124305B2"/>
    <w:rsid w:val="12598B93"/>
    <w:rsid w:val="1273CD02"/>
    <w:rsid w:val="1277D801"/>
    <w:rsid w:val="12801897"/>
    <w:rsid w:val="1283B21B"/>
    <w:rsid w:val="12924B05"/>
    <w:rsid w:val="12932E51"/>
    <w:rsid w:val="12956CB9"/>
    <w:rsid w:val="1299181E"/>
    <w:rsid w:val="129E6142"/>
    <w:rsid w:val="12A36B9B"/>
    <w:rsid w:val="12A8746F"/>
    <w:rsid w:val="12ABFB94"/>
    <w:rsid w:val="12B157F3"/>
    <w:rsid w:val="12B59D9A"/>
    <w:rsid w:val="12C44203"/>
    <w:rsid w:val="12CD8877"/>
    <w:rsid w:val="12D0CF66"/>
    <w:rsid w:val="12E05B2B"/>
    <w:rsid w:val="12E9C5CF"/>
    <w:rsid w:val="12FE92DC"/>
    <w:rsid w:val="1304298F"/>
    <w:rsid w:val="131E1E62"/>
    <w:rsid w:val="1332033A"/>
    <w:rsid w:val="133F6804"/>
    <w:rsid w:val="134F811E"/>
    <w:rsid w:val="13668655"/>
    <w:rsid w:val="13764E6D"/>
    <w:rsid w:val="1380A417"/>
    <w:rsid w:val="13A5EA71"/>
    <w:rsid w:val="13AD4F30"/>
    <w:rsid w:val="13CB8CE5"/>
    <w:rsid w:val="13D13EAE"/>
    <w:rsid w:val="13D79CAF"/>
    <w:rsid w:val="13DC64C1"/>
    <w:rsid w:val="13DC65F8"/>
    <w:rsid w:val="13EC3AE2"/>
    <w:rsid w:val="1406BB9D"/>
    <w:rsid w:val="1439F091"/>
    <w:rsid w:val="1461E71E"/>
    <w:rsid w:val="14769519"/>
    <w:rsid w:val="148BC694"/>
    <w:rsid w:val="14912866"/>
    <w:rsid w:val="14A6A52F"/>
    <w:rsid w:val="14A9CDBB"/>
    <w:rsid w:val="14C395E5"/>
    <w:rsid w:val="14D04DC8"/>
    <w:rsid w:val="14DDFB6F"/>
    <w:rsid w:val="14E3857C"/>
    <w:rsid w:val="14EF0EDE"/>
    <w:rsid w:val="150581F0"/>
    <w:rsid w:val="150AA577"/>
    <w:rsid w:val="150E16A4"/>
    <w:rsid w:val="1515E6AB"/>
    <w:rsid w:val="15206980"/>
    <w:rsid w:val="15328553"/>
    <w:rsid w:val="15537C09"/>
    <w:rsid w:val="157BBB96"/>
    <w:rsid w:val="1588BB03"/>
    <w:rsid w:val="15897B02"/>
    <w:rsid w:val="159557E0"/>
    <w:rsid w:val="15973148"/>
    <w:rsid w:val="15C4571B"/>
    <w:rsid w:val="15C5F218"/>
    <w:rsid w:val="15C8A8C2"/>
    <w:rsid w:val="15D48754"/>
    <w:rsid w:val="15D8FA33"/>
    <w:rsid w:val="15DC823B"/>
    <w:rsid w:val="15EB45EF"/>
    <w:rsid w:val="15F24CD3"/>
    <w:rsid w:val="15F6397F"/>
    <w:rsid w:val="15FEEF2A"/>
    <w:rsid w:val="160B869E"/>
    <w:rsid w:val="161681C4"/>
    <w:rsid w:val="16172A7F"/>
    <w:rsid w:val="16207AC3"/>
    <w:rsid w:val="162FB897"/>
    <w:rsid w:val="16428D00"/>
    <w:rsid w:val="164C3E07"/>
    <w:rsid w:val="16557A5E"/>
    <w:rsid w:val="16576545"/>
    <w:rsid w:val="1657E6C9"/>
    <w:rsid w:val="166FF7EE"/>
    <w:rsid w:val="1681436A"/>
    <w:rsid w:val="16A9D4AD"/>
    <w:rsid w:val="16B25602"/>
    <w:rsid w:val="16C5E1DE"/>
    <w:rsid w:val="16C71BE6"/>
    <w:rsid w:val="16CB1368"/>
    <w:rsid w:val="16D9DB4B"/>
    <w:rsid w:val="16DF283F"/>
    <w:rsid w:val="16EBED45"/>
    <w:rsid w:val="16ED49EE"/>
    <w:rsid w:val="16F5FF3C"/>
    <w:rsid w:val="16F64746"/>
    <w:rsid w:val="16FE9699"/>
    <w:rsid w:val="1700C6C0"/>
    <w:rsid w:val="1715F63A"/>
    <w:rsid w:val="1724BFD5"/>
    <w:rsid w:val="1736F9BC"/>
    <w:rsid w:val="173CB1DF"/>
    <w:rsid w:val="1752C2CE"/>
    <w:rsid w:val="1782A9CD"/>
    <w:rsid w:val="1789CF48"/>
    <w:rsid w:val="17911953"/>
    <w:rsid w:val="17936E68"/>
    <w:rsid w:val="179AF098"/>
    <w:rsid w:val="17A176C1"/>
    <w:rsid w:val="17A9C361"/>
    <w:rsid w:val="17C4CD5C"/>
    <w:rsid w:val="17CE23AA"/>
    <w:rsid w:val="17E1FDD4"/>
    <w:rsid w:val="17FD90F5"/>
    <w:rsid w:val="17FE9710"/>
    <w:rsid w:val="17FFBAC2"/>
    <w:rsid w:val="180416E6"/>
    <w:rsid w:val="180A2FBA"/>
    <w:rsid w:val="180A40B1"/>
    <w:rsid w:val="1812708E"/>
    <w:rsid w:val="18154762"/>
    <w:rsid w:val="181C6501"/>
    <w:rsid w:val="181D873D"/>
    <w:rsid w:val="1820C4C4"/>
    <w:rsid w:val="1821BC94"/>
    <w:rsid w:val="1823E93C"/>
    <w:rsid w:val="1832F855"/>
    <w:rsid w:val="18355F23"/>
    <w:rsid w:val="1850FEA0"/>
    <w:rsid w:val="186D23D7"/>
    <w:rsid w:val="18B984E9"/>
    <w:rsid w:val="18B9C8C8"/>
    <w:rsid w:val="18BDE670"/>
    <w:rsid w:val="18C2986E"/>
    <w:rsid w:val="18D6EFD9"/>
    <w:rsid w:val="18DC4A01"/>
    <w:rsid w:val="18ED8CEC"/>
    <w:rsid w:val="18FBF7DD"/>
    <w:rsid w:val="190F34E4"/>
    <w:rsid w:val="1919E49C"/>
    <w:rsid w:val="191B2016"/>
    <w:rsid w:val="1926FB8C"/>
    <w:rsid w:val="1929686F"/>
    <w:rsid w:val="1929B76A"/>
    <w:rsid w:val="1930F282"/>
    <w:rsid w:val="1934FE1F"/>
    <w:rsid w:val="19353808"/>
    <w:rsid w:val="193E4419"/>
    <w:rsid w:val="1979EE37"/>
    <w:rsid w:val="197CC293"/>
    <w:rsid w:val="198B86DE"/>
    <w:rsid w:val="198FAEB9"/>
    <w:rsid w:val="199AB9C1"/>
    <w:rsid w:val="19A8C0AB"/>
    <w:rsid w:val="19BB3256"/>
    <w:rsid w:val="19C54603"/>
    <w:rsid w:val="19EC6EAE"/>
    <w:rsid w:val="19F5842A"/>
    <w:rsid w:val="1A22CFE9"/>
    <w:rsid w:val="1A281F9B"/>
    <w:rsid w:val="1A3A78BF"/>
    <w:rsid w:val="1A3B2485"/>
    <w:rsid w:val="1A3FA19D"/>
    <w:rsid w:val="1A40178A"/>
    <w:rsid w:val="1A4055F8"/>
    <w:rsid w:val="1A480B19"/>
    <w:rsid w:val="1A4BD2C6"/>
    <w:rsid w:val="1A4C9FEE"/>
    <w:rsid w:val="1A5C04C5"/>
    <w:rsid w:val="1A605CD7"/>
    <w:rsid w:val="1A749AB6"/>
    <w:rsid w:val="1A9B4E98"/>
    <w:rsid w:val="1A9C4EF6"/>
    <w:rsid w:val="1AA0D3EA"/>
    <w:rsid w:val="1AB33D04"/>
    <w:rsid w:val="1AB8335F"/>
    <w:rsid w:val="1AB8CCDA"/>
    <w:rsid w:val="1AC6CEFA"/>
    <w:rsid w:val="1AD1C6B1"/>
    <w:rsid w:val="1ADDE6A7"/>
    <w:rsid w:val="1AEA1211"/>
    <w:rsid w:val="1B05A518"/>
    <w:rsid w:val="1B095A1C"/>
    <w:rsid w:val="1B2723E9"/>
    <w:rsid w:val="1B338A26"/>
    <w:rsid w:val="1B40DC8D"/>
    <w:rsid w:val="1B6A754E"/>
    <w:rsid w:val="1B6C95C5"/>
    <w:rsid w:val="1B74493C"/>
    <w:rsid w:val="1B9DC523"/>
    <w:rsid w:val="1BBC9861"/>
    <w:rsid w:val="1BC31414"/>
    <w:rsid w:val="1BE621A0"/>
    <w:rsid w:val="1BECAC29"/>
    <w:rsid w:val="1BFF8B27"/>
    <w:rsid w:val="1C0FCAAC"/>
    <w:rsid w:val="1C1016AE"/>
    <w:rsid w:val="1C364F93"/>
    <w:rsid w:val="1C3D1CE4"/>
    <w:rsid w:val="1C51E207"/>
    <w:rsid w:val="1C74161D"/>
    <w:rsid w:val="1C77AF25"/>
    <w:rsid w:val="1C7C239E"/>
    <w:rsid w:val="1C7DAD1B"/>
    <w:rsid w:val="1C808DFF"/>
    <w:rsid w:val="1C9AE2C6"/>
    <w:rsid w:val="1CA1F913"/>
    <w:rsid w:val="1CAF67D1"/>
    <w:rsid w:val="1CB4DCE9"/>
    <w:rsid w:val="1CD27906"/>
    <w:rsid w:val="1CEFD7BB"/>
    <w:rsid w:val="1CF5CFDF"/>
    <w:rsid w:val="1CFF91B0"/>
    <w:rsid w:val="1D021E7E"/>
    <w:rsid w:val="1D1AC6BE"/>
    <w:rsid w:val="1D1E5B56"/>
    <w:rsid w:val="1D2079DB"/>
    <w:rsid w:val="1D240B0D"/>
    <w:rsid w:val="1D2BB0B5"/>
    <w:rsid w:val="1D3DDDF6"/>
    <w:rsid w:val="1D409546"/>
    <w:rsid w:val="1D43BDD4"/>
    <w:rsid w:val="1D6B1040"/>
    <w:rsid w:val="1D8302A6"/>
    <w:rsid w:val="1D9A27A9"/>
    <w:rsid w:val="1DB69168"/>
    <w:rsid w:val="1DB7CDBF"/>
    <w:rsid w:val="1DC0093B"/>
    <w:rsid w:val="1DC47326"/>
    <w:rsid w:val="1DC794B2"/>
    <w:rsid w:val="1DD490C6"/>
    <w:rsid w:val="1DDC0014"/>
    <w:rsid w:val="1DE22CA3"/>
    <w:rsid w:val="1DF24696"/>
    <w:rsid w:val="1DFDFB7C"/>
    <w:rsid w:val="1E0275EA"/>
    <w:rsid w:val="1E0A6F59"/>
    <w:rsid w:val="1E317B2E"/>
    <w:rsid w:val="1E34E863"/>
    <w:rsid w:val="1E4203DC"/>
    <w:rsid w:val="1E43A9D6"/>
    <w:rsid w:val="1E488E6A"/>
    <w:rsid w:val="1E5802CC"/>
    <w:rsid w:val="1E62C0B1"/>
    <w:rsid w:val="1E7FF9C6"/>
    <w:rsid w:val="1E81B651"/>
    <w:rsid w:val="1E82354B"/>
    <w:rsid w:val="1E84938A"/>
    <w:rsid w:val="1E8626AA"/>
    <w:rsid w:val="1E868BA6"/>
    <w:rsid w:val="1E87477B"/>
    <w:rsid w:val="1E8FBEDD"/>
    <w:rsid w:val="1E98E1E4"/>
    <w:rsid w:val="1E9B33D5"/>
    <w:rsid w:val="1EB38DDC"/>
    <w:rsid w:val="1EC978F1"/>
    <w:rsid w:val="1ECBEAF0"/>
    <w:rsid w:val="1ECEA4FB"/>
    <w:rsid w:val="1ED82D7D"/>
    <w:rsid w:val="1EE76B2B"/>
    <w:rsid w:val="1EF21C24"/>
    <w:rsid w:val="1F0B2584"/>
    <w:rsid w:val="1F12EA90"/>
    <w:rsid w:val="1F170E85"/>
    <w:rsid w:val="1F1A3541"/>
    <w:rsid w:val="1F3D86E6"/>
    <w:rsid w:val="1F593BE9"/>
    <w:rsid w:val="1F6131B0"/>
    <w:rsid w:val="1F6B653A"/>
    <w:rsid w:val="1F6C20F3"/>
    <w:rsid w:val="1F6EED93"/>
    <w:rsid w:val="1F7C5FDB"/>
    <w:rsid w:val="1F8C7899"/>
    <w:rsid w:val="1F908116"/>
    <w:rsid w:val="1F916716"/>
    <w:rsid w:val="1FAA5076"/>
    <w:rsid w:val="1FC6CA43"/>
    <w:rsid w:val="1FD74C07"/>
    <w:rsid w:val="1FEA70B7"/>
    <w:rsid w:val="1FF9BA3C"/>
    <w:rsid w:val="200D0D4D"/>
    <w:rsid w:val="201046BB"/>
    <w:rsid w:val="2020EC9C"/>
    <w:rsid w:val="202C3B53"/>
    <w:rsid w:val="203D33CD"/>
    <w:rsid w:val="20476113"/>
    <w:rsid w:val="205FAED2"/>
    <w:rsid w:val="2096F4EE"/>
    <w:rsid w:val="20A3EEC2"/>
    <w:rsid w:val="20A82DD2"/>
    <w:rsid w:val="20B005DF"/>
    <w:rsid w:val="20B7C13A"/>
    <w:rsid w:val="20BAD0BC"/>
    <w:rsid w:val="20BD7FC6"/>
    <w:rsid w:val="20BE9525"/>
    <w:rsid w:val="20ED3E9D"/>
    <w:rsid w:val="2101312B"/>
    <w:rsid w:val="2114C395"/>
    <w:rsid w:val="211BF104"/>
    <w:rsid w:val="2123C4BF"/>
    <w:rsid w:val="2125456E"/>
    <w:rsid w:val="21274BB0"/>
    <w:rsid w:val="212CE407"/>
    <w:rsid w:val="212DE69D"/>
    <w:rsid w:val="212EF116"/>
    <w:rsid w:val="2142DD95"/>
    <w:rsid w:val="2153764C"/>
    <w:rsid w:val="216C8942"/>
    <w:rsid w:val="21957245"/>
    <w:rsid w:val="219CAA4D"/>
    <w:rsid w:val="219EF3BB"/>
    <w:rsid w:val="21A73709"/>
    <w:rsid w:val="21D8C70F"/>
    <w:rsid w:val="2208AFA6"/>
    <w:rsid w:val="2208EB30"/>
    <w:rsid w:val="2215FE90"/>
    <w:rsid w:val="223AE5B7"/>
    <w:rsid w:val="2245E2C2"/>
    <w:rsid w:val="22644C0A"/>
    <w:rsid w:val="2282FA9A"/>
    <w:rsid w:val="22AE5D4F"/>
    <w:rsid w:val="22B9736C"/>
    <w:rsid w:val="22BCCE60"/>
    <w:rsid w:val="22C09D38"/>
    <w:rsid w:val="22C8B889"/>
    <w:rsid w:val="22C92F07"/>
    <w:rsid w:val="22CC68A0"/>
    <w:rsid w:val="22DBFD12"/>
    <w:rsid w:val="22E32CAD"/>
    <w:rsid w:val="22EF4034"/>
    <w:rsid w:val="22FB0EBF"/>
    <w:rsid w:val="22FE1A83"/>
    <w:rsid w:val="23060D48"/>
    <w:rsid w:val="2307C3BC"/>
    <w:rsid w:val="23119BD3"/>
    <w:rsid w:val="231AC7FC"/>
    <w:rsid w:val="23262F7F"/>
    <w:rsid w:val="2348C0E5"/>
    <w:rsid w:val="23491691"/>
    <w:rsid w:val="236D99B8"/>
    <w:rsid w:val="236E082E"/>
    <w:rsid w:val="237F01D5"/>
    <w:rsid w:val="23827FBC"/>
    <w:rsid w:val="23896F61"/>
    <w:rsid w:val="239939E9"/>
    <w:rsid w:val="23A779A6"/>
    <w:rsid w:val="23AEBA20"/>
    <w:rsid w:val="23B40E36"/>
    <w:rsid w:val="23B5ADD1"/>
    <w:rsid w:val="23C5FA29"/>
    <w:rsid w:val="23D56C53"/>
    <w:rsid w:val="23E719A0"/>
    <w:rsid w:val="23EF80B4"/>
    <w:rsid w:val="23F806BA"/>
    <w:rsid w:val="23FEA643"/>
    <w:rsid w:val="241B25E2"/>
    <w:rsid w:val="241F9AFA"/>
    <w:rsid w:val="243C9463"/>
    <w:rsid w:val="2446C42D"/>
    <w:rsid w:val="24490148"/>
    <w:rsid w:val="244C2FA5"/>
    <w:rsid w:val="244C5612"/>
    <w:rsid w:val="244F2DC4"/>
    <w:rsid w:val="2455C885"/>
    <w:rsid w:val="2461EE6C"/>
    <w:rsid w:val="2466E1AE"/>
    <w:rsid w:val="2472F8FE"/>
    <w:rsid w:val="247BD0B3"/>
    <w:rsid w:val="2484E399"/>
    <w:rsid w:val="2486DB75"/>
    <w:rsid w:val="248BE8DD"/>
    <w:rsid w:val="2495935A"/>
    <w:rsid w:val="24AA403A"/>
    <w:rsid w:val="24BD08B9"/>
    <w:rsid w:val="24CAC01E"/>
    <w:rsid w:val="24EBD3B2"/>
    <w:rsid w:val="25021B6B"/>
    <w:rsid w:val="25036762"/>
    <w:rsid w:val="250B0A15"/>
    <w:rsid w:val="250F053B"/>
    <w:rsid w:val="2514E521"/>
    <w:rsid w:val="25158F4B"/>
    <w:rsid w:val="2527F7D4"/>
    <w:rsid w:val="2536CE1D"/>
    <w:rsid w:val="255C4ACB"/>
    <w:rsid w:val="25628865"/>
    <w:rsid w:val="25630588"/>
    <w:rsid w:val="25647CD1"/>
    <w:rsid w:val="25658ECA"/>
    <w:rsid w:val="2583EE16"/>
    <w:rsid w:val="25856F61"/>
    <w:rsid w:val="259D0288"/>
    <w:rsid w:val="25AF2AAE"/>
    <w:rsid w:val="25C09B7C"/>
    <w:rsid w:val="25E435B7"/>
    <w:rsid w:val="25E46274"/>
    <w:rsid w:val="260296FA"/>
    <w:rsid w:val="260B927F"/>
    <w:rsid w:val="26177B43"/>
    <w:rsid w:val="261D3E7A"/>
    <w:rsid w:val="2642837D"/>
    <w:rsid w:val="26484C37"/>
    <w:rsid w:val="26585DF2"/>
    <w:rsid w:val="26757C54"/>
    <w:rsid w:val="2686D90E"/>
    <w:rsid w:val="269AC6AE"/>
    <w:rsid w:val="269BBF20"/>
    <w:rsid w:val="26C6BA31"/>
    <w:rsid w:val="26F11DD3"/>
    <w:rsid w:val="26F71528"/>
    <w:rsid w:val="26FA76D4"/>
    <w:rsid w:val="27064443"/>
    <w:rsid w:val="270973E4"/>
    <w:rsid w:val="272D3F22"/>
    <w:rsid w:val="274597AB"/>
    <w:rsid w:val="275F68AC"/>
    <w:rsid w:val="278A6203"/>
    <w:rsid w:val="279186C9"/>
    <w:rsid w:val="27967E16"/>
    <w:rsid w:val="27A57BD7"/>
    <w:rsid w:val="27AF2BE4"/>
    <w:rsid w:val="27D41118"/>
    <w:rsid w:val="27D56E22"/>
    <w:rsid w:val="27ED5447"/>
    <w:rsid w:val="27FFF1E1"/>
    <w:rsid w:val="2800B244"/>
    <w:rsid w:val="280C0DD0"/>
    <w:rsid w:val="281DC312"/>
    <w:rsid w:val="2821435B"/>
    <w:rsid w:val="28289C9D"/>
    <w:rsid w:val="2845AF34"/>
    <w:rsid w:val="2846B056"/>
    <w:rsid w:val="285B0C22"/>
    <w:rsid w:val="286CFA52"/>
    <w:rsid w:val="286FC680"/>
    <w:rsid w:val="2874F0C4"/>
    <w:rsid w:val="28981D8D"/>
    <w:rsid w:val="289EC9EE"/>
    <w:rsid w:val="28A0112D"/>
    <w:rsid w:val="28A57D90"/>
    <w:rsid w:val="28A94177"/>
    <w:rsid w:val="28BCC282"/>
    <w:rsid w:val="28E3C3E0"/>
    <w:rsid w:val="28F19A0E"/>
    <w:rsid w:val="2903D365"/>
    <w:rsid w:val="290B378C"/>
    <w:rsid w:val="291ECD8F"/>
    <w:rsid w:val="293731B9"/>
    <w:rsid w:val="294D12C3"/>
    <w:rsid w:val="296A3B93"/>
    <w:rsid w:val="296AFD20"/>
    <w:rsid w:val="296BFC26"/>
    <w:rsid w:val="2971A862"/>
    <w:rsid w:val="2972A7CF"/>
    <w:rsid w:val="29806461"/>
    <w:rsid w:val="298F7212"/>
    <w:rsid w:val="299DE8BA"/>
    <w:rsid w:val="29A09261"/>
    <w:rsid w:val="29A141B8"/>
    <w:rsid w:val="29AF3ACA"/>
    <w:rsid w:val="29B92B8B"/>
    <w:rsid w:val="29BC73D2"/>
    <w:rsid w:val="29C0FE1F"/>
    <w:rsid w:val="29E455CF"/>
    <w:rsid w:val="29EF321D"/>
    <w:rsid w:val="2A05C289"/>
    <w:rsid w:val="2A06525B"/>
    <w:rsid w:val="2A115B93"/>
    <w:rsid w:val="2A1D76CE"/>
    <w:rsid w:val="2A1E55E2"/>
    <w:rsid w:val="2A2EFB24"/>
    <w:rsid w:val="2A34F102"/>
    <w:rsid w:val="2A358BE2"/>
    <w:rsid w:val="2A46F347"/>
    <w:rsid w:val="2A47D272"/>
    <w:rsid w:val="2A4C1F0D"/>
    <w:rsid w:val="2A5111CF"/>
    <w:rsid w:val="2A61F089"/>
    <w:rsid w:val="2A70B2B3"/>
    <w:rsid w:val="2A7B415A"/>
    <w:rsid w:val="2A8587C2"/>
    <w:rsid w:val="2A9D325C"/>
    <w:rsid w:val="2AA3349A"/>
    <w:rsid w:val="2AA813DE"/>
    <w:rsid w:val="2AAC34F0"/>
    <w:rsid w:val="2AC9C5FC"/>
    <w:rsid w:val="2ACBCF86"/>
    <w:rsid w:val="2ACC67D4"/>
    <w:rsid w:val="2AD3C64D"/>
    <w:rsid w:val="2AD9CBB0"/>
    <w:rsid w:val="2ADE1694"/>
    <w:rsid w:val="2AE5C502"/>
    <w:rsid w:val="2AEA1BD1"/>
    <w:rsid w:val="2AFB36C7"/>
    <w:rsid w:val="2B08A650"/>
    <w:rsid w:val="2B15EC2A"/>
    <w:rsid w:val="2B268BA5"/>
    <w:rsid w:val="2B26E0CD"/>
    <w:rsid w:val="2B2977D7"/>
    <w:rsid w:val="2B307AA3"/>
    <w:rsid w:val="2B362922"/>
    <w:rsid w:val="2B510529"/>
    <w:rsid w:val="2B51E676"/>
    <w:rsid w:val="2B5259C4"/>
    <w:rsid w:val="2B6319DE"/>
    <w:rsid w:val="2B6BF312"/>
    <w:rsid w:val="2B78C6B0"/>
    <w:rsid w:val="2B8ADD08"/>
    <w:rsid w:val="2B96EA51"/>
    <w:rsid w:val="2BA63EB5"/>
    <w:rsid w:val="2BA91692"/>
    <w:rsid w:val="2BA9DA15"/>
    <w:rsid w:val="2BB630DA"/>
    <w:rsid w:val="2BC72A61"/>
    <w:rsid w:val="2BCB3D78"/>
    <w:rsid w:val="2BE210DE"/>
    <w:rsid w:val="2BFB7A8A"/>
    <w:rsid w:val="2C016B26"/>
    <w:rsid w:val="2C0F0C80"/>
    <w:rsid w:val="2C30432C"/>
    <w:rsid w:val="2C54B9FB"/>
    <w:rsid w:val="2C5A2289"/>
    <w:rsid w:val="2C5FD011"/>
    <w:rsid w:val="2C66B58A"/>
    <w:rsid w:val="2C7B10DC"/>
    <w:rsid w:val="2CA1561B"/>
    <w:rsid w:val="2CACBB72"/>
    <w:rsid w:val="2CB8EBE3"/>
    <w:rsid w:val="2CD64EE9"/>
    <w:rsid w:val="2CDC94DE"/>
    <w:rsid w:val="2CF25160"/>
    <w:rsid w:val="2D003623"/>
    <w:rsid w:val="2D04F7DC"/>
    <w:rsid w:val="2D05BC20"/>
    <w:rsid w:val="2D105D00"/>
    <w:rsid w:val="2D274DAC"/>
    <w:rsid w:val="2D413925"/>
    <w:rsid w:val="2D4337A3"/>
    <w:rsid w:val="2D43EF0A"/>
    <w:rsid w:val="2D4EB83E"/>
    <w:rsid w:val="2D534708"/>
    <w:rsid w:val="2D560589"/>
    <w:rsid w:val="2D62ED87"/>
    <w:rsid w:val="2D6E9758"/>
    <w:rsid w:val="2D73C0C2"/>
    <w:rsid w:val="2D859A14"/>
    <w:rsid w:val="2D960992"/>
    <w:rsid w:val="2D9A8F97"/>
    <w:rsid w:val="2DA1B932"/>
    <w:rsid w:val="2DD009D1"/>
    <w:rsid w:val="2DF23EB2"/>
    <w:rsid w:val="2E11285B"/>
    <w:rsid w:val="2E13791D"/>
    <w:rsid w:val="2E1B6FAE"/>
    <w:rsid w:val="2E1D696A"/>
    <w:rsid w:val="2E22DAAB"/>
    <w:rsid w:val="2E36B7A5"/>
    <w:rsid w:val="2E3BA543"/>
    <w:rsid w:val="2E3BF92D"/>
    <w:rsid w:val="2E7654E9"/>
    <w:rsid w:val="2E76990D"/>
    <w:rsid w:val="2E82F4E4"/>
    <w:rsid w:val="2E8CF620"/>
    <w:rsid w:val="2E93F095"/>
    <w:rsid w:val="2E97565B"/>
    <w:rsid w:val="2E9F2653"/>
    <w:rsid w:val="2EA48B60"/>
    <w:rsid w:val="2EE88371"/>
    <w:rsid w:val="2EEC0DFE"/>
    <w:rsid w:val="2EFAA850"/>
    <w:rsid w:val="2F01D376"/>
    <w:rsid w:val="2F0701A4"/>
    <w:rsid w:val="2F087466"/>
    <w:rsid w:val="2F0E1E3B"/>
    <w:rsid w:val="2F10C66C"/>
    <w:rsid w:val="2F296EA1"/>
    <w:rsid w:val="2F380553"/>
    <w:rsid w:val="2F3CFF0A"/>
    <w:rsid w:val="2F3F636B"/>
    <w:rsid w:val="2F46FD32"/>
    <w:rsid w:val="2F49BD78"/>
    <w:rsid w:val="2F60C24C"/>
    <w:rsid w:val="2F7131E4"/>
    <w:rsid w:val="2F7BC90C"/>
    <w:rsid w:val="2F94F4E7"/>
    <w:rsid w:val="2F9861E3"/>
    <w:rsid w:val="2FA0AAC2"/>
    <w:rsid w:val="2FB1D9B7"/>
    <w:rsid w:val="2FE9D687"/>
    <w:rsid w:val="2FF432B3"/>
    <w:rsid w:val="30294D78"/>
    <w:rsid w:val="30310896"/>
    <w:rsid w:val="30470FB3"/>
    <w:rsid w:val="30865095"/>
    <w:rsid w:val="30879355"/>
    <w:rsid w:val="308D4976"/>
    <w:rsid w:val="30999003"/>
    <w:rsid w:val="30ADFAFA"/>
    <w:rsid w:val="30AED0CF"/>
    <w:rsid w:val="30BF7545"/>
    <w:rsid w:val="30C739DF"/>
    <w:rsid w:val="30C878E8"/>
    <w:rsid w:val="30D56B6E"/>
    <w:rsid w:val="30E84835"/>
    <w:rsid w:val="30F0972F"/>
    <w:rsid w:val="30F97742"/>
    <w:rsid w:val="31047623"/>
    <w:rsid w:val="31099B04"/>
    <w:rsid w:val="311720B7"/>
    <w:rsid w:val="31184160"/>
    <w:rsid w:val="31257F58"/>
    <w:rsid w:val="3140A1B0"/>
    <w:rsid w:val="31725837"/>
    <w:rsid w:val="3175C34A"/>
    <w:rsid w:val="3181DFD8"/>
    <w:rsid w:val="3183713E"/>
    <w:rsid w:val="3195234B"/>
    <w:rsid w:val="31C7A1CE"/>
    <w:rsid w:val="31D17B6F"/>
    <w:rsid w:val="3200B7FD"/>
    <w:rsid w:val="3203CF7D"/>
    <w:rsid w:val="32165048"/>
    <w:rsid w:val="3217D571"/>
    <w:rsid w:val="32300C2E"/>
    <w:rsid w:val="3236C07F"/>
    <w:rsid w:val="323C46A1"/>
    <w:rsid w:val="324072AA"/>
    <w:rsid w:val="3257C6FA"/>
    <w:rsid w:val="3257D026"/>
    <w:rsid w:val="325DBF50"/>
    <w:rsid w:val="3263F74F"/>
    <w:rsid w:val="3272658E"/>
    <w:rsid w:val="3287089D"/>
    <w:rsid w:val="328C2812"/>
    <w:rsid w:val="32C22CA5"/>
    <w:rsid w:val="32C948EC"/>
    <w:rsid w:val="32CF1282"/>
    <w:rsid w:val="32DC995E"/>
    <w:rsid w:val="32DFF48E"/>
    <w:rsid w:val="32E29721"/>
    <w:rsid w:val="33005674"/>
    <w:rsid w:val="33115FC9"/>
    <w:rsid w:val="33120DF2"/>
    <w:rsid w:val="33121C3F"/>
    <w:rsid w:val="331F6177"/>
    <w:rsid w:val="333923F9"/>
    <w:rsid w:val="333D26CE"/>
    <w:rsid w:val="3345DD19"/>
    <w:rsid w:val="33693930"/>
    <w:rsid w:val="339D73E6"/>
    <w:rsid w:val="33A36029"/>
    <w:rsid w:val="33A76692"/>
    <w:rsid w:val="33AE3F20"/>
    <w:rsid w:val="33BE4EFA"/>
    <w:rsid w:val="33D3FF90"/>
    <w:rsid w:val="33DD0D45"/>
    <w:rsid w:val="33F59E0D"/>
    <w:rsid w:val="33FD6E6A"/>
    <w:rsid w:val="340665EA"/>
    <w:rsid w:val="341B8290"/>
    <w:rsid w:val="342FB4F5"/>
    <w:rsid w:val="3448B344"/>
    <w:rsid w:val="34565B37"/>
    <w:rsid w:val="3465E2B5"/>
    <w:rsid w:val="347EC43D"/>
    <w:rsid w:val="34888996"/>
    <w:rsid w:val="34899AC8"/>
    <w:rsid w:val="348F5D39"/>
    <w:rsid w:val="3492FDE2"/>
    <w:rsid w:val="34E2F752"/>
    <w:rsid w:val="34E672FB"/>
    <w:rsid w:val="34ED1BD8"/>
    <w:rsid w:val="34F0BE69"/>
    <w:rsid w:val="350FB048"/>
    <w:rsid w:val="35300233"/>
    <w:rsid w:val="3532ABF7"/>
    <w:rsid w:val="3533364A"/>
    <w:rsid w:val="35399222"/>
    <w:rsid w:val="353B3089"/>
    <w:rsid w:val="35475129"/>
    <w:rsid w:val="354FBEA2"/>
    <w:rsid w:val="355291CC"/>
    <w:rsid w:val="3554DAF4"/>
    <w:rsid w:val="35622179"/>
    <w:rsid w:val="3568A90F"/>
    <w:rsid w:val="3578A605"/>
    <w:rsid w:val="357AAF4F"/>
    <w:rsid w:val="35841457"/>
    <w:rsid w:val="358B230E"/>
    <w:rsid w:val="35A3DEE8"/>
    <w:rsid w:val="35AA74B1"/>
    <w:rsid w:val="35C02E35"/>
    <w:rsid w:val="35FBCACA"/>
    <w:rsid w:val="3603A2CE"/>
    <w:rsid w:val="3607631D"/>
    <w:rsid w:val="3607ADD5"/>
    <w:rsid w:val="3615CC86"/>
    <w:rsid w:val="361EF6E3"/>
    <w:rsid w:val="361FBC27"/>
    <w:rsid w:val="36224957"/>
    <w:rsid w:val="36371BF4"/>
    <w:rsid w:val="3638BE29"/>
    <w:rsid w:val="36473648"/>
    <w:rsid w:val="36496C06"/>
    <w:rsid w:val="3656C968"/>
    <w:rsid w:val="365CB56C"/>
    <w:rsid w:val="36696645"/>
    <w:rsid w:val="3681ABA0"/>
    <w:rsid w:val="368F8B0C"/>
    <w:rsid w:val="369093A6"/>
    <w:rsid w:val="36AC20D8"/>
    <w:rsid w:val="36C148E3"/>
    <w:rsid w:val="36DADD91"/>
    <w:rsid w:val="36DB16D8"/>
    <w:rsid w:val="36ED2601"/>
    <w:rsid w:val="36F965B7"/>
    <w:rsid w:val="370C0F3E"/>
    <w:rsid w:val="37126860"/>
    <w:rsid w:val="372C80A6"/>
    <w:rsid w:val="375226DA"/>
    <w:rsid w:val="37541E5F"/>
    <w:rsid w:val="375428DA"/>
    <w:rsid w:val="376B7368"/>
    <w:rsid w:val="376E0684"/>
    <w:rsid w:val="376E7459"/>
    <w:rsid w:val="37795166"/>
    <w:rsid w:val="377DB818"/>
    <w:rsid w:val="378A527D"/>
    <w:rsid w:val="3798BBB0"/>
    <w:rsid w:val="379920F8"/>
    <w:rsid w:val="379A3390"/>
    <w:rsid w:val="37A4F076"/>
    <w:rsid w:val="37A9D5A5"/>
    <w:rsid w:val="37B4687C"/>
    <w:rsid w:val="37D588D4"/>
    <w:rsid w:val="37E36B02"/>
    <w:rsid w:val="380566CB"/>
    <w:rsid w:val="3824EFC3"/>
    <w:rsid w:val="3843FA20"/>
    <w:rsid w:val="384D0F60"/>
    <w:rsid w:val="384DE149"/>
    <w:rsid w:val="38510769"/>
    <w:rsid w:val="3860B2E4"/>
    <w:rsid w:val="386FFA49"/>
    <w:rsid w:val="3872A2A1"/>
    <w:rsid w:val="3876F059"/>
    <w:rsid w:val="3882EDA2"/>
    <w:rsid w:val="388C218B"/>
    <w:rsid w:val="3893156F"/>
    <w:rsid w:val="389ABA39"/>
    <w:rsid w:val="38AA28BE"/>
    <w:rsid w:val="38BC7172"/>
    <w:rsid w:val="38E2F143"/>
    <w:rsid w:val="38EFA9A1"/>
    <w:rsid w:val="38FC24E3"/>
    <w:rsid w:val="38FFF5F5"/>
    <w:rsid w:val="390032A7"/>
    <w:rsid w:val="39017632"/>
    <w:rsid w:val="39039E37"/>
    <w:rsid w:val="391433C2"/>
    <w:rsid w:val="39276706"/>
    <w:rsid w:val="3945CF93"/>
    <w:rsid w:val="39467B1B"/>
    <w:rsid w:val="3946DC9C"/>
    <w:rsid w:val="394DB11E"/>
    <w:rsid w:val="3954F7DD"/>
    <w:rsid w:val="396C3A08"/>
    <w:rsid w:val="398D18CA"/>
    <w:rsid w:val="399A3940"/>
    <w:rsid w:val="39AE42AB"/>
    <w:rsid w:val="39B0A3C5"/>
    <w:rsid w:val="39C9B6B0"/>
    <w:rsid w:val="39D83827"/>
    <w:rsid w:val="39E8713F"/>
    <w:rsid w:val="39EB3EC6"/>
    <w:rsid w:val="39EDA08B"/>
    <w:rsid w:val="3A054EF8"/>
    <w:rsid w:val="3A07DCB4"/>
    <w:rsid w:val="3A234C98"/>
    <w:rsid w:val="3A2C5694"/>
    <w:rsid w:val="3A2F059B"/>
    <w:rsid w:val="3A32DC96"/>
    <w:rsid w:val="3A3A8AA7"/>
    <w:rsid w:val="3A3AA935"/>
    <w:rsid w:val="3A3D77D0"/>
    <w:rsid w:val="3A664691"/>
    <w:rsid w:val="3A7591C2"/>
    <w:rsid w:val="3A852A9C"/>
    <w:rsid w:val="3A9569BD"/>
    <w:rsid w:val="3AA9FED7"/>
    <w:rsid w:val="3AB60C3D"/>
    <w:rsid w:val="3ABA8A7F"/>
    <w:rsid w:val="3AC2FD88"/>
    <w:rsid w:val="3ACD7628"/>
    <w:rsid w:val="3AD28BCA"/>
    <w:rsid w:val="3AF1734F"/>
    <w:rsid w:val="3AF9E23C"/>
    <w:rsid w:val="3B0E7940"/>
    <w:rsid w:val="3B13DAF8"/>
    <w:rsid w:val="3B1870C2"/>
    <w:rsid w:val="3B1DF393"/>
    <w:rsid w:val="3B38E9E0"/>
    <w:rsid w:val="3B438C86"/>
    <w:rsid w:val="3B49ECA8"/>
    <w:rsid w:val="3B5D97EE"/>
    <w:rsid w:val="3B82E755"/>
    <w:rsid w:val="3B89CF3A"/>
    <w:rsid w:val="3BA866C9"/>
    <w:rsid w:val="3BB12410"/>
    <w:rsid w:val="3BB3376E"/>
    <w:rsid w:val="3BCDE836"/>
    <w:rsid w:val="3BDD7104"/>
    <w:rsid w:val="3BEB9ADE"/>
    <w:rsid w:val="3C060204"/>
    <w:rsid w:val="3C2A9284"/>
    <w:rsid w:val="3C39079A"/>
    <w:rsid w:val="3C474FCC"/>
    <w:rsid w:val="3C5B7991"/>
    <w:rsid w:val="3C5E1757"/>
    <w:rsid w:val="3C627AEE"/>
    <w:rsid w:val="3C788CDE"/>
    <w:rsid w:val="3C7F8025"/>
    <w:rsid w:val="3C7FA3A2"/>
    <w:rsid w:val="3C833CA4"/>
    <w:rsid w:val="3CB0B7F3"/>
    <w:rsid w:val="3CBE1AC5"/>
    <w:rsid w:val="3CC41AC9"/>
    <w:rsid w:val="3CDEFF38"/>
    <w:rsid w:val="3CE53C30"/>
    <w:rsid w:val="3CEB2B94"/>
    <w:rsid w:val="3CF0C370"/>
    <w:rsid w:val="3CF1E561"/>
    <w:rsid w:val="3D099F54"/>
    <w:rsid w:val="3D105109"/>
    <w:rsid w:val="3D117C32"/>
    <w:rsid w:val="3D29D5D4"/>
    <w:rsid w:val="3D310A70"/>
    <w:rsid w:val="3D3662F8"/>
    <w:rsid w:val="3D3FF3D0"/>
    <w:rsid w:val="3D4A69DB"/>
    <w:rsid w:val="3D5162D5"/>
    <w:rsid w:val="3D51C133"/>
    <w:rsid w:val="3D7069BF"/>
    <w:rsid w:val="3D752E13"/>
    <w:rsid w:val="3D7B3902"/>
    <w:rsid w:val="3D7DF0B4"/>
    <w:rsid w:val="3D876004"/>
    <w:rsid w:val="3D8AC794"/>
    <w:rsid w:val="3D8B97EF"/>
    <w:rsid w:val="3DA78BCA"/>
    <w:rsid w:val="3DA93C79"/>
    <w:rsid w:val="3DAD36E6"/>
    <w:rsid w:val="3DBDB7DB"/>
    <w:rsid w:val="3DC26778"/>
    <w:rsid w:val="3DE8A9D9"/>
    <w:rsid w:val="3DE8FDC2"/>
    <w:rsid w:val="3DF49365"/>
    <w:rsid w:val="3E145594"/>
    <w:rsid w:val="3E19EFD1"/>
    <w:rsid w:val="3E37002C"/>
    <w:rsid w:val="3E53AF5A"/>
    <w:rsid w:val="3E5C18D9"/>
    <w:rsid w:val="3E65AA9E"/>
    <w:rsid w:val="3E67FEF8"/>
    <w:rsid w:val="3E778600"/>
    <w:rsid w:val="3E7C01D6"/>
    <w:rsid w:val="3E7D9DD5"/>
    <w:rsid w:val="3E8626E4"/>
    <w:rsid w:val="3E8A7B67"/>
    <w:rsid w:val="3E990F71"/>
    <w:rsid w:val="3EA7CAC7"/>
    <w:rsid w:val="3EAEFF89"/>
    <w:rsid w:val="3EAF49DA"/>
    <w:rsid w:val="3EC42453"/>
    <w:rsid w:val="3EDEAA50"/>
    <w:rsid w:val="3EDFDCF2"/>
    <w:rsid w:val="3EE28DD3"/>
    <w:rsid w:val="3EF07DF4"/>
    <w:rsid w:val="3EF287C9"/>
    <w:rsid w:val="3EFD3CFB"/>
    <w:rsid w:val="3F03C73B"/>
    <w:rsid w:val="3F101E71"/>
    <w:rsid w:val="3F1993A0"/>
    <w:rsid w:val="3F245A9C"/>
    <w:rsid w:val="3F443D8B"/>
    <w:rsid w:val="3F4D2BC8"/>
    <w:rsid w:val="3F610431"/>
    <w:rsid w:val="3F64048B"/>
    <w:rsid w:val="3F773BF2"/>
    <w:rsid w:val="3F7A1302"/>
    <w:rsid w:val="3F8D7FA3"/>
    <w:rsid w:val="3FA13A07"/>
    <w:rsid w:val="3FA1FB21"/>
    <w:rsid w:val="3FA26C5D"/>
    <w:rsid w:val="3FA5E602"/>
    <w:rsid w:val="3FA6E5EA"/>
    <w:rsid w:val="3FB297C8"/>
    <w:rsid w:val="3FC521F9"/>
    <w:rsid w:val="3FCDDC0A"/>
    <w:rsid w:val="3FD1F167"/>
    <w:rsid w:val="3FF93755"/>
    <w:rsid w:val="4001DF32"/>
    <w:rsid w:val="400537E7"/>
    <w:rsid w:val="401935D5"/>
    <w:rsid w:val="40306892"/>
    <w:rsid w:val="4040151C"/>
    <w:rsid w:val="4043CDF0"/>
    <w:rsid w:val="405A3172"/>
    <w:rsid w:val="405E3650"/>
    <w:rsid w:val="406C76DE"/>
    <w:rsid w:val="40765C68"/>
    <w:rsid w:val="408C6470"/>
    <w:rsid w:val="4097BE48"/>
    <w:rsid w:val="40B60E66"/>
    <w:rsid w:val="40B80ACB"/>
    <w:rsid w:val="40DD4C7D"/>
    <w:rsid w:val="40E3C6D0"/>
    <w:rsid w:val="40EFB76C"/>
    <w:rsid w:val="40F15C91"/>
    <w:rsid w:val="40F30CD0"/>
    <w:rsid w:val="4102C259"/>
    <w:rsid w:val="410E5AAA"/>
    <w:rsid w:val="411F0DAF"/>
    <w:rsid w:val="416359D2"/>
    <w:rsid w:val="41703B6A"/>
    <w:rsid w:val="4172AE31"/>
    <w:rsid w:val="417312D8"/>
    <w:rsid w:val="4176014D"/>
    <w:rsid w:val="41968701"/>
    <w:rsid w:val="41971F17"/>
    <w:rsid w:val="41A72691"/>
    <w:rsid w:val="41B1FCF4"/>
    <w:rsid w:val="41B6F4C4"/>
    <w:rsid w:val="41BFF85F"/>
    <w:rsid w:val="41C90095"/>
    <w:rsid w:val="41CF3790"/>
    <w:rsid w:val="41D02E8A"/>
    <w:rsid w:val="41EC6055"/>
    <w:rsid w:val="41EFDC83"/>
    <w:rsid w:val="41FE3E31"/>
    <w:rsid w:val="4230CA5A"/>
    <w:rsid w:val="4243876F"/>
    <w:rsid w:val="42693455"/>
    <w:rsid w:val="426FC758"/>
    <w:rsid w:val="428EC7AE"/>
    <w:rsid w:val="42A5C9F5"/>
    <w:rsid w:val="42AC1E72"/>
    <w:rsid w:val="42AC3FF8"/>
    <w:rsid w:val="42AFC6B2"/>
    <w:rsid w:val="42B7AE29"/>
    <w:rsid w:val="42D8F4D0"/>
    <w:rsid w:val="42DDEC3B"/>
    <w:rsid w:val="42E98AF6"/>
    <w:rsid w:val="42EADCEC"/>
    <w:rsid w:val="43026417"/>
    <w:rsid w:val="4304411B"/>
    <w:rsid w:val="43268DCC"/>
    <w:rsid w:val="432C1535"/>
    <w:rsid w:val="432C3F13"/>
    <w:rsid w:val="433238AA"/>
    <w:rsid w:val="433D1E36"/>
    <w:rsid w:val="4349DC4B"/>
    <w:rsid w:val="434E4154"/>
    <w:rsid w:val="43511AEA"/>
    <w:rsid w:val="4351C745"/>
    <w:rsid w:val="435468DE"/>
    <w:rsid w:val="4355507E"/>
    <w:rsid w:val="435866BC"/>
    <w:rsid w:val="4363DD24"/>
    <w:rsid w:val="437D0319"/>
    <w:rsid w:val="438AFDB0"/>
    <w:rsid w:val="43BA11AE"/>
    <w:rsid w:val="43D5E90B"/>
    <w:rsid w:val="43E30067"/>
    <w:rsid w:val="43F2C3BC"/>
    <w:rsid w:val="440006FD"/>
    <w:rsid w:val="441694D3"/>
    <w:rsid w:val="441CC65D"/>
    <w:rsid w:val="441DB2F6"/>
    <w:rsid w:val="44208E33"/>
    <w:rsid w:val="44298E18"/>
    <w:rsid w:val="4436E8F9"/>
    <w:rsid w:val="444B9F62"/>
    <w:rsid w:val="445606E8"/>
    <w:rsid w:val="446FFC8A"/>
    <w:rsid w:val="44745F12"/>
    <w:rsid w:val="447F3D8E"/>
    <w:rsid w:val="44816458"/>
    <w:rsid w:val="44947DCC"/>
    <w:rsid w:val="449CFA30"/>
    <w:rsid w:val="44A1EE46"/>
    <w:rsid w:val="44A2C88B"/>
    <w:rsid w:val="44ABA5AD"/>
    <w:rsid w:val="44CC3CCC"/>
    <w:rsid w:val="44DB3867"/>
    <w:rsid w:val="44DF312A"/>
    <w:rsid w:val="44E8D171"/>
    <w:rsid w:val="450B521F"/>
    <w:rsid w:val="45263D9F"/>
    <w:rsid w:val="453F33CA"/>
    <w:rsid w:val="4549E694"/>
    <w:rsid w:val="455271F5"/>
    <w:rsid w:val="455AA292"/>
    <w:rsid w:val="4589200F"/>
    <w:rsid w:val="45A2D48C"/>
    <w:rsid w:val="45B0E400"/>
    <w:rsid w:val="45C6FD48"/>
    <w:rsid w:val="45C7CAAA"/>
    <w:rsid w:val="45DB52CA"/>
    <w:rsid w:val="45F53710"/>
    <w:rsid w:val="460202FE"/>
    <w:rsid w:val="461AAB6D"/>
    <w:rsid w:val="461B10EB"/>
    <w:rsid w:val="461F4C67"/>
    <w:rsid w:val="461F65F2"/>
    <w:rsid w:val="46220910"/>
    <w:rsid w:val="4623D1BB"/>
    <w:rsid w:val="4629A4E3"/>
    <w:rsid w:val="463BE525"/>
    <w:rsid w:val="4656C1B1"/>
    <w:rsid w:val="466CABD4"/>
    <w:rsid w:val="468B3E7F"/>
    <w:rsid w:val="469E2E5B"/>
    <w:rsid w:val="46BF1B53"/>
    <w:rsid w:val="46D2CAB1"/>
    <w:rsid w:val="46F4307B"/>
    <w:rsid w:val="470A8244"/>
    <w:rsid w:val="470B88B8"/>
    <w:rsid w:val="471B1768"/>
    <w:rsid w:val="47221577"/>
    <w:rsid w:val="47260032"/>
    <w:rsid w:val="4728FC16"/>
    <w:rsid w:val="473162F7"/>
    <w:rsid w:val="47337913"/>
    <w:rsid w:val="473AFB41"/>
    <w:rsid w:val="4745084F"/>
    <w:rsid w:val="474AA7E6"/>
    <w:rsid w:val="4765C063"/>
    <w:rsid w:val="476E68E6"/>
    <w:rsid w:val="47796BB4"/>
    <w:rsid w:val="478EA16D"/>
    <w:rsid w:val="47910E40"/>
    <w:rsid w:val="479E8E11"/>
    <w:rsid w:val="47A8E1D0"/>
    <w:rsid w:val="47A8EF17"/>
    <w:rsid w:val="47B73248"/>
    <w:rsid w:val="47BABEA8"/>
    <w:rsid w:val="47C7C1FB"/>
    <w:rsid w:val="47C9341E"/>
    <w:rsid w:val="47D5F1FF"/>
    <w:rsid w:val="47E4ED35"/>
    <w:rsid w:val="480BF797"/>
    <w:rsid w:val="480CF53B"/>
    <w:rsid w:val="48110CD9"/>
    <w:rsid w:val="4821620C"/>
    <w:rsid w:val="482370D8"/>
    <w:rsid w:val="4840825A"/>
    <w:rsid w:val="4841D38A"/>
    <w:rsid w:val="48496A62"/>
    <w:rsid w:val="4850FDF2"/>
    <w:rsid w:val="48524093"/>
    <w:rsid w:val="485D8517"/>
    <w:rsid w:val="48648EC3"/>
    <w:rsid w:val="48682514"/>
    <w:rsid w:val="486FD8DB"/>
    <w:rsid w:val="4873AD3A"/>
    <w:rsid w:val="48743B91"/>
    <w:rsid w:val="4875E6B0"/>
    <w:rsid w:val="488C9012"/>
    <w:rsid w:val="48960F9B"/>
    <w:rsid w:val="48B8DC4E"/>
    <w:rsid w:val="48B93F17"/>
    <w:rsid w:val="48BDA590"/>
    <w:rsid w:val="48C0A9F8"/>
    <w:rsid w:val="48C1552F"/>
    <w:rsid w:val="48C2B130"/>
    <w:rsid w:val="48DE5854"/>
    <w:rsid w:val="48EAE299"/>
    <w:rsid w:val="49054DBE"/>
    <w:rsid w:val="493BE15A"/>
    <w:rsid w:val="49477F05"/>
    <w:rsid w:val="497A645B"/>
    <w:rsid w:val="49A54184"/>
    <w:rsid w:val="49B21CBE"/>
    <w:rsid w:val="49BB5B20"/>
    <w:rsid w:val="49BE50C7"/>
    <w:rsid w:val="49C4192E"/>
    <w:rsid w:val="49D2CD87"/>
    <w:rsid w:val="49DD7ECA"/>
    <w:rsid w:val="49E5C2FB"/>
    <w:rsid w:val="49E628F2"/>
    <w:rsid w:val="49E671B3"/>
    <w:rsid w:val="49EF7A0B"/>
    <w:rsid w:val="4A04CAA9"/>
    <w:rsid w:val="4A1C8F3E"/>
    <w:rsid w:val="4A301690"/>
    <w:rsid w:val="4A3D0CF5"/>
    <w:rsid w:val="4A545D42"/>
    <w:rsid w:val="4A5F27C5"/>
    <w:rsid w:val="4A64DB9C"/>
    <w:rsid w:val="4A743626"/>
    <w:rsid w:val="4A759950"/>
    <w:rsid w:val="4A784ECF"/>
    <w:rsid w:val="4A803F7F"/>
    <w:rsid w:val="4A836F92"/>
    <w:rsid w:val="4A8666A0"/>
    <w:rsid w:val="4A86E642"/>
    <w:rsid w:val="4AA4FF03"/>
    <w:rsid w:val="4AA6B826"/>
    <w:rsid w:val="4AAB72F2"/>
    <w:rsid w:val="4AABBC4A"/>
    <w:rsid w:val="4ACCD615"/>
    <w:rsid w:val="4AD160B9"/>
    <w:rsid w:val="4AEA5B0C"/>
    <w:rsid w:val="4B05E065"/>
    <w:rsid w:val="4B06C342"/>
    <w:rsid w:val="4B1C07DE"/>
    <w:rsid w:val="4B37421A"/>
    <w:rsid w:val="4B392FB3"/>
    <w:rsid w:val="4B3DE8C6"/>
    <w:rsid w:val="4B407E97"/>
    <w:rsid w:val="4B4C4CAF"/>
    <w:rsid w:val="4B50B42B"/>
    <w:rsid w:val="4B68825A"/>
    <w:rsid w:val="4B74AFDC"/>
    <w:rsid w:val="4B7842B5"/>
    <w:rsid w:val="4B7B34CE"/>
    <w:rsid w:val="4B81266E"/>
    <w:rsid w:val="4B8714ED"/>
    <w:rsid w:val="4B9D700D"/>
    <w:rsid w:val="4BC273FF"/>
    <w:rsid w:val="4BCB9B93"/>
    <w:rsid w:val="4BCD8477"/>
    <w:rsid w:val="4BE1B09E"/>
    <w:rsid w:val="4BEBE4C5"/>
    <w:rsid w:val="4C01679D"/>
    <w:rsid w:val="4C1BEA7B"/>
    <w:rsid w:val="4C3185D9"/>
    <w:rsid w:val="4C5C77DD"/>
    <w:rsid w:val="4C7F9C6C"/>
    <w:rsid w:val="4C8A1194"/>
    <w:rsid w:val="4C8B9967"/>
    <w:rsid w:val="4C9359F7"/>
    <w:rsid w:val="4C956126"/>
    <w:rsid w:val="4C961A4B"/>
    <w:rsid w:val="4CAA9E47"/>
    <w:rsid w:val="4CB333C6"/>
    <w:rsid w:val="4CB77318"/>
    <w:rsid w:val="4CC8216E"/>
    <w:rsid w:val="4CC8A8F3"/>
    <w:rsid w:val="4CCD3AB6"/>
    <w:rsid w:val="4CD9FD0E"/>
    <w:rsid w:val="4CDA3FCA"/>
    <w:rsid w:val="4CE14174"/>
    <w:rsid w:val="4CE87B0C"/>
    <w:rsid w:val="4D16A136"/>
    <w:rsid w:val="4D1C3AC4"/>
    <w:rsid w:val="4D2FF632"/>
    <w:rsid w:val="4D3AEDF2"/>
    <w:rsid w:val="4D43919A"/>
    <w:rsid w:val="4D5A0D47"/>
    <w:rsid w:val="4D6206BF"/>
    <w:rsid w:val="4D6CBF19"/>
    <w:rsid w:val="4D708D12"/>
    <w:rsid w:val="4D70E07B"/>
    <w:rsid w:val="4D7175B9"/>
    <w:rsid w:val="4D75DF03"/>
    <w:rsid w:val="4D7F3361"/>
    <w:rsid w:val="4D87A01E"/>
    <w:rsid w:val="4D89CAE2"/>
    <w:rsid w:val="4D9230D1"/>
    <w:rsid w:val="4DBD1DD3"/>
    <w:rsid w:val="4DEA9447"/>
    <w:rsid w:val="4DF37705"/>
    <w:rsid w:val="4DF53117"/>
    <w:rsid w:val="4DFE7F5C"/>
    <w:rsid w:val="4E0387DC"/>
    <w:rsid w:val="4E0A06E9"/>
    <w:rsid w:val="4E0A50C1"/>
    <w:rsid w:val="4E2864D8"/>
    <w:rsid w:val="4E2E4971"/>
    <w:rsid w:val="4E41FF40"/>
    <w:rsid w:val="4E4738A1"/>
    <w:rsid w:val="4E533C45"/>
    <w:rsid w:val="4E63DB61"/>
    <w:rsid w:val="4E6F61A2"/>
    <w:rsid w:val="4E7097B8"/>
    <w:rsid w:val="4E71028C"/>
    <w:rsid w:val="4EA569C6"/>
    <w:rsid w:val="4EBDFE6F"/>
    <w:rsid w:val="4EE520A0"/>
    <w:rsid w:val="4F0554D8"/>
    <w:rsid w:val="4F27021B"/>
    <w:rsid w:val="4F2A1F5F"/>
    <w:rsid w:val="4F47D27A"/>
    <w:rsid w:val="4F50FC1A"/>
    <w:rsid w:val="4F6D8F97"/>
    <w:rsid w:val="4F77ADAF"/>
    <w:rsid w:val="4F79EEE8"/>
    <w:rsid w:val="4F7A4C10"/>
    <w:rsid w:val="4F8E46A4"/>
    <w:rsid w:val="4F9E2D58"/>
    <w:rsid w:val="4FA397C1"/>
    <w:rsid w:val="4FBC3FCE"/>
    <w:rsid w:val="4FC22AAF"/>
    <w:rsid w:val="4FD2108C"/>
    <w:rsid w:val="4FD34C33"/>
    <w:rsid w:val="4FDDF37A"/>
    <w:rsid w:val="5011B096"/>
    <w:rsid w:val="50120DCA"/>
    <w:rsid w:val="50162A4A"/>
    <w:rsid w:val="50186E4E"/>
    <w:rsid w:val="5058EC11"/>
    <w:rsid w:val="505F693D"/>
    <w:rsid w:val="50631340"/>
    <w:rsid w:val="506FDCFF"/>
    <w:rsid w:val="5073C908"/>
    <w:rsid w:val="508DBF42"/>
    <w:rsid w:val="50A58193"/>
    <w:rsid w:val="50C65EA5"/>
    <w:rsid w:val="50CCADB3"/>
    <w:rsid w:val="50DD96C2"/>
    <w:rsid w:val="50E4F2B0"/>
    <w:rsid w:val="50F30353"/>
    <w:rsid w:val="5111D20C"/>
    <w:rsid w:val="5112BD5C"/>
    <w:rsid w:val="512AB6A2"/>
    <w:rsid w:val="51655E60"/>
    <w:rsid w:val="5170C510"/>
    <w:rsid w:val="51833F50"/>
    <w:rsid w:val="5183FA4E"/>
    <w:rsid w:val="5188A449"/>
    <w:rsid w:val="518A8050"/>
    <w:rsid w:val="518B12C6"/>
    <w:rsid w:val="518D15EC"/>
    <w:rsid w:val="519160ED"/>
    <w:rsid w:val="51A85077"/>
    <w:rsid w:val="51B075EF"/>
    <w:rsid w:val="51B11F26"/>
    <w:rsid w:val="51C4FD47"/>
    <w:rsid w:val="51E2BD1F"/>
    <w:rsid w:val="51EBBA7F"/>
    <w:rsid w:val="51EC033C"/>
    <w:rsid w:val="51F5DED6"/>
    <w:rsid w:val="51FB413E"/>
    <w:rsid w:val="520370E6"/>
    <w:rsid w:val="5207D5E5"/>
    <w:rsid w:val="520E2C21"/>
    <w:rsid w:val="521A5614"/>
    <w:rsid w:val="522DE776"/>
    <w:rsid w:val="522EAAB7"/>
    <w:rsid w:val="5244EEBC"/>
    <w:rsid w:val="5252238E"/>
    <w:rsid w:val="5276E2DA"/>
    <w:rsid w:val="5279D4B1"/>
    <w:rsid w:val="52806510"/>
    <w:rsid w:val="528366E5"/>
    <w:rsid w:val="528ACB4E"/>
    <w:rsid w:val="528DEF8C"/>
    <w:rsid w:val="52933082"/>
    <w:rsid w:val="529AEF7B"/>
    <w:rsid w:val="52AC9DFC"/>
    <w:rsid w:val="52C286F8"/>
    <w:rsid w:val="52C6E7E6"/>
    <w:rsid w:val="52DC6A25"/>
    <w:rsid w:val="52E41F42"/>
    <w:rsid w:val="52F053D9"/>
    <w:rsid w:val="52F3820A"/>
    <w:rsid w:val="52F4396D"/>
    <w:rsid w:val="52F9DC7E"/>
    <w:rsid w:val="52FF9DE3"/>
    <w:rsid w:val="5314766C"/>
    <w:rsid w:val="5322DBF4"/>
    <w:rsid w:val="53277DB7"/>
    <w:rsid w:val="533C2CC8"/>
    <w:rsid w:val="534D372E"/>
    <w:rsid w:val="53646C1E"/>
    <w:rsid w:val="536BE7F4"/>
    <w:rsid w:val="537F1584"/>
    <w:rsid w:val="538D8476"/>
    <w:rsid w:val="53B0325C"/>
    <w:rsid w:val="53B60238"/>
    <w:rsid w:val="53BD86BD"/>
    <w:rsid w:val="53D76FD7"/>
    <w:rsid w:val="53E0CADD"/>
    <w:rsid w:val="53F1AF5B"/>
    <w:rsid w:val="53F28DCF"/>
    <w:rsid w:val="53FF2D68"/>
    <w:rsid w:val="54067901"/>
    <w:rsid w:val="541AB425"/>
    <w:rsid w:val="541D7D31"/>
    <w:rsid w:val="54332188"/>
    <w:rsid w:val="543823E8"/>
    <w:rsid w:val="545A0D31"/>
    <w:rsid w:val="545B7125"/>
    <w:rsid w:val="546D1113"/>
    <w:rsid w:val="546EA33C"/>
    <w:rsid w:val="547CFDDB"/>
    <w:rsid w:val="54815ED8"/>
    <w:rsid w:val="54837A6B"/>
    <w:rsid w:val="549922C5"/>
    <w:rsid w:val="54A0F135"/>
    <w:rsid w:val="54AA13DA"/>
    <w:rsid w:val="54C75777"/>
    <w:rsid w:val="54C97862"/>
    <w:rsid w:val="54CAD9D3"/>
    <w:rsid w:val="54D0D5B5"/>
    <w:rsid w:val="54D43363"/>
    <w:rsid w:val="54D992B3"/>
    <w:rsid w:val="54DD08FC"/>
    <w:rsid w:val="54DD2BC1"/>
    <w:rsid w:val="5508C142"/>
    <w:rsid w:val="55177325"/>
    <w:rsid w:val="5521D455"/>
    <w:rsid w:val="55311B6E"/>
    <w:rsid w:val="55384A71"/>
    <w:rsid w:val="553AE38B"/>
    <w:rsid w:val="553E0DAB"/>
    <w:rsid w:val="553F9C31"/>
    <w:rsid w:val="555077DD"/>
    <w:rsid w:val="5550D02E"/>
    <w:rsid w:val="558001C8"/>
    <w:rsid w:val="558CA664"/>
    <w:rsid w:val="55941A75"/>
    <w:rsid w:val="55B21429"/>
    <w:rsid w:val="55D03108"/>
    <w:rsid w:val="55E08F41"/>
    <w:rsid w:val="55EC8100"/>
    <w:rsid w:val="55F4A047"/>
    <w:rsid w:val="560888D7"/>
    <w:rsid w:val="561202F9"/>
    <w:rsid w:val="561945C1"/>
    <w:rsid w:val="562BF71E"/>
    <w:rsid w:val="56628BDF"/>
    <w:rsid w:val="5669547E"/>
    <w:rsid w:val="566AE3D3"/>
    <w:rsid w:val="5673C4DF"/>
    <w:rsid w:val="568ED9B5"/>
    <w:rsid w:val="568F49EF"/>
    <w:rsid w:val="5691B923"/>
    <w:rsid w:val="56A2C445"/>
    <w:rsid w:val="56ABDAAB"/>
    <w:rsid w:val="56B1CC2B"/>
    <w:rsid w:val="56B84618"/>
    <w:rsid w:val="56E0007F"/>
    <w:rsid w:val="56E30C45"/>
    <w:rsid w:val="56FDBC19"/>
    <w:rsid w:val="5700255B"/>
    <w:rsid w:val="570FAD29"/>
    <w:rsid w:val="570FE6AC"/>
    <w:rsid w:val="571076DA"/>
    <w:rsid w:val="571E7C00"/>
    <w:rsid w:val="57234A7C"/>
    <w:rsid w:val="57281347"/>
    <w:rsid w:val="572AFE11"/>
    <w:rsid w:val="572C8545"/>
    <w:rsid w:val="573CDC58"/>
    <w:rsid w:val="57574986"/>
    <w:rsid w:val="57574BC3"/>
    <w:rsid w:val="57881443"/>
    <w:rsid w:val="578EF92C"/>
    <w:rsid w:val="5792333D"/>
    <w:rsid w:val="579B79BF"/>
    <w:rsid w:val="579E9AF6"/>
    <w:rsid w:val="57BCED6B"/>
    <w:rsid w:val="57CF9962"/>
    <w:rsid w:val="57EEDAD4"/>
    <w:rsid w:val="580FAF46"/>
    <w:rsid w:val="582D9924"/>
    <w:rsid w:val="583012DE"/>
    <w:rsid w:val="5836541B"/>
    <w:rsid w:val="583A2EF0"/>
    <w:rsid w:val="583F91BF"/>
    <w:rsid w:val="584494B1"/>
    <w:rsid w:val="585BC051"/>
    <w:rsid w:val="585BC11E"/>
    <w:rsid w:val="585FB12F"/>
    <w:rsid w:val="587F4902"/>
    <w:rsid w:val="589BF7C1"/>
    <w:rsid w:val="58B36A03"/>
    <w:rsid w:val="58BA5A69"/>
    <w:rsid w:val="58BF7D5F"/>
    <w:rsid w:val="58C8490D"/>
    <w:rsid w:val="58F55D68"/>
    <w:rsid w:val="58FD24CE"/>
    <w:rsid w:val="590F382C"/>
    <w:rsid w:val="591E893F"/>
    <w:rsid w:val="592740CD"/>
    <w:rsid w:val="593EC176"/>
    <w:rsid w:val="594E21EA"/>
    <w:rsid w:val="595BC0E6"/>
    <w:rsid w:val="59828C2B"/>
    <w:rsid w:val="5986C0BB"/>
    <w:rsid w:val="598CDED1"/>
    <w:rsid w:val="599D6F96"/>
    <w:rsid w:val="59BC6062"/>
    <w:rsid w:val="59BD7483"/>
    <w:rsid w:val="59C203E9"/>
    <w:rsid w:val="59C20A0E"/>
    <w:rsid w:val="59C77375"/>
    <w:rsid w:val="5A01D839"/>
    <w:rsid w:val="5A297E8D"/>
    <w:rsid w:val="5A2C972B"/>
    <w:rsid w:val="5A2E64D5"/>
    <w:rsid w:val="5A38DF0A"/>
    <w:rsid w:val="5A480D21"/>
    <w:rsid w:val="5A4E079F"/>
    <w:rsid w:val="5A562B40"/>
    <w:rsid w:val="5A567209"/>
    <w:rsid w:val="5A7F2DE2"/>
    <w:rsid w:val="5A8B7D12"/>
    <w:rsid w:val="5A942267"/>
    <w:rsid w:val="5AA07D8B"/>
    <w:rsid w:val="5AA97F9A"/>
    <w:rsid w:val="5ABF71A2"/>
    <w:rsid w:val="5AC4B9C7"/>
    <w:rsid w:val="5ACACA42"/>
    <w:rsid w:val="5ACCE88C"/>
    <w:rsid w:val="5AEF6B58"/>
    <w:rsid w:val="5B009BAE"/>
    <w:rsid w:val="5B03A12D"/>
    <w:rsid w:val="5B0AFC59"/>
    <w:rsid w:val="5B147B07"/>
    <w:rsid w:val="5B15DEB5"/>
    <w:rsid w:val="5B15FEDA"/>
    <w:rsid w:val="5B1B553A"/>
    <w:rsid w:val="5B1C578D"/>
    <w:rsid w:val="5B2F26AF"/>
    <w:rsid w:val="5B5AC000"/>
    <w:rsid w:val="5B5B2F5A"/>
    <w:rsid w:val="5B5FA701"/>
    <w:rsid w:val="5B603108"/>
    <w:rsid w:val="5B60FC15"/>
    <w:rsid w:val="5B6C8931"/>
    <w:rsid w:val="5B8E2868"/>
    <w:rsid w:val="5B8F3EEB"/>
    <w:rsid w:val="5B900D3A"/>
    <w:rsid w:val="5B984F46"/>
    <w:rsid w:val="5BA4AFA5"/>
    <w:rsid w:val="5BC8FA4F"/>
    <w:rsid w:val="5BD051EF"/>
    <w:rsid w:val="5BE189A1"/>
    <w:rsid w:val="5C14576F"/>
    <w:rsid w:val="5C2FDBAB"/>
    <w:rsid w:val="5C343B08"/>
    <w:rsid w:val="5C492E28"/>
    <w:rsid w:val="5C4FB0A1"/>
    <w:rsid w:val="5C5AAE18"/>
    <w:rsid w:val="5C5E2817"/>
    <w:rsid w:val="5C64236B"/>
    <w:rsid w:val="5C64BD54"/>
    <w:rsid w:val="5C6B6717"/>
    <w:rsid w:val="5C70F522"/>
    <w:rsid w:val="5C799FE3"/>
    <w:rsid w:val="5C7A014C"/>
    <w:rsid w:val="5C7AB27B"/>
    <w:rsid w:val="5C86DAD6"/>
    <w:rsid w:val="5C8946B2"/>
    <w:rsid w:val="5C912ABF"/>
    <w:rsid w:val="5CA51ADD"/>
    <w:rsid w:val="5CAEE242"/>
    <w:rsid w:val="5CB72440"/>
    <w:rsid w:val="5CBA2412"/>
    <w:rsid w:val="5CC3AA23"/>
    <w:rsid w:val="5CC42FE2"/>
    <w:rsid w:val="5CD41909"/>
    <w:rsid w:val="5CE75D29"/>
    <w:rsid w:val="5CEC1E2D"/>
    <w:rsid w:val="5D073E37"/>
    <w:rsid w:val="5D135C0E"/>
    <w:rsid w:val="5D1ECAD9"/>
    <w:rsid w:val="5D22CF75"/>
    <w:rsid w:val="5D240464"/>
    <w:rsid w:val="5D2B7FCF"/>
    <w:rsid w:val="5D2EA411"/>
    <w:rsid w:val="5D2F5D67"/>
    <w:rsid w:val="5D3A00C8"/>
    <w:rsid w:val="5D3A3EB3"/>
    <w:rsid w:val="5D448AEF"/>
    <w:rsid w:val="5D49FD4A"/>
    <w:rsid w:val="5D5C5DA8"/>
    <w:rsid w:val="5D61214C"/>
    <w:rsid w:val="5D70FB3C"/>
    <w:rsid w:val="5D9051EB"/>
    <w:rsid w:val="5D9B209F"/>
    <w:rsid w:val="5DAC57FD"/>
    <w:rsid w:val="5DB053E1"/>
    <w:rsid w:val="5DCFE8D2"/>
    <w:rsid w:val="5DD1B597"/>
    <w:rsid w:val="5DD75CE6"/>
    <w:rsid w:val="5DE7E1F9"/>
    <w:rsid w:val="5DE9733A"/>
    <w:rsid w:val="5DF51937"/>
    <w:rsid w:val="5E016075"/>
    <w:rsid w:val="5E27A3BA"/>
    <w:rsid w:val="5E343491"/>
    <w:rsid w:val="5E44A415"/>
    <w:rsid w:val="5E460304"/>
    <w:rsid w:val="5E542FFD"/>
    <w:rsid w:val="5E5645FC"/>
    <w:rsid w:val="5E60C812"/>
    <w:rsid w:val="5E638291"/>
    <w:rsid w:val="5E78128F"/>
    <w:rsid w:val="5E82A49E"/>
    <w:rsid w:val="5E8E8CE5"/>
    <w:rsid w:val="5E9193F1"/>
    <w:rsid w:val="5E995981"/>
    <w:rsid w:val="5EAE2E62"/>
    <w:rsid w:val="5EB51AEA"/>
    <w:rsid w:val="5EED92D2"/>
    <w:rsid w:val="5EF4FAF1"/>
    <w:rsid w:val="5F021BDF"/>
    <w:rsid w:val="5F2582D9"/>
    <w:rsid w:val="5F428EA6"/>
    <w:rsid w:val="5F4B42C0"/>
    <w:rsid w:val="5F4DE5AA"/>
    <w:rsid w:val="5F55F4CF"/>
    <w:rsid w:val="5F5ABC77"/>
    <w:rsid w:val="5F5CCA57"/>
    <w:rsid w:val="5F97DD3B"/>
    <w:rsid w:val="5FA107BB"/>
    <w:rsid w:val="5FAA4DCB"/>
    <w:rsid w:val="5FB2D974"/>
    <w:rsid w:val="5FB5B285"/>
    <w:rsid w:val="5FBC92CE"/>
    <w:rsid w:val="5FC72A2E"/>
    <w:rsid w:val="5FCFAE16"/>
    <w:rsid w:val="5FD1BD43"/>
    <w:rsid w:val="5FE16C49"/>
    <w:rsid w:val="5FEF1355"/>
    <w:rsid w:val="5FF99E7B"/>
    <w:rsid w:val="60029D06"/>
    <w:rsid w:val="60041DAF"/>
    <w:rsid w:val="600CD98D"/>
    <w:rsid w:val="6010C8C9"/>
    <w:rsid w:val="6016CC4F"/>
    <w:rsid w:val="601CC5B4"/>
    <w:rsid w:val="6039C103"/>
    <w:rsid w:val="603B2581"/>
    <w:rsid w:val="604D14EC"/>
    <w:rsid w:val="6060E80F"/>
    <w:rsid w:val="607B2ACD"/>
    <w:rsid w:val="607F4824"/>
    <w:rsid w:val="6086A1C1"/>
    <w:rsid w:val="60C4703C"/>
    <w:rsid w:val="60D3223E"/>
    <w:rsid w:val="60D37A76"/>
    <w:rsid w:val="60E37966"/>
    <w:rsid w:val="60EE05BC"/>
    <w:rsid w:val="60F97AC9"/>
    <w:rsid w:val="611422C7"/>
    <w:rsid w:val="6128D5DC"/>
    <w:rsid w:val="6129B499"/>
    <w:rsid w:val="612C962B"/>
    <w:rsid w:val="612F672B"/>
    <w:rsid w:val="61322BEE"/>
    <w:rsid w:val="618EA634"/>
    <w:rsid w:val="61A6110F"/>
    <w:rsid w:val="61B5D353"/>
    <w:rsid w:val="61C9D377"/>
    <w:rsid w:val="61CEDB1A"/>
    <w:rsid w:val="61E35FAA"/>
    <w:rsid w:val="62088492"/>
    <w:rsid w:val="6215F2B2"/>
    <w:rsid w:val="621C7A19"/>
    <w:rsid w:val="623092E6"/>
    <w:rsid w:val="623240BC"/>
    <w:rsid w:val="626D4901"/>
    <w:rsid w:val="6285F6C9"/>
    <w:rsid w:val="62ADAC56"/>
    <w:rsid w:val="62AED619"/>
    <w:rsid w:val="62B29136"/>
    <w:rsid w:val="62C4F05C"/>
    <w:rsid w:val="62E599C7"/>
    <w:rsid w:val="62EA3344"/>
    <w:rsid w:val="62ECA179"/>
    <w:rsid w:val="62ED1627"/>
    <w:rsid w:val="62F2591E"/>
    <w:rsid w:val="62FA846A"/>
    <w:rsid w:val="62FD2416"/>
    <w:rsid w:val="6306F9E6"/>
    <w:rsid w:val="6318E84B"/>
    <w:rsid w:val="6319DAD1"/>
    <w:rsid w:val="63286BF5"/>
    <w:rsid w:val="633829B5"/>
    <w:rsid w:val="6343C76B"/>
    <w:rsid w:val="634D247D"/>
    <w:rsid w:val="636A961D"/>
    <w:rsid w:val="6378B3CA"/>
    <w:rsid w:val="6396DF46"/>
    <w:rsid w:val="639ADA64"/>
    <w:rsid w:val="63CB963C"/>
    <w:rsid w:val="63D1E0F0"/>
    <w:rsid w:val="63D46196"/>
    <w:rsid w:val="64023544"/>
    <w:rsid w:val="6402F62F"/>
    <w:rsid w:val="641DF673"/>
    <w:rsid w:val="6420470B"/>
    <w:rsid w:val="642749F5"/>
    <w:rsid w:val="642EB67D"/>
    <w:rsid w:val="64366137"/>
    <w:rsid w:val="644433CE"/>
    <w:rsid w:val="64479FC8"/>
    <w:rsid w:val="64585EAD"/>
    <w:rsid w:val="646CF27D"/>
    <w:rsid w:val="64724105"/>
    <w:rsid w:val="64778A6E"/>
    <w:rsid w:val="64931D80"/>
    <w:rsid w:val="64B06A32"/>
    <w:rsid w:val="64B70028"/>
    <w:rsid w:val="64B92832"/>
    <w:rsid w:val="64BB18A0"/>
    <w:rsid w:val="64C611AE"/>
    <w:rsid w:val="64CFA0AB"/>
    <w:rsid w:val="64D3079A"/>
    <w:rsid w:val="64DDBE46"/>
    <w:rsid w:val="64DE14A6"/>
    <w:rsid w:val="64DE644D"/>
    <w:rsid w:val="64E3161D"/>
    <w:rsid w:val="64FB8865"/>
    <w:rsid w:val="650D9C5F"/>
    <w:rsid w:val="6516A2B9"/>
    <w:rsid w:val="651E3F51"/>
    <w:rsid w:val="6521730B"/>
    <w:rsid w:val="654D3D1B"/>
    <w:rsid w:val="6574369A"/>
    <w:rsid w:val="6592B639"/>
    <w:rsid w:val="659EDAD1"/>
    <w:rsid w:val="65A6E246"/>
    <w:rsid w:val="65B642DA"/>
    <w:rsid w:val="65BBCDDB"/>
    <w:rsid w:val="65D21220"/>
    <w:rsid w:val="65E32AC0"/>
    <w:rsid w:val="65EA9B56"/>
    <w:rsid w:val="65FA0CD0"/>
    <w:rsid w:val="65FC4802"/>
    <w:rsid w:val="66026048"/>
    <w:rsid w:val="6604FE3B"/>
    <w:rsid w:val="6610403C"/>
    <w:rsid w:val="661A6FDA"/>
    <w:rsid w:val="6621452C"/>
    <w:rsid w:val="66268B5E"/>
    <w:rsid w:val="66512E87"/>
    <w:rsid w:val="665A970D"/>
    <w:rsid w:val="6674742C"/>
    <w:rsid w:val="667A36A3"/>
    <w:rsid w:val="669CEA0A"/>
    <w:rsid w:val="66A5C5E1"/>
    <w:rsid w:val="66A8B7D0"/>
    <w:rsid w:val="66AEA463"/>
    <w:rsid w:val="66B3CB06"/>
    <w:rsid w:val="66CEA0D3"/>
    <w:rsid w:val="66D8A96F"/>
    <w:rsid w:val="66E75D2D"/>
    <w:rsid w:val="66EB8545"/>
    <w:rsid w:val="66F9D82D"/>
    <w:rsid w:val="66FD2668"/>
    <w:rsid w:val="67031848"/>
    <w:rsid w:val="671A73B9"/>
    <w:rsid w:val="671B84CC"/>
    <w:rsid w:val="67220EE8"/>
    <w:rsid w:val="673B12F9"/>
    <w:rsid w:val="673D5BF1"/>
    <w:rsid w:val="673EF13E"/>
    <w:rsid w:val="673FA93D"/>
    <w:rsid w:val="674E596E"/>
    <w:rsid w:val="67573D7E"/>
    <w:rsid w:val="675BF39A"/>
    <w:rsid w:val="675DD93A"/>
    <w:rsid w:val="678202AE"/>
    <w:rsid w:val="6796EECB"/>
    <w:rsid w:val="67A6EC31"/>
    <w:rsid w:val="67AF74C6"/>
    <w:rsid w:val="67D9C01B"/>
    <w:rsid w:val="67F7B40B"/>
    <w:rsid w:val="67FC6F68"/>
    <w:rsid w:val="680DFA4E"/>
    <w:rsid w:val="68106572"/>
    <w:rsid w:val="683033DB"/>
    <w:rsid w:val="6837D368"/>
    <w:rsid w:val="68424475"/>
    <w:rsid w:val="684854DA"/>
    <w:rsid w:val="684B19D5"/>
    <w:rsid w:val="685E3721"/>
    <w:rsid w:val="686B8377"/>
    <w:rsid w:val="68861E95"/>
    <w:rsid w:val="68A41B43"/>
    <w:rsid w:val="68AE8C66"/>
    <w:rsid w:val="68BBBE87"/>
    <w:rsid w:val="68BEFE34"/>
    <w:rsid w:val="68C093CE"/>
    <w:rsid w:val="68D52D86"/>
    <w:rsid w:val="68DAD26E"/>
    <w:rsid w:val="68E58DE7"/>
    <w:rsid w:val="6909DE57"/>
    <w:rsid w:val="690E1A45"/>
    <w:rsid w:val="69304C08"/>
    <w:rsid w:val="693D8511"/>
    <w:rsid w:val="693ED5D4"/>
    <w:rsid w:val="69521AEF"/>
    <w:rsid w:val="69542109"/>
    <w:rsid w:val="69544AD5"/>
    <w:rsid w:val="695FE304"/>
    <w:rsid w:val="69713E6B"/>
    <w:rsid w:val="697FF3D5"/>
    <w:rsid w:val="69AC14EE"/>
    <w:rsid w:val="69ACDB2B"/>
    <w:rsid w:val="69AFA83C"/>
    <w:rsid w:val="69B7EA52"/>
    <w:rsid w:val="69BA1897"/>
    <w:rsid w:val="69C5DC70"/>
    <w:rsid w:val="69CB7C9E"/>
    <w:rsid w:val="69DAA53D"/>
    <w:rsid w:val="6A22BF73"/>
    <w:rsid w:val="6A359CF5"/>
    <w:rsid w:val="6A360ECC"/>
    <w:rsid w:val="6A3909CB"/>
    <w:rsid w:val="6A3952F6"/>
    <w:rsid w:val="6A3B4A2E"/>
    <w:rsid w:val="6A4BEAF3"/>
    <w:rsid w:val="6A4DA745"/>
    <w:rsid w:val="6A52DFCB"/>
    <w:rsid w:val="6A616FCA"/>
    <w:rsid w:val="6A7551C9"/>
    <w:rsid w:val="6A79801A"/>
    <w:rsid w:val="6A87154C"/>
    <w:rsid w:val="6AA55AD8"/>
    <w:rsid w:val="6AB1539A"/>
    <w:rsid w:val="6ABF7DC6"/>
    <w:rsid w:val="6AC66C9E"/>
    <w:rsid w:val="6ADC8B8B"/>
    <w:rsid w:val="6AF96DFB"/>
    <w:rsid w:val="6B03157C"/>
    <w:rsid w:val="6B078FF7"/>
    <w:rsid w:val="6B08C3A8"/>
    <w:rsid w:val="6B18B6B5"/>
    <w:rsid w:val="6B19B277"/>
    <w:rsid w:val="6B2C708C"/>
    <w:rsid w:val="6B2FBA72"/>
    <w:rsid w:val="6B4DA643"/>
    <w:rsid w:val="6B52FACB"/>
    <w:rsid w:val="6B63AE6C"/>
    <w:rsid w:val="6B8D2E35"/>
    <w:rsid w:val="6B9550BE"/>
    <w:rsid w:val="6B9907D6"/>
    <w:rsid w:val="6BB4016B"/>
    <w:rsid w:val="6BD0D812"/>
    <w:rsid w:val="6BD81533"/>
    <w:rsid w:val="6BD9042A"/>
    <w:rsid w:val="6BE5A77D"/>
    <w:rsid w:val="6BEA01F7"/>
    <w:rsid w:val="6C02964A"/>
    <w:rsid w:val="6C0550A4"/>
    <w:rsid w:val="6C163A49"/>
    <w:rsid w:val="6C1A0C0A"/>
    <w:rsid w:val="6C1F34A6"/>
    <w:rsid w:val="6C23F6A1"/>
    <w:rsid w:val="6C32FF5C"/>
    <w:rsid w:val="6C35C26B"/>
    <w:rsid w:val="6C454754"/>
    <w:rsid w:val="6C49173A"/>
    <w:rsid w:val="6C4E2AE0"/>
    <w:rsid w:val="6C6904ED"/>
    <w:rsid w:val="6C822867"/>
    <w:rsid w:val="6C87EF85"/>
    <w:rsid w:val="6CA525FC"/>
    <w:rsid w:val="6CA5CE37"/>
    <w:rsid w:val="6CA7FF12"/>
    <w:rsid w:val="6CB43D8F"/>
    <w:rsid w:val="6CBF61F4"/>
    <w:rsid w:val="6CE3E206"/>
    <w:rsid w:val="6D05B222"/>
    <w:rsid w:val="6D0EC691"/>
    <w:rsid w:val="6D1BC419"/>
    <w:rsid w:val="6D240578"/>
    <w:rsid w:val="6D325341"/>
    <w:rsid w:val="6D58A3A1"/>
    <w:rsid w:val="6D5D8BAC"/>
    <w:rsid w:val="6D67ABF4"/>
    <w:rsid w:val="6D720552"/>
    <w:rsid w:val="6DA211E4"/>
    <w:rsid w:val="6DAC8858"/>
    <w:rsid w:val="6DB25D8D"/>
    <w:rsid w:val="6DD91913"/>
    <w:rsid w:val="6DE01B24"/>
    <w:rsid w:val="6DE438DE"/>
    <w:rsid w:val="6DE457D8"/>
    <w:rsid w:val="6DE63F79"/>
    <w:rsid w:val="6E082E6E"/>
    <w:rsid w:val="6E12CB97"/>
    <w:rsid w:val="6E225BC0"/>
    <w:rsid w:val="6E3473EF"/>
    <w:rsid w:val="6E58E298"/>
    <w:rsid w:val="6E721276"/>
    <w:rsid w:val="6E752501"/>
    <w:rsid w:val="6E81A4C9"/>
    <w:rsid w:val="6E820EDA"/>
    <w:rsid w:val="6EAFC78F"/>
    <w:rsid w:val="6EB162FE"/>
    <w:rsid w:val="6EC7E46B"/>
    <w:rsid w:val="6EDCC975"/>
    <w:rsid w:val="6EE2C10F"/>
    <w:rsid w:val="6EF6238B"/>
    <w:rsid w:val="6EFD5D3C"/>
    <w:rsid w:val="6F034DF6"/>
    <w:rsid w:val="6F137B1A"/>
    <w:rsid w:val="6F1B136D"/>
    <w:rsid w:val="6F28002E"/>
    <w:rsid w:val="6F297F59"/>
    <w:rsid w:val="6F2AB3CA"/>
    <w:rsid w:val="6F396844"/>
    <w:rsid w:val="6F645A0F"/>
    <w:rsid w:val="6F64E78B"/>
    <w:rsid w:val="6F746ACC"/>
    <w:rsid w:val="6F80A82E"/>
    <w:rsid w:val="6F8B0CA8"/>
    <w:rsid w:val="6F90F180"/>
    <w:rsid w:val="6FB74120"/>
    <w:rsid w:val="6FB7B283"/>
    <w:rsid w:val="6FC6E835"/>
    <w:rsid w:val="6FEC4507"/>
    <w:rsid w:val="6FF482CC"/>
    <w:rsid w:val="6FF67FCE"/>
    <w:rsid w:val="6FF89BAC"/>
    <w:rsid w:val="7002AA89"/>
    <w:rsid w:val="70066D33"/>
    <w:rsid w:val="701369E7"/>
    <w:rsid w:val="70156EF9"/>
    <w:rsid w:val="7021BB6E"/>
    <w:rsid w:val="70390DB0"/>
    <w:rsid w:val="703B72AF"/>
    <w:rsid w:val="7050C59E"/>
    <w:rsid w:val="705ADAAB"/>
    <w:rsid w:val="70AFED57"/>
    <w:rsid w:val="70B92FFC"/>
    <w:rsid w:val="70D590E0"/>
    <w:rsid w:val="70D5E188"/>
    <w:rsid w:val="70D6F39F"/>
    <w:rsid w:val="70E1FE11"/>
    <w:rsid w:val="70E393BF"/>
    <w:rsid w:val="70EE113C"/>
    <w:rsid w:val="70F399A0"/>
    <w:rsid w:val="70FBD4D6"/>
    <w:rsid w:val="7103F7A0"/>
    <w:rsid w:val="710AABA5"/>
    <w:rsid w:val="711BD7FF"/>
    <w:rsid w:val="712A2E98"/>
    <w:rsid w:val="7132143D"/>
    <w:rsid w:val="7139B0D2"/>
    <w:rsid w:val="7140F331"/>
    <w:rsid w:val="715FFE9F"/>
    <w:rsid w:val="71607CEA"/>
    <w:rsid w:val="71658BFE"/>
    <w:rsid w:val="71743994"/>
    <w:rsid w:val="717B7281"/>
    <w:rsid w:val="7181BBEF"/>
    <w:rsid w:val="71821820"/>
    <w:rsid w:val="71A1B5E9"/>
    <w:rsid w:val="71B4B888"/>
    <w:rsid w:val="71D601B1"/>
    <w:rsid w:val="71EC96D1"/>
    <w:rsid w:val="71EE0DD4"/>
    <w:rsid w:val="71F9A7AB"/>
    <w:rsid w:val="720419FC"/>
    <w:rsid w:val="721A8633"/>
    <w:rsid w:val="722E0BC6"/>
    <w:rsid w:val="722E7994"/>
    <w:rsid w:val="72360D4A"/>
    <w:rsid w:val="72366388"/>
    <w:rsid w:val="72366DD3"/>
    <w:rsid w:val="723E0A29"/>
    <w:rsid w:val="723F1871"/>
    <w:rsid w:val="7247A0DF"/>
    <w:rsid w:val="7267CFDD"/>
    <w:rsid w:val="726C5D6B"/>
    <w:rsid w:val="7272CB46"/>
    <w:rsid w:val="72898255"/>
    <w:rsid w:val="729095D6"/>
    <w:rsid w:val="7292A5FB"/>
    <w:rsid w:val="72A1B417"/>
    <w:rsid w:val="72B74ED1"/>
    <w:rsid w:val="72D5CF95"/>
    <w:rsid w:val="72D9B608"/>
    <w:rsid w:val="72E193C0"/>
    <w:rsid w:val="72E63BB8"/>
    <w:rsid w:val="72E8FDDD"/>
    <w:rsid w:val="72EB4BF5"/>
    <w:rsid w:val="73042D2B"/>
    <w:rsid w:val="730DA451"/>
    <w:rsid w:val="731217A3"/>
    <w:rsid w:val="73159A35"/>
    <w:rsid w:val="73179AD5"/>
    <w:rsid w:val="731C9610"/>
    <w:rsid w:val="732515E8"/>
    <w:rsid w:val="73261659"/>
    <w:rsid w:val="73295AB5"/>
    <w:rsid w:val="7348D477"/>
    <w:rsid w:val="7359C025"/>
    <w:rsid w:val="7382EF3A"/>
    <w:rsid w:val="738F3E29"/>
    <w:rsid w:val="739E9C20"/>
    <w:rsid w:val="73A0B21A"/>
    <w:rsid w:val="73A901B8"/>
    <w:rsid w:val="73D2D54C"/>
    <w:rsid w:val="73EED1D4"/>
    <w:rsid w:val="73F6BB39"/>
    <w:rsid w:val="7413CD91"/>
    <w:rsid w:val="741DD89A"/>
    <w:rsid w:val="7423D5A4"/>
    <w:rsid w:val="7447BEDA"/>
    <w:rsid w:val="7450CCBD"/>
    <w:rsid w:val="7460E78E"/>
    <w:rsid w:val="7475017D"/>
    <w:rsid w:val="7489A378"/>
    <w:rsid w:val="7496AE4F"/>
    <w:rsid w:val="74A62FC3"/>
    <w:rsid w:val="74CB49BF"/>
    <w:rsid w:val="74D2159B"/>
    <w:rsid w:val="74F3AAF6"/>
    <w:rsid w:val="74FDAF21"/>
    <w:rsid w:val="750EE201"/>
    <w:rsid w:val="751B8BF3"/>
    <w:rsid w:val="753BC7C3"/>
    <w:rsid w:val="75463000"/>
    <w:rsid w:val="75471BD4"/>
    <w:rsid w:val="755756A9"/>
    <w:rsid w:val="755B07E8"/>
    <w:rsid w:val="7588FAE4"/>
    <w:rsid w:val="75A175EC"/>
    <w:rsid w:val="75AA1E2F"/>
    <w:rsid w:val="75AE22C7"/>
    <w:rsid w:val="75BA068F"/>
    <w:rsid w:val="75BEB962"/>
    <w:rsid w:val="75BF80BE"/>
    <w:rsid w:val="75CA0D7A"/>
    <w:rsid w:val="75D15B76"/>
    <w:rsid w:val="75DF4DB8"/>
    <w:rsid w:val="75E28A88"/>
    <w:rsid w:val="75EFFFF1"/>
    <w:rsid w:val="75F1AC05"/>
    <w:rsid w:val="75F26EAA"/>
    <w:rsid w:val="7607F380"/>
    <w:rsid w:val="761F2EE2"/>
    <w:rsid w:val="76260287"/>
    <w:rsid w:val="763AD732"/>
    <w:rsid w:val="76481FBB"/>
    <w:rsid w:val="764CE332"/>
    <w:rsid w:val="765C3C47"/>
    <w:rsid w:val="765F166F"/>
    <w:rsid w:val="767F59E7"/>
    <w:rsid w:val="76B00323"/>
    <w:rsid w:val="76BC9551"/>
    <w:rsid w:val="76E483D9"/>
    <w:rsid w:val="76EA5052"/>
    <w:rsid w:val="76F2A22E"/>
    <w:rsid w:val="76F5A55C"/>
    <w:rsid w:val="76FD618B"/>
    <w:rsid w:val="77021EAA"/>
    <w:rsid w:val="771823E9"/>
    <w:rsid w:val="7721610C"/>
    <w:rsid w:val="77347F2D"/>
    <w:rsid w:val="7738219F"/>
    <w:rsid w:val="77473103"/>
    <w:rsid w:val="77477128"/>
    <w:rsid w:val="774B7E6F"/>
    <w:rsid w:val="776A1E4D"/>
    <w:rsid w:val="777DF9C2"/>
    <w:rsid w:val="778009A7"/>
    <w:rsid w:val="778EBB25"/>
    <w:rsid w:val="7793DFBE"/>
    <w:rsid w:val="77A6050C"/>
    <w:rsid w:val="77B0D326"/>
    <w:rsid w:val="77C2487E"/>
    <w:rsid w:val="77DE7782"/>
    <w:rsid w:val="77FCABE6"/>
    <w:rsid w:val="78067292"/>
    <w:rsid w:val="78220698"/>
    <w:rsid w:val="783A8260"/>
    <w:rsid w:val="784044AE"/>
    <w:rsid w:val="786B0DE1"/>
    <w:rsid w:val="7876586E"/>
    <w:rsid w:val="78861B3A"/>
    <w:rsid w:val="7886F50A"/>
    <w:rsid w:val="788F3F0B"/>
    <w:rsid w:val="789E22AA"/>
    <w:rsid w:val="78B86E35"/>
    <w:rsid w:val="78C013FF"/>
    <w:rsid w:val="78C65A2E"/>
    <w:rsid w:val="78D4D811"/>
    <w:rsid w:val="78ED962A"/>
    <w:rsid w:val="78F6FAC5"/>
    <w:rsid w:val="78FACBD0"/>
    <w:rsid w:val="78FEFCF0"/>
    <w:rsid w:val="79044862"/>
    <w:rsid w:val="790A8A93"/>
    <w:rsid w:val="790B1C8B"/>
    <w:rsid w:val="79189E18"/>
    <w:rsid w:val="791A769C"/>
    <w:rsid w:val="79318865"/>
    <w:rsid w:val="7935C24D"/>
    <w:rsid w:val="79539F62"/>
    <w:rsid w:val="796AA4D0"/>
    <w:rsid w:val="79722F52"/>
    <w:rsid w:val="7977933D"/>
    <w:rsid w:val="797AFF55"/>
    <w:rsid w:val="79886290"/>
    <w:rsid w:val="79939816"/>
    <w:rsid w:val="79A988F5"/>
    <w:rsid w:val="79B76B41"/>
    <w:rsid w:val="79B9FE42"/>
    <w:rsid w:val="79BCC1E7"/>
    <w:rsid w:val="79C40A6E"/>
    <w:rsid w:val="79CDD6BC"/>
    <w:rsid w:val="79E8D7B0"/>
    <w:rsid w:val="79E9267A"/>
    <w:rsid w:val="79EB4686"/>
    <w:rsid w:val="79EF68DF"/>
    <w:rsid w:val="7A0555FF"/>
    <w:rsid w:val="7A0E9CCE"/>
    <w:rsid w:val="7A217189"/>
    <w:rsid w:val="7A25273A"/>
    <w:rsid w:val="7A3FB5D7"/>
    <w:rsid w:val="7A6BE94A"/>
    <w:rsid w:val="7A805A79"/>
    <w:rsid w:val="7A82AFFC"/>
    <w:rsid w:val="7A87C7D0"/>
    <w:rsid w:val="7A99A358"/>
    <w:rsid w:val="7A9FF4A1"/>
    <w:rsid w:val="7AAAFA9F"/>
    <w:rsid w:val="7AACFE5D"/>
    <w:rsid w:val="7AD15386"/>
    <w:rsid w:val="7AD4B852"/>
    <w:rsid w:val="7ADC2396"/>
    <w:rsid w:val="7AFF39A4"/>
    <w:rsid w:val="7B12DA92"/>
    <w:rsid w:val="7B26B061"/>
    <w:rsid w:val="7B3033B9"/>
    <w:rsid w:val="7B563591"/>
    <w:rsid w:val="7B5D9225"/>
    <w:rsid w:val="7B7A1263"/>
    <w:rsid w:val="7B7B79E1"/>
    <w:rsid w:val="7B8620C0"/>
    <w:rsid w:val="7B965F10"/>
    <w:rsid w:val="7B9A17ED"/>
    <w:rsid w:val="7BB4C93A"/>
    <w:rsid w:val="7BD40AA8"/>
    <w:rsid w:val="7BE32ECB"/>
    <w:rsid w:val="7BF540E7"/>
    <w:rsid w:val="7C16FCD8"/>
    <w:rsid w:val="7C1D420B"/>
    <w:rsid w:val="7C2184AF"/>
    <w:rsid w:val="7C30D204"/>
    <w:rsid w:val="7C36E564"/>
    <w:rsid w:val="7C3C8DE6"/>
    <w:rsid w:val="7C4B81B1"/>
    <w:rsid w:val="7C4E63B0"/>
    <w:rsid w:val="7C4F71C0"/>
    <w:rsid w:val="7C5F513B"/>
    <w:rsid w:val="7C78308D"/>
    <w:rsid w:val="7C92AEAE"/>
    <w:rsid w:val="7C986571"/>
    <w:rsid w:val="7C9A0EAA"/>
    <w:rsid w:val="7C9C445C"/>
    <w:rsid w:val="7CADEB21"/>
    <w:rsid w:val="7CC10364"/>
    <w:rsid w:val="7CC9432F"/>
    <w:rsid w:val="7CE07305"/>
    <w:rsid w:val="7CE75545"/>
    <w:rsid w:val="7CF6ABD3"/>
    <w:rsid w:val="7D0D481E"/>
    <w:rsid w:val="7D0EE583"/>
    <w:rsid w:val="7D1579F4"/>
    <w:rsid w:val="7D404A0D"/>
    <w:rsid w:val="7D4DEB7A"/>
    <w:rsid w:val="7D5CA50C"/>
    <w:rsid w:val="7D5FE180"/>
    <w:rsid w:val="7D6EA8E5"/>
    <w:rsid w:val="7D7A5F40"/>
    <w:rsid w:val="7D7C1836"/>
    <w:rsid w:val="7D7CCEB2"/>
    <w:rsid w:val="7D7D2C77"/>
    <w:rsid w:val="7D85802D"/>
    <w:rsid w:val="7D92ED34"/>
    <w:rsid w:val="7D9F3B3B"/>
    <w:rsid w:val="7DAFE028"/>
    <w:rsid w:val="7DBD6DB5"/>
    <w:rsid w:val="7DC08757"/>
    <w:rsid w:val="7DD75F83"/>
    <w:rsid w:val="7DD9C317"/>
    <w:rsid w:val="7DDC6EC8"/>
    <w:rsid w:val="7DE386EA"/>
    <w:rsid w:val="7DEBB8AD"/>
    <w:rsid w:val="7DFEDAC5"/>
    <w:rsid w:val="7E047C63"/>
    <w:rsid w:val="7E0DB559"/>
    <w:rsid w:val="7E0EB830"/>
    <w:rsid w:val="7E0F2F59"/>
    <w:rsid w:val="7E21C92D"/>
    <w:rsid w:val="7E24A7D4"/>
    <w:rsid w:val="7E2CD92A"/>
    <w:rsid w:val="7E377BF0"/>
    <w:rsid w:val="7E44F0C6"/>
    <w:rsid w:val="7E5D44EF"/>
    <w:rsid w:val="7E5D6121"/>
    <w:rsid w:val="7E6206B2"/>
    <w:rsid w:val="7E6A51D5"/>
    <w:rsid w:val="7E7013B3"/>
    <w:rsid w:val="7E7F1A64"/>
    <w:rsid w:val="7E9DE458"/>
    <w:rsid w:val="7E9FF426"/>
    <w:rsid w:val="7EA274E7"/>
    <w:rsid w:val="7EA48C1E"/>
    <w:rsid w:val="7EAB213C"/>
    <w:rsid w:val="7EB14F91"/>
    <w:rsid w:val="7EB33349"/>
    <w:rsid w:val="7EB8766A"/>
    <w:rsid w:val="7EC6FFD9"/>
    <w:rsid w:val="7ED7A919"/>
    <w:rsid w:val="7EED36B3"/>
    <w:rsid w:val="7EF864AA"/>
    <w:rsid w:val="7EFEF30A"/>
    <w:rsid w:val="7F0974F0"/>
    <w:rsid w:val="7F148E49"/>
    <w:rsid w:val="7F1A4146"/>
    <w:rsid w:val="7F1BB0D2"/>
    <w:rsid w:val="7F1CB330"/>
    <w:rsid w:val="7F1CBFD6"/>
    <w:rsid w:val="7F1EA395"/>
    <w:rsid w:val="7F30B4AD"/>
    <w:rsid w:val="7F3219DB"/>
    <w:rsid w:val="7F457F09"/>
    <w:rsid w:val="7F4B524A"/>
    <w:rsid w:val="7F4FD354"/>
    <w:rsid w:val="7F6422E3"/>
    <w:rsid w:val="7F67CA54"/>
    <w:rsid w:val="7F6A2BA6"/>
    <w:rsid w:val="7F6D6CE4"/>
    <w:rsid w:val="7F7434D4"/>
    <w:rsid w:val="7F804D31"/>
    <w:rsid w:val="7F8A8E53"/>
    <w:rsid w:val="7F93C99D"/>
    <w:rsid w:val="7F9A2CBD"/>
    <w:rsid w:val="7FB874ED"/>
    <w:rsid w:val="7FB92860"/>
    <w:rsid w:val="7FC6E6C6"/>
    <w:rsid w:val="7FDBCF2B"/>
    <w:rsid w:val="7FED31CA"/>
    <w:rsid w:val="7FEFB85B"/>
    <w:rsid w:val="7FF26BBF"/>
    <w:rsid w:val="7FF3B651"/>
    <w:rsid w:val="7FFD0E2F"/>
    <w:rsid w:val="7FFEC18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969418"/>
  <w15:docId w15:val="{CF40C7AA-1387-4BB0-9BB0-1279F0045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orbel" w:eastAsia="Times New Roman" w:hAnsi="Corbel" w:cs="Times New Roman"/>
        <w:sz w:val="21"/>
        <w:szCs w:val="21"/>
        <w:lang w:val="nl-NL" w:eastAsia="nl-NL"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675990"/>
  </w:style>
  <w:style w:type="paragraph" w:styleId="Kop1">
    <w:name w:val="heading 1"/>
    <w:aliases w:val="Hoofdstuktitel"/>
    <w:basedOn w:val="Standaard"/>
    <w:next w:val="Standaard"/>
    <w:qFormat/>
    <w:rsid w:val="00FE2507"/>
    <w:pPr>
      <w:keepNext/>
      <w:numPr>
        <w:numId w:val="7"/>
      </w:numPr>
      <w:spacing w:after="1120" w:line="560" w:lineRule="atLeast"/>
      <w:ind w:left="720" w:hanging="360"/>
      <w:outlineLvl w:val="0"/>
    </w:pPr>
    <w:rPr>
      <w:rFonts w:cs="Arial"/>
      <w:b/>
      <w:bCs/>
      <w:sz w:val="42"/>
      <w:szCs w:val="32"/>
    </w:rPr>
  </w:style>
  <w:style w:type="paragraph" w:styleId="Kop2">
    <w:name w:val="heading 2"/>
    <w:aliases w:val="Paragraaf"/>
    <w:basedOn w:val="Standaard"/>
    <w:next w:val="Standaard"/>
    <w:qFormat/>
    <w:rsid w:val="00FE2507"/>
    <w:pPr>
      <w:keepNext/>
      <w:numPr>
        <w:ilvl w:val="1"/>
        <w:numId w:val="7"/>
      </w:numPr>
      <w:spacing w:before="560" w:after="280"/>
      <w:outlineLvl w:val="1"/>
    </w:pPr>
    <w:rPr>
      <w:rFonts w:cs="Arial"/>
      <w:b/>
      <w:bCs/>
      <w:iCs/>
      <w:sz w:val="26"/>
      <w:szCs w:val="28"/>
    </w:rPr>
  </w:style>
  <w:style w:type="paragraph" w:styleId="Kop3">
    <w:name w:val="heading 3"/>
    <w:aliases w:val="Subparagraaf"/>
    <w:basedOn w:val="Standaard"/>
    <w:next w:val="Standaard"/>
    <w:qFormat/>
    <w:rsid w:val="00FE2507"/>
    <w:pPr>
      <w:keepNext/>
      <w:numPr>
        <w:ilvl w:val="2"/>
        <w:numId w:val="7"/>
      </w:numPr>
      <w:spacing w:before="560" w:after="280"/>
      <w:outlineLvl w:val="2"/>
    </w:pPr>
    <w:rPr>
      <w:rFonts w:cs="Arial"/>
      <w:b/>
      <w:bCs/>
      <w:sz w:val="22"/>
      <w:szCs w:val="26"/>
    </w:rPr>
  </w:style>
  <w:style w:type="paragraph" w:styleId="Kop4">
    <w:name w:val="heading 4"/>
    <w:basedOn w:val="Standaard"/>
    <w:next w:val="Standaard"/>
    <w:semiHidden/>
    <w:qFormat/>
    <w:rsid w:val="00FE2507"/>
    <w:pPr>
      <w:keepNext/>
      <w:numPr>
        <w:ilvl w:val="3"/>
        <w:numId w:val="7"/>
      </w:numPr>
      <w:spacing w:before="240" w:after="60"/>
      <w:outlineLvl w:val="3"/>
    </w:pPr>
    <w:rPr>
      <w:rFonts w:ascii="Times New Roman" w:hAnsi="Times New Roman"/>
      <w:b/>
      <w:bCs/>
      <w:sz w:val="28"/>
      <w:szCs w:val="28"/>
    </w:rPr>
  </w:style>
  <w:style w:type="paragraph" w:styleId="Kop5">
    <w:name w:val="heading 5"/>
    <w:basedOn w:val="Standaard"/>
    <w:next w:val="Standaard"/>
    <w:semiHidden/>
    <w:qFormat/>
    <w:rsid w:val="00FE2507"/>
    <w:pPr>
      <w:numPr>
        <w:ilvl w:val="4"/>
        <w:numId w:val="7"/>
      </w:numPr>
      <w:spacing w:before="240" w:after="60"/>
      <w:outlineLvl w:val="4"/>
    </w:pPr>
    <w:rPr>
      <w:b/>
      <w:bCs/>
      <w:i/>
      <w:iCs/>
      <w:sz w:val="26"/>
      <w:szCs w:val="26"/>
    </w:rPr>
  </w:style>
  <w:style w:type="paragraph" w:styleId="Kop6">
    <w:name w:val="heading 6"/>
    <w:basedOn w:val="Standaard"/>
    <w:next w:val="Standaard"/>
    <w:semiHidden/>
    <w:qFormat/>
    <w:rsid w:val="00FE2507"/>
    <w:pPr>
      <w:numPr>
        <w:ilvl w:val="5"/>
        <w:numId w:val="7"/>
      </w:numPr>
      <w:spacing w:before="240" w:after="60"/>
      <w:outlineLvl w:val="5"/>
    </w:pPr>
    <w:rPr>
      <w:rFonts w:ascii="Times New Roman" w:hAnsi="Times New Roman"/>
      <w:b/>
      <w:bCs/>
      <w:sz w:val="22"/>
      <w:szCs w:val="22"/>
    </w:rPr>
  </w:style>
  <w:style w:type="paragraph" w:styleId="Kop7">
    <w:name w:val="heading 7"/>
    <w:basedOn w:val="Standaard"/>
    <w:next w:val="Standaard"/>
    <w:semiHidden/>
    <w:qFormat/>
    <w:rsid w:val="00FE2507"/>
    <w:pPr>
      <w:numPr>
        <w:ilvl w:val="6"/>
        <w:numId w:val="7"/>
      </w:numPr>
      <w:spacing w:before="240" w:after="60"/>
      <w:outlineLvl w:val="6"/>
    </w:pPr>
    <w:rPr>
      <w:rFonts w:ascii="Times New Roman" w:hAnsi="Times New Roman"/>
      <w:sz w:val="24"/>
    </w:rPr>
  </w:style>
  <w:style w:type="paragraph" w:styleId="Kop8">
    <w:name w:val="heading 8"/>
    <w:basedOn w:val="Standaard"/>
    <w:next w:val="Standaard"/>
    <w:semiHidden/>
    <w:qFormat/>
    <w:rsid w:val="00FE2507"/>
    <w:pPr>
      <w:numPr>
        <w:ilvl w:val="7"/>
        <w:numId w:val="7"/>
      </w:numPr>
      <w:spacing w:before="240" w:after="60"/>
      <w:outlineLvl w:val="7"/>
    </w:pPr>
    <w:rPr>
      <w:rFonts w:ascii="Times New Roman" w:hAnsi="Times New Roman"/>
      <w:i/>
      <w:iCs/>
      <w:sz w:val="24"/>
    </w:rPr>
  </w:style>
  <w:style w:type="paragraph" w:styleId="Kop9">
    <w:name w:val="heading 9"/>
    <w:basedOn w:val="Standaard"/>
    <w:next w:val="Standaard"/>
    <w:semiHidden/>
    <w:qFormat/>
    <w:rsid w:val="00FE2507"/>
    <w:pPr>
      <w:numPr>
        <w:ilvl w:val="8"/>
        <w:numId w:val="7"/>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ccentbinnentekst">
    <w:name w:val="Accent binnen tekst"/>
    <w:basedOn w:val="Standaard"/>
    <w:qFormat/>
    <w:rsid w:val="00FE2507"/>
    <w:rPr>
      <w:i/>
    </w:rPr>
  </w:style>
  <w:style w:type="paragraph" w:customStyle="1" w:styleId="TussenkopjeInleidingpersbericht">
    <w:name w:val="Tussenkopje / Inleiding persbericht"/>
    <w:basedOn w:val="Standaard"/>
    <w:qFormat/>
    <w:rsid w:val="00FE2507"/>
    <w:pPr>
      <w:spacing w:before="280"/>
    </w:pPr>
    <w:rPr>
      <w:b/>
    </w:rPr>
  </w:style>
  <w:style w:type="paragraph" w:customStyle="1" w:styleId="Tussenkopjemetcijfer">
    <w:name w:val="Tussenkopje met cijfer"/>
    <w:basedOn w:val="Standaard"/>
    <w:qFormat/>
    <w:rsid w:val="00FE2507"/>
    <w:pPr>
      <w:numPr>
        <w:numId w:val="8"/>
      </w:numPr>
    </w:pPr>
    <w:rPr>
      <w:b/>
    </w:rPr>
  </w:style>
  <w:style w:type="paragraph" w:customStyle="1" w:styleId="Tussenkopjeuitnodiging">
    <w:name w:val="Tussenkopje uitnodiging"/>
    <w:basedOn w:val="Standaard"/>
    <w:qFormat/>
    <w:rsid w:val="00FE2507"/>
    <w:rPr>
      <w:b/>
      <w:sz w:val="26"/>
    </w:rPr>
  </w:style>
  <w:style w:type="paragraph" w:customStyle="1" w:styleId="Bijschriftkopjerapport">
    <w:name w:val="Bijschrift kopje rapport"/>
    <w:basedOn w:val="Standaard"/>
    <w:qFormat/>
    <w:rsid w:val="00FE2507"/>
    <w:rPr>
      <w:b/>
      <w:sz w:val="18"/>
    </w:rPr>
  </w:style>
  <w:style w:type="paragraph" w:customStyle="1" w:styleId="Bijschriftrapport">
    <w:name w:val="Bijschrift rapport"/>
    <w:basedOn w:val="Standaard"/>
    <w:qFormat/>
    <w:rsid w:val="00FE2507"/>
    <w:rPr>
      <w:sz w:val="18"/>
    </w:rPr>
  </w:style>
  <w:style w:type="paragraph" w:customStyle="1" w:styleId="Figuurkoprapport">
    <w:name w:val="Figuurkop rapport"/>
    <w:basedOn w:val="Standaard"/>
    <w:qFormat/>
    <w:rsid w:val="00FE2507"/>
    <w:pPr>
      <w:spacing w:before="560"/>
    </w:pPr>
    <w:rPr>
      <w:b/>
      <w:sz w:val="18"/>
    </w:rPr>
  </w:style>
  <w:style w:type="paragraph" w:customStyle="1" w:styleId="Voetnootrapport">
    <w:name w:val="Voetnoot rapport"/>
    <w:basedOn w:val="Standaard"/>
    <w:qFormat/>
    <w:rsid w:val="00FE2507"/>
    <w:pPr>
      <w:numPr>
        <w:numId w:val="9"/>
      </w:numPr>
      <w:spacing w:before="560" w:line="200" w:lineRule="atLeast"/>
    </w:pPr>
    <w:rPr>
      <w:sz w:val="17"/>
    </w:rPr>
  </w:style>
  <w:style w:type="paragraph" w:customStyle="1" w:styleId="Alineakopjerapport">
    <w:name w:val="Alineakopje rapport"/>
    <w:basedOn w:val="Standaard"/>
    <w:qFormat/>
    <w:rsid w:val="00FE2507"/>
    <w:pPr>
      <w:spacing w:before="280"/>
    </w:pPr>
    <w:rPr>
      <w:i/>
    </w:rPr>
  </w:style>
  <w:style w:type="paragraph" w:customStyle="1" w:styleId="TussenkopjerapportOndertiteltitelpagina">
    <w:name w:val="Tussenkopje rapport / Ondertitel titelpagina"/>
    <w:basedOn w:val="Standaard"/>
    <w:qFormat/>
    <w:rsid w:val="00FE2507"/>
    <w:pPr>
      <w:spacing w:before="280"/>
    </w:pPr>
    <w:rPr>
      <w:b/>
      <w:sz w:val="22"/>
    </w:rPr>
  </w:style>
  <w:style w:type="paragraph" w:customStyle="1" w:styleId="Opsommingbullet">
    <w:name w:val="Opsomming bullet"/>
    <w:basedOn w:val="Standaard"/>
    <w:qFormat/>
    <w:rsid w:val="002B5524"/>
    <w:pPr>
      <w:numPr>
        <w:numId w:val="12"/>
      </w:numPr>
    </w:pPr>
  </w:style>
  <w:style w:type="paragraph" w:customStyle="1" w:styleId="Opsommingcijfer">
    <w:name w:val="Opsomming cijfer"/>
    <w:basedOn w:val="Standaard"/>
    <w:qFormat/>
    <w:rsid w:val="00FE2507"/>
    <w:pPr>
      <w:numPr>
        <w:numId w:val="10"/>
      </w:numPr>
    </w:pPr>
  </w:style>
  <w:style w:type="paragraph" w:customStyle="1" w:styleId="Opsommingletter">
    <w:name w:val="Opsomming letter"/>
    <w:basedOn w:val="Standaard"/>
    <w:qFormat/>
    <w:rsid w:val="00FE2507"/>
    <w:pPr>
      <w:numPr>
        <w:numId w:val="11"/>
      </w:numPr>
    </w:pPr>
  </w:style>
  <w:style w:type="paragraph" w:styleId="Inhopg1">
    <w:name w:val="toc 1"/>
    <w:basedOn w:val="Standaard"/>
    <w:next w:val="Standaard"/>
    <w:autoRedefine/>
    <w:semiHidden/>
    <w:rsid w:val="003B3222"/>
    <w:pPr>
      <w:spacing w:before="280"/>
      <w:ind w:left="159" w:hanging="159"/>
    </w:pPr>
    <w:rPr>
      <w:b/>
      <w:sz w:val="22"/>
    </w:rPr>
  </w:style>
  <w:style w:type="paragraph" w:styleId="Inhopg2">
    <w:name w:val="toc 2"/>
    <w:basedOn w:val="Standaard"/>
    <w:next w:val="Standaard"/>
    <w:autoRedefine/>
    <w:semiHidden/>
    <w:rsid w:val="003B3222"/>
    <w:pPr>
      <w:ind w:left="301" w:hanging="301"/>
    </w:pPr>
  </w:style>
  <w:style w:type="paragraph" w:styleId="Inhopg3">
    <w:name w:val="toc 3"/>
    <w:basedOn w:val="Standaard"/>
    <w:next w:val="Standaard"/>
    <w:autoRedefine/>
    <w:semiHidden/>
    <w:rsid w:val="003B3222"/>
    <w:pPr>
      <w:ind w:left="442" w:hanging="442"/>
    </w:pPr>
  </w:style>
  <w:style w:type="paragraph" w:customStyle="1" w:styleId="DocumentnaamKopRapporttiteltitelpagina">
    <w:name w:val="Documentnaam / Kop / Rapporttitel titelpagina"/>
    <w:basedOn w:val="Standaard"/>
    <w:qFormat/>
    <w:rsid w:val="00FE2507"/>
    <w:pPr>
      <w:spacing w:line="560" w:lineRule="atLeast"/>
    </w:pPr>
    <w:rPr>
      <w:b/>
      <w:sz w:val="42"/>
    </w:rPr>
  </w:style>
  <w:style w:type="paragraph" w:customStyle="1" w:styleId="AdresRetouradresNaamgemeenteDatumKenmerkPaginaAfzenderentitelVersieendatum">
    <w:name w:val="Adres / Retouradres / Naam gemeente / Datum / Kenmerk / Pagina / Afzender en titel / Versie en datum"/>
    <w:basedOn w:val="Standaard"/>
    <w:qFormat/>
    <w:rsid w:val="00FE2507"/>
    <w:pPr>
      <w:spacing w:line="240" w:lineRule="atLeast"/>
    </w:pPr>
    <w:rPr>
      <w:sz w:val="17"/>
    </w:rPr>
  </w:style>
  <w:style w:type="paragraph" w:customStyle="1" w:styleId="KopjesdatumKenmerketcRouteVerwijzing">
    <w:name w:val="Kopjes datum / Kenmerk etc. / Route / Verwijzing"/>
    <w:basedOn w:val="Standaard"/>
    <w:qFormat/>
    <w:rsid w:val="00FE2507"/>
    <w:rPr>
      <w:sz w:val="17"/>
    </w:rPr>
  </w:style>
  <w:style w:type="paragraph" w:customStyle="1" w:styleId="Tabelkolomkopjes">
    <w:name w:val="Tabelkolomkopjes"/>
    <w:basedOn w:val="Standaard"/>
    <w:qFormat/>
    <w:rsid w:val="00FE2507"/>
    <w:pPr>
      <w:jc w:val="right"/>
    </w:pPr>
    <w:rPr>
      <w:b/>
      <w:sz w:val="18"/>
    </w:rPr>
  </w:style>
  <w:style w:type="paragraph" w:customStyle="1" w:styleId="TabeltekstRegular">
    <w:name w:val="Tabeltekst Regular"/>
    <w:basedOn w:val="Standaard"/>
    <w:qFormat/>
    <w:rsid w:val="00FE2507"/>
    <w:pPr>
      <w:jc w:val="right"/>
    </w:pPr>
    <w:rPr>
      <w:sz w:val="18"/>
    </w:rPr>
  </w:style>
  <w:style w:type="paragraph" w:customStyle="1" w:styleId="TabeltekstmetBoldaccenten">
    <w:name w:val="Tabeltekst met Bold accenten"/>
    <w:basedOn w:val="Standaard"/>
    <w:qFormat/>
    <w:rsid w:val="00FE2507"/>
    <w:rPr>
      <w:b/>
      <w:sz w:val="18"/>
    </w:rPr>
  </w:style>
  <w:style w:type="paragraph" w:styleId="Lijstalinea">
    <w:name w:val="List Paragraph"/>
    <w:aliases w:val="lijstStijl"/>
    <w:basedOn w:val="Standaard"/>
    <w:link w:val="LijstalineaChar"/>
    <w:uiPriority w:val="34"/>
    <w:qFormat/>
    <w:rsid w:val="00842C50"/>
    <w:pPr>
      <w:ind w:left="720"/>
      <w:contextualSpacing/>
    </w:pPr>
  </w:style>
  <w:style w:type="character" w:customStyle="1" w:styleId="LijstalineaChar">
    <w:name w:val="Lijstalinea Char"/>
    <w:aliases w:val="lijstStijl Char"/>
    <w:basedOn w:val="Standaardalinea-lettertype"/>
    <w:link w:val="Lijstalinea"/>
    <w:uiPriority w:val="34"/>
    <w:locked/>
    <w:rsid w:val="0021083E"/>
  </w:style>
  <w:style w:type="paragraph" w:styleId="Koptekst">
    <w:name w:val="header"/>
    <w:basedOn w:val="Standaard"/>
    <w:link w:val="KoptekstChar"/>
    <w:uiPriority w:val="99"/>
    <w:unhideWhenUsed/>
    <w:rsid w:val="0021083E"/>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21083E"/>
  </w:style>
  <w:style w:type="paragraph" w:styleId="Voettekst">
    <w:name w:val="footer"/>
    <w:basedOn w:val="Standaard"/>
    <w:link w:val="VoettekstChar"/>
    <w:uiPriority w:val="99"/>
    <w:unhideWhenUsed/>
    <w:rsid w:val="0021083E"/>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21083E"/>
  </w:style>
  <w:style w:type="paragraph" w:styleId="Revisie">
    <w:name w:val="Revision"/>
    <w:hidden/>
    <w:uiPriority w:val="99"/>
    <w:semiHidden/>
    <w:rsid w:val="00E13BC0"/>
    <w:pPr>
      <w:spacing w:line="240" w:lineRule="auto"/>
    </w:pPr>
  </w:style>
  <w:style w:type="paragraph" w:styleId="Ballontekst">
    <w:name w:val="Balloon Text"/>
    <w:basedOn w:val="Standaard"/>
    <w:link w:val="BallontekstChar"/>
    <w:semiHidden/>
    <w:unhideWhenUsed/>
    <w:rsid w:val="00E13BC0"/>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semiHidden/>
    <w:rsid w:val="00E13BC0"/>
    <w:rPr>
      <w:rFonts w:ascii="Segoe UI" w:hAnsi="Segoe UI" w:cs="Segoe UI"/>
      <w:sz w:val="18"/>
      <w:szCs w:val="18"/>
    </w:rPr>
  </w:style>
  <w:style w:type="character" w:styleId="Verwijzingopmerking">
    <w:name w:val="annotation reference"/>
    <w:basedOn w:val="Standaardalinea-lettertype"/>
    <w:uiPriority w:val="99"/>
    <w:unhideWhenUsed/>
    <w:rsid w:val="00E13BC0"/>
    <w:rPr>
      <w:sz w:val="16"/>
      <w:szCs w:val="16"/>
    </w:rPr>
  </w:style>
  <w:style w:type="paragraph" w:styleId="Tekstopmerking">
    <w:name w:val="annotation text"/>
    <w:basedOn w:val="Standaard"/>
    <w:link w:val="TekstopmerkingChar"/>
    <w:uiPriority w:val="99"/>
    <w:unhideWhenUsed/>
    <w:rsid w:val="00E13BC0"/>
    <w:pPr>
      <w:spacing w:line="240" w:lineRule="auto"/>
    </w:pPr>
    <w:rPr>
      <w:sz w:val="20"/>
      <w:szCs w:val="20"/>
    </w:rPr>
  </w:style>
  <w:style w:type="character" w:customStyle="1" w:styleId="TekstopmerkingChar">
    <w:name w:val="Tekst opmerking Char"/>
    <w:basedOn w:val="Standaardalinea-lettertype"/>
    <w:link w:val="Tekstopmerking"/>
    <w:uiPriority w:val="99"/>
    <w:rsid w:val="00E13BC0"/>
    <w:rPr>
      <w:sz w:val="20"/>
      <w:szCs w:val="20"/>
    </w:rPr>
  </w:style>
  <w:style w:type="paragraph" w:styleId="Onderwerpvanopmerking">
    <w:name w:val="annotation subject"/>
    <w:basedOn w:val="Tekstopmerking"/>
    <w:next w:val="Tekstopmerking"/>
    <w:link w:val="OnderwerpvanopmerkingChar"/>
    <w:semiHidden/>
    <w:unhideWhenUsed/>
    <w:rsid w:val="00E13BC0"/>
    <w:rPr>
      <w:b/>
      <w:bCs/>
    </w:rPr>
  </w:style>
  <w:style w:type="character" w:customStyle="1" w:styleId="OnderwerpvanopmerkingChar">
    <w:name w:val="Onderwerp van opmerking Char"/>
    <w:basedOn w:val="TekstopmerkingChar"/>
    <w:link w:val="Onderwerpvanopmerking"/>
    <w:semiHidden/>
    <w:rsid w:val="00E13BC0"/>
    <w:rPr>
      <w:b/>
      <w:bCs/>
      <w:sz w:val="20"/>
      <w:szCs w:val="20"/>
    </w:rPr>
  </w:style>
  <w:style w:type="paragraph" w:customStyle="1" w:styleId="Default">
    <w:name w:val="Default"/>
    <w:rsid w:val="000D5B39"/>
    <w:pPr>
      <w:autoSpaceDE w:val="0"/>
      <w:autoSpaceDN w:val="0"/>
      <w:adjustRightInd w:val="0"/>
      <w:spacing w:line="240" w:lineRule="auto"/>
    </w:pPr>
    <w:rPr>
      <w:rFonts w:cs="Corbel"/>
      <w:color w:val="000000"/>
      <w:sz w:val="24"/>
      <w:szCs w:val="24"/>
    </w:rPr>
  </w:style>
  <w:style w:type="paragraph" w:customStyle="1" w:styleId="CalibriKop1">
    <w:name w:val="Calibri Kop 1"/>
    <w:basedOn w:val="Kop1"/>
    <w:rsid w:val="009A57DE"/>
    <w:pPr>
      <w:numPr>
        <w:numId w:val="13"/>
      </w:numPr>
      <w:tabs>
        <w:tab w:val="clear" w:pos="432"/>
      </w:tabs>
      <w:spacing w:after="0" w:line="540" w:lineRule="atLeast"/>
      <w:ind w:hanging="360"/>
      <w:jc w:val="both"/>
    </w:pPr>
    <w:rPr>
      <w:rFonts w:ascii="Calibri" w:hAnsi="Calibri" w:cs="Times New Roman"/>
      <w:spacing w:val="10"/>
      <w:sz w:val="40"/>
      <w:szCs w:val="40"/>
      <w:lang w:val="x-none" w:eastAsia="x-none"/>
    </w:rPr>
  </w:style>
  <w:style w:type="paragraph" w:customStyle="1" w:styleId="CalibriKop2">
    <w:name w:val="Calibri Kop 2"/>
    <w:basedOn w:val="Kop2"/>
    <w:link w:val="CalibriKop2Char"/>
    <w:qFormat/>
    <w:rsid w:val="009A57DE"/>
    <w:pPr>
      <w:numPr>
        <w:numId w:val="13"/>
      </w:numPr>
      <w:suppressAutoHyphens/>
      <w:spacing w:before="240" w:after="120" w:line="270" w:lineRule="atLeast"/>
      <w:jc w:val="both"/>
    </w:pPr>
    <w:rPr>
      <w:rFonts w:ascii="Calibri" w:hAnsi="Calibri" w:cs="Times New Roman"/>
      <w:sz w:val="28"/>
      <w:lang w:val="x-none" w:eastAsia="x-none"/>
    </w:rPr>
  </w:style>
  <w:style w:type="paragraph" w:customStyle="1" w:styleId="CalibriKop3">
    <w:name w:val="Calibri Kop 3"/>
    <w:basedOn w:val="CalibriKop2"/>
    <w:qFormat/>
    <w:rsid w:val="009A57DE"/>
    <w:pPr>
      <w:numPr>
        <w:ilvl w:val="2"/>
      </w:numPr>
      <w:tabs>
        <w:tab w:val="clear" w:pos="720"/>
      </w:tabs>
      <w:ind w:hanging="180"/>
    </w:pPr>
  </w:style>
  <w:style w:type="character" w:customStyle="1" w:styleId="CalibriKop2Char">
    <w:name w:val="Calibri Kop 2 Char"/>
    <w:link w:val="CalibriKop2"/>
    <w:rsid w:val="009A57DE"/>
    <w:rPr>
      <w:rFonts w:ascii="Calibri" w:hAnsi="Calibri"/>
      <w:b/>
      <w:bCs/>
      <w:iCs/>
      <w:sz w:val="28"/>
      <w:szCs w:val="28"/>
      <w:lang w:val="x-none" w:eastAsia="x-none"/>
    </w:rPr>
  </w:style>
  <w:style w:type="paragraph" w:customStyle="1" w:styleId="ArialKop2">
    <w:name w:val="Arial Kop 2"/>
    <w:basedOn w:val="CalibriKop2"/>
    <w:uiPriority w:val="1"/>
    <w:qFormat/>
    <w:rsid w:val="19A8C0AB"/>
    <w:pPr>
      <w:tabs>
        <w:tab w:val="num" w:pos="993"/>
      </w:tabs>
    </w:pPr>
    <w:rPr>
      <w:rFonts w:ascii="Arial" w:hAnsi="Arial"/>
      <w:sz w:val="20"/>
      <w:szCs w:val="20"/>
      <w:lang w:val="nl-NL"/>
    </w:rPr>
  </w:style>
  <w:style w:type="paragraph" w:customStyle="1" w:styleId="ArialKop1">
    <w:name w:val="Arial Kop 1"/>
    <w:basedOn w:val="CalibriKop1"/>
    <w:uiPriority w:val="1"/>
    <w:qFormat/>
    <w:rsid w:val="19A8C0AB"/>
    <w:pPr>
      <w:tabs>
        <w:tab w:val="num" w:pos="432"/>
        <w:tab w:val="num" w:pos="993"/>
      </w:tabs>
      <w:ind w:hanging="432"/>
    </w:pPr>
    <w:rPr>
      <w:sz w:val="24"/>
      <w:szCs w:val="24"/>
    </w:rPr>
  </w:style>
  <w:style w:type="paragraph" w:customStyle="1" w:styleId="Tabelnormaal">
    <w:name w:val="Tabelnormaal"/>
    <w:basedOn w:val="Standaard"/>
    <w:rsid w:val="009A57DE"/>
    <w:pPr>
      <w:autoSpaceDE w:val="0"/>
      <w:autoSpaceDN w:val="0"/>
      <w:adjustRightInd w:val="0"/>
      <w:spacing w:after="60" w:line="270" w:lineRule="atLeast"/>
      <w:jc w:val="both"/>
    </w:pPr>
    <w:rPr>
      <w:rFonts w:ascii="Arial" w:hAnsi="Arial" w:cs="Arial"/>
      <w:color w:val="000000"/>
      <w:sz w:val="16"/>
      <w:szCs w:val="20"/>
    </w:rPr>
  </w:style>
  <w:style w:type="paragraph" w:customStyle="1" w:styleId="kopvoorblad">
    <w:name w:val="kop voorblad"/>
    <w:basedOn w:val="Koptekst"/>
    <w:rsid w:val="009A57DE"/>
    <w:pPr>
      <w:tabs>
        <w:tab w:val="clear" w:pos="4513"/>
        <w:tab w:val="clear" w:pos="9026"/>
      </w:tabs>
      <w:spacing w:after="120" w:line="312" w:lineRule="auto"/>
      <w:ind w:left="737"/>
      <w:jc w:val="center"/>
    </w:pPr>
    <w:rPr>
      <w:rFonts w:ascii="Arial" w:hAnsi="Arial"/>
      <w:b/>
      <w:sz w:val="44"/>
      <w:szCs w:val="24"/>
    </w:rPr>
  </w:style>
  <w:style w:type="table" w:styleId="Tabelraster">
    <w:name w:val="Table Grid"/>
    <w:basedOn w:val="Standaardtabel"/>
    <w:uiPriority w:val="39"/>
    <w:rsid w:val="004F68A2"/>
    <w:pPr>
      <w:spacing w:line="240" w:lineRule="auto"/>
    </w:pPr>
    <w:rPr>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5">
    <w:name w:val="Tabelraster5"/>
    <w:basedOn w:val="Standaardtabel"/>
    <w:next w:val="Tabelraster"/>
    <w:uiPriority w:val="39"/>
    <w:rsid w:val="00BB0774"/>
    <w:pPr>
      <w:spacing w:line="240" w:lineRule="auto"/>
    </w:pPr>
    <w:rPr>
      <w:rFonts w:ascii="Cambria" w:eastAsia="Calibri" w:hAnsi="Cambr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rsid w:val="005F7E8B"/>
    <w:pPr>
      <w:spacing w:line="240" w:lineRule="auto"/>
    </w:pPr>
    <w:rPr>
      <w:sz w:val="20"/>
      <w:szCs w:val="20"/>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Standaardalinea-lettertype"/>
    <w:unhideWhenUsed/>
    <w:rsid w:val="00156297"/>
    <w:rPr>
      <w:color w:val="0000FF" w:themeColor="hyperlink"/>
      <w:u w:val="single"/>
    </w:rPr>
  </w:style>
  <w:style w:type="character" w:customStyle="1" w:styleId="Onopgelostemelding1">
    <w:name w:val="Onopgeloste melding1"/>
    <w:basedOn w:val="Standaardalinea-lettertype"/>
    <w:uiPriority w:val="99"/>
    <w:semiHidden/>
    <w:unhideWhenUsed/>
    <w:rsid w:val="00156297"/>
    <w:rPr>
      <w:color w:val="605E5C"/>
      <w:shd w:val="clear" w:color="auto" w:fill="E1DFDD"/>
    </w:rPr>
  </w:style>
  <w:style w:type="paragraph" w:styleId="Voetnoottekst">
    <w:name w:val="footnote text"/>
    <w:basedOn w:val="Standaard"/>
    <w:link w:val="VoetnoottekstChar"/>
    <w:unhideWhenUsed/>
    <w:rsid w:val="00005BC0"/>
    <w:pPr>
      <w:spacing w:line="240" w:lineRule="auto"/>
    </w:pPr>
    <w:rPr>
      <w:sz w:val="20"/>
      <w:szCs w:val="20"/>
    </w:rPr>
  </w:style>
  <w:style w:type="character" w:customStyle="1" w:styleId="VoetnoottekstChar">
    <w:name w:val="Voetnoottekst Char"/>
    <w:basedOn w:val="Standaardalinea-lettertype"/>
    <w:link w:val="Voetnoottekst"/>
    <w:rsid w:val="00005BC0"/>
    <w:rPr>
      <w:sz w:val="20"/>
      <w:szCs w:val="20"/>
    </w:rPr>
  </w:style>
  <w:style w:type="character" w:styleId="Voetnootmarkering">
    <w:name w:val="footnote reference"/>
    <w:basedOn w:val="Standaardalinea-lettertype"/>
    <w:semiHidden/>
    <w:unhideWhenUsed/>
    <w:rsid w:val="00005BC0"/>
    <w:rPr>
      <w:vertAlign w:val="superscript"/>
    </w:rPr>
  </w:style>
  <w:style w:type="paragraph" w:customStyle="1" w:styleId="TableParagraph">
    <w:name w:val="Table Paragraph"/>
    <w:basedOn w:val="Standaard"/>
    <w:uiPriority w:val="1"/>
    <w:qFormat/>
    <w:rsid w:val="00954D9A"/>
    <w:pPr>
      <w:widowControl w:val="0"/>
      <w:autoSpaceDE w:val="0"/>
      <w:autoSpaceDN w:val="0"/>
      <w:spacing w:line="240" w:lineRule="auto"/>
      <w:ind w:left="110"/>
    </w:pPr>
    <w:rPr>
      <w:rFonts w:ascii="Calibri" w:eastAsia="Calibri" w:hAnsi="Calibri" w:cs="Calibri"/>
      <w:sz w:val="22"/>
      <w:szCs w:val="22"/>
      <w:lang w:eastAsia="en-US"/>
    </w:rPr>
  </w:style>
  <w:style w:type="character" w:customStyle="1" w:styleId="cf01">
    <w:name w:val="cf01"/>
    <w:basedOn w:val="Standaardalinea-lettertype"/>
    <w:rsid w:val="00954D9A"/>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5055">
      <w:bodyDiv w:val="1"/>
      <w:marLeft w:val="0"/>
      <w:marRight w:val="0"/>
      <w:marTop w:val="0"/>
      <w:marBottom w:val="0"/>
      <w:divBdr>
        <w:top w:val="none" w:sz="0" w:space="0" w:color="auto"/>
        <w:left w:val="none" w:sz="0" w:space="0" w:color="auto"/>
        <w:bottom w:val="none" w:sz="0" w:space="0" w:color="auto"/>
        <w:right w:val="none" w:sz="0" w:space="0" w:color="auto"/>
      </w:divBdr>
    </w:div>
    <w:div w:id="27722587">
      <w:bodyDiv w:val="1"/>
      <w:marLeft w:val="0"/>
      <w:marRight w:val="0"/>
      <w:marTop w:val="0"/>
      <w:marBottom w:val="0"/>
      <w:divBdr>
        <w:top w:val="none" w:sz="0" w:space="0" w:color="auto"/>
        <w:left w:val="none" w:sz="0" w:space="0" w:color="auto"/>
        <w:bottom w:val="none" w:sz="0" w:space="0" w:color="auto"/>
        <w:right w:val="none" w:sz="0" w:space="0" w:color="auto"/>
      </w:divBdr>
    </w:div>
    <w:div w:id="168951883">
      <w:bodyDiv w:val="1"/>
      <w:marLeft w:val="0"/>
      <w:marRight w:val="0"/>
      <w:marTop w:val="0"/>
      <w:marBottom w:val="0"/>
      <w:divBdr>
        <w:top w:val="none" w:sz="0" w:space="0" w:color="auto"/>
        <w:left w:val="none" w:sz="0" w:space="0" w:color="auto"/>
        <w:bottom w:val="none" w:sz="0" w:space="0" w:color="auto"/>
        <w:right w:val="none" w:sz="0" w:space="0" w:color="auto"/>
      </w:divBdr>
    </w:div>
    <w:div w:id="192350629">
      <w:bodyDiv w:val="1"/>
      <w:marLeft w:val="0"/>
      <w:marRight w:val="0"/>
      <w:marTop w:val="0"/>
      <w:marBottom w:val="0"/>
      <w:divBdr>
        <w:top w:val="none" w:sz="0" w:space="0" w:color="auto"/>
        <w:left w:val="none" w:sz="0" w:space="0" w:color="auto"/>
        <w:bottom w:val="none" w:sz="0" w:space="0" w:color="auto"/>
        <w:right w:val="none" w:sz="0" w:space="0" w:color="auto"/>
      </w:divBdr>
    </w:div>
    <w:div w:id="199441332">
      <w:bodyDiv w:val="1"/>
      <w:marLeft w:val="0"/>
      <w:marRight w:val="0"/>
      <w:marTop w:val="0"/>
      <w:marBottom w:val="0"/>
      <w:divBdr>
        <w:top w:val="none" w:sz="0" w:space="0" w:color="auto"/>
        <w:left w:val="none" w:sz="0" w:space="0" w:color="auto"/>
        <w:bottom w:val="none" w:sz="0" w:space="0" w:color="auto"/>
        <w:right w:val="none" w:sz="0" w:space="0" w:color="auto"/>
      </w:divBdr>
    </w:div>
    <w:div w:id="248539792">
      <w:bodyDiv w:val="1"/>
      <w:marLeft w:val="0"/>
      <w:marRight w:val="0"/>
      <w:marTop w:val="0"/>
      <w:marBottom w:val="0"/>
      <w:divBdr>
        <w:top w:val="none" w:sz="0" w:space="0" w:color="auto"/>
        <w:left w:val="none" w:sz="0" w:space="0" w:color="auto"/>
        <w:bottom w:val="none" w:sz="0" w:space="0" w:color="auto"/>
        <w:right w:val="none" w:sz="0" w:space="0" w:color="auto"/>
      </w:divBdr>
    </w:div>
    <w:div w:id="332076085">
      <w:bodyDiv w:val="1"/>
      <w:marLeft w:val="0"/>
      <w:marRight w:val="0"/>
      <w:marTop w:val="0"/>
      <w:marBottom w:val="0"/>
      <w:divBdr>
        <w:top w:val="none" w:sz="0" w:space="0" w:color="auto"/>
        <w:left w:val="none" w:sz="0" w:space="0" w:color="auto"/>
        <w:bottom w:val="none" w:sz="0" w:space="0" w:color="auto"/>
        <w:right w:val="none" w:sz="0" w:space="0" w:color="auto"/>
      </w:divBdr>
    </w:div>
    <w:div w:id="353658076">
      <w:bodyDiv w:val="1"/>
      <w:marLeft w:val="0"/>
      <w:marRight w:val="0"/>
      <w:marTop w:val="0"/>
      <w:marBottom w:val="0"/>
      <w:divBdr>
        <w:top w:val="none" w:sz="0" w:space="0" w:color="auto"/>
        <w:left w:val="none" w:sz="0" w:space="0" w:color="auto"/>
        <w:bottom w:val="none" w:sz="0" w:space="0" w:color="auto"/>
        <w:right w:val="none" w:sz="0" w:space="0" w:color="auto"/>
      </w:divBdr>
    </w:div>
    <w:div w:id="542447599">
      <w:bodyDiv w:val="1"/>
      <w:marLeft w:val="0"/>
      <w:marRight w:val="0"/>
      <w:marTop w:val="0"/>
      <w:marBottom w:val="0"/>
      <w:divBdr>
        <w:top w:val="none" w:sz="0" w:space="0" w:color="auto"/>
        <w:left w:val="none" w:sz="0" w:space="0" w:color="auto"/>
        <w:bottom w:val="none" w:sz="0" w:space="0" w:color="auto"/>
        <w:right w:val="none" w:sz="0" w:space="0" w:color="auto"/>
      </w:divBdr>
    </w:div>
    <w:div w:id="552893139">
      <w:bodyDiv w:val="1"/>
      <w:marLeft w:val="0"/>
      <w:marRight w:val="0"/>
      <w:marTop w:val="0"/>
      <w:marBottom w:val="0"/>
      <w:divBdr>
        <w:top w:val="none" w:sz="0" w:space="0" w:color="auto"/>
        <w:left w:val="none" w:sz="0" w:space="0" w:color="auto"/>
        <w:bottom w:val="none" w:sz="0" w:space="0" w:color="auto"/>
        <w:right w:val="none" w:sz="0" w:space="0" w:color="auto"/>
      </w:divBdr>
    </w:div>
    <w:div w:id="563880234">
      <w:bodyDiv w:val="1"/>
      <w:marLeft w:val="0"/>
      <w:marRight w:val="0"/>
      <w:marTop w:val="0"/>
      <w:marBottom w:val="0"/>
      <w:divBdr>
        <w:top w:val="none" w:sz="0" w:space="0" w:color="auto"/>
        <w:left w:val="none" w:sz="0" w:space="0" w:color="auto"/>
        <w:bottom w:val="none" w:sz="0" w:space="0" w:color="auto"/>
        <w:right w:val="none" w:sz="0" w:space="0" w:color="auto"/>
      </w:divBdr>
    </w:div>
    <w:div w:id="737439331">
      <w:bodyDiv w:val="1"/>
      <w:marLeft w:val="0"/>
      <w:marRight w:val="0"/>
      <w:marTop w:val="0"/>
      <w:marBottom w:val="0"/>
      <w:divBdr>
        <w:top w:val="none" w:sz="0" w:space="0" w:color="auto"/>
        <w:left w:val="none" w:sz="0" w:space="0" w:color="auto"/>
        <w:bottom w:val="none" w:sz="0" w:space="0" w:color="auto"/>
        <w:right w:val="none" w:sz="0" w:space="0" w:color="auto"/>
      </w:divBdr>
    </w:div>
    <w:div w:id="773093222">
      <w:bodyDiv w:val="1"/>
      <w:marLeft w:val="0"/>
      <w:marRight w:val="0"/>
      <w:marTop w:val="0"/>
      <w:marBottom w:val="0"/>
      <w:divBdr>
        <w:top w:val="none" w:sz="0" w:space="0" w:color="auto"/>
        <w:left w:val="none" w:sz="0" w:space="0" w:color="auto"/>
        <w:bottom w:val="none" w:sz="0" w:space="0" w:color="auto"/>
        <w:right w:val="none" w:sz="0" w:space="0" w:color="auto"/>
      </w:divBdr>
    </w:div>
    <w:div w:id="909848407">
      <w:bodyDiv w:val="1"/>
      <w:marLeft w:val="0"/>
      <w:marRight w:val="0"/>
      <w:marTop w:val="0"/>
      <w:marBottom w:val="0"/>
      <w:divBdr>
        <w:top w:val="none" w:sz="0" w:space="0" w:color="auto"/>
        <w:left w:val="none" w:sz="0" w:space="0" w:color="auto"/>
        <w:bottom w:val="none" w:sz="0" w:space="0" w:color="auto"/>
        <w:right w:val="none" w:sz="0" w:space="0" w:color="auto"/>
      </w:divBdr>
    </w:div>
    <w:div w:id="1005403789">
      <w:bodyDiv w:val="1"/>
      <w:marLeft w:val="0"/>
      <w:marRight w:val="0"/>
      <w:marTop w:val="0"/>
      <w:marBottom w:val="0"/>
      <w:divBdr>
        <w:top w:val="none" w:sz="0" w:space="0" w:color="auto"/>
        <w:left w:val="none" w:sz="0" w:space="0" w:color="auto"/>
        <w:bottom w:val="none" w:sz="0" w:space="0" w:color="auto"/>
        <w:right w:val="none" w:sz="0" w:space="0" w:color="auto"/>
      </w:divBdr>
    </w:div>
    <w:div w:id="1154682098">
      <w:bodyDiv w:val="1"/>
      <w:marLeft w:val="0"/>
      <w:marRight w:val="0"/>
      <w:marTop w:val="0"/>
      <w:marBottom w:val="0"/>
      <w:divBdr>
        <w:top w:val="none" w:sz="0" w:space="0" w:color="auto"/>
        <w:left w:val="none" w:sz="0" w:space="0" w:color="auto"/>
        <w:bottom w:val="none" w:sz="0" w:space="0" w:color="auto"/>
        <w:right w:val="none" w:sz="0" w:space="0" w:color="auto"/>
      </w:divBdr>
    </w:div>
    <w:div w:id="1447000984">
      <w:bodyDiv w:val="1"/>
      <w:marLeft w:val="0"/>
      <w:marRight w:val="0"/>
      <w:marTop w:val="0"/>
      <w:marBottom w:val="0"/>
      <w:divBdr>
        <w:top w:val="none" w:sz="0" w:space="0" w:color="auto"/>
        <w:left w:val="none" w:sz="0" w:space="0" w:color="auto"/>
        <w:bottom w:val="none" w:sz="0" w:space="0" w:color="auto"/>
        <w:right w:val="none" w:sz="0" w:space="0" w:color="auto"/>
      </w:divBdr>
    </w:div>
    <w:div w:id="1597056071">
      <w:bodyDiv w:val="1"/>
      <w:marLeft w:val="0"/>
      <w:marRight w:val="0"/>
      <w:marTop w:val="0"/>
      <w:marBottom w:val="0"/>
      <w:divBdr>
        <w:top w:val="none" w:sz="0" w:space="0" w:color="auto"/>
        <w:left w:val="none" w:sz="0" w:space="0" w:color="auto"/>
        <w:bottom w:val="none" w:sz="0" w:space="0" w:color="auto"/>
        <w:right w:val="none" w:sz="0" w:space="0" w:color="auto"/>
      </w:divBdr>
    </w:div>
    <w:div w:id="1656759454">
      <w:bodyDiv w:val="1"/>
      <w:marLeft w:val="0"/>
      <w:marRight w:val="0"/>
      <w:marTop w:val="0"/>
      <w:marBottom w:val="0"/>
      <w:divBdr>
        <w:top w:val="none" w:sz="0" w:space="0" w:color="auto"/>
        <w:left w:val="none" w:sz="0" w:space="0" w:color="auto"/>
        <w:bottom w:val="none" w:sz="0" w:space="0" w:color="auto"/>
        <w:right w:val="none" w:sz="0" w:space="0" w:color="auto"/>
      </w:divBdr>
    </w:div>
    <w:div w:id="1708067281">
      <w:bodyDiv w:val="1"/>
      <w:marLeft w:val="0"/>
      <w:marRight w:val="0"/>
      <w:marTop w:val="0"/>
      <w:marBottom w:val="0"/>
      <w:divBdr>
        <w:top w:val="none" w:sz="0" w:space="0" w:color="auto"/>
        <w:left w:val="none" w:sz="0" w:space="0" w:color="auto"/>
        <w:bottom w:val="none" w:sz="0" w:space="0" w:color="auto"/>
        <w:right w:val="none" w:sz="0" w:space="0" w:color="auto"/>
      </w:divBdr>
    </w:div>
    <w:div w:id="1751777482">
      <w:bodyDiv w:val="1"/>
      <w:marLeft w:val="0"/>
      <w:marRight w:val="0"/>
      <w:marTop w:val="0"/>
      <w:marBottom w:val="0"/>
      <w:divBdr>
        <w:top w:val="none" w:sz="0" w:space="0" w:color="auto"/>
        <w:left w:val="none" w:sz="0" w:space="0" w:color="auto"/>
        <w:bottom w:val="none" w:sz="0" w:space="0" w:color="auto"/>
        <w:right w:val="none" w:sz="0" w:space="0" w:color="auto"/>
      </w:divBdr>
    </w:div>
    <w:div w:id="1829252599">
      <w:bodyDiv w:val="1"/>
      <w:marLeft w:val="0"/>
      <w:marRight w:val="0"/>
      <w:marTop w:val="0"/>
      <w:marBottom w:val="0"/>
      <w:divBdr>
        <w:top w:val="none" w:sz="0" w:space="0" w:color="auto"/>
        <w:left w:val="none" w:sz="0" w:space="0" w:color="auto"/>
        <w:bottom w:val="none" w:sz="0" w:space="0" w:color="auto"/>
        <w:right w:val="none" w:sz="0" w:space="0" w:color="auto"/>
      </w:divBdr>
    </w:div>
    <w:div w:id="2024041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microsoft.com/office/2020/10/relationships/intelligence" Target="intelligence2.xml"/><Relationship Id="rId2" Type="http://schemas.openxmlformats.org/officeDocument/2006/relationships/customXml" Target="../customXml/item2.xml"/><Relationship Id="rId16"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9E05D95F-6EBE-435B-9120-46863AEBA29B}">
    <t:Anchor>
      <t:Comment id="794460901"/>
    </t:Anchor>
    <t:History>
      <t:Event id="{2EBD5FF1-FF92-4B2B-8A8B-41D79F73CEC3}" time="2024-11-12T13:49:54.397Z">
        <t:Attribution userId="S::n.buskermolen@amsterdam.nl::35026f30-7955-4df0-bdf5-3d1293baedb1" userProvider="AD" userName="Fortuin, Natasja"/>
        <t:Anchor>
          <t:Comment id="794460901"/>
        </t:Anchor>
        <t:Create/>
      </t:Event>
      <t:Event id="{315D3223-B124-4184-8BFE-717F43D84D1C}" time="2024-11-12T13:49:54.397Z">
        <t:Attribution userId="S::n.buskermolen@amsterdam.nl::35026f30-7955-4df0-bdf5-3d1293baedb1" userProvider="AD" userName="Fortuin, Natasja"/>
        <t:Anchor>
          <t:Comment id="794460901"/>
        </t:Anchor>
        <t:Assign userId="S::L.Knigge@amsterdam.nl::f858dfac-ad45-4cc5-a743-79182fcd8642" userProvider="AD" userName="Knigge , Lex"/>
      </t:Event>
      <t:Event id="{B832F434-F95C-4122-BF58-FCCEF2F90063}" time="2024-11-12T13:49:54.397Z">
        <t:Attribution userId="S::n.buskermolen@amsterdam.nl::35026f30-7955-4df0-bdf5-3d1293baedb1" userProvider="AD" userName="Fortuin, Natasja"/>
        <t:Anchor>
          <t:Comment id="794460901"/>
        </t:Anchor>
        <t:SetTitle title="@Knigge , Lex ik begrijp niet goed wat hier staat en wat we precies van ze vragen. We hebben ook geen vragenronde voorzien dus kan dit eruit. En ik denk dat het duidelijker is als je de zin 'Hier aan de hand van (de antwoorden op) de gestelde eisen in …"/>
      </t:Event>
      <t:Event id="{55D5A3E1-0C00-4037-AF04-D8848EE328F5}" time="2024-11-13T12:18:18.214Z">
        <t:Attribution userId="S::l.knigge@amsterdam.nl::f858dfac-ad45-4cc5-a743-79182fcd8642" userProvider="AD" userName="Knigge , Lex"/>
        <t:Anchor>
          <t:Comment id="1081138426"/>
        </t:Anchor>
        <t:UnassignAll/>
      </t:Event>
      <t:Event id="{22ADCAAE-A08E-4998-86D3-CA88519401EF}" time="2024-11-13T12:18:18.214Z">
        <t:Attribution userId="S::l.knigge@amsterdam.nl::f858dfac-ad45-4cc5-a743-79182fcd8642" userProvider="AD" userName="Knigge , Lex"/>
        <t:Anchor>
          <t:Comment id="1081138426"/>
        </t:Anchor>
        <t:Assign userId="S::n.buskermolen@amsterdam.nl::35026f30-7955-4df0-bdf5-3d1293baedb1" userProvider="AD" userName="Fortuin, Natasja"/>
      </t:Event>
    </t:History>
  </t:Task>
  <t:Task id="{49C4D440-2C41-4CB6-9CC6-F2FF85AFAC9C}">
    <t:Anchor>
      <t:Comment id="1605557430"/>
    </t:Anchor>
    <t:History>
      <t:Event id="{E18A9DC1-B4CD-4F51-8AE1-360E8F7284C2}" time="2024-11-13T20:44:30.811Z">
        <t:Attribution userId="S::n.buskermolen@amsterdam.nl::35026f30-7955-4df0-bdf5-3d1293baedb1" userProvider="AD" userName="Fortuin, Natasja"/>
        <t:Anchor>
          <t:Comment id="732804370"/>
        </t:Anchor>
        <t:Create/>
      </t:Event>
      <t:Event id="{F1C3FD95-10ED-4C4F-92C7-27F70ABFAC89}" time="2024-11-13T20:44:30.811Z">
        <t:Attribution userId="S::n.buskermolen@amsterdam.nl::35026f30-7955-4df0-bdf5-3d1293baedb1" userProvider="AD" userName="Fortuin, Natasja"/>
        <t:Anchor>
          <t:Comment id="732804370"/>
        </t:Anchor>
        <t:Assign userId="S::J.Boegborn@amsterdam.nl::3c99b523-4ea1-4f7f-955f-a2e572e43e6b" userProvider="AD" userName="Boegborn, Jan"/>
      </t:Event>
      <t:Event id="{A54E261D-0536-400C-BFEC-34A823ABBEF9}" time="2024-11-13T20:44:30.811Z">
        <t:Attribution userId="S::n.buskermolen@amsterdam.nl::35026f30-7955-4df0-bdf5-3d1293baedb1" userProvider="AD" userName="Fortuin, Natasja"/>
        <t:Anchor>
          <t:Comment id="732804370"/>
        </t:Anchor>
        <t:SetTitle title="@Boegborn, Jan deze zijn nog van jou denk ik. Kun jij ze nog 1 x nalopen?"/>
      </t:Event>
    </t:History>
  </t:Task>
  <t:Task id="{8C1A1829-D149-4720-9770-E2E2918A5E80}">
    <t:Anchor>
      <t:Comment id="485734228"/>
    </t:Anchor>
    <t:History>
      <t:Event id="{9CD27261-8CEF-4906-8930-B110848C03BF}" time="2024-11-14T10:28:07.292Z">
        <t:Attribution userId="S::l.knigge@amsterdam.nl::f858dfac-ad45-4cc5-a743-79182fcd8642" userProvider="AD" userName="Knigge , Lex"/>
        <t:Anchor>
          <t:Comment id="485734228"/>
        </t:Anchor>
        <t:Create/>
      </t:Event>
      <t:Event id="{A66A6649-A3A9-4D7B-8DEC-29A47E01C72D}" time="2024-11-14T10:28:07.292Z">
        <t:Attribution userId="S::l.knigge@amsterdam.nl::f858dfac-ad45-4cc5-a743-79182fcd8642" userProvider="AD" userName="Knigge , Lex"/>
        <t:Anchor>
          <t:Comment id="485734228"/>
        </t:Anchor>
        <t:Assign userId="S::n.buskermolen@amsterdam.nl::35026f30-7955-4df0-bdf5-3d1293baedb1" userProvider="AD" userName="Fortuin, Natasja"/>
      </t:Event>
      <t:Event id="{5FB3A024-A843-4922-ADE6-BF381AB532EC}" time="2024-11-14T10:28:07.292Z">
        <t:Attribution userId="S::l.knigge@amsterdam.nl::f858dfac-ad45-4cc5-a743-79182fcd8642" userProvider="AD" userName="Knigge , Lex"/>
        <t:Anchor>
          <t:Comment id="485734228"/>
        </t:Anchor>
        <t:SetTitle title="@Fortuin, Natasja  naar welk punt te verwijzen : leidraard 1.9.1. Er staat toch geen duurzaanheid in de PvE?"/>
      </t:Event>
    </t:History>
  </t:Task>
</t:Task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451ceeed-c77b-4a37-aea6-85893f5a9fb4" xsi:nil="true"/>
    <lcf76f155ced4ddcb4097134ff3c332f xmlns="4ca6ac1f-2350-4ad4-acb3-a505abd668c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1FA90D6B4B2144DAF62A28CE4602508" ma:contentTypeVersion="13" ma:contentTypeDescription="Een nieuw document maken." ma:contentTypeScope="" ma:versionID="fd270c2435830385dfe9fab579ca8914">
  <xsd:schema xmlns:xsd="http://www.w3.org/2001/XMLSchema" xmlns:xs="http://www.w3.org/2001/XMLSchema" xmlns:p="http://schemas.microsoft.com/office/2006/metadata/properties" xmlns:ns2="4ca6ac1f-2350-4ad4-acb3-a505abd668c7" xmlns:ns3="8608d2f4-f25c-4942-8c62-9a854281c236" xmlns:ns4="451ceeed-c77b-4a37-aea6-85893f5a9fb4" targetNamespace="http://schemas.microsoft.com/office/2006/metadata/properties" ma:root="true" ma:fieldsID="7418c9946579c01c4fc3531d0cd1ee3d" ns2:_="" ns3:_="" ns4:_="">
    <xsd:import namespace="4ca6ac1f-2350-4ad4-acb3-a505abd668c7"/>
    <xsd:import namespace="8608d2f4-f25c-4942-8c62-9a854281c236"/>
    <xsd:import namespace="451ceeed-c77b-4a37-aea6-85893f5a9fb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4: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a6ac1f-2350-4ad4-acb3-a505abd668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3676cea4-3086-4dea-a929-70cf350c881a"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08d2f4-f25c-4942-8c62-9a854281c236"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1ceeed-c77b-4a37-aea6-85893f5a9fb4"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e9c0e9a6-674b-4464-863d-0621489cfcc0}" ma:internalName="TaxCatchAll" ma:showField="CatchAllData" ma:web="8608d2f4-f25c-4942-8c62-9a854281c2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C3F96D-F4DC-4821-8D4A-D4FBD96AA570}">
  <ds:schemaRefs>
    <ds:schemaRef ds:uri="http://schemas.openxmlformats.org/officeDocument/2006/bibliography"/>
  </ds:schemaRefs>
</ds:datastoreItem>
</file>

<file path=customXml/itemProps2.xml><?xml version="1.0" encoding="utf-8"?>
<ds:datastoreItem xmlns:ds="http://schemas.openxmlformats.org/officeDocument/2006/customXml" ds:itemID="{698092FC-2036-47C5-B666-CBB88BBF7734}">
  <ds:schemaRefs>
    <ds:schemaRef ds:uri="http://schemas.microsoft.com/office/2006/metadata/properties"/>
    <ds:schemaRef ds:uri="http://schemas.microsoft.com/office/infopath/2007/PartnerControls"/>
    <ds:schemaRef ds:uri="451ceeed-c77b-4a37-aea6-85893f5a9fb4"/>
    <ds:schemaRef ds:uri="9659aa4a-b490-4e95-958c-15520366e4c5"/>
  </ds:schemaRefs>
</ds:datastoreItem>
</file>

<file path=customXml/itemProps3.xml><?xml version="1.0" encoding="utf-8"?>
<ds:datastoreItem xmlns:ds="http://schemas.openxmlformats.org/officeDocument/2006/customXml" ds:itemID="{72EB6ECD-5B2B-46A9-884E-BA9BE2E3DB86}"/>
</file>

<file path=customXml/itemProps4.xml><?xml version="1.0" encoding="utf-8"?>
<ds:datastoreItem xmlns:ds="http://schemas.openxmlformats.org/officeDocument/2006/customXml" ds:itemID="{D68AC3CE-EA70-480E-83FB-2C88FC7F441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3929</Words>
  <Characters>21615</Characters>
  <Application>Microsoft Office Word</Application>
  <DocSecurity>0</DocSecurity>
  <Lines>180</Lines>
  <Paragraphs>50</Paragraphs>
  <ScaleCrop>false</ScaleCrop>
  <Company>Gemeente Amsterdam</Company>
  <LinksUpToDate>false</LinksUpToDate>
  <CharactersWithSpaces>25494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Wiese, Marco</dc:creator>
  <cp:keywords/>
  <cp:lastModifiedBy>Kamsma, Patrick</cp:lastModifiedBy>
  <cp:revision>3</cp:revision>
  <cp:lastPrinted>2022-03-15T18:56:00Z</cp:lastPrinted>
  <dcterms:created xsi:type="dcterms:W3CDTF">2024-12-19T12:51:00Z</dcterms:created>
  <dcterms:modified xsi:type="dcterms:W3CDTF">2024-12-19T12:52:00Z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0x010100D1FA90D6B4B2144DAF62A28CE4602508</vt:lpwstr>
  </property>
  <property fmtid="{D5CDD505-2E9C-101B-9397-08002B2CF9AE}" pid="3" name="MediaServiceImageTags">
    <vt:lpwstr/>
  </property>
</Properties>
</file>