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A39DA" w14:textId="77777777" w:rsidR="007E0C87" w:rsidRPr="009B3EF6" w:rsidRDefault="007E0C87" w:rsidP="00E5522B">
      <w:pPr>
        <w:spacing w:line="276" w:lineRule="auto"/>
        <w:jc w:val="both"/>
        <w:rPr>
          <w:rFonts w:ascii="Verdana" w:hAnsi="Verdana" w:cs="Arial"/>
        </w:rPr>
      </w:pPr>
    </w:p>
    <w:p w14:paraId="580A45F2"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w:t>
      </w:r>
    </w:p>
    <w:p w14:paraId="1D2A4862"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46D0C593" w14:textId="77777777" w:rsidTr="0005462A">
        <w:tc>
          <w:tcPr>
            <w:tcW w:w="9211" w:type="dxa"/>
          </w:tcPr>
          <w:p w14:paraId="7A27878D"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59883604" w14:textId="60ACE5FD"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w:t>
            </w:r>
            <w:r w:rsidR="0043604D">
              <w:rPr>
                <w:rFonts w:asciiTheme="minorHAnsi" w:hAnsiTheme="minorHAnsi" w:cstheme="minorHAnsi"/>
                <w:sz w:val="24"/>
                <w:szCs w:val="24"/>
              </w:rPr>
              <w:t>f A.</w:t>
            </w:r>
            <w:r w:rsidR="00DC092F">
              <w:rPr>
                <w:rFonts w:asciiTheme="minorHAnsi" w:hAnsiTheme="minorHAnsi" w:cstheme="minorHAnsi"/>
                <w:sz w:val="24"/>
                <w:szCs w:val="24"/>
              </w:rPr>
              <w:t xml:space="preserve">4.3 </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14:paraId="598D12CA"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416B956"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40924005" w14:textId="77777777" w:rsidTr="0005462A">
        <w:tc>
          <w:tcPr>
            <w:tcW w:w="9211" w:type="dxa"/>
          </w:tcPr>
          <w:p w14:paraId="52386E1F"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59E56D4F"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519F4591"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663CABA8"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45AEE08C" w14:textId="77777777" w:rsidR="001E406A" w:rsidRPr="00F233A1" w:rsidRDefault="001E406A" w:rsidP="00E5522B">
      <w:pPr>
        <w:spacing w:line="276" w:lineRule="auto"/>
        <w:jc w:val="both"/>
        <w:rPr>
          <w:rFonts w:asciiTheme="minorHAnsi" w:hAnsiTheme="minorHAnsi" w:cstheme="minorHAnsi"/>
          <w:sz w:val="24"/>
          <w:szCs w:val="24"/>
        </w:rPr>
      </w:pPr>
    </w:p>
    <w:p w14:paraId="60E947CE"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07487B8" w14:textId="77777777" w:rsidR="00207B7D" w:rsidRDefault="00207B7D" w:rsidP="00E5522B">
      <w:pPr>
        <w:spacing w:line="276" w:lineRule="auto"/>
        <w:jc w:val="both"/>
        <w:rPr>
          <w:rFonts w:asciiTheme="minorHAnsi" w:hAnsiTheme="minorHAnsi" w:cstheme="minorHAnsi"/>
          <w:sz w:val="24"/>
          <w:szCs w:val="24"/>
        </w:rPr>
      </w:pPr>
    </w:p>
    <w:p w14:paraId="41878E8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0D71FC7C" w14:textId="77777777" w:rsidTr="00207B7D">
        <w:tc>
          <w:tcPr>
            <w:tcW w:w="817" w:type="dxa"/>
            <w:shd w:val="clear" w:color="auto" w:fill="auto"/>
          </w:tcPr>
          <w:p w14:paraId="0873FEC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6502E0ED" w14:textId="77777777" w:rsidR="006B2A80" w:rsidRPr="00F233A1" w:rsidRDefault="006B2A80" w:rsidP="00E5522B">
            <w:pPr>
              <w:spacing w:line="276" w:lineRule="auto"/>
              <w:jc w:val="both"/>
              <w:rPr>
                <w:rFonts w:asciiTheme="minorHAnsi" w:hAnsiTheme="minorHAnsi" w:cstheme="minorHAnsi"/>
                <w:sz w:val="24"/>
                <w:szCs w:val="24"/>
              </w:rPr>
            </w:pPr>
          </w:p>
          <w:p w14:paraId="3A7BD7D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C15051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30E3897D" w14:textId="77777777" w:rsidTr="00207B7D">
        <w:tc>
          <w:tcPr>
            <w:tcW w:w="817" w:type="dxa"/>
            <w:shd w:val="clear" w:color="auto" w:fill="auto"/>
          </w:tcPr>
          <w:p w14:paraId="68EFD77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5429054F" w14:textId="77777777" w:rsidR="006B2A80" w:rsidRPr="00F233A1" w:rsidRDefault="006B2A80" w:rsidP="00E5522B">
            <w:pPr>
              <w:spacing w:line="276" w:lineRule="auto"/>
              <w:jc w:val="both"/>
              <w:rPr>
                <w:rFonts w:asciiTheme="minorHAnsi" w:hAnsiTheme="minorHAnsi" w:cstheme="minorHAnsi"/>
                <w:sz w:val="24"/>
                <w:szCs w:val="24"/>
              </w:rPr>
            </w:pPr>
          </w:p>
          <w:p w14:paraId="44BD79D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3F74A2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426D0A6" w14:textId="77777777" w:rsidTr="00207B7D">
        <w:tc>
          <w:tcPr>
            <w:tcW w:w="817" w:type="dxa"/>
            <w:shd w:val="clear" w:color="auto" w:fill="auto"/>
          </w:tcPr>
          <w:p w14:paraId="241E4E6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39B2EF5B" w14:textId="77777777" w:rsidR="006B2A80" w:rsidRPr="00F233A1" w:rsidRDefault="006B2A80" w:rsidP="00E5522B">
            <w:pPr>
              <w:spacing w:line="276" w:lineRule="auto"/>
              <w:jc w:val="both"/>
              <w:rPr>
                <w:rFonts w:asciiTheme="minorHAnsi" w:hAnsiTheme="minorHAnsi" w:cstheme="minorHAnsi"/>
                <w:sz w:val="24"/>
                <w:szCs w:val="24"/>
              </w:rPr>
            </w:pPr>
          </w:p>
          <w:p w14:paraId="20954E6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AED7ED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07C619FC" w14:textId="77777777" w:rsidTr="00207B7D">
        <w:tc>
          <w:tcPr>
            <w:tcW w:w="817" w:type="dxa"/>
            <w:shd w:val="clear" w:color="auto" w:fill="auto"/>
          </w:tcPr>
          <w:p w14:paraId="001F370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488F4017" w14:textId="77777777" w:rsidR="006B2A80" w:rsidRPr="00F233A1" w:rsidRDefault="006B2A80" w:rsidP="00E5522B">
            <w:pPr>
              <w:spacing w:line="276" w:lineRule="auto"/>
              <w:jc w:val="both"/>
              <w:rPr>
                <w:rFonts w:asciiTheme="minorHAnsi" w:hAnsiTheme="minorHAnsi" w:cstheme="minorHAnsi"/>
                <w:sz w:val="24"/>
                <w:szCs w:val="24"/>
              </w:rPr>
            </w:pPr>
          </w:p>
          <w:p w14:paraId="3A9A9AC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831C10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7164D109" w14:textId="77777777" w:rsidTr="00207B7D">
        <w:trPr>
          <w:trHeight w:val="926"/>
        </w:trPr>
        <w:tc>
          <w:tcPr>
            <w:tcW w:w="817" w:type="dxa"/>
            <w:shd w:val="clear" w:color="auto" w:fill="auto"/>
          </w:tcPr>
          <w:p w14:paraId="55DF8B1F"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7BE91566" w14:textId="77777777" w:rsidR="006B2A80" w:rsidRPr="00F233A1" w:rsidRDefault="006B2A80" w:rsidP="00E5522B">
            <w:pPr>
              <w:spacing w:line="276" w:lineRule="auto"/>
              <w:jc w:val="both"/>
              <w:rPr>
                <w:rFonts w:asciiTheme="minorHAnsi" w:hAnsiTheme="minorHAnsi" w:cstheme="minorHAnsi"/>
                <w:sz w:val="24"/>
                <w:szCs w:val="24"/>
              </w:rPr>
            </w:pPr>
          </w:p>
          <w:p w14:paraId="37E6F4E6"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24DE55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43B44593" w14:textId="77777777" w:rsidR="00114439" w:rsidRPr="00F233A1" w:rsidRDefault="00114439" w:rsidP="00E5522B">
      <w:pPr>
        <w:spacing w:line="276" w:lineRule="auto"/>
        <w:jc w:val="both"/>
        <w:rPr>
          <w:rFonts w:asciiTheme="minorHAnsi" w:hAnsiTheme="minorHAnsi" w:cstheme="minorHAnsi"/>
          <w:sz w:val="24"/>
          <w:szCs w:val="24"/>
        </w:rPr>
      </w:pPr>
    </w:p>
    <w:p w14:paraId="75DDE341" w14:textId="77777777" w:rsidR="00114439" w:rsidRPr="00F233A1" w:rsidRDefault="00114439" w:rsidP="00E5522B">
      <w:pPr>
        <w:spacing w:line="276" w:lineRule="auto"/>
        <w:jc w:val="both"/>
        <w:rPr>
          <w:rFonts w:asciiTheme="minorHAnsi" w:hAnsiTheme="minorHAnsi" w:cstheme="minorHAnsi"/>
          <w:sz w:val="24"/>
          <w:szCs w:val="24"/>
        </w:rPr>
      </w:pPr>
    </w:p>
    <w:p w14:paraId="5C64200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2A93A026" w14:textId="77777777" w:rsidTr="00207B7D">
        <w:tc>
          <w:tcPr>
            <w:tcW w:w="817" w:type="dxa"/>
            <w:shd w:val="clear" w:color="auto" w:fill="auto"/>
          </w:tcPr>
          <w:p w14:paraId="082ECB9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06447E01" w14:textId="77777777" w:rsidR="006B2A80" w:rsidRPr="00F233A1" w:rsidRDefault="006B2A80" w:rsidP="00E5522B">
            <w:pPr>
              <w:spacing w:line="276" w:lineRule="auto"/>
              <w:jc w:val="both"/>
              <w:rPr>
                <w:rFonts w:asciiTheme="minorHAnsi" w:hAnsiTheme="minorHAnsi" w:cstheme="minorHAnsi"/>
                <w:sz w:val="24"/>
                <w:szCs w:val="24"/>
              </w:rPr>
            </w:pPr>
          </w:p>
          <w:p w14:paraId="0CA2974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54931B8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6E68EBA4" w14:textId="77777777" w:rsidTr="00207B7D">
        <w:tc>
          <w:tcPr>
            <w:tcW w:w="817" w:type="dxa"/>
            <w:shd w:val="clear" w:color="auto" w:fill="auto"/>
          </w:tcPr>
          <w:p w14:paraId="7C739BA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7A286628" w14:textId="77777777" w:rsidR="006B2A80" w:rsidRPr="00F233A1" w:rsidRDefault="006B2A80" w:rsidP="00E5522B">
            <w:pPr>
              <w:spacing w:line="276" w:lineRule="auto"/>
              <w:jc w:val="both"/>
              <w:rPr>
                <w:rFonts w:asciiTheme="minorHAnsi" w:hAnsiTheme="minorHAnsi" w:cstheme="minorHAnsi"/>
                <w:sz w:val="24"/>
                <w:szCs w:val="24"/>
              </w:rPr>
            </w:pPr>
          </w:p>
          <w:p w14:paraId="7AE407C9"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90BA29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3203AAF7" w14:textId="77777777" w:rsidTr="00207B7D">
        <w:tc>
          <w:tcPr>
            <w:tcW w:w="817" w:type="dxa"/>
            <w:shd w:val="clear" w:color="auto" w:fill="auto"/>
          </w:tcPr>
          <w:p w14:paraId="4A24F7A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073D8BED" w14:textId="77777777" w:rsidR="006B2A80" w:rsidRPr="00F233A1" w:rsidRDefault="006B2A80" w:rsidP="00E5522B">
            <w:pPr>
              <w:spacing w:line="276" w:lineRule="auto"/>
              <w:jc w:val="both"/>
              <w:rPr>
                <w:rFonts w:asciiTheme="minorHAnsi" w:hAnsiTheme="minorHAnsi" w:cstheme="minorHAnsi"/>
                <w:sz w:val="24"/>
                <w:szCs w:val="24"/>
              </w:rPr>
            </w:pPr>
          </w:p>
          <w:p w14:paraId="5F2DB6C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7CA96A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79B68B3B" w14:textId="77777777" w:rsidTr="00207B7D">
        <w:tc>
          <w:tcPr>
            <w:tcW w:w="817" w:type="dxa"/>
            <w:shd w:val="clear" w:color="auto" w:fill="auto"/>
          </w:tcPr>
          <w:p w14:paraId="51C2951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30DE07D1" w14:textId="77777777" w:rsidR="006B2A80" w:rsidRPr="00F233A1" w:rsidRDefault="006B2A80" w:rsidP="00E5522B">
            <w:pPr>
              <w:spacing w:line="276" w:lineRule="auto"/>
              <w:jc w:val="both"/>
              <w:rPr>
                <w:rFonts w:asciiTheme="minorHAnsi" w:hAnsiTheme="minorHAnsi" w:cstheme="minorHAnsi"/>
                <w:sz w:val="24"/>
                <w:szCs w:val="24"/>
              </w:rPr>
            </w:pPr>
          </w:p>
          <w:p w14:paraId="50DEB7D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B3E8D11"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0C5626B5" w14:textId="77777777" w:rsidTr="00207B7D">
        <w:trPr>
          <w:trHeight w:val="926"/>
        </w:trPr>
        <w:tc>
          <w:tcPr>
            <w:tcW w:w="817" w:type="dxa"/>
            <w:shd w:val="clear" w:color="auto" w:fill="auto"/>
          </w:tcPr>
          <w:p w14:paraId="6B085044"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38FC2808" w14:textId="77777777" w:rsidR="006B2A80" w:rsidRPr="00F233A1" w:rsidRDefault="006B2A80" w:rsidP="00E5522B">
            <w:pPr>
              <w:spacing w:line="276" w:lineRule="auto"/>
              <w:jc w:val="both"/>
              <w:rPr>
                <w:rFonts w:asciiTheme="minorHAnsi" w:hAnsiTheme="minorHAnsi" w:cstheme="minorHAnsi"/>
                <w:sz w:val="24"/>
                <w:szCs w:val="24"/>
              </w:rPr>
            </w:pPr>
          </w:p>
          <w:p w14:paraId="3C9880F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198573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6017A5CC" w14:textId="77777777" w:rsidR="006B2A80" w:rsidRPr="00F233A1" w:rsidRDefault="006B2A80" w:rsidP="00E5522B">
      <w:pPr>
        <w:spacing w:line="276" w:lineRule="auto"/>
        <w:jc w:val="both"/>
        <w:rPr>
          <w:rFonts w:asciiTheme="minorHAnsi" w:hAnsiTheme="minorHAnsi" w:cstheme="minorHAnsi"/>
          <w:sz w:val="24"/>
          <w:szCs w:val="24"/>
        </w:rPr>
      </w:pPr>
    </w:p>
    <w:p w14:paraId="06407E38" w14:textId="77777777" w:rsidR="006B2A80" w:rsidRPr="00F233A1" w:rsidRDefault="006B2A80" w:rsidP="00E5522B">
      <w:pPr>
        <w:spacing w:line="276" w:lineRule="auto"/>
        <w:jc w:val="both"/>
        <w:rPr>
          <w:rFonts w:asciiTheme="minorHAnsi" w:hAnsiTheme="minorHAnsi" w:cstheme="minorHAnsi"/>
          <w:sz w:val="24"/>
          <w:szCs w:val="24"/>
        </w:rPr>
      </w:pPr>
    </w:p>
    <w:p w14:paraId="7336EE87" w14:textId="77777777" w:rsidR="006B2A80" w:rsidRPr="00F233A1" w:rsidRDefault="006B2A80" w:rsidP="00E5522B">
      <w:pPr>
        <w:spacing w:line="276" w:lineRule="auto"/>
        <w:jc w:val="both"/>
        <w:rPr>
          <w:rFonts w:asciiTheme="minorHAnsi" w:hAnsiTheme="minorHAnsi" w:cstheme="minorHAnsi"/>
          <w:sz w:val="24"/>
          <w:szCs w:val="24"/>
        </w:rPr>
      </w:pPr>
    </w:p>
    <w:p w14:paraId="1D699620" w14:textId="77777777" w:rsidR="006B2A80" w:rsidRPr="00F233A1" w:rsidRDefault="006B2A80" w:rsidP="00E5522B">
      <w:pPr>
        <w:spacing w:line="276" w:lineRule="auto"/>
        <w:jc w:val="both"/>
        <w:rPr>
          <w:rFonts w:asciiTheme="minorHAnsi" w:hAnsiTheme="minorHAnsi" w:cstheme="minorHAnsi"/>
          <w:sz w:val="24"/>
          <w:szCs w:val="24"/>
        </w:rPr>
      </w:pPr>
    </w:p>
    <w:p w14:paraId="76B0FE72" w14:textId="77777777" w:rsidR="006B2A80" w:rsidRPr="00F233A1" w:rsidRDefault="006B2A80" w:rsidP="00E5522B">
      <w:pPr>
        <w:spacing w:line="276" w:lineRule="auto"/>
        <w:jc w:val="both"/>
        <w:rPr>
          <w:rFonts w:asciiTheme="minorHAnsi" w:hAnsiTheme="minorHAnsi" w:cstheme="minorHAnsi"/>
          <w:sz w:val="24"/>
          <w:szCs w:val="24"/>
        </w:rPr>
      </w:pPr>
    </w:p>
    <w:p w14:paraId="7F1E5DC9" w14:textId="77777777" w:rsidR="006B2A80" w:rsidRPr="00F233A1" w:rsidRDefault="006B2A80" w:rsidP="00E5522B">
      <w:pPr>
        <w:spacing w:line="276" w:lineRule="auto"/>
        <w:jc w:val="both"/>
        <w:rPr>
          <w:rFonts w:asciiTheme="minorHAnsi" w:hAnsiTheme="minorHAnsi" w:cstheme="minorHAnsi"/>
          <w:sz w:val="24"/>
          <w:szCs w:val="24"/>
        </w:rPr>
      </w:pPr>
    </w:p>
    <w:p w14:paraId="4B00EA52"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8ED87" w14:textId="77777777" w:rsidR="00D441DC" w:rsidRDefault="00D441DC">
      <w:r>
        <w:separator/>
      </w:r>
    </w:p>
  </w:endnote>
  <w:endnote w:type="continuationSeparator" w:id="0">
    <w:p w14:paraId="74A9A73C"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0" w:author="Gootzen, Harrie" w:date="2024-11-19T13:57:00Z"/>
  <w:sdt>
    <w:sdtPr>
      <w:id w:val="969169713"/>
      <w:placeholder>
        <w:docPart w:val="CB15401F61914D4F9C8CFDE7BA57B75F"/>
      </w:placeholder>
      <w:temporary/>
      <w:showingPlcHdr/>
      <w15:appearance w15:val="hidden"/>
    </w:sdtPr>
    <w:sdtContent>
      <w:customXmlInsRangeEnd w:id="0"/>
      <w:p w14:paraId="1B672BD9" w14:textId="77777777" w:rsidR="00DC092F" w:rsidRDefault="00DC092F">
        <w:pPr>
          <w:pStyle w:val="Voettekst"/>
          <w:rPr>
            <w:ins w:id="1" w:author="Gootzen, Harrie" w:date="2024-11-19T13:57:00Z"/>
          </w:rPr>
        </w:pPr>
        <w:ins w:id="2" w:author="Gootzen, Harrie" w:date="2024-11-19T13:57:00Z">
          <w:r>
            <w:t>[Typ hier]</w:t>
          </w:r>
        </w:ins>
      </w:p>
      <w:customXmlInsRangeStart w:id="3" w:author="Gootzen, Harrie" w:date="2024-11-19T13:57:00Z"/>
    </w:sdtContent>
  </w:sdt>
  <w:customXmlInsRangeEnd w:id="3"/>
  <w:p w14:paraId="65CC1BD2" w14:textId="6CC4C1FC" w:rsidR="000E1B42" w:rsidRDefault="00DC092F">
    <w:pPr>
      <w:rPr>
        <w:noProof/>
      </w:rPr>
    </w:pPr>
    <w:ins w:id="4" w:author="Gootzen, Harrie" w:date="2024-11-19T13:58:00Z">
      <w:r>
        <w:rPr>
          <w:rFonts w:asciiTheme="minorHAnsi" w:hAnsiTheme="minorHAnsi"/>
          <w:noProof/>
        </w:rPr>
        <w:drawing>
          <wp:anchor distT="0" distB="0" distL="114300" distR="114300" simplePos="0" relativeHeight="251659776" behindDoc="1" locked="0" layoutInCell="1" allowOverlap="1" wp14:anchorId="5352C5ED" wp14:editId="297FE5CC">
            <wp:simplePos x="0" y="0"/>
            <wp:positionH relativeFrom="column">
              <wp:posOffset>0</wp:posOffset>
            </wp:positionH>
            <wp:positionV relativeFrom="paragraph">
              <wp:posOffset>159385</wp:posOffset>
            </wp:positionV>
            <wp:extent cx="1748790" cy="619125"/>
            <wp:effectExtent l="19050" t="0" r="3810" b="0"/>
            <wp:wrapThrough wrapText="bothSides">
              <wp:wrapPolygon edited="0">
                <wp:start x="-235" y="0"/>
                <wp:lineTo x="-235" y="21268"/>
                <wp:lineTo x="21647" y="21268"/>
                <wp:lineTo x="21647" y="0"/>
                <wp:lineTo x="-235"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anchor>
        </w:drawing>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6B70" w14:textId="77777777" w:rsidR="00D441DC" w:rsidRDefault="00D441DC">
      <w:r>
        <w:separator/>
      </w:r>
    </w:p>
  </w:footnote>
  <w:footnote w:type="continuationSeparator" w:id="0">
    <w:p w14:paraId="720A7282"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5F3B"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4F8C1AB9"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7408419">
    <w:abstractNumId w:val="2"/>
  </w:num>
  <w:num w:numId="2" w16cid:durableId="1273169430">
    <w:abstractNumId w:val="15"/>
  </w:num>
  <w:num w:numId="3" w16cid:durableId="1050609872">
    <w:abstractNumId w:val="1"/>
  </w:num>
  <w:num w:numId="4" w16cid:durableId="2007173928">
    <w:abstractNumId w:val="9"/>
  </w:num>
  <w:num w:numId="5" w16cid:durableId="859776850">
    <w:abstractNumId w:val="0"/>
  </w:num>
  <w:num w:numId="6" w16cid:durableId="318192465">
    <w:abstractNumId w:val="6"/>
  </w:num>
  <w:num w:numId="7" w16cid:durableId="1791972562">
    <w:abstractNumId w:val="14"/>
  </w:num>
  <w:num w:numId="8" w16cid:durableId="771819087">
    <w:abstractNumId w:val="2"/>
  </w:num>
  <w:num w:numId="9" w16cid:durableId="1140071245">
    <w:abstractNumId w:val="1"/>
  </w:num>
  <w:num w:numId="10" w16cid:durableId="282425632">
    <w:abstractNumId w:val="0"/>
  </w:num>
  <w:num w:numId="11" w16cid:durableId="2040348132">
    <w:abstractNumId w:val="13"/>
  </w:num>
  <w:num w:numId="12" w16cid:durableId="467432378">
    <w:abstractNumId w:val="16"/>
  </w:num>
  <w:num w:numId="13" w16cid:durableId="1815373149">
    <w:abstractNumId w:val="7"/>
  </w:num>
  <w:num w:numId="14" w16cid:durableId="1589997845">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530270096">
    <w:abstractNumId w:val="18"/>
  </w:num>
  <w:num w:numId="16" w16cid:durableId="968902287">
    <w:abstractNumId w:val="19"/>
  </w:num>
  <w:num w:numId="17" w16cid:durableId="711612016">
    <w:abstractNumId w:val="5"/>
  </w:num>
  <w:num w:numId="18" w16cid:durableId="485170691">
    <w:abstractNumId w:val="8"/>
  </w:num>
  <w:num w:numId="19" w16cid:durableId="2085908012">
    <w:abstractNumId w:val="20"/>
  </w:num>
  <w:num w:numId="20" w16cid:durableId="988555007">
    <w:abstractNumId w:val="11"/>
  </w:num>
  <w:num w:numId="21" w16cid:durableId="458299006">
    <w:abstractNumId w:val="4"/>
  </w:num>
  <w:num w:numId="22" w16cid:durableId="1469080842">
    <w:abstractNumId w:val="12"/>
  </w:num>
  <w:num w:numId="23" w16cid:durableId="1487864741">
    <w:abstractNumId w:val="10"/>
  </w:num>
  <w:num w:numId="24" w16cid:durableId="190552649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otzen, Harrie">
    <w15:presenceInfo w15:providerId="AD" w15:userId="S::h.gootzen@heerlen.nl::6c52fd9a-3598-4415-9250-2dadb2067a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0F81"/>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3604D"/>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092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580CBF"/>
  <w15:docId w15:val="{0008530B-1A63-4690-AB2E-004BD548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DC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15401F61914D4F9C8CFDE7BA57B75F"/>
        <w:category>
          <w:name w:val="Algemeen"/>
          <w:gallery w:val="placeholder"/>
        </w:category>
        <w:types>
          <w:type w:val="bbPlcHdr"/>
        </w:types>
        <w:behaviors>
          <w:behavior w:val="content"/>
        </w:behaviors>
        <w:guid w:val="{A2E73A63-B80D-4FDA-9253-32EB4FB907E5}"/>
      </w:docPartPr>
      <w:docPartBody>
        <w:p w:rsidR="00147C22" w:rsidRDefault="00147C22" w:rsidP="00147C22">
          <w:pPr>
            <w:pStyle w:val="CB15401F61914D4F9C8CFDE7BA57B75F"/>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22"/>
    <w:rsid w:val="00147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15401F61914D4F9C8CFDE7BA57B75F">
    <w:name w:val="CB15401F61914D4F9C8CFDE7BA57B75F"/>
    <w:rsid w:val="00147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D9E8A-DCA5-47F2-A591-8FEF9B21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23</TotalTime>
  <Pages>2</Pages>
  <Words>356</Words>
  <Characters>1961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cp:lastModifiedBy>
  <cp:revision>8</cp:revision>
  <cp:lastPrinted>2013-03-25T11:43:00Z</cp:lastPrinted>
  <dcterms:created xsi:type="dcterms:W3CDTF">2016-07-28T10:21:00Z</dcterms:created>
  <dcterms:modified xsi:type="dcterms:W3CDTF">2024-11-19T12:58:00Z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