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5DF9" w14:textId="4115AFE7" w:rsidR="00FC2042" w:rsidRPr="00152BED" w:rsidRDefault="00C23B32" w:rsidP="00FC2042">
      <w:pPr>
        <w:spacing w:line="276" w:lineRule="auto"/>
        <w:rPr>
          <w:rFonts w:eastAsia="Times New Roman" w:cstheme="minorHAnsi"/>
          <w:b/>
        </w:rPr>
      </w:pPr>
      <w:r w:rsidRPr="00152BED">
        <w:rPr>
          <w:rFonts w:eastAsia="Times New Roman" w:cstheme="minorHAnsi"/>
          <w:b/>
        </w:rPr>
        <w:t>B</w:t>
      </w:r>
      <w:r w:rsidR="00FC2042" w:rsidRPr="00152BED">
        <w:rPr>
          <w:rFonts w:eastAsia="Times New Roman" w:cstheme="minorHAnsi"/>
          <w:b/>
        </w:rPr>
        <w:t xml:space="preserve">IJLAGE </w:t>
      </w:r>
      <w:r w:rsidRPr="00152BED">
        <w:rPr>
          <w:rFonts w:eastAsia="Times New Roman" w:cstheme="minorHAnsi"/>
          <w:b/>
        </w:rPr>
        <w:t>:</w:t>
      </w:r>
      <w:r w:rsidR="00FC2042" w:rsidRPr="00152BED">
        <w:rPr>
          <w:rFonts w:eastAsia="Times New Roman" w:cstheme="minorHAnsi"/>
          <w:b/>
        </w:rPr>
        <w:t xml:space="preserve"> AANMELDFORMULIER</w:t>
      </w:r>
    </w:p>
    <w:p w14:paraId="16D0C61E" w14:textId="14FAAEE1" w:rsidR="00FC2042" w:rsidRPr="00152BED" w:rsidRDefault="006B2BB6" w:rsidP="006B2BB6">
      <w:pPr>
        <w:pBdr>
          <w:bottom w:val="single" w:sz="6" w:space="1" w:color="auto"/>
        </w:pBdr>
        <w:spacing w:line="276" w:lineRule="auto"/>
        <w:rPr>
          <w:rFonts w:eastAsia="Times New Roman" w:cstheme="minorHAnsi"/>
        </w:rPr>
      </w:pPr>
      <w:r>
        <w:t xml:space="preserve">EUROPEES OPENBARE AANBESTEDING </w:t>
      </w:r>
      <w:r w:rsidR="004F5CB1">
        <w:rPr>
          <w:rFonts w:eastAsia="Times New Roman" w:cstheme="minorHAnsi"/>
        </w:rPr>
        <w:t>NATIONAAL ISOLATIE PROGRAMMA</w:t>
      </w:r>
      <w:r w:rsidR="00FC2042" w:rsidRPr="00152BED">
        <w:rPr>
          <w:rFonts w:eastAsia="Times New Roman" w:cstheme="minorHAnsi"/>
        </w:rPr>
        <w:t xml:space="preserve"> – GEMEENTE BORGER-ODOORN</w:t>
      </w:r>
      <w:r w:rsidR="009700B7">
        <w:rPr>
          <w:rFonts w:eastAsia="Times New Roman" w:cstheme="minorHAnsi"/>
        </w:rPr>
        <w:t xml:space="preserve"> </w:t>
      </w:r>
      <w:r w:rsidR="006810D6">
        <w:rPr>
          <w:rFonts w:eastAsia="Times New Roman" w:cstheme="minorHAnsi"/>
        </w:rPr>
        <w:t xml:space="preserve">MET RERENTIENUMMER </w:t>
      </w:r>
      <w:r w:rsidR="004F5CB1" w:rsidRPr="004F5CB1">
        <w:rPr>
          <w:rFonts w:eastAsia="Times New Roman" w:cstheme="minorHAnsi"/>
        </w:rPr>
        <w:t>70974-2024</w:t>
      </w:r>
    </w:p>
    <w:p w14:paraId="624D2A43" w14:textId="77777777" w:rsidR="00FC2042" w:rsidRPr="00152BED" w:rsidRDefault="00FC2042" w:rsidP="00FC2042">
      <w:pPr>
        <w:spacing w:line="276" w:lineRule="auto"/>
        <w:rPr>
          <w:rFonts w:eastAsia="Times New Roman" w:cstheme="minorHAnsi"/>
        </w:rPr>
      </w:pPr>
      <w:r w:rsidRPr="00152BED">
        <w:rPr>
          <w:rFonts w:eastAsia="Times New Roman" w:cstheme="minorHAnsi"/>
        </w:rPr>
        <w:t>Ondergetekende,</w:t>
      </w:r>
    </w:p>
    <w:p w14:paraId="455B437A" w14:textId="0FE37489" w:rsidR="00FC2042" w:rsidRPr="00152BED" w:rsidRDefault="00FC2042" w:rsidP="00FC2042">
      <w:pPr>
        <w:spacing w:line="276" w:lineRule="auto"/>
        <w:ind w:left="708"/>
        <w:rPr>
          <w:rFonts w:eastAsia="Times New Roman" w:cstheme="minorHAnsi"/>
        </w:rPr>
      </w:pPr>
      <w:r w:rsidRPr="00152BED">
        <w:rPr>
          <w:rFonts w:eastAsia="Times New Roman" w:cstheme="minorHAnsi"/>
        </w:rPr>
        <w:t>Naam inschrijver:</w:t>
      </w:r>
      <w:r w:rsidRPr="00152BED">
        <w:rPr>
          <w:rFonts w:eastAsia="Times New Roman" w:cstheme="minorHAnsi"/>
        </w:rPr>
        <w:tab/>
      </w:r>
      <w:bookmarkStart w:id="0" w:name="Text1"/>
      <w:r w:rsidR="001A7AEE">
        <w:rPr>
          <w:rFonts w:eastAsia="Times New Roman" w:cstheme="minorHAnsi"/>
        </w:rPr>
        <w:tab/>
      </w:r>
      <w:r w:rsidRPr="00152BED">
        <w:rPr>
          <w:rFonts w:cstheme="minorHAnsi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r w:rsidRPr="00152BED">
        <w:rPr>
          <w:rFonts w:eastAsia="Times New Roman" w:cstheme="minorHAnsi"/>
        </w:rPr>
        <w:instrText xml:space="preserve"> FORMTEXT </w:instrText>
      </w:r>
      <w:r w:rsidRPr="00152BED">
        <w:rPr>
          <w:rFonts w:cstheme="minorHAnsi"/>
        </w:rPr>
      </w:r>
      <w:r w:rsidRPr="00152BED">
        <w:rPr>
          <w:rFonts w:cstheme="minorHAnsi"/>
        </w:rPr>
        <w:fldChar w:fldCharType="separate"/>
      </w:r>
      <w:r w:rsidRPr="00152BED">
        <w:rPr>
          <w:rFonts w:eastAsia="Times New Roman" w:cstheme="minorHAnsi"/>
        </w:rPr>
        <w:t>Statutaire naam</w:t>
      </w:r>
      <w:r w:rsidRPr="00152BED">
        <w:rPr>
          <w:rFonts w:cstheme="minorHAnsi"/>
        </w:rPr>
        <w:fldChar w:fldCharType="end"/>
      </w:r>
      <w:bookmarkEnd w:id="0"/>
    </w:p>
    <w:p w14:paraId="32941373" w14:textId="77777777" w:rsidR="008D0871" w:rsidRDefault="008D0871" w:rsidP="008D0871">
      <w:pPr>
        <w:spacing w:line="276" w:lineRule="auto"/>
        <w:ind w:left="708"/>
        <w:rPr>
          <w:rFonts w:eastAsia="Times New Roman"/>
        </w:rPr>
      </w:pPr>
      <w:r>
        <w:rPr>
          <w:rFonts w:eastAsia="Times New Roman"/>
        </w:rPr>
        <w:t xml:space="preserve">AGB-code: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152BED">
        <w:rPr>
          <w:rFonts w:cstheme="minorHAnsi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r w:rsidRPr="00152BED">
        <w:rPr>
          <w:rFonts w:eastAsia="Times New Roman" w:cstheme="minorHAnsi"/>
          <w:lang w:val="de-DE"/>
        </w:rPr>
        <w:instrText xml:space="preserve"> FORMTEXT </w:instrText>
      </w:r>
      <w:r w:rsidRPr="00152BED">
        <w:rPr>
          <w:rFonts w:cstheme="minorHAnsi"/>
        </w:rPr>
      </w:r>
      <w:r w:rsidRPr="00152BED">
        <w:rPr>
          <w:rFonts w:cstheme="minorHAnsi"/>
        </w:rPr>
        <w:fldChar w:fldCharType="separate"/>
      </w:r>
      <w:r>
        <w:rPr>
          <w:rFonts w:eastAsia="Times New Roman" w:cstheme="minorHAnsi"/>
          <w:noProof/>
          <w:lang w:val="de-DE"/>
        </w:rPr>
        <w:t>AGB-code</w:t>
      </w:r>
      <w:r w:rsidRPr="00152BED">
        <w:rPr>
          <w:rFonts w:cstheme="minorHAnsi"/>
        </w:rPr>
        <w:fldChar w:fldCharType="end"/>
      </w:r>
    </w:p>
    <w:p w14:paraId="75BAF798" w14:textId="77777777" w:rsidR="008D0871" w:rsidRDefault="008D0871" w:rsidP="008D0871">
      <w:pPr>
        <w:spacing w:line="276" w:lineRule="auto"/>
        <w:ind w:left="708"/>
      </w:pPr>
      <w:r w:rsidRPr="08E6E6F6">
        <w:rPr>
          <w:rFonts w:eastAsia="Times New Roman"/>
        </w:rPr>
        <w:t>KvK-nummer:</w:t>
      </w:r>
      <w:r w:rsidRPr="00152BED">
        <w:rPr>
          <w:rFonts w:eastAsia="Times New Roman" w:cstheme="minorHAnsi"/>
        </w:rPr>
        <w:tab/>
      </w:r>
      <w:r w:rsidRPr="00152BED">
        <w:rPr>
          <w:rFonts w:eastAsia="Times New Roman" w:cstheme="minorHAnsi"/>
        </w:rPr>
        <w:tab/>
      </w:r>
      <w:bookmarkStart w:id="1" w:name="Text9"/>
      <w:r>
        <w:rPr>
          <w:rFonts w:eastAsia="Times New Roman" w:cstheme="minorHAnsi"/>
        </w:rPr>
        <w:tab/>
      </w:r>
      <w:r w:rsidRPr="08E6E6F6">
        <w:fldChar w:fldCharType="begin">
          <w:ffData>
            <w:name w:val=""/>
            <w:enabled/>
            <w:calcOnExit w:val="0"/>
            <w:textInput>
              <w:default w:val="KvK-nummer (indien beschikbaar)"/>
            </w:textInput>
          </w:ffData>
        </w:fldChar>
      </w:r>
      <w:r w:rsidRPr="08E6E6F6">
        <w:rPr>
          <w:rFonts w:eastAsia="Times New Roman"/>
        </w:rPr>
        <w:instrText xml:space="preserve"> FORMTEXT </w:instrText>
      </w:r>
      <w:r w:rsidRPr="08E6E6F6">
        <w:fldChar w:fldCharType="separate"/>
      </w:r>
      <w:r w:rsidRPr="08E6E6F6">
        <w:rPr>
          <w:rFonts w:eastAsia="Times New Roman"/>
          <w:noProof/>
        </w:rPr>
        <w:t xml:space="preserve">KvK-nummer </w:t>
      </w:r>
      <w:r w:rsidRPr="08E6E6F6">
        <w:fldChar w:fldCharType="end"/>
      </w:r>
      <w:bookmarkEnd w:id="1"/>
    </w:p>
    <w:p w14:paraId="593871D1" w14:textId="38BCC020" w:rsidR="00FC2042" w:rsidRDefault="00FC2042" w:rsidP="00FC2042">
      <w:pPr>
        <w:spacing w:line="276" w:lineRule="auto"/>
        <w:ind w:left="708"/>
        <w:rPr>
          <w:rFonts w:cstheme="minorHAnsi"/>
        </w:rPr>
      </w:pPr>
      <w:r w:rsidRPr="00152BED">
        <w:rPr>
          <w:rFonts w:eastAsia="Times New Roman" w:cstheme="minorHAnsi"/>
        </w:rPr>
        <w:t>Naam contactpersoon:</w:t>
      </w:r>
      <w:r w:rsidRPr="00152BED">
        <w:rPr>
          <w:rFonts w:eastAsia="Times New Roman" w:cstheme="minorHAnsi"/>
        </w:rPr>
        <w:tab/>
      </w:r>
      <w:bookmarkStart w:id="2" w:name="Text6"/>
      <w:r w:rsidR="001A7AEE">
        <w:rPr>
          <w:rFonts w:eastAsia="Times New Roman" w:cstheme="minorHAnsi"/>
        </w:rPr>
        <w:tab/>
      </w:r>
      <w:r w:rsidRPr="00152BED">
        <w:rPr>
          <w:rFonts w:cstheme="minorHAnsi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r w:rsidRPr="00152BED">
        <w:rPr>
          <w:rFonts w:eastAsia="Times New Roman" w:cstheme="minorHAnsi"/>
        </w:rPr>
        <w:instrText xml:space="preserve"> FORMTEXT </w:instrText>
      </w:r>
      <w:r w:rsidRPr="00152BED">
        <w:rPr>
          <w:rFonts w:cstheme="minorHAnsi"/>
        </w:rPr>
      </w:r>
      <w:r w:rsidRPr="00152BED">
        <w:rPr>
          <w:rFonts w:cstheme="minorHAnsi"/>
        </w:rPr>
        <w:fldChar w:fldCharType="separate"/>
      </w:r>
      <w:r w:rsidRPr="00152BED">
        <w:rPr>
          <w:rFonts w:eastAsia="Times New Roman" w:cstheme="minorHAnsi"/>
          <w:noProof/>
        </w:rPr>
        <w:t>Naam contactpersoon</w:t>
      </w:r>
      <w:r w:rsidRPr="00152BED">
        <w:rPr>
          <w:rFonts w:cstheme="minorHAnsi"/>
        </w:rPr>
        <w:fldChar w:fldCharType="end"/>
      </w:r>
      <w:bookmarkEnd w:id="2"/>
    </w:p>
    <w:p w14:paraId="4A4CD94F" w14:textId="492638ED" w:rsidR="001A7AEE" w:rsidRPr="00152BED" w:rsidRDefault="001A7AEE" w:rsidP="00FC2042">
      <w:pPr>
        <w:spacing w:line="276" w:lineRule="auto"/>
        <w:ind w:left="708"/>
        <w:rPr>
          <w:rFonts w:eastAsia="Times New Roman" w:cstheme="minorHAnsi"/>
        </w:rPr>
      </w:pPr>
      <w:r>
        <w:rPr>
          <w:rFonts w:cstheme="minorHAnsi"/>
        </w:rPr>
        <w:t>Functie contactpersoon:</w:t>
      </w:r>
      <w:r>
        <w:rPr>
          <w:rFonts w:cstheme="minorHAnsi"/>
        </w:rPr>
        <w:tab/>
      </w:r>
      <w:r w:rsidRPr="00152BED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Naam contactpersoon"/>
            </w:textInput>
          </w:ffData>
        </w:fldChar>
      </w:r>
      <w:r w:rsidRPr="00152BED">
        <w:rPr>
          <w:rFonts w:eastAsia="Times New Roman" w:cstheme="minorHAnsi"/>
        </w:rPr>
        <w:instrText xml:space="preserve"> FORMTEXT </w:instrText>
      </w:r>
      <w:r w:rsidRPr="00152BED">
        <w:rPr>
          <w:rFonts w:cstheme="minorHAnsi"/>
        </w:rPr>
      </w:r>
      <w:r w:rsidRPr="00152BED">
        <w:rPr>
          <w:rFonts w:cstheme="minorHAnsi"/>
        </w:rPr>
        <w:fldChar w:fldCharType="separate"/>
      </w:r>
      <w:r>
        <w:rPr>
          <w:rFonts w:eastAsia="Times New Roman" w:cstheme="minorHAnsi"/>
          <w:noProof/>
        </w:rPr>
        <w:t>Functie</w:t>
      </w:r>
      <w:r w:rsidRPr="00152BED">
        <w:rPr>
          <w:rFonts w:eastAsia="Times New Roman" w:cstheme="minorHAnsi"/>
          <w:noProof/>
        </w:rPr>
        <w:t xml:space="preserve"> contactpersoon</w:t>
      </w:r>
      <w:r w:rsidRPr="00152BED">
        <w:rPr>
          <w:rFonts w:cstheme="minorHAnsi"/>
        </w:rPr>
        <w:fldChar w:fldCharType="end"/>
      </w:r>
    </w:p>
    <w:p w14:paraId="23C1B52B" w14:textId="77777777" w:rsidR="001A7AEE" w:rsidRPr="00152BED" w:rsidRDefault="001A7AEE" w:rsidP="001A7AEE">
      <w:pPr>
        <w:spacing w:line="276" w:lineRule="auto"/>
        <w:ind w:left="708"/>
        <w:rPr>
          <w:rFonts w:eastAsia="Times New Roman" w:cstheme="minorHAnsi"/>
          <w:lang w:val="de-DE"/>
        </w:rPr>
      </w:pPr>
      <w:proofErr w:type="spellStart"/>
      <w:r w:rsidRPr="00152BED">
        <w:rPr>
          <w:rFonts w:eastAsia="Times New Roman" w:cstheme="minorHAnsi"/>
          <w:lang w:val="de-DE"/>
        </w:rPr>
        <w:t>Telefoonnummer</w:t>
      </w:r>
      <w:proofErr w:type="spellEnd"/>
      <w:r w:rsidRPr="00152BED">
        <w:rPr>
          <w:rFonts w:eastAsia="Times New Roman" w:cstheme="minorHAnsi"/>
          <w:lang w:val="de-DE"/>
        </w:rPr>
        <w:t>:</w:t>
      </w:r>
      <w:r w:rsidRPr="00152BED">
        <w:rPr>
          <w:rFonts w:eastAsia="Times New Roman" w:cstheme="minorHAnsi"/>
          <w:lang w:val="de-DE"/>
        </w:rPr>
        <w:tab/>
      </w:r>
      <w:bookmarkStart w:id="3" w:name="Text7"/>
      <w:r>
        <w:rPr>
          <w:rFonts w:eastAsia="Times New Roman" w:cstheme="minorHAnsi"/>
          <w:lang w:val="de-DE"/>
        </w:rPr>
        <w:tab/>
      </w:r>
      <w:r w:rsidRPr="00152BED">
        <w:rPr>
          <w:rFonts w:cstheme="minorHAnsi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r w:rsidRPr="00152BED">
        <w:rPr>
          <w:rFonts w:eastAsia="Times New Roman" w:cstheme="minorHAnsi"/>
          <w:lang w:val="de-DE"/>
        </w:rPr>
        <w:instrText xml:space="preserve"> FORMTEXT </w:instrText>
      </w:r>
      <w:r w:rsidRPr="00152BED">
        <w:rPr>
          <w:rFonts w:cstheme="minorHAnsi"/>
        </w:rPr>
      </w:r>
      <w:r w:rsidRPr="00152BED">
        <w:rPr>
          <w:rFonts w:cstheme="minorHAnsi"/>
        </w:rPr>
        <w:fldChar w:fldCharType="separate"/>
      </w:r>
      <w:r w:rsidRPr="00152BED">
        <w:rPr>
          <w:rFonts w:eastAsia="Times New Roman" w:cstheme="minorHAnsi"/>
          <w:noProof/>
          <w:lang w:val="de-DE"/>
        </w:rPr>
        <w:t>Telefoonnummer</w:t>
      </w:r>
      <w:r w:rsidRPr="00152BED">
        <w:rPr>
          <w:rFonts w:cstheme="minorHAnsi"/>
        </w:rPr>
        <w:fldChar w:fldCharType="end"/>
      </w:r>
      <w:bookmarkEnd w:id="3"/>
    </w:p>
    <w:p w14:paraId="6F927926" w14:textId="06FB43B2" w:rsidR="001A7AEE" w:rsidRPr="00152BED" w:rsidRDefault="001A7AEE" w:rsidP="001A7AEE">
      <w:pPr>
        <w:spacing w:line="276" w:lineRule="auto"/>
        <w:ind w:left="708"/>
        <w:rPr>
          <w:rFonts w:eastAsia="Times New Roman" w:cstheme="minorHAnsi"/>
        </w:rPr>
      </w:pPr>
      <w:r w:rsidRPr="00152BED">
        <w:rPr>
          <w:rFonts w:eastAsia="Times New Roman" w:cstheme="minorHAnsi"/>
          <w:lang w:val="de-DE"/>
        </w:rPr>
        <w:t>E-</w:t>
      </w:r>
      <w:proofErr w:type="spellStart"/>
      <w:r w:rsidRPr="00152BED">
        <w:rPr>
          <w:rFonts w:eastAsia="Times New Roman" w:cstheme="minorHAnsi"/>
          <w:lang w:val="de-DE"/>
        </w:rPr>
        <w:t>mailadres</w:t>
      </w:r>
      <w:proofErr w:type="spellEnd"/>
      <w:r w:rsidRPr="00152BED">
        <w:rPr>
          <w:rFonts w:eastAsia="Times New Roman" w:cstheme="minorHAnsi"/>
          <w:lang w:val="de-DE"/>
        </w:rPr>
        <w:t>:</w:t>
      </w:r>
      <w:r w:rsidRPr="00152BED">
        <w:rPr>
          <w:rFonts w:eastAsia="Times New Roman" w:cstheme="minorHAnsi"/>
          <w:lang w:val="de-DE"/>
        </w:rPr>
        <w:tab/>
      </w:r>
      <w:r w:rsidRPr="00152BED">
        <w:rPr>
          <w:rFonts w:eastAsia="Times New Roman" w:cstheme="minorHAnsi"/>
          <w:lang w:val="de-DE"/>
        </w:rPr>
        <w:tab/>
      </w:r>
      <w:bookmarkStart w:id="4" w:name="Text8"/>
      <w:r>
        <w:rPr>
          <w:rFonts w:eastAsia="Times New Roman" w:cstheme="minorHAnsi"/>
          <w:lang w:val="de-DE"/>
        </w:rPr>
        <w:tab/>
      </w:r>
      <w:r w:rsidRPr="00152BED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e-mailadres"/>
            </w:textInput>
          </w:ffData>
        </w:fldChar>
      </w:r>
      <w:r w:rsidRPr="00152BED">
        <w:rPr>
          <w:rFonts w:eastAsia="Times New Roman" w:cstheme="minorHAnsi"/>
          <w:lang w:val="de-DE"/>
        </w:rPr>
        <w:instrText xml:space="preserve"> FORMTEXT </w:instrText>
      </w:r>
      <w:r w:rsidRPr="00152BED">
        <w:rPr>
          <w:rFonts w:cstheme="minorHAnsi"/>
        </w:rPr>
      </w:r>
      <w:r w:rsidRPr="00152BED">
        <w:rPr>
          <w:rFonts w:cstheme="minorHAnsi"/>
        </w:rPr>
        <w:fldChar w:fldCharType="separate"/>
      </w:r>
      <w:r>
        <w:rPr>
          <w:rFonts w:eastAsia="Times New Roman" w:cstheme="minorHAnsi"/>
          <w:noProof/>
          <w:lang w:val="de-DE"/>
        </w:rPr>
        <w:t>E</w:t>
      </w:r>
      <w:r w:rsidRPr="00152BED">
        <w:rPr>
          <w:rFonts w:eastAsia="Times New Roman" w:cstheme="minorHAnsi"/>
          <w:noProof/>
          <w:lang w:val="de-DE"/>
        </w:rPr>
        <w:t>-mailadres</w:t>
      </w:r>
      <w:r w:rsidRPr="00152BED">
        <w:rPr>
          <w:rFonts w:cstheme="minorHAnsi"/>
        </w:rPr>
        <w:fldChar w:fldCharType="end"/>
      </w:r>
      <w:bookmarkEnd w:id="4"/>
    </w:p>
    <w:p w14:paraId="5E8E29DB" w14:textId="77777777" w:rsidR="008D0871" w:rsidRDefault="008D0871" w:rsidP="00E46CB5">
      <w:pPr>
        <w:rPr>
          <w:b/>
          <w:bCs/>
        </w:rPr>
      </w:pPr>
    </w:p>
    <w:p w14:paraId="5E606DDF" w14:textId="1E269F00" w:rsidR="00E46CB5" w:rsidRDefault="00CC4F06" w:rsidP="00E46CB5">
      <w:pPr>
        <w:rPr>
          <w:b/>
          <w:bCs/>
        </w:rPr>
      </w:pPr>
      <w:r>
        <w:rPr>
          <w:b/>
          <w:bCs/>
        </w:rPr>
        <w:t>Conformering programma van eisen</w:t>
      </w:r>
    </w:p>
    <w:p w14:paraId="3069CA6B" w14:textId="77777777" w:rsidR="00CC4F06" w:rsidRDefault="00D55303" w:rsidP="0064006D">
      <w:pPr>
        <w:tabs>
          <w:tab w:val="left" w:pos="419"/>
        </w:tabs>
        <w:spacing w:after="0" w:line="276" w:lineRule="auto"/>
        <w:ind w:left="426"/>
        <w:jc w:val="both"/>
        <w:rPr>
          <w:rFonts w:eastAsia="Times New Roman" w:cstheme="minorHAnsi"/>
        </w:rPr>
      </w:pPr>
      <w:r>
        <w:rPr>
          <w:rFonts w:cstheme="minorHAnsi"/>
        </w:rPr>
        <w:tab/>
      </w:r>
      <w:r w:rsidR="0064006D" w:rsidRPr="00152BED">
        <w:rPr>
          <w:rFonts w:cstheme="minorHAnsi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="0064006D" w:rsidRPr="00152BED">
        <w:rPr>
          <w:rFonts w:eastAsia="Times New Roman" w:cstheme="minorHAnsi"/>
        </w:rPr>
        <w:instrText xml:space="preserve"> FORMCHECKBOX </w:instrText>
      </w:r>
      <w:r w:rsidR="00885719">
        <w:rPr>
          <w:rFonts w:cstheme="minorHAnsi"/>
        </w:rPr>
      </w:r>
      <w:r w:rsidR="00885719">
        <w:rPr>
          <w:rFonts w:cstheme="minorHAnsi"/>
        </w:rPr>
        <w:fldChar w:fldCharType="separate"/>
      </w:r>
      <w:r w:rsidR="0064006D" w:rsidRPr="00152BED">
        <w:rPr>
          <w:rFonts w:cstheme="minorHAnsi"/>
        </w:rPr>
        <w:fldChar w:fldCharType="end"/>
      </w:r>
      <w:r w:rsidR="0064006D" w:rsidRPr="00152BED">
        <w:rPr>
          <w:rFonts w:eastAsia="Times New Roman" w:cstheme="minorHAnsi"/>
        </w:rPr>
        <w:t xml:space="preserve">  Inschrijver </w:t>
      </w:r>
      <w:r w:rsidR="009777E5">
        <w:rPr>
          <w:rFonts w:eastAsia="Times New Roman" w:cstheme="minorHAnsi"/>
        </w:rPr>
        <w:t>conformeert zich</w:t>
      </w:r>
      <w:r w:rsidR="00267606">
        <w:rPr>
          <w:rFonts w:eastAsia="Times New Roman" w:cstheme="minorHAnsi"/>
        </w:rPr>
        <w:t xml:space="preserve"> aan en voldoet</w:t>
      </w:r>
      <w:r w:rsidR="009777E5">
        <w:rPr>
          <w:rFonts w:eastAsia="Times New Roman" w:cstheme="minorHAnsi"/>
        </w:rPr>
        <w:t xml:space="preserve"> aan het </w:t>
      </w:r>
      <w:r w:rsidR="00787DF7">
        <w:rPr>
          <w:rFonts w:eastAsia="Times New Roman" w:cstheme="minorHAnsi"/>
        </w:rPr>
        <w:t>programma van eisen</w:t>
      </w:r>
      <w:r w:rsidR="00555318">
        <w:rPr>
          <w:rFonts w:eastAsia="Times New Roman" w:cstheme="minorHAnsi"/>
        </w:rPr>
        <w:t xml:space="preserve"> en aanvullende </w:t>
      </w:r>
    </w:p>
    <w:p w14:paraId="6AE67A99" w14:textId="3EAC3A7D" w:rsidR="0064006D" w:rsidRPr="00152BED" w:rsidRDefault="00CC4F06" w:rsidP="0064006D">
      <w:pPr>
        <w:tabs>
          <w:tab w:val="left" w:pos="419"/>
        </w:tabs>
        <w:spacing w:after="0" w:line="276" w:lineRule="auto"/>
        <w:ind w:left="426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  <w:t xml:space="preserve">       </w:t>
      </w:r>
      <w:r w:rsidR="00555318">
        <w:rPr>
          <w:rFonts w:eastAsia="Times New Roman" w:cstheme="minorHAnsi"/>
        </w:rPr>
        <w:t>eisen</w:t>
      </w:r>
      <w:r w:rsidR="00EB5E2F">
        <w:rPr>
          <w:rFonts w:eastAsia="Times New Roman" w:cstheme="minorHAnsi"/>
        </w:rPr>
        <w:t xml:space="preserve"> </w:t>
      </w:r>
      <w:r w:rsidR="00394E2A">
        <w:rPr>
          <w:rFonts w:eastAsia="Times New Roman" w:cstheme="minorHAnsi"/>
        </w:rPr>
        <w:t xml:space="preserve">(zie </w:t>
      </w:r>
      <w:r w:rsidR="007D5B40" w:rsidRPr="00964BDD">
        <w:rPr>
          <w:rFonts w:eastAsia="Times New Roman" w:cstheme="minorHAnsi"/>
        </w:rPr>
        <w:t>hoofdstuk 4</w:t>
      </w:r>
      <w:r w:rsidR="007D5B40">
        <w:rPr>
          <w:rFonts w:eastAsia="Times New Roman" w:cstheme="minorHAnsi"/>
        </w:rPr>
        <w:t xml:space="preserve"> </w:t>
      </w:r>
      <w:r w:rsidR="00A07B06">
        <w:rPr>
          <w:rFonts w:eastAsia="Times New Roman" w:cstheme="minorHAnsi"/>
        </w:rPr>
        <w:t>offerteaanvraag</w:t>
      </w:r>
      <w:r w:rsidR="007D5B40">
        <w:rPr>
          <w:rFonts w:eastAsia="Times New Roman" w:cstheme="minorHAnsi"/>
        </w:rPr>
        <w:t>)</w:t>
      </w:r>
    </w:p>
    <w:p w14:paraId="2892B2DA" w14:textId="77777777" w:rsidR="00146A15" w:rsidRDefault="00146A15" w:rsidP="00FC2042">
      <w:pPr>
        <w:rPr>
          <w:rFonts w:eastAsia="Times New Roman" w:cstheme="minorHAnsi"/>
          <w:b/>
          <w:bCs/>
        </w:rPr>
      </w:pPr>
    </w:p>
    <w:p w14:paraId="383C4602" w14:textId="762059EA" w:rsidR="00FC2042" w:rsidRPr="00152BED" w:rsidRDefault="00FC2042" w:rsidP="00FC2042">
      <w:pPr>
        <w:rPr>
          <w:rFonts w:eastAsia="Times New Roman" w:cstheme="minorHAnsi"/>
          <w:b/>
          <w:bCs/>
        </w:rPr>
      </w:pPr>
      <w:r w:rsidRPr="00152BED">
        <w:rPr>
          <w:rFonts w:eastAsia="Times New Roman" w:cstheme="minorHAnsi"/>
          <w:b/>
          <w:bCs/>
        </w:rPr>
        <w:t>Kwaliteitsborging</w:t>
      </w:r>
    </w:p>
    <w:p w14:paraId="7B569F21" w14:textId="654F60F3" w:rsidR="00FC2042" w:rsidRDefault="00D55303" w:rsidP="00FC2042">
      <w:pPr>
        <w:tabs>
          <w:tab w:val="left" w:pos="419"/>
        </w:tabs>
        <w:spacing w:after="0" w:line="276" w:lineRule="auto"/>
        <w:ind w:left="426"/>
        <w:jc w:val="both"/>
        <w:rPr>
          <w:rFonts w:eastAsia="Times New Roman" w:cstheme="minorHAnsi"/>
        </w:rPr>
      </w:pPr>
      <w:bookmarkStart w:id="5" w:name="Selectievakje3"/>
      <w:r>
        <w:rPr>
          <w:rFonts w:cstheme="minorHAnsi"/>
        </w:rPr>
        <w:tab/>
      </w:r>
      <w:r w:rsidR="00FC2042" w:rsidRPr="00152BED">
        <w:rPr>
          <w:rFonts w:cstheme="minorHAnsi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="00FC2042" w:rsidRPr="00152BED">
        <w:rPr>
          <w:rFonts w:eastAsia="Times New Roman" w:cstheme="minorHAnsi"/>
        </w:rPr>
        <w:instrText xml:space="preserve"> FORMCHECKBOX </w:instrText>
      </w:r>
      <w:r w:rsidR="00885719">
        <w:rPr>
          <w:rFonts w:cstheme="minorHAnsi"/>
        </w:rPr>
      </w:r>
      <w:r w:rsidR="00885719">
        <w:rPr>
          <w:rFonts w:cstheme="minorHAnsi"/>
        </w:rPr>
        <w:fldChar w:fldCharType="separate"/>
      </w:r>
      <w:r w:rsidR="00FC2042" w:rsidRPr="00152BED">
        <w:rPr>
          <w:rFonts w:cstheme="minorHAnsi"/>
        </w:rPr>
        <w:fldChar w:fldCharType="end"/>
      </w:r>
      <w:bookmarkEnd w:id="5"/>
      <w:r w:rsidR="00FC2042" w:rsidRPr="00152BED">
        <w:rPr>
          <w:rFonts w:eastAsia="Times New Roman" w:cstheme="minorHAnsi"/>
        </w:rPr>
        <w:t xml:space="preserve"> </w:t>
      </w:r>
      <w:r w:rsidR="00A4468E">
        <w:rPr>
          <w:rFonts w:eastAsia="Times New Roman" w:cstheme="minorHAnsi"/>
        </w:rPr>
        <w:t xml:space="preserve"> </w:t>
      </w:r>
      <w:r w:rsidR="00FC2042" w:rsidRPr="00152BED">
        <w:rPr>
          <w:rFonts w:eastAsia="Times New Roman" w:cstheme="minorHAnsi"/>
        </w:rPr>
        <w:t xml:space="preserve">Inschrijver </w:t>
      </w:r>
      <w:bookmarkStart w:id="6" w:name="Selectievakje4"/>
      <w:r w:rsidR="00FC2042" w:rsidRPr="00152BED">
        <w:rPr>
          <w:rFonts w:eastAsia="Times New Roman" w:cstheme="minorHAnsi"/>
        </w:rPr>
        <w:t xml:space="preserve">is in het bezit van </w:t>
      </w:r>
      <w:r w:rsidR="00964BDD">
        <w:rPr>
          <w:rFonts w:eastAsia="Times New Roman" w:cstheme="minorHAnsi"/>
        </w:rPr>
        <w:t>energieadviseur</w:t>
      </w:r>
      <w:ins w:id="7" w:author="Hilde Gels" w:date="2025-02-04T06:57:00Z">
        <w:r w:rsidR="00081CD3">
          <w:rPr>
            <w:rFonts w:eastAsia="Times New Roman" w:cstheme="minorHAnsi"/>
          </w:rPr>
          <w:t>(</w:t>
        </w:r>
      </w:ins>
      <w:r w:rsidR="00964BDD">
        <w:rPr>
          <w:rFonts w:eastAsia="Times New Roman" w:cstheme="minorHAnsi"/>
        </w:rPr>
        <w:t>s</w:t>
      </w:r>
      <w:ins w:id="8" w:author="Hilde Gels" w:date="2025-02-04T06:57:00Z">
        <w:r w:rsidR="00081CD3">
          <w:rPr>
            <w:rFonts w:eastAsia="Times New Roman" w:cstheme="minorHAnsi"/>
          </w:rPr>
          <w:t>)</w:t>
        </w:r>
      </w:ins>
      <w:r w:rsidR="00964BDD">
        <w:rPr>
          <w:rFonts w:eastAsia="Times New Roman" w:cstheme="minorHAnsi"/>
        </w:rPr>
        <w:t xml:space="preserve"> die EP</w:t>
      </w:r>
      <w:del w:id="9" w:author="Hilde Gels" w:date="2025-02-04T06:46:00Z">
        <w:r w:rsidR="00964BDD" w:rsidDel="00081CD3">
          <w:rPr>
            <w:rFonts w:eastAsia="Times New Roman" w:cstheme="minorHAnsi"/>
          </w:rPr>
          <w:delText>-W</w:delText>
        </w:r>
      </w:del>
      <w:ins w:id="10" w:author="Hilde Gels" w:date="2025-02-04T06:46:00Z">
        <w:r w:rsidR="00081CD3">
          <w:rPr>
            <w:rFonts w:eastAsia="Times New Roman" w:cstheme="minorHAnsi"/>
          </w:rPr>
          <w:t>A</w:t>
        </w:r>
      </w:ins>
      <w:r w:rsidR="00964BDD">
        <w:rPr>
          <w:rFonts w:eastAsia="Times New Roman" w:cstheme="minorHAnsi"/>
        </w:rPr>
        <w:t xml:space="preserve"> </w:t>
      </w:r>
      <w:ins w:id="11" w:author="Hilde Gels" w:date="2025-02-04T06:59:00Z">
        <w:r w:rsidR="00081CD3">
          <w:rPr>
            <w:rFonts w:eastAsia="Times New Roman" w:cstheme="minorHAnsi"/>
          </w:rPr>
          <w:t xml:space="preserve">of gelijkwaardig </w:t>
        </w:r>
      </w:ins>
      <w:r w:rsidR="00964BDD">
        <w:rPr>
          <w:rFonts w:eastAsia="Times New Roman" w:cstheme="minorHAnsi"/>
        </w:rPr>
        <w:t>zijn gecertificeerd</w:t>
      </w:r>
      <w:r w:rsidR="009777E5">
        <w:rPr>
          <w:rFonts w:eastAsia="Times New Roman" w:cstheme="minorHAnsi"/>
        </w:rPr>
        <w:t>;</w:t>
      </w:r>
    </w:p>
    <w:p w14:paraId="4509EFB5" w14:textId="5DFA9783" w:rsidR="009777E5" w:rsidRDefault="009777E5" w:rsidP="00FC2042">
      <w:pPr>
        <w:tabs>
          <w:tab w:val="left" w:pos="419"/>
        </w:tabs>
        <w:spacing w:after="0" w:line="276" w:lineRule="auto"/>
        <w:ind w:left="426"/>
        <w:jc w:val="both"/>
        <w:rPr>
          <w:ins w:id="12" w:author="Hilde Gels" w:date="2025-02-04T06:56:00Z"/>
          <w:rFonts w:cstheme="minorHAnsi"/>
        </w:rPr>
      </w:pPr>
      <w:r>
        <w:rPr>
          <w:rFonts w:cstheme="minorHAnsi"/>
        </w:rPr>
        <w:tab/>
      </w:r>
      <w:r w:rsidRPr="00152BED">
        <w:rPr>
          <w:rFonts w:cstheme="minorHAnsi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152BED">
        <w:rPr>
          <w:rFonts w:eastAsia="Times New Roman" w:cstheme="minorHAnsi"/>
        </w:rPr>
        <w:instrText xml:space="preserve"> FORMCHECKBOX </w:instrText>
      </w:r>
      <w:r w:rsidR="00885719">
        <w:rPr>
          <w:rFonts w:cstheme="minorHAnsi"/>
        </w:rPr>
      </w:r>
      <w:r w:rsidR="00885719">
        <w:rPr>
          <w:rFonts w:cstheme="minorHAnsi"/>
        </w:rPr>
        <w:fldChar w:fldCharType="separate"/>
      </w:r>
      <w:r w:rsidRPr="00152BED">
        <w:rPr>
          <w:rFonts w:cstheme="minorHAnsi"/>
        </w:rPr>
        <w:fldChar w:fldCharType="end"/>
      </w:r>
      <w:r>
        <w:rPr>
          <w:rFonts w:cstheme="minorHAnsi"/>
        </w:rPr>
        <w:t xml:space="preserve"> Inschrijver</w:t>
      </w:r>
      <w:r w:rsidR="00964BDD">
        <w:rPr>
          <w:rFonts w:cstheme="minorHAnsi"/>
        </w:rPr>
        <w:t xml:space="preserve"> heeft een poule aannemers die het certificaat Natuurvriendelijk Isoleren </w:t>
      </w:r>
      <w:ins w:id="13" w:author="Hilde Gels" w:date="2025-02-04T06:58:00Z">
        <w:r w:rsidR="00081CD3">
          <w:rPr>
            <w:rFonts w:cstheme="minorHAnsi"/>
          </w:rPr>
          <w:t xml:space="preserve">of gelijkwaardig </w:t>
        </w:r>
      </w:ins>
      <w:r w:rsidR="00964BDD">
        <w:rPr>
          <w:rFonts w:cstheme="minorHAnsi"/>
        </w:rPr>
        <w:t>bezitten</w:t>
      </w:r>
      <w:ins w:id="14" w:author="Hilde Gels" w:date="2025-02-04T06:57:00Z">
        <w:r w:rsidR="00081CD3">
          <w:rPr>
            <w:rFonts w:cstheme="minorHAnsi"/>
          </w:rPr>
          <w:t>;</w:t>
        </w:r>
      </w:ins>
      <w:del w:id="15" w:author="Hilde Gels" w:date="2025-02-04T06:57:00Z">
        <w:r w:rsidR="008F1D5D" w:rsidDel="00081CD3">
          <w:rPr>
            <w:rFonts w:cstheme="minorHAnsi"/>
          </w:rPr>
          <w:delText>.</w:delText>
        </w:r>
      </w:del>
    </w:p>
    <w:p w14:paraId="4FFFD4B3" w14:textId="2296A66D" w:rsidR="00081CD3" w:rsidRDefault="00081CD3" w:rsidP="00FC2042">
      <w:pPr>
        <w:tabs>
          <w:tab w:val="left" w:pos="419"/>
        </w:tabs>
        <w:spacing w:after="0" w:line="276" w:lineRule="auto"/>
        <w:ind w:left="426"/>
        <w:jc w:val="both"/>
        <w:rPr>
          <w:ins w:id="16" w:author="Hilde Gels" w:date="2025-02-04T06:59:00Z"/>
          <w:rFonts w:cstheme="minorHAnsi"/>
        </w:rPr>
      </w:pPr>
      <w:ins w:id="17" w:author="Hilde Gels" w:date="2025-02-04T06:59:00Z">
        <w:r>
          <w:rPr>
            <w:rFonts w:cstheme="minorHAnsi"/>
          </w:rPr>
          <w:tab/>
        </w:r>
        <w:r w:rsidRPr="00152BED">
          <w:rPr>
            <w:rFonts w:cstheme="minorHAnsi"/>
          </w:rPr>
          <w:fldChar w:fldCharType="begin">
            <w:ffData>
              <w:name w:val="Selectievakje3"/>
              <w:enabled/>
              <w:calcOnExit w:val="0"/>
              <w:checkBox>
                <w:sizeAuto/>
                <w:default w:val="0"/>
              </w:checkBox>
            </w:ffData>
          </w:fldChar>
        </w:r>
        <w:r w:rsidRPr="00152BED">
          <w:rPr>
            <w:rFonts w:eastAsia="Times New Roman" w:cstheme="minorHAnsi"/>
          </w:rPr>
          <w:instrText xml:space="preserve"> FORMCHECKBOX </w:instrText>
        </w:r>
        <w:r w:rsidR="00885719">
          <w:rPr>
            <w:rFonts w:cstheme="minorHAnsi"/>
          </w:rPr>
        </w:r>
        <w:r w:rsidR="00885719">
          <w:rPr>
            <w:rFonts w:cstheme="minorHAnsi"/>
          </w:rPr>
          <w:fldChar w:fldCharType="separate"/>
        </w:r>
        <w:r w:rsidRPr="00152BED">
          <w:rPr>
            <w:rFonts w:cstheme="minorHAnsi"/>
          </w:rPr>
          <w:fldChar w:fldCharType="end"/>
        </w:r>
        <w:r>
          <w:rPr>
            <w:rFonts w:cstheme="minorHAnsi"/>
          </w:rPr>
          <w:t xml:space="preserve"> Inschrijver is in het bezit van een ISO9001 certificaat of gelijkwaardig;</w:t>
        </w:r>
      </w:ins>
    </w:p>
    <w:p w14:paraId="4B0F7672" w14:textId="244306B0" w:rsidR="00081CD3" w:rsidRDefault="00081CD3" w:rsidP="00FC2042">
      <w:pPr>
        <w:tabs>
          <w:tab w:val="left" w:pos="419"/>
        </w:tabs>
        <w:spacing w:after="0" w:line="276" w:lineRule="auto"/>
        <w:ind w:left="426"/>
        <w:jc w:val="both"/>
        <w:rPr>
          <w:rFonts w:cstheme="minorHAnsi"/>
        </w:rPr>
      </w:pPr>
      <w:ins w:id="18" w:author="Hilde Gels" w:date="2025-02-04T06:59:00Z">
        <w:r>
          <w:rPr>
            <w:rFonts w:cstheme="minorHAnsi"/>
          </w:rPr>
          <w:tab/>
        </w:r>
        <w:r w:rsidRPr="00152BED">
          <w:rPr>
            <w:rFonts w:cstheme="minorHAnsi"/>
          </w:rPr>
          <w:fldChar w:fldCharType="begin">
            <w:ffData>
              <w:name w:val="Selectievakje3"/>
              <w:enabled/>
              <w:calcOnExit w:val="0"/>
              <w:checkBox>
                <w:sizeAuto/>
                <w:default w:val="0"/>
              </w:checkBox>
            </w:ffData>
          </w:fldChar>
        </w:r>
        <w:r w:rsidRPr="00152BED">
          <w:rPr>
            <w:rFonts w:eastAsia="Times New Roman" w:cstheme="minorHAnsi"/>
          </w:rPr>
          <w:instrText xml:space="preserve"> FORMCHECKBOX </w:instrText>
        </w:r>
        <w:r w:rsidR="00885719">
          <w:rPr>
            <w:rFonts w:cstheme="minorHAnsi"/>
          </w:rPr>
        </w:r>
        <w:r w:rsidR="00885719">
          <w:rPr>
            <w:rFonts w:cstheme="minorHAnsi"/>
          </w:rPr>
          <w:fldChar w:fldCharType="separate"/>
        </w:r>
        <w:r w:rsidRPr="00152BED">
          <w:rPr>
            <w:rFonts w:cstheme="minorHAnsi"/>
          </w:rPr>
          <w:fldChar w:fldCharType="end"/>
        </w:r>
        <w:r>
          <w:rPr>
            <w:rFonts w:cstheme="minorHAnsi"/>
          </w:rPr>
          <w:t xml:space="preserve"> Inschrijver is in het bezit van een ISO27001 certificaat of gelijkwaardig;</w:t>
        </w:r>
      </w:ins>
    </w:p>
    <w:bookmarkEnd w:id="6"/>
    <w:p w14:paraId="21F82B4C" w14:textId="77777777" w:rsidR="00B8469D" w:rsidRDefault="00B8469D" w:rsidP="00FC2042">
      <w:pPr>
        <w:tabs>
          <w:tab w:val="left" w:pos="419"/>
        </w:tabs>
        <w:spacing w:after="0" w:line="276" w:lineRule="auto"/>
        <w:jc w:val="both"/>
        <w:rPr>
          <w:rFonts w:eastAsia="Times New Roman" w:cstheme="minorHAnsi"/>
          <w:b/>
          <w:bCs/>
        </w:rPr>
      </w:pPr>
    </w:p>
    <w:p w14:paraId="202D2F3E" w14:textId="37D5D925" w:rsidR="00FC2042" w:rsidRPr="00F95B54" w:rsidRDefault="00FC2042" w:rsidP="00FC2042">
      <w:pPr>
        <w:tabs>
          <w:tab w:val="left" w:pos="419"/>
        </w:tabs>
        <w:spacing w:after="0" w:line="276" w:lineRule="auto"/>
        <w:jc w:val="both"/>
        <w:rPr>
          <w:rFonts w:eastAsia="Times New Roman" w:cstheme="minorHAnsi"/>
          <w:b/>
          <w:bCs/>
        </w:rPr>
      </w:pPr>
      <w:r w:rsidRPr="00F95B54">
        <w:rPr>
          <w:rFonts w:eastAsia="Times New Roman" w:cstheme="minorHAnsi"/>
          <w:b/>
          <w:bCs/>
        </w:rPr>
        <w:t>Concern</w:t>
      </w:r>
    </w:p>
    <w:p w14:paraId="007A31F9" w14:textId="5C554677" w:rsidR="00FC2042" w:rsidRPr="00F95B54" w:rsidRDefault="008553D0" w:rsidP="00FC2042">
      <w:pPr>
        <w:tabs>
          <w:tab w:val="left" w:pos="419"/>
        </w:tabs>
        <w:spacing w:after="0" w:line="276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FC2042" w:rsidRPr="00F95B54">
        <w:rPr>
          <w:rFonts w:eastAsia="Times New Roman" w:cstheme="minorHAnsi"/>
        </w:rPr>
        <w:tab/>
      </w:r>
      <w:r w:rsidR="00FC2042"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2042" w:rsidRPr="00F95B54">
        <w:rPr>
          <w:rFonts w:eastAsia="Times New Roman" w:cstheme="minorHAnsi"/>
        </w:rPr>
        <w:instrText xml:space="preserve"> FORMCHECKBOX </w:instrText>
      </w:r>
      <w:r w:rsidR="00885719">
        <w:rPr>
          <w:rFonts w:eastAsia="Times New Roman" w:cstheme="minorHAnsi"/>
        </w:rPr>
      </w:r>
      <w:r w:rsidR="00885719">
        <w:rPr>
          <w:rFonts w:eastAsia="Times New Roman" w:cstheme="minorHAnsi"/>
        </w:rPr>
        <w:fldChar w:fldCharType="separate"/>
      </w:r>
      <w:r w:rsidR="00FC2042" w:rsidRPr="00F95B54">
        <w:rPr>
          <w:rFonts w:eastAsia="Times New Roman" w:cstheme="minorHAnsi"/>
        </w:rPr>
        <w:fldChar w:fldCharType="end"/>
      </w:r>
      <w:r w:rsidR="00DB11D2">
        <w:rPr>
          <w:rFonts w:eastAsia="Times New Roman" w:cstheme="minorHAnsi"/>
        </w:rPr>
        <w:t xml:space="preserve"> </w:t>
      </w:r>
      <w:r w:rsidR="00FC2042" w:rsidRPr="00F95B54">
        <w:rPr>
          <w:rFonts w:eastAsia="Times New Roman" w:cstheme="minorHAnsi"/>
        </w:rPr>
        <w:t>Inschrijver maakt geen onderdeel uit van een concern.</w:t>
      </w:r>
    </w:p>
    <w:p w14:paraId="6ADBC5C4" w14:textId="4E7D1C8B" w:rsidR="00FC2042" w:rsidRPr="00F95B54" w:rsidRDefault="00FC2042" w:rsidP="008553D0">
      <w:pPr>
        <w:spacing w:after="0"/>
        <w:ind w:left="426" w:firstLine="282"/>
        <w:rPr>
          <w:rFonts w:eastAsia="Times New Roman" w:cstheme="minorHAnsi"/>
        </w:rPr>
      </w:pPr>
      <w:r w:rsidRPr="00F95B54">
        <w:rPr>
          <w:rFonts w:eastAsia="Times New Roman" w:cstheme="minorHAnsi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="00885719">
        <w:rPr>
          <w:rFonts w:eastAsia="Times New Roman" w:cstheme="minorHAnsi"/>
        </w:rPr>
      </w:r>
      <w:r w:rsidR="00885719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 w:rsidRPr="00F95B54">
        <w:rPr>
          <w:rFonts w:eastAsia="Times New Roman" w:cstheme="minorHAnsi"/>
        </w:rPr>
        <w:t xml:space="preserve"> Inschrijver maakt onderdeel uit van een concern, maar heeft de inschrijving geheel zelfstandig en onafhankelijk van het concern opgesteld.</w:t>
      </w:r>
      <w:r w:rsidRPr="00F95B54">
        <w:rPr>
          <w:rStyle w:val="Voetnootmarkering"/>
          <w:rFonts w:asciiTheme="minorHAnsi" w:eastAsia="Times New Roman" w:hAnsiTheme="minorHAnsi" w:cstheme="minorHAnsi"/>
          <w:color w:val="000000" w:themeColor="text1"/>
        </w:rPr>
        <w:footnoteReference w:id="2"/>
      </w:r>
      <w:r w:rsidRPr="00F95B54">
        <w:rPr>
          <w:rFonts w:eastAsia="Times New Roman" w:cstheme="minorHAnsi"/>
        </w:rPr>
        <w:t xml:space="preserve"> </w:t>
      </w:r>
    </w:p>
    <w:p w14:paraId="0C3EE5C5" w14:textId="77777777" w:rsidR="00FC2042" w:rsidRPr="00F95B54" w:rsidRDefault="00FC2042" w:rsidP="00FC2042">
      <w:pPr>
        <w:tabs>
          <w:tab w:val="left" w:pos="419"/>
        </w:tabs>
        <w:spacing w:after="0" w:line="276" w:lineRule="auto"/>
        <w:jc w:val="both"/>
        <w:rPr>
          <w:rFonts w:eastAsia="Times New Roman" w:cstheme="minorHAnsi"/>
        </w:rPr>
      </w:pPr>
    </w:p>
    <w:p w14:paraId="5B07C4C5" w14:textId="77777777" w:rsidR="00DB11D2" w:rsidRDefault="00DB11D2" w:rsidP="00FC2042">
      <w:pPr>
        <w:spacing w:line="276" w:lineRule="auto"/>
        <w:rPr>
          <w:rFonts w:eastAsia="Times New Roman" w:cstheme="minorHAnsi"/>
        </w:rPr>
      </w:pPr>
    </w:p>
    <w:p w14:paraId="6401756E" w14:textId="30BCEE1E" w:rsidR="00FC2042" w:rsidRPr="00F95B54" w:rsidRDefault="00FC2042" w:rsidP="00FC2042">
      <w:pPr>
        <w:spacing w:line="276" w:lineRule="auto"/>
        <w:rPr>
          <w:rFonts w:eastAsia="Times New Roman" w:cstheme="minorHAnsi"/>
        </w:rPr>
      </w:pPr>
      <w:r w:rsidRPr="00F95B54">
        <w:rPr>
          <w:rFonts w:eastAsia="Times New Roman" w:cstheme="minorHAnsi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r w:rsidRPr="00F95B54">
        <w:rPr>
          <w:rFonts w:eastAsia="Times New Roman" w:cstheme="minorHAnsi"/>
        </w:rPr>
        <w:instrText xml:space="preserve"> FORMTEXT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  <w:noProof/>
        </w:rPr>
        <w:t>Naam inschrijver</w:t>
      </w:r>
      <w:r w:rsidRPr="00F95B54">
        <w:rPr>
          <w:rFonts w:eastAsia="Times New Roman" w:cstheme="minorHAnsi"/>
        </w:rPr>
        <w:fldChar w:fldCharType="end"/>
      </w:r>
      <w:r w:rsidRPr="00F95B54">
        <w:rPr>
          <w:rFonts w:eastAsia="Times New Roman" w:cstheme="minorHAnsi"/>
        </w:rPr>
        <w:t xml:space="preserve"> schrijft zich door rechtsgeldige ondertekening en indiening van dit aanmeldformulier in op deze aanbesteding en verklaart dat de aanmelding wordt gedaan </w:t>
      </w:r>
      <w:r w:rsidRPr="00F95B54">
        <w:rPr>
          <w:rFonts w:eastAsia="Times New Roman" w:cstheme="minorHAnsi"/>
        </w:rPr>
        <w:lastRenderedPageBreak/>
        <w:t xml:space="preserve">overeenkomstig de Aanbestedingswet 2012 en met inachtneming van de bepalingen en gegevens zoals omschreven in de </w:t>
      </w:r>
      <w:r w:rsidR="00F95B54" w:rsidRPr="00F95B54">
        <w:rPr>
          <w:rFonts w:cstheme="minorHAnsi"/>
        </w:rPr>
        <w:t>aanbestedingsdocumenten.</w:t>
      </w:r>
    </w:p>
    <w:tbl>
      <w:tblPr>
        <w:tblW w:w="5595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7"/>
        <w:gridCol w:w="3848"/>
      </w:tblGrid>
      <w:tr w:rsidR="00FC2042" w:rsidRPr="00F95B54" w14:paraId="15862EC5" w14:textId="77777777" w:rsidTr="00926569">
        <w:tc>
          <w:tcPr>
            <w:tcW w:w="17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02E603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t>Naam</w:t>
            </w:r>
          </w:p>
          <w:p w14:paraId="353ECDE4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3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456D84A3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B54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F95B54">
              <w:rPr>
                <w:rFonts w:eastAsia="Times New Roman" w:cstheme="minorHAnsi"/>
                <w:lang w:eastAsia="nl-NL"/>
              </w:rPr>
            </w:r>
            <w:r w:rsidRPr="00F95B54">
              <w:rPr>
                <w:rFonts w:eastAsia="Times New Roman" w:cstheme="minorHAnsi"/>
                <w:lang w:eastAsia="nl-NL"/>
              </w:rPr>
              <w:fldChar w:fldCharType="separate"/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fldChar w:fldCharType="end"/>
            </w:r>
          </w:p>
        </w:tc>
      </w:tr>
      <w:tr w:rsidR="00FC2042" w:rsidRPr="00F95B54" w14:paraId="2E632E9D" w14:textId="77777777" w:rsidTr="00926569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BCEEF7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t>Functie</w:t>
            </w:r>
          </w:p>
          <w:p w14:paraId="06286ACD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5795F19E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B54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F95B54">
              <w:rPr>
                <w:rFonts w:eastAsia="Times New Roman" w:cstheme="minorHAnsi"/>
                <w:lang w:eastAsia="nl-NL"/>
              </w:rPr>
            </w:r>
            <w:r w:rsidRPr="00F95B54">
              <w:rPr>
                <w:rFonts w:eastAsia="Times New Roman" w:cstheme="minorHAnsi"/>
                <w:lang w:eastAsia="nl-NL"/>
              </w:rPr>
              <w:fldChar w:fldCharType="separate"/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fldChar w:fldCharType="end"/>
            </w:r>
          </w:p>
        </w:tc>
      </w:tr>
      <w:tr w:rsidR="00FC2042" w:rsidRPr="00F95B54" w14:paraId="57A48162" w14:textId="77777777" w:rsidTr="00926569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000C50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t>Plaats</w:t>
            </w:r>
          </w:p>
          <w:p w14:paraId="52E51348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3921902B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B54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F95B54">
              <w:rPr>
                <w:rFonts w:eastAsia="Times New Roman" w:cstheme="minorHAnsi"/>
                <w:lang w:eastAsia="nl-NL"/>
              </w:rPr>
            </w:r>
            <w:r w:rsidRPr="00F95B54">
              <w:rPr>
                <w:rFonts w:eastAsia="Times New Roman" w:cstheme="minorHAnsi"/>
                <w:lang w:eastAsia="nl-NL"/>
              </w:rPr>
              <w:fldChar w:fldCharType="separate"/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fldChar w:fldCharType="end"/>
            </w:r>
          </w:p>
        </w:tc>
      </w:tr>
      <w:tr w:rsidR="00FC2042" w:rsidRPr="00F95B54" w14:paraId="1F5EEFA0" w14:textId="77777777" w:rsidTr="00926569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047C8B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t>Datum</w:t>
            </w:r>
          </w:p>
          <w:p w14:paraId="102AC893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545D6E57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F95B54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F95B54">
              <w:rPr>
                <w:rFonts w:eastAsia="Times New Roman" w:cstheme="minorHAnsi"/>
                <w:lang w:eastAsia="nl-NL"/>
              </w:rPr>
            </w:r>
            <w:r w:rsidRPr="00F95B54">
              <w:rPr>
                <w:rFonts w:eastAsia="Times New Roman" w:cstheme="minorHAnsi"/>
                <w:lang w:eastAsia="nl-NL"/>
              </w:rPr>
              <w:fldChar w:fldCharType="separate"/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fldChar w:fldCharType="end"/>
            </w:r>
          </w:p>
        </w:tc>
      </w:tr>
      <w:tr w:rsidR="00FC2042" w:rsidRPr="00F95B54" w14:paraId="6CFDF1F7" w14:textId="77777777" w:rsidTr="00926569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1B95CF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t>Handtekening</w:t>
            </w:r>
          </w:p>
          <w:p w14:paraId="754EE104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</w:p>
          <w:p w14:paraId="6E1B46D8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</w:p>
          <w:p w14:paraId="2779B7FE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039457EE" w14:textId="77777777" w:rsidR="00FC2042" w:rsidRPr="00F95B54" w:rsidRDefault="00FC2042" w:rsidP="00926569">
            <w:pPr>
              <w:spacing w:after="0" w:line="276" w:lineRule="auto"/>
              <w:rPr>
                <w:rFonts w:eastAsia="Times New Roman" w:cstheme="minorHAnsi"/>
                <w:lang w:eastAsia="nl-NL"/>
              </w:rPr>
            </w:pPr>
            <w:r w:rsidRPr="00F95B54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B54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F95B54">
              <w:rPr>
                <w:rFonts w:eastAsia="Times New Roman" w:cstheme="minorHAnsi"/>
                <w:lang w:eastAsia="nl-NL"/>
              </w:rPr>
            </w:r>
            <w:r w:rsidRPr="00F95B54">
              <w:rPr>
                <w:rFonts w:eastAsia="Times New Roman" w:cstheme="minorHAnsi"/>
                <w:lang w:eastAsia="nl-NL"/>
              </w:rPr>
              <w:fldChar w:fldCharType="separate"/>
            </w:r>
            <w:r w:rsidRPr="00F95B54">
              <w:rPr>
                <w:rFonts w:eastAsia="Times New Roman" w:cstheme="minorHAnsi"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t> </w:t>
            </w:r>
            <w:r w:rsidRPr="00F95B54">
              <w:rPr>
                <w:rFonts w:eastAsia="Times New Roman" w:cstheme="minorHAnsi"/>
                <w:lang w:eastAsia="nl-NL"/>
              </w:rPr>
              <w:fldChar w:fldCharType="end"/>
            </w:r>
          </w:p>
        </w:tc>
      </w:tr>
    </w:tbl>
    <w:p w14:paraId="65388CE2" w14:textId="77777777" w:rsidR="00FC2042" w:rsidRPr="001C0678" w:rsidRDefault="00FC2042" w:rsidP="00FC2042"/>
    <w:p w14:paraId="47AF9854" w14:textId="77777777" w:rsidR="00D06403" w:rsidRPr="00542238" w:rsidRDefault="00D06403">
      <w:pPr>
        <w:rPr>
          <w:rFonts w:ascii="Garamond" w:hAnsi="Garamond"/>
        </w:rPr>
      </w:pPr>
    </w:p>
    <w:sectPr w:rsidR="00D06403" w:rsidRPr="0054223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A6CFC" w14:textId="77777777" w:rsidR="008B1654" w:rsidRDefault="008B1654" w:rsidP="00FC2042">
      <w:pPr>
        <w:spacing w:after="0" w:line="240" w:lineRule="auto"/>
      </w:pPr>
      <w:r>
        <w:separator/>
      </w:r>
    </w:p>
  </w:endnote>
  <w:endnote w:type="continuationSeparator" w:id="0">
    <w:p w14:paraId="7F201C3F" w14:textId="77777777" w:rsidR="008B1654" w:rsidRDefault="008B1654" w:rsidP="00FC2042">
      <w:pPr>
        <w:spacing w:after="0" w:line="240" w:lineRule="auto"/>
      </w:pPr>
      <w:r>
        <w:continuationSeparator/>
      </w:r>
    </w:p>
  </w:endnote>
  <w:endnote w:type="continuationNotice" w:id="1">
    <w:p w14:paraId="2DF3C325" w14:textId="77777777" w:rsidR="008B1654" w:rsidRDefault="008B16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00D9" w14:textId="4778AEDB" w:rsidR="00B31B7F" w:rsidRPr="000926FC" w:rsidRDefault="00B31B7F" w:rsidP="00B31B7F">
    <w:pPr>
      <w:pStyle w:val="Voettekst"/>
      <w:rPr>
        <w:sz w:val="18"/>
        <w:szCs w:val="18"/>
      </w:rPr>
    </w:pPr>
    <w:r w:rsidRPr="00B31B7F">
      <w:rPr>
        <w:sz w:val="18"/>
        <w:szCs w:val="18"/>
      </w:rPr>
      <w:t xml:space="preserve">Bijlage Aanmeldformulier – </w:t>
    </w:r>
    <w:r w:rsidR="00167B00">
      <w:rPr>
        <w:sz w:val="18"/>
        <w:szCs w:val="18"/>
      </w:rPr>
      <w:t>Nationaal Isolatie Programma</w:t>
    </w:r>
    <w:r>
      <w:rPr>
        <w:sz w:val="18"/>
        <w:szCs w:val="18"/>
      </w:rPr>
      <w:tab/>
    </w:r>
    <w:r w:rsidRPr="00B31B7F">
      <w:rPr>
        <w:sz w:val="18"/>
        <w:szCs w:val="18"/>
      </w:rPr>
      <w:tab/>
    </w:r>
    <w:sdt>
      <w:sdtPr>
        <w:rPr>
          <w:sz w:val="18"/>
          <w:szCs w:val="18"/>
        </w:rPr>
        <w:id w:val="-142506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926FC">
              <w:rPr>
                <w:sz w:val="18"/>
                <w:szCs w:val="18"/>
              </w:rPr>
              <w:t xml:space="preserve">Pagina </w:t>
            </w:r>
            <w:r w:rsidRPr="000926FC">
              <w:rPr>
                <w:sz w:val="18"/>
                <w:szCs w:val="18"/>
              </w:rPr>
              <w:fldChar w:fldCharType="begin"/>
            </w:r>
            <w:r w:rsidRPr="000926FC">
              <w:rPr>
                <w:sz w:val="18"/>
                <w:szCs w:val="18"/>
              </w:rPr>
              <w:instrText>PAGE</w:instrText>
            </w:r>
            <w:r w:rsidRPr="000926FC">
              <w:rPr>
                <w:sz w:val="18"/>
                <w:szCs w:val="18"/>
              </w:rPr>
              <w:fldChar w:fldCharType="separate"/>
            </w:r>
            <w:r w:rsidRPr="000926FC">
              <w:rPr>
                <w:sz w:val="18"/>
                <w:szCs w:val="18"/>
              </w:rPr>
              <w:t>2</w:t>
            </w:r>
            <w:r w:rsidRPr="000926FC">
              <w:rPr>
                <w:sz w:val="18"/>
                <w:szCs w:val="18"/>
              </w:rPr>
              <w:fldChar w:fldCharType="end"/>
            </w:r>
            <w:r w:rsidRPr="000926FC">
              <w:rPr>
                <w:sz w:val="18"/>
                <w:szCs w:val="18"/>
              </w:rPr>
              <w:t xml:space="preserve"> van </w:t>
            </w:r>
            <w:r w:rsidRPr="000926FC">
              <w:rPr>
                <w:sz w:val="18"/>
                <w:szCs w:val="18"/>
              </w:rPr>
              <w:fldChar w:fldCharType="begin"/>
            </w:r>
            <w:r w:rsidRPr="000926FC">
              <w:rPr>
                <w:sz w:val="18"/>
                <w:szCs w:val="18"/>
              </w:rPr>
              <w:instrText>NUMPAGES</w:instrText>
            </w:r>
            <w:r w:rsidRPr="000926FC">
              <w:rPr>
                <w:sz w:val="18"/>
                <w:szCs w:val="18"/>
              </w:rPr>
              <w:fldChar w:fldCharType="separate"/>
            </w:r>
            <w:r w:rsidRPr="000926FC">
              <w:rPr>
                <w:sz w:val="18"/>
                <w:szCs w:val="18"/>
              </w:rPr>
              <w:t>2</w:t>
            </w:r>
            <w:r w:rsidRPr="000926FC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30E7D" w14:textId="77777777" w:rsidR="008B1654" w:rsidRDefault="008B1654" w:rsidP="00FC2042">
      <w:pPr>
        <w:spacing w:after="0" w:line="240" w:lineRule="auto"/>
      </w:pPr>
      <w:r>
        <w:separator/>
      </w:r>
    </w:p>
  </w:footnote>
  <w:footnote w:type="continuationSeparator" w:id="0">
    <w:p w14:paraId="2779AD48" w14:textId="77777777" w:rsidR="008B1654" w:rsidRDefault="008B1654" w:rsidP="00FC2042">
      <w:pPr>
        <w:spacing w:after="0" w:line="240" w:lineRule="auto"/>
      </w:pPr>
      <w:r>
        <w:continuationSeparator/>
      </w:r>
    </w:p>
  </w:footnote>
  <w:footnote w:type="continuationNotice" w:id="1">
    <w:p w14:paraId="5A6E1D9E" w14:textId="77777777" w:rsidR="008B1654" w:rsidRDefault="008B1654">
      <w:pPr>
        <w:spacing w:after="0" w:line="240" w:lineRule="auto"/>
      </w:pPr>
    </w:p>
  </w:footnote>
  <w:footnote w:id="2">
    <w:p w14:paraId="4581B98E" w14:textId="1CFAA8A5" w:rsidR="00FC2042" w:rsidRPr="008D4414" w:rsidRDefault="00FC2042" w:rsidP="00FC2042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8D4414">
        <w:rPr>
          <w:sz w:val="18"/>
          <w:szCs w:val="18"/>
        </w:rPr>
        <w:t>In dit geval moet een toelichting toegevoegd worden conform het gevraagde in paragraaf 3.3</w:t>
      </w:r>
      <w:r w:rsidR="00914152">
        <w:rPr>
          <w:sz w:val="18"/>
          <w:szCs w:val="18"/>
        </w:rPr>
        <w:t>.1</w:t>
      </w:r>
      <w:r w:rsidRPr="008D4414">
        <w:rPr>
          <w:sz w:val="18"/>
          <w:szCs w:val="18"/>
        </w:rPr>
        <w:t xml:space="preserve"> van de </w:t>
      </w:r>
      <w:r>
        <w:rPr>
          <w:sz w:val="18"/>
          <w:szCs w:val="18"/>
        </w:rPr>
        <w:t>aanbestedingsleidraad</w:t>
      </w:r>
      <w:r w:rsidRPr="008D4414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AD19" w14:textId="46CB9AF2" w:rsidR="00787DF7" w:rsidRDefault="00FC2042">
    <w:pPr>
      <w:pStyle w:val="Koptekst"/>
    </w:pPr>
    <w:r>
      <w:rPr>
        <w:rFonts w:ascii="Garamond" w:hAnsi="Garamond"/>
        <w:noProof/>
        <w:sz w:val="24"/>
      </w:rPr>
      <w:tab/>
    </w:r>
    <w:r>
      <w:rPr>
        <w:rFonts w:ascii="Garamond" w:hAnsi="Garamond"/>
        <w:noProof/>
        <w:sz w:val="24"/>
      </w:rPr>
      <w:tab/>
    </w:r>
    <w:r w:rsidR="004F5CB1">
      <w:rPr>
        <w:rFonts w:ascii="Garamond" w:hAnsi="Garamond"/>
        <w:noProof/>
        <w:sz w:val="24"/>
      </w:rPr>
      <w:drawing>
        <wp:inline distT="0" distB="0" distL="0" distR="0" wp14:anchorId="0C040172" wp14:editId="10B8297D">
          <wp:extent cx="1437217" cy="561975"/>
          <wp:effectExtent l="0" t="0" r="0" b="0"/>
          <wp:docPr id="6" name="Afbeelding 6" descr="Afbeelding met illustratie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orger-Odoorn logo kle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134" cy="59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ilde Gels">
    <w15:presenceInfo w15:providerId="AD" w15:userId="S::H.Gels@borger-odoorn.nl::67c57067-854d-4a80-811c-f65ee08c55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42"/>
    <w:rsid w:val="00043618"/>
    <w:rsid w:val="00081CD3"/>
    <w:rsid w:val="000926FC"/>
    <w:rsid w:val="000A0D99"/>
    <w:rsid w:val="000A1FF4"/>
    <w:rsid w:val="00146A15"/>
    <w:rsid w:val="00152BED"/>
    <w:rsid w:val="00167B00"/>
    <w:rsid w:val="001827A2"/>
    <w:rsid w:val="00184E85"/>
    <w:rsid w:val="001A7AEE"/>
    <w:rsid w:val="00264D0C"/>
    <w:rsid w:val="00267606"/>
    <w:rsid w:val="00305956"/>
    <w:rsid w:val="003124A0"/>
    <w:rsid w:val="00347C5D"/>
    <w:rsid w:val="00391492"/>
    <w:rsid w:val="00394E2A"/>
    <w:rsid w:val="004423AC"/>
    <w:rsid w:val="00456563"/>
    <w:rsid w:val="004F5CB1"/>
    <w:rsid w:val="00542238"/>
    <w:rsid w:val="00543F06"/>
    <w:rsid w:val="00555318"/>
    <w:rsid w:val="00562B35"/>
    <w:rsid w:val="005748B4"/>
    <w:rsid w:val="005F1D74"/>
    <w:rsid w:val="005F3DAC"/>
    <w:rsid w:val="00615C16"/>
    <w:rsid w:val="006174E9"/>
    <w:rsid w:val="0064006D"/>
    <w:rsid w:val="00645BCC"/>
    <w:rsid w:val="0066494B"/>
    <w:rsid w:val="006810D6"/>
    <w:rsid w:val="0068456C"/>
    <w:rsid w:val="00697442"/>
    <w:rsid w:val="006B2BB6"/>
    <w:rsid w:val="0071152A"/>
    <w:rsid w:val="00780084"/>
    <w:rsid w:val="00784D47"/>
    <w:rsid w:val="00787DF7"/>
    <w:rsid w:val="007D5B40"/>
    <w:rsid w:val="008553D0"/>
    <w:rsid w:val="00885719"/>
    <w:rsid w:val="008B1654"/>
    <w:rsid w:val="008C266E"/>
    <w:rsid w:val="008D0871"/>
    <w:rsid w:val="008F1D5D"/>
    <w:rsid w:val="00914152"/>
    <w:rsid w:val="00954E0C"/>
    <w:rsid w:val="00964BDD"/>
    <w:rsid w:val="009700B7"/>
    <w:rsid w:val="009777E5"/>
    <w:rsid w:val="009C7341"/>
    <w:rsid w:val="00A07B06"/>
    <w:rsid w:val="00A30906"/>
    <w:rsid w:val="00A30DC3"/>
    <w:rsid w:val="00A4468E"/>
    <w:rsid w:val="00A8692C"/>
    <w:rsid w:val="00AF24D8"/>
    <w:rsid w:val="00B31B7F"/>
    <w:rsid w:val="00B574DC"/>
    <w:rsid w:val="00B70329"/>
    <w:rsid w:val="00B7419A"/>
    <w:rsid w:val="00B8469D"/>
    <w:rsid w:val="00B97205"/>
    <w:rsid w:val="00BA39DE"/>
    <w:rsid w:val="00BD79F8"/>
    <w:rsid w:val="00C07219"/>
    <w:rsid w:val="00C23B32"/>
    <w:rsid w:val="00C477B9"/>
    <w:rsid w:val="00C75EF0"/>
    <w:rsid w:val="00CA3A27"/>
    <w:rsid w:val="00CB2697"/>
    <w:rsid w:val="00CC4F06"/>
    <w:rsid w:val="00CF44AB"/>
    <w:rsid w:val="00D06403"/>
    <w:rsid w:val="00D55303"/>
    <w:rsid w:val="00DB11D2"/>
    <w:rsid w:val="00DD1054"/>
    <w:rsid w:val="00DD2D64"/>
    <w:rsid w:val="00E33644"/>
    <w:rsid w:val="00E46CB5"/>
    <w:rsid w:val="00EB5E2F"/>
    <w:rsid w:val="00ED76E6"/>
    <w:rsid w:val="00F347DA"/>
    <w:rsid w:val="00F63577"/>
    <w:rsid w:val="00F95B54"/>
    <w:rsid w:val="00FC2042"/>
    <w:rsid w:val="08E6E6F6"/>
    <w:rsid w:val="71F7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7C43C"/>
  <w15:chartTrackingRefBased/>
  <w15:docId w15:val="{80EDBA0D-C70F-4394-AAC3-0A76771C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C2042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20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C2042"/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C2042"/>
    <w:rPr>
      <w:rFonts w:ascii="Calibri" w:hAnsi="Calibr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2042"/>
    <w:rPr>
      <w:rFonts w:ascii="Times New Roman" w:hAnsi="Times New Roman" w:cs="Times New Roman" w:hint="default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FC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204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FC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20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39149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91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91492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91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91492"/>
    <w:rPr>
      <w:rFonts w:asciiTheme="minorHAnsi" w:eastAsiaTheme="minorHAnsi" w:hAnsiTheme="minorHAnsi" w:cstheme="minorBidi"/>
      <w:b/>
      <w:bCs/>
      <w:lang w:eastAsia="en-US"/>
    </w:rPr>
  </w:style>
  <w:style w:type="character" w:styleId="Vermelding">
    <w:name w:val="Mention"/>
    <w:basedOn w:val="Standaardalinea-lettertype"/>
    <w:uiPriority w:val="99"/>
    <w:unhideWhenUsed/>
    <w:rsid w:val="00B97205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081CD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E4E8A2BB9B34D973489A83E8C8754" ma:contentTypeVersion="6" ma:contentTypeDescription="Een nieuw document maken." ma:contentTypeScope="" ma:versionID="7fe1944b5b0f2d2e1ae8d7664f25e9cc">
  <xsd:schema xmlns:xsd="http://www.w3.org/2001/XMLSchema" xmlns:xs="http://www.w3.org/2001/XMLSchema" xmlns:p="http://schemas.microsoft.com/office/2006/metadata/properties" xmlns:ns2="65b2ecab-6694-402d-b738-7db12a3824db" xmlns:ns3="554c2284-8bb0-4432-8a24-91f8dc945e81" targetNamespace="http://schemas.microsoft.com/office/2006/metadata/properties" ma:root="true" ma:fieldsID="8fd1635a3013e98d544092b571fac67b" ns2:_="" ns3:_="">
    <xsd:import namespace="65b2ecab-6694-402d-b738-7db12a3824db"/>
    <xsd:import namespace="554c2284-8bb0-4432-8a24-91f8dc945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2ecab-6694-402d-b738-7db12a382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c2284-8bb0-4432-8a24-91f8dc945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B8ABD-0CF0-495F-9E3E-6A050B255D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80B7B-E86C-495D-9E9B-BB6243B8B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AED5F-58CE-4A99-A39F-24840C957A37}">
  <ds:schemaRefs>
    <ds:schemaRef ds:uri="http://purl.org/dc/terms/"/>
    <ds:schemaRef ds:uri="http://schemas.microsoft.com/office/2006/documentManagement/types"/>
    <ds:schemaRef ds:uri="554c2284-8bb0-4432-8a24-91f8dc945e8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65b2ecab-6694-402d-b738-7db12a3824d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066B34C-D120-4D1D-A09D-199AC7138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2ecab-6694-402d-b738-7db12a3824db"/>
    <ds:schemaRef ds:uri="554c2284-8bb0-4432-8a24-91f8dc945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Gels</dc:creator>
  <cp:keywords/>
  <dc:description/>
  <cp:lastModifiedBy>Hilde Gels</cp:lastModifiedBy>
  <cp:revision>2</cp:revision>
  <dcterms:created xsi:type="dcterms:W3CDTF">2025-02-07T10:02:00Z</dcterms:created>
  <dcterms:modified xsi:type="dcterms:W3CDTF">2025-02-07T10:02:00Z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0x0101006A0E4E8A2BB9B34D973489A83E8C8754</vt:lpwstr>
  </property>
</Properties>
</file>