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043A6" w14:textId="77777777" w:rsidR="003C1BA3" w:rsidRPr="00034DFB" w:rsidRDefault="003C1BA3" w:rsidP="00034DFB">
      <w:pPr>
        <w:tabs>
          <w:tab w:val="left" w:pos="480"/>
          <w:tab w:val="left" w:pos="600"/>
          <w:tab w:val="left" w:pos="960"/>
          <w:tab w:val="left" w:pos="2040"/>
          <w:tab w:val="left" w:pos="4320"/>
          <w:tab w:val="left" w:pos="6480"/>
        </w:tabs>
        <w:suppressAutoHyphens/>
        <w:spacing w:line="276" w:lineRule="auto"/>
        <w:rPr>
          <w:rFonts w:ascii="Calibri" w:hAnsi="Calibri" w:cs="Calibri"/>
          <w:sz w:val="22"/>
          <w:szCs w:val="22"/>
          <w:lang w:val="nl"/>
        </w:rPr>
      </w:pPr>
      <w:r w:rsidRPr="00034DFB">
        <w:rPr>
          <w:rFonts w:ascii="Calibri" w:hAnsi="Calibri" w:cs="Calibri"/>
          <w:b/>
          <w:bCs/>
          <w:sz w:val="22"/>
          <w:szCs w:val="22"/>
          <w:lang w:val="nl"/>
        </w:rPr>
        <w:t>Overeenkomst Gemeente Amersfoort</w:t>
      </w:r>
    </w:p>
    <w:p w14:paraId="6EF27D00" w14:textId="165286A3" w:rsidR="007C457B" w:rsidRPr="00034DFB" w:rsidRDefault="003C1BA3" w:rsidP="00034DFB">
      <w:pPr>
        <w:suppressAutoHyphens/>
        <w:spacing w:line="276" w:lineRule="auto"/>
        <w:ind w:right="-1"/>
        <w:rPr>
          <w:rFonts w:ascii="Calibri" w:hAnsi="Calibri" w:cs="Calibri"/>
          <w:sz w:val="22"/>
          <w:szCs w:val="22"/>
          <w:lang w:val="nl"/>
        </w:rPr>
      </w:pPr>
      <w:r w:rsidRPr="00034DFB">
        <w:rPr>
          <w:rFonts w:ascii="Calibri" w:hAnsi="Calibri" w:cs="Calibri"/>
          <w:sz w:val="22"/>
          <w:szCs w:val="22"/>
          <w:lang w:val="nl"/>
        </w:rPr>
        <w:t xml:space="preserve">Naam </w:t>
      </w:r>
      <w:r w:rsidR="001D774A">
        <w:rPr>
          <w:rFonts w:ascii="Calibri" w:hAnsi="Calibri" w:cs="Calibri"/>
          <w:sz w:val="22"/>
          <w:szCs w:val="22"/>
          <w:lang w:val="nl"/>
        </w:rPr>
        <w:t>uitvoerings</w:t>
      </w:r>
      <w:r w:rsidRPr="00034DFB">
        <w:rPr>
          <w:rFonts w:ascii="Calibri" w:hAnsi="Calibri" w:cs="Calibri"/>
          <w:sz w:val="22"/>
          <w:szCs w:val="22"/>
          <w:lang w:val="nl"/>
        </w:rPr>
        <w:t>overeenkomst:</w:t>
      </w:r>
      <w:r w:rsidR="00F66420">
        <w:rPr>
          <w:rFonts w:ascii="Calibri" w:hAnsi="Calibri" w:cs="Calibri"/>
          <w:sz w:val="22"/>
          <w:szCs w:val="22"/>
          <w:lang w:val="nl"/>
        </w:rPr>
        <w:t xml:space="preserve"> Integraal onderhoud Buitenruimte </w:t>
      </w:r>
      <w:r w:rsidR="001D774A">
        <w:rPr>
          <w:rFonts w:ascii="Calibri" w:hAnsi="Calibri" w:cs="Calibri"/>
          <w:sz w:val="22"/>
          <w:szCs w:val="22"/>
          <w:lang w:val="nl"/>
        </w:rPr>
        <w:t>Schothorst, Zielhorst en de Hoef 2025 - 2030</w:t>
      </w:r>
      <w:r w:rsidR="00F66420">
        <w:rPr>
          <w:rFonts w:ascii="Calibri" w:hAnsi="Calibri" w:cs="Calibri"/>
          <w:sz w:val="22"/>
          <w:szCs w:val="22"/>
          <w:lang w:val="nl"/>
        </w:rPr>
        <w:t xml:space="preserve"> in de gemeente Amersfoort</w:t>
      </w:r>
    </w:p>
    <w:p w14:paraId="0EFF2B24" w14:textId="77777777" w:rsidR="003C1BA3" w:rsidRPr="007C457B" w:rsidRDefault="003C1BA3" w:rsidP="00034DFB">
      <w:pPr>
        <w:spacing w:line="276" w:lineRule="auto"/>
        <w:rPr>
          <w:rFonts w:ascii="Calibri" w:hAnsi="Calibri" w:cs="Calibri"/>
          <w:sz w:val="22"/>
          <w:szCs w:val="22"/>
          <w:lang w:val="nl"/>
        </w:rPr>
      </w:pPr>
    </w:p>
    <w:p w14:paraId="6E26B946" w14:textId="77777777" w:rsidR="000762DB" w:rsidRPr="00034DFB" w:rsidRDefault="000762DB" w:rsidP="00034DFB">
      <w:pPr>
        <w:suppressAutoHyphens/>
        <w:overflowPunct w:val="0"/>
        <w:autoSpaceDE w:val="0"/>
        <w:autoSpaceDN w:val="0"/>
        <w:adjustRightInd w:val="0"/>
        <w:spacing w:line="276" w:lineRule="auto"/>
        <w:ind w:right="-1"/>
        <w:textAlignment w:val="baseline"/>
        <w:rPr>
          <w:rFonts w:ascii="Calibri" w:hAnsi="Calibri" w:cs="Calibri"/>
          <w:b/>
          <w:sz w:val="22"/>
          <w:szCs w:val="22"/>
          <w:lang w:val="nl"/>
        </w:rPr>
      </w:pPr>
      <w:r w:rsidRPr="00034DFB">
        <w:rPr>
          <w:rFonts w:ascii="Calibri" w:hAnsi="Calibri" w:cs="Calibri"/>
          <w:b/>
          <w:sz w:val="22"/>
          <w:szCs w:val="22"/>
          <w:lang w:val="nl"/>
        </w:rPr>
        <w:t>De ondergetekenden:</w:t>
      </w:r>
    </w:p>
    <w:p w14:paraId="5E9EB148" w14:textId="51F54675" w:rsidR="003C1BA3" w:rsidRPr="00034DFB" w:rsidRDefault="00D86251" w:rsidP="00034DFB">
      <w:pPr>
        <w:numPr>
          <w:ilvl w:val="0"/>
          <w:numId w:val="4"/>
        </w:numPr>
        <w:spacing w:line="276" w:lineRule="auto"/>
        <w:jc w:val="both"/>
        <w:rPr>
          <w:rFonts w:ascii="Calibri" w:hAnsi="Calibri" w:cs="Calibri"/>
          <w:color w:val="000000"/>
          <w:sz w:val="22"/>
          <w:szCs w:val="22"/>
        </w:rPr>
      </w:pPr>
      <w:r w:rsidRPr="00611141">
        <w:rPr>
          <w:rFonts w:ascii="Calibri" w:hAnsi="Calibri" w:cs="Calibri"/>
          <w:color w:val="000000"/>
          <w:sz w:val="22"/>
          <w:szCs w:val="22"/>
        </w:rPr>
        <w:t xml:space="preserve">De heer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naam</w:t>
      </w:r>
      <w:r w:rsidR="003E5E52">
        <w:rPr>
          <w:rFonts w:ascii="Calibri" w:hAnsi="Calibri" w:cs="Calibri"/>
          <w:color w:val="000000"/>
          <w:sz w:val="22"/>
          <w:szCs w:val="22"/>
        </w:rPr>
        <w:t>]</w:t>
      </w:r>
      <w:r w:rsidR="003C1BA3" w:rsidRPr="00034DFB">
        <w:rPr>
          <w:rFonts w:ascii="Calibri" w:hAnsi="Calibri" w:cs="Calibri"/>
          <w:color w:val="000000"/>
          <w:sz w:val="22"/>
          <w:szCs w:val="22"/>
        </w:rPr>
        <w:t xml:space="preserve">, te dezen handelend als gevolmachtigde van de te Amersfoort gevestigde publiekrechtelijke rechtspersoon: </w:t>
      </w:r>
      <w:r w:rsidR="003C1BA3" w:rsidRPr="00034DFB">
        <w:rPr>
          <w:rFonts w:ascii="Calibri" w:hAnsi="Calibri" w:cs="Calibri"/>
          <w:b/>
          <w:color w:val="000000"/>
          <w:sz w:val="22"/>
          <w:szCs w:val="22"/>
        </w:rPr>
        <w:t>Gemeente Amersfoort</w:t>
      </w:r>
      <w:r w:rsidR="003C1BA3" w:rsidRPr="00034DFB">
        <w:rPr>
          <w:rFonts w:ascii="Calibri" w:hAnsi="Calibri" w:cs="Calibri"/>
          <w:color w:val="000000"/>
          <w:sz w:val="22"/>
          <w:szCs w:val="22"/>
        </w:rPr>
        <w:t>, met zetel te 3811 LM Amersfoort, Stadhuisplein 1, ingeschreven in het handelsregister onder nummer 32160938; hierna ook te noemen: ‘Opdrachtgever',</w:t>
      </w:r>
    </w:p>
    <w:p w14:paraId="090404EE" w14:textId="77777777" w:rsidR="000762DB" w:rsidRPr="00034DFB" w:rsidRDefault="000762DB" w:rsidP="00034DFB">
      <w:pPr>
        <w:spacing w:line="276" w:lineRule="auto"/>
        <w:rPr>
          <w:rFonts w:ascii="Calibri" w:hAnsi="Calibri" w:cs="Calibri"/>
          <w:sz w:val="22"/>
          <w:szCs w:val="22"/>
        </w:rPr>
      </w:pPr>
      <w:proofErr w:type="gramStart"/>
      <w:r w:rsidRPr="00034DFB">
        <w:rPr>
          <w:rFonts w:ascii="Calibri" w:hAnsi="Calibri" w:cs="Calibri"/>
          <w:sz w:val="22"/>
          <w:szCs w:val="22"/>
        </w:rPr>
        <w:t>en</w:t>
      </w:r>
      <w:proofErr w:type="gramEnd"/>
    </w:p>
    <w:p w14:paraId="7A3DD5E8" w14:textId="752255CE" w:rsidR="000762DB" w:rsidRPr="00034DFB" w:rsidRDefault="003C1BA3" w:rsidP="00034DFB">
      <w:pPr>
        <w:numPr>
          <w:ilvl w:val="0"/>
          <w:numId w:val="4"/>
        </w:numPr>
        <w:spacing w:line="276" w:lineRule="auto"/>
        <w:rPr>
          <w:rFonts w:ascii="Calibri" w:hAnsi="Calibri" w:cs="Calibri"/>
          <w:sz w:val="22"/>
          <w:szCs w:val="22"/>
        </w:rPr>
      </w:pPr>
      <w:proofErr w:type="gramStart"/>
      <w:r w:rsidRPr="00611141">
        <w:rPr>
          <w:rFonts w:ascii="Calibri" w:hAnsi="Calibri" w:cs="Calibri"/>
          <w:color w:val="000000"/>
          <w:sz w:val="22"/>
          <w:szCs w:val="22"/>
        </w:rPr>
        <w:t>de</w:t>
      </w:r>
      <w:proofErr w:type="gramEnd"/>
      <w:r w:rsidRPr="00611141">
        <w:rPr>
          <w:rFonts w:ascii="Calibri" w:hAnsi="Calibri" w:cs="Calibri"/>
          <w:color w:val="000000"/>
          <w:sz w:val="22"/>
          <w:szCs w:val="22"/>
        </w:rPr>
        <w:t xml:space="preserve"> heer</w:t>
      </w:r>
      <w:r w:rsidR="00D439B2" w:rsidRPr="00611141">
        <w:rPr>
          <w:rFonts w:ascii="Calibri" w:hAnsi="Calibri" w:cs="Calibri"/>
          <w:color w:val="000000"/>
          <w:sz w:val="22"/>
          <w:szCs w:val="22"/>
        </w:rPr>
        <w:t xml:space="preserve">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naam</w:t>
      </w:r>
      <w:r w:rsidR="003E5E52">
        <w:rPr>
          <w:rFonts w:ascii="Calibri" w:hAnsi="Calibri" w:cs="Calibri"/>
          <w:color w:val="000000"/>
          <w:sz w:val="22"/>
          <w:szCs w:val="22"/>
        </w:rPr>
        <w:t>]</w:t>
      </w:r>
      <w:r w:rsidR="00D439B2">
        <w:rPr>
          <w:rFonts w:ascii="Calibri" w:hAnsi="Calibri" w:cs="Calibri"/>
          <w:color w:val="000000"/>
          <w:sz w:val="22"/>
          <w:szCs w:val="22"/>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functie</w:t>
      </w:r>
      <w:r w:rsidR="003E5E52">
        <w:rPr>
          <w:rFonts w:ascii="Calibri" w:hAnsi="Calibri" w:cs="Calibri"/>
          <w:sz w:val="22"/>
          <w:szCs w:val="22"/>
          <w:lang w:val="nl"/>
        </w:rPr>
        <w:t>]</w:t>
      </w:r>
      <w:r w:rsidRPr="00034DFB">
        <w:rPr>
          <w:rFonts w:ascii="Calibri" w:hAnsi="Calibri" w:cs="Calibri"/>
          <w:color w:val="000000"/>
          <w:sz w:val="22"/>
          <w:szCs w:val="22"/>
        </w:rPr>
        <w:t xml:space="preserve">, te dezen handelend als </w:t>
      </w:r>
      <w:r w:rsidRPr="00034DFB">
        <w:rPr>
          <w:rFonts w:ascii="Calibri" w:hAnsi="Calibri" w:cs="Calibri"/>
          <w:sz w:val="22"/>
          <w:szCs w:val="22"/>
          <w:lang w:val="nl"/>
        </w:rPr>
        <w:t>gevolmachtigde</w:t>
      </w:r>
      <w:r w:rsidRPr="00034DFB">
        <w:rPr>
          <w:rFonts w:ascii="Calibri" w:hAnsi="Calibri" w:cs="Calibri"/>
          <w:color w:val="000000"/>
          <w:sz w:val="22"/>
          <w:szCs w:val="22"/>
        </w:rPr>
        <w:t xml:space="preserve"> van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r w:rsidR="00D86251">
        <w:rPr>
          <w:rFonts w:ascii="Calibri" w:hAnsi="Calibri" w:cs="Calibri"/>
          <w:sz w:val="22"/>
          <w:szCs w:val="22"/>
          <w:lang w:val="nl"/>
        </w:rPr>
        <w:t xml:space="preserve">, </w:t>
      </w:r>
      <w:r w:rsidR="00ED7EC5">
        <w:rPr>
          <w:rFonts w:ascii="Calibri" w:hAnsi="Calibri" w:cs="Calibri"/>
          <w:sz w:val="22"/>
          <w:szCs w:val="22"/>
          <w:lang w:val="nl"/>
        </w:rPr>
        <w:t>[</w:t>
      </w:r>
      <w:r w:rsidR="003E5E52" w:rsidRPr="00F45602">
        <w:rPr>
          <w:rFonts w:ascii="Calibri" w:hAnsi="Calibri" w:cs="Calibri"/>
          <w:sz w:val="22"/>
          <w:szCs w:val="22"/>
          <w:highlight w:val="lightGray"/>
          <w:lang w:val="nl"/>
        </w:rPr>
        <w:t>adres</w:t>
      </w:r>
      <w:r w:rsidR="003E5E52">
        <w:rPr>
          <w:rFonts w:ascii="Calibri" w:hAnsi="Calibri" w:cs="Calibri"/>
          <w:sz w:val="22"/>
          <w:szCs w:val="22"/>
          <w:lang w:val="nl"/>
        </w:rPr>
        <w:t>]</w:t>
      </w:r>
      <w:r w:rsidR="00D86251">
        <w:rPr>
          <w:rFonts w:ascii="Calibri" w:hAnsi="Calibri" w:cs="Calibri"/>
          <w:sz w:val="22"/>
          <w:szCs w:val="22"/>
          <w:lang w:val="nl"/>
        </w:rPr>
        <w:t xml:space="preserve">, </w:t>
      </w:r>
      <w:r w:rsidR="00D439B2">
        <w:rPr>
          <w:rFonts w:ascii="Calibri" w:hAnsi="Calibri" w:cs="Calibri"/>
          <w:sz w:val="22"/>
          <w:szCs w:val="22"/>
          <w:lang w:val="nl"/>
        </w:rPr>
        <w:t xml:space="preserve">gevestigd te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plaats</w:t>
      </w:r>
      <w:r w:rsidR="003E5E52">
        <w:rPr>
          <w:rFonts w:ascii="Calibri" w:hAnsi="Calibri" w:cs="Calibri"/>
          <w:sz w:val="22"/>
          <w:szCs w:val="22"/>
          <w:lang w:val="nl"/>
        </w:rPr>
        <w:t>]</w:t>
      </w:r>
      <w:r w:rsidRPr="00034DFB">
        <w:rPr>
          <w:rFonts w:ascii="Calibri" w:hAnsi="Calibri" w:cs="Calibri"/>
          <w:sz w:val="22"/>
          <w:szCs w:val="22"/>
          <w:lang w:val="nl"/>
        </w:rPr>
        <w:t>, ingeschreven in he</w:t>
      </w:r>
      <w:r w:rsidR="00D86251">
        <w:rPr>
          <w:rFonts w:ascii="Calibri" w:hAnsi="Calibri" w:cs="Calibri"/>
          <w:sz w:val="22"/>
          <w:szCs w:val="22"/>
          <w:lang w:val="nl"/>
        </w:rPr>
        <w:t xml:space="preserve">t handelsregister onder nummer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nummer</w:t>
      </w:r>
      <w:r w:rsidR="003E5E52">
        <w:rPr>
          <w:rFonts w:ascii="Calibri" w:hAnsi="Calibri" w:cs="Calibri"/>
          <w:sz w:val="22"/>
          <w:szCs w:val="22"/>
          <w:lang w:val="nl"/>
        </w:rPr>
        <w:t>]</w:t>
      </w:r>
      <w:r w:rsidRPr="00034DFB">
        <w:rPr>
          <w:rFonts w:ascii="Calibri" w:hAnsi="Calibri" w:cs="Calibri"/>
          <w:sz w:val="22"/>
          <w:szCs w:val="22"/>
          <w:lang w:val="nl"/>
        </w:rPr>
        <w:t xml:space="preserve">; hierna ook </w:t>
      </w:r>
      <w:r w:rsidR="000762DB" w:rsidRPr="00034DFB">
        <w:rPr>
          <w:rFonts w:ascii="Calibri" w:hAnsi="Calibri" w:cs="Calibri"/>
          <w:sz w:val="22"/>
          <w:szCs w:val="22"/>
        </w:rPr>
        <w:t>te noemen: "Aannemer"</w:t>
      </w:r>
    </w:p>
    <w:p w14:paraId="31440F02" w14:textId="77777777" w:rsidR="000762DB" w:rsidRPr="00034DFB" w:rsidRDefault="000762DB" w:rsidP="00034DFB">
      <w:pPr>
        <w:spacing w:line="276" w:lineRule="auto"/>
        <w:rPr>
          <w:rFonts w:ascii="Calibri" w:hAnsi="Calibri" w:cs="Calibri"/>
          <w:sz w:val="22"/>
          <w:szCs w:val="22"/>
        </w:rPr>
      </w:pPr>
    </w:p>
    <w:p w14:paraId="1B007E98" w14:textId="77777777" w:rsidR="003C1BA3" w:rsidRPr="00034DFB" w:rsidRDefault="003C1BA3" w:rsidP="00034DFB">
      <w:pPr>
        <w:spacing w:line="276" w:lineRule="auto"/>
        <w:jc w:val="both"/>
        <w:rPr>
          <w:rFonts w:ascii="Calibri" w:hAnsi="Calibri" w:cs="Calibri"/>
          <w:sz w:val="22"/>
          <w:szCs w:val="22"/>
        </w:rPr>
      </w:pPr>
      <w:r w:rsidRPr="00034DFB">
        <w:rPr>
          <w:rFonts w:ascii="Calibri" w:hAnsi="Calibri" w:cs="Calibri"/>
          <w:sz w:val="22"/>
          <w:szCs w:val="22"/>
        </w:rPr>
        <w:t>Opdrachtgever en Opdrachtnemer hierna gezamenlijk, respectievelijk afzonderlijk ook wel te noemen ‘</w:t>
      </w:r>
      <w:r w:rsidRPr="00034DFB">
        <w:rPr>
          <w:rFonts w:ascii="Calibri" w:hAnsi="Calibri" w:cs="Calibri"/>
          <w:b/>
          <w:sz w:val="22"/>
          <w:szCs w:val="22"/>
        </w:rPr>
        <w:t>Partijen</w:t>
      </w:r>
      <w:r w:rsidRPr="00034DFB">
        <w:rPr>
          <w:rFonts w:ascii="Calibri" w:hAnsi="Calibri" w:cs="Calibri"/>
          <w:sz w:val="22"/>
          <w:szCs w:val="22"/>
        </w:rPr>
        <w:t>’, respectievelijk ‘</w:t>
      </w:r>
      <w:r w:rsidRPr="00034DFB">
        <w:rPr>
          <w:rFonts w:ascii="Calibri" w:hAnsi="Calibri" w:cs="Calibri"/>
          <w:b/>
          <w:sz w:val="22"/>
          <w:szCs w:val="22"/>
        </w:rPr>
        <w:t>Partij</w:t>
      </w:r>
      <w:r w:rsidRPr="00034DFB">
        <w:rPr>
          <w:rFonts w:ascii="Calibri" w:hAnsi="Calibri" w:cs="Calibri"/>
          <w:sz w:val="22"/>
          <w:szCs w:val="22"/>
        </w:rPr>
        <w:t>’,</w:t>
      </w:r>
    </w:p>
    <w:p w14:paraId="7D054FE7" w14:textId="77777777" w:rsidR="003C1BA3" w:rsidRPr="00034DFB" w:rsidRDefault="003C1BA3" w:rsidP="00034DFB">
      <w:pPr>
        <w:spacing w:line="276" w:lineRule="auto"/>
        <w:rPr>
          <w:rFonts w:ascii="Calibri" w:hAnsi="Calibri" w:cs="Calibri"/>
          <w:sz w:val="22"/>
          <w:szCs w:val="22"/>
        </w:rPr>
      </w:pPr>
    </w:p>
    <w:p w14:paraId="4FD74415" w14:textId="77777777" w:rsidR="003C1BA3" w:rsidRPr="00034DFB" w:rsidRDefault="003C1BA3" w:rsidP="00034DFB">
      <w:pPr>
        <w:suppressAutoHyphens/>
        <w:spacing w:line="276" w:lineRule="auto"/>
        <w:ind w:right="-1"/>
        <w:rPr>
          <w:rFonts w:ascii="Calibri" w:hAnsi="Calibri" w:cs="Calibri"/>
          <w:b/>
          <w:sz w:val="22"/>
          <w:szCs w:val="22"/>
          <w:lang w:val="nl"/>
        </w:rPr>
      </w:pPr>
      <w:r w:rsidRPr="00034DFB">
        <w:rPr>
          <w:rFonts w:ascii="Calibri" w:hAnsi="Calibri" w:cs="Calibri"/>
          <w:b/>
          <w:sz w:val="22"/>
          <w:szCs w:val="22"/>
          <w:lang w:val="nl"/>
        </w:rPr>
        <w:t>OVERWEGENDE DAT:</w:t>
      </w:r>
    </w:p>
    <w:p w14:paraId="105BBA84" w14:textId="77777777" w:rsidR="000762DB" w:rsidRPr="00034DFB" w:rsidRDefault="000762DB" w:rsidP="00034DFB">
      <w:pPr>
        <w:spacing w:line="276" w:lineRule="auto"/>
        <w:rPr>
          <w:rFonts w:ascii="Calibri" w:hAnsi="Calibri" w:cs="Calibri"/>
          <w:sz w:val="22"/>
          <w:szCs w:val="22"/>
        </w:rPr>
      </w:pPr>
    </w:p>
    <w:p w14:paraId="2A0F081C" w14:textId="60E86C5C" w:rsidR="000762DB" w:rsidRPr="00034DFB" w:rsidRDefault="000762DB" w:rsidP="00141A0F">
      <w:pPr>
        <w:numPr>
          <w:ilvl w:val="0"/>
          <w:numId w:val="1"/>
        </w:numPr>
        <w:spacing w:line="276" w:lineRule="auto"/>
        <w:rPr>
          <w:rFonts w:ascii="Calibri" w:hAnsi="Calibri" w:cs="Calibri"/>
          <w:sz w:val="22"/>
          <w:szCs w:val="22"/>
        </w:rPr>
      </w:pPr>
      <w:r w:rsidRPr="00034DFB">
        <w:rPr>
          <w:rFonts w:ascii="Calibri" w:hAnsi="Calibri" w:cs="Calibri"/>
          <w:sz w:val="22"/>
          <w:szCs w:val="22"/>
        </w:rPr>
        <w:t>Opdrachtgever heeft een aanbesteding gehouden</w:t>
      </w:r>
      <w:r w:rsidR="003C1BA3" w:rsidRPr="00034DFB">
        <w:rPr>
          <w:rFonts w:ascii="Calibri" w:hAnsi="Calibri" w:cs="Calibri"/>
          <w:sz w:val="22"/>
          <w:szCs w:val="22"/>
        </w:rPr>
        <w:t>,</w:t>
      </w:r>
      <w:r w:rsidRPr="00034DFB">
        <w:rPr>
          <w:rFonts w:ascii="Calibri" w:hAnsi="Calibri" w:cs="Calibri"/>
          <w:sz w:val="22"/>
          <w:szCs w:val="22"/>
        </w:rPr>
        <w:t xml:space="preserve"> </w:t>
      </w:r>
      <w:r w:rsidR="003C1BA3" w:rsidRPr="00034DFB">
        <w:rPr>
          <w:rFonts w:ascii="Calibri" w:hAnsi="Calibri" w:cs="Calibri"/>
          <w:sz w:val="22"/>
          <w:szCs w:val="22"/>
        </w:rPr>
        <w:t xml:space="preserve">middels </w:t>
      </w:r>
      <w:r w:rsidR="003D68AF">
        <w:rPr>
          <w:rFonts w:ascii="Calibri" w:hAnsi="Calibri" w:cs="Calibri"/>
          <w:sz w:val="22"/>
          <w:szCs w:val="22"/>
        </w:rPr>
        <w:t xml:space="preserve">verzending van de uitnodiging op TenderNed d.d. </w:t>
      </w:r>
      <w:r w:rsidR="003A28AD">
        <w:rPr>
          <w:rFonts w:ascii="Calibri" w:hAnsi="Calibri" w:cs="Calibri"/>
          <w:sz w:val="22"/>
          <w:szCs w:val="22"/>
        </w:rPr>
        <w:t>5-9-2024</w:t>
      </w:r>
      <w:r w:rsidR="003D68AF">
        <w:rPr>
          <w:rFonts w:ascii="Calibri" w:hAnsi="Calibri" w:cs="Calibri"/>
          <w:sz w:val="22"/>
          <w:szCs w:val="22"/>
        </w:rPr>
        <w:t xml:space="preserve"> met kenmerk </w:t>
      </w:r>
      <w:r w:rsidR="003A28AD">
        <w:rPr>
          <w:rFonts w:ascii="Calibri" w:hAnsi="Calibri" w:cs="Calibri"/>
          <w:sz w:val="22"/>
          <w:szCs w:val="22"/>
        </w:rPr>
        <w:t>480001</w:t>
      </w:r>
      <w:r w:rsidR="003C1BA3" w:rsidRPr="00034DFB">
        <w:rPr>
          <w:rFonts w:ascii="Calibri" w:hAnsi="Calibri" w:cs="Calibri"/>
          <w:sz w:val="22"/>
          <w:szCs w:val="22"/>
        </w:rPr>
        <w:t xml:space="preserve">, </w:t>
      </w:r>
      <w:r w:rsidRPr="00034DFB">
        <w:rPr>
          <w:rFonts w:ascii="Calibri" w:hAnsi="Calibri" w:cs="Calibri"/>
          <w:sz w:val="22"/>
          <w:szCs w:val="22"/>
        </w:rPr>
        <w:t>voor de uitvoering van werk</w:t>
      </w:r>
      <w:r w:rsidR="00D335AC">
        <w:rPr>
          <w:rFonts w:ascii="Calibri" w:hAnsi="Calibri" w:cs="Calibri"/>
          <w:sz w:val="22"/>
          <w:szCs w:val="22"/>
        </w:rPr>
        <w:t>zaamheden</w:t>
      </w:r>
      <w:r w:rsidRPr="00034DFB">
        <w:rPr>
          <w:rFonts w:ascii="Calibri" w:hAnsi="Calibri" w:cs="Calibri"/>
          <w:sz w:val="22"/>
          <w:szCs w:val="22"/>
        </w:rPr>
        <w:t xml:space="preserve"> bestaande </w:t>
      </w:r>
      <w:r w:rsidR="00141A0F">
        <w:rPr>
          <w:rFonts w:ascii="Calibri" w:hAnsi="Calibri" w:cs="Calibri"/>
          <w:sz w:val="22"/>
          <w:szCs w:val="22"/>
        </w:rPr>
        <w:t xml:space="preserve">uit </w:t>
      </w:r>
      <w:r w:rsidR="00F0092D">
        <w:rPr>
          <w:rFonts w:ascii="Calibri" w:hAnsi="Calibri" w:cs="Calibri"/>
          <w:sz w:val="22"/>
          <w:szCs w:val="22"/>
          <w:lang w:val="nl"/>
        </w:rPr>
        <w:t xml:space="preserve">Intergraal </w:t>
      </w:r>
      <w:r w:rsidR="002E360A">
        <w:rPr>
          <w:rFonts w:ascii="Calibri" w:hAnsi="Calibri" w:cs="Calibri"/>
          <w:sz w:val="22"/>
          <w:szCs w:val="22"/>
          <w:lang w:val="nl"/>
        </w:rPr>
        <w:t>O</w:t>
      </w:r>
      <w:r w:rsidR="00F0092D">
        <w:rPr>
          <w:rFonts w:ascii="Calibri" w:hAnsi="Calibri" w:cs="Calibri"/>
          <w:sz w:val="22"/>
          <w:szCs w:val="22"/>
          <w:lang w:val="nl"/>
        </w:rPr>
        <w:t xml:space="preserve">nderhoud Buitenruimte </w:t>
      </w:r>
      <w:r w:rsidR="003A28AD">
        <w:rPr>
          <w:rFonts w:ascii="Calibri" w:hAnsi="Calibri" w:cs="Calibri"/>
          <w:sz w:val="22"/>
          <w:szCs w:val="22"/>
          <w:lang w:val="nl"/>
        </w:rPr>
        <w:t>Schothorst</w:t>
      </w:r>
      <w:r w:rsidR="00FE1217">
        <w:rPr>
          <w:rFonts w:ascii="Calibri" w:hAnsi="Calibri" w:cs="Calibri"/>
          <w:sz w:val="22"/>
          <w:szCs w:val="22"/>
          <w:lang w:val="nl"/>
        </w:rPr>
        <w:t>, Zielhorst en de Hoef 2025-2030</w:t>
      </w:r>
      <w:r w:rsidR="00F0092D">
        <w:rPr>
          <w:rFonts w:ascii="Calibri" w:hAnsi="Calibri" w:cs="Calibri"/>
          <w:sz w:val="22"/>
          <w:szCs w:val="22"/>
          <w:lang w:val="nl"/>
        </w:rPr>
        <w:t xml:space="preserve"> in de gemeente Amersfoort</w:t>
      </w:r>
      <w:r w:rsidR="00141A0F">
        <w:rPr>
          <w:rFonts w:ascii="Calibri" w:hAnsi="Calibri" w:cs="Calibri"/>
          <w:sz w:val="22"/>
          <w:szCs w:val="22"/>
        </w:rPr>
        <w:t>, zoals in deze overeenkomst</w:t>
      </w:r>
      <w:r w:rsidR="00975382">
        <w:rPr>
          <w:rFonts w:ascii="Calibri" w:hAnsi="Calibri" w:cs="Calibri"/>
          <w:sz w:val="22"/>
          <w:szCs w:val="22"/>
        </w:rPr>
        <w:t xml:space="preserve"> </w:t>
      </w:r>
      <w:r w:rsidRPr="00034DFB">
        <w:rPr>
          <w:rFonts w:ascii="Calibri" w:hAnsi="Calibri" w:cs="Calibri"/>
          <w:sz w:val="22"/>
          <w:szCs w:val="22"/>
        </w:rPr>
        <w:t xml:space="preserve">nader te omschrijven - verder te noemen: </w:t>
      </w:r>
      <w:r w:rsidR="003C1BA3" w:rsidRPr="00034DFB">
        <w:rPr>
          <w:rFonts w:ascii="Calibri" w:hAnsi="Calibri" w:cs="Calibri"/>
          <w:sz w:val="22"/>
          <w:szCs w:val="22"/>
        </w:rPr>
        <w:t>‘het Werk’</w:t>
      </w:r>
      <w:r w:rsidRPr="00034DFB">
        <w:rPr>
          <w:rFonts w:ascii="Calibri" w:hAnsi="Calibri" w:cs="Calibri"/>
          <w:sz w:val="22"/>
          <w:szCs w:val="22"/>
        </w:rPr>
        <w:t xml:space="preserve"> - naar aanleiding waarvan Opdrachtgever heeft besloten om het Werk aan de Aannemer te gunnen;</w:t>
      </w:r>
    </w:p>
    <w:p w14:paraId="1DB6EFD1" w14:textId="5F52AD50" w:rsidR="003C1BA3" w:rsidRPr="00034DFB" w:rsidRDefault="003C1BA3" w:rsidP="00034DFB">
      <w:pPr>
        <w:numPr>
          <w:ilvl w:val="0"/>
          <w:numId w:val="1"/>
        </w:numPr>
        <w:spacing w:line="276" w:lineRule="auto"/>
        <w:jc w:val="both"/>
        <w:rPr>
          <w:rFonts w:ascii="Calibri" w:hAnsi="Calibri" w:cs="Calibri"/>
          <w:sz w:val="22"/>
          <w:szCs w:val="22"/>
        </w:rPr>
      </w:pPr>
      <w:r w:rsidRPr="00034DFB">
        <w:rPr>
          <w:rFonts w:ascii="Calibri" w:hAnsi="Calibri" w:cs="Calibri"/>
          <w:sz w:val="22"/>
          <w:szCs w:val="22"/>
        </w:rPr>
        <w:t>Aannemer in dat kader</w:t>
      </w:r>
      <w:r w:rsidR="00D439B2">
        <w:rPr>
          <w:rFonts w:ascii="Calibri" w:hAnsi="Calibri" w:cs="Calibri"/>
          <w:sz w:val="22"/>
          <w:szCs w:val="22"/>
        </w:rPr>
        <w:t xml:space="preserve"> op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r w:rsidRPr="00034DFB">
        <w:rPr>
          <w:rFonts w:ascii="Calibri" w:hAnsi="Calibri" w:cs="Calibri"/>
          <w:sz w:val="22"/>
          <w:szCs w:val="22"/>
        </w:rPr>
        <w:t xml:space="preserve"> een aanbieding heeft gedaan en met die aanbieding (i) zich in staat en bereid heeft verklaard het Werk uit te voeren en (ii) heeft verklaard voldoende op de hoogte te zijn van de werkzaamheden en de doelstellingen van het Werk om deze succesvol te </w:t>
      </w:r>
      <w:proofErr w:type="gramStart"/>
      <w:r w:rsidRPr="00034DFB">
        <w:rPr>
          <w:rFonts w:ascii="Calibri" w:hAnsi="Calibri" w:cs="Calibri"/>
          <w:sz w:val="22"/>
          <w:szCs w:val="22"/>
        </w:rPr>
        <w:t>kunnen</w:t>
      </w:r>
      <w:proofErr w:type="gramEnd"/>
      <w:r w:rsidRPr="00034DFB">
        <w:rPr>
          <w:rFonts w:ascii="Calibri" w:hAnsi="Calibri" w:cs="Calibri"/>
          <w:sz w:val="22"/>
          <w:szCs w:val="22"/>
        </w:rPr>
        <w:t xml:space="preserve"> uitvoeren;</w:t>
      </w:r>
    </w:p>
    <w:p w14:paraId="0E1AF002" w14:textId="35A4A9AA" w:rsidR="003C1BA3" w:rsidRPr="00034DFB" w:rsidRDefault="003C1BA3" w:rsidP="00034DFB">
      <w:pPr>
        <w:numPr>
          <w:ilvl w:val="0"/>
          <w:numId w:val="1"/>
        </w:numPr>
        <w:spacing w:line="276" w:lineRule="auto"/>
        <w:jc w:val="both"/>
        <w:rPr>
          <w:rFonts w:ascii="Calibri" w:hAnsi="Calibri" w:cs="Calibri"/>
          <w:sz w:val="22"/>
          <w:szCs w:val="22"/>
        </w:rPr>
      </w:pPr>
      <w:r w:rsidRPr="00034DFB">
        <w:rPr>
          <w:rFonts w:ascii="Calibri" w:hAnsi="Calibri" w:cs="Calibri"/>
          <w:sz w:val="22"/>
          <w:szCs w:val="22"/>
        </w:rPr>
        <w:t xml:space="preserve">Aannemer de economisch meest voordelige inschrijving met de </w:t>
      </w:r>
      <w:r w:rsidR="00837FA1" w:rsidRPr="007B6D56">
        <w:rPr>
          <w:rFonts w:ascii="Calibri" w:hAnsi="Calibri" w:cs="Calibri"/>
          <w:sz w:val="22"/>
          <w:szCs w:val="22"/>
        </w:rPr>
        <w:t>beste prijs-kwaliteitverhouding</w:t>
      </w:r>
      <w:r w:rsidR="00837FA1">
        <w:rPr>
          <w:rFonts w:ascii="Calibri" w:hAnsi="Calibri" w:cs="Calibri"/>
          <w:sz w:val="22"/>
          <w:szCs w:val="22"/>
        </w:rPr>
        <w:t xml:space="preserve"> </w:t>
      </w:r>
      <w:r w:rsidRPr="00034DFB">
        <w:rPr>
          <w:rFonts w:ascii="Calibri" w:hAnsi="Calibri" w:cs="Calibri"/>
          <w:sz w:val="22"/>
          <w:szCs w:val="22"/>
        </w:rPr>
        <w:t>heeft ingediend en Opdrachtgever dientengevolge het Werk aan Aannemer heeft gegund;</w:t>
      </w:r>
    </w:p>
    <w:p w14:paraId="3A76305A" w14:textId="77777777" w:rsidR="000762DB" w:rsidRPr="00034DFB" w:rsidRDefault="003C1BA3" w:rsidP="00034DFB">
      <w:pPr>
        <w:numPr>
          <w:ilvl w:val="0"/>
          <w:numId w:val="1"/>
        </w:numPr>
        <w:spacing w:line="276" w:lineRule="auto"/>
        <w:rPr>
          <w:rFonts w:ascii="Calibri" w:hAnsi="Calibri" w:cs="Calibri"/>
          <w:sz w:val="22"/>
          <w:szCs w:val="22"/>
          <w:lang w:val="nl"/>
        </w:rPr>
      </w:pPr>
      <w:r w:rsidRPr="00034DFB">
        <w:rPr>
          <w:rFonts w:ascii="Calibri" w:hAnsi="Calibri" w:cs="Calibri"/>
          <w:sz w:val="22"/>
          <w:szCs w:val="22"/>
        </w:rPr>
        <w:t>Partijen</w:t>
      </w:r>
      <w:r w:rsidRPr="00034DFB">
        <w:rPr>
          <w:rFonts w:ascii="Calibri" w:hAnsi="Calibri" w:cs="Calibri"/>
          <w:sz w:val="22"/>
          <w:szCs w:val="22"/>
          <w:lang w:val="nl"/>
        </w:rPr>
        <w:t xml:space="preserve"> de daaruit voortvloeiende rechtsverhouding schriftelijk wensen vast te leggen in de onderhavige Overeenkomst</w:t>
      </w:r>
    </w:p>
    <w:p w14:paraId="6329CC4D" w14:textId="77777777" w:rsidR="003C1BA3" w:rsidRPr="00034DFB" w:rsidRDefault="003C1BA3" w:rsidP="00034DFB">
      <w:pPr>
        <w:spacing w:line="276" w:lineRule="auto"/>
        <w:rPr>
          <w:rFonts w:ascii="Calibri" w:hAnsi="Calibri" w:cs="Calibri"/>
          <w:sz w:val="22"/>
          <w:szCs w:val="22"/>
        </w:rPr>
      </w:pPr>
    </w:p>
    <w:p w14:paraId="558F9D7B" w14:textId="77777777" w:rsidR="003C1BA3" w:rsidRPr="00034DFB" w:rsidRDefault="003C1BA3" w:rsidP="00034DFB">
      <w:pPr>
        <w:suppressAutoHyphens/>
        <w:spacing w:line="276" w:lineRule="auto"/>
        <w:ind w:right="-1"/>
        <w:rPr>
          <w:rFonts w:ascii="Calibri" w:hAnsi="Calibri" w:cs="Calibri"/>
          <w:sz w:val="22"/>
          <w:szCs w:val="22"/>
          <w:lang w:val="nl"/>
        </w:rPr>
      </w:pPr>
      <w:r w:rsidRPr="00034DFB">
        <w:rPr>
          <w:rFonts w:ascii="Calibri" w:hAnsi="Calibri" w:cs="Calibri"/>
          <w:b/>
          <w:sz w:val="22"/>
          <w:szCs w:val="22"/>
          <w:lang w:val="nl"/>
        </w:rPr>
        <w:t xml:space="preserve">KOMEN OVEREEN: </w:t>
      </w:r>
    </w:p>
    <w:p w14:paraId="01996D07" w14:textId="77777777" w:rsidR="003C1BA3"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r w:rsidRPr="00034DFB">
        <w:rPr>
          <w:rFonts w:ascii="Calibri" w:hAnsi="Calibri" w:cs="Calibri"/>
          <w:b/>
          <w:bCs/>
          <w:sz w:val="22"/>
          <w:szCs w:val="22"/>
        </w:rPr>
        <w:t>Opdracht</w:t>
      </w:r>
    </w:p>
    <w:p w14:paraId="75F843E3" w14:textId="77777777" w:rsidR="00C85E00" w:rsidRPr="00034DFB" w:rsidRDefault="000762DB" w:rsidP="00034DFB">
      <w:pPr>
        <w:pStyle w:val="Normaalweb"/>
        <w:numPr>
          <w:ilvl w:val="1"/>
          <w:numId w:val="6"/>
        </w:numPr>
        <w:spacing w:line="276" w:lineRule="auto"/>
        <w:ind w:left="567" w:hanging="567"/>
        <w:rPr>
          <w:rFonts w:ascii="Calibri" w:hAnsi="Calibri" w:cs="Calibri"/>
          <w:sz w:val="22"/>
          <w:szCs w:val="22"/>
        </w:rPr>
      </w:pPr>
      <w:r w:rsidRPr="00034DFB">
        <w:rPr>
          <w:rFonts w:ascii="Calibri" w:hAnsi="Calibri" w:cs="Calibri"/>
          <w:sz w:val="22"/>
          <w:szCs w:val="22"/>
        </w:rPr>
        <w:t>Opdrachtgever verleent hierbij opdracht aan Aannemer tot uitvoering van het in Artikel 3 nader omschreven Werk.</w:t>
      </w:r>
    </w:p>
    <w:p w14:paraId="50514AF5" w14:textId="428B20CD"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Daartoe zal </w:t>
      </w:r>
      <w:r w:rsidR="008F5CA5">
        <w:rPr>
          <w:rFonts w:ascii="Calibri" w:hAnsi="Calibri" w:cs="Calibri"/>
          <w:sz w:val="22"/>
          <w:szCs w:val="22"/>
        </w:rPr>
        <w:t>Aannemer binnen de in Artikel 1</w:t>
      </w:r>
      <w:r w:rsidR="008B1911">
        <w:rPr>
          <w:rFonts w:ascii="Calibri" w:hAnsi="Calibri" w:cs="Calibri"/>
          <w:sz w:val="22"/>
          <w:szCs w:val="22"/>
        </w:rPr>
        <w:t>0</w:t>
      </w:r>
      <w:r w:rsidRPr="00034DFB">
        <w:rPr>
          <w:rFonts w:ascii="Calibri" w:hAnsi="Calibri" w:cs="Calibri"/>
          <w:sz w:val="22"/>
          <w:szCs w:val="22"/>
        </w:rPr>
        <w:t xml:space="preserve"> gegeven uitvoeringstermijn </w:t>
      </w:r>
      <w:r w:rsidR="008B1911">
        <w:rPr>
          <w:rFonts w:ascii="Calibri" w:hAnsi="Calibri" w:cs="Calibri"/>
          <w:sz w:val="22"/>
          <w:szCs w:val="22"/>
        </w:rPr>
        <w:t>de</w:t>
      </w:r>
      <w:r w:rsidRPr="00034DFB">
        <w:rPr>
          <w:rFonts w:ascii="Calibri" w:hAnsi="Calibri" w:cs="Calibri"/>
          <w:sz w:val="22"/>
          <w:szCs w:val="22"/>
        </w:rPr>
        <w:t xml:space="preserve"> </w:t>
      </w:r>
      <w:r w:rsidR="008B1911">
        <w:rPr>
          <w:rFonts w:ascii="Calibri" w:hAnsi="Calibri" w:cs="Calibri"/>
          <w:sz w:val="22"/>
          <w:szCs w:val="22"/>
        </w:rPr>
        <w:t>w</w:t>
      </w:r>
      <w:r w:rsidRPr="00034DFB">
        <w:rPr>
          <w:rFonts w:ascii="Calibri" w:hAnsi="Calibri" w:cs="Calibri"/>
          <w:sz w:val="22"/>
          <w:szCs w:val="22"/>
        </w:rPr>
        <w:t>erk</w:t>
      </w:r>
      <w:r w:rsidR="008B1911">
        <w:rPr>
          <w:rFonts w:ascii="Calibri" w:hAnsi="Calibri" w:cs="Calibri"/>
          <w:sz w:val="22"/>
          <w:szCs w:val="22"/>
        </w:rPr>
        <w:t>zaamheden</w:t>
      </w:r>
      <w:r w:rsidRPr="00034DFB">
        <w:rPr>
          <w:rFonts w:ascii="Calibri" w:hAnsi="Calibri" w:cs="Calibri"/>
          <w:sz w:val="22"/>
          <w:szCs w:val="22"/>
        </w:rPr>
        <w:t xml:space="preserve"> uitvoeren, volgens de in deze </w:t>
      </w:r>
      <w:r w:rsidR="00034DFB">
        <w:rPr>
          <w:rFonts w:ascii="Calibri" w:hAnsi="Calibri" w:cs="Calibri"/>
          <w:sz w:val="22"/>
          <w:szCs w:val="22"/>
        </w:rPr>
        <w:t>O</w:t>
      </w:r>
      <w:r w:rsidRPr="00034DFB">
        <w:rPr>
          <w:rFonts w:ascii="Calibri" w:hAnsi="Calibri" w:cs="Calibri"/>
          <w:sz w:val="22"/>
          <w:szCs w:val="22"/>
        </w:rPr>
        <w:t>vereenkomst neergelegde voorwaarden, tegen betaling door de Opdrachtgever van de in deze Overeenkomst omschreven aanneemsom, een en ander behoudens op te dragen meer</w:t>
      </w:r>
      <w:r w:rsidR="00C85E00" w:rsidRPr="00034DFB">
        <w:rPr>
          <w:rFonts w:ascii="Calibri" w:hAnsi="Calibri" w:cs="Calibri"/>
          <w:sz w:val="22"/>
          <w:szCs w:val="22"/>
        </w:rPr>
        <w:t>- of minder</w:t>
      </w:r>
      <w:r w:rsidRPr="00034DFB">
        <w:rPr>
          <w:rFonts w:ascii="Calibri" w:hAnsi="Calibri" w:cs="Calibri"/>
          <w:sz w:val="22"/>
          <w:szCs w:val="22"/>
        </w:rPr>
        <w:t>werk.</w:t>
      </w:r>
    </w:p>
    <w:p w14:paraId="25FD6670" w14:textId="77777777" w:rsidR="002A0CA5" w:rsidRPr="00034DFB" w:rsidRDefault="002A0CA5" w:rsidP="003127E5">
      <w:pPr>
        <w:pStyle w:val="Normaalweb"/>
        <w:spacing w:before="120" w:beforeAutospacing="0" w:after="120" w:afterAutospacing="0" w:line="276" w:lineRule="auto"/>
        <w:ind w:left="567"/>
        <w:rPr>
          <w:rFonts w:ascii="Calibri" w:hAnsi="Calibri" w:cs="Calibri"/>
          <w:sz w:val="22"/>
          <w:szCs w:val="22"/>
        </w:rPr>
      </w:pPr>
    </w:p>
    <w:p w14:paraId="59B5892C" w14:textId="03D3951A" w:rsidR="00C85E00"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lastRenderedPageBreak/>
        <w:t>Voorwaarden</w:t>
      </w:r>
    </w:p>
    <w:p w14:paraId="1FC7DD16" w14:textId="24B9B4A6" w:rsidR="00490CD1" w:rsidRPr="00E6719C" w:rsidRDefault="00034DFB" w:rsidP="00E6719C">
      <w:pPr>
        <w:pStyle w:val="Normaalweb"/>
        <w:numPr>
          <w:ilvl w:val="1"/>
          <w:numId w:val="6"/>
        </w:numPr>
        <w:spacing w:before="120" w:beforeAutospacing="0" w:after="120" w:afterAutospacing="0" w:line="276" w:lineRule="auto"/>
        <w:ind w:left="567" w:hanging="567"/>
        <w:rPr>
          <w:rFonts w:ascii="Calibri" w:hAnsi="Calibri" w:cs="Calibri"/>
          <w:b/>
          <w:bCs/>
          <w:sz w:val="22"/>
          <w:szCs w:val="22"/>
        </w:rPr>
      </w:pPr>
      <w:r>
        <w:rPr>
          <w:rFonts w:ascii="Calibri" w:hAnsi="Calibri" w:cs="Calibri"/>
          <w:sz w:val="22"/>
          <w:szCs w:val="22"/>
        </w:rPr>
        <w:t>Op deze O</w:t>
      </w:r>
      <w:r w:rsidR="000762DB" w:rsidRPr="00034DFB">
        <w:rPr>
          <w:rFonts w:ascii="Calibri" w:hAnsi="Calibri" w:cs="Calibri"/>
          <w:sz w:val="22"/>
          <w:szCs w:val="22"/>
        </w:rPr>
        <w:t xml:space="preserve">vereenkomst zijn </w:t>
      </w:r>
      <w:r w:rsidR="002106FE">
        <w:rPr>
          <w:rFonts w:ascii="Calibri" w:hAnsi="Calibri" w:cs="Calibri"/>
          <w:sz w:val="22"/>
          <w:szCs w:val="22"/>
        </w:rPr>
        <w:t xml:space="preserve">de standaard RAW bepalingen 2020 </w:t>
      </w:r>
      <w:r w:rsidR="00E6777F">
        <w:rPr>
          <w:rFonts w:ascii="Calibri" w:hAnsi="Calibri" w:cs="Calibri"/>
          <w:sz w:val="22"/>
          <w:szCs w:val="22"/>
        </w:rPr>
        <w:t>inclusief</w:t>
      </w:r>
      <w:r w:rsidR="000762DB" w:rsidRPr="00034DFB">
        <w:rPr>
          <w:rFonts w:ascii="Calibri" w:hAnsi="Calibri" w:cs="Calibri"/>
          <w:sz w:val="22"/>
          <w:szCs w:val="22"/>
        </w:rPr>
        <w:t xml:space="preserve"> de Uniforme Administratie</w:t>
      </w:r>
      <w:r w:rsidR="00B4474F">
        <w:rPr>
          <w:rFonts w:ascii="Calibri" w:hAnsi="Calibri" w:cs="Calibri"/>
          <w:sz w:val="22"/>
          <w:szCs w:val="22"/>
        </w:rPr>
        <w:t>ve</w:t>
      </w:r>
      <w:r w:rsidR="000762DB" w:rsidRPr="00034DFB">
        <w:rPr>
          <w:rFonts w:ascii="Calibri" w:hAnsi="Calibri" w:cs="Calibri"/>
          <w:sz w:val="22"/>
          <w:szCs w:val="22"/>
        </w:rPr>
        <w:t xml:space="preserve"> Voorwaarden voor de uitvoering van werken </w:t>
      </w:r>
      <w:r w:rsidR="000E6BFA" w:rsidRPr="00034DFB">
        <w:rPr>
          <w:rFonts w:ascii="Calibri" w:hAnsi="Calibri" w:cs="Calibri"/>
          <w:sz w:val="22"/>
          <w:szCs w:val="22"/>
        </w:rPr>
        <w:t>2012</w:t>
      </w:r>
      <w:r w:rsidR="000762DB" w:rsidRPr="00034DFB">
        <w:rPr>
          <w:rFonts w:ascii="Calibri" w:hAnsi="Calibri" w:cs="Calibri"/>
          <w:sz w:val="22"/>
          <w:szCs w:val="22"/>
        </w:rPr>
        <w:t xml:space="preserve"> ("UAV</w:t>
      </w:r>
      <w:r w:rsidR="000762DB" w:rsidRPr="003E5E52">
        <w:rPr>
          <w:rFonts w:ascii="Calibri" w:hAnsi="Calibri" w:cs="Calibri"/>
          <w:sz w:val="22"/>
          <w:szCs w:val="22"/>
        </w:rPr>
        <w:t>")</w:t>
      </w:r>
      <w:r w:rsidR="00E827D8">
        <w:rPr>
          <w:rFonts w:ascii="Calibri" w:hAnsi="Calibri" w:cs="Calibri"/>
          <w:sz w:val="22"/>
          <w:szCs w:val="22"/>
        </w:rPr>
        <w:t xml:space="preserve">, het Amersfoorts addendum </w:t>
      </w:r>
      <w:r w:rsidR="009145B5">
        <w:rPr>
          <w:rFonts w:ascii="Calibri" w:hAnsi="Calibri" w:cs="Calibri"/>
          <w:sz w:val="22"/>
          <w:szCs w:val="22"/>
        </w:rPr>
        <w:t>behorend bij</w:t>
      </w:r>
      <w:r w:rsidR="00E827D8">
        <w:rPr>
          <w:rFonts w:ascii="Calibri" w:hAnsi="Calibri" w:cs="Calibri"/>
          <w:sz w:val="22"/>
          <w:szCs w:val="22"/>
        </w:rPr>
        <w:t xml:space="preserve"> de UAV</w:t>
      </w:r>
      <w:r w:rsidR="009E2ACD">
        <w:rPr>
          <w:rFonts w:ascii="Calibri" w:hAnsi="Calibri" w:cs="Calibri"/>
          <w:sz w:val="22"/>
          <w:szCs w:val="22"/>
        </w:rPr>
        <w:t xml:space="preserve"> </w:t>
      </w:r>
      <w:r w:rsidR="00E827D8">
        <w:rPr>
          <w:rFonts w:ascii="Calibri" w:hAnsi="Calibri" w:cs="Calibri"/>
          <w:sz w:val="22"/>
          <w:szCs w:val="22"/>
        </w:rPr>
        <w:t xml:space="preserve">2012 </w:t>
      </w:r>
      <w:r w:rsidR="009145B5">
        <w:rPr>
          <w:rFonts w:ascii="Calibri" w:hAnsi="Calibri" w:cs="Calibri"/>
          <w:sz w:val="22"/>
          <w:szCs w:val="22"/>
        </w:rPr>
        <w:t>(bijlage X van de aanbestedingsstukken)</w:t>
      </w:r>
      <w:r w:rsidR="00B872C6">
        <w:rPr>
          <w:rFonts w:ascii="Calibri" w:hAnsi="Calibri" w:cs="Calibri"/>
          <w:sz w:val="22"/>
          <w:szCs w:val="22"/>
        </w:rPr>
        <w:t xml:space="preserve"> </w:t>
      </w:r>
      <w:r w:rsidR="00E6719C">
        <w:rPr>
          <w:rFonts w:ascii="Calibri" w:hAnsi="Calibri" w:cs="Calibri"/>
          <w:sz w:val="22"/>
          <w:szCs w:val="22"/>
        </w:rPr>
        <w:t xml:space="preserve">en de Kwaliteitscatalogus 2018 </w:t>
      </w:r>
      <w:r w:rsidR="007204E0">
        <w:rPr>
          <w:rFonts w:ascii="Calibri" w:hAnsi="Calibri" w:cs="Calibri"/>
          <w:sz w:val="22"/>
          <w:szCs w:val="22"/>
        </w:rPr>
        <w:t xml:space="preserve">(KOR2018) </w:t>
      </w:r>
      <w:r w:rsidR="00E6719C">
        <w:rPr>
          <w:rFonts w:ascii="Calibri" w:hAnsi="Calibri" w:cs="Calibri"/>
          <w:sz w:val="22"/>
          <w:szCs w:val="22"/>
        </w:rPr>
        <w:t>van het CROW</w:t>
      </w:r>
      <w:r w:rsidR="00D174A8">
        <w:rPr>
          <w:rFonts w:ascii="Calibri" w:hAnsi="Calibri" w:cs="Calibri"/>
          <w:sz w:val="22"/>
          <w:szCs w:val="22"/>
        </w:rPr>
        <w:t xml:space="preserve"> </w:t>
      </w:r>
      <w:r w:rsidR="00E6777F" w:rsidRPr="00034DFB">
        <w:rPr>
          <w:rFonts w:ascii="Calibri" w:hAnsi="Calibri" w:cs="Calibri"/>
          <w:sz w:val="22"/>
          <w:szCs w:val="22"/>
        </w:rPr>
        <w:t>van toepassing</w:t>
      </w:r>
      <w:r w:rsidR="00E6777F">
        <w:rPr>
          <w:rFonts w:ascii="Calibri" w:hAnsi="Calibri" w:cs="Calibri"/>
          <w:sz w:val="22"/>
          <w:szCs w:val="22"/>
        </w:rPr>
        <w:t>,</w:t>
      </w:r>
      <w:r w:rsidR="00E6777F" w:rsidRPr="003E5E52">
        <w:rPr>
          <w:rFonts w:ascii="Calibri" w:hAnsi="Calibri" w:cs="Calibri"/>
          <w:sz w:val="22"/>
          <w:szCs w:val="22"/>
        </w:rPr>
        <w:t xml:space="preserve"> </w:t>
      </w:r>
      <w:r w:rsidR="000762DB" w:rsidRPr="003E5E52">
        <w:rPr>
          <w:rFonts w:ascii="Calibri" w:hAnsi="Calibri" w:cs="Calibri"/>
          <w:sz w:val="22"/>
          <w:szCs w:val="22"/>
        </w:rPr>
        <w:t xml:space="preserve">behoudens voor zover daarvan in </w:t>
      </w:r>
      <w:r w:rsidR="00C85E00" w:rsidRPr="003E5E52">
        <w:rPr>
          <w:rFonts w:ascii="Calibri" w:hAnsi="Calibri" w:cs="Calibri"/>
          <w:sz w:val="22"/>
          <w:szCs w:val="22"/>
        </w:rPr>
        <w:t>de aanbestedingsstukken</w:t>
      </w:r>
      <w:r w:rsidR="000762DB" w:rsidRPr="003E5E52">
        <w:rPr>
          <w:rFonts w:ascii="Calibri" w:hAnsi="Calibri" w:cs="Calibri"/>
          <w:sz w:val="22"/>
          <w:szCs w:val="22"/>
        </w:rPr>
        <w:t xml:space="preserve"> is afgeweken.</w:t>
      </w:r>
    </w:p>
    <w:p w14:paraId="003473E4" w14:textId="77777777"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sz w:val="22"/>
          <w:szCs w:val="22"/>
        </w:rPr>
      </w:pPr>
      <w:r w:rsidRPr="003E5E52">
        <w:rPr>
          <w:rFonts w:ascii="Calibri" w:hAnsi="Calibri" w:cs="Calibri"/>
          <w:b/>
          <w:bCs/>
          <w:sz w:val="22"/>
          <w:szCs w:val="22"/>
        </w:rPr>
        <w:t>Het Werk</w:t>
      </w:r>
    </w:p>
    <w:p w14:paraId="3B98611C" w14:textId="001FCFD9" w:rsidR="000762DB" w:rsidRDefault="000762DB" w:rsidP="00B5183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Het Werk bestaat uit de uitvoering van de werkzaamheden </w:t>
      </w:r>
      <w:r w:rsidRPr="00034DFB">
        <w:rPr>
          <w:rFonts w:ascii="Calibri" w:hAnsi="Calibri" w:cs="Calibri"/>
          <w:sz w:val="22"/>
          <w:szCs w:val="22"/>
        </w:rPr>
        <w:t>zoals deze zijn omschreve</w:t>
      </w:r>
      <w:r w:rsidR="00C85E00" w:rsidRPr="00034DFB">
        <w:rPr>
          <w:rFonts w:ascii="Calibri" w:hAnsi="Calibri" w:cs="Calibri"/>
          <w:sz w:val="22"/>
          <w:szCs w:val="22"/>
        </w:rPr>
        <w:t xml:space="preserve">n in het </w:t>
      </w:r>
      <w:r w:rsidR="00F51F7B">
        <w:rPr>
          <w:rFonts w:ascii="Calibri" w:hAnsi="Calibri" w:cs="Calibri"/>
          <w:sz w:val="22"/>
          <w:szCs w:val="22"/>
        </w:rPr>
        <w:t>b</w:t>
      </w:r>
      <w:r w:rsidR="00C85E00" w:rsidRPr="00034DFB">
        <w:rPr>
          <w:rFonts w:ascii="Calibri" w:hAnsi="Calibri" w:cs="Calibri"/>
          <w:sz w:val="22"/>
          <w:szCs w:val="22"/>
        </w:rPr>
        <w:t>estek</w:t>
      </w:r>
      <w:r w:rsidR="00B5183B">
        <w:rPr>
          <w:rFonts w:ascii="Calibri" w:hAnsi="Calibri" w:cs="Calibri"/>
          <w:sz w:val="22"/>
          <w:szCs w:val="22"/>
        </w:rPr>
        <w:t xml:space="preserve"> </w:t>
      </w:r>
      <w:r w:rsidR="007A18D4">
        <w:rPr>
          <w:rFonts w:ascii="Calibri" w:hAnsi="Calibri" w:cs="Calibri"/>
          <w:sz w:val="22"/>
          <w:szCs w:val="22"/>
        </w:rPr>
        <w:t>“Integraal onderhoud buitenruimte Schothorst, Zielhorst en de Hoef 2025-2030</w:t>
      </w:r>
      <w:r w:rsidR="00D863B8">
        <w:rPr>
          <w:rFonts w:ascii="Calibri" w:hAnsi="Calibri" w:cs="Calibri"/>
          <w:sz w:val="22"/>
          <w:szCs w:val="22"/>
        </w:rPr>
        <w:t>”</w:t>
      </w:r>
      <w:r w:rsidR="00B5183B">
        <w:rPr>
          <w:rFonts w:ascii="Calibri" w:hAnsi="Calibri" w:cs="Calibri"/>
          <w:sz w:val="22"/>
          <w:szCs w:val="22"/>
        </w:rPr>
        <w:t xml:space="preserve">, besteknummer: </w:t>
      </w:r>
      <w:r w:rsidR="00B872C6">
        <w:rPr>
          <w:rFonts w:ascii="Calibri" w:hAnsi="Calibri" w:cs="Calibri"/>
          <w:sz w:val="22"/>
          <w:szCs w:val="22"/>
        </w:rPr>
        <w:t>AME1922964</w:t>
      </w:r>
      <w:r w:rsidR="00B5183B">
        <w:rPr>
          <w:rFonts w:ascii="Calibri" w:hAnsi="Calibri" w:cs="Calibri"/>
          <w:sz w:val="22"/>
          <w:szCs w:val="22"/>
        </w:rPr>
        <w:t xml:space="preserve"> d.d. </w:t>
      </w:r>
      <w:r w:rsidR="00B872C6">
        <w:rPr>
          <w:rFonts w:ascii="Calibri" w:hAnsi="Calibri" w:cs="Calibri"/>
          <w:sz w:val="22"/>
          <w:szCs w:val="22"/>
        </w:rPr>
        <w:t>22 augustus 2024</w:t>
      </w:r>
      <w:r w:rsidR="003E5E52">
        <w:rPr>
          <w:rFonts w:ascii="Calibri" w:hAnsi="Calibri" w:cs="Calibri"/>
          <w:sz w:val="22"/>
          <w:szCs w:val="22"/>
        </w:rPr>
        <w:t>.</w:t>
      </w:r>
    </w:p>
    <w:p w14:paraId="5FD2353A" w14:textId="3B67A24C" w:rsidR="00034DFB" w:rsidRPr="00034DFB" w:rsidRDefault="00034DFB" w:rsidP="00B5183B">
      <w:pPr>
        <w:pStyle w:val="Normaalweb"/>
        <w:spacing w:before="120" w:beforeAutospacing="0" w:after="120" w:afterAutospacing="0" w:line="276" w:lineRule="auto"/>
        <w:ind w:left="567"/>
        <w:rPr>
          <w:rFonts w:ascii="Calibri" w:hAnsi="Calibri" w:cs="Calibri"/>
          <w:sz w:val="22"/>
          <w:szCs w:val="22"/>
        </w:rPr>
      </w:pPr>
      <w:r>
        <w:rPr>
          <w:rFonts w:ascii="Calibri" w:hAnsi="Calibri" w:cs="Calibri"/>
          <w:sz w:val="22"/>
          <w:szCs w:val="22"/>
        </w:rPr>
        <w:t xml:space="preserve">Een en ander zoals aangepast </w:t>
      </w:r>
      <w:r w:rsidRPr="00141A0F">
        <w:rPr>
          <w:rFonts w:ascii="Calibri" w:hAnsi="Calibri" w:cs="Calibri"/>
          <w:sz w:val="22"/>
          <w:szCs w:val="22"/>
        </w:rPr>
        <w:t>bij de nota</w:t>
      </w:r>
      <w:r w:rsidR="00740000">
        <w:rPr>
          <w:rFonts w:ascii="Calibri" w:hAnsi="Calibri" w:cs="Calibri"/>
          <w:sz w:val="22"/>
          <w:szCs w:val="22"/>
        </w:rPr>
        <w:t>[</w:t>
      </w:r>
      <w:r w:rsidR="00740000" w:rsidRPr="00740000">
        <w:rPr>
          <w:rFonts w:ascii="Calibri" w:hAnsi="Calibri" w:cs="Calibri"/>
          <w:sz w:val="22"/>
          <w:szCs w:val="22"/>
          <w:highlight w:val="lightGray"/>
        </w:rPr>
        <w:t>‘s</w:t>
      </w:r>
      <w:r w:rsidR="00740000">
        <w:rPr>
          <w:rFonts w:ascii="Calibri" w:hAnsi="Calibri" w:cs="Calibri"/>
          <w:sz w:val="22"/>
          <w:szCs w:val="22"/>
        </w:rPr>
        <w:t>]</w:t>
      </w:r>
      <w:r w:rsidRPr="00141A0F">
        <w:rPr>
          <w:rFonts w:ascii="Calibri" w:hAnsi="Calibri" w:cs="Calibri"/>
          <w:sz w:val="22"/>
          <w:szCs w:val="22"/>
        </w:rPr>
        <w:t xml:space="preserve"> van</w:t>
      </w:r>
      <w:r>
        <w:rPr>
          <w:rFonts w:ascii="Calibri" w:hAnsi="Calibri" w:cs="Calibri"/>
          <w:sz w:val="22"/>
          <w:szCs w:val="22"/>
        </w:rPr>
        <w:t xml:space="preserve"> inlichtingen </w:t>
      </w:r>
      <w:r w:rsidR="00141A0F">
        <w:rPr>
          <w:rFonts w:ascii="Calibri" w:hAnsi="Calibri" w:cs="Calibri"/>
          <w:sz w:val="22"/>
          <w:szCs w:val="22"/>
        </w:rPr>
        <w:t xml:space="preserve">van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r w:rsidR="00141A0F">
        <w:rPr>
          <w:rFonts w:ascii="Calibri" w:hAnsi="Calibri" w:cs="Calibri"/>
          <w:sz w:val="22"/>
          <w:szCs w:val="22"/>
        </w:rPr>
        <w:t>.</w:t>
      </w:r>
      <w:r>
        <w:rPr>
          <w:rFonts w:ascii="Calibri" w:hAnsi="Calibri" w:cs="Calibri"/>
          <w:sz w:val="22"/>
          <w:szCs w:val="22"/>
        </w:rPr>
        <w:t xml:space="preserve"> </w:t>
      </w:r>
    </w:p>
    <w:p w14:paraId="1E50EBE8" w14:textId="77777777" w:rsidR="000762DB" w:rsidRPr="00482FC6" w:rsidRDefault="000762DB" w:rsidP="00034DFB">
      <w:pPr>
        <w:numPr>
          <w:ilvl w:val="1"/>
          <w:numId w:val="8"/>
        </w:numPr>
        <w:spacing w:line="276" w:lineRule="auto"/>
        <w:ind w:left="567" w:hanging="567"/>
        <w:rPr>
          <w:rFonts w:ascii="Calibri" w:hAnsi="Calibri" w:cs="Calibri"/>
          <w:sz w:val="22"/>
          <w:szCs w:val="22"/>
        </w:rPr>
      </w:pPr>
      <w:r w:rsidRPr="00482FC6">
        <w:rPr>
          <w:rFonts w:ascii="Calibri" w:hAnsi="Calibri" w:cs="Calibri"/>
          <w:sz w:val="22"/>
          <w:szCs w:val="22"/>
        </w:rPr>
        <w:t xml:space="preserve">Aannemer heeft zich, voor zover hem daartoe gelet op zijn vakmanschap en bekendheid met de plaatselijke omstandigheden redelijkerwijs de tijd en de mogelijkheden beschikbaar waren, op de hoogte gesteld van de hem door de Opdrachtgever c.q. de </w:t>
      </w:r>
      <w:r w:rsidR="00F51F7B" w:rsidRPr="00482FC6">
        <w:rPr>
          <w:rFonts w:ascii="Calibri" w:hAnsi="Calibri" w:cs="Calibri"/>
          <w:sz w:val="22"/>
          <w:szCs w:val="22"/>
        </w:rPr>
        <w:t>d</w:t>
      </w:r>
      <w:r w:rsidRPr="00482FC6">
        <w:rPr>
          <w:rFonts w:ascii="Calibri" w:hAnsi="Calibri" w:cs="Calibri"/>
          <w:sz w:val="22"/>
          <w:szCs w:val="22"/>
        </w:rPr>
        <w:t>irectie ter beschikking gestelde gegevens. Aannemer heeft zich ervan overtuigd dat hij een zo compleet mogelijk beeld heeft verworven van de voor de uitvoering van het werk van belang zijnde omstandigheden, werkterrein, en de invloed daarop van weer en bodemgesteldheid daaronder begrepen.</w:t>
      </w:r>
    </w:p>
    <w:p w14:paraId="2176E419" w14:textId="3427CA20"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Vergunningen</w:t>
      </w:r>
    </w:p>
    <w:p w14:paraId="47D770C3" w14:textId="31FB1415" w:rsidR="000762DB" w:rsidRPr="00030BFE" w:rsidRDefault="000762DB" w:rsidP="009A34C1">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0BFE">
        <w:rPr>
          <w:rFonts w:ascii="Calibri" w:hAnsi="Calibri" w:cs="Calibri"/>
          <w:sz w:val="22"/>
          <w:szCs w:val="22"/>
        </w:rPr>
        <w:t xml:space="preserve">De Opdrachtgever heeft in verband met het werk </w:t>
      </w:r>
      <w:r w:rsidR="009A34C1" w:rsidRPr="00030BFE">
        <w:rPr>
          <w:rFonts w:ascii="Calibri" w:hAnsi="Calibri" w:cs="Calibri"/>
          <w:sz w:val="22"/>
          <w:szCs w:val="22"/>
        </w:rPr>
        <w:t>geen</w:t>
      </w:r>
      <w:r w:rsidRPr="00030BFE">
        <w:rPr>
          <w:rFonts w:ascii="Calibri" w:hAnsi="Calibri" w:cs="Calibri"/>
          <w:sz w:val="22"/>
          <w:szCs w:val="22"/>
        </w:rPr>
        <w:t xml:space="preserve"> vergunningen</w:t>
      </w:r>
      <w:r w:rsidR="009A34C1" w:rsidRPr="00030BFE">
        <w:rPr>
          <w:rFonts w:ascii="Calibri" w:hAnsi="Calibri" w:cs="Calibri"/>
          <w:sz w:val="22"/>
          <w:szCs w:val="22"/>
        </w:rPr>
        <w:t xml:space="preserve"> aangevraagd of</w:t>
      </w:r>
      <w:r w:rsidRPr="00030BFE">
        <w:rPr>
          <w:rFonts w:ascii="Calibri" w:hAnsi="Calibri" w:cs="Calibri"/>
          <w:sz w:val="22"/>
          <w:szCs w:val="22"/>
        </w:rPr>
        <w:t xml:space="preserve"> verkregen</w:t>
      </w:r>
      <w:r w:rsidR="009A34C1" w:rsidRPr="00030BFE">
        <w:rPr>
          <w:rFonts w:ascii="Calibri" w:hAnsi="Calibri" w:cs="Calibri"/>
          <w:sz w:val="22"/>
          <w:szCs w:val="22"/>
        </w:rPr>
        <w:t>.</w:t>
      </w:r>
      <w:r w:rsidR="00837FA1" w:rsidRPr="00030BFE">
        <w:rPr>
          <w:rFonts w:ascii="Calibri" w:hAnsi="Calibri" w:cs="Calibri"/>
          <w:sz w:val="22"/>
          <w:szCs w:val="22"/>
        </w:rPr>
        <w:t xml:space="preserve"> </w:t>
      </w:r>
    </w:p>
    <w:p w14:paraId="2F0DC3F4" w14:textId="0052DD8E"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Alle</w:t>
      </w:r>
      <w:r w:rsidR="00837FA1">
        <w:rPr>
          <w:rFonts w:ascii="Calibri" w:hAnsi="Calibri" w:cs="Calibri"/>
          <w:sz w:val="22"/>
          <w:szCs w:val="22"/>
        </w:rPr>
        <w:t xml:space="preserve"> </w:t>
      </w:r>
      <w:r w:rsidRPr="00034DFB">
        <w:rPr>
          <w:rFonts w:ascii="Calibri" w:hAnsi="Calibri" w:cs="Calibri"/>
          <w:sz w:val="22"/>
          <w:szCs w:val="22"/>
        </w:rPr>
        <w:t>voor opzet of uitvoering van het Werk benodigde vergunningen</w:t>
      </w:r>
      <w:r w:rsidR="005E31A0">
        <w:rPr>
          <w:rFonts w:ascii="Calibri" w:hAnsi="Calibri" w:cs="Calibri"/>
          <w:sz w:val="22"/>
          <w:szCs w:val="22"/>
        </w:rPr>
        <w:t xml:space="preserve"> </w:t>
      </w:r>
      <w:r w:rsidRPr="00034DFB">
        <w:rPr>
          <w:rFonts w:ascii="Calibri" w:hAnsi="Calibri" w:cs="Calibri"/>
          <w:sz w:val="22"/>
          <w:szCs w:val="22"/>
        </w:rPr>
        <w:t>zullen tijdig of zijn reeds door Aannemer (worden) verzorgd.</w:t>
      </w:r>
    </w:p>
    <w:p w14:paraId="3E233CAF" w14:textId="7FEC0AE0"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De Aannemer verklaart bekend te zijn met de inhoud van </w:t>
      </w:r>
      <w:r w:rsidR="009A34C1">
        <w:rPr>
          <w:rFonts w:ascii="Calibri" w:hAnsi="Calibri" w:cs="Calibri"/>
          <w:sz w:val="22"/>
          <w:szCs w:val="22"/>
        </w:rPr>
        <w:t xml:space="preserve">paragraaf 01.10 van </w:t>
      </w:r>
      <w:r w:rsidR="009704B0">
        <w:rPr>
          <w:rFonts w:ascii="Calibri" w:hAnsi="Calibri" w:cs="Calibri"/>
          <w:sz w:val="22"/>
          <w:szCs w:val="22"/>
        </w:rPr>
        <w:t xml:space="preserve">deel 3 van </w:t>
      </w:r>
      <w:r w:rsidR="009A34C1">
        <w:rPr>
          <w:rFonts w:ascii="Calibri" w:hAnsi="Calibri" w:cs="Calibri"/>
          <w:sz w:val="22"/>
          <w:szCs w:val="22"/>
        </w:rPr>
        <w:t>het Bestek</w:t>
      </w:r>
      <w:r w:rsidRPr="00034DFB">
        <w:rPr>
          <w:rFonts w:ascii="Calibri" w:hAnsi="Calibri" w:cs="Calibri"/>
          <w:sz w:val="22"/>
          <w:szCs w:val="22"/>
        </w:rPr>
        <w:t xml:space="preserve"> en hij zal het Werk uitvoeren met inachtneming </w:t>
      </w:r>
      <w:r w:rsidR="009A34C1">
        <w:rPr>
          <w:rFonts w:ascii="Calibri" w:hAnsi="Calibri" w:cs="Calibri"/>
          <w:sz w:val="22"/>
          <w:szCs w:val="22"/>
        </w:rPr>
        <w:t>hiervan.</w:t>
      </w:r>
    </w:p>
    <w:p w14:paraId="68DBE5A1" w14:textId="54D075E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Aanneemsom, inhoudingen en termijnbetalingen</w:t>
      </w:r>
    </w:p>
    <w:p w14:paraId="57054C72" w14:textId="7C3A960E" w:rsidR="000762DB" w:rsidRPr="003E5E52"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De </w:t>
      </w:r>
      <w:r w:rsidR="004F2E6C">
        <w:rPr>
          <w:rFonts w:ascii="Calibri" w:hAnsi="Calibri" w:cs="Calibri"/>
          <w:sz w:val="22"/>
          <w:szCs w:val="22"/>
        </w:rPr>
        <w:t xml:space="preserve">jaarlijkse </w:t>
      </w:r>
      <w:r w:rsidR="00F51F7B">
        <w:rPr>
          <w:rFonts w:ascii="Calibri" w:hAnsi="Calibri" w:cs="Calibri"/>
          <w:sz w:val="22"/>
          <w:szCs w:val="22"/>
        </w:rPr>
        <w:t>a</w:t>
      </w:r>
      <w:r w:rsidR="00D86251">
        <w:rPr>
          <w:rFonts w:ascii="Calibri" w:hAnsi="Calibri" w:cs="Calibri"/>
          <w:sz w:val="22"/>
          <w:szCs w:val="22"/>
        </w:rPr>
        <w:t xml:space="preserve">anneemsom bedraagt € </w:t>
      </w:r>
      <w:r w:rsidR="003E5E52">
        <w:rPr>
          <w:rFonts w:ascii="Calibri" w:hAnsi="Calibri" w:cs="Calibri"/>
          <w:sz w:val="22"/>
          <w:szCs w:val="22"/>
        </w:rPr>
        <w:t>[</w:t>
      </w:r>
      <w:r w:rsidR="003E5E52" w:rsidRPr="00F45602">
        <w:rPr>
          <w:rFonts w:ascii="Calibri" w:hAnsi="Calibri" w:cs="Calibri"/>
          <w:sz w:val="22"/>
          <w:szCs w:val="22"/>
          <w:highlight w:val="lightGray"/>
        </w:rPr>
        <w:t>bedrag</w:t>
      </w:r>
      <w:r w:rsidR="003E5E52">
        <w:rPr>
          <w:rFonts w:ascii="Calibri" w:hAnsi="Calibri" w:cs="Calibri"/>
          <w:sz w:val="22"/>
          <w:szCs w:val="22"/>
        </w:rPr>
        <w:t>]</w:t>
      </w:r>
      <w:r w:rsidRPr="00034DFB">
        <w:rPr>
          <w:rFonts w:ascii="Calibri" w:hAnsi="Calibri" w:cs="Calibri"/>
          <w:sz w:val="22"/>
          <w:szCs w:val="22"/>
        </w:rPr>
        <w:t xml:space="preserve"> exclusief BTW.</w:t>
      </w:r>
    </w:p>
    <w:p w14:paraId="441BDBAC" w14:textId="598838C8" w:rsidR="00855085"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De </w:t>
      </w:r>
      <w:r w:rsidR="00F51F7B" w:rsidRPr="003E5E52">
        <w:rPr>
          <w:rFonts w:ascii="Calibri" w:hAnsi="Calibri" w:cs="Calibri"/>
          <w:sz w:val="22"/>
          <w:szCs w:val="22"/>
        </w:rPr>
        <w:t>a</w:t>
      </w:r>
      <w:r w:rsidRPr="003E5E52">
        <w:rPr>
          <w:rFonts w:ascii="Calibri" w:hAnsi="Calibri" w:cs="Calibri"/>
          <w:sz w:val="22"/>
          <w:szCs w:val="22"/>
        </w:rPr>
        <w:t xml:space="preserve">anneemsom zal worden voldaan in </w:t>
      </w:r>
      <w:proofErr w:type="spellStart"/>
      <w:r w:rsidR="00837FA1" w:rsidRPr="00740000">
        <w:rPr>
          <w:rFonts w:ascii="Calibri" w:hAnsi="Calibri" w:cs="Calibri"/>
          <w:sz w:val="22"/>
          <w:szCs w:val="22"/>
        </w:rPr>
        <w:t>vier</w:t>
      </w:r>
      <w:del w:id="0" w:author="Esselien Walgaard" w:date="2024-08-28T09:34:00Z" w16du:dateUtc="2024-08-28T07:34:00Z">
        <w:r w:rsidR="00D720A1" w:rsidDel="00A07DB3">
          <w:rPr>
            <w:rFonts w:ascii="Calibri" w:hAnsi="Calibri" w:cs="Calibri"/>
            <w:sz w:val="22"/>
            <w:szCs w:val="22"/>
          </w:rPr>
          <w:delText xml:space="preserve"> </w:delText>
        </w:r>
      </w:del>
      <w:r w:rsidR="00837FA1" w:rsidRPr="00740000">
        <w:rPr>
          <w:rFonts w:ascii="Calibri" w:hAnsi="Calibri" w:cs="Calibri"/>
          <w:sz w:val="22"/>
          <w:szCs w:val="22"/>
        </w:rPr>
        <w:t>wekelijkse</w:t>
      </w:r>
      <w:proofErr w:type="spellEnd"/>
      <w:r w:rsidRPr="003E5E52">
        <w:rPr>
          <w:rFonts w:ascii="Calibri" w:hAnsi="Calibri" w:cs="Calibri"/>
          <w:sz w:val="22"/>
          <w:szCs w:val="22"/>
        </w:rPr>
        <w:t xml:space="preserve"> termijnen, welke termijnen in overeenstemming zullen zijn met de stand van het werk.</w:t>
      </w:r>
      <w:r w:rsidR="00D50ECB">
        <w:rPr>
          <w:rFonts w:ascii="Calibri" w:hAnsi="Calibri" w:cs="Calibri"/>
          <w:sz w:val="22"/>
          <w:szCs w:val="22"/>
        </w:rPr>
        <w:t xml:space="preserve"> De </w:t>
      </w:r>
      <w:r w:rsidR="00FC09DE">
        <w:rPr>
          <w:rFonts w:ascii="Calibri" w:hAnsi="Calibri" w:cs="Calibri"/>
          <w:sz w:val="22"/>
          <w:szCs w:val="22"/>
        </w:rPr>
        <w:t>eind</w:t>
      </w:r>
      <w:r w:rsidR="0029757C">
        <w:rPr>
          <w:rFonts w:ascii="Calibri" w:hAnsi="Calibri" w:cs="Calibri"/>
          <w:sz w:val="22"/>
          <w:szCs w:val="22"/>
        </w:rPr>
        <w:t>termijn</w:t>
      </w:r>
      <w:r w:rsidR="00D50ECB">
        <w:rPr>
          <w:rFonts w:ascii="Calibri" w:hAnsi="Calibri" w:cs="Calibri"/>
          <w:sz w:val="22"/>
          <w:szCs w:val="22"/>
        </w:rPr>
        <w:t xml:space="preserve"> </w:t>
      </w:r>
      <w:r w:rsidR="0029757C">
        <w:rPr>
          <w:rFonts w:ascii="Calibri" w:hAnsi="Calibri" w:cs="Calibri"/>
          <w:sz w:val="22"/>
          <w:szCs w:val="22"/>
        </w:rPr>
        <w:t>van</w:t>
      </w:r>
      <w:r w:rsidR="00D50ECB">
        <w:rPr>
          <w:rFonts w:ascii="Calibri" w:hAnsi="Calibri" w:cs="Calibri"/>
          <w:sz w:val="22"/>
          <w:szCs w:val="22"/>
        </w:rPr>
        <w:t xml:space="preserve"> het contractjaar dient uiterlijk in de 1</w:t>
      </w:r>
      <w:r w:rsidR="00D50ECB" w:rsidRPr="00D50ECB">
        <w:rPr>
          <w:rFonts w:ascii="Calibri" w:hAnsi="Calibri" w:cs="Calibri"/>
          <w:sz w:val="22"/>
          <w:szCs w:val="22"/>
          <w:vertAlign w:val="superscript"/>
        </w:rPr>
        <w:t>e</w:t>
      </w:r>
      <w:r w:rsidR="00D50ECB">
        <w:rPr>
          <w:rFonts w:ascii="Calibri" w:hAnsi="Calibri" w:cs="Calibri"/>
          <w:sz w:val="22"/>
          <w:szCs w:val="22"/>
        </w:rPr>
        <w:t xml:space="preserve"> week van het volgende contract</w:t>
      </w:r>
      <w:r w:rsidR="006519B7">
        <w:rPr>
          <w:rFonts w:ascii="Calibri" w:hAnsi="Calibri" w:cs="Calibri"/>
          <w:sz w:val="22"/>
          <w:szCs w:val="22"/>
        </w:rPr>
        <w:t xml:space="preserve">- </w:t>
      </w:r>
      <w:r w:rsidR="00F4400B">
        <w:rPr>
          <w:rFonts w:ascii="Calibri" w:hAnsi="Calibri" w:cs="Calibri"/>
          <w:sz w:val="22"/>
          <w:szCs w:val="22"/>
        </w:rPr>
        <w:t>/kalender</w:t>
      </w:r>
      <w:r w:rsidR="00D50ECB">
        <w:rPr>
          <w:rFonts w:ascii="Calibri" w:hAnsi="Calibri" w:cs="Calibri"/>
          <w:sz w:val="22"/>
          <w:szCs w:val="22"/>
        </w:rPr>
        <w:t>jaar</w:t>
      </w:r>
      <w:r w:rsidR="00F4400B">
        <w:rPr>
          <w:rFonts w:ascii="Calibri" w:hAnsi="Calibri" w:cs="Calibri"/>
          <w:sz w:val="22"/>
          <w:szCs w:val="22"/>
        </w:rPr>
        <w:t xml:space="preserve"> te worden ingediend</w:t>
      </w:r>
      <w:r w:rsidR="00BC0409">
        <w:rPr>
          <w:rFonts w:ascii="Calibri" w:hAnsi="Calibri" w:cs="Calibri"/>
          <w:sz w:val="22"/>
          <w:szCs w:val="22"/>
        </w:rPr>
        <w:t xml:space="preserve"> bij de opdrachtgever</w:t>
      </w:r>
      <w:r w:rsidR="00F4400B">
        <w:rPr>
          <w:rFonts w:ascii="Calibri" w:hAnsi="Calibri" w:cs="Calibri"/>
          <w:sz w:val="22"/>
          <w:szCs w:val="22"/>
        </w:rPr>
        <w:t>.</w:t>
      </w:r>
      <w:r w:rsidR="00E47037">
        <w:rPr>
          <w:rFonts w:ascii="Calibri" w:hAnsi="Calibri" w:cs="Calibri"/>
          <w:sz w:val="22"/>
          <w:szCs w:val="22"/>
        </w:rPr>
        <w:t xml:space="preserve"> </w:t>
      </w:r>
    </w:p>
    <w:p w14:paraId="01528E08" w14:textId="06F7C4CC" w:rsidR="000762DB" w:rsidRPr="003E5E52" w:rsidRDefault="00E47037"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Door het indienen van </w:t>
      </w:r>
      <w:r w:rsidR="006D6542">
        <w:rPr>
          <w:rFonts w:ascii="Calibri" w:hAnsi="Calibri" w:cs="Calibri"/>
          <w:sz w:val="22"/>
          <w:szCs w:val="22"/>
        </w:rPr>
        <w:t>de</w:t>
      </w:r>
      <w:r>
        <w:rPr>
          <w:rFonts w:ascii="Calibri" w:hAnsi="Calibri" w:cs="Calibri"/>
          <w:sz w:val="22"/>
          <w:szCs w:val="22"/>
        </w:rPr>
        <w:t xml:space="preserve"> </w:t>
      </w:r>
      <w:r w:rsidR="00855085">
        <w:rPr>
          <w:rFonts w:ascii="Calibri" w:hAnsi="Calibri" w:cs="Calibri"/>
          <w:sz w:val="22"/>
          <w:szCs w:val="22"/>
        </w:rPr>
        <w:t>eind</w:t>
      </w:r>
      <w:r w:rsidR="005E42FF">
        <w:rPr>
          <w:rFonts w:ascii="Calibri" w:hAnsi="Calibri" w:cs="Calibri"/>
          <w:sz w:val="22"/>
          <w:szCs w:val="22"/>
        </w:rPr>
        <w:t>termijn</w:t>
      </w:r>
      <w:r w:rsidR="00855085">
        <w:rPr>
          <w:rFonts w:ascii="Calibri" w:hAnsi="Calibri" w:cs="Calibri"/>
          <w:sz w:val="22"/>
          <w:szCs w:val="22"/>
        </w:rPr>
        <w:t xml:space="preserve"> wordt het contractjaar waarop deze eind</w:t>
      </w:r>
      <w:r w:rsidR="00E119C7">
        <w:rPr>
          <w:rFonts w:ascii="Calibri" w:hAnsi="Calibri" w:cs="Calibri"/>
          <w:sz w:val="22"/>
          <w:szCs w:val="22"/>
        </w:rPr>
        <w:t>termijn</w:t>
      </w:r>
      <w:r w:rsidR="00855085">
        <w:rPr>
          <w:rFonts w:ascii="Calibri" w:hAnsi="Calibri" w:cs="Calibri"/>
          <w:sz w:val="22"/>
          <w:szCs w:val="22"/>
        </w:rPr>
        <w:t xml:space="preserve"> betrekking heeft </w:t>
      </w:r>
      <w:r w:rsidR="002A5A6D">
        <w:rPr>
          <w:rFonts w:ascii="Calibri" w:hAnsi="Calibri" w:cs="Calibri"/>
          <w:sz w:val="22"/>
          <w:szCs w:val="22"/>
        </w:rPr>
        <w:t>als afgesloten beschouwd.</w:t>
      </w:r>
      <w:r w:rsidR="005E42FF">
        <w:rPr>
          <w:rFonts w:ascii="Calibri" w:hAnsi="Calibri" w:cs="Calibri"/>
          <w:sz w:val="22"/>
          <w:szCs w:val="22"/>
        </w:rPr>
        <w:t xml:space="preserve"> Er </w:t>
      </w:r>
      <w:r w:rsidR="00A125BE">
        <w:rPr>
          <w:rFonts w:ascii="Calibri" w:hAnsi="Calibri" w:cs="Calibri"/>
          <w:sz w:val="22"/>
          <w:szCs w:val="22"/>
        </w:rPr>
        <w:t>is</w:t>
      </w:r>
      <w:r w:rsidR="005E42FF">
        <w:rPr>
          <w:rFonts w:ascii="Calibri" w:hAnsi="Calibri" w:cs="Calibri"/>
          <w:sz w:val="22"/>
          <w:szCs w:val="22"/>
        </w:rPr>
        <w:t xml:space="preserve"> </w:t>
      </w:r>
      <w:r w:rsidR="005E4D16">
        <w:rPr>
          <w:rFonts w:ascii="Calibri" w:hAnsi="Calibri" w:cs="Calibri"/>
          <w:sz w:val="22"/>
          <w:szCs w:val="22"/>
        </w:rPr>
        <w:t xml:space="preserve">na het indienen van de eindtermijn </w:t>
      </w:r>
      <w:r w:rsidR="00FA230D">
        <w:rPr>
          <w:rFonts w:ascii="Calibri" w:hAnsi="Calibri" w:cs="Calibri"/>
          <w:sz w:val="22"/>
          <w:szCs w:val="22"/>
        </w:rPr>
        <w:t xml:space="preserve">geen facturatie over het als afgesloten beschouwde contractjaar </w:t>
      </w:r>
      <w:r w:rsidR="00A125BE">
        <w:rPr>
          <w:rFonts w:ascii="Calibri" w:hAnsi="Calibri" w:cs="Calibri"/>
          <w:sz w:val="22"/>
          <w:szCs w:val="22"/>
        </w:rPr>
        <w:t>meer mogelijk.</w:t>
      </w:r>
      <w:r w:rsidR="00FA230D">
        <w:rPr>
          <w:rFonts w:ascii="Calibri" w:hAnsi="Calibri" w:cs="Calibri"/>
          <w:sz w:val="22"/>
          <w:szCs w:val="22"/>
        </w:rPr>
        <w:t xml:space="preserve"> </w:t>
      </w:r>
    </w:p>
    <w:p w14:paraId="13B053DE" w14:textId="75CBB37E" w:rsidR="00D50ECB" w:rsidRPr="00D50ECB" w:rsidRDefault="000762DB" w:rsidP="00D50EC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op de termijnen betrekking hebbende facturen zullen door de Aannemer ter goedkeuring aan de directie worden ingezonden, die deze zo spoedig mogelijk zal beoordelen.</w:t>
      </w:r>
    </w:p>
    <w:p w14:paraId="653F2160" w14:textId="0062B8B8" w:rsidR="008370DF" w:rsidRDefault="00CE5BF0" w:rsidP="00F45602">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Na het eerste contractjaar</w:t>
      </w:r>
      <w:r w:rsidR="007B4F8E">
        <w:rPr>
          <w:rFonts w:ascii="Calibri" w:hAnsi="Calibri" w:cs="Calibri"/>
          <w:sz w:val="22"/>
          <w:szCs w:val="22"/>
        </w:rPr>
        <w:t xml:space="preserve"> m</w:t>
      </w:r>
      <w:r w:rsidR="008370DF">
        <w:rPr>
          <w:rFonts w:ascii="Calibri" w:hAnsi="Calibri" w:cs="Calibri"/>
          <w:sz w:val="22"/>
          <w:szCs w:val="22"/>
        </w:rPr>
        <w:t>ogen de eenheidsprijzen</w:t>
      </w:r>
      <w:r w:rsidR="007B4F8E">
        <w:rPr>
          <w:rFonts w:ascii="Calibri" w:hAnsi="Calibri" w:cs="Calibri"/>
          <w:sz w:val="22"/>
          <w:szCs w:val="22"/>
        </w:rPr>
        <w:t xml:space="preserve"> jaarlijks één</w:t>
      </w:r>
      <w:r w:rsidR="008370DF">
        <w:rPr>
          <w:rFonts w:ascii="Calibri" w:hAnsi="Calibri" w:cs="Calibri"/>
          <w:sz w:val="22"/>
          <w:szCs w:val="22"/>
        </w:rPr>
        <w:t xml:space="preserve"> </w:t>
      </w:r>
      <w:r w:rsidR="007B4F8E">
        <w:rPr>
          <w:rFonts w:ascii="Calibri" w:hAnsi="Calibri" w:cs="Calibri"/>
          <w:sz w:val="22"/>
          <w:szCs w:val="22"/>
        </w:rPr>
        <w:t>keer</w:t>
      </w:r>
      <w:r w:rsidR="00F24149">
        <w:rPr>
          <w:rFonts w:ascii="Calibri" w:hAnsi="Calibri" w:cs="Calibri"/>
          <w:sz w:val="22"/>
          <w:szCs w:val="22"/>
        </w:rPr>
        <w:t xml:space="preserve"> </w:t>
      </w:r>
      <w:r w:rsidR="008370DF">
        <w:rPr>
          <w:rFonts w:ascii="Calibri" w:hAnsi="Calibri" w:cs="Calibri"/>
          <w:sz w:val="22"/>
          <w:szCs w:val="22"/>
        </w:rPr>
        <w:t xml:space="preserve">worden geïndexeerd volgens het bepaalde in artikel </w:t>
      </w:r>
      <w:r w:rsidR="00576599">
        <w:rPr>
          <w:rFonts w:ascii="Calibri" w:hAnsi="Calibri" w:cs="Calibri"/>
          <w:sz w:val="22"/>
          <w:szCs w:val="22"/>
        </w:rPr>
        <w:t>5.6 van deze Overeenkomst</w:t>
      </w:r>
      <w:r w:rsidR="00F45602">
        <w:rPr>
          <w:rFonts w:ascii="Calibri" w:hAnsi="Calibri" w:cs="Calibri"/>
          <w:sz w:val="22"/>
          <w:szCs w:val="22"/>
        </w:rPr>
        <w:t>.</w:t>
      </w:r>
    </w:p>
    <w:p w14:paraId="41AE1E94" w14:textId="77777777" w:rsidR="00FD0CEF" w:rsidRDefault="004F4F03" w:rsidP="00D67C0A">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FD0CEF">
        <w:rPr>
          <w:rFonts w:ascii="Calibri" w:hAnsi="Calibri" w:cs="Calibri"/>
          <w:sz w:val="22"/>
          <w:szCs w:val="22"/>
        </w:rPr>
        <w:lastRenderedPageBreak/>
        <w:t>De prijzen en tarieven liggen vast gedurende het eerste contractjaar van de overeenkomst, van 01-01-2025 tot 01-01-2026. De opdrachtnemer wordt geacht hiermee rekening te hebben gehouden bij zijn inschrijving. Er vindt over</w:t>
      </w:r>
      <w:r w:rsidR="00FD0CEF" w:rsidRPr="00FD0CEF">
        <w:rPr>
          <w:rFonts w:ascii="Calibri" w:hAnsi="Calibri" w:cs="Calibri"/>
          <w:sz w:val="22"/>
          <w:szCs w:val="22"/>
        </w:rPr>
        <w:t xml:space="preserve"> </w:t>
      </w:r>
      <w:r w:rsidRPr="00FD0CEF">
        <w:rPr>
          <w:rFonts w:ascii="Calibri" w:hAnsi="Calibri" w:cs="Calibri"/>
          <w:sz w:val="22"/>
          <w:szCs w:val="22"/>
        </w:rPr>
        <w:t>deze periode dan ook geen verrekening van prijzen en tarieven plaats.</w:t>
      </w:r>
    </w:p>
    <w:p w14:paraId="0693580F" w14:textId="77777777" w:rsidR="00885AE7" w:rsidRDefault="004F4F03" w:rsidP="00885AE7">
      <w:pPr>
        <w:pStyle w:val="Geenafstand"/>
        <w:ind w:left="567"/>
        <w:rPr>
          <w:rFonts w:ascii="Calibri" w:hAnsi="Calibri" w:cs="Calibri"/>
        </w:rPr>
      </w:pPr>
      <w:r w:rsidRPr="00FD0CEF">
        <w:rPr>
          <w:rFonts w:ascii="Calibri" w:hAnsi="Calibri" w:cs="Calibri"/>
        </w:rPr>
        <w:t>Na het eerste contractjaar heeft de Opdrachtnemer het recht de prijzen en tarieven jaarlijks één keer te indexeren</w:t>
      </w:r>
      <w:r w:rsidR="00FD0CEF">
        <w:rPr>
          <w:rFonts w:ascii="Calibri" w:hAnsi="Calibri" w:cs="Calibri"/>
        </w:rPr>
        <w:t xml:space="preserve"> </w:t>
      </w:r>
      <w:r w:rsidRPr="00FD0CEF">
        <w:rPr>
          <w:rFonts w:ascii="Calibri" w:hAnsi="Calibri" w:cs="Calibri"/>
        </w:rPr>
        <w:t>met gebruikmaking van</w:t>
      </w:r>
      <w:r w:rsidR="00A53061">
        <w:rPr>
          <w:rFonts w:ascii="Calibri" w:hAnsi="Calibri" w:cs="Calibri"/>
        </w:rPr>
        <w:t>:</w:t>
      </w:r>
      <w:r w:rsidRPr="00FD0CEF">
        <w:rPr>
          <w:rFonts w:ascii="Calibri" w:hAnsi="Calibri" w:cs="Calibri"/>
        </w:rPr>
        <w:t xml:space="preserve"> </w:t>
      </w:r>
    </w:p>
    <w:p w14:paraId="7D42B5CE" w14:textId="48E7FAF5" w:rsidR="00885AE7" w:rsidRPr="00885AE7" w:rsidRDefault="00885AE7" w:rsidP="00885AE7">
      <w:pPr>
        <w:pStyle w:val="Geenafstand"/>
        <w:ind w:left="567"/>
        <w:rPr>
          <w:rFonts w:ascii="Calibri" w:hAnsi="Calibri" w:cs="Calibri"/>
        </w:rPr>
      </w:pPr>
      <w:r w:rsidRPr="00885AE7">
        <w:rPr>
          <w:rFonts w:ascii="Calibri" w:hAnsi="Calibri" w:cs="Calibri"/>
        </w:rPr>
        <w:t>- de Loonkostenindex (“Cao-lonen, contractuele loonkosten en arbeidsduur; indexcijfers (2020=100)” van het CBS</w:t>
      </w:r>
    </w:p>
    <w:p w14:paraId="0345A716" w14:textId="77777777" w:rsidR="00885AE7" w:rsidRPr="00885AE7" w:rsidRDefault="00885AE7" w:rsidP="00885AE7">
      <w:pPr>
        <w:pStyle w:val="Geenafstand"/>
        <w:ind w:left="567"/>
        <w:rPr>
          <w:rFonts w:ascii="Calibri" w:hAnsi="Calibri" w:cs="Calibri"/>
        </w:rPr>
      </w:pPr>
      <w:proofErr w:type="gramStart"/>
      <w:r w:rsidRPr="00885AE7">
        <w:rPr>
          <w:rFonts w:ascii="Calibri" w:hAnsi="Calibri" w:cs="Calibri"/>
        </w:rPr>
        <w:t>en</w:t>
      </w:r>
      <w:proofErr w:type="gramEnd"/>
      <w:r w:rsidRPr="00885AE7">
        <w:rPr>
          <w:rFonts w:ascii="Calibri" w:hAnsi="Calibri" w:cs="Calibri"/>
        </w:rPr>
        <w:t xml:space="preserve"> </w:t>
      </w:r>
    </w:p>
    <w:p w14:paraId="2227A53A" w14:textId="77777777" w:rsidR="00885AE7" w:rsidRDefault="00885AE7" w:rsidP="00885AE7">
      <w:pPr>
        <w:pStyle w:val="Geenafstand"/>
        <w:ind w:left="567"/>
        <w:rPr>
          <w:rFonts w:ascii="Calibri" w:hAnsi="Calibri" w:cs="Calibri"/>
        </w:rPr>
      </w:pPr>
      <w:r w:rsidRPr="00885AE7">
        <w:rPr>
          <w:rFonts w:ascii="Calibri" w:hAnsi="Calibri" w:cs="Calibri"/>
        </w:rPr>
        <w:t xml:space="preserve">- de Dienstenprijsindex (DPI) (“Dienstenprijzen; commerciële dienstverlening en transport, index 2015=100”) van het CBS. </w:t>
      </w:r>
    </w:p>
    <w:p w14:paraId="46C5718F" w14:textId="77777777" w:rsidR="0031614A" w:rsidRPr="00885AE7" w:rsidRDefault="0031614A" w:rsidP="00885AE7">
      <w:pPr>
        <w:pStyle w:val="Geenafstand"/>
        <w:ind w:left="567"/>
        <w:rPr>
          <w:rFonts w:ascii="Calibri" w:hAnsi="Calibri" w:cs="Calibri"/>
        </w:rPr>
      </w:pPr>
    </w:p>
    <w:p w14:paraId="49AC5686" w14:textId="65FA5852" w:rsidR="004F4F03" w:rsidRPr="00FD0CEF" w:rsidRDefault="004F4F03" w:rsidP="0031614A">
      <w:pPr>
        <w:pStyle w:val="Geenafstand"/>
        <w:ind w:left="567"/>
      </w:pPr>
      <w:r w:rsidRPr="00FD0CEF">
        <w:t>Hierbij gelden de</w:t>
      </w:r>
      <w:r w:rsidR="00FD0CEF">
        <w:t xml:space="preserve"> </w:t>
      </w:r>
      <w:r w:rsidRPr="00FD0CEF">
        <w:t>volgende wegingsfactoren:</w:t>
      </w:r>
    </w:p>
    <w:p w14:paraId="7380380E" w14:textId="77777777" w:rsidR="004F4F03" w:rsidRPr="00885AE7" w:rsidRDefault="004F4F03" w:rsidP="0031614A">
      <w:pPr>
        <w:pStyle w:val="Geenafstand"/>
        <w:ind w:left="567"/>
      </w:pPr>
      <w:r w:rsidRPr="00885AE7">
        <w:t>- Loonkostenindex, wegingsfactor 70%</w:t>
      </w:r>
    </w:p>
    <w:p w14:paraId="18F36813" w14:textId="77777777" w:rsidR="004F4F03" w:rsidRDefault="004F4F03" w:rsidP="0031614A">
      <w:pPr>
        <w:pStyle w:val="Geenafstand"/>
        <w:ind w:left="567"/>
      </w:pPr>
      <w:r w:rsidRPr="00885AE7">
        <w:t>- Dienstenprijsindex, wegingsfactor 30%</w:t>
      </w:r>
    </w:p>
    <w:p w14:paraId="24874A39" w14:textId="77777777" w:rsidR="00885AE7" w:rsidRPr="00885AE7" w:rsidRDefault="00885AE7" w:rsidP="0031614A">
      <w:pPr>
        <w:pStyle w:val="Geenafstand"/>
        <w:ind w:left="567"/>
      </w:pPr>
    </w:p>
    <w:p w14:paraId="4CEC6576" w14:textId="77777777" w:rsidR="004F4F03" w:rsidRPr="00FD0CEF" w:rsidRDefault="004F4F03" w:rsidP="0031614A">
      <w:pPr>
        <w:pStyle w:val="Geenafstand"/>
        <w:ind w:left="567"/>
      </w:pPr>
      <w:r w:rsidRPr="00FD0CEF">
        <w:t>Indexatie vindt bij elke verlenging plaats ten opzichte van de prijzen en tarieven uit de originele inschrijving.</w:t>
      </w:r>
    </w:p>
    <w:p w14:paraId="2313DBE6" w14:textId="77777777" w:rsidR="0031614A" w:rsidRDefault="0031614A" w:rsidP="0031614A">
      <w:pPr>
        <w:pStyle w:val="Geenafstand"/>
        <w:ind w:left="567"/>
      </w:pPr>
    </w:p>
    <w:p w14:paraId="5028F0EC" w14:textId="77777777" w:rsidR="00DD075F" w:rsidRPr="006F7DDC" w:rsidRDefault="00DD075F" w:rsidP="00DD075F">
      <w:pPr>
        <w:pStyle w:val="Geenafstand"/>
        <w:ind w:left="567"/>
      </w:pPr>
      <w:r w:rsidRPr="006F7DDC">
        <w:t>Voor het bepalen van de hoogte van de indexering dienen de volgende indexen te worden gebruikt:</w:t>
      </w:r>
    </w:p>
    <w:p w14:paraId="4DAF5D28" w14:textId="77777777" w:rsidR="00DD075F" w:rsidRPr="006F7DDC" w:rsidRDefault="00DD075F" w:rsidP="00DD075F">
      <w:pPr>
        <w:pStyle w:val="Geenafstand"/>
        <w:numPr>
          <w:ilvl w:val="0"/>
          <w:numId w:val="14"/>
        </w:numPr>
      </w:pPr>
      <w:r w:rsidRPr="006F7DDC">
        <w:t>Loonkosten index: index van oktober [laatste (vaste) contractjaar] = [N1] en de laatst bekende index op de datum van aanbesteding=[N2].</w:t>
      </w:r>
    </w:p>
    <w:p w14:paraId="5B95B60D" w14:textId="77777777" w:rsidR="00DD075F" w:rsidRPr="006F7DDC" w:rsidRDefault="00DD075F" w:rsidP="00DD075F">
      <w:pPr>
        <w:pStyle w:val="Geenafstand"/>
        <w:numPr>
          <w:ilvl w:val="0"/>
          <w:numId w:val="14"/>
        </w:numPr>
      </w:pPr>
      <w:r w:rsidRPr="006F7DDC">
        <w:t>Dienstenprijsindex: index van het 3</w:t>
      </w:r>
      <w:r w:rsidRPr="006F7DDC">
        <w:rPr>
          <w:vertAlign w:val="superscript"/>
        </w:rPr>
        <w:t>e</w:t>
      </w:r>
      <w:r w:rsidRPr="006F7DDC">
        <w:t xml:space="preserve"> kwartaal [laatste (vaste) contractjaar] = [N1] en laatst bekende index op de datum van aanbesteding=[N2].</w:t>
      </w:r>
    </w:p>
    <w:p w14:paraId="489B02BD" w14:textId="77777777" w:rsidR="0031614A" w:rsidRDefault="0031614A" w:rsidP="0031614A">
      <w:pPr>
        <w:pStyle w:val="Geenafstand"/>
      </w:pPr>
    </w:p>
    <w:p w14:paraId="0FB95C6D" w14:textId="77777777" w:rsidR="00D713C9" w:rsidRPr="006F7DDC" w:rsidRDefault="00D713C9" w:rsidP="00D713C9">
      <w:pPr>
        <w:pStyle w:val="Geenafstand"/>
        <w:ind w:firstLine="708"/>
      </w:pPr>
      <w:r w:rsidRPr="006F7DDC">
        <w:t xml:space="preserve">Rekenvoorbeeld: </w:t>
      </w:r>
    </w:p>
    <w:p w14:paraId="551B6C9B" w14:textId="77777777" w:rsidR="00D713C9" w:rsidRPr="006F7DDC" w:rsidRDefault="00D713C9" w:rsidP="00D713C9">
      <w:pPr>
        <w:pStyle w:val="Geenafstand"/>
        <w:ind w:left="708"/>
        <w:rPr>
          <w:i/>
          <w:iCs/>
        </w:rPr>
      </w:pPr>
      <w:r w:rsidRPr="006F7DDC">
        <w:rPr>
          <w:i/>
          <w:iCs/>
        </w:rPr>
        <w:t>Indexering bij verlenging van de overeenkomst. 1</w:t>
      </w:r>
      <w:r w:rsidRPr="006F7DDC">
        <w:rPr>
          <w:i/>
          <w:iCs/>
          <w:vertAlign w:val="superscript"/>
        </w:rPr>
        <w:t>e</w:t>
      </w:r>
      <w:r w:rsidRPr="006F7DDC">
        <w:rPr>
          <w:i/>
          <w:iCs/>
        </w:rPr>
        <w:t xml:space="preserve"> vaste periode is 1-1-2025 t/m 31-12-2025, de indexering voor contractjaar 2026 wordt als volgt berekend:</w:t>
      </w:r>
    </w:p>
    <w:p w14:paraId="18225A31" w14:textId="77777777" w:rsidR="00D713C9" w:rsidRPr="006F7DDC" w:rsidRDefault="00D713C9" w:rsidP="00D713C9">
      <w:pPr>
        <w:pStyle w:val="Geenafstand"/>
        <w:ind w:left="708"/>
        <w:rPr>
          <w:i/>
          <w:iCs/>
        </w:rPr>
      </w:pPr>
    </w:p>
    <w:p w14:paraId="78EAC225" w14:textId="77777777" w:rsidR="00D713C9" w:rsidRPr="006F7DDC" w:rsidRDefault="00D713C9" w:rsidP="00D713C9">
      <w:pPr>
        <w:pStyle w:val="Geenafstand"/>
        <w:ind w:firstLine="708"/>
        <w:rPr>
          <w:i/>
          <w:iCs/>
          <w:u w:val="single"/>
        </w:rPr>
      </w:pPr>
      <w:r w:rsidRPr="006F7DDC">
        <w:rPr>
          <w:i/>
          <w:iCs/>
          <w:u w:val="single"/>
        </w:rPr>
        <w:t>Loonkosten index (wegingsfactor 70%)</w:t>
      </w:r>
    </w:p>
    <w:p w14:paraId="6126F60F" w14:textId="77777777" w:rsidR="00D713C9" w:rsidRPr="006F7DDC" w:rsidRDefault="00D713C9" w:rsidP="00D713C9">
      <w:pPr>
        <w:pStyle w:val="Geenafstand"/>
        <w:ind w:firstLine="708"/>
        <w:rPr>
          <w:i/>
          <w:iCs/>
        </w:rPr>
      </w:pPr>
      <w:r w:rsidRPr="006F7DDC">
        <w:rPr>
          <w:i/>
          <w:iCs/>
        </w:rPr>
        <w:t>N1 = oktober 2025 = indexcijfer = 114</w:t>
      </w:r>
    </w:p>
    <w:p w14:paraId="2EBA7797" w14:textId="77777777" w:rsidR="00D713C9" w:rsidRPr="006F7DDC" w:rsidRDefault="00D713C9" w:rsidP="00D713C9">
      <w:pPr>
        <w:pStyle w:val="Geenafstand"/>
        <w:ind w:firstLine="708"/>
        <w:rPr>
          <w:i/>
          <w:iCs/>
        </w:rPr>
      </w:pPr>
      <w:r w:rsidRPr="006F7DDC">
        <w:rPr>
          <w:i/>
          <w:iCs/>
        </w:rPr>
        <w:t>N2 = datum aanbesteding = indexcijfer = 112</w:t>
      </w:r>
    </w:p>
    <w:p w14:paraId="428AA30A" w14:textId="77777777" w:rsidR="00D713C9" w:rsidRPr="006F7DDC" w:rsidRDefault="00D713C9" w:rsidP="00D713C9">
      <w:pPr>
        <w:pStyle w:val="Geenafstand"/>
        <w:ind w:firstLine="708"/>
        <w:rPr>
          <w:i/>
          <w:iCs/>
        </w:rPr>
      </w:pPr>
      <w:r w:rsidRPr="006F7DDC">
        <w:rPr>
          <w:i/>
          <w:iCs/>
        </w:rPr>
        <w:t>((N1/(N2/100</w:t>
      </w:r>
      <w:proofErr w:type="gramStart"/>
      <w:r w:rsidRPr="006F7DDC">
        <w:rPr>
          <w:i/>
          <w:iCs/>
        </w:rPr>
        <w:t>))-</w:t>
      </w:r>
      <w:proofErr w:type="gramEnd"/>
      <w:r w:rsidRPr="006F7DDC">
        <w:rPr>
          <w:i/>
          <w:iCs/>
        </w:rPr>
        <w:t>100 = indexering in %</w:t>
      </w:r>
    </w:p>
    <w:p w14:paraId="5B9D7F89" w14:textId="77777777" w:rsidR="00D713C9" w:rsidRPr="006F7DDC" w:rsidRDefault="00D713C9" w:rsidP="00D713C9">
      <w:pPr>
        <w:pStyle w:val="Geenafstand"/>
        <w:ind w:firstLine="708"/>
        <w:rPr>
          <w:i/>
          <w:iCs/>
        </w:rPr>
      </w:pPr>
      <w:r w:rsidRPr="006F7DDC">
        <w:rPr>
          <w:i/>
          <w:iCs/>
        </w:rPr>
        <w:t>70% van de prijzen en tarieven wordt in dit geval geïndexeerd met 1,79%.</w:t>
      </w:r>
    </w:p>
    <w:p w14:paraId="4432A0DB" w14:textId="77777777" w:rsidR="00D713C9" w:rsidRPr="006F7DDC" w:rsidRDefault="00D713C9" w:rsidP="00D713C9">
      <w:pPr>
        <w:pStyle w:val="Geenafstand"/>
        <w:ind w:firstLine="708"/>
        <w:rPr>
          <w:i/>
          <w:iCs/>
        </w:rPr>
      </w:pPr>
    </w:p>
    <w:p w14:paraId="6551D596" w14:textId="77777777" w:rsidR="00D713C9" w:rsidRPr="006F7DDC" w:rsidRDefault="00D713C9" w:rsidP="00D713C9">
      <w:pPr>
        <w:pStyle w:val="Geenafstand"/>
        <w:ind w:firstLine="708"/>
        <w:rPr>
          <w:i/>
          <w:iCs/>
          <w:u w:val="single"/>
        </w:rPr>
      </w:pPr>
      <w:r w:rsidRPr="006F7DDC">
        <w:rPr>
          <w:i/>
          <w:iCs/>
          <w:u w:val="single"/>
        </w:rPr>
        <w:t>Dienstenprijsindex (wegingsfactor 30%)</w:t>
      </w:r>
    </w:p>
    <w:p w14:paraId="0F7BC824" w14:textId="77777777" w:rsidR="00D713C9" w:rsidRPr="006F7DDC" w:rsidRDefault="00D713C9" w:rsidP="00D713C9">
      <w:pPr>
        <w:pStyle w:val="Geenafstand"/>
        <w:ind w:firstLine="708"/>
        <w:rPr>
          <w:i/>
          <w:iCs/>
        </w:rPr>
      </w:pPr>
      <w:r w:rsidRPr="006F7DDC">
        <w:rPr>
          <w:i/>
          <w:iCs/>
        </w:rPr>
        <w:t>N1 = 3</w:t>
      </w:r>
      <w:r w:rsidRPr="006F7DDC">
        <w:rPr>
          <w:i/>
          <w:iCs/>
          <w:vertAlign w:val="superscript"/>
        </w:rPr>
        <w:t>e</w:t>
      </w:r>
      <w:r w:rsidRPr="006F7DDC">
        <w:rPr>
          <w:i/>
          <w:iCs/>
        </w:rPr>
        <w:t xml:space="preserve"> kwartaal 2025 = indexcijfer = 109</w:t>
      </w:r>
    </w:p>
    <w:p w14:paraId="1AB9CF18" w14:textId="77777777" w:rsidR="00D713C9" w:rsidRPr="006F7DDC" w:rsidRDefault="00D713C9" w:rsidP="00D713C9">
      <w:pPr>
        <w:pStyle w:val="Geenafstand"/>
        <w:ind w:firstLine="708"/>
        <w:rPr>
          <w:i/>
          <w:iCs/>
        </w:rPr>
      </w:pPr>
      <w:r w:rsidRPr="006F7DDC">
        <w:rPr>
          <w:i/>
          <w:iCs/>
        </w:rPr>
        <w:t>N2 = datum aanbesteding = indexcijfer = 110,5</w:t>
      </w:r>
    </w:p>
    <w:p w14:paraId="654A802B" w14:textId="77777777" w:rsidR="00D713C9" w:rsidRPr="006F7DDC" w:rsidRDefault="00D713C9" w:rsidP="00D713C9">
      <w:pPr>
        <w:pStyle w:val="Geenafstand"/>
        <w:ind w:firstLine="708"/>
        <w:rPr>
          <w:i/>
          <w:iCs/>
        </w:rPr>
      </w:pPr>
      <w:r w:rsidRPr="006F7DDC">
        <w:rPr>
          <w:i/>
          <w:iCs/>
        </w:rPr>
        <w:t>((N1/(N2/100</w:t>
      </w:r>
      <w:proofErr w:type="gramStart"/>
      <w:r w:rsidRPr="006F7DDC">
        <w:rPr>
          <w:i/>
          <w:iCs/>
        </w:rPr>
        <w:t>))-</w:t>
      </w:r>
      <w:proofErr w:type="gramEnd"/>
      <w:r w:rsidRPr="006F7DDC">
        <w:rPr>
          <w:i/>
          <w:iCs/>
        </w:rPr>
        <w:t>100 = indexering in %</w:t>
      </w:r>
    </w:p>
    <w:p w14:paraId="7623D127" w14:textId="77777777" w:rsidR="00D713C9" w:rsidRPr="006F7DDC" w:rsidRDefault="00D713C9" w:rsidP="00D713C9">
      <w:pPr>
        <w:pStyle w:val="Geenafstand"/>
        <w:ind w:firstLine="708"/>
        <w:rPr>
          <w:i/>
          <w:iCs/>
        </w:rPr>
      </w:pPr>
      <w:r w:rsidRPr="006F7DDC">
        <w:rPr>
          <w:i/>
          <w:iCs/>
        </w:rPr>
        <w:t>30% van de prijzen en tarieven wordt in dit geval geïndexeerd met -1,36%.</w:t>
      </w:r>
    </w:p>
    <w:p w14:paraId="571BB5B6" w14:textId="77777777" w:rsidR="00D713C9" w:rsidRPr="006F7DDC" w:rsidRDefault="00D713C9" w:rsidP="00D713C9">
      <w:pPr>
        <w:pStyle w:val="Geenafstand"/>
        <w:ind w:firstLine="708"/>
        <w:rPr>
          <w:i/>
          <w:iCs/>
        </w:rPr>
      </w:pPr>
    </w:p>
    <w:p w14:paraId="5D16DA5C" w14:textId="77777777" w:rsidR="00D713C9" w:rsidRPr="006F7DDC" w:rsidRDefault="00D713C9" w:rsidP="00D713C9">
      <w:pPr>
        <w:pStyle w:val="Geenafstand"/>
        <w:ind w:firstLine="708"/>
        <w:rPr>
          <w:i/>
          <w:iCs/>
        </w:rPr>
      </w:pPr>
      <w:r w:rsidRPr="006F7DDC">
        <w:rPr>
          <w:i/>
          <w:iCs/>
        </w:rPr>
        <w:t>Bij een eenheidsprijs van € 100,00 geeft dit de volgende geïndexeerde eenheidsprijs</w:t>
      </w:r>
    </w:p>
    <w:p w14:paraId="50C3F40E" w14:textId="77777777" w:rsidR="00D713C9" w:rsidRPr="006F7DDC" w:rsidRDefault="00D713C9" w:rsidP="00D713C9">
      <w:pPr>
        <w:pStyle w:val="Geenafstand"/>
        <w:ind w:firstLine="708"/>
        <w:rPr>
          <w:i/>
          <w:iCs/>
        </w:rPr>
      </w:pPr>
      <w:r w:rsidRPr="006F7DDC">
        <w:rPr>
          <w:i/>
          <w:iCs/>
        </w:rPr>
        <w:t>70% van € 100,00 = € 70,00 + 1,79% = € 71,25</w:t>
      </w:r>
    </w:p>
    <w:p w14:paraId="0876A7DD" w14:textId="77777777" w:rsidR="00D713C9" w:rsidRPr="006F7DDC" w:rsidRDefault="00D713C9" w:rsidP="00D713C9">
      <w:pPr>
        <w:pStyle w:val="Geenafstand"/>
        <w:ind w:firstLine="708"/>
        <w:rPr>
          <w:i/>
          <w:iCs/>
        </w:rPr>
      </w:pPr>
      <w:r w:rsidRPr="006F7DDC">
        <w:rPr>
          <w:i/>
          <w:iCs/>
        </w:rPr>
        <w:t>30% van € 100,00 = € 30,00 - 1,36% = € 29,60</w:t>
      </w:r>
    </w:p>
    <w:p w14:paraId="4B12768B" w14:textId="29D931B2" w:rsidR="00D713C9" w:rsidRPr="006F7DDC" w:rsidRDefault="00D713C9" w:rsidP="009F2CF3">
      <w:pPr>
        <w:pStyle w:val="Geenafstand"/>
        <w:ind w:left="708"/>
        <w:rPr>
          <w:i/>
          <w:iCs/>
        </w:rPr>
      </w:pPr>
      <w:r w:rsidRPr="006F7DDC">
        <w:rPr>
          <w:i/>
          <w:iCs/>
        </w:rPr>
        <w:t xml:space="preserve">De nieuwe geïndexeerde eenheidsprijs wordt € 71,25 + € 29,59 = € 100,85 </w:t>
      </w:r>
      <w:r w:rsidR="009F2CF3">
        <w:rPr>
          <w:i/>
          <w:iCs/>
        </w:rPr>
        <w:t>waarbij de totale indexering voor alle eenheidsprijzen uitkomt op 0,85%.</w:t>
      </w:r>
    </w:p>
    <w:p w14:paraId="1E5A8140" w14:textId="77777777" w:rsidR="00D713C9" w:rsidRPr="006F7DDC" w:rsidRDefault="00D713C9" w:rsidP="00D713C9">
      <w:pPr>
        <w:pStyle w:val="Geenafstand"/>
        <w:ind w:firstLine="708"/>
      </w:pPr>
    </w:p>
    <w:p w14:paraId="111D240F" w14:textId="77777777" w:rsidR="00D713C9" w:rsidRPr="006F7DDC" w:rsidRDefault="00D713C9" w:rsidP="00D713C9">
      <w:pPr>
        <w:pStyle w:val="Geenafstand"/>
        <w:ind w:left="708"/>
      </w:pPr>
      <w:r w:rsidRPr="006F7DDC">
        <w:t xml:space="preserve">Voor de navolgende contractjaren dient bij indexering alleen het indexcijfer N1 te worden aangepast naar het desbetreffende jaar (voor 2027 geldt dan N1 = oktober </w:t>
      </w:r>
      <w:proofErr w:type="gramStart"/>
      <w:r w:rsidRPr="006F7DDC">
        <w:t>2026 /</w:t>
      </w:r>
      <w:proofErr w:type="gramEnd"/>
      <w:r w:rsidRPr="006F7DDC">
        <w:t xml:space="preserve"> 3</w:t>
      </w:r>
      <w:r w:rsidRPr="006F7DDC">
        <w:rPr>
          <w:vertAlign w:val="superscript"/>
        </w:rPr>
        <w:t>e</w:t>
      </w:r>
      <w:r w:rsidRPr="006F7DDC">
        <w:t xml:space="preserve"> kwartaal 2026 en zo verder).</w:t>
      </w:r>
    </w:p>
    <w:p w14:paraId="791F7B50" w14:textId="77777777" w:rsidR="00C1270C" w:rsidRDefault="004F4F03" w:rsidP="00F067EE">
      <w:pPr>
        <w:pStyle w:val="Geenafstand"/>
        <w:ind w:left="708"/>
      </w:pPr>
      <w:r w:rsidRPr="00FD0CEF">
        <w:lastRenderedPageBreak/>
        <w:t xml:space="preserve">De opdrachtnemer levert uiterlijk binnen 1 maand na publicatie van de desbetreffende indexcijfers </w:t>
      </w:r>
      <w:r w:rsidR="00C1270C">
        <w:t>d</w:t>
      </w:r>
      <w:r w:rsidRPr="00FD0CEF">
        <w:t>e geïndexeerde</w:t>
      </w:r>
      <w:r w:rsidR="00C1270C">
        <w:t xml:space="preserve"> </w:t>
      </w:r>
      <w:r w:rsidRPr="00FD0CEF">
        <w:t>prijzen en tarieven ter goedkeuring aan bij de opdrachtgever.</w:t>
      </w:r>
    </w:p>
    <w:p w14:paraId="6FE9E37D" w14:textId="3E6A087F" w:rsidR="004F4F03" w:rsidRDefault="004F4F03" w:rsidP="00F067EE">
      <w:pPr>
        <w:pStyle w:val="Geenafstand"/>
        <w:ind w:left="708"/>
      </w:pPr>
      <w:r w:rsidRPr="00FD0CEF">
        <w:t>Bij het niet of te laat aanleveren van de geïndexeerde prijzen en tarieven vervalt het recht op indexatie voor het</w:t>
      </w:r>
      <w:r w:rsidR="00C1270C">
        <w:t xml:space="preserve"> </w:t>
      </w:r>
      <w:r w:rsidRPr="00FD0CEF">
        <w:t>desbetreffende jaar.</w:t>
      </w:r>
    </w:p>
    <w:p w14:paraId="137E1B4C" w14:textId="77777777" w:rsidR="00C42668" w:rsidRPr="00FD0CEF" w:rsidRDefault="00C42668" w:rsidP="00F067EE">
      <w:pPr>
        <w:pStyle w:val="Geenafstand"/>
        <w:ind w:left="708"/>
      </w:pPr>
    </w:p>
    <w:p w14:paraId="5625694B" w14:textId="575E21B7" w:rsidR="004F4F03" w:rsidRPr="00FD0CEF" w:rsidRDefault="004F4F03" w:rsidP="00F067EE">
      <w:pPr>
        <w:pStyle w:val="Geenafstand"/>
        <w:ind w:left="708"/>
      </w:pPr>
      <w:r w:rsidRPr="00FD0CEF">
        <w:t>Bij een negatieve indexatie zal de opdrachtgever de opdrachtnemer verzoeken deze indexatie door te voeren in zijn</w:t>
      </w:r>
      <w:r w:rsidR="001D67FE">
        <w:t xml:space="preserve"> </w:t>
      </w:r>
      <w:r w:rsidRPr="00FD0CEF">
        <w:t>prijzen en tarieven, dit verzoek moet dan binnen 1 maand na publicatie van de desbetreffende indexcijfers zijn</w:t>
      </w:r>
      <w:r w:rsidR="001D67FE">
        <w:t xml:space="preserve"> </w:t>
      </w:r>
      <w:r w:rsidRPr="00FD0CEF">
        <w:t>gedaan.</w:t>
      </w:r>
    </w:p>
    <w:p w14:paraId="5519CDA0" w14:textId="43674FC7" w:rsidR="001E137C" w:rsidRDefault="004F4F03" w:rsidP="00F067EE">
      <w:pPr>
        <w:pStyle w:val="Geenafstand"/>
        <w:ind w:left="708"/>
      </w:pPr>
      <w:r w:rsidRPr="00FD0CEF">
        <w:t>De opdrachtnemer levert binnen 10 werkdagen na het daartoe gedane verzoek een overzicht van de nieuwe prijzen en tarieven ter goedkeuring aan bij de opdrachtgever.</w:t>
      </w:r>
    </w:p>
    <w:p w14:paraId="46C662FA" w14:textId="77777777" w:rsidR="001D67FE" w:rsidRPr="00FD0CEF" w:rsidRDefault="001D67FE" w:rsidP="00F067EE">
      <w:pPr>
        <w:pStyle w:val="Geenafstand"/>
        <w:ind w:left="708"/>
      </w:pPr>
    </w:p>
    <w:p w14:paraId="6E861A11" w14:textId="64912BAB" w:rsidR="004F4F03" w:rsidRDefault="00FD0CEF" w:rsidP="00F067EE">
      <w:pPr>
        <w:pStyle w:val="Geenafstand"/>
        <w:ind w:left="708"/>
        <w:rPr>
          <w:rFonts w:ascii="Calibri" w:hAnsi="Calibri" w:cs="Calibri"/>
        </w:rPr>
      </w:pPr>
      <w:r w:rsidRPr="00FD0CEF">
        <w:t>Bij indexering worden de eenmalige kosten voor het nieuwe jaar zonder prijswijzigingen overgenomen uit de</w:t>
      </w:r>
      <w:r w:rsidR="001D67FE">
        <w:t xml:space="preserve"> </w:t>
      </w:r>
      <w:r w:rsidRPr="00FD0CEF">
        <w:t>inschrijving. Over de bij inschrijving opgegeven eenmalige kosten, percentages voor Algemene kosten,</w:t>
      </w:r>
      <w:r w:rsidR="00C42668">
        <w:t xml:space="preserve"> </w:t>
      </w:r>
      <w:r w:rsidRPr="00FD0CEF">
        <w:rPr>
          <w:rFonts w:ascii="Calibri" w:hAnsi="Calibri" w:cs="Calibri"/>
        </w:rPr>
        <w:t>Uitvoeringskosten, Winst en risico en stelposten vindt geen indexering plaats.</w:t>
      </w:r>
    </w:p>
    <w:p w14:paraId="025612C9" w14:textId="77777777" w:rsidR="005B715C" w:rsidRPr="003E5E52" w:rsidRDefault="005B715C" w:rsidP="005B715C">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Facturering</w:t>
      </w:r>
    </w:p>
    <w:p w14:paraId="3B1B50BB" w14:textId="03211292" w:rsidR="000762DB" w:rsidRPr="003E5E52"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facturen zullen binnen 30 dagen na factuurdatum worden voldaan.</w:t>
      </w:r>
    </w:p>
    <w:p w14:paraId="21F4FA1E" w14:textId="77777777"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Facturen die niet voldoen aan de in de Overeenkomst genoemde factuurvoorwaarden, zullen door Opdrachtgever niet in behandeling worden genomen. Aannemer ontvangt de factuur in dat geval retour met het verzoek de ontbrekende en/of onjuiste gegevens </w:t>
      </w:r>
      <w:r w:rsidRPr="005B715C">
        <w:rPr>
          <w:rFonts w:ascii="Calibri" w:hAnsi="Calibri" w:cs="Calibri"/>
          <w:sz w:val="22"/>
          <w:szCs w:val="22"/>
        </w:rPr>
        <w:t xml:space="preserve">te corrigeren. De in artikel </w:t>
      </w:r>
      <w:r w:rsidR="008F5CA5">
        <w:rPr>
          <w:rFonts w:ascii="Calibri" w:hAnsi="Calibri" w:cs="Calibri"/>
          <w:sz w:val="22"/>
          <w:szCs w:val="22"/>
        </w:rPr>
        <w:t>6</w:t>
      </w:r>
      <w:r w:rsidRPr="005B715C">
        <w:rPr>
          <w:rFonts w:ascii="Calibri" w:hAnsi="Calibri" w:cs="Calibri"/>
          <w:sz w:val="22"/>
          <w:szCs w:val="22"/>
        </w:rPr>
        <w:t>.1 bedoelde betaaltermijn gaat in op de dag dat de correcte factuur wordt ontvangen.</w:t>
      </w:r>
    </w:p>
    <w:p w14:paraId="4E2C15C2" w14:textId="77777777"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5B715C">
        <w:rPr>
          <w:rFonts w:ascii="Calibri" w:hAnsi="Calibri" w:cs="Calibri"/>
          <w:sz w:val="22"/>
          <w:szCs w:val="22"/>
        </w:rPr>
        <w:t xml:space="preserve">Indien een factuur ten onrechte is verstuurd of inhoudelijk onjuist is en door Opdrachtgever reeds is voldaan, dient </w:t>
      </w:r>
      <w:r>
        <w:rPr>
          <w:rFonts w:ascii="Calibri" w:hAnsi="Calibri" w:cs="Calibri"/>
          <w:sz w:val="22"/>
          <w:szCs w:val="22"/>
        </w:rPr>
        <w:t>Aannemer</w:t>
      </w:r>
      <w:r w:rsidRPr="005B715C">
        <w:rPr>
          <w:rFonts w:ascii="Calibri" w:hAnsi="Calibri" w:cs="Calibri"/>
          <w:sz w:val="22"/>
          <w:szCs w:val="22"/>
        </w:rPr>
        <w:t xml:space="preserve"> voor het gefactureerde bedrag een creditnota te versturen.</w:t>
      </w:r>
    </w:p>
    <w:p w14:paraId="0C4B8A8C" w14:textId="358DC97D" w:rsidR="005B715C" w:rsidRPr="00D906D1"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D906D1">
        <w:rPr>
          <w:rFonts w:ascii="Calibri" w:hAnsi="Calibri" w:cs="Calibri"/>
          <w:sz w:val="22"/>
          <w:szCs w:val="22"/>
        </w:rPr>
        <w:t>U dient uw factuur</w:t>
      </w:r>
      <w:r w:rsidR="009704B0">
        <w:rPr>
          <w:rFonts w:ascii="Calibri" w:hAnsi="Calibri" w:cs="Calibri"/>
          <w:sz w:val="22"/>
          <w:szCs w:val="22"/>
        </w:rPr>
        <w:t>, inclusief de door de opdrachtgever geaccordeerde termijnstaat,</w:t>
      </w:r>
      <w:r w:rsidRPr="00D906D1">
        <w:rPr>
          <w:rFonts w:ascii="Calibri" w:hAnsi="Calibri" w:cs="Calibri"/>
          <w:sz w:val="22"/>
          <w:szCs w:val="22"/>
        </w:rPr>
        <w:t xml:space="preserve"> digitaal te versturen naar: Factuur@amersfoort.nl. De facturen moeten zijn voorzien van </w:t>
      </w:r>
      <w:r w:rsidR="00B531AF" w:rsidRPr="00D906D1">
        <w:rPr>
          <w:rFonts w:ascii="Calibri" w:hAnsi="Calibri" w:cs="Calibri"/>
          <w:sz w:val="22"/>
          <w:szCs w:val="22"/>
        </w:rPr>
        <w:t xml:space="preserve">een </w:t>
      </w:r>
      <w:r w:rsidRPr="00D906D1">
        <w:rPr>
          <w:rFonts w:ascii="Calibri" w:hAnsi="Calibri" w:cs="Calibri"/>
          <w:sz w:val="22"/>
          <w:szCs w:val="22"/>
        </w:rPr>
        <w:t xml:space="preserve">verplichtingnummer. Het verplichtingennummer is </w:t>
      </w:r>
      <w:r w:rsidR="003E5E52" w:rsidRPr="009819C7">
        <w:rPr>
          <w:rFonts w:ascii="Calibri" w:hAnsi="Calibri" w:cs="Calibri"/>
          <w:sz w:val="22"/>
          <w:szCs w:val="22"/>
          <w:highlight w:val="lightGray"/>
        </w:rPr>
        <w:t>[nummer]</w:t>
      </w:r>
      <w:r w:rsidRPr="00D906D1">
        <w:rPr>
          <w:rFonts w:ascii="Calibri" w:hAnsi="Calibri" w:cs="Calibri"/>
          <w:sz w:val="22"/>
          <w:szCs w:val="22"/>
        </w:rPr>
        <w:t>.</w:t>
      </w:r>
    </w:p>
    <w:p w14:paraId="490ED2E2" w14:textId="75823BAB" w:rsidR="005B715C" w:rsidRPr="00D906D1"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D906D1">
        <w:rPr>
          <w:rFonts w:ascii="Calibri" w:hAnsi="Calibri" w:cs="Calibri"/>
          <w:sz w:val="22"/>
          <w:szCs w:val="22"/>
        </w:rPr>
        <w:t xml:space="preserve">Facturen zonder </w:t>
      </w:r>
      <w:r w:rsidR="00B531AF" w:rsidRPr="00D906D1">
        <w:rPr>
          <w:rFonts w:ascii="Calibri" w:hAnsi="Calibri" w:cs="Calibri"/>
          <w:sz w:val="22"/>
          <w:szCs w:val="22"/>
        </w:rPr>
        <w:t>deze nummers</w:t>
      </w:r>
      <w:r w:rsidRPr="00D906D1">
        <w:rPr>
          <w:rFonts w:ascii="Calibri" w:hAnsi="Calibri" w:cs="Calibri"/>
          <w:sz w:val="22"/>
          <w:szCs w:val="22"/>
        </w:rPr>
        <w:t xml:space="preserve"> kunnen niet direct in behandeling worden genomen.</w:t>
      </w:r>
    </w:p>
    <w:p w14:paraId="58BD0084" w14:textId="12FCA158" w:rsidR="005B715C" w:rsidRPr="005B715C" w:rsidRDefault="005B715C" w:rsidP="005B715C">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5B715C">
        <w:rPr>
          <w:rFonts w:ascii="Calibri" w:hAnsi="Calibri" w:cs="Calibri"/>
          <w:sz w:val="22"/>
          <w:szCs w:val="22"/>
        </w:rPr>
        <w:t>Op de factuur dient de gemeente Amersfoort als volgt te zijn aangeschreven:</w:t>
      </w:r>
    </w:p>
    <w:p w14:paraId="65C9AEAE" w14:textId="77777777" w:rsidR="005B715C" w:rsidRPr="005B715C" w:rsidRDefault="005B715C" w:rsidP="005B715C">
      <w:pPr>
        <w:pStyle w:val="Normaalweb"/>
        <w:spacing w:before="0" w:beforeAutospacing="0" w:after="0" w:afterAutospacing="0" w:line="276" w:lineRule="auto"/>
        <w:ind w:left="567"/>
        <w:rPr>
          <w:rFonts w:ascii="Calibri" w:hAnsi="Calibri" w:cs="Calibri"/>
          <w:sz w:val="22"/>
          <w:szCs w:val="22"/>
        </w:rPr>
      </w:pPr>
      <w:proofErr w:type="gramStart"/>
      <w:r w:rsidRPr="005B715C">
        <w:rPr>
          <w:rFonts w:ascii="Calibri" w:hAnsi="Calibri" w:cs="Calibri"/>
          <w:sz w:val="22"/>
          <w:szCs w:val="22"/>
        </w:rPr>
        <w:t>gemeente</w:t>
      </w:r>
      <w:proofErr w:type="gramEnd"/>
      <w:r w:rsidRPr="005B715C">
        <w:rPr>
          <w:rFonts w:ascii="Calibri" w:hAnsi="Calibri" w:cs="Calibri"/>
          <w:sz w:val="22"/>
          <w:szCs w:val="22"/>
        </w:rPr>
        <w:t xml:space="preserve"> Amersfoort</w:t>
      </w:r>
    </w:p>
    <w:p w14:paraId="053F242E" w14:textId="77777777" w:rsidR="005B715C" w:rsidRPr="005B715C" w:rsidRDefault="005B715C" w:rsidP="005B715C">
      <w:pPr>
        <w:pStyle w:val="Normaalweb"/>
        <w:spacing w:before="0" w:beforeAutospacing="0" w:after="0" w:afterAutospacing="0" w:line="276" w:lineRule="auto"/>
        <w:ind w:left="567"/>
        <w:rPr>
          <w:rFonts w:ascii="Calibri" w:hAnsi="Calibri" w:cs="Calibri"/>
          <w:sz w:val="22"/>
          <w:szCs w:val="22"/>
        </w:rPr>
      </w:pPr>
      <w:r w:rsidRPr="005B715C">
        <w:rPr>
          <w:rFonts w:ascii="Calibri" w:hAnsi="Calibri" w:cs="Calibri"/>
          <w:sz w:val="22"/>
          <w:szCs w:val="22"/>
        </w:rPr>
        <w:t>Stadhuisplein 1</w:t>
      </w:r>
    </w:p>
    <w:p w14:paraId="625B9974" w14:textId="77777777" w:rsidR="005B715C" w:rsidRPr="005B715C" w:rsidRDefault="005B715C" w:rsidP="005B715C">
      <w:pPr>
        <w:pStyle w:val="Normaalweb"/>
        <w:spacing w:before="0" w:beforeAutospacing="0" w:after="120" w:afterAutospacing="0" w:line="276" w:lineRule="auto"/>
        <w:ind w:left="567"/>
        <w:rPr>
          <w:rFonts w:ascii="Calibri" w:hAnsi="Calibri" w:cs="Calibri"/>
          <w:sz w:val="22"/>
          <w:szCs w:val="22"/>
        </w:rPr>
      </w:pPr>
      <w:r w:rsidRPr="005B715C">
        <w:rPr>
          <w:rFonts w:ascii="Calibri" w:hAnsi="Calibri" w:cs="Calibri"/>
          <w:sz w:val="22"/>
          <w:szCs w:val="22"/>
        </w:rPr>
        <w:t>3811 LM Amersfoort</w:t>
      </w:r>
    </w:p>
    <w:p w14:paraId="229BDCBB" w14:textId="7EA42358"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Risico prijsstijgingen lonen en materialen</w:t>
      </w:r>
      <w:r w:rsidR="00FB72B2">
        <w:rPr>
          <w:rFonts w:ascii="Calibri" w:hAnsi="Calibri" w:cs="Calibri"/>
          <w:b/>
          <w:bCs/>
          <w:sz w:val="22"/>
          <w:szCs w:val="22"/>
        </w:rPr>
        <w:t xml:space="preserve"> en brandstoffen</w:t>
      </w:r>
    </w:p>
    <w:p w14:paraId="00F7415B" w14:textId="2F30346F" w:rsidR="00FB72B2" w:rsidRDefault="00FB72B2" w:rsidP="00FB72B2">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De risicoregeling zoals opgenomen in artikel 01.04 van de Standaard RAW Bepalingen 2020 is niet van toepassing.</w:t>
      </w:r>
    </w:p>
    <w:p w14:paraId="66F87581"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Directie</w:t>
      </w:r>
    </w:p>
    <w:p w14:paraId="64C0B971" w14:textId="39E0503C"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Als directie in d</w:t>
      </w:r>
      <w:r w:rsidR="00D86251">
        <w:rPr>
          <w:rFonts w:ascii="Calibri" w:hAnsi="Calibri" w:cs="Calibri"/>
          <w:sz w:val="22"/>
          <w:szCs w:val="22"/>
        </w:rPr>
        <w:t xml:space="preserve">e zin van § 3 UAV zal optreden </w:t>
      </w:r>
      <w:r w:rsidR="003E5E52">
        <w:rPr>
          <w:rFonts w:ascii="Calibri" w:hAnsi="Calibri" w:cs="Calibri"/>
          <w:sz w:val="22"/>
          <w:szCs w:val="22"/>
        </w:rPr>
        <w:t>[</w:t>
      </w:r>
      <w:r w:rsidR="003E5E52" w:rsidRPr="00F45602">
        <w:rPr>
          <w:rFonts w:ascii="Calibri" w:hAnsi="Calibri" w:cs="Calibri"/>
          <w:sz w:val="22"/>
          <w:szCs w:val="22"/>
          <w:highlight w:val="lightGray"/>
        </w:rPr>
        <w:t>naam</w:t>
      </w:r>
      <w:r w:rsidR="003E5E52">
        <w:rPr>
          <w:rFonts w:ascii="Calibri" w:hAnsi="Calibri" w:cs="Calibri"/>
          <w:sz w:val="22"/>
          <w:szCs w:val="22"/>
        </w:rPr>
        <w:t>]</w:t>
      </w:r>
      <w:r w:rsidRPr="00034DFB">
        <w:rPr>
          <w:rFonts w:ascii="Calibri" w:hAnsi="Calibri" w:cs="Calibri"/>
          <w:sz w:val="22"/>
          <w:szCs w:val="22"/>
        </w:rPr>
        <w:t>.</w:t>
      </w:r>
    </w:p>
    <w:p w14:paraId="6D72DD25" w14:textId="0866FE21" w:rsidR="00212E5A" w:rsidRDefault="00212E5A" w:rsidP="00212E5A">
      <w:pPr>
        <w:pStyle w:val="Normaalweb"/>
        <w:spacing w:before="120" w:beforeAutospacing="0" w:after="120" w:afterAutospacing="0" w:line="276" w:lineRule="auto"/>
        <w:ind w:left="567"/>
        <w:rPr>
          <w:rFonts w:ascii="Calibri" w:hAnsi="Calibri" w:cs="Calibri"/>
          <w:sz w:val="22"/>
          <w:szCs w:val="22"/>
        </w:rPr>
      </w:pPr>
      <w:r>
        <w:rPr>
          <w:rFonts w:ascii="Calibri" w:hAnsi="Calibri" w:cs="Calibri"/>
          <w:sz w:val="22"/>
          <w:szCs w:val="22"/>
        </w:rPr>
        <w:t xml:space="preserve">De directie is bevoegd </w:t>
      </w:r>
      <w:r w:rsidR="00D72133">
        <w:rPr>
          <w:rFonts w:ascii="Calibri" w:hAnsi="Calibri" w:cs="Calibri"/>
          <w:sz w:val="22"/>
          <w:szCs w:val="22"/>
        </w:rPr>
        <w:t>tot het verstrekken van</w:t>
      </w:r>
      <w:r>
        <w:rPr>
          <w:rFonts w:ascii="Calibri" w:hAnsi="Calibri" w:cs="Calibri"/>
          <w:sz w:val="22"/>
          <w:szCs w:val="22"/>
        </w:rPr>
        <w:t xml:space="preserve"> </w:t>
      </w:r>
      <w:r w:rsidR="005F1188">
        <w:rPr>
          <w:rFonts w:ascii="Calibri" w:hAnsi="Calibri" w:cs="Calibri"/>
          <w:sz w:val="22"/>
          <w:szCs w:val="22"/>
        </w:rPr>
        <w:t>deel</w:t>
      </w:r>
      <w:r>
        <w:rPr>
          <w:rFonts w:ascii="Calibri" w:hAnsi="Calibri" w:cs="Calibri"/>
          <w:sz w:val="22"/>
          <w:szCs w:val="22"/>
        </w:rPr>
        <w:t>opdrachten op de stelposten tot</w:t>
      </w:r>
      <w:r w:rsidR="00D72133">
        <w:rPr>
          <w:rFonts w:ascii="Calibri" w:hAnsi="Calibri" w:cs="Calibri"/>
          <w:sz w:val="22"/>
          <w:szCs w:val="22"/>
        </w:rPr>
        <w:t xml:space="preserve"> de totale som van de desbetreffende stelpost</w:t>
      </w:r>
      <w:r w:rsidR="005F35A7">
        <w:rPr>
          <w:rFonts w:ascii="Calibri" w:hAnsi="Calibri" w:cs="Calibri"/>
          <w:sz w:val="22"/>
          <w:szCs w:val="22"/>
        </w:rPr>
        <w:t xml:space="preserve"> is bereikt</w:t>
      </w:r>
      <w:r w:rsidR="00D72133">
        <w:rPr>
          <w:rFonts w:ascii="Calibri" w:hAnsi="Calibri" w:cs="Calibri"/>
          <w:sz w:val="22"/>
          <w:szCs w:val="22"/>
        </w:rPr>
        <w:t>.</w:t>
      </w:r>
      <w:r w:rsidR="001D717B">
        <w:rPr>
          <w:rFonts w:ascii="Calibri" w:hAnsi="Calibri" w:cs="Calibri"/>
          <w:sz w:val="22"/>
          <w:szCs w:val="22"/>
        </w:rPr>
        <w:t xml:space="preserve"> </w:t>
      </w:r>
    </w:p>
    <w:p w14:paraId="50970D40" w14:textId="77777777"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Gevolmachtigd</w:t>
      </w:r>
      <w:r w:rsidR="004241D6" w:rsidRPr="003E5E52">
        <w:rPr>
          <w:rFonts w:ascii="Calibri" w:hAnsi="Calibri" w:cs="Calibri"/>
          <w:b/>
          <w:bCs/>
          <w:sz w:val="22"/>
          <w:szCs w:val="22"/>
        </w:rPr>
        <w:t>e A</w:t>
      </w:r>
      <w:r w:rsidRPr="003E5E52">
        <w:rPr>
          <w:rFonts w:ascii="Calibri" w:hAnsi="Calibri" w:cs="Calibri"/>
          <w:b/>
          <w:bCs/>
          <w:sz w:val="22"/>
          <w:szCs w:val="22"/>
        </w:rPr>
        <w:t>annemer</w:t>
      </w:r>
    </w:p>
    <w:p w14:paraId="4DE42AFD" w14:textId="2EA04222" w:rsidR="000762DB" w:rsidRPr="003E5E52" w:rsidRDefault="004241D6"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Als gevolmachtigde van de A</w:t>
      </w:r>
      <w:r w:rsidR="000762DB" w:rsidRPr="003E5E52">
        <w:rPr>
          <w:rFonts w:ascii="Calibri" w:hAnsi="Calibri" w:cs="Calibri"/>
          <w:sz w:val="22"/>
          <w:szCs w:val="22"/>
        </w:rPr>
        <w:t>annemer in d</w:t>
      </w:r>
      <w:r w:rsidR="00611141" w:rsidRPr="003E5E52">
        <w:rPr>
          <w:rFonts w:ascii="Calibri" w:hAnsi="Calibri" w:cs="Calibri"/>
          <w:sz w:val="22"/>
          <w:szCs w:val="22"/>
        </w:rPr>
        <w:t xml:space="preserve">e zin van § 4 UAV zal optreden </w:t>
      </w:r>
      <w:r w:rsidR="003E5E52" w:rsidRPr="003E5E52">
        <w:rPr>
          <w:rFonts w:ascii="Calibri" w:hAnsi="Calibri" w:cs="Calibri"/>
          <w:sz w:val="22"/>
          <w:szCs w:val="22"/>
        </w:rPr>
        <w:t>[</w:t>
      </w:r>
      <w:r w:rsidR="003E5E52" w:rsidRPr="00F45602">
        <w:rPr>
          <w:rFonts w:ascii="Calibri" w:hAnsi="Calibri" w:cs="Calibri"/>
          <w:sz w:val="22"/>
          <w:szCs w:val="22"/>
          <w:highlight w:val="lightGray"/>
        </w:rPr>
        <w:t>naam</w:t>
      </w:r>
      <w:r w:rsidR="003E5E52" w:rsidRPr="003E5E52">
        <w:rPr>
          <w:rFonts w:ascii="Calibri" w:hAnsi="Calibri" w:cs="Calibri"/>
          <w:sz w:val="22"/>
          <w:szCs w:val="22"/>
        </w:rPr>
        <w:t>]</w:t>
      </w:r>
      <w:r w:rsidR="00611141" w:rsidRPr="003E5E52">
        <w:rPr>
          <w:rFonts w:ascii="Calibri" w:hAnsi="Calibri" w:cs="Calibri"/>
          <w:sz w:val="22"/>
          <w:szCs w:val="22"/>
        </w:rPr>
        <w:t>.</w:t>
      </w:r>
    </w:p>
    <w:p w14:paraId="4552047A" w14:textId="294B6C4C" w:rsidR="000762DB" w:rsidRPr="003E5E52" w:rsidRDefault="009A34C1"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lastRenderedPageBreak/>
        <w:t>U</w:t>
      </w:r>
      <w:r w:rsidR="000762DB" w:rsidRPr="003E5E52">
        <w:rPr>
          <w:rFonts w:ascii="Calibri" w:hAnsi="Calibri" w:cs="Calibri"/>
          <w:b/>
          <w:bCs/>
          <w:sz w:val="22"/>
          <w:szCs w:val="22"/>
        </w:rPr>
        <w:t>itvoeringstermijn</w:t>
      </w:r>
    </w:p>
    <w:p w14:paraId="78739B40" w14:textId="27BDF3B4" w:rsidR="005173A9" w:rsidRPr="00AF423E" w:rsidRDefault="005173A9" w:rsidP="00AF423E">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AF423E">
        <w:rPr>
          <w:rFonts w:ascii="Calibri" w:hAnsi="Calibri" w:cs="Calibri"/>
          <w:sz w:val="22"/>
          <w:szCs w:val="22"/>
        </w:rPr>
        <w:t>Deze Overeenkomst komt tot stand door ondertekening van deze overeenkomst door Partijen. De Overeenkomst heeft een looptijd van 01-01-202</w:t>
      </w:r>
      <w:r w:rsidR="00815517">
        <w:rPr>
          <w:rFonts w:ascii="Calibri" w:hAnsi="Calibri" w:cs="Calibri"/>
          <w:sz w:val="22"/>
          <w:szCs w:val="22"/>
        </w:rPr>
        <w:t>5</w:t>
      </w:r>
      <w:r w:rsidRPr="00AF423E">
        <w:rPr>
          <w:rFonts w:ascii="Calibri" w:hAnsi="Calibri" w:cs="Calibri"/>
          <w:sz w:val="22"/>
          <w:szCs w:val="22"/>
        </w:rPr>
        <w:t xml:space="preserve"> tot 01-01-202</w:t>
      </w:r>
      <w:r w:rsidR="009A1F7A">
        <w:rPr>
          <w:rFonts w:ascii="Calibri" w:hAnsi="Calibri" w:cs="Calibri"/>
          <w:sz w:val="22"/>
          <w:szCs w:val="22"/>
        </w:rPr>
        <w:t>7</w:t>
      </w:r>
      <w:r w:rsidRPr="00AF423E">
        <w:rPr>
          <w:rFonts w:ascii="Calibri" w:hAnsi="Calibri" w:cs="Calibri"/>
          <w:sz w:val="22"/>
          <w:szCs w:val="22"/>
        </w:rPr>
        <w:t xml:space="preserve">. </w:t>
      </w:r>
    </w:p>
    <w:p w14:paraId="0617E87B" w14:textId="24647EEF" w:rsidR="005173A9" w:rsidRPr="00AF423E" w:rsidRDefault="005173A9" w:rsidP="00AF423E">
      <w:pPr>
        <w:pStyle w:val="Normaalweb"/>
        <w:spacing w:before="120" w:beforeAutospacing="0" w:after="120" w:afterAutospacing="0" w:line="276" w:lineRule="auto"/>
        <w:ind w:left="567"/>
        <w:rPr>
          <w:rFonts w:ascii="Calibri" w:hAnsi="Calibri" w:cs="Calibri"/>
          <w:sz w:val="22"/>
          <w:szCs w:val="22"/>
        </w:rPr>
      </w:pPr>
      <w:r w:rsidRPr="00AF423E">
        <w:rPr>
          <w:rFonts w:ascii="Calibri" w:hAnsi="Calibri" w:cs="Calibri"/>
          <w:sz w:val="22"/>
          <w:szCs w:val="22"/>
        </w:rPr>
        <w:t xml:space="preserve">De Overeenkomst wordt na afloop van deze periode verlengd voor de periode(s) zoals opgenomen in artikel </w:t>
      </w:r>
      <w:r w:rsidR="00151219">
        <w:rPr>
          <w:rFonts w:ascii="Calibri" w:hAnsi="Calibri" w:cs="Calibri"/>
          <w:sz w:val="22"/>
          <w:szCs w:val="22"/>
        </w:rPr>
        <w:t>10.2</w:t>
      </w:r>
      <w:r w:rsidRPr="00AF423E">
        <w:rPr>
          <w:rFonts w:ascii="Calibri" w:hAnsi="Calibri" w:cs="Calibri"/>
          <w:sz w:val="22"/>
          <w:szCs w:val="22"/>
        </w:rPr>
        <w:t xml:space="preserve">. Na afloop van de laatste verlengingsmogelijkheid zoals opgenomen in artikel </w:t>
      </w:r>
      <w:r w:rsidR="00151219">
        <w:rPr>
          <w:rFonts w:ascii="Calibri" w:hAnsi="Calibri" w:cs="Calibri"/>
          <w:sz w:val="22"/>
          <w:szCs w:val="22"/>
        </w:rPr>
        <w:t>10</w:t>
      </w:r>
      <w:r w:rsidRPr="00AF423E">
        <w:rPr>
          <w:rFonts w:ascii="Calibri" w:hAnsi="Calibri" w:cs="Calibri"/>
          <w:sz w:val="22"/>
          <w:szCs w:val="22"/>
        </w:rPr>
        <w:t>.2 loopt deze overeenkomst van rechtswege af.</w:t>
      </w:r>
    </w:p>
    <w:p w14:paraId="19BB0CBE" w14:textId="628001B3" w:rsidR="005173A9" w:rsidRPr="00151219" w:rsidRDefault="005173A9" w:rsidP="00151219">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151219">
        <w:rPr>
          <w:rFonts w:ascii="Calibri" w:hAnsi="Calibri" w:cs="Calibri"/>
          <w:sz w:val="22"/>
          <w:szCs w:val="22"/>
        </w:rPr>
        <w:t xml:space="preserve">Na positieve besluitvorming van de Opdrachtgever en positieve contractevaluatie kan Opdrachtgever de Overeenkomst, onder dezelfde voorwaarden, eenzijdig tweemaal met </w:t>
      </w:r>
      <w:r w:rsidR="009A1F7A">
        <w:rPr>
          <w:rFonts w:ascii="Calibri" w:hAnsi="Calibri" w:cs="Calibri"/>
          <w:sz w:val="22"/>
          <w:szCs w:val="22"/>
        </w:rPr>
        <w:t>twee</w:t>
      </w:r>
      <w:r w:rsidRPr="00151219">
        <w:rPr>
          <w:rFonts w:ascii="Calibri" w:hAnsi="Calibri" w:cs="Calibri"/>
          <w:sz w:val="22"/>
          <w:szCs w:val="22"/>
        </w:rPr>
        <w:t xml:space="preserve"> jaar verlengen tot een totale maximale duur van de gehele Overeenkomst van </w:t>
      </w:r>
      <w:r w:rsidR="009A1F7A">
        <w:rPr>
          <w:rFonts w:ascii="Calibri" w:hAnsi="Calibri" w:cs="Calibri"/>
          <w:sz w:val="22"/>
          <w:szCs w:val="22"/>
        </w:rPr>
        <w:t>6</w:t>
      </w:r>
      <w:r w:rsidRPr="00151219">
        <w:rPr>
          <w:rFonts w:ascii="Calibri" w:hAnsi="Calibri" w:cs="Calibri"/>
          <w:sz w:val="22"/>
          <w:szCs w:val="22"/>
        </w:rPr>
        <w:t xml:space="preserve"> jaar. De Overeenkomst eindigt van rechtswege na afloop van de eerste verlengingsperiode, tenzij Opdrachtgever gebruik maakt van de mogelijkheid om de Overeenkomst voor een tweede periode van </w:t>
      </w:r>
      <w:r w:rsidR="00AE6839">
        <w:rPr>
          <w:rFonts w:ascii="Calibri" w:hAnsi="Calibri" w:cs="Calibri"/>
          <w:sz w:val="22"/>
          <w:szCs w:val="22"/>
        </w:rPr>
        <w:t>twee</w:t>
      </w:r>
      <w:r w:rsidRPr="00151219">
        <w:rPr>
          <w:rFonts w:ascii="Calibri" w:hAnsi="Calibri" w:cs="Calibri"/>
          <w:sz w:val="22"/>
          <w:szCs w:val="22"/>
        </w:rPr>
        <w:t xml:space="preserve"> jaar te verlengen. Na afloop van deze tweede verlenging eindigt de Overeenkomst alsdan van rechtswege.</w:t>
      </w:r>
    </w:p>
    <w:p w14:paraId="559C3B9B" w14:textId="4BE1773B" w:rsidR="005173A9" w:rsidRPr="00226560" w:rsidRDefault="005173A9" w:rsidP="00226560">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AE6839">
        <w:rPr>
          <w:rFonts w:ascii="Calibri" w:hAnsi="Calibri" w:cs="Calibri"/>
          <w:sz w:val="22"/>
          <w:szCs w:val="22"/>
        </w:rPr>
        <w:t xml:space="preserve">Opdrachtgever informeert Opdrachtnemer uiterlijk </w:t>
      </w:r>
      <w:r w:rsidR="00D92793">
        <w:rPr>
          <w:rFonts w:ascii="Calibri" w:hAnsi="Calibri" w:cs="Calibri"/>
          <w:sz w:val="22"/>
          <w:szCs w:val="22"/>
        </w:rPr>
        <w:t>zes</w:t>
      </w:r>
      <w:r w:rsidRPr="00AE6839">
        <w:rPr>
          <w:rFonts w:ascii="Calibri" w:hAnsi="Calibri" w:cs="Calibri"/>
          <w:sz w:val="22"/>
          <w:szCs w:val="22"/>
        </w:rPr>
        <w:t xml:space="preserve"> maanden voor het einde van de looptijd van de Overeenkomst of van de hiervoor genoemde verlengingsoptie gebruik wordt gemaakt.</w:t>
      </w:r>
    </w:p>
    <w:p w14:paraId="65A7938E" w14:textId="16F690D3" w:rsidR="005173A9" w:rsidRPr="003F2D31" w:rsidRDefault="005173A9" w:rsidP="003F2D31">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F2D31">
        <w:rPr>
          <w:rFonts w:ascii="Calibri" w:hAnsi="Calibri" w:cs="Calibri"/>
          <w:sz w:val="22"/>
          <w:szCs w:val="22"/>
        </w:rPr>
        <w:t>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aanbestedingsdocumenten gestelde geschiktheidscriteria en/of uitvoeringsvoorwaarden.</w:t>
      </w:r>
    </w:p>
    <w:p w14:paraId="56B5C0F7" w14:textId="365CB5DC" w:rsidR="008E0374" w:rsidRDefault="008E0374" w:rsidP="008E0374">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In afwijking van hetgeen is bepaald in </w:t>
      </w:r>
      <w:r w:rsidRPr="00034DFB">
        <w:rPr>
          <w:rFonts w:ascii="Calibri" w:hAnsi="Calibri" w:cs="Calibri"/>
          <w:sz w:val="22"/>
          <w:szCs w:val="22"/>
        </w:rPr>
        <w:t xml:space="preserve">§ 42 lid 2 UAV bedraagt de korting </w:t>
      </w:r>
      <w:r>
        <w:rPr>
          <w:rFonts w:ascii="Calibri" w:hAnsi="Calibri" w:cs="Calibri"/>
          <w:sz w:val="22"/>
          <w:szCs w:val="22"/>
        </w:rPr>
        <w:t>€ 500</w:t>
      </w:r>
      <w:r w:rsidRPr="00034DFB">
        <w:rPr>
          <w:rFonts w:ascii="Calibri" w:hAnsi="Calibri" w:cs="Calibri"/>
          <w:sz w:val="22"/>
          <w:szCs w:val="22"/>
        </w:rPr>
        <w:t xml:space="preserve"> per dag.</w:t>
      </w:r>
    </w:p>
    <w:p w14:paraId="046CA2FF" w14:textId="73D69427" w:rsidR="008E0374" w:rsidRPr="0090414C" w:rsidRDefault="0090414C" w:rsidP="00F52274">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90414C">
        <w:rPr>
          <w:rFonts w:ascii="Calibri" w:hAnsi="Calibri" w:cs="Calibri"/>
          <w:sz w:val="22"/>
          <w:szCs w:val="22"/>
        </w:rPr>
        <w:t>In verband met paragraaf 42 lid 4 van de U.A.V. 2012 wordt bepaald dat de in de leden 1 en 3 genoemde tijdstippen niet met elkaar in verband staan. Het bepaalde in artikel 01.13.07 van de Standaard RAW Bepalingen (Standaard 202</w:t>
      </w:r>
      <w:r w:rsidR="00941782">
        <w:rPr>
          <w:rFonts w:ascii="Calibri" w:hAnsi="Calibri" w:cs="Calibri"/>
          <w:sz w:val="22"/>
          <w:szCs w:val="22"/>
        </w:rPr>
        <w:t>0</w:t>
      </w:r>
      <w:r w:rsidRPr="0090414C">
        <w:rPr>
          <w:rFonts w:ascii="Calibri" w:hAnsi="Calibri" w:cs="Calibri"/>
          <w:sz w:val="22"/>
          <w:szCs w:val="22"/>
        </w:rPr>
        <w:t>) is niet van toepassing.</w:t>
      </w:r>
    </w:p>
    <w:p w14:paraId="5D0F1F9C" w14:textId="6F83DB69"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Onderhoudstermijn</w:t>
      </w:r>
    </w:p>
    <w:p w14:paraId="3380758E" w14:textId="68146DF5" w:rsidR="008A0D89" w:rsidRPr="008A0D89" w:rsidRDefault="000762DB" w:rsidP="008A0D89">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onderhoudstermijn als bedoeld in § 11 UAV bedraagt</w:t>
      </w:r>
      <w:r w:rsidR="00F514DE" w:rsidRPr="003E5E52">
        <w:rPr>
          <w:rFonts w:ascii="Calibri" w:hAnsi="Calibri" w:cs="Calibri"/>
          <w:sz w:val="22"/>
          <w:szCs w:val="22"/>
        </w:rPr>
        <w:t>:</w:t>
      </w:r>
    </w:p>
    <w:p w14:paraId="15FAF663" w14:textId="404BD868" w:rsidR="00F514DE" w:rsidRPr="00C1017D" w:rsidRDefault="00A50FD7" w:rsidP="00F514DE">
      <w:pPr>
        <w:pStyle w:val="Normaalweb"/>
        <w:numPr>
          <w:ilvl w:val="0"/>
          <w:numId w:val="11"/>
        </w:numPr>
        <w:spacing w:before="120" w:beforeAutospacing="0" w:after="120" w:afterAutospacing="0" w:line="276" w:lineRule="auto"/>
        <w:ind w:left="993" w:hanging="142"/>
        <w:rPr>
          <w:rFonts w:ascii="Calibri" w:hAnsi="Calibri" w:cs="Calibri"/>
          <w:sz w:val="22"/>
          <w:szCs w:val="22"/>
        </w:rPr>
      </w:pPr>
      <w:r w:rsidRPr="00C1017D">
        <w:rPr>
          <w:rFonts w:ascii="Calibri" w:hAnsi="Calibri" w:cs="Calibri"/>
          <w:sz w:val="22"/>
          <w:szCs w:val="22"/>
        </w:rPr>
        <w:t>6 maanden voor verhardingen en rioleringen</w:t>
      </w:r>
      <w:r w:rsidR="00B6587E">
        <w:rPr>
          <w:rFonts w:ascii="Calibri" w:hAnsi="Calibri" w:cs="Calibri"/>
          <w:sz w:val="22"/>
          <w:szCs w:val="22"/>
        </w:rPr>
        <w:t>;</w:t>
      </w:r>
    </w:p>
    <w:p w14:paraId="057A1E65" w14:textId="138448AA" w:rsidR="008C135C" w:rsidRPr="00C1017D" w:rsidRDefault="00A50FD7" w:rsidP="00F514DE">
      <w:pPr>
        <w:pStyle w:val="Normaalweb"/>
        <w:numPr>
          <w:ilvl w:val="0"/>
          <w:numId w:val="11"/>
        </w:numPr>
        <w:spacing w:before="120" w:beforeAutospacing="0" w:after="120" w:afterAutospacing="0" w:line="276" w:lineRule="auto"/>
        <w:ind w:left="993" w:hanging="142"/>
        <w:rPr>
          <w:rFonts w:ascii="Calibri" w:hAnsi="Calibri" w:cs="Calibri"/>
          <w:sz w:val="22"/>
          <w:szCs w:val="22"/>
        </w:rPr>
      </w:pPr>
      <w:r w:rsidRPr="00C1017D">
        <w:rPr>
          <w:rFonts w:ascii="Calibri" w:hAnsi="Calibri" w:cs="Calibri"/>
          <w:sz w:val="22"/>
          <w:szCs w:val="22"/>
        </w:rPr>
        <w:t xml:space="preserve">12 maanden </w:t>
      </w:r>
      <w:r w:rsidR="00F71656">
        <w:rPr>
          <w:rFonts w:ascii="Calibri" w:hAnsi="Calibri" w:cs="Calibri"/>
          <w:sz w:val="22"/>
          <w:szCs w:val="22"/>
        </w:rPr>
        <w:t xml:space="preserve">voor </w:t>
      </w:r>
      <w:r w:rsidRPr="00C1017D">
        <w:rPr>
          <w:rFonts w:ascii="Calibri" w:hAnsi="Calibri" w:cs="Calibri"/>
          <w:sz w:val="22"/>
          <w:szCs w:val="22"/>
        </w:rPr>
        <w:t>plantgarantie</w:t>
      </w:r>
      <w:r w:rsidR="008C135C" w:rsidRPr="00C1017D">
        <w:rPr>
          <w:rFonts w:ascii="Calibri" w:hAnsi="Calibri" w:cs="Calibri"/>
          <w:sz w:val="22"/>
          <w:szCs w:val="22"/>
        </w:rPr>
        <w:t xml:space="preserve"> en nazorg </w:t>
      </w:r>
      <w:r w:rsidR="00C96483" w:rsidRPr="00C1017D">
        <w:rPr>
          <w:rFonts w:ascii="Calibri" w:hAnsi="Calibri" w:cs="Calibri"/>
          <w:sz w:val="22"/>
          <w:szCs w:val="22"/>
        </w:rPr>
        <w:t>bij in te boeten beplanting</w:t>
      </w:r>
      <w:r w:rsidR="00B6587E">
        <w:rPr>
          <w:rFonts w:ascii="Calibri" w:hAnsi="Calibri" w:cs="Calibri"/>
          <w:sz w:val="22"/>
          <w:szCs w:val="22"/>
        </w:rPr>
        <w:t>;</w:t>
      </w:r>
    </w:p>
    <w:p w14:paraId="27820291" w14:textId="40F9249B" w:rsidR="00C1017D" w:rsidRPr="00C1017D" w:rsidRDefault="008C135C" w:rsidP="008A0D89">
      <w:pPr>
        <w:pStyle w:val="Normaalweb"/>
        <w:numPr>
          <w:ilvl w:val="0"/>
          <w:numId w:val="11"/>
        </w:numPr>
        <w:spacing w:before="120" w:beforeAutospacing="0" w:after="120" w:afterAutospacing="0" w:line="276" w:lineRule="auto"/>
        <w:ind w:left="993" w:hanging="142"/>
        <w:rPr>
          <w:rFonts w:ascii="Calibri" w:hAnsi="Calibri" w:cs="Calibri"/>
          <w:sz w:val="22"/>
          <w:szCs w:val="22"/>
        </w:rPr>
      </w:pPr>
      <w:r w:rsidRPr="00C1017D">
        <w:rPr>
          <w:rFonts w:ascii="Calibri" w:hAnsi="Calibri" w:cs="Calibri"/>
          <w:sz w:val="22"/>
          <w:szCs w:val="22"/>
        </w:rPr>
        <w:t xml:space="preserve">12 maanden </w:t>
      </w:r>
      <w:r w:rsidR="00F71656">
        <w:rPr>
          <w:rFonts w:ascii="Calibri" w:hAnsi="Calibri" w:cs="Calibri"/>
          <w:sz w:val="22"/>
          <w:szCs w:val="22"/>
        </w:rPr>
        <w:t xml:space="preserve">voor </w:t>
      </w:r>
      <w:r w:rsidRPr="00C1017D">
        <w:rPr>
          <w:rFonts w:ascii="Calibri" w:hAnsi="Calibri" w:cs="Calibri"/>
          <w:sz w:val="22"/>
          <w:szCs w:val="22"/>
        </w:rPr>
        <w:t>plantgarantie</w:t>
      </w:r>
      <w:r w:rsidR="008026C0" w:rsidRPr="00C1017D">
        <w:rPr>
          <w:rFonts w:ascii="Calibri" w:hAnsi="Calibri" w:cs="Calibri"/>
          <w:sz w:val="22"/>
          <w:szCs w:val="22"/>
        </w:rPr>
        <w:t xml:space="preserve"> nazorg bij </w:t>
      </w:r>
      <w:r w:rsidR="00C96483" w:rsidRPr="00C1017D">
        <w:rPr>
          <w:rFonts w:ascii="Calibri" w:hAnsi="Calibri" w:cs="Calibri"/>
          <w:sz w:val="22"/>
          <w:szCs w:val="22"/>
        </w:rPr>
        <w:t xml:space="preserve">renovatie/omvorming beplantingen </w:t>
      </w:r>
      <w:r w:rsidR="00C1017D" w:rsidRPr="00C1017D">
        <w:rPr>
          <w:rFonts w:ascii="Calibri" w:hAnsi="Calibri" w:cs="Calibri"/>
          <w:sz w:val="22"/>
          <w:szCs w:val="22"/>
        </w:rPr>
        <w:t>uitgevoerd vanuit dit bestek</w:t>
      </w:r>
      <w:r w:rsidR="00B6587E">
        <w:rPr>
          <w:rFonts w:ascii="Calibri" w:hAnsi="Calibri" w:cs="Calibri"/>
          <w:sz w:val="22"/>
          <w:szCs w:val="22"/>
        </w:rPr>
        <w:t>;</w:t>
      </w:r>
    </w:p>
    <w:p w14:paraId="283C8F7F" w14:textId="78D54AED" w:rsidR="000762DB" w:rsidRPr="00C1017D" w:rsidRDefault="003D68AF" w:rsidP="00C1017D">
      <w:pPr>
        <w:pStyle w:val="Normaalweb"/>
        <w:spacing w:before="120" w:beforeAutospacing="0" w:after="120" w:afterAutospacing="0" w:line="276" w:lineRule="auto"/>
        <w:ind w:left="851"/>
        <w:rPr>
          <w:rFonts w:ascii="Calibri" w:hAnsi="Calibri" w:cs="Calibri"/>
          <w:sz w:val="22"/>
          <w:szCs w:val="22"/>
        </w:rPr>
      </w:pPr>
      <w:proofErr w:type="gramStart"/>
      <w:r w:rsidRPr="00C1017D">
        <w:rPr>
          <w:rFonts w:ascii="Calibri" w:hAnsi="Calibri" w:cs="Calibri"/>
          <w:sz w:val="22"/>
          <w:szCs w:val="22"/>
        </w:rPr>
        <w:t>te</w:t>
      </w:r>
      <w:proofErr w:type="gramEnd"/>
      <w:r w:rsidRPr="00C1017D">
        <w:rPr>
          <w:rFonts w:ascii="Calibri" w:hAnsi="Calibri" w:cs="Calibri"/>
          <w:sz w:val="22"/>
          <w:szCs w:val="22"/>
        </w:rPr>
        <w:t xml:space="preserve"> rekenen vanaf</w:t>
      </w:r>
      <w:r w:rsidR="000762DB" w:rsidRPr="00C1017D">
        <w:rPr>
          <w:rFonts w:ascii="Calibri" w:hAnsi="Calibri" w:cs="Calibri"/>
          <w:sz w:val="22"/>
          <w:szCs w:val="22"/>
        </w:rPr>
        <w:t xml:space="preserve"> </w:t>
      </w:r>
      <w:r w:rsidR="00F71656">
        <w:rPr>
          <w:rFonts w:ascii="Calibri" w:hAnsi="Calibri" w:cs="Calibri"/>
          <w:sz w:val="22"/>
          <w:szCs w:val="22"/>
        </w:rPr>
        <w:t xml:space="preserve">de datum van </w:t>
      </w:r>
      <w:r w:rsidR="000762DB" w:rsidRPr="00C1017D">
        <w:rPr>
          <w:rFonts w:ascii="Calibri" w:hAnsi="Calibri" w:cs="Calibri"/>
          <w:sz w:val="22"/>
          <w:szCs w:val="22"/>
        </w:rPr>
        <w:t>oplevering.</w:t>
      </w:r>
    </w:p>
    <w:p w14:paraId="3659BD39" w14:textId="68B7EBB3" w:rsidR="000762DB" w:rsidRPr="003E5E52"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Garanties</w:t>
      </w:r>
    </w:p>
    <w:p w14:paraId="2BBD157D" w14:textId="61704AD3"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In het bestek </w:t>
      </w:r>
      <w:r w:rsidR="00296CFC">
        <w:rPr>
          <w:rFonts w:ascii="Calibri" w:hAnsi="Calibri" w:cs="Calibri"/>
          <w:sz w:val="22"/>
          <w:szCs w:val="22"/>
        </w:rPr>
        <w:t xml:space="preserve">en/of het Plan van Aanpak </w:t>
      </w:r>
      <w:r w:rsidRPr="003E5E52">
        <w:rPr>
          <w:rFonts w:ascii="Calibri" w:hAnsi="Calibri" w:cs="Calibri"/>
          <w:sz w:val="22"/>
          <w:szCs w:val="22"/>
        </w:rPr>
        <w:t xml:space="preserve">is omschreven welke garanties door de </w:t>
      </w:r>
      <w:r w:rsidRPr="00034DFB">
        <w:rPr>
          <w:rFonts w:ascii="Calibri" w:hAnsi="Calibri" w:cs="Calibri"/>
          <w:sz w:val="22"/>
          <w:szCs w:val="22"/>
        </w:rPr>
        <w:t>Aannemer aan de Opdrachtgever zullen worden verstrekt, met inbegrip van</w:t>
      </w:r>
      <w:r w:rsidR="000E6BFA" w:rsidRPr="00034DFB">
        <w:rPr>
          <w:rFonts w:ascii="Calibri" w:hAnsi="Calibri" w:cs="Calibri"/>
          <w:sz w:val="22"/>
          <w:szCs w:val="22"/>
        </w:rPr>
        <w:t xml:space="preserve"> </w:t>
      </w:r>
      <w:r w:rsidRPr="00034DFB">
        <w:rPr>
          <w:rFonts w:ascii="Calibri" w:hAnsi="Calibri" w:cs="Calibri"/>
          <w:sz w:val="22"/>
          <w:szCs w:val="22"/>
        </w:rPr>
        <w:t xml:space="preserve">die </w:t>
      </w:r>
      <w:r w:rsidR="00296CFC">
        <w:rPr>
          <w:rFonts w:ascii="Calibri" w:hAnsi="Calibri" w:cs="Calibri"/>
          <w:sz w:val="22"/>
          <w:szCs w:val="22"/>
        </w:rPr>
        <w:t xml:space="preserve">garanties </w:t>
      </w:r>
      <w:r w:rsidRPr="00034DFB">
        <w:rPr>
          <w:rFonts w:ascii="Calibri" w:hAnsi="Calibri" w:cs="Calibri"/>
          <w:sz w:val="22"/>
          <w:szCs w:val="22"/>
        </w:rPr>
        <w:t>welke door leveranciers en fabrikanten van bepaalde bouwstoffen dienen te worden afgegeven.</w:t>
      </w:r>
    </w:p>
    <w:p w14:paraId="0FEE37D3" w14:textId="1772C30F"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Oplevering</w:t>
      </w:r>
    </w:p>
    <w:p w14:paraId="40E06435"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lastRenderedPageBreak/>
        <w:t xml:space="preserve">Het </w:t>
      </w:r>
      <w:r w:rsidR="004241D6">
        <w:rPr>
          <w:rFonts w:ascii="Calibri" w:hAnsi="Calibri" w:cs="Calibri"/>
          <w:sz w:val="22"/>
          <w:szCs w:val="22"/>
        </w:rPr>
        <w:t>W</w:t>
      </w:r>
      <w:r w:rsidRPr="00034DFB">
        <w:rPr>
          <w:rFonts w:ascii="Calibri" w:hAnsi="Calibri" w:cs="Calibri"/>
          <w:sz w:val="22"/>
          <w:szCs w:val="22"/>
        </w:rPr>
        <w:t xml:space="preserve">erk zal alleen dan overeenkomstig § 9 dan wel § 11 lid 6 UAV worden goedgekeurd indien de Aannemer </w:t>
      </w:r>
      <w:r w:rsidR="004241D6" w:rsidRPr="000E6BFA">
        <w:rPr>
          <w:rFonts w:ascii="Calibri" w:hAnsi="Calibri" w:cs="Calibri"/>
          <w:sz w:val="22"/>
          <w:szCs w:val="22"/>
        </w:rPr>
        <w:t>aan de Directie of de Opdrachtgever</w:t>
      </w:r>
      <w:r w:rsidR="004241D6" w:rsidRPr="004241D6">
        <w:rPr>
          <w:rFonts w:ascii="Calibri" w:hAnsi="Calibri" w:cs="Calibri"/>
          <w:sz w:val="22"/>
          <w:szCs w:val="22"/>
        </w:rPr>
        <w:t xml:space="preserve"> de volgende documenten heeft verstrekt</w:t>
      </w:r>
      <w:r w:rsidRPr="00034DFB">
        <w:rPr>
          <w:rFonts w:ascii="Calibri" w:hAnsi="Calibri" w:cs="Calibri"/>
          <w:sz w:val="22"/>
          <w:szCs w:val="22"/>
        </w:rPr>
        <w:t xml:space="preserve">: </w:t>
      </w:r>
    </w:p>
    <w:p w14:paraId="7B7114D3" w14:textId="10AF61A2" w:rsidR="000762DB" w:rsidRPr="00034DFB" w:rsidRDefault="003D68AF"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proofErr w:type="gramStart"/>
      <w:r>
        <w:rPr>
          <w:rFonts w:ascii="Calibri" w:hAnsi="Calibri" w:cs="Calibri"/>
          <w:sz w:val="22"/>
          <w:szCs w:val="22"/>
        </w:rPr>
        <w:t>de</w:t>
      </w:r>
      <w:proofErr w:type="gramEnd"/>
      <w:r>
        <w:rPr>
          <w:rFonts w:ascii="Calibri" w:hAnsi="Calibri" w:cs="Calibri"/>
          <w:sz w:val="22"/>
          <w:szCs w:val="22"/>
        </w:rPr>
        <w:t xml:space="preserve"> in Artikel 12</w:t>
      </w:r>
      <w:r w:rsidR="000762DB" w:rsidRPr="00034DFB">
        <w:rPr>
          <w:rFonts w:ascii="Calibri" w:hAnsi="Calibri" w:cs="Calibri"/>
          <w:sz w:val="22"/>
          <w:szCs w:val="22"/>
        </w:rPr>
        <w:t xml:space="preserve"> bedoelde garantieverklaringen;</w:t>
      </w:r>
    </w:p>
    <w:p w14:paraId="3C38DF1C"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proofErr w:type="gramStart"/>
      <w:r w:rsidRPr="00034DFB">
        <w:rPr>
          <w:rFonts w:ascii="Calibri" w:hAnsi="Calibri" w:cs="Calibri"/>
          <w:sz w:val="22"/>
          <w:szCs w:val="22"/>
        </w:rPr>
        <w:t>de</w:t>
      </w:r>
      <w:proofErr w:type="gramEnd"/>
      <w:r w:rsidRPr="00034DFB">
        <w:rPr>
          <w:rFonts w:ascii="Calibri" w:hAnsi="Calibri" w:cs="Calibri"/>
          <w:sz w:val="22"/>
          <w:szCs w:val="22"/>
        </w:rPr>
        <w:t xml:space="preserve"> in het bestek omschreven revisietekeningen, handleidingen en gebruiksaanwijzingen;</w:t>
      </w:r>
    </w:p>
    <w:p w14:paraId="1CA18B2A" w14:textId="00CB1BC4"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Bouwvergaderingen</w:t>
      </w:r>
    </w:p>
    <w:p w14:paraId="36CDE03F"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Op deze bouwvergaderingen zullen in ieder geval de volgende onderwerpen worden besproken: </w:t>
      </w:r>
    </w:p>
    <w:p w14:paraId="132093F3"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Goedkeuring verslag vorige bouwvergadering</w:t>
      </w:r>
      <w:r w:rsidR="004241D6">
        <w:rPr>
          <w:rFonts w:ascii="Calibri" w:hAnsi="Calibri" w:cs="Calibri"/>
          <w:sz w:val="22"/>
          <w:szCs w:val="22"/>
        </w:rPr>
        <w:t>;</w:t>
      </w:r>
    </w:p>
    <w:p w14:paraId="63D89A8E"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 xml:space="preserve">De vordering en de stand van het </w:t>
      </w:r>
      <w:r w:rsidR="004241D6">
        <w:rPr>
          <w:rFonts w:ascii="Calibri" w:hAnsi="Calibri" w:cs="Calibri"/>
          <w:sz w:val="22"/>
          <w:szCs w:val="22"/>
        </w:rPr>
        <w:t>W</w:t>
      </w:r>
      <w:r w:rsidRPr="00034DFB">
        <w:rPr>
          <w:rFonts w:ascii="Calibri" w:hAnsi="Calibri" w:cs="Calibri"/>
          <w:sz w:val="22"/>
          <w:szCs w:val="22"/>
        </w:rPr>
        <w:t>erk</w:t>
      </w:r>
      <w:r w:rsidR="004241D6">
        <w:rPr>
          <w:rFonts w:ascii="Calibri" w:hAnsi="Calibri" w:cs="Calibri"/>
          <w:sz w:val="22"/>
          <w:szCs w:val="22"/>
        </w:rPr>
        <w:t>;</w:t>
      </w:r>
    </w:p>
    <w:p w14:paraId="07AE2C28"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onwerkbare dagen en het verleende uitstel van oplevering</w:t>
      </w:r>
      <w:r w:rsidR="004241D6">
        <w:rPr>
          <w:rFonts w:ascii="Calibri" w:hAnsi="Calibri" w:cs="Calibri"/>
          <w:sz w:val="22"/>
          <w:szCs w:val="22"/>
        </w:rPr>
        <w:t>;</w:t>
      </w:r>
    </w:p>
    <w:p w14:paraId="3FE0A398"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Gegevensverstrekking van d</w:t>
      </w:r>
      <w:r w:rsidR="004241D6">
        <w:rPr>
          <w:rFonts w:ascii="Calibri" w:hAnsi="Calibri" w:cs="Calibri"/>
          <w:sz w:val="22"/>
          <w:szCs w:val="22"/>
        </w:rPr>
        <w:t>e zijde van de Opdrachtgever c.q. d</w:t>
      </w:r>
      <w:r w:rsidRPr="00034DFB">
        <w:rPr>
          <w:rFonts w:ascii="Calibri" w:hAnsi="Calibri" w:cs="Calibri"/>
          <w:sz w:val="22"/>
          <w:szCs w:val="22"/>
        </w:rPr>
        <w:t>irectie</w:t>
      </w:r>
      <w:r w:rsidR="004241D6">
        <w:rPr>
          <w:rFonts w:ascii="Calibri" w:hAnsi="Calibri" w:cs="Calibri"/>
          <w:sz w:val="22"/>
          <w:szCs w:val="22"/>
        </w:rPr>
        <w:t>;</w:t>
      </w:r>
    </w:p>
    <w:p w14:paraId="27F0C660"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Onderaannemers</w:t>
      </w:r>
      <w:r w:rsidR="004241D6">
        <w:rPr>
          <w:rFonts w:ascii="Calibri" w:hAnsi="Calibri" w:cs="Calibri"/>
          <w:sz w:val="22"/>
          <w:szCs w:val="22"/>
        </w:rPr>
        <w:t>;</w:t>
      </w:r>
    </w:p>
    <w:p w14:paraId="5AF727A4" w14:textId="77777777" w:rsidR="000762DB" w:rsidRPr="00034DF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Bestekswijzigingen, meer</w:t>
      </w:r>
      <w:r w:rsidR="004241D6">
        <w:rPr>
          <w:rFonts w:ascii="Calibri" w:hAnsi="Calibri" w:cs="Calibri"/>
          <w:sz w:val="22"/>
          <w:szCs w:val="22"/>
        </w:rPr>
        <w:t>- en minder</w:t>
      </w:r>
      <w:r w:rsidRPr="00034DFB">
        <w:rPr>
          <w:rFonts w:ascii="Calibri" w:hAnsi="Calibri" w:cs="Calibri"/>
          <w:sz w:val="22"/>
          <w:szCs w:val="22"/>
        </w:rPr>
        <w:t>werk, verwerkte hoeveelheden en stelposten</w:t>
      </w:r>
      <w:r w:rsidR="004241D6">
        <w:rPr>
          <w:rFonts w:ascii="Calibri" w:hAnsi="Calibri" w:cs="Calibri"/>
          <w:sz w:val="22"/>
          <w:szCs w:val="22"/>
        </w:rPr>
        <w:t>;</w:t>
      </w:r>
    </w:p>
    <w:p w14:paraId="56B8A574" w14:textId="3C0B6E87" w:rsidR="000762DB" w:rsidRDefault="000762DB"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Door Aannemer ingediende termijnen</w:t>
      </w:r>
      <w:r w:rsidR="00296CFC">
        <w:rPr>
          <w:rFonts w:ascii="Calibri" w:hAnsi="Calibri" w:cs="Calibri"/>
          <w:sz w:val="22"/>
          <w:szCs w:val="22"/>
        </w:rPr>
        <w:t>;</w:t>
      </w:r>
    </w:p>
    <w:p w14:paraId="69819544" w14:textId="4C636B97" w:rsidR="00296CFC" w:rsidRPr="00034DFB" w:rsidRDefault="00296CFC"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Veiligheid en Gezondheid (Arbo).</w:t>
      </w:r>
    </w:p>
    <w:p w14:paraId="04B03C0B" w14:textId="6D0A3E55"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Onderaannemers</w:t>
      </w:r>
    </w:p>
    <w:p w14:paraId="77FC30DC"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Op het moment van tekenen van deze overeenkomst zijn reeds de volgende onderaannemers bekend en overeenkomstig § 6 lid 26 UAV door de Opdrachtgever goedgekeurd: </w:t>
      </w:r>
    </w:p>
    <w:p w14:paraId="20EB50F9" w14:textId="712718F4" w:rsidR="000762DB" w:rsidRPr="00034DFB" w:rsidRDefault="003E5E52" w:rsidP="00034DFB">
      <w:pPr>
        <w:pStyle w:val="Norma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w:t>
      </w:r>
      <w:proofErr w:type="gramStart"/>
      <w:r w:rsidRPr="00F45602">
        <w:rPr>
          <w:rFonts w:ascii="Calibri" w:hAnsi="Calibri" w:cs="Calibri"/>
          <w:sz w:val="22"/>
          <w:szCs w:val="22"/>
          <w:highlight w:val="lightGray"/>
        </w:rPr>
        <w:t>namen</w:t>
      </w:r>
      <w:proofErr w:type="gramEnd"/>
      <w:r>
        <w:rPr>
          <w:rFonts w:ascii="Calibri" w:hAnsi="Calibri" w:cs="Calibri"/>
          <w:sz w:val="22"/>
          <w:szCs w:val="22"/>
        </w:rPr>
        <w:t>]</w:t>
      </w:r>
      <w:r w:rsidR="00D906D1">
        <w:rPr>
          <w:rFonts w:ascii="Calibri" w:hAnsi="Calibri" w:cs="Calibri"/>
          <w:sz w:val="22"/>
          <w:szCs w:val="22"/>
        </w:rPr>
        <w:t>.</w:t>
      </w:r>
    </w:p>
    <w:p w14:paraId="51E39BF3" w14:textId="77777777"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Ketenaansprakelijkheid</w:t>
      </w:r>
    </w:p>
    <w:p w14:paraId="23E29B10" w14:textId="77777777" w:rsidR="000762DB" w:rsidRPr="00034DF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Voor zover van toepassing vrijwaart de Aannemer de Opdrachtgever voor aanspraken v</w:t>
      </w:r>
      <w:r w:rsidR="004241D6">
        <w:rPr>
          <w:rFonts w:ascii="Calibri" w:hAnsi="Calibri" w:cs="Calibri"/>
          <w:sz w:val="22"/>
          <w:szCs w:val="22"/>
        </w:rPr>
        <w:t>an de bedrijfsvereniging of de O</w:t>
      </w:r>
      <w:r w:rsidRPr="00034DFB">
        <w:rPr>
          <w:rFonts w:ascii="Calibri" w:hAnsi="Calibri" w:cs="Calibri"/>
          <w:sz w:val="22"/>
          <w:szCs w:val="22"/>
        </w:rPr>
        <w:t xml:space="preserve">ntvanger der Rijksbelastingen in verband met de betaling door de Aannemer of diens onderaannemers van </w:t>
      </w:r>
      <w:r w:rsidR="004241D6">
        <w:rPr>
          <w:rFonts w:ascii="Calibri" w:hAnsi="Calibri" w:cs="Calibri"/>
          <w:sz w:val="22"/>
          <w:szCs w:val="22"/>
        </w:rPr>
        <w:t>l</w:t>
      </w:r>
      <w:r w:rsidRPr="00034DFB">
        <w:rPr>
          <w:rFonts w:ascii="Calibri" w:hAnsi="Calibri" w:cs="Calibri"/>
          <w:sz w:val="22"/>
          <w:szCs w:val="22"/>
        </w:rPr>
        <w:t xml:space="preserve">oonbelasting, premies volksverzekeringen en premies sociale verzekeringen die zij verschuldigd worden in verband met dit </w:t>
      </w:r>
      <w:r w:rsidR="004241D6">
        <w:rPr>
          <w:rFonts w:ascii="Calibri" w:hAnsi="Calibri" w:cs="Calibri"/>
          <w:sz w:val="22"/>
          <w:szCs w:val="22"/>
        </w:rPr>
        <w:t>W</w:t>
      </w:r>
      <w:r w:rsidRPr="00034DFB">
        <w:rPr>
          <w:rFonts w:ascii="Calibri" w:hAnsi="Calibri" w:cs="Calibri"/>
          <w:sz w:val="22"/>
          <w:szCs w:val="22"/>
        </w:rPr>
        <w:t>erk.</w:t>
      </w:r>
    </w:p>
    <w:p w14:paraId="476369DD" w14:textId="6BAFF6BD" w:rsidR="000762DB" w:rsidRDefault="000762DB" w:rsidP="00034DFB">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In dit verband zal de Aannemer het daarmee verband houdende gedeelte van facturen van zijn onderaannemers uitsluitend storten op G-rekeningen van zijn onderaannemers, dan wel - indien zulks tussen hen is overeengekomen - direct aan de Uitvoeringsinstantie Sociale Verzekeringen dan wel de Ontvanger - en hij zal er op toezien dat de onderaannemers hun onderaannemers op eenzelfde wijze zullen betalen.</w:t>
      </w:r>
    </w:p>
    <w:p w14:paraId="286A1AB8" w14:textId="77777777" w:rsidR="00785CB9" w:rsidRPr="00785CB9" w:rsidRDefault="00785CB9" w:rsidP="00785CB9">
      <w:pPr>
        <w:pStyle w:val="Lijstalinea"/>
        <w:numPr>
          <w:ilvl w:val="0"/>
          <w:numId w:val="6"/>
        </w:numPr>
        <w:suppressAutoHyphens/>
        <w:spacing w:line="276" w:lineRule="auto"/>
        <w:ind w:right="-1"/>
        <w:rPr>
          <w:rFonts w:cs="Calibri"/>
          <w:b/>
          <w:bCs/>
          <w:sz w:val="22"/>
          <w:szCs w:val="22"/>
          <w:lang w:val="nl"/>
        </w:rPr>
      </w:pPr>
      <w:r w:rsidRPr="00785CB9">
        <w:rPr>
          <w:rFonts w:cs="Calibri"/>
          <w:b/>
          <w:bCs/>
          <w:sz w:val="22"/>
          <w:szCs w:val="22"/>
          <w:lang w:val="nl"/>
        </w:rPr>
        <w:t>Integriteitsbepaling</w:t>
      </w:r>
    </w:p>
    <w:p w14:paraId="098FC0DD" w14:textId="7352F68F" w:rsidR="00D906D1" w:rsidRDefault="00785CB9" w:rsidP="00785CB9">
      <w:pPr>
        <w:pStyle w:val="Norma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Aannemer</w:t>
      </w:r>
      <w:r w:rsidRPr="00785CB9">
        <w:rPr>
          <w:rFonts w:ascii="Calibri" w:hAnsi="Calibri" w:cs="Calibri"/>
          <w:sz w:val="22"/>
          <w:szCs w:val="22"/>
        </w:rPr>
        <w:t xml:space="preserve"> verklaart dat hij ter verkrijging van deze Overeenkomst </w:t>
      </w:r>
      <w:r>
        <w:rPr>
          <w:rFonts w:ascii="Calibri" w:hAnsi="Calibri" w:cs="Calibri"/>
          <w:sz w:val="22"/>
          <w:szCs w:val="22"/>
        </w:rPr>
        <w:t>p</w:t>
      </w:r>
      <w:r w:rsidRPr="00785CB9">
        <w:rPr>
          <w:rFonts w:ascii="Calibri" w:hAnsi="Calibri" w:cs="Calibri"/>
          <w:sz w:val="22"/>
          <w:szCs w:val="22"/>
        </w:rPr>
        <w:t>ersoneel van Opdrachtgever generlei voordeel heeft geboden, gegeven, doen aanbieden of doen geven. Hij zal dat ook niet alsnog doen teneinde personen in dienst van Opdrachtgever te bewegen enige handeling te verrichten of na te laten.</w:t>
      </w:r>
    </w:p>
    <w:p w14:paraId="6AE6A4B7" w14:textId="150EEBB5" w:rsidR="000762DB" w:rsidRPr="00034DFB" w:rsidRDefault="000762DB" w:rsidP="00034DFB">
      <w:pPr>
        <w:pStyle w:val="Norma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lastRenderedPageBreak/>
        <w:t>Geschillen</w:t>
      </w:r>
    </w:p>
    <w:p w14:paraId="2D49F6CB" w14:textId="77777777" w:rsidR="004241D6" w:rsidRPr="00785CB9" w:rsidRDefault="000762DB" w:rsidP="00DE2AE7">
      <w:pPr>
        <w:pStyle w:val="Normaalweb"/>
        <w:numPr>
          <w:ilvl w:val="1"/>
          <w:numId w:val="6"/>
        </w:numPr>
        <w:spacing w:before="120" w:beforeAutospacing="0" w:after="120" w:afterAutospacing="0" w:line="276" w:lineRule="auto"/>
        <w:ind w:left="567" w:hanging="567"/>
        <w:rPr>
          <w:rFonts w:ascii="Calibri" w:hAnsi="Calibri" w:cs="Calibri"/>
          <w:sz w:val="22"/>
          <w:szCs w:val="22"/>
        </w:rPr>
      </w:pPr>
      <w:r w:rsidRPr="00785CB9">
        <w:rPr>
          <w:rFonts w:ascii="Calibri" w:hAnsi="Calibri" w:cs="Calibri"/>
          <w:sz w:val="22"/>
          <w:szCs w:val="22"/>
        </w:rPr>
        <w:t xml:space="preserve">In </w:t>
      </w:r>
      <w:r w:rsidR="004241D6" w:rsidRPr="00785CB9">
        <w:rPr>
          <w:rFonts w:ascii="Calibri" w:hAnsi="Calibri" w:cs="Calibri"/>
          <w:sz w:val="22"/>
          <w:szCs w:val="22"/>
        </w:rPr>
        <w:t>afwijking</w:t>
      </w:r>
      <w:r w:rsidRPr="00785CB9">
        <w:rPr>
          <w:rFonts w:ascii="Calibri" w:hAnsi="Calibri" w:cs="Calibri"/>
          <w:sz w:val="22"/>
          <w:szCs w:val="22"/>
        </w:rPr>
        <w:t xml:space="preserve"> op § 49 UAV wordt bepaald dat </w:t>
      </w:r>
      <w:r w:rsidR="00785CB9">
        <w:rPr>
          <w:rFonts w:ascii="Calibri" w:hAnsi="Calibri" w:cs="Calibri"/>
          <w:sz w:val="22"/>
          <w:szCs w:val="22"/>
        </w:rPr>
        <w:t>i</w:t>
      </w:r>
      <w:r w:rsidR="004241D6" w:rsidRPr="00785CB9">
        <w:rPr>
          <w:rFonts w:ascii="Calibri" w:hAnsi="Calibri" w:cs="Calibri"/>
          <w:sz w:val="22"/>
          <w:szCs w:val="22"/>
        </w:rPr>
        <w:t>eder geschil tussen Partijen ter zake van de Overeenkomst wordt bij uitsluiting voorgelegd aan de daartoe bevoegde rechter in het arrondissement Midden-Nederland</w:t>
      </w:r>
      <w:r w:rsidR="00785CB9">
        <w:rPr>
          <w:rFonts w:ascii="Calibri" w:hAnsi="Calibri" w:cs="Calibri"/>
          <w:sz w:val="22"/>
          <w:szCs w:val="22"/>
        </w:rPr>
        <w:t>.</w:t>
      </w:r>
    </w:p>
    <w:p w14:paraId="098D9C65" w14:textId="77777777" w:rsidR="00BB2210" w:rsidRPr="00034DFB" w:rsidRDefault="00BB2210" w:rsidP="00034DFB">
      <w:pPr>
        <w:spacing w:line="276" w:lineRule="auto"/>
        <w:rPr>
          <w:rFonts w:ascii="Calibri" w:hAnsi="Calibri" w:cs="Calibri"/>
          <w:sz w:val="22"/>
          <w:szCs w:val="22"/>
        </w:rPr>
      </w:pPr>
    </w:p>
    <w:p w14:paraId="18B58F95"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 xml:space="preserve">Aldus op de laatste van de twee hierna genoemde data overeengekomen en in </w:t>
      </w:r>
      <w:r>
        <w:rPr>
          <w:rFonts w:ascii="Calibri" w:hAnsi="Calibri" w:cs="Calibri"/>
          <w:sz w:val="22"/>
          <w:szCs w:val="22"/>
          <w:lang w:val="nl"/>
        </w:rPr>
        <w:t>enkel</w:t>
      </w:r>
      <w:r w:rsidRPr="00785CB9">
        <w:rPr>
          <w:rFonts w:ascii="Calibri" w:hAnsi="Calibri" w:cs="Calibri"/>
          <w:sz w:val="22"/>
          <w:szCs w:val="22"/>
          <w:lang w:val="nl"/>
        </w:rPr>
        <w:t>voud ondertekend,</w:t>
      </w:r>
    </w:p>
    <w:p w14:paraId="08520626"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p>
    <w:p w14:paraId="732B7E78" w14:textId="676BEA19" w:rsidR="001065F6" w:rsidRDefault="00E57366"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 xml:space="preserve">Plaats: </w:t>
      </w:r>
      <w:r w:rsidR="00D906D1">
        <w:rPr>
          <w:rFonts w:ascii="Calibri" w:hAnsi="Calibri" w:cs="Calibri"/>
          <w:sz w:val="22"/>
          <w:szCs w:val="22"/>
          <w:lang w:val="nl"/>
        </w:rPr>
        <w:t>Amersfoort</w:t>
      </w:r>
      <w:r w:rsidR="001065F6">
        <w:rPr>
          <w:rFonts w:ascii="Calibri" w:hAnsi="Calibri" w:cs="Calibri"/>
          <w:sz w:val="22"/>
          <w:szCs w:val="22"/>
          <w:lang w:val="nl"/>
        </w:rPr>
        <w:tab/>
      </w:r>
      <w:r w:rsidR="00F103FA">
        <w:rPr>
          <w:rFonts w:ascii="Calibri" w:hAnsi="Calibri" w:cs="Calibri"/>
          <w:sz w:val="22"/>
          <w:szCs w:val="22"/>
          <w:lang w:val="nl"/>
        </w:rPr>
        <w:t>Plaats: ………………</w:t>
      </w:r>
      <w:proofErr w:type="gramStart"/>
      <w:r w:rsidR="00F103FA">
        <w:rPr>
          <w:rFonts w:ascii="Calibri" w:hAnsi="Calibri" w:cs="Calibri"/>
          <w:sz w:val="22"/>
          <w:szCs w:val="22"/>
          <w:lang w:val="nl"/>
        </w:rPr>
        <w:t>…….</w:t>
      </w:r>
      <w:proofErr w:type="gramEnd"/>
      <w:r w:rsidR="00F103FA">
        <w:rPr>
          <w:rFonts w:ascii="Calibri" w:hAnsi="Calibri" w:cs="Calibri"/>
          <w:sz w:val="22"/>
          <w:szCs w:val="22"/>
          <w:lang w:val="nl"/>
        </w:rPr>
        <w:t>.</w:t>
      </w:r>
    </w:p>
    <w:p w14:paraId="4DC28A10" w14:textId="37606C16" w:rsidR="00785CB9" w:rsidRPr="00785CB9" w:rsidRDefault="001065F6"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d.d.: ……………………….</w:t>
      </w:r>
      <w:r w:rsidR="00D906D1">
        <w:rPr>
          <w:rFonts w:ascii="Calibri" w:hAnsi="Calibri" w:cs="Calibri"/>
          <w:sz w:val="22"/>
          <w:szCs w:val="22"/>
          <w:lang w:val="nl"/>
        </w:rPr>
        <w:tab/>
      </w:r>
      <w:r w:rsidR="00F103FA">
        <w:rPr>
          <w:rFonts w:ascii="Calibri" w:hAnsi="Calibri" w:cs="Calibri"/>
          <w:sz w:val="22"/>
          <w:szCs w:val="22"/>
          <w:lang w:val="nl"/>
        </w:rPr>
        <w:t>d.d.: …………………………</w:t>
      </w:r>
    </w:p>
    <w:p w14:paraId="3B3772BC"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593977DA"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0CB7D312" w14:textId="6287BCE9" w:rsidR="00785CB9" w:rsidRPr="00785CB9" w:rsidRDefault="00D906D1"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Gemeente Amersfoort</w:t>
      </w:r>
      <w:r>
        <w:rPr>
          <w:rFonts w:ascii="Calibri" w:hAnsi="Calibri" w:cs="Calibri"/>
          <w:sz w:val="22"/>
          <w:szCs w:val="22"/>
          <w:lang w:val="nl"/>
        </w:rPr>
        <w:tab/>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p>
    <w:p w14:paraId="03290A19"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Namens het college van burgermeester en wethouders,</w:t>
      </w:r>
      <w:r w:rsidRPr="00785CB9">
        <w:rPr>
          <w:rFonts w:ascii="Calibri" w:hAnsi="Calibri" w:cs="Calibri"/>
          <w:sz w:val="22"/>
          <w:szCs w:val="22"/>
          <w:lang w:val="nl"/>
        </w:rPr>
        <w:tab/>
        <w:t>namens deze,</w:t>
      </w:r>
    </w:p>
    <w:p w14:paraId="5875092B"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1CED9749"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61D17BC6"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3C8633DF" w14:textId="77777777" w:rsidR="00785CB9" w:rsidRPr="00785CB9" w:rsidRDefault="00785CB9" w:rsidP="00785CB9">
      <w:pPr>
        <w:tabs>
          <w:tab w:val="left" w:pos="5103"/>
        </w:tabs>
        <w:suppressAutoHyphens/>
        <w:spacing w:line="276" w:lineRule="auto"/>
        <w:rPr>
          <w:rFonts w:ascii="Calibri" w:hAnsi="Calibri" w:cs="Calibri"/>
          <w:sz w:val="22"/>
          <w:szCs w:val="22"/>
          <w:lang w:val="nl"/>
        </w:rPr>
      </w:pPr>
    </w:p>
    <w:p w14:paraId="0380BCCB" w14:textId="0EDC67C0" w:rsidR="00785CB9" w:rsidRPr="00785CB9" w:rsidRDefault="003E5E52" w:rsidP="00785CB9">
      <w:pPr>
        <w:tabs>
          <w:tab w:val="left" w:pos="5670"/>
        </w:tabs>
        <w:suppressAutoHyphens/>
        <w:spacing w:line="276" w:lineRule="auto"/>
        <w:rPr>
          <w:rFonts w:ascii="Calibri" w:hAnsi="Calibri" w:cs="Calibri"/>
          <w:sz w:val="22"/>
          <w:szCs w:val="22"/>
          <w:lang w:val="nl"/>
        </w:rPr>
      </w:pPr>
      <w:r>
        <w:rPr>
          <w:rFonts w:ascii="Calibri" w:hAnsi="Calibri" w:cs="Calibri"/>
          <w:color w:val="000000"/>
          <w:sz w:val="22"/>
          <w:szCs w:val="22"/>
        </w:rPr>
        <w:t>[</w:t>
      </w:r>
      <w:proofErr w:type="gramStart"/>
      <w:r w:rsidRPr="00F45602">
        <w:rPr>
          <w:rFonts w:ascii="Calibri" w:hAnsi="Calibri" w:cs="Calibri"/>
          <w:color w:val="000000"/>
          <w:sz w:val="22"/>
          <w:szCs w:val="22"/>
          <w:highlight w:val="lightGray"/>
        </w:rPr>
        <w:t>naam</w:t>
      </w:r>
      <w:proofErr w:type="gramEnd"/>
      <w:r>
        <w:rPr>
          <w:rFonts w:ascii="Calibri" w:hAnsi="Calibri" w:cs="Calibri"/>
          <w:color w:val="000000"/>
          <w:sz w:val="22"/>
          <w:szCs w:val="22"/>
        </w:rPr>
        <w:t>]</w:t>
      </w:r>
      <w:r w:rsidR="00785CB9">
        <w:rPr>
          <w:rFonts w:ascii="Calibri" w:hAnsi="Calibri" w:cs="Calibri"/>
          <w:sz w:val="22"/>
          <w:szCs w:val="22"/>
          <w:lang w:val="nl"/>
        </w:rPr>
        <w:tab/>
      </w:r>
      <w:r>
        <w:rPr>
          <w:rFonts w:ascii="Calibri" w:hAnsi="Calibri" w:cs="Calibri"/>
          <w:color w:val="000000"/>
          <w:sz w:val="22"/>
          <w:szCs w:val="22"/>
        </w:rPr>
        <w:t>[</w:t>
      </w:r>
      <w:r w:rsidRPr="00F45602">
        <w:rPr>
          <w:rFonts w:ascii="Calibri" w:hAnsi="Calibri" w:cs="Calibri"/>
          <w:color w:val="000000"/>
          <w:sz w:val="22"/>
          <w:szCs w:val="22"/>
          <w:highlight w:val="lightGray"/>
        </w:rPr>
        <w:t>naam</w:t>
      </w:r>
      <w:r>
        <w:rPr>
          <w:rFonts w:ascii="Calibri" w:hAnsi="Calibri" w:cs="Calibri"/>
          <w:color w:val="000000"/>
          <w:sz w:val="22"/>
          <w:szCs w:val="22"/>
        </w:rPr>
        <w:t>]</w:t>
      </w:r>
    </w:p>
    <w:p w14:paraId="7CD775DC" w14:textId="0EDCB7DA" w:rsidR="00785CB9" w:rsidRPr="00785CB9" w:rsidRDefault="003E5E52" w:rsidP="00785CB9">
      <w:pPr>
        <w:tabs>
          <w:tab w:val="left" w:pos="5670"/>
        </w:tabs>
        <w:suppressAutoHyphens/>
        <w:spacing w:line="276" w:lineRule="auto"/>
        <w:rPr>
          <w:rFonts w:ascii="Calibri" w:hAnsi="Calibri" w:cs="Calibri"/>
          <w:sz w:val="22"/>
          <w:szCs w:val="22"/>
          <w:lang w:val="nl"/>
        </w:rPr>
      </w:pPr>
      <w:r>
        <w:rPr>
          <w:rFonts w:ascii="Calibri" w:hAnsi="Calibri" w:cs="Calibri"/>
          <w:sz w:val="22"/>
          <w:szCs w:val="22"/>
          <w:lang w:val="nl"/>
        </w:rPr>
        <w:t>[</w:t>
      </w:r>
      <w:proofErr w:type="gramStart"/>
      <w:r w:rsidRPr="00F45602">
        <w:rPr>
          <w:rFonts w:ascii="Calibri" w:hAnsi="Calibri" w:cs="Calibri"/>
          <w:sz w:val="22"/>
          <w:szCs w:val="22"/>
          <w:highlight w:val="lightGray"/>
          <w:lang w:val="nl"/>
        </w:rPr>
        <w:t>functie</w:t>
      </w:r>
      <w:proofErr w:type="gramEnd"/>
      <w:r>
        <w:rPr>
          <w:rFonts w:ascii="Calibri" w:hAnsi="Calibri" w:cs="Calibri"/>
          <w:sz w:val="22"/>
          <w:szCs w:val="22"/>
          <w:lang w:val="nl"/>
        </w:rPr>
        <w:t>]</w:t>
      </w:r>
      <w:r w:rsidR="00785CB9" w:rsidRPr="00785CB9">
        <w:rPr>
          <w:rFonts w:ascii="Calibri" w:hAnsi="Calibri" w:cs="Calibri"/>
          <w:sz w:val="22"/>
          <w:szCs w:val="22"/>
          <w:lang w:val="nl"/>
        </w:rPr>
        <w:tab/>
      </w:r>
      <w:r>
        <w:rPr>
          <w:rFonts w:ascii="Calibri" w:hAnsi="Calibri" w:cs="Calibri"/>
          <w:sz w:val="22"/>
          <w:szCs w:val="22"/>
          <w:lang w:val="nl"/>
        </w:rPr>
        <w:t>[</w:t>
      </w:r>
      <w:r w:rsidRPr="00F45602">
        <w:rPr>
          <w:rFonts w:ascii="Calibri" w:hAnsi="Calibri" w:cs="Calibri"/>
          <w:sz w:val="22"/>
          <w:szCs w:val="22"/>
          <w:highlight w:val="lightGray"/>
          <w:lang w:val="nl"/>
        </w:rPr>
        <w:t>functie</w:t>
      </w:r>
      <w:r>
        <w:rPr>
          <w:rFonts w:ascii="Calibri" w:hAnsi="Calibri" w:cs="Calibri"/>
          <w:sz w:val="22"/>
          <w:szCs w:val="22"/>
          <w:lang w:val="nl"/>
        </w:rPr>
        <w:t>]</w:t>
      </w:r>
    </w:p>
    <w:p w14:paraId="70D16903" w14:textId="77777777" w:rsidR="000762DB" w:rsidRPr="00785CB9" w:rsidRDefault="000762DB" w:rsidP="00785CB9">
      <w:pPr>
        <w:spacing w:line="276" w:lineRule="auto"/>
        <w:rPr>
          <w:rFonts w:ascii="Calibri" w:hAnsi="Calibri" w:cs="Calibri"/>
          <w:sz w:val="22"/>
          <w:szCs w:val="22"/>
          <w:lang w:val="nl"/>
        </w:rPr>
      </w:pPr>
    </w:p>
    <w:sectPr w:rsidR="000762DB" w:rsidRPr="00785CB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0CAF9A" w14:textId="77777777" w:rsidR="009554CA" w:rsidRDefault="009554CA" w:rsidP="003C1BA3">
      <w:r>
        <w:separator/>
      </w:r>
    </w:p>
  </w:endnote>
  <w:endnote w:type="continuationSeparator" w:id="0">
    <w:p w14:paraId="2971867A" w14:textId="77777777" w:rsidR="009554CA" w:rsidRDefault="009554CA" w:rsidP="003C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2E5915" w14:textId="77777777" w:rsidR="009554CA" w:rsidRDefault="009554CA" w:rsidP="003C1BA3">
      <w:r>
        <w:separator/>
      </w:r>
    </w:p>
  </w:footnote>
  <w:footnote w:type="continuationSeparator" w:id="0">
    <w:p w14:paraId="406F2FFD" w14:textId="77777777" w:rsidR="009554CA" w:rsidRDefault="009554CA" w:rsidP="003C1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DFEBF" w14:textId="589BA0F3" w:rsidR="003C1BA3" w:rsidRDefault="00EB04C9" w:rsidP="00EB04C9">
    <w:pPr>
      <w:pStyle w:val="Koptekst"/>
      <w:tabs>
        <w:tab w:val="left" w:pos="183"/>
      </w:tabs>
      <w:rPr>
        <w:rFonts w:ascii="Verdana" w:hAnsi="Verdana"/>
        <w:sz w:val="16"/>
        <w:szCs w:val="16"/>
      </w:rPr>
    </w:pPr>
    <w:r>
      <w:rPr>
        <w:rFonts w:ascii="Verdana" w:hAnsi="Verdana"/>
        <w:sz w:val="16"/>
        <w:szCs w:val="16"/>
      </w:rPr>
      <w:t xml:space="preserve">Inkoopzaaknummer: </w:t>
    </w:r>
    <w:r w:rsidR="002A0CA5">
      <w:rPr>
        <w:rFonts w:ascii="Verdana" w:hAnsi="Verdana"/>
        <w:sz w:val="16"/>
        <w:szCs w:val="16"/>
      </w:rPr>
      <w:t>1922964</w:t>
    </w:r>
    <w:r>
      <w:rPr>
        <w:rFonts w:ascii="Verdana" w:hAnsi="Verdana"/>
        <w:sz w:val="16"/>
        <w:szCs w:val="16"/>
      </w:rPr>
      <w:tab/>
    </w:r>
    <w:r>
      <w:rPr>
        <w:rFonts w:ascii="Verdana" w:hAnsi="Verdana"/>
        <w:sz w:val="16"/>
        <w:szCs w:val="16"/>
      </w:rPr>
      <w:tab/>
    </w:r>
    <w:r w:rsidR="003C1BA3" w:rsidRPr="003D2D9C">
      <w:rPr>
        <w:rFonts w:ascii="Verdana" w:hAnsi="Verdana"/>
        <w:sz w:val="16"/>
        <w:szCs w:val="16"/>
      </w:rPr>
      <w:t xml:space="preserve">Pagina </w:t>
    </w:r>
    <w:r w:rsidR="003C1BA3" w:rsidRPr="00866E13">
      <w:rPr>
        <w:rFonts w:ascii="Verdana" w:hAnsi="Verdana"/>
        <w:sz w:val="16"/>
        <w:szCs w:val="16"/>
      </w:rPr>
      <w:fldChar w:fldCharType="begin"/>
    </w:r>
    <w:r w:rsidR="003C1BA3" w:rsidRPr="00866E13">
      <w:rPr>
        <w:rFonts w:ascii="Verdana" w:hAnsi="Verdana"/>
        <w:sz w:val="16"/>
        <w:szCs w:val="16"/>
      </w:rPr>
      <w:instrText>PAGE</w:instrText>
    </w:r>
    <w:r w:rsidR="003C1BA3" w:rsidRPr="00866E13">
      <w:rPr>
        <w:rFonts w:ascii="Verdana" w:hAnsi="Verdana"/>
        <w:sz w:val="16"/>
        <w:szCs w:val="16"/>
      </w:rPr>
      <w:fldChar w:fldCharType="separate"/>
    </w:r>
    <w:r w:rsidR="00401C9B">
      <w:rPr>
        <w:rFonts w:ascii="Verdana" w:hAnsi="Verdana"/>
        <w:noProof/>
        <w:sz w:val="16"/>
        <w:szCs w:val="16"/>
      </w:rPr>
      <w:t>5</w:t>
    </w:r>
    <w:r w:rsidR="003C1BA3" w:rsidRPr="00866E13">
      <w:rPr>
        <w:rFonts w:ascii="Verdana" w:hAnsi="Verdana"/>
        <w:sz w:val="16"/>
        <w:szCs w:val="16"/>
      </w:rPr>
      <w:fldChar w:fldCharType="end"/>
    </w:r>
    <w:r w:rsidR="003C1BA3" w:rsidRPr="003D2D9C">
      <w:rPr>
        <w:rFonts w:ascii="Verdana" w:hAnsi="Verdana"/>
        <w:sz w:val="16"/>
        <w:szCs w:val="16"/>
      </w:rPr>
      <w:t xml:space="preserve"> van </w:t>
    </w:r>
    <w:r w:rsidR="003C1BA3" w:rsidRPr="00866E13">
      <w:rPr>
        <w:rFonts w:ascii="Verdana" w:hAnsi="Verdana"/>
        <w:sz w:val="16"/>
        <w:szCs w:val="16"/>
      </w:rPr>
      <w:fldChar w:fldCharType="begin"/>
    </w:r>
    <w:r w:rsidR="003C1BA3" w:rsidRPr="00866E13">
      <w:rPr>
        <w:rFonts w:ascii="Verdana" w:hAnsi="Verdana"/>
        <w:sz w:val="16"/>
        <w:szCs w:val="16"/>
      </w:rPr>
      <w:instrText>NUMPAGES</w:instrText>
    </w:r>
    <w:r w:rsidR="003C1BA3" w:rsidRPr="00866E13">
      <w:rPr>
        <w:rFonts w:ascii="Verdana" w:hAnsi="Verdana"/>
        <w:sz w:val="16"/>
        <w:szCs w:val="16"/>
      </w:rPr>
      <w:fldChar w:fldCharType="separate"/>
    </w:r>
    <w:r w:rsidR="00401C9B">
      <w:rPr>
        <w:rFonts w:ascii="Verdana" w:hAnsi="Verdana"/>
        <w:noProof/>
        <w:sz w:val="16"/>
        <w:szCs w:val="16"/>
      </w:rPr>
      <w:t>5</w:t>
    </w:r>
    <w:r w:rsidR="003C1BA3" w:rsidRPr="00866E13">
      <w:rPr>
        <w:rFonts w:ascii="Verdana" w:hAnsi="Verdana"/>
        <w:sz w:val="16"/>
        <w:szCs w:val="16"/>
      </w:rPr>
      <w:fldChar w:fldCharType="end"/>
    </w:r>
  </w:p>
  <w:p w14:paraId="3FA76329" w14:textId="273AAA14" w:rsidR="00EB04C9" w:rsidRPr="003D2D9C" w:rsidRDefault="00EB04C9" w:rsidP="00EB04C9">
    <w:pPr>
      <w:pStyle w:val="Koptekst"/>
      <w:tabs>
        <w:tab w:val="left" w:pos="183"/>
      </w:tabs>
      <w:rPr>
        <w:rFonts w:ascii="Verdana" w:hAnsi="Verdana"/>
        <w:sz w:val="16"/>
        <w:szCs w:val="16"/>
      </w:rPr>
    </w:pPr>
    <w:r>
      <w:rPr>
        <w:rFonts w:ascii="Verdana" w:hAnsi="Verdana"/>
        <w:sz w:val="16"/>
        <w:szCs w:val="16"/>
      </w:rPr>
      <w:t>Contractzaaknummer:</w:t>
    </w:r>
    <w:r w:rsidR="00EA7290">
      <w:rPr>
        <w:rFonts w:ascii="Verdana" w:hAnsi="Verdana"/>
        <w:sz w:val="16"/>
        <w:szCs w:val="16"/>
      </w:rPr>
      <w:t xml:space="preserve"> </w:t>
    </w:r>
  </w:p>
  <w:p w14:paraId="7652D015" w14:textId="77777777" w:rsidR="003C1BA3" w:rsidRDefault="003C1BA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4D2BD8"/>
    <w:multiLevelType w:val="hybridMultilevel"/>
    <w:tmpl w:val="68CA9A38"/>
    <w:lvl w:ilvl="0" w:tplc="04130015">
      <w:start w:val="1"/>
      <w:numFmt w:val="upperLett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15:restartNumberingAfterBreak="0">
    <w:nsid w:val="11E53209"/>
    <w:multiLevelType w:val="multilevel"/>
    <w:tmpl w:val="610809AC"/>
    <w:lvl w:ilvl="0">
      <w:start w:val="1"/>
      <w:numFmt w:val="decimal"/>
      <w:lvlText w:val="Artikel %1."/>
      <w:lvlJc w:val="left"/>
      <w:pPr>
        <w:ind w:left="360" w:hanging="360"/>
      </w:pPr>
      <w:rPr>
        <w:rFonts w:cs="Times New Roman" w:hint="default"/>
        <w:b/>
        <w:color w:val="auto"/>
      </w:rPr>
    </w:lvl>
    <w:lvl w:ilvl="1">
      <w:start w:val="1"/>
      <w:numFmt w:val="decimal"/>
      <w:lvlText w:val="%1.%2."/>
      <w:lvlJc w:val="left"/>
      <w:pPr>
        <w:ind w:firstLine="720"/>
      </w:pPr>
      <w:rPr>
        <w:rFonts w:cs="Times New Roman" w:hint="default"/>
        <w:b/>
        <w:color w:val="auto"/>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 w15:restartNumberingAfterBreak="0">
    <w:nsid w:val="36B57A1C"/>
    <w:multiLevelType w:val="hybridMultilevel"/>
    <w:tmpl w:val="7514F146"/>
    <w:lvl w:ilvl="0" w:tplc="04130015">
      <w:start w:val="1"/>
      <w:numFmt w:val="upperLetter"/>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4" w15:restartNumberingAfterBreak="0">
    <w:nsid w:val="3F2D6D9C"/>
    <w:multiLevelType w:val="multilevel"/>
    <w:tmpl w:val="618A5D0C"/>
    <w:lvl w:ilvl="0">
      <w:start w:val="1"/>
      <w:numFmt w:val="decimal"/>
      <w:lvlText w:val="%1."/>
      <w:lvlJc w:val="left"/>
      <w:pPr>
        <w:ind w:left="1071" w:hanging="711"/>
      </w:pPr>
      <w:rPr>
        <w:rFonts w:hint="default"/>
        <w:b/>
      </w:rPr>
    </w:lvl>
    <w:lvl w:ilvl="1">
      <w:start w:val="1"/>
      <w:numFmt w:val="decimal"/>
      <w:isLgl/>
      <w:lvlText w:val="%1.%2"/>
      <w:lvlJc w:val="left"/>
      <w:pPr>
        <w:ind w:left="341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2FB5A97"/>
    <w:multiLevelType w:val="multilevel"/>
    <w:tmpl w:val="2946D02A"/>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6" w15:restartNumberingAfterBreak="0">
    <w:nsid w:val="4FBE674F"/>
    <w:multiLevelType w:val="hybridMultilevel"/>
    <w:tmpl w:val="021C6A7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59567879"/>
    <w:multiLevelType w:val="hybridMultilevel"/>
    <w:tmpl w:val="67CC85B6"/>
    <w:lvl w:ilvl="0" w:tplc="D10A1094">
      <w:start w:val="1"/>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62A04DD6"/>
    <w:multiLevelType w:val="hybridMultilevel"/>
    <w:tmpl w:val="0D76D010"/>
    <w:lvl w:ilvl="0" w:tplc="E0D4A608">
      <w:numFmt w:val="bullet"/>
      <w:lvlText w:val="-"/>
      <w:lvlJc w:val="left"/>
      <w:pPr>
        <w:ind w:left="720" w:hanging="360"/>
      </w:pPr>
      <w:rPr>
        <w:rFonts w:ascii="Times New Roman" w:eastAsiaTheme="minorEastAsia"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8217A02"/>
    <w:multiLevelType w:val="hybridMultilevel"/>
    <w:tmpl w:val="2B46A48E"/>
    <w:lvl w:ilvl="0" w:tplc="9EACD976">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8C35D9F"/>
    <w:multiLevelType w:val="multilevel"/>
    <w:tmpl w:val="B5C6F78E"/>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b/>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11" w15:restartNumberingAfterBreak="0">
    <w:nsid w:val="7909283F"/>
    <w:multiLevelType w:val="hybridMultilevel"/>
    <w:tmpl w:val="F46202AE"/>
    <w:lvl w:ilvl="0" w:tplc="3C74A97E">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AA13AE4"/>
    <w:multiLevelType w:val="multilevel"/>
    <w:tmpl w:val="62582F5A"/>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1807965285">
    <w:abstractNumId w:val="3"/>
  </w:num>
  <w:num w:numId="2" w16cid:durableId="1997225013">
    <w:abstractNumId w:val="8"/>
  </w:num>
  <w:num w:numId="3" w16cid:durableId="1380780743">
    <w:abstractNumId w:val="1"/>
  </w:num>
  <w:num w:numId="4" w16cid:durableId="2049597356">
    <w:abstractNumId w:val="6"/>
  </w:num>
  <w:num w:numId="5" w16cid:durableId="1983192683">
    <w:abstractNumId w:val="0"/>
  </w:num>
  <w:num w:numId="6" w16cid:durableId="311065816">
    <w:abstractNumId w:val="2"/>
  </w:num>
  <w:num w:numId="7" w16cid:durableId="700980596">
    <w:abstractNumId w:val="5"/>
  </w:num>
  <w:num w:numId="8" w16cid:durableId="1175533350">
    <w:abstractNumId w:val="2"/>
    <w:lvlOverride w:ilvl="0">
      <w:lvl w:ilvl="0">
        <w:start w:val="1"/>
        <w:numFmt w:val="decimal"/>
        <w:lvlText w:val="Artikel %1."/>
        <w:lvlJc w:val="left"/>
        <w:pPr>
          <w:ind w:left="360" w:hanging="360"/>
        </w:pPr>
        <w:rPr>
          <w:rFonts w:cs="Times New Roman" w:hint="default"/>
          <w:b/>
        </w:rPr>
      </w:lvl>
    </w:lvlOverride>
    <w:lvlOverride w:ilvl="1">
      <w:lvl w:ilvl="1">
        <w:start w:val="1"/>
        <w:numFmt w:val="decimal"/>
        <w:lvlText w:val="%1.%2."/>
        <w:lvlJc w:val="left"/>
        <w:pPr>
          <w:ind w:firstLine="720"/>
        </w:pPr>
        <w:rPr>
          <w:rFonts w:cs="Times New Roman" w:hint="default"/>
          <w:b/>
        </w:rPr>
      </w:lvl>
    </w:lvlOverride>
    <w:lvlOverride w:ilvl="2">
      <w:lvl w:ilvl="2">
        <w:start w:val="1"/>
        <w:numFmt w:val="lowerLetter"/>
        <w:lvlText w:val="%3."/>
        <w:lvlJc w:val="right"/>
        <w:pPr>
          <w:ind w:left="1800" w:hanging="180"/>
        </w:pPr>
        <w:rPr>
          <w:rFonts w:cs="Times New Roman" w:hint="default"/>
        </w:rPr>
      </w:lvl>
    </w:lvlOverride>
    <w:lvlOverride w:ilvl="3">
      <w:lvl w:ilvl="3">
        <w:start w:val="1"/>
        <w:numFmt w:val="decimal"/>
        <w:lvlText w:val="%4."/>
        <w:lvlJc w:val="left"/>
        <w:pPr>
          <w:ind w:left="2520" w:hanging="360"/>
        </w:pPr>
        <w:rPr>
          <w:rFonts w:cs="Times New Roman" w:hint="default"/>
        </w:rPr>
      </w:lvl>
    </w:lvlOverride>
    <w:lvlOverride w:ilvl="4">
      <w:lvl w:ilvl="4">
        <w:start w:val="1"/>
        <w:numFmt w:val="lowerLetter"/>
        <w:lvlText w:val="%5."/>
        <w:lvlJc w:val="left"/>
        <w:pPr>
          <w:ind w:left="3240" w:hanging="360"/>
        </w:pPr>
        <w:rPr>
          <w:rFonts w:cs="Times New Roman" w:hint="default"/>
        </w:rPr>
      </w:lvl>
    </w:lvlOverride>
    <w:lvlOverride w:ilvl="5">
      <w:lvl w:ilvl="5">
        <w:start w:val="1"/>
        <w:numFmt w:val="lowerRoman"/>
        <w:lvlText w:val="%6."/>
        <w:lvlJc w:val="right"/>
        <w:pPr>
          <w:ind w:left="3960" w:hanging="180"/>
        </w:pPr>
        <w:rPr>
          <w:rFonts w:cs="Times New Roman" w:hint="default"/>
        </w:rPr>
      </w:lvl>
    </w:lvlOverride>
    <w:lvlOverride w:ilvl="6">
      <w:lvl w:ilvl="6">
        <w:start w:val="1"/>
        <w:numFmt w:val="decimal"/>
        <w:lvlText w:val="%7."/>
        <w:lvlJc w:val="left"/>
        <w:pPr>
          <w:ind w:left="4680" w:hanging="360"/>
        </w:pPr>
        <w:rPr>
          <w:rFonts w:cs="Times New Roman" w:hint="default"/>
        </w:rPr>
      </w:lvl>
    </w:lvlOverride>
    <w:lvlOverride w:ilvl="7">
      <w:lvl w:ilvl="7">
        <w:start w:val="1"/>
        <w:numFmt w:val="lowerLetter"/>
        <w:lvlText w:val="%8."/>
        <w:lvlJc w:val="left"/>
        <w:pPr>
          <w:ind w:left="5400" w:hanging="360"/>
        </w:pPr>
        <w:rPr>
          <w:rFonts w:cs="Times New Roman" w:hint="default"/>
        </w:rPr>
      </w:lvl>
    </w:lvlOverride>
    <w:lvlOverride w:ilvl="8">
      <w:lvl w:ilvl="8">
        <w:start w:val="1"/>
        <w:numFmt w:val="lowerRoman"/>
        <w:lvlText w:val="%9."/>
        <w:lvlJc w:val="right"/>
        <w:pPr>
          <w:ind w:left="6120" w:hanging="180"/>
        </w:pPr>
        <w:rPr>
          <w:rFonts w:cs="Times New Roman" w:hint="default"/>
        </w:rPr>
      </w:lvl>
    </w:lvlOverride>
  </w:num>
  <w:num w:numId="9" w16cid:durableId="879976747">
    <w:abstractNumId w:val="10"/>
  </w:num>
  <w:num w:numId="10" w16cid:durableId="1396664949">
    <w:abstractNumId w:val="12"/>
  </w:num>
  <w:num w:numId="11" w16cid:durableId="702756190">
    <w:abstractNumId w:val="11"/>
  </w:num>
  <w:num w:numId="12" w16cid:durableId="1238325296">
    <w:abstractNumId w:val="4"/>
  </w:num>
  <w:num w:numId="13" w16cid:durableId="850878436">
    <w:abstractNumId w:val="9"/>
  </w:num>
  <w:num w:numId="14" w16cid:durableId="55065503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sselien Walgaard">
    <w15:presenceInfo w15:providerId="AD" w15:userId="S::E.Walgaard@amersfoort.nl::29c17d4e-ad7d-4a49-9755-7d87cb5d0a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proofState w:spelling="clean" w:grammar="clean"/>
  <w:trackRevisions/>
  <w:defaultTabStop w:val="708"/>
  <w:hyphenationZone w:val="425"/>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FA"/>
    <w:rsid w:val="00016EF5"/>
    <w:rsid w:val="00030BFE"/>
    <w:rsid w:val="00034DFB"/>
    <w:rsid w:val="00071639"/>
    <w:rsid w:val="000762DB"/>
    <w:rsid w:val="000C3D1A"/>
    <w:rsid w:val="000C519D"/>
    <w:rsid w:val="000D449B"/>
    <w:rsid w:val="000D57D0"/>
    <w:rsid w:val="000E6028"/>
    <w:rsid w:val="000E6BFA"/>
    <w:rsid w:val="001065F6"/>
    <w:rsid w:val="0012080B"/>
    <w:rsid w:val="001268C6"/>
    <w:rsid w:val="001344D3"/>
    <w:rsid w:val="00141A0F"/>
    <w:rsid w:val="00151219"/>
    <w:rsid w:val="0016111D"/>
    <w:rsid w:val="00180FD7"/>
    <w:rsid w:val="001D67FE"/>
    <w:rsid w:val="001D717B"/>
    <w:rsid w:val="001D774A"/>
    <w:rsid w:val="001E137C"/>
    <w:rsid w:val="002106FE"/>
    <w:rsid w:val="00212E5A"/>
    <w:rsid w:val="0022458A"/>
    <w:rsid w:val="00226560"/>
    <w:rsid w:val="0024790B"/>
    <w:rsid w:val="002644FC"/>
    <w:rsid w:val="002928DB"/>
    <w:rsid w:val="00296CFC"/>
    <w:rsid w:val="0029757C"/>
    <w:rsid w:val="002A0CA5"/>
    <w:rsid w:val="002A5A6D"/>
    <w:rsid w:val="002C7AB3"/>
    <w:rsid w:val="002D13CC"/>
    <w:rsid w:val="002D6D18"/>
    <w:rsid w:val="002E2750"/>
    <w:rsid w:val="002E360A"/>
    <w:rsid w:val="003127E5"/>
    <w:rsid w:val="0031614A"/>
    <w:rsid w:val="00335DFC"/>
    <w:rsid w:val="00351D5C"/>
    <w:rsid w:val="003A28AD"/>
    <w:rsid w:val="003C1BA3"/>
    <w:rsid w:val="003C224E"/>
    <w:rsid w:val="003C7B3C"/>
    <w:rsid w:val="003D2D9C"/>
    <w:rsid w:val="003D62B2"/>
    <w:rsid w:val="003D68AF"/>
    <w:rsid w:val="003E5E52"/>
    <w:rsid w:val="003F2D31"/>
    <w:rsid w:val="003F308C"/>
    <w:rsid w:val="00401C9B"/>
    <w:rsid w:val="00416ED5"/>
    <w:rsid w:val="004241D6"/>
    <w:rsid w:val="004327EB"/>
    <w:rsid w:val="0043426D"/>
    <w:rsid w:val="004621AF"/>
    <w:rsid w:val="00482FC6"/>
    <w:rsid w:val="00490CD1"/>
    <w:rsid w:val="004A0C84"/>
    <w:rsid w:val="004A5EC5"/>
    <w:rsid w:val="004B6A7B"/>
    <w:rsid w:val="004C2746"/>
    <w:rsid w:val="004C3498"/>
    <w:rsid w:val="004D4C3F"/>
    <w:rsid w:val="004F2E6C"/>
    <w:rsid w:val="004F4F03"/>
    <w:rsid w:val="005173A9"/>
    <w:rsid w:val="00541071"/>
    <w:rsid w:val="005705C4"/>
    <w:rsid w:val="00576599"/>
    <w:rsid w:val="00585138"/>
    <w:rsid w:val="00586B68"/>
    <w:rsid w:val="00594693"/>
    <w:rsid w:val="005B05C6"/>
    <w:rsid w:val="005B38CF"/>
    <w:rsid w:val="005B715C"/>
    <w:rsid w:val="005C0822"/>
    <w:rsid w:val="005D5F49"/>
    <w:rsid w:val="005E31A0"/>
    <w:rsid w:val="005E42FF"/>
    <w:rsid w:val="005E4D16"/>
    <w:rsid w:val="005F10E9"/>
    <w:rsid w:val="005F1188"/>
    <w:rsid w:val="005F22DF"/>
    <w:rsid w:val="005F35A7"/>
    <w:rsid w:val="00611141"/>
    <w:rsid w:val="006440E5"/>
    <w:rsid w:val="006519B7"/>
    <w:rsid w:val="00662CE0"/>
    <w:rsid w:val="00680C5A"/>
    <w:rsid w:val="0068173B"/>
    <w:rsid w:val="006D6542"/>
    <w:rsid w:val="00702FA6"/>
    <w:rsid w:val="00706EF2"/>
    <w:rsid w:val="00707F03"/>
    <w:rsid w:val="007204E0"/>
    <w:rsid w:val="00740000"/>
    <w:rsid w:val="00785CB9"/>
    <w:rsid w:val="007A18D4"/>
    <w:rsid w:val="007B184F"/>
    <w:rsid w:val="007B4F8E"/>
    <w:rsid w:val="007B5344"/>
    <w:rsid w:val="007B6D56"/>
    <w:rsid w:val="007C365F"/>
    <w:rsid w:val="007C457B"/>
    <w:rsid w:val="007E6D3E"/>
    <w:rsid w:val="008026C0"/>
    <w:rsid w:val="008100F2"/>
    <w:rsid w:val="00815517"/>
    <w:rsid w:val="0082420A"/>
    <w:rsid w:val="00836FB5"/>
    <w:rsid w:val="008370DF"/>
    <w:rsid w:val="00837FA1"/>
    <w:rsid w:val="00855085"/>
    <w:rsid w:val="00866E13"/>
    <w:rsid w:val="00873AEC"/>
    <w:rsid w:val="00885AE7"/>
    <w:rsid w:val="008A0D89"/>
    <w:rsid w:val="008B1911"/>
    <w:rsid w:val="008C135C"/>
    <w:rsid w:val="008D1F39"/>
    <w:rsid w:val="008E0374"/>
    <w:rsid w:val="008F5CA5"/>
    <w:rsid w:val="0090414C"/>
    <w:rsid w:val="009145B5"/>
    <w:rsid w:val="00927364"/>
    <w:rsid w:val="009350B9"/>
    <w:rsid w:val="00937EF1"/>
    <w:rsid w:val="00941782"/>
    <w:rsid w:val="009554CA"/>
    <w:rsid w:val="00957070"/>
    <w:rsid w:val="009704B0"/>
    <w:rsid w:val="00975382"/>
    <w:rsid w:val="009819C7"/>
    <w:rsid w:val="009A1F7A"/>
    <w:rsid w:val="009A34C1"/>
    <w:rsid w:val="009D0724"/>
    <w:rsid w:val="009E2ACD"/>
    <w:rsid w:val="009E3CC9"/>
    <w:rsid w:val="009F2CF3"/>
    <w:rsid w:val="00A07DB3"/>
    <w:rsid w:val="00A125BE"/>
    <w:rsid w:val="00A37D3A"/>
    <w:rsid w:val="00A50FD7"/>
    <w:rsid w:val="00A51950"/>
    <w:rsid w:val="00A53061"/>
    <w:rsid w:val="00A62BD1"/>
    <w:rsid w:val="00A63849"/>
    <w:rsid w:val="00A75912"/>
    <w:rsid w:val="00AA1127"/>
    <w:rsid w:val="00AC0416"/>
    <w:rsid w:val="00AC3694"/>
    <w:rsid w:val="00AE52FF"/>
    <w:rsid w:val="00AE6839"/>
    <w:rsid w:val="00AF423E"/>
    <w:rsid w:val="00B01A34"/>
    <w:rsid w:val="00B1781D"/>
    <w:rsid w:val="00B3035D"/>
    <w:rsid w:val="00B4474F"/>
    <w:rsid w:val="00B5183B"/>
    <w:rsid w:val="00B531AF"/>
    <w:rsid w:val="00B55340"/>
    <w:rsid w:val="00B57D07"/>
    <w:rsid w:val="00B6587E"/>
    <w:rsid w:val="00B872C6"/>
    <w:rsid w:val="00BB2210"/>
    <w:rsid w:val="00BB3720"/>
    <w:rsid w:val="00BC0409"/>
    <w:rsid w:val="00BE6AD7"/>
    <w:rsid w:val="00C07D22"/>
    <w:rsid w:val="00C1017D"/>
    <w:rsid w:val="00C1270C"/>
    <w:rsid w:val="00C248D9"/>
    <w:rsid w:val="00C24A10"/>
    <w:rsid w:val="00C26219"/>
    <w:rsid w:val="00C42668"/>
    <w:rsid w:val="00C67324"/>
    <w:rsid w:val="00C85E00"/>
    <w:rsid w:val="00C96483"/>
    <w:rsid w:val="00CA4526"/>
    <w:rsid w:val="00CB6AA3"/>
    <w:rsid w:val="00CC2EC2"/>
    <w:rsid w:val="00CE5BF0"/>
    <w:rsid w:val="00CE651E"/>
    <w:rsid w:val="00D174A8"/>
    <w:rsid w:val="00D20A74"/>
    <w:rsid w:val="00D2440C"/>
    <w:rsid w:val="00D335AC"/>
    <w:rsid w:val="00D439B2"/>
    <w:rsid w:val="00D50ECB"/>
    <w:rsid w:val="00D546C7"/>
    <w:rsid w:val="00D555F2"/>
    <w:rsid w:val="00D713C9"/>
    <w:rsid w:val="00D720A1"/>
    <w:rsid w:val="00D72133"/>
    <w:rsid w:val="00D85E5B"/>
    <w:rsid w:val="00D86251"/>
    <w:rsid w:val="00D863B8"/>
    <w:rsid w:val="00D906D1"/>
    <w:rsid w:val="00D92793"/>
    <w:rsid w:val="00DA6E32"/>
    <w:rsid w:val="00DD075F"/>
    <w:rsid w:val="00DE09A7"/>
    <w:rsid w:val="00DE2AE7"/>
    <w:rsid w:val="00DF10E6"/>
    <w:rsid w:val="00E119C7"/>
    <w:rsid w:val="00E11AF9"/>
    <w:rsid w:val="00E33A93"/>
    <w:rsid w:val="00E3511C"/>
    <w:rsid w:val="00E4330B"/>
    <w:rsid w:val="00E47037"/>
    <w:rsid w:val="00E51A02"/>
    <w:rsid w:val="00E57366"/>
    <w:rsid w:val="00E6719C"/>
    <w:rsid w:val="00E6777F"/>
    <w:rsid w:val="00E768EE"/>
    <w:rsid w:val="00E827D8"/>
    <w:rsid w:val="00E948EC"/>
    <w:rsid w:val="00EA728B"/>
    <w:rsid w:val="00EA7290"/>
    <w:rsid w:val="00EB04C9"/>
    <w:rsid w:val="00EB0912"/>
    <w:rsid w:val="00EC7996"/>
    <w:rsid w:val="00ED7EC5"/>
    <w:rsid w:val="00EE4CD4"/>
    <w:rsid w:val="00EF3E87"/>
    <w:rsid w:val="00EF4D72"/>
    <w:rsid w:val="00F0092D"/>
    <w:rsid w:val="00F03822"/>
    <w:rsid w:val="00F067EE"/>
    <w:rsid w:val="00F103FA"/>
    <w:rsid w:val="00F1475E"/>
    <w:rsid w:val="00F24149"/>
    <w:rsid w:val="00F4400B"/>
    <w:rsid w:val="00F45602"/>
    <w:rsid w:val="00F50527"/>
    <w:rsid w:val="00F514DE"/>
    <w:rsid w:val="00F51F7B"/>
    <w:rsid w:val="00F66420"/>
    <w:rsid w:val="00F71656"/>
    <w:rsid w:val="00F94001"/>
    <w:rsid w:val="00FA230D"/>
    <w:rsid w:val="00FB72B2"/>
    <w:rsid w:val="00FC09DE"/>
    <w:rsid w:val="00FD0CEF"/>
    <w:rsid w:val="00FD18EF"/>
    <w:rsid w:val="00FE1217"/>
    <w:rsid w:val="00FF34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B676F7"/>
  <w14:defaultImageDpi w14:val="0"/>
  <w15:docId w15:val="{8E6FDCCE-F463-4BCB-A7D0-E9C6A309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line="240" w:lineRule="auto"/>
    </w:pPr>
    <w:rPr>
      <w:rFonts w:ascii="Times New Roman"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pPr>
      <w:spacing w:before="100" w:beforeAutospacing="1" w:after="100" w:afterAutospacing="1"/>
    </w:pPr>
  </w:style>
  <w:style w:type="character" w:customStyle="1" w:styleId="wknlkopnr3">
    <w:name w:val="wknl_kopnr3"/>
    <w:rsid w:val="000E6BFA"/>
  </w:style>
  <w:style w:type="character" w:customStyle="1" w:styleId="wknlgeenverwijzing2">
    <w:name w:val="wknl_geenverwijzing2"/>
    <w:rsid w:val="000E6BFA"/>
  </w:style>
  <w:style w:type="paragraph" w:styleId="Koptekst">
    <w:name w:val="header"/>
    <w:basedOn w:val="Standaard"/>
    <w:link w:val="KoptekstChar"/>
    <w:uiPriority w:val="99"/>
    <w:unhideWhenUsed/>
    <w:rsid w:val="003C1BA3"/>
    <w:pPr>
      <w:tabs>
        <w:tab w:val="center" w:pos="4536"/>
        <w:tab w:val="right" w:pos="9072"/>
      </w:tabs>
    </w:pPr>
  </w:style>
  <w:style w:type="character" w:customStyle="1" w:styleId="KoptekstChar">
    <w:name w:val="Koptekst Char"/>
    <w:basedOn w:val="Standaardalinea-lettertype"/>
    <w:link w:val="Koptekst"/>
    <w:uiPriority w:val="99"/>
    <w:locked/>
    <w:rsid w:val="003C1BA3"/>
    <w:rPr>
      <w:rFonts w:ascii="Times New Roman" w:hAnsi="Times New Roman" w:cs="Times New Roman"/>
      <w:sz w:val="24"/>
      <w:szCs w:val="24"/>
    </w:rPr>
  </w:style>
  <w:style w:type="paragraph" w:styleId="Voettekst">
    <w:name w:val="footer"/>
    <w:basedOn w:val="Standaard"/>
    <w:link w:val="VoettekstChar"/>
    <w:uiPriority w:val="99"/>
    <w:unhideWhenUsed/>
    <w:rsid w:val="003C1BA3"/>
    <w:pPr>
      <w:tabs>
        <w:tab w:val="center" w:pos="4536"/>
        <w:tab w:val="right" w:pos="9072"/>
      </w:tabs>
    </w:pPr>
  </w:style>
  <w:style w:type="character" w:customStyle="1" w:styleId="VoettekstChar">
    <w:name w:val="Voettekst Char"/>
    <w:basedOn w:val="Standaardalinea-lettertype"/>
    <w:link w:val="Voettekst"/>
    <w:uiPriority w:val="99"/>
    <w:locked/>
    <w:rsid w:val="003C1BA3"/>
    <w:rPr>
      <w:rFonts w:ascii="Times New Roman" w:hAnsi="Times New Roman" w:cs="Times New Roman"/>
      <w:sz w:val="24"/>
      <w:szCs w:val="24"/>
    </w:rPr>
  </w:style>
  <w:style w:type="paragraph" w:styleId="Lijstalinea">
    <w:name w:val="List Paragraph"/>
    <w:aliases w:val="Reference List"/>
    <w:basedOn w:val="Standaard"/>
    <w:link w:val="LijstalineaChar"/>
    <w:uiPriority w:val="34"/>
    <w:qFormat/>
    <w:rsid w:val="00785CB9"/>
    <w:pPr>
      <w:spacing w:line="260" w:lineRule="atLeast"/>
      <w:ind w:left="720"/>
      <w:contextualSpacing/>
    </w:pPr>
    <w:rPr>
      <w:rFonts w:ascii="Calibri" w:hAnsi="Calibri"/>
      <w:sz w:val="19"/>
      <w:lang w:eastAsia="en-US"/>
    </w:rPr>
  </w:style>
  <w:style w:type="character" w:customStyle="1" w:styleId="LijstalineaChar">
    <w:name w:val="Lijstalinea Char"/>
    <w:aliases w:val="Reference List Char"/>
    <w:link w:val="Lijstalinea"/>
    <w:uiPriority w:val="34"/>
    <w:locked/>
    <w:rsid w:val="00785CB9"/>
    <w:rPr>
      <w:rFonts w:ascii="Calibri" w:hAnsi="Calibri"/>
      <w:sz w:val="24"/>
      <w:lang w:val="x-none" w:eastAsia="en-US"/>
    </w:rPr>
  </w:style>
  <w:style w:type="character" w:styleId="Hyperlink">
    <w:name w:val="Hyperlink"/>
    <w:basedOn w:val="Standaardalinea-lettertype"/>
    <w:uiPriority w:val="99"/>
    <w:unhideWhenUsed/>
    <w:rsid w:val="009D0724"/>
    <w:rPr>
      <w:color w:val="0563C1" w:themeColor="hyperlink"/>
      <w:u w:val="single"/>
    </w:rPr>
  </w:style>
  <w:style w:type="paragraph" w:styleId="Ballontekst">
    <w:name w:val="Balloon Text"/>
    <w:basedOn w:val="Standaard"/>
    <w:link w:val="BallontekstChar"/>
    <w:uiPriority w:val="99"/>
    <w:semiHidden/>
    <w:unhideWhenUsed/>
    <w:rsid w:val="00A37D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37D3A"/>
    <w:rPr>
      <w:rFonts w:ascii="Segoe UI" w:hAnsi="Segoe UI" w:cs="Segoe UI"/>
      <w:sz w:val="18"/>
      <w:szCs w:val="18"/>
    </w:rPr>
  </w:style>
  <w:style w:type="character" w:styleId="Verwijzingopmerking">
    <w:name w:val="annotation reference"/>
    <w:basedOn w:val="Standaardalinea-lettertype"/>
    <w:uiPriority w:val="99"/>
    <w:semiHidden/>
    <w:unhideWhenUsed/>
    <w:rsid w:val="00A37D3A"/>
    <w:rPr>
      <w:sz w:val="16"/>
      <w:szCs w:val="16"/>
    </w:rPr>
  </w:style>
  <w:style w:type="paragraph" w:styleId="Tekstopmerking">
    <w:name w:val="annotation text"/>
    <w:basedOn w:val="Standaard"/>
    <w:link w:val="TekstopmerkingChar"/>
    <w:uiPriority w:val="99"/>
    <w:unhideWhenUsed/>
    <w:rsid w:val="00A37D3A"/>
    <w:rPr>
      <w:sz w:val="20"/>
      <w:szCs w:val="20"/>
    </w:rPr>
  </w:style>
  <w:style w:type="character" w:customStyle="1" w:styleId="TekstopmerkingChar">
    <w:name w:val="Tekst opmerking Char"/>
    <w:basedOn w:val="Standaardalinea-lettertype"/>
    <w:link w:val="Tekstopmerking"/>
    <w:uiPriority w:val="99"/>
    <w:rsid w:val="00A37D3A"/>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A37D3A"/>
    <w:rPr>
      <w:b/>
      <w:bCs/>
    </w:rPr>
  </w:style>
  <w:style w:type="character" w:customStyle="1" w:styleId="OnderwerpvanopmerkingChar">
    <w:name w:val="Onderwerp van opmerking Char"/>
    <w:basedOn w:val="TekstopmerkingChar"/>
    <w:link w:val="Onderwerpvanopmerking"/>
    <w:uiPriority w:val="99"/>
    <w:semiHidden/>
    <w:rsid w:val="00A37D3A"/>
    <w:rPr>
      <w:rFonts w:ascii="Times New Roman" w:hAnsi="Times New Roman"/>
      <w:b/>
      <w:bCs/>
      <w:sz w:val="20"/>
      <w:szCs w:val="20"/>
    </w:rPr>
  </w:style>
  <w:style w:type="character" w:styleId="Onopgelostemelding">
    <w:name w:val="Unresolved Mention"/>
    <w:basedOn w:val="Standaardalinea-lettertype"/>
    <w:uiPriority w:val="99"/>
    <w:unhideWhenUsed/>
    <w:rsid w:val="00071639"/>
    <w:rPr>
      <w:color w:val="605E5C"/>
      <w:shd w:val="clear" w:color="auto" w:fill="E1DFDD"/>
    </w:rPr>
  </w:style>
  <w:style w:type="paragraph" w:styleId="Revisie">
    <w:name w:val="Revision"/>
    <w:hidden/>
    <w:uiPriority w:val="99"/>
    <w:semiHidden/>
    <w:rsid w:val="00D720A1"/>
    <w:pPr>
      <w:spacing w:after="0" w:line="240" w:lineRule="auto"/>
    </w:pPr>
    <w:rPr>
      <w:rFonts w:ascii="Times New Roman" w:hAnsi="Times New Roman"/>
      <w:sz w:val="24"/>
      <w:szCs w:val="24"/>
    </w:rPr>
  </w:style>
  <w:style w:type="paragraph" w:styleId="Geenafstand">
    <w:name w:val="No Spacing"/>
    <w:uiPriority w:val="1"/>
    <w:qFormat/>
    <w:rsid w:val="00885AE7"/>
    <w:pPr>
      <w:spacing w:after="0" w:line="240" w:lineRule="auto"/>
    </w:pPr>
    <w:rPr>
      <w:rFonts w:eastAsia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0156819">
      <w:marLeft w:val="0"/>
      <w:marRight w:val="0"/>
      <w:marTop w:val="0"/>
      <w:marBottom w:val="0"/>
      <w:divBdr>
        <w:top w:val="none" w:sz="0" w:space="0" w:color="auto"/>
        <w:left w:val="none" w:sz="0" w:space="0" w:color="auto"/>
        <w:bottom w:val="none" w:sz="0" w:space="0" w:color="auto"/>
        <w:right w:val="none" w:sz="0" w:space="0" w:color="auto"/>
      </w:divBdr>
      <w:divsChild>
        <w:div w:id="320156833">
          <w:marLeft w:val="0"/>
          <w:marRight w:val="0"/>
          <w:marTop w:val="0"/>
          <w:marBottom w:val="0"/>
          <w:divBdr>
            <w:top w:val="none" w:sz="0" w:space="0" w:color="auto"/>
            <w:left w:val="none" w:sz="0" w:space="0" w:color="auto"/>
            <w:bottom w:val="none" w:sz="0" w:space="0" w:color="auto"/>
            <w:right w:val="none" w:sz="0" w:space="0" w:color="auto"/>
          </w:divBdr>
          <w:divsChild>
            <w:div w:id="320156818">
              <w:marLeft w:val="0"/>
              <w:marRight w:val="0"/>
              <w:marTop w:val="0"/>
              <w:marBottom w:val="0"/>
              <w:divBdr>
                <w:top w:val="none" w:sz="0" w:space="0" w:color="auto"/>
                <w:left w:val="none" w:sz="0" w:space="0" w:color="auto"/>
                <w:bottom w:val="none" w:sz="0" w:space="0" w:color="auto"/>
                <w:right w:val="none" w:sz="0" w:space="0" w:color="auto"/>
              </w:divBdr>
              <w:divsChild>
                <w:div w:id="320156827">
                  <w:marLeft w:val="0"/>
                  <w:marRight w:val="0"/>
                  <w:marTop w:val="0"/>
                  <w:marBottom w:val="0"/>
                  <w:divBdr>
                    <w:top w:val="none" w:sz="0" w:space="0" w:color="auto"/>
                    <w:left w:val="none" w:sz="0" w:space="0" w:color="auto"/>
                    <w:bottom w:val="none" w:sz="0" w:space="0" w:color="auto"/>
                    <w:right w:val="none" w:sz="0" w:space="0" w:color="auto"/>
                  </w:divBdr>
                  <w:divsChild>
                    <w:div w:id="320156839">
                      <w:marLeft w:val="0"/>
                      <w:marRight w:val="0"/>
                      <w:marTop w:val="0"/>
                      <w:marBottom w:val="0"/>
                      <w:divBdr>
                        <w:top w:val="none" w:sz="0" w:space="0" w:color="auto"/>
                        <w:left w:val="none" w:sz="0" w:space="0" w:color="auto"/>
                        <w:bottom w:val="none" w:sz="0" w:space="0" w:color="auto"/>
                        <w:right w:val="none" w:sz="0" w:space="0" w:color="auto"/>
                      </w:divBdr>
                      <w:divsChild>
                        <w:div w:id="320156824">
                          <w:marLeft w:val="0"/>
                          <w:marRight w:val="0"/>
                          <w:marTop w:val="0"/>
                          <w:marBottom w:val="0"/>
                          <w:divBdr>
                            <w:top w:val="none" w:sz="0" w:space="0" w:color="auto"/>
                            <w:left w:val="none" w:sz="0" w:space="0" w:color="auto"/>
                            <w:bottom w:val="none" w:sz="0" w:space="0" w:color="auto"/>
                            <w:right w:val="none" w:sz="0" w:space="0" w:color="auto"/>
                          </w:divBdr>
                          <w:divsChild>
                            <w:div w:id="320156850">
                              <w:marLeft w:val="0"/>
                              <w:marRight w:val="0"/>
                              <w:marTop w:val="0"/>
                              <w:marBottom w:val="0"/>
                              <w:divBdr>
                                <w:top w:val="none" w:sz="0" w:space="0" w:color="auto"/>
                                <w:left w:val="none" w:sz="0" w:space="0" w:color="auto"/>
                                <w:bottom w:val="none" w:sz="0" w:space="0" w:color="auto"/>
                                <w:right w:val="none" w:sz="0" w:space="0" w:color="auto"/>
                              </w:divBdr>
                              <w:divsChild>
                                <w:div w:id="320156825">
                                  <w:marLeft w:val="0"/>
                                  <w:marRight w:val="0"/>
                                  <w:marTop w:val="0"/>
                                  <w:marBottom w:val="0"/>
                                  <w:divBdr>
                                    <w:top w:val="none" w:sz="0" w:space="0" w:color="auto"/>
                                    <w:left w:val="none" w:sz="0" w:space="0" w:color="auto"/>
                                    <w:bottom w:val="none" w:sz="0" w:space="0" w:color="auto"/>
                                    <w:right w:val="none" w:sz="0" w:space="0" w:color="auto"/>
                                  </w:divBdr>
                                  <w:divsChild>
                                    <w:div w:id="320156837">
                                      <w:marLeft w:val="0"/>
                                      <w:marRight w:val="0"/>
                                      <w:marTop w:val="0"/>
                                      <w:marBottom w:val="0"/>
                                      <w:divBdr>
                                        <w:top w:val="none" w:sz="0" w:space="0" w:color="auto"/>
                                        <w:left w:val="none" w:sz="0" w:space="0" w:color="auto"/>
                                        <w:bottom w:val="none" w:sz="0" w:space="0" w:color="auto"/>
                                        <w:right w:val="none" w:sz="0" w:space="0" w:color="auto"/>
                                      </w:divBdr>
                                      <w:divsChild>
                                        <w:div w:id="320156836">
                                          <w:marLeft w:val="0"/>
                                          <w:marRight w:val="0"/>
                                          <w:marTop w:val="0"/>
                                          <w:marBottom w:val="0"/>
                                          <w:divBdr>
                                            <w:top w:val="none" w:sz="0" w:space="0" w:color="auto"/>
                                            <w:left w:val="none" w:sz="0" w:space="0" w:color="auto"/>
                                            <w:bottom w:val="none" w:sz="0" w:space="0" w:color="auto"/>
                                            <w:right w:val="none" w:sz="0" w:space="0" w:color="auto"/>
                                          </w:divBdr>
                                          <w:divsChild>
                                            <w:div w:id="320156842">
                                              <w:marLeft w:val="0"/>
                                              <w:marRight w:val="0"/>
                                              <w:marTop w:val="0"/>
                                              <w:marBottom w:val="0"/>
                                              <w:divBdr>
                                                <w:top w:val="none" w:sz="0" w:space="0" w:color="auto"/>
                                                <w:left w:val="none" w:sz="0" w:space="0" w:color="auto"/>
                                                <w:bottom w:val="none" w:sz="0" w:space="0" w:color="auto"/>
                                                <w:right w:val="none" w:sz="0" w:space="0" w:color="auto"/>
                                              </w:divBdr>
                                              <w:divsChild>
                                                <w:div w:id="320156829">
                                                  <w:marLeft w:val="0"/>
                                                  <w:marRight w:val="0"/>
                                                  <w:marTop w:val="0"/>
                                                  <w:marBottom w:val="0"/>
                                                  <w:divBdr>
                                                    <w:top w:val="none" w:sz="0" w:space="0" w:color="auto"/>
                                                    <w:left w:val="none" w:sz="0" w:space="0" w:color="auto"/>
                                                    <w:bottom w:val="none" w:sz="0" w:space="0" w:color="auto"/>
                                                    <w:right w:val="none" w:sz="0" w:space="0" w:color="auto"/>
                                                  </w:divBdr>
                                                  <w:divsChild>
                                                    <w:div w:id="320156848">
                                                      <w:marLeft w:val="0"/>
                                                      <w:marRight w:val="0"/>
                                                      <w:marTop w:val="0"/>
                                                      <w:marBottom w:val="0"/>
                                                      <w:divBdr>
                                                        <w:top w:val="none" w:sz="0" w:space="0" w:color="auto"/>
                                                        <w:left w:val="none" w:sz="0" w:space="0" w:color="auto"/>
                                                        <w:bottom w:val="none" w:sz="0" w:space="0" w:color="auto"/>
                                                        <w:right w:val="none" w:sz="0" w:space="0" w:color="auto"/>
                                                      </w:divBdr>
                                                      <w:divsChild>
                                                        <w:div w:id="320156849">
                                                          <w:marLeft w:val="0"/>
                                                          <w:marRight w:val="0"/>
                                                          <w:marTop w:val="0"/>
                                                          <w:marBottom w:val="0"/>
                                                          <w:divBdr>
                                                            <w:top w:val="none" w:sz="0" w:space="0" w:color="auto"/>
                                                            <w:left w:val="none" w:sz="0" w:space="0" w:color="auto"/>
                                                            <w:bottom w:val="none" w:sz="0" w:space="0" w:color="auto"/>
                                                            <w:right w:val="none" w:sz="0" w:space="0" w:color="auto"/>
                                                          </w:divBdr>
                                                          <w:divsChild>
                                                            <w:div w:id="320156840">
                                                              <w:marLeft w:val="0"/>
                                                              <w:marRight w:val="0"/>
                                                              <w:marTop w:val="0"/>
                                                              <w:marBottom w:val="0"/>
                                                              <w:divBdr>
                                                                <w:top w:val="none" w:sz="0" w:space="0" w:color="auto"/>
                                                                <w:left w:val="none" w:sz="0" w:space="0" w:color="auto"/>
                                                                <w:bottom w:val="none" w:sz="0" w:space="0" w:color="auto"/>
                                                                <w:right w:val="none" w:sz="0" w:space="0" w:color="auto"/>
                                                              </w:divBdr>
                                                              <w:divsChild>
                                                                <w:div w:id="320156831">
                                                                  <w:marLeft w:val="0"/>
                                                                  <w:marRight w:val="0"/>
                                                                  <w:marTop w:val="0"/>
                                                                  <w:marBottom w:val="0"/>
                                                                  <w:divBdr>
                                                                    <w:top w:val="none" w:sz="0" w:space="0" w:color="auto"/>
                                                                    <w:left w:val="none" w:sz="0" w:space="0" w:color="auto"/>
                                                                    <w:bottom w:val="none" w:sz="0" w:space="0" w:color="auto"/>
                                                                    <w:right w:val="none" w:sz="0" w:space="0" w:color="auto"/>
                                                                  </w:divBdr>
                                                                  <w:divsChild>
                                                                    <w:div w:id="320156821">
                                                                      <w:marLeft w:val="0"/>
                                                                      <w:marRight w:val="0"/>
                                                                      <w:marTop w:val="0"/>
                                                                      <w:marBottom w:val="0"/>
                                                                      <w:divBdr>
                                                                        <w:top w:val="none" w:sz="0" w:space="0" w:color="auto"/>
                                                                        <w:left w:val="none" w:sz="0" w:space="0" w:color="auto"/>
                                                                        <w:bottom w:val="none" w:sz="0" w:space="0" w:color="auto"/>
                                                                        <w:right w:val="none" w:sz="0" w:space="0" w:color="auto"/>
                                                                      </w:divBdr>
                                                                      <w:divsChild>
                                                                        <w:div w:id="320156820">
                                                                          <w:marLeft w:val="0"/>
                                                                          <w:marRight w:val="0"/>
                                                                          <w:marTop w:val="0"/>
                                                                          <w:marBottom w:val="0"/>
                                                                          <w:divBdr>
                                                                            <w:top w:val="none" w:sz="0" w:space="0" w:color="auto"/>
                                                                            <w:left w:val="none" w:sz="0" w:space="0" w:color="auto"/>
                                                                            <w:bottom w:val="none" w:sz="0" w:space="0" w:color="auto"/>
                                                                            <w:right w:val="none" w:sz="0" w:space="0" w:color="auto"/>
                                                                          </w:divBdr>
                                                                          <w:divsChild>
                                                                            <w:div w:id="320156832">
                                                                              <w:marLeft w:val="0"/>
                                                                              <w:marRight w:val="0"/>
                                                                              <w:marTop w:val="0"/>
                                                                              <w:marBottom w:val="0"/>
                                                                              <w:divBdr>
                                                                                <w:top w:val="none" w:sz="0" w:space="0" w:color="auto"/>
                                                                                <w:left w:val="none" w:sz="0" w:space="0" w:color="auto"/>
                                                                                <w:bottom w:val="none" w:sz="0" w:space="0" w:color="auto"/>
                                                                                <w:right w:val="none" w:sz="0" w:space="0" w:color="auto"/>
                                                                              </w:divBdr>
                                                                              <w:divsChild>
                                                                                <w:div w:id="320156830">
                                                                                  <w:marLeft w:val="0"/>
                                                                                  <w:marRight w:val="0"/>
                                                                                  <w:marTop w:val="0"/>
                                                                                  <w:marBottom w:val="0"/>
                                                                                  <w:divBdr>
                                                                                    <w:top w:val="none" w:sz="0" w:space="0" w:color="auto"/>
                                                                                    <w:left w:val="none" w:sz="0" w:space="0" w:color="auto"/>
                                                                                    <w:bottom w:val="none" w:sz="0" w:space="0" w:color="auto"/>
                                                                                    <w:right w:val="none" w:sz="0" w:space="0" w:color="auto"/>
                                                                                  </w:divBdr>
                                                                                  <w:divsChild>
                                                                                    <w:div w:id="320156845">
                                                                                      <w:marLeft w:val="0"/>
                                                                                      <w:marRight w:val="0"/>
                                                                                      <w:marTop w:val="0"/>
                                                                                      <w:marBottom w:val="0"/>
                                                                                      <w:divBdr>
                                                                                        <w:top w:val="none" w:sz="0" w:space="0" w:color="auto"/>
                                                                                        <w:left w:val="none" w:sz="0" w:space="0" w:color="auto"/>
                                                                                        <w:bottom w:val="none" w:sz="0" w:space="0" w:color="auto"/>
                                                                                        <w:right w:val="none" w:sz="0" w:space="0" w:color="auto"/>
                                                                                      </w:divBdr>
                                                                                      <w:divsChild>
                                                                                        <w:div w:id="320156847">
                                                                                          <w:marLeft w:val="0"/>
                                                                                          <w:marRight w:val="0"/>
                                                                                          <w:marTop w:val="0"/>
                                                                                          <w:marBottom w:val="0"/>
                                                                                          <w:divBdr>
                                                                                            <w:top w:val="none" w:sz="0" w:space="0" w:color="auto"/>
                                                                                            <w:left w:val="none" w:sz="0" w:space="0" w:color="auto"/>
                                                                                            <w:bottom w:val="none" w:sz="0" w:space="0" w:color="auto"/>
                                                                                            <w:right w:val="none" w:sz="0" w:space="0" w:color="auto"/>
                                                                                          </w:divBdr>
                                                                                          <w:divsChild>
                                                                                            <w:div w:id="320156817">
                                                                                              <w:marLeft w:val="0"/>
                                                                                              <w:marRight w:val="0"/>
                                                                                              <w:marTop w:val="0"/>
                                                                                              <w:marBottom w:val="0"/>
                                                                                              <w:divBdr>
                                                                                                <w:top w:val="none" w:sz="0" w:space="0" w:color="auto"/>
                                                                                                <w:left w:val="none" w:sz="0" w:space="0" w:color="auto"/>
                                                                                                <w:bottom w:val="none" w:sz="0" w:space="0" w:color="auto"/>
                                                                                                <w:right w:val="none" w:sz="0" w:space="0" w:color="auto"/>
                                                                                              </w:divBdr>
                                                                                              <w:divsChild>
                                                                                                <w:div w:id="320156828">
                                                                                                  <w:marLeft w:val="0"/>
                                                                                                  <w:marRight w:val="0"/>
                                                                                                  <w:marTop w:val="0"/>
                                                                                                  <w:marBottom w:val="0"/>
                                                                                                  <w:divBdr>
                                                                                                    <w:top w:val="none" w:sz="0" w:space="0" w:color="auto"/>
                                                                                                    <w:left w:val="none" w:sz="0" w:space="0" w:color="auto"/>
                                                                                                    <w:bottom w:val="none" w:sz="0" w:space="0" w:color="auto"/>
                                                                                                    <w:right w:val="none" w:sz="0" w:space="0" w:color="auto"/>
                                                                                                  </w:divBdr>
                                                                                                  <w:divsChild>
                                                                                                    <w:div w:id="320156843">
                                                                                                      <w:marLeft w:val="0"/>
                                                                                                      <w:marRight w:val="0"/>
                                                                                                      <w:marTop w:val="0"/>
                                                                                                      <w:marBottom w:val="0"/>
                                                                                                      <w:divBdr>
                                                                                                        <w:top w:val="none" w:sz="0" w:space="0" w:color="auto"/>
                                                                                                        <w:left w:val="none" w:sz="0" w:space="0" w:color="auto"/>
                                                                                                        <w:bottom w:val="none" w:sz="0" w:space="0" w:color="auto"/>
                                                                                                        <w:right w:val="none" w:sz="0" w:space="0" w:color="auto"/>
                                                                                                      </w:divBdr>
                                                                                                      <w:divsChild>
                                                                                                        <w:div w:id="3201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5">
                                                                                                  <w:marLeft w:val="0"/>
                                                                                                  <w:marRight w:val="0"/>
                                                                                                  <w:marTop w:val="0"/>
                                                                                                  <w:marBottom w:val="0"/>
                                                                                                  <w:divBdr>
                                                                                                    <w:top w:val="none" w:sz="0" w:space="0" w:color="auto"/>
                                                                                                    <w:left w:val="none" w:sz="0" w:space="0" w:color="auto"/>
                                                                                                    <w:bottom w:val="none" w:sz="0" w:space="0" w:color="auto"/>
                                                                                                    <w:right w:val="none" w:sz="0" w:space="0" w:color="auto"/>
                                                                                                  </w:divBdr>
                                                                                                  <w:divsChild>
                                                                                                    <w:div w:id="320156834">
                                                                                                      <w:marLeft w:val="0"/>
                                                                                                      <w:marRight w:val="0"/>
                                                                                                      <w:marTop w:val="0"/>
                                                                                                      <w:marBottom w:val="0"/>
                                                                                                      <w:divBdr>
                                                                                                        <w:top w:val="none" w:sz="0" w:space="0" w:color="auto"/>
                                                                                                        <w:left w:val="none" w:sz="0" w:space="0" w:color="auto"/>
                                                                                                        <w:bottom w:val="none" w:sz="0" w:space="0" w:color="auto"/>
                                                                                                        <w:right w:val="none" w:sz="0" w:space="0" w:color="auto"/>
                                                                                                      </w:divBdr>
                                                                                                      <w:divsChild>
                                                                                                        <w:div w:id="32015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8">
                                                                                                  <w:marLeft w:val="0"/>
                                                                                                  <w:marRight w:val="0"/>
                                                                                                  <w:marTop w:val="0"/>
                                                                                                  <w:marBottom w:val="0"/>
                                                                                                  <w:divBdr>
                                                                                                    <w:top w:val="none" w:sz="0" w:space="0" w:color="auto"/>
                                                                                                    <w:left w:val="none" w:sz="0" w:space="0" w:color="auto"/>
                                                                                                    <w:bottom w:val="none" w:sz="0" w:space="0" w:color="auto"/>
                                                                                                    <w:right w:val="none" w:sz="0" w:space="0" w:color="auto"/>
                                                                                                  </w:divBdr>
                                                                                                  <w:divsChild>
                                                                                                    <w:div w:id="320156846">
                                                                                                      <w:marLeft w:val="0"/>
                                                                                                      <w:marRight w:val="0"/>
                                                                                                      <w:marTop w:val="0"/>
                                                                                                      <w:marBottom w:val="0"/>
                                                                                                      <w:divBdr>
                                                                                                        <w:top w:val="none" w:sz="0" w:space="0" w:color="auto"/>
                                                                                                        <w:left w:val="none" w:sz="0" w:space="0" w:color="auto"/>
                                                                                                        <w:bottom w:val="none" w:sz="0" w:space="0" w:color="auto"/>
                                                                                                        <w:right w:val="none" w:sz="0" w:space="0" w:color="auto"/>
                                                                                                      </w:divBdr>
                                                                                                      <w:divsChild>
                                                                                                        <w:div w:id="3201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41">
                                                                                                  <w:marLeft w:val="0"/>
                                                                                                  <w:marRight w:val="0"/>
                                                                                                  <w:marTop w:val="0"/>
                                                                                                  <w:marBottom w:val="0"/>
                                                                                                  <w:divBdr>
                                                                                                    <w:top w:val="none" w:sz="0" w:space="0" w:color="auto"/>
                                                                                                    <w:left w:val="none" w:sz="0" w:space="0" w:color="auto"/>
                                                                                                    <w:bottom w:val="none" w:sz="0" w:space="0" w:color="auto"/>
                                                                                                    <w:right w:val="none" w:sz="0" w:space="0" w:color="auto"/>
                                                                                                  </w:divBdr>
                                                                                                </w:div>
                                                                                                <w:div w:id="320156851">
                                                                                                  <w:marLeft w:val="0"/>
                                                                                                  <w:marRight w:val="0"/>
                                                                                                  <w:marTop w:val="0"/>
                                                                                                  <w:marBottom w:val="0"/>
                                                                                                  <w:divBdr>
                                                                                                    <w:top w:val="none" w:sz="0" w:space="0" w:color="auto"/>
                                                                                                    <w:left w:val="none" w:sz="0" w:space="0" w:color="auto"/>
                                                                                                    <w:bottom w:val="none" w:sz="0" w:space="0" w:color="auto"/>
                                                                                                    <w:right w:val="none" w:sz="0" w:space="0" w:color="auto"/>
                                                                                                  </w:divBdr>
                                                                                                </w:div>
                                                                                                <w:div w:id="320156852">
                                                                                                  <w:marLeft w:val="0"/>
                                                                                                  <w:marRight w:val="0"/>
                                                                                                  <w:marTop w:val="0"/>
                                                                                                  <w:marBottom w:val="0"/>
                                                                                                  <w:divBdr>
                                                                                                    <w:top w:val="none" w:sz="0" w:space="0" w:color="auto"/>
                                                                                                    <w:left w:val="none" w:sz="0" w:space="0" w:color="auto"/>
                                                                                                    <w:bottom w:val="none" w:sz="0" w:space="0" w:color="auto"/>
                                                                                                    <w:right w:val="none" w:sz="0" w:space="0" w:color="auto"/>
                                                                                                  </w:divBdr>
                                                                                                </w:div>
                                                                                              </w:divsChild>
                                                                                            </w:div>
                                                                                            <w:div w:id="32015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ategorie xmlns="6829e63e-7306-46c8-a4b4-5df1ee64409a" xsi:nil="true"/>
    <GeplaatstopTenderNed xmlns="6829e63e-7306-46c8-a4b4-5df1ee64409a" xsi:nil="true"/>
    <Documentactie xmlns="6829e63e-7306-46c8-a4b4-5df1ee64409a" xsi:nil="true"/>
    <lcf76f155ced4ddcb4097134ff3c332f xmlns="6829e63e-7306-46c8-a4b4-5df1ee64409a">
      <Terms xmlns="http://schemas.microsoft.com/office/infopath/2007/PartnerControls"/>
    </lcf76f155ced4ddcb4097134ff3c332f>
    <TaxCatchAll xmlns="799f1015-41d4-4db5-ae1d-f11d41c4c8b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DA28352CEA3345A9A45C6AF0114583" ma:contentTypeVersion="14" ma:contentTypeDescription="Een nieuw document maken." ma:contentTypeScope="" ma:versionID="9f089d4b639e67b7a1f39a2cc4754ea2">
  <xsd:schema xmlns:xsd="http://www.w3.org/2001/XMLSchema" xmlns:xs="http://www.w3.org/2001/XMLSchema" xmlns:p="http://schemas.microsoft.com/office/2006/metadata/properties" xmlns:ns2="6829e63e-7306-46c8-a4b4-5df1ee64409a" xmlns:ns3="799f1015-41d4-4db5-ae1d-f11d41c4c8b1" targetNamespace="http://schemas.microsoft.com/office/2006/metadata/properties" ma:root="true" ma:fieldsID="4c4e0eac0f0fc9634feefe5007f66b19" ns2:_="" ns3:_="">
    <xsd:import namespace="6829e63e-7306-46c8-a4b4-5df1ee64409a"/>
    <xsd:import namespace="799f1015-41d4-4db5-ae1d-f11d41c4c8b1"/>
    <xsd:element name="properties">
      <xsd:complexType>
        <xsd:sequence>
          <xsd:element name="documentManagement">
            <xsd:complexType>
              <xsd:all>
                <xsd:element ref="ns2:Documentactie" minOccurs="0"/>
                <xsd:element ref="ns2:Categorie" minOccurs="0"/>
                <xsd:element ref="ns2:GeplaatstopTenderNed"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9e63e-7306-46c8-a4b4-5df1ee64409a" elementFormDefault="qualified">
    <xsd:import namespace="http://schemas.microsoft.com/office/2006/documentManagement/types"/>
    <xsd:import namespace="http://schemas.microsoft.com/office/infopath/2007/PartnerControls"/>
    <xsd:element name="Documentactie" ma:index="8" nillable="true" ma:displayName="Documentactie na afronding" ma:internalName="Documentactie">
      <xsd:simpleType>
        <xsd:restriction base="dms:Choice">
          <xsd:enumeration value="Zaaktype Inkoop"/>
          <xsd:enumeration value="Zaaktype Contract"/>
          <xsd:enumeration value="Teamsite"/>
          <xsd:enumeration value="Zaaktype inkoop en contract"/>
          <xsd:enumeration value="Verwijderen"/>
        </xsd:restriction>
      </xsd:simpleType>
    </xsd:element>
    <xsd:element name="Categorie" ma:index="9" nillable="true" ma:displayName="Categorie" ma:internalName="Categorie">
      <xsd:simpleType>
        <xsd:restriction base="dms:Choice">
          <xsd:enumeration value="Duurzaamheid"/>
          <xsd:enumeration value="JDA"/>
          <xsd:enumeration value="Inkoop"/>
        </xsd:restriction>
      </xsd:simpleType>
    </xsd:element>
    <xsd:element name="GeplaatstopTenderNed" ma:index="10" nillable="true" ma:displayName="Geplaatst op TenderNed" ma:internalName="GeplaatstopTenderNed">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9f1015-41d4-4db5-ae1d-f11d41c4c8b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b3ff5df-3ebf-427b-b6a5-99f1d1cd188b}" ma:internalName="TaxCatchAll" ma:showField="CatchAllData" ma:web="799f1015-41d4-4db5-ae1d-f11d41c4c8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CDC7C1-EE11-48F9-8851-43A16220A0F9}">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829e63e-7306-46c8-a4b4-5df1ee64409a"/>
    <ds:schemaRef ds:uri="799f1015-41d4-4db5-ae1d-f11d41c4c8b1"/>
    <ds:schemaRef ds:uri="http://www.w3.org/XML/1998/namespace"/>
    <ds:schemaRef ds:uri="http://purl.org/dc/dcmitype/"/>
  </ds:schemaRefs>
</ds:datastoreItem>
</file>

<file path=customXml/itemProps2.xml><?xml version="1.0" encoding="utf-8"?>
<ds:datastoreItem xmlns:ds="http://schemas.openxmlformats.org/officeDocument/2006/customXml" ds:itemID="{5E6D8B53-3724-4040-9211-402FF93EFCC4}">
  <ds:schemaRefs>
    <ds:schemaRef ds:uri="http://schemas.microsoft.com/sharepoint/v3/contenttype/forms"/>
  </ds:schemaRefs>
</ds:datastoreItem>
</file>

<file path=customXml/itemProps3.xml><?xml version="1.0" encoding="utf-8"?>
<ds:datastoreItem xmlns:ds="http://schemas.openxmlformats.org/officeDocument/2006/customXml" ds:itemID="{D9A1F250-E7F3-4F95-B8FF-32B641B9C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29e63e-7306-46c8-a4b4-5df1ee64409a"/>
    <ds:schemaRef ds:uri="799f1015-41d4-4db5-ae1d-f11d41c4c8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7</Pages>
  <Words>2235</Words>
  <Characters>12753</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De ondergetekenden:</vt:lpstr>
    </vt:vector>
  </TitlesOfParts>
  <Company>Wise Automatisering</Company>
  <LinksUpToDate>false</LinksUpToDate>
  <CharactersWithSpaces>14959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ondergetekenden:</dc:title>
  <dc:subject/>
  <dc:creator>Wise Automatisering</dc:creator>
  <cp:keywords/>
  <dc:description/>
  <cp:lastModifiedBy>Marc Tammens</cp:lastModifiedBy>
  <cp:revision>94</cp:revision>
  <cp:lastPrinted>2020-11-11T08:07:00Z</cp:lastPrinted>
  <dcterms:created xsi:type="dcterms:W3CDTF">2022-08-25T06:18:00Z</dcterms:created>
  <dcterms:modified xsi:type="dcterms:W3CDTF">2024-08-28T12:23:00Z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0x01010013DA28352CEA3345A9A45C6AF0114583</vt:lpwstr>
  </property>
  <property fmtid="{D5CDD505-2E9C-101B-9397-08002B2CF9AE}" pid="3" name="IsMyDocuments">
    <vt:bool>true</vt:bool>
  </property>
  <property fmtid="{D5CDD505-2E9C-101B-9397-08002B2CF9AE}" pid="4" name="MediaServiceImageTags">
    <vt:lpwstr/>
  </property>
</Properties>
</file>