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3745" w:type="dxa"/>
        <w:tblLayout w:type="fixed"/>
        <w:tblLook w:val="04A0" w:firstRow="1" w:lastRow="0" w:firstColumn="1" w:lastColumn="0" w:noHBand="0" w:noVBand="1"/>
      </w:tblPr>
      <w:tblGrid>
        <w:gridCol w:w="1512"/>
        <w:gridCol w:w="3445"/>
        <w:gridCol w:w="1701"/>
        <w:gridCol w:w="1417"/>
        <w:gridCol w:w="709"/>
        <w:gridCol w:w="709"/>
        <w:gridCol w:w="4252"/>
      </w:tblGrid>
      <w:tr w:rsidR="007E4663" w14:paraId="42224C5C" w14:textId="77777777" w:rsidTr="00F45917">
        <w:tc>
          <w:tcPr>
            <w:tcW w:w="1512" w:type="dxa"/>
            <w:shd w:val="clear" w:color="auto" w:fill="BDD6EE" w:themeFill="accent1" w:themeFillTint="66"/>
          </w:tcPr>
          <w:p w14:paraId="2C0664A3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Dag/week</w:t>
            </w:r>
          </w:p>
        </w:tc>
        <w:tc>
          <w:tcPr>
            <w:tcW w:w="3445" w:type="dxa"/>
            <w:shd w:val="clear" w:color="auto" w:fill="BDD6EE" w:themeFill="accent1" w:themeFillTint="66"/>
          </w:tcPr>
          <w:p w14:paraId="0C4F7BE3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 xml:space="preserve">Wat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0506F8E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Leidinggevende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08D48E5B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medewerker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D65DE85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 xml:space="preserve">HRSC 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8168DA1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Arbo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14:paraId="04440FE4" w14:textId="77777777" w:rsidR="007E4663" w:rsidRPr="007E4663" w:rsidRDefault="007E4663">
            <w:pPr>
              <w:rPr>
                <w:b/>
              </w:rPr>
            </w:pPr>
            <w:r w:rsidRPr="007E4663">
              <w:rPr>
                <w:b/>
              </w:rPr>
              <w:t>Opmerkingen</w:t>
            </w:r>
          </w:p>
        </w:tc>
      </w:tr>
      <w:tr w:rsidR="007E4663" w14:paraId="686477D2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38D8378B" w14:textId="77777777" w:rsidR="007E4663" w:rsidRDefault="007E4663">
            <w:r>
              <w:t>Dag 1</w:t>
            </w:r>
          </w:p>
        </w:tc>
        <w:tc>
          <w:tcPr>
            <w:tcW w:w="3445" w:type="dxa"/>
          </w:tcPr>
          <w:p w14:paraId="59D7AC55" w14:textId="77777777" w:rsidR="007E4663" w:rsidRDefault="007E4663">
            <w:r>
              <w:t>Ziekmelding per telefoon voor 9.00 uur.</w:t>
            </w:r>
          </w:p>
        </w:tc>
        <w:tc>
          <w:tcPr>
            <w:tcW w:w="1701" w:type="dxa"/>
          </w:tcPr>
          <w:p w14:paraId="41FB14BE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58578B06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317D4264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2D68CEAC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28CD55E2" w14:textId="77777777" w:rsidR="007E4663" w:rsidRDefault="007E4663"/>
        </w:tc>
      </w:tr>
      <w:tr w:rsidR="007E4663" w14:paraId="0FC88380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7155A062" w14:textId="77777777" w:rsidR="007E4663" w:rsidRDefault="007E4663"/>
        </w:tc>
        <w:tc>
          <w:tcPr>
            <w:tcW w:w="3445" w:type="dxa"/>
          </w:tcPr>
          <w:p w14:paraId="7CF6BB6C" w14:textId="77777777" w:rsidR="007E4663" w:rsidRDefault="007E4663" w:rsidP="00E471B5">
            <w:r>
              <w:t xml:space="preserve">Telefonisch gesprek met afspraken </w:t>
            </w:r>
          </w:p>
        </w:tc>
        <w:tc>
          <w:tcPr>
            <w:tcW w:w="1701" w:type="dxa"/>
          </w:tcPr>
          <w:p w14:paraId="208106C3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10ED294E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75564D3B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0ADDBD9C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77BFAFCF" w14:textId="77777777" w:rsidR="007E4663" w:rsidRDefault="007E4663"/>
        </w:tc>
      </w:tr>
      <w:tr w:rsidR="007E4663" w14:paraId="035A139D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1A697D2D" w14:textId="77777777" w:rsidR="007E4663" w:rsidRDefault="007E4663"/>
        </w:tc>
        <w:tc>
          <w:tcPr>
            <w:tcW w:w="3445" w:type="dxa"/>
          </w:tcPr>
          <w:p w14:paraId="5BF3D940" w14:textId="77777777" w:rsidR="007E4663" w:rsidRDefault="007E4663" w:rsidP="00801A9C">
            <w:r>
              <w:t>Ziekmelding HR systeem</w:t>
            </w:r>
          </w:p>
        </w:tc>
        <w:tc>
          <w:tcPr>
            <w:tcW w:w="1701" w:type="dxa"/>
          </w:tcPr>
          <w:p w14:paraId="34E2450B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77F73D6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1F8BC577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50232F36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70D7014E" w14:textId="77777777" w:rsidR="007E4663" w:rsidRDefault="007E4663">
            <w:r>
              <w:t>Systeem</w:t>
            </w:r>
          </w:p>
        </w:tc>
      </w:tr>
      <w:tr w:rsidR="007E4663" w:rsidDel="003852CE" w14:paraId="4ECBE0FD" w14:textId="27076A27" w:rsidTr="00F45917">
        <w:trPr>
          <w:del w:id="0" w:author="Drenth, Ellis van (AV)" w:date="2024-04-22T14:17:00Z"/>
        </w:trPr>
        <w:tc>
          <w:tcPr>
            <w:tcW w:w="1512" w:type="dxa"/>
            <w:shd w:val="clear" w:color="auto" w:fill="E2EFD9" w:themeFill="accent6" w:themeFillTint="33"/>
          </w:tcPr>
          <w:p w14:paraId="31AF0E55" w14:textId="25C1B129" w:rsidR="007E4663" w:rsidDel="003852CE" w:rsidRDefault="007E4663">
            <w:pPr>
              <w:rPr>
                <w:del w:id="1" w:author="Drenth, Ellis van (AV)" w:date="2024-04-22T14:17:00Z"/>
              </w:rPr>
            </w:pPr>
            <w:del w:id="2" w:author="Drenth, Ellis van (AV)" w:date="2024-04-22T14:17:00Z">
              <w:r w:rsidDel="003852CE">
                <w:delText>Dag 5</w:delText>
              </w:r>
            </w:del>
          </w:p>
        </w:tc>
        <w:tc>
          <w:tcPr>
            <w:tcW w:w="3445" w:type="dxa"/>
          </w:tcPr>
          <w:p w14:paraId="23C5915F" w14:textId="7395FEB8" w:rsidR="007E4663" w:rsidDel="003852CE" w:rsidRDefault="007E4663">
            <w:pPr>
              <w:rPr>
                <w:del w:id="3" w:author="Drenth, Ellis van (AV)" w:date="2024-04-22T14:17:00Z"/>
              </w:rPr>
            </w:pPr>
            <w:del w:id="4" w:author="Drenth, Ellis van (AV)" w:date="2024-04-22T14:17:00Z">
              <w:r w:rsidDel="003852CE">
                <w:delText>Mail HRSC aan LG:</w:delText>
              </w:r>
            </w:del>
          </w:p>
          <w:p w14:paraId="6D66AFB8" w14:textId="73D7CE9F" w:rsidR="007E4663" w:rsidDel="003852CE" w:rsidRDefault="007E4663">
            <w:pPr>
              <w:rPr>
                <w:del w:id="5" w:author="Drenth, Ellis van (AV)" w:date="2024-04-22T14:17:00Z"/>
              </w:rPr>
            </w:pPr>
            <w:del w:id="6" w:author="Drenth, Ellis van (AV)" w:date="2024-04-22T14:17:00Z">
              <w:r w:rsidDel="003852CE">
                <w:delText>Moet medewerker opgeroepen worden</w:delText>
              </w:r>
              <w:r w:rsidR="00CF4781" w:rsidDel="003852CE">
                <w:delText xml:space="preserve"> </w:delText>
              </w:r>
              <w:r w:rsidR="007244A2" w:rsidDel="003852CE">
                <w:delText>bij taakgedelegeerde</w:delText>
              </w:r>
              <w:r w:rsidDel="003852CE">
                <w:delText>?</w:delText>
              </w:r>
            </w:del>
          </w:p>
          <w:p w14:paraId="17700741" w14:textId="391EA698" w:rsidR="007244A2" w:rsidDel="003852CE" w:rsidRDefault="007244A2">
            <w:pPr>
              <w:rPr>
                <w:del w:id="7" w:author="Drenth, Ellis van (AV)" w:date="2024-04-22T14:17:00Z"/>
              </w:rPr>
            </w:pPr>
          </w:p>
          <w:p w14:paraId="3FD3012F" w14:textId="12517D79" w:rsidR="007244A2" w:rsidDel="003852CE" w:rsidRDefault="007244A2">
            <w:pPr>
              <w:rPr>
                <w:del w:id="8" w:author="Drenth, Ellis van (AV)" w:date="2024-04-22T14:17:00Z"/>
              </w:rPr>
            </w:pPr>
            <w:del w:id="9" w:author="Drenth, Ellis van (AV)" w:date="2024-04-22T14:17:00Z">
              <w:r w:rsidDel="003852CE">
                <w:delText xml:space="preserve">Verzoekoproepen bij taakgedelegeerde. </w:delText>
              </w:r>
            </w:del>
          </w:p>
          <w:p w14:paraId="1CE1473C" w14:textId="53BA9E9F" w:rsidR="007244A2" w:rsidDel="003852CE" w:rsidRDefault="007244A2">
            <w:pPr>
              <w:rPr>
                <w:del w:id="10" w:author="Drenth, Ellis van (AV)" w:date="2024-04-22T14:17:00Z"/>
              </w:rPr>
            </w:pPr>
            <w:del w:id="11" w:author="Drenth, Ellis van (AV)" w:date="2024-04-22T14:17:00Z">
              <w:r w:rsidDel="003852CE">
                <w:delText>Wat wil je vragen aan taakgedelegeerde</w:delText>
              </w:r>
              <w:r w:rsidR="00F45917" w:rsidDel="003852CE">
                <w:delText>?</w:delText>
              </w:r>
            </w:del>
          </w:p>
        </w:tc>
        <w:tc>
          <w:tcPr>
            <w:tcW w:w="1701" w:type="dxa"/>
          </w:tcPr>
          <w:p w14:paraId="09769680" w14:textId="4ECF7270" w:rsidR="007E4663" w:rsidDel="003852CE" w:rsidRDefault="007E4663" w:rsidP="006B0DAE">
            <w:pPr>
              <w:jc w:val="center"/>
              <w:rPr>
                <w:del w:id="12" w:author="Drenth, Ellis van (AV)" w:date="2024-04-22T14:17:00Z"/>
              </w:rPr>
            </w:pPr>
            <w:del w:id="13" w:author="Drenth, Ellis van (AV)" w:date="2024-04-22T14:17:00Z">
              <w:r w:rsidDel="003852CE">
                <w:delText>X</w:delText>
              </w:r>
            </w:del>
          </w:p>
          <w:p w14:paraId="25786DD7" w14:textId="076605B6" w:rsidR="007244A2" w:rsidDel="003852CE" w:rsidRDefault="007244A2" w:rsidP="006B0DAE">
            <w:pPr>
              <w:jc w:val="center"/>
              <w:rPr>
                <w:del w:id="14" w:author="Drenth, Ellis van (AV)" w:date="2024-04-22T14:17:00Z"/>
              </w:rPr>
            </w:pPr>
          </w:p>
          <w:p w14:paraId="181A9392" w14:textId="6FF5D47B" w:rsidR="007244A2" w:rsidDel="003852CE" w:rsidRDefault="007244A2" w:rsidP="006B0DAE">
            <w:pPr>
              <w:jc w:val="center"/>
              <w:rPr>
                <w:del w:id="15" w:author="Drenth, Ellis van (AV)" w:date="2024-04-22T14:17:00Z"/>
              </w:rPr>
            </w:pPr>
          </w:p>
          <w:p w14:paraId="4E9BFFEF" w14:textId="44E569D2" w:rsidR="007244A2" w:rsidDel="003852CE" w:rsidRDefault="007244A2" w:rsidP="006B0DAE">
            <w:pPr>
              <w:jc w:val="center"/>
              <w:rPr>
                <w:del w:id="16" w:author="Drenth, Ellis van (AV)" w:date="2024-04-22T14:17:00Z"/>
              </w:rPr>
            </w:pPr>
          </w:p>
          <w:p w14:paraId="51B660FE" w14:textId="30196FF0" w:rsidR="007244A2" w:rsidDel="003852CE" w:rsidRDefault="007244A2" w:rsidP="006B0DAE">
            <w:pPr>
              <w:jc w:val="center"/>
              <w:rPr>
                <w:del w:id="17" w:author="Drenth, Ellis van (AV)" w:date="2024-04-22T14:17:00Z"/>
              </w:rPr>
            </w:pPr>
          </w:p>
        </w:tc>
        <w:tc>
          <w:tcPr>
            <w:tcW w:w="1417" w:type="dxa"/>
          </w:tcPr>
          <w:p w14:paraId="5CB3E310" w14:textId="5AE80B13" w:rsidR="007E4663" w:rsidDel="003852CE" w:rsidRDefault="007E4663" w:rsidP="006B0DAE">
            <w:pPr>
              <w:jc w:val="center"/>
              <w:rPr>
                <w:del w:id="18" w:author="Drenth, Ellis van (AV)" w:date="2024-04-22T14:17:00Z"/>
              </w:rPr>
            </w:pPr>
          </w:p>
        </w:tc>
        <w:tc>
          <w:tcPr>
            <w:tcW w:w="709" w:type="dxa"/>
          </w:tcPr>
          <w:p w14:paraId="7C1AC123" w14:textId="345C1437" w:rsidR="007E4663" w:rsidDel="003852CE" w:rsidRDefault="007E4663" w:rsidP="006B0DAE">
            <w:pPr>
              <w:jc w:val="center"/>
              <w:rPr>
                <w:del w:id="19" w:author="Drenth, Ellis van (AV)" w:date="2024-04-22T14:17:00Z"/>
              </w:rPr>
            </w:pPr>
            <w:del w:id="20" w:author="Drenth, Ellis van (AV)" w:date="2024-04-22T14:17:00Z">
              <w:r w:rsidDel="003852CE">
                <w:br/>
              </w:r>
              <w:r w:rsidDel="003852CE">
                <w:sym w:font="Wingdings" w:char="F09F"/>
              </w:r>
            </w:del>
          </w:p>
        </w:tc>
        <w:tc>
          <w:tcPr>
            <w:tcW w:w="709" w:type="dxa"/>
          </w:tcPr>
          <w:p w14:paraId="2970643C" w14:textId="17776BA5" w:rsidR="007E4663" w:rsidDel="003852CE" w:rsidRDefault="007244A2" w:rsidP="006B0DAE">
            <w:pPr>
              <w:jc w:val="center"/>
              <w:rPr>
                <w:del w:id="21" w:author="Drenth, Ellis van (AV)" w:date="2024-04-22T14:17:00Z"/>
              </w:rPr>
            </w:pPr>
            <w:del w:id="22" w:author="Drenth, Ellis van (AV)" w:date="2024-04-22T14:17:00Z">
              <w:r w:rsidDel="003852CE">
                <w:delText>X</w:delText>
              </w:r>
            </w:del>
          </w:p>
        </w:tc>
        <w:tc>
          <w:tcPr>
            <w:tcW w:w="4252" w:type="dxa"/>
          </w:tcPr>
          <w:p w14:paraId="57C229D6" w14:textId="71355B95" w:rsidR="007E4663" w:rsidDel="003852CE" w:rsidRDefault="007244A2">
            <w:pPr>
              <w:rPr>
                <w:del w:id="23" w:author="Drenth, Ellis van (AV)" w:date="2024-04-22T14:17:00Z"/>
              </w:rPr>
            </w:pPr>
            <w:del w:id="24" w:author="Drenth, Ellis van (AV)" w:date="2024-04-22T14:17:00Z">
              <w:r w:rsidDel="003852CE">
                <w:delText>Arbodienst plant bij verzoek afspraak bij taakgedelegeerde in week 2 of 3</w:delText>
              </w:r>
            </w:del>
          </w:p>
        </w:tc>
      </w:tr>
      <w:tr w:rsidR="007E4663" w14:paraId="65ED4B59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7E83397A" w14:textId="77777777" w:rsidR="007E4663" w:rsidRDefault="007E4663" w:rsidP="00E471B5">
            <w:r>
              <w:t>Dag 10</w:t>
            </w:r>
          </w:p>
        </w:tc>
        <w:tc>
          <w:tcPr>
            <w:tcW w:w="3445" w:type="dxa"/>
          </w:tcPr>
          <w:p w14:paraId="0B40E8EC" w14:textId="3AD5BBD6" w:rsidR="007E4663" w:rsidDel="003852CE" w:rsidRDefault="007E4663" w:rsidP="00E471B5">
            <w:pPr>
              <w:rPr>
                <w:del w:id="25" w:author="Drenth, Ellis van (AV)" w:date="2024-04-22T14:16:00Z"/>
              </w:rPr>
            </w:pPr>
            <w:del w:id="26" w:author="Drenth, Ellis van (AV)" w:date="2024-04-22T14:16:00Z">
              <w:r w:rsidDel="003852CE">
                <w:delText>Idem, oproepen of andere actie?</w:delText>
              </w:r>
            </w:del>
          </w:p>
          <w:p w14:paraId="543452EA" w14:textId="3493CBD2" w:rsidR="007244A2" w:rsidDel="003852CE" w:rsidRDefault="007244A2" w:rsidP="00E471B5">
            <w:pPr>
              <w:rPr>
                <w:del w:id="27" w:author="Drenth, Ellis van (AV)" w:date="2024-04-22T14:16:00Z"/>
              </w:rPr>
            </w:pPr>
          </w:p>
          <w:p w14:paraId="765DC926" w14:textId="6846B066" w:rsidR="007244A2" w:rsidDel="003852CE" w:rsidRDefault="007244A2" w:rsidP="00E471B5">
            <w:pPr>
              <w:rPr>
                <w:del w:id="28" w:author="Drenth, Ellis van (AV)" w:date="2024-04-22T14:16:00Z"/>
              </w:rPr>
            </w:pPr>
            <w:del w:id="29" w:author="Drenth, Ellis van (AV)" w:date="2024-04-22T14:16:00Z">
              <w:r w:rsidDel="003852CE">
                <w:delText>Verzoekoproepen bij taakgedelegeerde</w:delText>
              </w:r>
            </w:del>
          </w:p>
          <w:p w14:paraId="3F7D09EE" w14:textId="77777777" w:rsidR="007244A2" w:rsidRDefault="007244A2" w:rsidP="00E471B5">
            <w:pPr>
              <w:rPr>
                <w:ins w:id="30" w:author="Drenth, Ellis van (AV)" w:date="2024-04-22T14:16:00Z"/>
              </w:rPr>
            </w:pPr>
            <w:del w:id="31" w:author="Drenth, Ellis van (AV)" w:date="2024-04-22T14:16:00Z">
              <w:r w:rsidDel="003852CE">
                <w:delText>Wat wil je vragen aan taakgedelegeerde?</w:delText>
              </w:r>
            </w:del>
          </w:p>
          <w:p w14:paraId="06FAB776" w14:textId="7DC49E40" w:rsidR="003852CE" w:rsidRDefault="003852CE" w:rsidP="00E471B5">
            <w:ins w:id="32" w:author="Drenth, Ellis van (AV)" w:date="2024-04-22T14:16:00Z">
              <w:r>
                <w:rPr>
                  <w:rStyle w:val="ui-provider"/>
                </w:rPr>
                <w:t xml:space="preserve">Na </w:t>
              </w:r>
              <w:r>
                <w:rPr>
                  <w:rStyle w:val="ui-provider"/>
                </w:rPr>
                <w:t>de</w:t>
              </w:r>
              <w:r>
                <w:rPr>
                  <w:rStyle w:val="ui-provider"/>
                </w:rPr>
                <w:t xml:space="preserve"> 10</w:t>
              </w:r>
              <w:r>
                <w:rPr>
                  <w:rStyle w:val="ui-provider"/>
                  <w:i/>
                  <w:iCs/>
                </w:rPr>
                <w:t>e</w:t>
              </w:r>
              <w:r>
                <w:rPr>
                  <w:rStyle w:val="ui-provider"/>
                </w:rPr>
                <w:t xml:space="preserve"> verzuimdag wordt </w:t>
              </w:r>
              <w:r>
                <w:rPr>
                  <w:rStyle w:val="ui-provider"/>
                </w:rPr>
                <w:t xml:space="preserve">de medewerker </w:t>
              </w:r>
              <w:r>
                <w:rPr>
                  <w:rStyle w:val="ui-provider"/>
                </w:rPr>
                <w:t xml:space="preserve">automatisch uitgenodigd voor een telefonisch consult bij de Werkvermogensdeskundige van de Arbodienstverlener. </w:t>
              </w:r>
            </w:ins>
          </w:p>
        </w:tc>
        <w:tc>
          <w:tcPr>
            <w:tcW w:w="1701" w:type="dxa"/>
          </w:tcPr>
          <w:p w14:paraId="5B5CD8B2" w14:textId="77777777" w:rsidR="007E4663" w:rsidRDefault="007E4663" w:rsidP="006B0DAE">
            <w:pPr>
              <w:jc w:val="center"/>
            </w:pPr>
            <w:del w:id="33" w:author="Drenth, Ellis van (AV)" w:date="2024-04-22T14:16:00Z">
              <w:r w:rsidDel="003852CE">
                <w:delText>X</w:delText>
              </w:r>
            </w:del>
          </w:p>
        </w:tc>
        <w:tc>
          <w:tcPr>
            <w:tcW w:w="1417" w:type="dxa"/>
          </w:tcPr>
          <w:p w14:paraId="13F212A9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48C2A9BF" w14:textId="77777777" w:rsidR="007E4663" w:rsidRDefault="007E4663" w:rsidP="006B0DAE">
            <w:pPr>
              <w:jc w:val="center"/>
            </w:pPr>
            <w:r>
              <w:br/>
            </w:r>
            <w:r>
              <w:sym w:font="Wingdings" w:char="F09F"/>
            </w:r>
          </w:p>
        </w:tc>
        <w:tc>
          <w:tcPr>
            <w:tcW w:w="709" w:type="dxa"/>
          </w:tcPr>
          <w:p w14:paraId="6EF6E1BF" w14:textId="77777777" w:rsidR="007E4663" w:rsidRDefault="007244A2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103F42AB" w14:textId="77777777" w:rsidR="007E4663" w:rsidRDefault="007244A2" w:rsidP="00E471B5">
            <w:del w:id="34" w:author="Drenth, Ellis van (AV)" w:date="2024-04-22T14:17:00Z">
              <w:r w:rsidDel="003852CE">
                <w:delText>idem</w:delText>
              </w:r>
            </w:del>
          </w:p>
        </w:tc>
      </w:tr>
      <w:tr w:rsidR="007E4663" w14:paraId="6B5C0BEA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5B707C22" w14:textId="77777777" w:rsidR="007E4663" w:rsidRDefault="007E4663" w:rsidP="00E471B5">
            <w:r>
              <w:t>Dag 28</w:t>
            </w:r>
          </w:p>
        </w:tc>
        <w:tc>
          <w:tcPr>
            <w:tcW w:w="3445" w:type="dxa"/>
          </w:tcPr>
          <w:p w14:paraId="05570649" w14:textId="77777777" w:rsidR="007E4663" w:rsidRDefault="007E4663" w:rsidP="006B0DAE">
            <w:r>
              <w:t xml:space="preserve">Toelagen Woon-werk stopt </w:t>
            </w:r>
          </w:p>
        </w:tc>
        <w:tc>
          <w:tcPr>
            <w:tcW w:w="1701" w:type="dxa"/>
          </w:tcPr>
          <w:p w14:paraId="7698E181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20FFA89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1A0B5089" w14:textId="77777777" w:rsidR="007E4663" w:rsidRDefault="007E4663" w:rsidP="006B0DAE">
            <w:pPr>
              <w:jc w:val="center"/>
            </w:pPr>
            <w:r>
              <w:sym w:font="Wingdings" w:char="F09F"/>
            </w:r>
          </w:p>
        </w:tc>
        <w:tc>
          <w:tcPr>
            <w:tcW w:w="709" w:type="dxa"/>
          </w:tcPr>
          <w:p w14:paraId="3F1D476D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6149E827" w14:textId="77777777" w:rsidR="007E4663" w:rsidRDefault="007E4663" w:rsidP="001A3223">
            <w:r>
              <w:t>In systeem</w:t>
            </w:r>
          </w:p>
        </w:tc>
      </w:tr>
      <w:tr w:rsidR="007E4663" w14:paraId="4429BA13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4541F17D" w14:textId="77777777" w:rsidR="007E4663" w:rsidRDefault="007E4663" w:rsidP="00E471B5">
            <w:r>
              <w:t>Week 2/3</w:t>
            </w:r>
          </w:p>
        </w:tc>
        <w:tc>
          <w:tcPr>
            <w:tcW w:w="3445" w:type="dxa"/>
          </w:tcPr>
          <w:p w14:paraId="0DDA2E64" w14:textId="77777777" w:rsidR="007E4663" w:rsidRDefault="007E4663" w:rsidP="00E471B5">
            <w:r>
              <w:t xml:space="preserve">Spreekuur bij taakgedelegeerde: facultatief </w:t>
            </w:r>
          </w:p>
          <w:p w14:paraId="06326DFA" w14:textId="07EA62F0" w:rsidR="007E4663" w:rsidRDefault="007E4663" w:rsidP="00E471B5">
            <w:del w:id="35" w:author="Drenth, Ellis van (AV)" w:date="2024-04-22T14:18:00Z">
              <w:r w:rsidDel="003852CE">
                <w:delText>Op verzoek leidinggevende (en medewerker)</w:delText>
              </w:r>
            </w:del>
          </w:p>
        </w:tc>
        <w:tc>
          <w:tcPr>
            <w:tcW w:w="1701" w:type="dxa"/>
          </w:tcPr>
          <w:p w14:paraId="57B1B369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573CA7B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CFA4EBA" w14:textId="77777777" w:rsidR="007E4663" w:rsidRDefault="007E4663" w:rsidP="00E471B5"/>
        </w:tc>
        <w:tc>
          <w:tcPr>
            <w:tcW w:w="709" w:type="dxa"/>
          </w:tcPr>
          <w:p w14:paraId="39AB0119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7055F984" w14:textId="47702CA6" w:rsidR="007E4663" w:rsidDel="003852CE" w:rsidRDefault="007E4663" w:rsidP="00E471B5">
            <w:pPr>
              <w:rPr>
                <w:del w:id="36" w:author="Drenth, Ellis van (AV)" w:date="2024-04-22T14:18:00Z"/>
              </w:rPr>
            </w:pPr>
            <w:del w:id="37" w:author="Drenth, Ellis van (AV)" w:date="2024-04-22T14:18:00Z">
              <w:r w:rsidDel="003852CE">
                <w:delText xml:space="preserve">Bij taakgedelegeerde (zie ook </w:delText>
              </w:r>
              <w:r w:rsidRPr="00944353" w:rsidDel="003852CE">
                <w:rPr>
                  <w:i/>
                </w:rPr>
                <w:delText>standpunt taakdelegatie van taken door de bedrijfsarts</w:delText>
              </w:r>
              <w:r w:rsidDel="003852CE">
                <w:rPr>
                  <w:i/>
                </w:rPr>
                <w:delText>, versie november 2018</w:delText>
              </w:r>
              <w:r w:rsidDel="003852CE">
                <w:delText>).</w:delText>
              </w:r>
            </w:del>
          </w:p>
          <w:p w14:paraId="2D522A33" w14:textId="356DA55C" w:rsidR="007E4663" w:rsidRDefault="007E4663" w:rsidP="00E471B5">
            <w:del w:id="38" w:author="Drenth, Ellis van (AV)" w:date="2024-04-22T14:18:00Z">
              <w:r w:rsidDel="003852CE">
                <w:delText>Taakgedelegeerde bepaalt of eerder (eerder dan 6 weken) oproepen bij bedrijfsarts noodzakelijk is.</w:delText>
              </w:r>
            </w:del>
          </w:p>
        </w:tc>
      </w:tr>
      <w:tr w:rsidR="007E4663" w14:paraId="07673D4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FD432B0" w14:textId="77777777" w:rsidR="007E4663" w:rsidRDefault="007E4663" w:rsidP="00E471B5">
            <w:r>
              <w:t>Week 5/6</w:t>
            </w:r>
          </w:p>
        </w:tc>
        <w:tc>
          <w:tcPr>
            <w:tcW w:w="3445" w:type="dxa"/>
          </w:tcPr>
          <w:p w14:paraId="5AA93DDD" w14:textId="77777777" w:rsidR="007E4663" w:rsidRDefault="007E4663" w:rsidP="00E471B5">
            <w:r>
              <w:t>Spreekuur bij bedrijfsarts: verplicht</w:t>
            </w:r>
          </w:p>
          <w:p w14:paraId="29B71C68" w14:textId="77777777" w:rsidR="007E4663" w:rsidRDefault="007E4663" w:rsidP="00E471B5"/>
          <w:p w14:paraId="70C98271" w14:textId="77777777" w:rsidR="007E4663" w:rsidRDefault="007E4663" w:rsidP="00E471B5">
            <w:r>
              <w:t>Probleemanalyse</w:t>
            </w:r>
          </w:p>
        </w:tc>
        <w:tc>
          <w:tcPr>
            <w:tcW w:w="1701" w:type="dxa"/>
          </w:tcPr>
          <w:p w14:paraId="7D9E1FE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63A249A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6F9AF964" w14:textId="77777777" w:rsidR="007E4663" w:rsidRDefault="007E4663" w:rsidP="00E471B5"/>
        </w:tc>
        <w:tc>
          <w:tcPr>
            <w:tcW w:w="709" w:type="dxa"/>
          </w:tcPr>
          <w:p w14:paraId="275E5C2D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6A030515" w14:textId="77777777" w:rsidR="007E4663" w:rsidRDefault="007E4663" w:rsidP="00E471B5">
            <w:r>
              <w:t xml:space="preserve">Bij bedrijfsarts. </w:t>
            </w:r>
          </w:p>
          <w:p w14:paraId="10E6F590" w14:textId="77777777" w:rsidR="007E4663" w:rsidRDefault="007E4663" w:rsidP="00E471B5">
            <w:r>
              <w:t>Automatische oproep door de arbodienstverlener. Arbodienst plant in.</w:t>
            </w:r>
          </w:p>
        </w:tc>
      </w:tr>
      <w:tr w:rsidR="007E4663" w14:paraId="57C1BE99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1EA592F9" w14:textId="77777777" w:rsidR="007E4663" w:rsidRDefault="007E4663" w:rsidP="00E471B5">
            <w:r>
              <w:t xml:space="preserve">Week 8 </w:t>
            </w:r>
          </w:p>
        </w:tc>
        <w:tc>
          <w:tcPr>
            <w:tcW w:w="3445" w:type="dxa"/>
          </w:tcPr>
          <w:p w14:paraId="51042250" w14:textId="77777777" w:rsidR="007E4663" w:rsidRDefault="007E4663" w:rsidP="001A3223">
            <w:r>
              <w:t xml:space="preserve">Plan van aanpak </w:t>
            </w:r>
          </w:p>
        </w:tc>
        <w:tc>
          <w:tcPr>
            <w:tcW w:w="1701" w:type="dxa"/>
          </w:tcPr>
          <w:p w14:paraId="26A5385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2B6E72CA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736706C" w14:textId="77777777" w:rsidR="007E4663" w:rsidRDefault="007E4663" w:rsidP="00E471B5"/>
        </w:tc>
        <w:tc>
          <w:tcPr>
            <w:tcW w:w="709" w:type="dxa"/>
          </w:tcPr>
          <w:p w14:paraId="0E83AC30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6C7175D1" w14:textId="77777777" w:rsidR="007E4663" w:rsidRDefault="007E4663" w:rsidP="00E471B5"/>
        </w:tc>
      </w:tr>
      <w:tr w:rsidR="007E4663" w14:paraId="501C441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3EB9CE2C" w14:textId="77777777" w:rsidR="007E4663" w:rsidRDefault="007E4663" w:rsidP="00E471B5">
            <w:r>
              <w:t>Week 8 e.v.</w:t>
            </w:r>
          </w:p>
        </w:tc>
        <w:tc>
          <w:tcPr>
            <w:tcW w:w="3445" w:type="dxa"/>
          </w:tcPr>
          <w:p w14:paraId="7927389C" w14:textId="77777777" w:rsidR="007E4663" w:rsidRDefault="007E4663" w:rsidP="00E471B5">
            <w:r>
              <w:t>Medewerker en Leidinggevende hebben periodiek gesprek voortgang re-integratie</w:t>
            </w:r>
          </w:p>
        </w:tc>
        <w:tc>
          <w:tcPr>
            <w:tcW w:w="1701" w:type="dxa"/>
          </w:tcPr>
          <w:p w14:paraId="70B3B593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949C0D0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5D76C181" w14:textId="77777777" w:rsidR="007E4663" w:rsidRDefault="007E4663" w:rsidP="00E471B5"/>
        </w:tc>
        <w:tc>
          <w:tcPr>
            <w:tcW w:w="709" w:type="dxa"/>
          </w:tcPr>
          <w:p w14:paraId="2FEA58D1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4C5E136E" w14:textId="77777777" w:rsidR="007E4663" w:rsidRDefault="007E4663" w:rsidP="00E471B5"/>
        </w:tc>
      </w:tr>
      <w:tr w:rsidR="007E4663" w14:paraId="051B8B85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676C2999" w14:textId="77777777" w:rsidR="007E4663" w:rsidRDefault="007E4663" w:rsidP="006B0DAE">
            <w:r>
              <w:t>Langer</w:t>
            </w:r>
          </w:p>
        </w:tc>
        <w:tc>
          <w:tcPr>
            <w:tcW w:w="3445" w:type="dxa"/>
          </w:tcPr>
          <w:p w14:paraId="3B84C23A" w14:textId="77777777" w:rsidR="007E4663" w:rsidRDefault="007E4663" w:rsidP="006B0DAE">
            <w:r>
              <w:t>Periodieke vervolgconsulten</w:t>
            </w:r>
          </w:p>
        </w:tc>
        <w:tc>
          <w:tcPr>
            <w:tcW w:w="1701" w:type="dxa"/>
          </w:tcPr>
          <w:p w14:paraId="6F1BF745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1EEA07DB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133C24B8" w14:textId="77777777" w:rsidR="007E4663" w:rsidRDefault="007E4663" w:rsidP="006B0DAE"/>
        </w:tc>
        <w:tc>
          <w:tcPr>
            <w:tcW w:w="709" w:type="dxa"/>
          </w:tcPr>
          <w:p w14:paraId="05595740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4F74F2C3" w14:textId="77777777" w:rsidR="007E4663" w:rsidRDefault="007E4663" w:rsidP="006B0DAE">
            <w:r>
              <w:t xml:space="preserve">Bij bedrijfsarts*/taakgedelegeerde. Arbodienst bepaalt  frequentie (staat in verzuimrapportage)  en bepaalt of dit bij bedrijfsarts of taakgedelegeerde moet </w:t>
            </w:r>
            <w:r w:rsidR="00D31542">
              <w:t xml:space="preserve">zijn </w:t>
            </w:r>
            <w:r>
              <w:t>en plant in.</w:t>
            </w:r>
          </w:p>
          <w:p w14:paraId="54920BBD" w14:textId="77777777" w:rsidR="007E4663" w:rsidRDefault="007E4663" w:rsidP="006B0DAE">
            <w:pPr>
              <w:rPr>
                <w:ins w:id="39" w:author="Drenth, Ellis van (AV)" w:date="2024-04-22T14:20:00Z"/>
              </w:rPr>
            </w:pPr>
          </w:p>
          <w:p w14:paraId="34DA5240" w14:textId="6458701D" w:rsidR="003852CE" w:rsidDel="003852CE" w:rsidRDefault="003852CE" w:rsidP="006B0DAE">
            <w:pPr>
              <w:rPr>
                <w:del w:id="40" w:author="Drenth, Ellis van (AV)" w:date="2024-04-22T14:21:00Z"/>
              </w:rPr>
            </w:pPr>
          </w:p>
          <w:p w14:paraId="01D936E4" w14:textId="77777777" w:rsidR="007E4663" w:rsidRDefault="007E4663" w:rsidP="001A3223">
            <w:r>
              <w:t xml:space="preserve">Voorwaarde SVB: Bij lang verzuim moet de medewerker minimaal 1x per 3 maanden spreekuur hebben bij de bedrijfsarts en vaker als dat noodzakelijk is. </w:t>
            </w:r>
          </w:p>
        </w:tc>
      </w:tr>
      <w:tr w:rsidR="007E4663" w14:paraId="10F78D49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CC413C3" w14:textId="77777777" w:rsidR="007E4663" w:rsidRDefault="007E4663" w:rsidP="006B0DAE">
            <w:r>
              <w:t>Langer</w:t>
            </w:r>
          </w:p>
        </w:tc>
        <w:tc>
          <w:tcPr>
            <w:tcW w:w="3445" w:type="dxa"/>
          </w:tcPr>
          <w:p w14:paraId="5936CAEA" w14:textId="77777777" w:rsidR="007E4663" w:rsidRDefault="007E4663" w:rsidP="006B0DAE">
            <w:r>
              <w:t xml:space="preserve">Facultatief </w:t>
            </w:r>
          </w:p>
          <w:p w14:paraId="26134E9A" w14:textId="77777777" w:rsidR="007E4663" w:rsidRDefault="007E4663" w:rsidP="006B0DAE">
            <w:r>
              <w:t>extra/eerder consult(en) op verzoek leidinggevende (en medewerker)</w:t>
            </w:r>
          </w:p>
        </w:tc>
        <w:tc>
          <w:tcPr>
            <w:tcW w:w="1701" w:type="dxa"/>
          </w:tcPr>
          <w:p w14:paraId="4DBB237D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1F4D5F6F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7652E3D0" w14:textId="77777777" w:rsidR="007E4663" w:rsidRDefault="007E4663" w:rsidP="006B0DAE"/>
        </w:tc>
        <w:tc>
          <w:tcPr>
            <w:tcW w:w="709" w:type="dxa"/>
          </w:tcPr>
          <w:p w14:paraId="64FA8F2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7B51ECD4" w14:textId="77777777" w:rsidR="007E4663" w:rsidRDefault="007E4663" w:rsidP="006B0DAE">
            <w:r>
              <w:t>Spreekuur bij bedrijfsarts/taakgedelegeerde. Arbodienst plant in.</w:t>
            </w:r>
          </w:p>
        </w:tc>
      </w:tr>
      <w:tr w:rsidR="007E4663" w14:paraId="759ECE17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3F3DE33" w14:textId="77777777" w:rsidR="007E4663" w:rsidRDefault="007E4663" w:rsidP="006B0DAE">
            <w:r>
              <w:t>Week 42</w:t>
            </w:r>
          </w:p>
        </w:tc>
        <w:tc>
          <w:tcPr>
            <w:tcW w:w="3445" w:type="dxa"/>
          </w:tcPr>
          <w:p w14:paraId="3D9FF23D" w14:textId="77777777" w:rsidR="007E4663" w:rsidRDefault="007E4663" w:rsidP="006B0DAE">
            <w:r>
              <w:t>Melding aan UWV</w:t>
            </w:r>
          </w:p>
        </w:tc>
        <w:tc>
          <w:tcPr>
            <w:tcW w:w="1701" w:type="dxa"/>
          </w:tcPr>
          <w:p w14:paraId="3C1CF257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3D89C7D3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69C3C9C8" w14:textId="77777777" w:rsidR="007E4663" w:rsidRDefault="007E4663" w:rsidP="006B0DAE"/>
        </w:tc>
        <w:tc>
          <w:tcPr>
            <w:tcW w:w="709" w:type="dxa"/>
          </w:tcPr>
          <w:p w14:paraId="1720FF96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67F9CF9E" w14:textId="77777777" w:rsidR="007E4663" w:rsidRDefault="007E4663" w:rsidP="006B0DAE"/>
        </w:tc>
      </w:tr>
      <w:tr w:rsidR="007E4663" w14:paraId="5A2E7FB9" w14:textId="77777777" w:rsidTr="00F45917">
        <w:trPr>
          <w:trHeight w:val="1350"/>
        </w:trPr>
        <w:tc>
          <w:tcPr>
            <w:tcW w:w="1512" w:type="dxa"/>
            <w:shd w:val="clear" w:color="auto" w:fill="E2EFD9" w:themeFill="accent6" w:themeFillTint="33"/>
          </w:tcPr>
          <w:p w14:paraId="6855458F" w14:textId="77777777" w:rsidR="007E4663" w:rsidRDefault="007E4663" w:rsidP="006B0DAE">
            <w:r>
              <w:t xml:space="preserve">Week 42 e.v. </w:t>
            </w:r>
          </w:p>
        </w:tc>
        <w:tc>
          <w:tcPr>
            <w:tcW w:w="3445" w:type="dxa"/>
          </w:tcPr>
          <w:p w14:paraId="2A5A6CDF" w14:textId="77777777" w:rsidR="007E4663" w:rsidRDefault="007E4663" w:rsidP="006B0DAE">
            <w:r>
              <w:t>Strategiebepaling</w:t>
            </w:r>
          </w:p>
          <w:p w14:paraId="6A0F6C65" w14:textId="77777777" w:rsidR="007E4663" w:rsidRDefault="007E4663" w:rsidP="006B0DAE">
            <w:r>
              <w:t>- FML</w:t>
            </w:r>
          </w:p>
          <w:p w14:paraId="6CBE402C" w14:textId="77777777" w:rsidR="007E4663" w:rsidRDefault="007E4663" w:rsidP="006B0DAE">
            <w:r>
              <w:t>- Arbeidsdeskundige</w:t>
            </w:r>
          </w:p>
          <w:p w14:paraId="59B0BDE3" w14:textId="77777777" w:rsidR="007E4663" w:rsidRDefault="007E4663" w:rsidP="006B0DAE">
            <w:r>
              <w:t>- Tweede spoor</w:t>
            </w:r>
          </w:p>
          <w:p w14:paraId="6C718880" w14:textId="77777777" w:rsidR="007E4663" w:rsidRDefault="007E4663" w:rsidP="006B0DAE">
            <w:r>
              <w:t>- bespreken korting loon 2</w:t>
            </w:r>
            <w:r w:rsidRPr="00A16F2D">
              <w:rPr>
                <w:vertAlign w:val="superscript"/>
              </w:rPr>
              <w:t>e</w:t>
            </w:r>
            <w:r>
              <w:t xml:space="preserve"> jaar.</w:t>
            </w:r>
          </w:p>
        </w:tc>
        <w:tc>
          <w:tcPr>
            <w:tcW w:w="1701" w:type="dxa"/>
          </w:tcPr>
          <w:p w14:paraId="5A8E8AF0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2974FD8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082E931D" w14:textId="77777777" w:rsidR="007E4663" w:rsidRDefault="007E4663" w:rsidP="006B0DAE"/>
          <w:p w14:paraId="7DCE710F" w14:textId="77777777" w:rsidR="007E4663" w:rsidRDefault="007E4663" w:rsidP="006B0DAE"/>
          <w:p w14:paraId="73D44F1F" w14:textId="77777777" w:rsidR="007E4663" w:rsidRDefault="007E4663" w:rsidP="006B0DAE"/>
          <w:p w14:paraId="32EC5013" w14:textId="77777777" w:rsidR="007E4663" w:rsidRDefault="007E4663" w:rsidP="006B0DAE"/>
          <w:p w14:paraId="2EC8AD77" w14:textId="77777777" w:rsidR="007E4663" w:rsidRDefault="007E4663" w:rsidP="006B0DAE"/>
        </w:tc>
        <w:tc>
          <w:tcPr>
            <w:tcW w:w="709" w:type="dxa"/>
          </w:tcPr>
          <w:p w14:paraId="63B3696C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74E0411A" w14:textId="77777777" w:rsidR="007E4663" w:rsidRDefault="007E4663" w:rsidP="006B0DAE"/>
        </w:tc>
      </w:tr>
      <w:tr w:rsidR="007E4663" w14:paraId="4A195CF8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44E6D105" w14:textId="77777777" w:rsidR="007E4663" w:rsidRDefault="007E4663" w:rsidP="006B0DAE">
            <w:r>
              <w:t>Week 52 e.v.</w:t>
            </w:r>
          </w:p>
        </w:tc>
        <w:tc>
          <w:tcPr>
            <w:tcW w:w="3445" w:type="dxa"/>
          </w:tcPr>
          <w:p w14:paraId="65ED8D79" w14:textId="77777777" w:rsidR="007E4663" w:rsidRDefault="007E4663" w:rsidP="006B0DAE">
            <w:r>
              <w:t>Eerstejaarsevaluatie</w:t>
            </w:r>
          </w:p>
          <w:p w14:paraId="655940EF" w14:textId="77777777" w:rsidR="007E4663" w:rsidRDefault="007E4663" w:rsidP="006B0DAE"/>
        </w:tc>
        <w:tc>
          <w:tcPr>
            <w:tcW w:w="1701" w:type="dxa"/>
          </w:tcPr>
          <w:p w14:paraId="2C1CF2D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D9C9F5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2C99646F" w14:textId="77777777" w:rsidR="007E4663" w:rsidRDefault="007E4663" w:rsidP="006B0DAE"/>
        </w:tc>
        <w:tc>
          <w:tcPr>
            <w:tcW w:w="709" w:type="dxa"/>
          </w:tcPr>
          <w:p w14:paraId="13AEC72D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331BBC73" w14:textId="77777777" w:rsidR="007E4663" w:rsidRDefault="007E4663" w:rsidP="006B0DAE"/>
        </w:tc>
      </w:tr>
      <w:tr w:rsidR="007E4663" w14:paraId="2B0E801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4A108417" w14:textId="77777777" w:rsidR="007E4663" w:rsidRDefault="007E4663" w:rsidP="006B0DAE">
            <w:r>
              <w:t xml:space="preserve">Week 88 e.v. </w:t>
            </w:r>
          </w:p>
        </w:tc>
        <w:tc>
          <w:tcPr>
            <w:tcW w:w="3445" w:type="dxa"/>
          </w:tcPr>
          <w:p w14:paraId="76A832B4" w14:textId="77777777" w:rsidR="007E4663" w:rsidRDefault="007E4663" w:rsidP="006B0DAE">
            <w:r>
              <w:t xml:space="preserve">Actueel oordeel opstellen </w:t>
            </w:r>
          </w:p>
        </w:tc>
        <w:tc>
          <w:tcPr>
            <w:tcW w:w="1701" w:type="dxa"/>
          </w:tcPr>
          <w:p w14:paraId="2DAE271E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0D1F69F7" w14:textId="77777777" w:rsidR="007E4663" w:rsidRDefault="007E4663" w:rsidP="006B0DAE">
            <w:pPr>
              <w:jc w:val="center"/>
            </w:pPr>
          </w:p>
        </w:tc>
        <w:tc>
          <w:tcPr>
            <w:tcW w:w="709" w:type="dxa"/>
          </w:tcPr>
          <w:p w14:paraId="0930E7D3" w14:textId="77777777" w:rsidR="007E4663" w:rsidRDefault="007E4663" w:rsidP="006B0DAE"/>
        </w:tc>
        <w:tc>
          <w:tcPr>
            <w:tcW w:w="709" w:type="dxa"/>
          </w:tcPr>
          <w:p w14:paraId="343A3AE2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4252" w:type="dxa"/>
          </w:tcPr>
          <w:p w14:paraId="38F1B08A" w14:textId="77777777" w:rsidR="007E4663" w:rsidRDefault="007E4663" w:rsidP="006B0DAE"/>
        </w:tc>
      </w:tr>
      <w:tr w:rsidR="007E4663" w14:paraId="5E6C9264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6653CF29" w14:textId="77777777" w:rsidR="007E4663" w:rsidRDefault="007E4663" w:rsidP="006B0DAE">
            <w:r>
              <w:t>Week 88 -91</w:t>
            </w:r>
          </w:p>
        </w:tc>
        <w:tc>
          <w:tcPr>
            <w:tcW w:w="3445" w:type="dxa"/>
          </w:tcPr>
          <w:p w14:paraId="383F4092" w14:textId="77777777" w:rsidR="007E4663" w:rsidRDefault="007E4663" w:rsidP="006B0DAE">
            <w:r>
              <w:t>Eindevaluatie</w:t>
            </w:r>
          </w:p>
        </w:tc>
        <w:tc>
          <w:tcPr>
            <w:tcW w:w="1701" w:type="dxa"/>
          </w:tcPr>
          <w:p w14:paraId="6D9CF15C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8E44BD6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293E1C7F" w14:textId="77777777" w:rsidR="007E4663" w:rsidRDefault="007E4663" w:rsidP="006B0DAE"/>
        </w:tc>
        <w:tc>
          <w:tcPr>
            <w:tcW w:w="709" w:type="dxa"/>
          </w:tcPr>
          <w:p w14:paraId="4ED8001D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4F89396B" w14:textId="77777777" w:rsidR="007E4663" w:rsidRDefault="007E4663" w:rsidP="006B0DAE"/>
        </w:tc>
      </w:tr>
      <w:tr w:rsidR="007E4663" w14:paraId="65206C21" w14:textId="77777777" w:rsidTr="00F45917">
        <w:tc>
          <w:tcPr>
            <w:tcW w:w="1512" w:type="dxa"/>
            <w:shd w:val="clear" w:color="auto" w:fill="E2EFD9" w:themeFill="accent6" w:themeFillTint="33"/>
          </w:tcPr>
          <w:p w14:paraId="0638DBFA" w14:textId="77777777" w:rsidR="007E4663" w:rsidRDefault="007E4663" w:rsidP="006B0DAE">
            <w:r>
              <w:t>Week 88-93</w:t>
            </w:r>
          </w:p>
        </w:tc>
        <w:tc>
          <w:tcPr>
            <w:tcW w:w="3445" w:type="dxa"/>
          </w:tcPr>
          <w:p w14:paraId="4E5BAA89" w14:textId="77777777" w:rsidR="007E4663" w:rsidRDefault="007E4663" w:rsidP="006B0DAE">
            <w:r>
              <w:t>WIA-aanvraag</w:t>
            </w:r>
          </w:p>
        </w:tc>
        <w:tc>
          <w:tcPr>
            <w:tcW w:w="1701" w:type="dxa"/>
          </w:tcPr>
          <w:p w14:paraId="2DAA23C3" w14:textId="77777777" w:rsidR="007E4663" w:rsidRDefault="007E4663" w:rsidP="006B0DAE">
            <w:pPr>
              <w:jc w:val="center"/>
            </w:pPr>
          </w:p>
        </w:tc>
        <w:tc>
          <w:tcPr>
            <w:tcW w:w="1417" w:type="dxa"/>
          </w:tcPr>
          <w:p w14:paraId="732AA915" w14:textId="77777777" w:rsidR="007E4663" w:rsidRDefault="007E4663" w:rsidP="006B0DAE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14:paraId="46A58224" w14:textId="634076DD" w:rsidR="007E4663" w:rsidRDefault="003852CE" w:rsidP="003852CE">
            <w:pPr>
              <w:jc w:val="center"/>
              <w:pPrChange w:id="41" w:author="Drenth, Ellis van (AV)" w:date="2024-04-22T14:23:00Z">
                <w:pPr/>
              </w:pPrChange>
            </w:pPr>
            <w:ins w:id="42" w:author="Drenth, Ellis van (AV)" w:date="2024-04-22T14:22:00Z">
              <w:r>
                <w:t>X</w:t>
              </w:r>
            </w:ins>
          </w:p>
        </w:tc>
        <w:tc>
          <w:tcPr>
            <w:tcW w:w="709" w:type="dxa"/>
          </w:tcPr>
          <w:p w14:paraId="567E6E20" w14:textId="77777777" w:rsidR="007E4663" w:rsidRDefault="007E4663" w:rsidP="006B0DAE">
            <w:pPr>
              <w:jc w:val="center"/>
            </w:pPr>
          </w:p>
        </w:tc>
        <w:tc>
          <w:tcPr>
            <w:tcW w:w="4252" w:type="dxa"/>
          </w:tcPr>
          <w:p w14:paraId="4B53B3AA" w14:textId="77777777" w:rsidR="007E4663" w:rsidRDefault="007E4663" w:rsidP="006B0DAE"/>
        </w:tc>
      </w:tr>
    </w:tbl>
    <w:p w14:paraId="27E112FE" w14:textId="77777777" w:rsidR="008A3F81" w:rsidRDefault="008A3F81">
      <w:r>
        <w:sym w:font="Wingdings" w:char="F09F"/>
      </w:r>
      <w:r w:rsidR="004A1B66">
        <w:t xml:space="preserve"> </w:t>
      </w:r>
      <w:r>
        <w:t>Signaal</w:t>
      </w:r>
      <w:r w:rsidR="00E471B5">
        <w:t xml:space="preserve"> (automatisch)</w:t>
      </w:r>
    </w:p>
    <w:p w14:paraId="00A26E6C" w14:textId="77777777" w:rsidR="0002453F" w:rsidRDefault="0002453F" w:rsidP="0002453F">
      <w:r>
        <w:t xml:space="preserve">* </w:t>
      </w:r>
      <w:r w:rsidRPr="0002453F">
        <w:t xml:space="preserve">Bij inplannen vervolgspreekuur is het doel van het consult bepalend of bedrijfsarts of taakgedelegeerde ingezet wordt. Hierbij dient het schema, zoals opgenomen in </w:t>
      </w:r>
      <w:r w:rsidRPr="0002453F">
        <w:rPr>
          <w:i/>
        </w:rPr>
        <w:t xml:space="preserve">Standpunt taakdelegatie van taken door de bedrijfsarts </w:t>
      </w:r>
      <w:r w:rsidRPr="0002453F">
        <w:t>(NVAB) in acht genomen te worden.  Taakdelegatie dient efficiënt en effectief ingezet te worden.</w:t>
      </w:r>
      <w:r w:rsidR="005E3EA4">
        <w:t xml:space="preserve"> De SVB stelt als voorwaarde dat bij lang verzuim de medewerker minimaal 1x per 3 maanden spreekuur bij de bedrijfsarts heeft en vaker als dat noodzakelijk is (bijvoorbeeld bij een </w:t>
      </w:r>
      <w:r w:rsidR="00801A9C">
        <w:t>ingewikkeld (medisch) dossier.</w:t>
      </w:r>
      <w:r w:rsidR="005E3EA4">
        <w:t xml:space="preserve">  </w:t>
      </w:r>
    </w:p>
    <w:p w14:paraId="7272D808" w14:textId="5DF1FBB1" w:rsidR="008A3F81" w:rsidRDefault="007244A2" w:rsidP="00F45917">
      <w:del w:id="43" w:author="Drenth, Ellis van (AV)" w:date="2024-04-22T14:23:00Z">
        <w:r w:rsidDel="003852CE">
          <w:delText>N.B. Bij spreekuur met bedrijfsarts of taakgedelegeerde sluit de leidinggevende veelal aan</w:delText>
        </w:r>
        <w:r w:rsidR="00D31542" w:rsidDel="003852CE">
          <w:delText xml:space="preserve"> het einde van het consult aan</w:delText>
        </w:r>
        <w:r w:rsidDel="003852CE">
          <w:delText xml:space="preserve"> om in een driegesprek (tussen arbodienst, leidinggevende en medewerker) de re-integratie af te stemmen.</w:delText>
        </w:r>
      </w:del>
    </w:p>
    <w:sectPr w:rsidR="008A3F81" w:rsidSect="00A3056A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enth, Ellis van (AV)">
    <w15:presenceInfo w15:providerId="AD" w15:userId="S::EvanDrenth@svb.nl::78e5b4d7-e380-4ef1-a142-cede91dbb0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82"/>
    <w:rsid w:val="0002453F"/>
    <w:rsid w:val="000654DE"/>
    <w:rsid w:val="001A3223"/>
    <w:rsid w:val="001E10FC"/>
    <w:rsid w:val="00345B90"/>
    <w:rsid w:val="003852CE"/>
    <w:rsid w:val="004A1B66"/>
    <w:rsid w:val="00515056"/>
    <w:rsid w:val="005A3CE1"/>
    <w:rsid w:val="005E3EA4"/>
    <w:rsid w:val="006935BD"/>
    <w:rsid w:val="006B0DAE"/>
    <w:rsid w:val="007244A2"/>
    <w:rsid w:val="007C40DB"/>
    <w:rsid w:val="007E4663"/>
    <w:rsid w:val="00801A9C"/>
    <w:rsid w:val="008A3F81"/>
    <w:rsid w:val="00944353"/>
    <w:rsid w:val="009920A8"/>
    <w:rsid w:val="00A16F2D"/>
    <w:rsid w:val="00A3056A"/>
    <w:rsid w:val="00A51323"/>
    <w:rsid w:val="00AC69DF"/>
    <w:rsid w:val="00B34345"/>
    <w:rsid w:val="00B35745"/>
    <w:rsid w:val="00B978ED"/>
    <w:rsid w:val="00CF4781"/>
    <w:rsid w:val="00D31542"/>
    <w:rsid w:val="00D35482"/>
    <w:rsid w:val="00E471B5"/>
    <w:rsid w:val="00F4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72C5"/>
  <w15:chartTrackingRefBased/>
  <w15:docId w15:val="{DBC761AB-E00C-468C-A847-19FA1757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3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3548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5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5745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43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43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43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43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4345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852CE"/>
    <w:pPr>
      <w:spacing w:after="0" w:line="240" w:lineRule="auto"/>
    </w:pPr>
  </w:style>
  <w:style w:type="character" w:customStyle="1" w:styleId="ui-provider">
    <w:name w:val="ui-provider"/>
    <w:basedOn w:val="Standaardalinea-lettertype"/>
    <w:rsid w:val="0038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4718F318045FD54E91AFCE45482468FF" ma:contentTypeVersion="5" ma:contentTypeDescription="" ma:contentTypeScope="" ma:versionID="a81882a485f1e37d7561b28e2469d1d2">
  <xsd:schema xmlns:xsd="http://www.w3.org/2001/XMLSchema" xmlns:xs="http://www.w3.org/2001/XMLSchema" xmlns:p="http://schemas.microsoft.com/office/2006/metadata/properties" xmlns:ns2="d3a92735-4626-485d-b499-1eae95cc67aa" xmlns:ns3="cb61acce-0261-478c-aaa5-eab3f531936e" targetNamespace="http://schemas.microsoft.com/office/2006/metadata/properties" ma:root="true" ma:fieldsID="720611e2ed4c19a2a58e28d5e31cd59c" ns2:_="" ns3:_="">
    <xsd:import namespace="d3a92735-4626-485d-b499-1eae95cc67aa"/>
    <xsd:import namespace="cb61acce-0261-478c-aaa5-eab3f531936e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b182ee-243d-4664-ad0d-a0d20b5b38a0}" ma:internalName="TaxCatchAll" ma:showField="CatchAllData" ma:web="cb61acce-0261-478c-aaa5-eab3f5319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ab182ee-243d-4664-ad0d-a0d20b5b38a0}" ma:internalName="TaxCatchAllLabel" ma:readOnly="true" ma:showField="CatchAllDataLabel" ma:web="cb61acce-0261-478c-aaa5-eab3f5319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acce-0261-478c-aaa5-eab3f531936e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cb61acce-0261-478c-aaa5-eab3f531936e">SVB-835931784-345</_dlc_DocId>
    <_dlc_DocIdUrl xmlns="cb61acce-0261-478c-aaa5-eab3f531936e">
      <Url>https://svbnl.sharepoint.com/sites/TAA-O-EAARBODienstverleningSVB-EA2023029/_layouts/15/DocIdRedir.aspx?ID=SVB-835931784-345</Url>
      <Description>SVB-835931784-345</Description>
    </_dlc_DocIdUrl>
  </documentManagement>
</p:properties>
</file>

<file path=customXml/itemProps1.xml><?xml version="1.0" encoding="utf-8"?>
<ds:datastoreItem xmlns:ds="http://schemas.openxmlformats.org/officeDocument/2006/customXml" ds:itemID="{B73FDB69-452C-48AC-BF11-B01692475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C315DA-51F3-47DE-B2F5-BE48843D0151}"/>
</file>

<file path=customXml/itemProps3.xml><?xml version="1.0" encoding="utf-8"?>
<ds:datastoreItem xmlns:ds="http://schemas.openxmlformats.org/officeDocument/2006/customXml" ds:itemID="{ED12FDCD-BA73-4820-8D57-E50D55104682}"/>
</file>

<file path=customXml/itemProps4.xml><?xml version="1.0" encoding="utf-8"?>
<ds:datastoreItem xmlns:ds="http://schemas.openxmlformats.org/officeDocument/2006/customXml" ds:itemID="{9727D768-AC15-4EE2-9F68-A557A30ED84C}"/>
</file>

<file path=customXml/itemProps5.xml><?xml version="1.0" encoding="utf-8"?>
<ds:datastoreItem xmlns:ds="http://schemas.openxmlformats.org/officeDocument/2006/customXml" ds:itemID="{5B2C4CD2-41DE-47E0-9E2E-057FDCD3DF58}"/>
</file>

<file path=customXml/itemProps6.xml><?xml version="1.0" encoding="utf-8"?>
<ds:datastoreItem xmlns:ds="http://schemas.openxmlformats.org/officeDocument/2006/customXml" ds:itemID="{B7ACC835-45C6-4471-A90F-547A8CC391E2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Lisette (AV)</dc:creator>
  <cp:keywords/>
  <dc:description/>
  <cp:lastModifiedBy>Muinck Keizer, Sigrid de (AV)</cp:lastModifiedBy>
  <cp:revision>3</cp:revision>
  <dcterms:created xsi:type="dcterms:W3CDTF">2019-02-19T12:09:00Z</dcterms:created>
  <dcterms:modified xsi:type="dcterms:W3CDTF">2019-02-19T12:11:00Z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0x01010000DE4F45DB4E6C4C8455F1EC030BB93D004718F318045FD54E91AFCE45482468FF</vt:lpwstr>
  </property>
  <property fmtid="{D5CDD505-2E9C-101B-9397-08002B2CF9AE}" pid="3" name="Archiefvormer">
    <vt:lpwstr>1;#SVB|75f70ad2-9ad6-4557-b3c1-5a3bfe422971</vt:lpwstr>
  </property>
  <property fmtid="{D5CDD505-2E9C-101B-9397-08002B2CF9AE}" pid="4" name="_dlc_DocIdItemGuid">
    <vt:lpwstr>782d7af4-5661-456a-b242-16065b6d7e76</vt:lpwstr>
  </property>
  <property fmtid="{D5CDD505-2E9C-101B-9397-08002B2CF9AE}" pid="5" name="Procestype">
    <vt:lpwstr>2;#Inkopen en aanbesteden roerende zaken en diensten|5e1ce6c5-4952-4e73-934f-477f183025c3</vt:lpwstr>
  </property>
  <property fmtid="{D5CDD505-2E9C-101B-9397-08002B2CF9AE}" pid="6" name="Organisatieonderdeel">
    <vt:lpwstr>3;#BV - Inkoop ＆ Contractmanagement|1da9cf87-2d48-4537-be0d-2f9aac8b4bc5</vt:lpwstr>
  </property>
</Properties>
</file>