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4F183" w14:textId="0E037891" w:rsidR="00294586" w:rsidRPr="00C85D7A" w:rsidRDefault="00294586" w:rsidP="00C85D7A">
      <w:pPr>
        <w:ind w:left="284"/>
        <w:rPr>
          <w:rFonts w:ascii="Verdana" w:eastAsia="Times New Roman" w:hAnsi="Verdana" w:cs="Times New Roman"/>
          <w:b/>
          <w:sz w:val="20"/>
          <w:szCs w:val="20"/>
          <w:lang w:val="en-US"/>
        </w:rPr>
      </w:pPr>
    </w:p>
    <w:p w14:paraId="6898E17B" w14:textId="77777777" w:rsidR="00C06CA7" w:rsidRPr="00DE3430" w:rsidRDefault="00C06CA7" w:rsidP="00DE3430">
      <w:pPr>
        <w:spacing w:after="0" w:line="360" w:lineRule="auto"/>
        <w:jc w:val="both"/>
        <w:rPr>
          <w:rFonts w:ascii="Verdana" w:eastAsia="Times New Roman" w:hAnsi="Verdana" w:cs="Times New Roman"/>
          <w:b/>
          <w:sz w:val="20"/>
          <w:szCs w:val="20"/>
          <w:lang w:val="en-US"/>
        </w:rPr>
      </w:pPr>
    </w:p>
    <w:p w14:paraId="03F1E5AB" w14:textId="77777777" w:rsidR="00C06CA7" w:rsidRPr="00DE3430" w:rsidRDefault="00C06CA7" w:rsidP="00DE3430">
      <w:pPr>
        <w:spacing w:after="0" w:line="360" w:lineRule="auto"/>
        <w:jc w:val="both"/>
        <w:rPr>
          <w:rFonts w:ascii="Verdana" w:eastAsia="Times New Roman" w:hAnsi="Verdana" w:cs="Times New Roman"/>
          <w:b/>
          <w:sz w:val="20"/>
          <w:szCs w:val="20"/>
          <w:lang w:val="en-US"/>
        </w:rPr>
      </w:pPr>
      <w:r w:rsidRPr="00DE3430">
        <w:rPr>
          <w:rFonts w:ascii="Verdana" w:eastAsia="Times New Roman" w:hAnsi="Verdana" w:cs="Times New Roman"/>
          <w:noProof/>
          <w:sz w:val="20"/>
          <w:szCs w:val="20"/>
          <w:lang w:eastAsia="nl-NL"/>
        </w:rPr>
        <w:drawing>
          <wp:inline distT="0" distB="0" distL="0" distR="0" wp14:anchorId="7458F2FC" wp14:editId="136EABBB">
            <wp:extent cx="3519170" cy="723265"/>
            <wp:effectExtent l="0" t="0" r="5080" b="635"/>
            <wp:docPr id="1" name="Afbeelding 1" descr="Beschrijving: H:\Microsoft Office\Sjablonen\Logos\svbExter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Microsoft Office\Sjablonen\Logos\svbExtern.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9170" cy="723265"/>
                    </a:xfrm>
                    <a:prstGeom prst="rect">
                      <a:avLst/>
                    </a:prstGeom>
                    <a:noFill/>
                    <a:ln>
                      <a:noFill/>
                    </a:ln>
                  </pic:spPr>
                </pic:pic>
              </a:graphicData>
            </a:graphic>
          </wp:inline>
        </w:drawing>
      </w:r>
    </w:p>
    <w:p w14:paraId="720471A3" w14:textId="77777777" w:rsidR="00C06CA7" w:rsidRPr="00DE3430" w:rsidRDefault="00C06CA7" w:rsidP="00DE3430">
      <w:pPr>
        <w:spacing w:after="0" w:line="360" w:lineRule="auto"/>
        <w:jc w:val="both"/>
        <w:rPr>
          <w:rFonts w:ascii="Verdana" w:eastAsia="Times New Roman" w:hAnsi="Verdana" w:cs="Times New Roman"/>
          <w:b/>
          <w:sz w:val="20"/>
          <w:szCs w:val="20"/>
          <w:lang w:val="en-US"/>
        </w:rPr>
      </w:pPr>
    </w:p>
    <w:p w14:paraId="5B8E37AB" w14:textId="77777777" w:rsidR="007E2679" w:rsidRDefault="007E2679" w:rsidP="00780107">
      <w:pPr>
        <w:spacing w:after="0"/>
        <w:jc w:val="center"/>
        <w:rPr>
          <w:rFonts w:eastAsia="Times New Roman" w:cs="Times New Roman"/>
          <w:b/>
          <w:sz w:val="36"/>
          <w:szCs w:val="36"/>
        </w:rPr>
      </w:pPr>
    </w:p>
    <w:p w14:paraId="0DB523CD" w14:textId="77777777" w:rsidR="007E2679" w:rsidRDefault="007E2679" w:rsidP="00780107">
      <w:pPr>
        <w:spacing w:after="0"/>
        <w:jc w:val="center"/>
        <w:rPr>
          <w:rFonts w:eastAsia="Times New Roman" w:cs="Times New Roman"/>
          <w:b/>
          <w:sz w:val="36"/>
          <w:szCs w:val="36"/>
        </w:rPr>
      </w:pPr>
    </w:p>
    <w:p w14:paraId="2C254386" w14:textId="62811951" w:rsidR="00C06CA7" w:rsidRPr="00780107" w:rsidRDefault="00B612AA" w:rsidP="00780107">
      <w:pPr>
        <w:spacing w:after="0"/>
        <w:jc w:val="center"/>
        <w:rPr>
          <w:rFonts w:eastAsia="Times New Roman" w:cs="Times New Roman"/>
          <w:b/>
          <w:sz w:val="36"/>
          <w:szCs w:val="36"/>
        </w:rPr>
      </w:pPr>
      <w:r w:rsidRPr="00780107">
        <w:rPr>
          <w:rFonts w:eastAsia="Times New Roman" w:cs="Times New Roman"/>
          <w:b/>
          <w:sz w:val="36"/>
          <w:szCs w:val="36"/>
        </w:rPr>
        <w:t>VER</w:t>
      </w:r>
      <w:r w:rsidR="00C06CA7" w:rsidRPr="00780107">
        <w:rPr>
          <w:rFonts w:eastAsia="Times New Roman" w:cs="Times New Roman"/>
          <w:b/>
          <w:sz w:val="36"/>
          <w:szCs w:val="36"/>
        </w:rPr>
        <w:t>WERKERSOVEREENKOMST</w:t>
      </w:r>
    </w:p>
    <w:p w14:paraId="611ED216" w14:textId="77777777" w:rsidR="007E2389" w:rsidRDefault="007E2389" w:rsidP="00E05A55">
      <w:pPr>
        <w:spacing w:after="0"/>
        <w:jc w:val="center"/>
        <w:rPr>
          <w:rFonts w:eastAsia="Times New Roman" w:cs="Times New Roman"/>
          <w:b/>
          <w:sz w:val="24"/>
          <w:szCs w:val="24"/>
        </w:rPr>
      </w:pPr>
    </w:p>
    <w:p w14:paraId="1A378408" w14:textId="0B4863D6" w:rsidR="00C06CA7" w:rsidRPr="00780107" w:rsidRDefault="00C06CA7" w:rsidP="00E05A55">
      <w:pPr>
        <w:spacing w:after="0"/>
        <w:jc w:val="center"/>
        <w:rPr>
          <w:rFonts w:eastAsia="Times New Roman" w:cs="Times New Roman"/>
          <w:b/>
          <w:sz w:val="24"/>
          <w:szCs w:val="24"/>
        </w:rPr>
      </w:pPr>
      <w:r w:rsidRPr="00780107">
        <w:rPr>
          <w:rFonts w:eastAsia="Times New Roman" w:cs="Times New Roman"/>
          <w:b/>
          <w:i/>
          <w:noProof/>
          <w:sz w:val="24"/>
          <w:szCs w:val="24"/>
          <w:lang w:eastAsia="nl-NL"/>
        </w:rPr>
        <mc:AlternateContent>
          <mc:Choice Requires="wps">
            <w:drawing>
              <wp:anchor distT="0" distB="0" distL="114300" distR="114300" simplePos="0" relativeHeight="251658240" behindDoc="1" locked="1" layoutInCell="1" allowOverlap="1" wp14:anchorId="08F7C81A" wp14:editId="24C44A5D">
                <wp:simplePos x="0" y="0"/>
                <wp:positionH relativeFrom="page">
                  <wp:posOffset>-4445</wp:posOffset>
                </wp:positionH>
                <wp:positionV relativeFrom="page">
                  <wp:posOffset>2171065</wp:posOffset>
                </wp:positionV>
                <wp:extent cx="8686800" cy="3657600"/>
                <wp:effectExtent l="0" t="0" r="0" b="0"/>
                <wp:wrapNone/>
                <wp:docPr id="59" name="Rechthoe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0" cy="3657600"/>
                        </a:xfrm>
                        <a:prstGeom prst="rect">
                          <a:avLst/>
                        </a:prstGeom>
                        <a:solidFill>
                          <a:srgbClr val="00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0CC29" w14:textId="77777777" w:rsidR="00060DE3" w:rsidRDefault="00060DE3" w:rsidP="007801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7C81A" id="Rechthoek 59" o:spid="_x0000_s1026" style="position:absolute;left:0;text-align:left;margin-left:-.35pt;margin-top:170.95pt;width:684pt;height:4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" fillcolor="#0cf" stroked="f">
                <v:textbox>
                  <w:txbxContent>
                    <w:p w14:paraId="3350CC29" w14:textId="77777777" w:rsidR="00060DE3" w:rsidRDefault="00060DE3" w:rsidP="00780107"/>
                  </w:txbxContent>
                </v:textbox>
                <w10:wrap anchorx="page" anchory="page"/>
                <w10:anchorlock/>
              </v:rect>
            </w:pict>
          </mc:Fallback>
        </mc:AlternateContent>
      </w:r>
      <w:r w:rsidRPr="00780107">
        <w:rPr>
          <w:rFonts w:eastAsia="Times New Roman" w:cs="Times New Roman"/>
          <w:b/>
          <w:sz w:val="24"/>
          <w:szCs w:val="24"/>
        </w:rPr>
        <w:t>tussen</w:t>
      </w:r>
    </w:p>
    <w:p w14:paraId="5ED0E35F" w14:textId="77777777" w:rsidR="00C06CA7" w:rsidRPr="00780107" w:rsidRDefault="00C06CA7" w:rsidP="0062282E">
      <w:pPr>
        <w:spacing w:after="0"/>
        <w:jc w:val="center"/>
        <w:rPr>
          <w:rFonts w:eastAsia="Times New Roman" w:cs="Times New Roman"/>
          <w:b/>
          <w:sz w:val="24"/>
          <w:szCs w:val="24"/>
        </w:rPr>
      </w:pPr>
    </w:p>
    <w:p w14:paraId="0EAFA3C2" w14:textId="77777777" w:rsidR="00C06CA7" w:rsidRPr="00780107" w:rsidRDefault="0065619B" w:rsidP="0062282E">
      <w:pPr>
        <w:spacing w:after="0"/>
        <w:jc w:val="center"/>
        <w:rPr>
          <w:rFonts w:eastAsia="Times New Roman" w:cs="Times New Roman"/>
          <w:b/>
          <w:sz w:val="24"/>
          <w:szCs w:val="24"/>
        </w:rPr>
      </w:pPr>
      <w:r w:rsidRPr="00780107">
        <w:rPr>
          <w:rFonts w:eastAsia="Times New Roman" w:cs="Times New Roman"/>
          <w:b/>
          <w:sz w:val="24"/>
          <w:szCs w:val="24"/>
          <w:lang w:val="nl"/>
        </w:rPr>
        <w:t>Sociale v</w:t>
      </w:r>
      <w:r w:rsidR="00C06CA7" w:rsidRPr="00780107">
        <w:rPr>
          <w:rFonts w:eastAsia="Times New Roman" w:cs="Times New Roman"/>
          <w:b/>
          <w:sz w:val="24"/>
          <w:szCs w:val="24"/>
          <w:lang w:val="nl"/>
        </w:rPr>
        <w:t>erzekeringsbank</w:t>
      </w:r>
    </w:p>
    <w:p w14:paraId="032A00B4" w14:textId="77777777" w:rsidR="00C06CA7" w:rsidRPr="00780107" w:rsidRDefault="00C06CA7">
      <w:pPr>
        <w:spacing w:after="0"/>
        <w:jc w:val="center"/>
        <w:rPr>
          <w:rFonts w:eastAsia="Times New Roman" w:cs="Times New Roman"/>
          <w:b/>
          <w:sz w:val="24"/>
          <w:szCs w:val="24"/>
        </w:rPr>
      </w:pPr>
    </w:p>
    <w:p w14:paraId="7D69A7D8" w14:textId="77777777" w:rsidR="00C06CA7" w:rsidRPr="00780107" w:rsidRDefault="00C06CA7">
      <w:pPr>
        <w:spacing w:after="0"/>
        <w:jc w:val="center"/>
        <w:rPr>
          <w:rFonts w:eastAsia="Times New Roman" w:cs="Times New Roman"/>
          <w:b/>
          <w:sz w:val="24"/>
          <w:szCs w:val="24"/>
        </w:rPr>
      </w:pPr>
      <w:r w:rsidRPr="00780107">
        <w:rPr>
          <w:rFonts w:eastAsia="Times New Roman" w:cs="Times New Roman"/>
          <w:b/>
          <w:sz w:val="24"/>
          <w:szCs w:val="24"/>
        </w:rPr>
        <w:t>&amp;</w:t>
      </w:r>
    </w:p>
    <w:p w14:paraId="5958FAFC" w14:textId="77777777" w:rsidR="00C06CA7" w:rsidRPr="00780107" w:rsidRDefault="00C06CA7">
      <w:pPr>
        <w:spacing w:after="0"/>
        <w:jc w:val="center"/>
        <w:rPr>
          <w:rFonts w:eastAsia="Times New Roman" w:cs="Times New Roman"/>
          <w:b/>
          <w:sz w:val="24"/>
          <w:szCs w:val="24"/>
        </w:rPr>
      </w:pPr>
    </w:p>
    <w:p w14:paraId="45A18D82" w14:textId="77777777" w:rsidR="00C06CA7" w:rsidRPr="00780107" w:rsidRDefault="00156619">
      <w:pPr>
        <w:spacing w:after="0"/>
        <w:jc w:val="center"/>
        <w:rPr>
          <w:rFonts w:eastAsia="Times New Roman" w:cs="Times New Roman"/>
          <w:b/>
          <w:sz w:val="24"/>
          <w:szCs w:val="24"/>
        </w:rPr>
      </w:pPr>
      <w:r w:rsidRPr="001B487F">
        <w:rPr>
          <w:rFonts w:eastAsia="Times New Roman" w:cs="Times New Roman"/>
          <w:b/>
          <w:sz w:val="24"/>
          <w:szCs w:val="24"/>
          <w:highlight w:val="yellow"/>
        </w:rPr>
        <w:t>……</w:t>
      </w:r>
      <w:r w:rsidR="00C06CA7" w:rsidRPr="001B487F">
        <w:rPr>
          <w:rFonts w:eastAsia="Times New Roman" w:cs="Times New Roman"/>
          <w:b/>
          <w:sz w:val="24"/>
          <w:szCs w:val="24"/>
          <w:highlight w:val="yellow"/>
        </w:rPr>
        <w:t>……</w:t>
      </w:r>
    </w:p>
    <w:p w14:paraId="61BE86A5" w14:textId="77777777" w:rsidR="00C06CA7" w:rsidRPr="0065619B" w:rsidRDefault="00C06CA7">
      <w:pPr>
        <w:spacing w:after="0"/>
        <w:jc w:val="both"/>
        <w:rPr>
          <w:rFonts w:eastAsia="Times New Roman" w:cs="Times New Roman"/>
          <w:sz w:val="24"/>
          <w:szCs w:val="24"/>
        </w:rPr>
      </w:pPr>
    </w:p>
    <w:p w14:paraId="654060A6" w14:textId="3C503F9F" w:rsidR="00C06CA7" w:rsidRPr="00C34E15" w:rsidRDefault="00C06CA7">
      <w:pPr>
        <w:spacing w:after="0"/>
        <w:jc w:val="both"/>
        <w:rPr>
          <w:rFonts w:eastAsia="Times New Roman" w:cs="Times New Roman"/>
        </w:rPr>
      </w:pPr>
    </w:p>
    <w:p w14:paraId="71C8B20B" w14:textId="77777777" w:rsidR="00C06CA7" w:rsidRPr="00C34E15" w:rsidRDefault="00C06CA7">
      <w:pPr>
        <w:spacing w:after="0"/>
        <w:jc w:val="both"/>
        <w:rPr>
          <w:rFonts w:eastAsia="Times New Roman" w:cs="Times New Roman"/>
          <w:b/>
        </w:rPr>
      </w:pPr>
      <w:r w:rsidRPr="00C34E15">
        <w:rPr>
          <w:rFonts w:eastAsia="Times New Roman" w:cs="Times New Roman"/>
        </w:rPr>
        <w:br w:type="page"/>
      </w:r>
      <w:r w:rsidR="00C34E15" w:rsidRPr="00C34E15">
        <w:rPr>
          <w:rFonts w:eastAsia="Times New Roman" w:cs="Times New Roman"/>
          <w:b/>
        </w:rPr>
        <w:lastRenderedPageBreak/>
        <w:t>DE ONDERGETEKENDEN:</w:t>
      </w:r>
    </w:p>
    <w:p w14:paraId="3B6345DC" w14:textId="77777777" w:rsidR="00C06CA7" w:rsidRPr="00C34E15" w:rsidRDefault="00C06CA7">
      <w:pPr>
        <w:spacing w:after="0"/>
        <w:jc w:val="both"/>
        <w:rPr>
          <w:rFonts w:eastAsia="Times New Roman" w:cs="Times New Roman"/>
          <w:b/>
        </w:rPr>
      </w:pPr>
    </w:p>
    <w:p w14:paraId="6A7BD81E" w14:textId="77777777" w:rsidR="00C06CA7" w:rsidRPr="00C34E15" w:rsidRDefault="00C34E15">
      <w:pPr>
        <w:spacing w:after="0"/>
        <w:jc w:val="both"/>
        <w:rPr>
          <w:rFonts w:eastAsia="Times New Roman" w:cs="Times New Roman"/>
        </w:rPr>
      </w:pPr>
      <w:r w:rsidRPr="00C34E15">
        <w:rPr>
          <w:rFonts w:eastAsia="Times New Roman" w:cs="Times New Roman"/>
          <w:b/>
          <w:u w:val="single"/>
        </w:rPr>
        <w:t>Sociale v</w:t>
      </w:r>
      <w:r w:rsidR="00C06CA7" w:rsidRPr="00C34E15">
        <w:rPr>
          <w:rFonts w:eastAsia="Times New Roman" w:cs="Times New Roman"/>
          <w:b/>
          <w:u w:val="single"/>
        </w:rPr>
        <w:t>erzekeringsbank</w:t>
      </w:r>
      <w:r w:rsidR="00C06CA7" w:rsidRPr="00C34E15">
        <w:rPr>
          <w:rFonts w:eastAsia="Times New Roman" w:cs="Times New Roman"/>
        </w:rPr>
        <w:t>, rechtspersoonlijkheid bezittend krachtens artikel 3 lid 2 Wet Structuur uitvoeringsorganisatie werk en inkomen, ge</w:t>
      </w:r>
      <w:r w:rsidR="0065619B">
        <w:rPr>
          <w:rFonts w:eastAsia="Times New Roman" w:cs="Times New Roman"/>
        </w:rPr>
        <w:t>vestigd en kantoorhoudend</w:t>
      </w:r>
      <w:r w:rsidR="00C06CA7" w:rsidRPr="00C34E15">
        <w:rPr>
          <w:rFonts w:eastAsia="Times New Roman" w:cs="Times New Roman"/>
        </w:rPr>
        <w:t xml:space="preserve"> te Amstelveen aan de Van Heuven Goedhartlaan 1 (1181 KJ), hierin rechtsgeldig vertegenwoordigd door </w:t>
      </w:r>
      <w:r w:rsidR="00ED5EE9" w:rsidRPr="00C34E15">
        <w:rPr>
          <w:rFonts w:eastAsia="Times New Roman" w:cs="Times New Roman"/>
          <w:highlight w:val="lightGray"/>
        </w:rPr>
        <w:t>[de heer/</w:t>
      </w:r>
      <w:r w:rsidR="00C06CA7" w:rsidRPr="00C34E15">
        <w:rPr>
          <w:rFonts w:eastAsia="Times New Roman" w:cs="Times New Roman"/>
          <w:highlight w:val="lightGray"/>
        </w:rPr>
        <w:t>mevrouw]</w:t>
      </w:r>
      <w:r w:rsidR="00C06CA7" w:rsidRPr="00C34E15">
        <w:rPr>
          <w:rFonts w:eastAsia="Times New Roman" w:cs="Times New Roman"/>
        </w:rPr>
        <w:t xml:space="preserve"> </w:t>
      </w:r>
      <w:r w:rsidR="00C06CA7" w:rsidRPr="00C34E15">
        <w:rPr>
          <w:rFonts w:eastAsia="Times New Roman" w:cs="Times New Roman"/>
          <w:highlight w:val="lightGray"/>
        </w:rPr>
        <w:t>[naam]</w:t>
      </w:r>
      <w:r w:rsidR="00C06CA7" w:rsidRPr="00C34E15">
        <w:rPr>
          <w:rFonts w:eastAsia="Times New Roman" w:cs="Times New Roman"/>
        </w:rPr>
        <w:t xml:space="preserve">, </w:t>
      </w:r>
      <w:r w:rsidR="00C06CA7" w:rsidRPr="00C34E15">
        <w:rPr>
          <w:rFonts w:eastAsia="Times New Roman" w:cs="Times New Roman"/>
          <w:highlight w:val="lightGray"/>
        </w:rPr>
        <w:t>[functie]</w:t>
      </w:r>
      <w:r w:rsidR="00C06CA7" w:rsidRPr="00C34E15">
        <w:rPr>
          <w:rFonts w:eastAsia="Times New Roman" w:cs="Times New Roman"/>
        </w:rPr>
        <w:t>, hierna te noemen ‘SVB’,</w:t>
      </w:r>
    </w:p>
    <w:p w14:paraId="2C1EF6E1" w14:textId="77777777" w:rsidR="00C06CA7" w:rsidRPr="00C34E15" w:rsidRDefault="00C06CA7">
      <w:pPr>
        <w:spacing w:after="0"/>
        <w:jc w:val="both"/>
        <w:rPr>
          <w:rFonts w:eastAsia="Times New Roman" w:cs="Times New Roman"/>
        </w:rPr>
      </w:pPr>
    </w:p>
    <w:p w14:paraId="3AF1D281" w14:textId="77777777" w:rsidR="00C06CA7" w:rsidRPr="00C34E15" w:rsidRDefault="00C06CA7">
      <w:pPr>
        <w:spacing w:after="0"/>
        <w:jc w:val="both"/>
        <w:rPr>
          <w:rFonts w:eastAsia="Times New Roman" w:cs="Times New Roman"/>
        </w:rPr>
      </w:pPr>
      <w:r w:rsidRPr="00C34E15">
        <w:rPr>
          <w:rFonts w:eastAsia="Times New Roman" w:cs="Times New Roman"/>
        </w:rPr>
        <w:t>en</w:t>
      </w:r>
    </w:p>
    <w:p w14:paraId="6A25849D" w14:textId="77777777" w:rsidR="00C06CA7" w:rsidRPr="00C34E15" w:rsidRDefault="00C06CA7">
      <w:pPr>
        <w:spacing w:after="0"/>
        <w:jc w:val="both"/>
        <w:rPr>
          <w:rFonts w:eastAsia="Times New Roman" w:cs="Times New Roman"/>
        </w:rPr>
      </w:pPr>
    </w:p>
    <w:p w14:paraId="3C5D6E80" w14:textId="77777777" w:rsidR="00C06CA7" w:rsidRPr="00C34E15" w:rsidRDefault="00C06CA7">
      <w:pPr>
        <w:spacing w:after="0"/>
        <w:jc w:val="both"/>
        <w:rPr>
          <w:rFonts w:eastAsia="Calibri" w:cs="Times New Roman"/>
          <w:lang w:eastAsia="nl-NL"/>
        </w:rPr>
      </w:pPr>
      <w:r w:rsidRPr="00C34E15">
        <w:rPr>
          <w:rFonts w:eastAsia="Calibri" w:cs="Times New Roman"/>
          <w:b/>
          <w:highlight w:val="lightGray"/>
          <w:u w:val="single"/>
          <w:lang w:eastAsia="nl-NL"/>
        </w:rPr>
        <w:t>[naam opdrachtnemer]</w:t>
      </w:r>
      <w:r w:rsidRPr="00C34E15">
        <w:rPr>
          <w:rFonts w:eastAsia="Calibri" w:cs="Times New Roman"/>
          <w:lang w:eastAsia="nl-NL"/>
        </w:rPr>
        <w:t>, gevestigd en kantoorhoudend te</w:t>
      </w:r>
      <w:r w:rsidR="0065619B">
        <w:rPr>
          <w:rFonts w:eastAsia="Calibri" w:cs="Times New Roman"/>
          <w:lang w:eastAsia="nl-NL"/>
        </w:rPr>
        <w:t xml:space="preserve"> </w:t>
      </w:r>
      <w:r w:rsidRPr="00C34E15">
        <w:rPr>
          <w:rFonts w:eastAsia="Calibri" w:cs="Times New Roman"/>
          <w:highlight w:val="lightGray"/>
          <w:lang w:eastAsia="nl-NL"/>
        </w:rPr>
        <w:t>[plaats]</w:t>
      </w:r>
      <w:r w:rsidR="004E6727" w:rsidRPr="00C34E15">
        <w:rPr>
          <w:rFonts w:eastAsia="Calibri" w:cs="Times New Roman"/>
          <w:lang w:eastAsia="nl-NL"/>
        </w:rPr>
        <w:t xml:space="preserve"> aan</w:t>
      </w:r>
      <w:r w:rsidRPr="00C34E15">
        <w:rPr>
          <w:rFonts w:eastAsia="Calibri" w:cs="Times New Roman"/>
          <w:lang w:eastAsia="nl-NL"/>
        </w:rPr>
        <w:t xml:space="preserve"> </w:t>
      </w:r>
      <w:r w:rsidRPr="00C34E15">
        <w:rPr>
          <w:rFonts w:eastAsia="Calibri" w:cs="Times New Roman"/>
          <w:highlight w:val="lightGray"/>
          <w:lang w:eastAsia="nl-NL"/>
        </w:rPr>
        <w:t>[adres]</w:t>
      </w:r>
      <w:r w:rsidR="0065619B">
        <w:rPr>
          <w:rFonts w:eastAsia="Calibri" w:cs="Times New Roman"/>
          <w:lang w:eastAsia="nl-NL"/>
        </w:rPr>
        <w:t xml:space="preserve"> </w:t>
      </w:r>
      <w:r w:rsidR="0065619B" w:rsidRPr="0065619B">
        <w:rPr>
          <w:rFonts w:eastAsia="Calibri" w:cs="Times New Roman"/>
          <w:highlight w:val="lightGray"/>
          <w:lang w:eastAsia="nl-NL"/>
        </w:rPr>
        <w:t>[(postcode)]</w:t>
      </w:r>
      <w:r w:rsidR="004E6727" w:rsidRPr="00C34E15">
        <w:rPr>
          <w:rFonts w:eastAsia="Calibri" w:cs="Times New Roman"/>
          <w:lang w:eastAsia="nl-NL"/>
        </w:rPr>
        <w:t>, hierin</w:t>
      </w:r>
      <w:r w:rsidRPr="00C34E15">
        <w:rPr>
          <w:rFonts w:eastAsia="Calibri" w:cs="Times New Roman"/>
          <w:lang w:eastAsia="nl-NL"/>
        </w:rPr>
        <w:t xml:space="preserve"> rechtsgeldig vertegenwoordigd door </w:t>
      </w:r>
      <w:r w:rsidRPr="00C34E15">
        <w:rPr>
          <w:rFonts w:eastAsia="Calibri" w:cs="Times New Roman"/>
          <w:highlight w:val="lightGray"/>
          <w:lang w:eastAsia="nl-NL"/>
        </w:rPr>
        <w:t>[de heer/mevrouw]</w:t>
      </w:r>
      <w:r w:rsidRPr="00C34E15">
        <w:rPr>
          <w:rFonts w:eastAsia="Calibri" w:cs="Times New Roman"/>
          <w:lang w:eastAsia="nl-NL"/>
        </w:rPr>
        <w:t xml:space="preserve"> </w:t>
      </w:r>
      <w:r w:rsidRPr="00C34E15">
        <w:rPr>
          <w:rFonts w:eastAsia="Calibri" w:cs="Times New Roman"/>
          <w:highlight w:val="lightGray"/>
          <w:lang w:eastAsia="nl-NL"/>
        </w:rPr>
        <w:t>[naam]</w:t>
      </w:r>
      <w:r w:rsidR="00ED5EE9" w:rsidRPr="00C34E15">
        <w:rPr>
          <w:rFonts w:eastAsia="Calibri" w:cs="Times New Roman"/>
          <w:lang w:eastAsia="nl-NL"/>
        </w:rPr>
        <w:t>,</w:t>
      </w:r>
      <w:r w:rsidRPr="00C34E15">
        <w:rPr>
          <w:rFonts w:eastAsia="Calibri" w:cs="Times New Roman"/>
          <w:lang w:eastAsia="nl-NL"/>
        </w:rPr>
        <w:t xml:space="preserve"> </w:t>
      </w:r>
      <w:r w:rsidRPr="00C34E15">
        <w:rPr>
          <w:rFonts w:eastAsia="Calibri" w:cs="Times New Roman"/>
          <w:highlight w:val="lightGray"/>
          <w:lang w:eastAsia="nl-NL"/>
        </w:rPr>
        <w:t>[functie]</w:t>
      </w:r>
      <w:r w:rsidRPr="00C34E15">
        <w:rPr>
          <w:rFonts w:eastAsia="Calibri" w:cs="Times New Roman"/>
          <w:lang w:eastAsia="nl-NL"/>
        </w:rPr>
        <w:t xml:space="preserve">, hierna te noemen </w:t>
      </w:r>
      <w:r w:rsidR="004463FC" w:rsidRPr="00C34E15">
        <w:rPr>
          <w:rFonts w:eastAsia="Calibri" w:cs="Times New Roman"/>
          <w:lang w:eastAsia="nl-NL"/>
        </w:rPr>
        <w:t>‘</w:t>
      </w:r>
      <w:r w:rsidRPr="00C34E15">
        <w:rPr>
          <w:rFonts w:eastAsia="Calibri" w:cs="Times New Roman"/>
          <w:lang w:eastAsia="nl-NL"/>
        </w:rPr>
        <w:t>Opdrachtnemer</w:t>
      </w:r>
      <w:r w:rsidR="004463FC" w:rsidRPr="00C34E15">
        <w:rPr>
          <w:rFonts w:eastAsia="Calibri" w:cs="Times New Roman"/>
          <w:lang w:eastAsia="nl-NL"/>
        </w:rPr>
        <w:t>’</w:t>
      </w:r>
      <w:r w:rsidR="007F1005" w:rsidRPr="00C34E15">
        <w:rPr>
          <w:rFonts w:eastAsia="Calibri" w:cs="Times New Roman"/>
          <w:lang w:eastAsia="nl-NL"/>
        </w:rPr>
        <w:t>,</w:t>
      </w:r>
    </w:p>
    <w:p w14:paraId="6764FAD1" w14:textId="77777777" w:rsidR="00C06CA7" w:rsidRPr="00C34E15" w:rsidRDefault="00C06CA7">
      <w:pPr>
        <w:spacing w:after="0"/>
        <w:jc w:val="both"/>
        <w:rPr>
          <w:rFonts w:eastAsia="Times New Roman" w:cs="Times New Roman"/>
        </w:rPr>
      </w:pPr>
    </w:p>
    <w:p w14:paraId="27F7075B" w14:textId="77777777" w:rsidR="00C06CA7" w:rsidRPr="00C34E15" w:rsidRDefault="00C34E15">
      <w:pPr>
        <w:spacing w:after="0"/>
        <w:jc w:val="both"/>
        <w:rPr>
          <w:rFonts w:eastAsia="Times New Roman" w:cs="Times New Roman"/>
          <w:b/>
        </w:rPr>
      </w:pPr>
      <w:r w:rsidRPr="00C34E15">
        <w:rPr>
          <w:rFonts w:eastAsia="Times New Roman" w:cs="Times New Roman"/>
          <w:b/>
        </w:rPr>
        <w:t>OVERWEGEN DAT:</w:t>
      </w:r>
    </w:p>
    <w:p w14:paraId="4AE20952" w14:textId="77777777" w:rsidR="00C34E15" w:rsidRPr="00C34E15" w:rsidRDefault="00C34E15">
      <w:pPr>
        <w:spacing w:after="0"/>
        <w:jc w:val="both"/>
        <w:rPr>
          <w:rFonts w:eastAsia="Times New Roman" w:cs="Times New Roman"/>
          <w:b/>
        </w:rPr>
      </w:pPr>
    </w:p>
    <w:p w14:paraId="5C8C71C5" w14:textId="27B0015E" w:rsidR="00C06CA7" w:rsidRPr="00780107" w:rsidRDefault="00C06CA7">
      <w:pPr>
        <w:pStyle w:val="Plattetekst"/>
        <w:numPr>
          <w:ilvl w:val="0"/>
          <w:numId w:val="5"/>
        </w:numPr>
        <w:spacing w:line="276" w:lineRule="auto"/>
        <w:jc w:val="both"/>
        <w:rPr>
          <w:rFonts w:asciiTheme="minorHAnsi" w:hAnsiTheme="minorHAnsi"/>
          <w:sz w:val="22"/>
          <w:szCs w:val="22"/>
        </w:rPr>
      </w:pPr>
      <w:r w:rsidRPr="00780107">
        <w:rPr>
          <w:rFonts w:asciiTheme="minorHAnsi" w:hAnsiTheme="minorHAnsi"/>
          <w:sz w:val="22"/>
          <w:szCs w:val="22"/>
        </w:rPr>
        <w:t xml:space="preserve">Tussen SVB en Opdrachtnemer is een overeenkomst gesloten met betrekking tot </w:t>
      </w:r>
      <w:r w:rsidRPr="0E75AC99">
        <w:rPr>
          <w:rFonts w:asciiTheme="minorHAnsi" w:hAnsiTheme="minorHAnsi"/>
          <w:sz w:val="22"/>
          <w:szCs w:val="22"/>
          <w:highlight w:val="yellow"/>
        </w:rPr>
        <w:t>&lt;ONDERWERP INVULLEN&gt;</w:t>
      </w:r>
      <w:r w:rsidR="007E2679">
        <w:rPr>
          <w:rFonts w:asciiTheme="minorHAnsi" w:hAnsiTheme="minorHAnsi"/>
          <w:sz w:val="22"/>
          <w:szCs w:val="22"/>
        </w:rPr>
        <w:t xml:space="preserve"> </w:t>
      </w:r>
      <w:r w:rsidR="00780107">
        <w:rPr>
          <w:rFonts w:asciiTheme="minorHAnsi" w:hAnsiTheme="minorHAnsi"/>
          <w:sz w:val="22"/>
          <w:szCs w:val="22"/>
        </w:rPr>
        <w:t>(</w:t>
      </w:r>
      <w:r w:rsidRPr="00780107">
        <w:rPr>
          <w:rFonts w:asciiTheme="minorHAnsi" w:hAnsiTheme="minorHAnsi"/>
          <w:sz w:val="22"/>
          <w:szCs w:val="22"/>
        </w:rPr>
        <w:t>hi</w:t>
      </w:r>
      <w:r w:rsidR="00780107">
        <w:rPr>
          <w:rFonts w:asciiTheme="minorHAnsi" w:hAnsiTheme="minorHAnsi"/>
          <w:sz w:val="22"/>
          <w:szCs w:val="22"/>
        </w:rPr>
        <w:t>erna te noemen: de Overeenkomst)</w:t>
      </w:r>
      <w:r w:rsidRPr="00780107">
        <w:rPr>
          <w:rFonts w:asciiTheme="minorHAnsi" w:hAnsiTheme="minorHAnsi"/>
          <w:sz w:val="22"/>
          <w:szCs w:val="22"/>
        </w:rPr>
        <w:t xml:space="preserve">. </w:t>
      </w:r>
    </w:p>
    <w:p w14:paraId="12F56A63" w14:textId="42C6C61D" w:rsidR="00C06CA7" w:rsidRPr="00C34E15" w:rsidRDefault="00C06CA7">
      <w:pPr>
        <w:numPr>
          <w:ilvl w:val="0"/>
          <w:numId w:val="5"/>
        </w:numPr>
        <w:spacing w:after="0"/>
        <w:jc w:val="both"/>
        <w:rPr>
          <w:rFonts w:eastAsia="Calibri" w:cs="Times New Roman"/>
          <w:lang w:eastAsia="nl-NL"/>
        </w:rPr>
      </w:pPr>
      <w:r w:rsidRPr="00C34E15">
        <w:rPr>
          <w:rFonts w:eastAsia="Calibri" w:cs="Times New Roman"/>
          <w:lang w:eastAsia="nl-NL"/>
        </w:rPr>
        <w:t xml:space="preserve">In het kader van de uitvoering van de Overeenkomst krijgt Opdrachtnemer de beschikking over persoonsgegevens zoals bedoeld in de </w:t>
      </w:r>
      <w:r w:rsidR="00B612AA">
        <w:rPr>
          <w:rFonts w:eastAsia="Calibri" w:cs="Times New Roman"/>
          <w:lang w:eastAsia="nl-NL"/>
        </w:rPr>
        <w:t>Algemene verordening gegevensbescherming</w:t>
      </w:r>
      <w:r w:rsidR="007C44DF">
        <w:rPr>
          <w:rFonts w:eastAsia="Calibri" w:cs="Times New Roman"/>
          <w:lang w:eastAsia="nl-NL"/>
        </w:rPr>
        <w:t xml:space="preserve"> en de Uitvoeringswet AVG</w:t>
      </w:r>
      <w:r w:rsidRPr="00C34E15">
        <w:rPr>
          <w:rFonts w:eastAsia="Calibri" w:cs="Times New Roman"/>
          <w:lang w:eastAsia="nl-NL"/>
        </w:rPr>
        <w:t>, hierna te noemen ‘Persoonsgegevens’ en ‘</w:t>
      </w:r>
      <w:r w:rsidR="00B612AA">
        <w:rPr>
          <w:rFonts w:eastAsia="Calibri" w:cs="Times New Roman"/>
          <w:lang w:eastAsia="nl-NL"/>
        </w:rPr>
        <w:t>A</w:t>
      </w:r>
      <w:r w:rsidR="00D63B4C">
        <w:rPr>
          <w:rFonts w:eastAsia="Calibri" w:cs="Times New Roman"/>
          <w:lang w:eastAsia="nl-NL"/>
        </w:rPr>
        <w:t>VG</w:t>
      </w:r>
      <w:r w:rsidRPr="00C34E15">
        <w:rPr>
          <w:rFonts w:eastAsia="Calibri" w:cs="Times New Roman"/>
          <w:lang w:eastAsia="nl-NL"/>
        </w:rPr>
        <w:t xml:space="preserve">’. </w:t>
      </w:r>
      <w:r w:rsidR="007C44DF">
        <w:rPr>
          <w:rFonts w:eastAsia="Calibri" w:cs="Times New Roman"/>
          <w:lang w:eastAsia="nl-NL"/>
        </w:rPr>
        <w:t>De AVG is in Nederland verder uitgewerkt door middel van de Uitvoeringswet AVG, waar in deze Verwerkersovereenkomst de AVG wordt genoemd wordt steeds ook de Uitvoeringswet AVG bedoeld.</w:t>
      </w:r>
    </w:p>
    <w:p w14:paraId="6BFF06F1" w14:textId="50558D59" w:rsidR="00C06CA7" w:rsidRPr="00C34E15" w:rsidRDefault="00C06CA7">
      <w:pPr>
        <w:numPr>
          <w:ilvl w:val="0"/>
          <w:numId w:val="5"/>
        </w:numPr>
        <w:spacing w:after="0"/>
        <w:jc w:val="both"/>
        <w:rPr>
          <w:rFonts w:eastAsia="Calibri" w:cs="Times New Roman"/>
          <w:lang w:eastAsia="nl-NL"/>
        </w:rPr>
      </w:pPr>
      <w:r w:rsidRPr="00C34E15">
        <w:rPr>
          <w:rFonts w:eastAsia="Calibri" w:cs="Times New Roman"/>
          <w:lang w:eastAsia="nl-NL"/>
        </w:rPr>
        <w:t>Met betrekking tot de Persoonsgegevens</w:t>
      </w:r>
      <w:r w:rsidR="00780107">
        <w:rPr>
          <w:rFonts w:eastAsia="Calibri" w:cs="Times New Roman"/>
          <w:lang w:eastAsia="nl-NL"/>
        </w:rPr>
        <w:t xml:space="preserve"> is </w:t>
      </w:r>
      <w:r w:rsidR="007E2679">
        <w:rPr>
          <w:rFonts w:eastAsia="Calibri" w:cs="Times New Roman"/>
          <w:lang w:eastAsia="nl-NL"/>
        </w:rPr>
        <w:t xml:space="preserve">SVB </w:t>
      </w:r>
      <w:r w:rsidR="00B612AA">
        <w:rPr>
          <w:rFonts w:eastAsia="Calibri" w:cs="Times New Roman"/>
          <w:lang w:eastAsia="nl-NL"/>
        </w:rPr>
        <w:t>verwerkings</w:t>
      </w:r>
      <w:r w:rsidR="00780107">
        <w:rPr>
          <w:rFonts w:eastAsia="Calibri" w:cs="Times New Roman"/>
          <w:lang w:eastAsia="nl-NL"/>
        </w:rPr>
        <w:t xml:space="preserve">verantwoordelijke </w:t>
      </w:r>
      <w:r w:rsidRPr="00C34E15">
        <w:rPr>
          <w:rFonts w:eastAsia="Calibri" w:cs="Times New Roman"/>
          <w:lang w:eastAsia="nl-NL"/>
        </w:rPr>
        <w:t xml:space="preserve">en is Opdrachtnemer </w:t>
      </w:r>
      <w:r w:rsidR="00B612AA">
        <w:rPr>
          <w:rFonts w:eastAsia="Calibri" w:cs="Times New Roman"/>
          <w:lang w:eastAsia="nl-NL"/>
        </w:rPr>
        <w:t>ver</w:t>
      </w:r>
      <w:r w:rsidRPr="00C34E15">
        <w:rPr>
          <w:rFonts w:eastAsia="Calibri" w:cs="Times New Roman"/>
          <w:lang w:eastAsia="nl-NL"/>
        </w:rPr>
        <w:t>werker</w:t>
      </w:r>
      <w:r w:rsidR="00B612AA">
        <w:rPr>
          <w:rFonts w:eastAsia="Calibri" w:cs="Times New Roman"/>
          <w:lang w:eastAsia="nl-NL"/>
        </w:rPr>
        <w:t xml:space="preserve"> in de zin van de A</w:t>
      </w:r>
      <w:r w:rsidR="00D63B4C">
        <w:rPr>
          <w:rFonts w:eastAsia="Calibri" w:cs="Times New Roman"/>
          <w:lang w:eastAsia="nl-NL"/>
        </w:rPr>
        <w:t>VG</w:t>
      </w:r>
      <w:r w:rsidRPr="00C34E15">
        <w:rPr>
          <w:rFonts w:eastAsia="Calibri" w:cs="Times New Roman"/>
          <w:lang w:eastAsia="nl-NL"/>
        </w:rPr>
        <w:t xml:space="preserve">. Een </w:t>
      </w:r>
      <w:r w:rsidR="00B612AA">
        <w:rPr>
          <w:rFonts w:eastAsia="Calibri" w:cs="Times New Roman"/>
          <w:lang w:eastAsia="nl-NL"/>
        </w:rPr>
        <w:t>ver</w:t>
      </w:r>
      <w:r w:rsidRPr="00C34E15">
        <w:rPr>
          <w:rFonts w:eastAsia="Calibri" w:cs="Times New Roman"/>
          <w:lang w:eastAsia="nl-NL"/>
        </w:rPr>
        <w:t xml:space="preserve">werker beperkt zich tot het verwerken van Persoonsgegevens zonder zeggenschap te hebben over het doel van en de middelen voor de verwerking van Persoonsgegevens. Hij neemt geen beslissingen over het gebruik van de gegevens, de verstrekking aan derden en andere ontvangers, de duur van de opslag van de gegevens etc.  </w:t>
      </w:r>
    </w:p>
    <w:p w14:paraId="31BA477C" w14:textId="257D9754" w:rsidR="00C06CA7" w:rsidRPr="00C34E15" w:rsidRDefault="00C06CA7">
      <w:pPr>
        <w:numPr>
          <w:ilvl w:val="0"/>
          <w:numId w:val="5"/>
        </w:numPr>
        <w:spacing w:after="0"/>
        <w:jc w:val="both"/>
        <w:rPr>
          <w:rFonts w:eastAsia="Calibri" w:cs="Times New Roman"/>
          <w:lang w:eastAsia="nl-NL"/>
        </w:rPr>
      </w:pPr>
      <w:r w:rsidRPr="00C34E15">
        <w:rPr>
          <w:rFonts w:eastAsia="Calibri" w:cs="Times New Roman"/>
          <w:lang w:eastAsia="nl-NL"/>
        </w:rPr>
        <w:t xml:space="preserve">Ingevolge artikel </w:t>
      </w:r>
      <w:r w:rsidR="00B612AA">
        <w:rPr>
          <w:rFonts w:eastAsia="Calibri" w:cs="Times New Roman"/>
          <w:lang w:eastAsia="nl-NL"/>
        </w:rPr>
        <w:t>28</w:t>
      </w:r>
      <w:r w:rsidRPr="00C34E15">
        <w:rPr>
          <w:rFonts w:eastAsia="Calibri" w:cs="Times New Roman"/>
          <w:lang w:eastAsia="nl-NL"/>
        </w:rPr>
        <w:t xml:space="preserve"> lid 1 </w:t>
      </w:r>
      <w:r w:rsidR="00B612AA">
        <w:rPr>
          <w:rFonts w:eastAsia="Calibri" w:cs="Times New Roman"/>
          <w:lang w:eastAsia="nl-NL"/>
        </w:rPr>
        <w:t>A</w:t>
      </w:r>
      <w:r w:rsidR="00D63B4C">
        <w:rPr>
          <w:rFonts w:eastAsia="Calibri" w:cs="Times New Roman"/>
          <w:lang w:eastAsia="nl-NL"/>
        </w:rPr>
        <w:t>VG</w:t>
      </w:r>
      <w:r w:rsidRPr="00C34E15">
        <w:rPr>
          <w:rFonts w:eastAsia="Calibri" w:cs="Times New Roman"/>
          <w:lang w:eastAsia="nl-NL"/>
        </w:rPr>
        <w:t xml:space="preserve"> rust op SVB de verplichting om </w:t>
      </w:r>
      <w:r w:rsidR="00B612AA">
        <w:rPr>
          <w:rFonts w:eastAsia="Calibri" w:cs="Times New Roman"/>
          <w:lang w:eastAsia="nl-NL"/>
        </w:rPr>
        <w:t>uitsluitend een beroep te doen op verwerkers die afdoende garanties bieden met betrekking tot het toepassen</w:t>
      </w:r>
      <w:r w:rsidRPr="00C34E15">
        <w:rPr>
          <w:rFonts w:eastAsia="Calibri" w:cs="Times New Roman"/>
          <w:lang w:eastAsia="nl-NL"/>
        </w:rPr>
        <w:t xml:space="preserve"> van </w:t>
      </w:r>
      <w:r w:rsidR="00B612AA">
        <w:rPr>
          <w:rFonts w:eastAsia="Calibri" w:cs="Times New Roman"/>
          <w:lang w:eastAsia="nl-NL"/>
        </w:rPr>
        <w:t>passende</w:t>
      </w:r>
      <w:r w:rsidRPr="00C34E15">
        <w:rPr>
          <w:rFonts w:eastAsia="Calibri" w:cs="Times New Roman"/>
          <w:lang w:eastAsia="nl-NL"/>
        </w:rPr>
        <w:t xml:space="preserve"> technische en organisatorische maatregelen</w:t>
      </w:r>
      <w:r w:rsidR="00B612AA">
        <w:rPr>
          <w:rFonts w:eastAsia="Calibri" w:cs="Times New Roman"/>
          <w:lang w:eastAsia="nl-NL"/>
        </w:rPr>
        <w:t xml:space="preserve"> opdat de verwerking aan de vereisten van de A</w:t>
      </w:r>
      <w:r w:rsidR="00D63B4C">
        <w:rPr>
          <w:rFonts w:eastAsia="Calibri" w:cs="Times New Roman"/>
          <w:lang w:eastAsia="nl-NL"/>
        </w:rPr>
        <w:t>VG</w:t>
      </w:r>
      <w:r w:rsidR="00B612AA">
        <w:rPr>
          <w:rFonts w:eastAsia="Calibri" w:cs="Times New Roman"/>
          <w:lang w:eastAsia="nl-NL"/>
        </w:rPr>
        <w:t xml:space="preserve"> voldoet en de bescherming van de rechten van de betrokkene is gewaarborgd</w:t>
      </w:r>
      <w:r w:rsidR="00992C00" w:rsidRPr="00C34E15">
        <w:rPr>
          <w:rFonts w:eastAsia="Calibri" w:cs="Times New Roman"/>
          <w:lang w:eastAsia="nl-NL"/>
        </w:rPr>
        <w:t>.</w:t>
      </w:r>
    </w:p>
    <w:p w14:paraId="5255244E" w14:textId="1DDAEA7F" w:rsidR="00C06CA7" w:rsidRPr="00C34E15" w:rsidRDefault="00C06CA7">
      <w:pPr>
        <w:numPr>
          <w:ilvl w:val="0"/>
          <w:numId w:val="5"/>
        </w:numPr>
        <w:spacing w:after="0"/>
        <w:jc w:val="both"/>
        <w:rPr>
          <w:rFonts w:eastAsia="Calibri" w:cs="Times New Roman"/>
          <w:lang w:eastAsia="nl-NL"/>
        </w:rPr>
      </w:pPr>
      <w:r w:rsidRPr="00C34E15">
        <w:rPr>
          <w:rFonts w:eastAsia="Calibri" w:cs="Times New Roman"/>
          <w:lang w:eastAsia="nl-NL"/>
        </w:rPr>
        <w:t xml:space="preserve">Partijen wensen hun afspraken over deze verwerking van Persoonsgegevens door Opdrachtnemer vast te leggen in deze overeenkomst als bedoeld in artikel </w:t>
      </w:r>
      <w:r w:rsidR="0068450C">
        <w:rPr>
          <w:rFonts w:eastAsia="Calibri" w:cs="Times New Roman"/>
          <w:lang w:eastAsia="nl-NL"/>
        </w:rPr>
        <w:t>2</w:t>
      </w:r>
      <w:r w:rsidR="00B612AA">
        <w:rPr>
          <w:rFonts w:eastAsia="Calibri" w:cs="Times New Roman"/>
          <w:lang w:eastAsia="nl-NL"/>
        </w:rPr>
        <w:t>8</w:t>
      </w:r>
      <w:r w:rsidRPr="00C34E15">
        <w:rPr>
          <w:rFonts w:eastAsia="Calibri" w:cs="Times New Roman"/>
          <w:lang w:eastAsia="nl-NL"/>
        </w:rPr>
        <w:t xml:space="preserve"> lid </w:t>
      </w:r>
      <w:r w:rsidR="00B612AA">
        <w:rPr>
          <w:rFonts w:eastAsia="Calibri" w:cs="Times New Roman"/>
          <w:lang w:eastAsia="nl-NL"/>
        </w:rPr>
        <w:t>3</w:t>
      </w:r>
      <w:r w:rsidRPr="00C34E15">
        <w:rPr>
          <w:rFonts w:eastAsia="Calibri" w:cs="Times New Roman"/>
          <w:lang w:eastAsia="nl-NL"/>
        </w:rPr>
        <w:t xml:space="preserve"> </w:t>
      </w:r>
      <w:r w:rsidR="00DA2DB8">
        <w:rPr>
          <w:rFonts w:eastAsia="Calibri" w:cs="Times New Roman"/>
          <w:lang w:eastAsia="nl-NL"/>
        </w:rPr>
        <w:t>AVG</w:t>
      </w:r>
      <w:r w:rsidR="00DA2DB8" w:rsidRPr="00C34E15">
        <w:rPr>
          <w:rFonts w:eastAsia="Calibri" w:cs="Times New Roman"/>
          <w:lang w:eastAsia="nl-NL"/>
        </w:rPr>
        <w:t>, hierna</w:t>
      </w:r>
      <w:r w:rsidRPr="00C34E15">
        <w:rPr>
          <w:rFonts w:eastAsia="Calibri" w:cs="Times New Roman"/>
          <w:lang w:eastAsia="nl-NL"/>
        </w:rPr>
        <w:t xml:space="preserve"> te noemen ‘</w:t>
      </w:r>
      <w:r w:rsidR="00B612AA">
        <w:rPr>
          <w:rFonts w:eastAsia="Calibri" w:cs="Times New Roman"/>
          <w:lang w:eastAsia="nl-NL"/>
        </w:rPr>
        <w:t>Ver</w:t>
      </w:r>
      <w:r w:rsidRPr="00C34E15">
        <w:rPr>
          <w:rFonts w:eastAsia="Calibri" w:cs="Times New Roman"/>
          <w:lang w:eastAsia="nl-NL"/>
        </w:rPr>
        <w:t xml:space="preserve">werkersovereenkomst’. </w:t>
      </w:r>
    </w:p>
    <w:p w14:paraId="275EB062" w14:textId="77777777" w:rsidR="00C06CA7" w:rsidRPr="00C34E15" w:rsidRDefault="00C06CA7">
      <w:pPr>
        <w:spacing w:after="0"/>
        <w:jc w:val="both"/>
        <w:rPr>
          <w:rFonts w:eastAsia="Calibri" w:cs="Times New Roman"/>
          <w:lang w:eastAsia="nl-NL"/>
        </w:rPr>
      </w:pPr>
    </w:p>
    <w:p w14:paraId="76A17697" w14:textId="77777777" w:rsidR="00C06CA7" w:rsidRPr="00C34E15" w:rsidRDefault="00C06CA7">
      <w:pPr>
        <w:spacing w:after="0"/>
        <w:jc w:val="both"/>
        <w:rPr>
          <w:rFonts w:eastAsia="Calibri" w:cs="Times New Roman"/>
          <w:b/>
          <w:lang w:eastAsia="nl-NL"/>
        </w:rPr>
      </w:pPr>
      <w:r w:rsidRPr="00C34E15">
        <w:rPr>
          <w:rFonts w:eastAsia="Calibri" w:cs="Times New Roman"/>
          <w:b/>
          <w:u w:val="single"/>
          <w:lang w:eastAsia="nl-NL"/>
        </w:rPr>
        <w:br w:type="page"/>
      </w:r>
      <w:r w:rsidR="00C34E15" w:rsidRPr="00C34E15">
        <w:rPr>
          <w:rFonts w:eastAsia="Calibri" w:cs="Times New Roman"/>
          <w:b/>
          <w:lang w:eastAsia="nl-NL"/>
        </w:rPr>
        <w:lastRenderedPageBreak/>
        <w:t>KOMEN OVEREEN ALS VOLGT:</w:t>
      </w:r>
      <w:r w:rsidRPr="00C34E15">
        <w:rPr>
          <w:rFonts w:eastAsia="Calibri" w:cs="Times New Roman"/>
          <w:b/>
          <w:lang w:eastAsia="nl-NL"/>
        </w:rPr>
        <w:t xml:space="preserve"> </w:t>
      </w:r>
    </w:p>
    <w:p w14:paraId="2B4F7AA3" w14:textId="77777777" w:rsidR="00C06CA7" w:rsidRDefault="00C06CA7">
      <w:pPr>
        <w:spacing w:after="0"/>
        <w:jc w:val="both"/>
        <w:rPr>
          <w:rFonts w:eastAsia="Calibri" w:cs="Times New Roman"/>
          <w:lang w:eastAsia="nl-NL"/>
        </w:rPr>
      </w:pPr>
    </w:p>
    <w:p w14:paraId="4EE44EA3" w14:textId="69F38608" w:rsidR="00A56B65" w:rsidRPr="00E54AF5" w:rsidRDefault="00A56B65" w:rsidP="00E54AF5">
      <w:pPr>
        <w:pStyle w:val="Lijstalinea"/>
        <w:numPr>
          <w:ilvl w:val="0"/>
          <w:numId w:val="1"/>
        </w:numPr>
        <w:spacing w:after="0"/>
        <w:jc w:val="both"/>
        <w:rPr>
          <w:rFonts w:eastAsia="Calibri" w:cs="Times New Roman"/>
          <w:b/>
          <w:lang w:eastAsia="nl-NL"/>
        </w:rPr>
      </w:pPr>
      <w:r w:rsidRPr="00E54AF5">
        <w:rPr>
          <w:rFonts w:eastAsia="Calibri" w:cs="Times New Roman"/>
          <w:b/>
          <w:lang w:eastAsia="nl-NL"/>
        </w:rPr>
        <w:t>Algemeen</w:t>
      </w:r>
    </w:p>
    <w:p w14:paraId="1C4A0414" w14:textId="77777777" w:rsid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Deze </w:t>
      </w:r>
      <w:r w:rsidR="007753C0" w:rsidRPr="00E54AF5">
        <w:rPr>
          <w:rFonts w:eastAsia="Calibri" w:cs="Times New Roman"/>
          <w:lang w:eastAsia="nl-NL"/>
        </w:rPr>
        <w:t>Ver</w:t>
      </w:r>
      <w:r w:rsidRPr="00E54AF5">
        <w:rPr>
          <w:rFonts w:eastAsia="Calibri" w:cs="Times New Roman"/>
          <w:lang w:eastAsia="nl-NL"/>
        </w:rPr>
        <w:t>werkersovereenkomst vormt een integraal onderdeel van de Overeenkomst.</w:t>
      </w:r>
    </w:p>
    <w:p w14:paraId="06C7F107" w14:textId="25B3DD56" w:rsid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Opdrachtnemer verplicht zich jegens SVB tot al hetgeen waartoe een </w:t>
      </w:r>
      <w:r w:rsidR="007753C0" w:rsidRPr="00E54AF5">
        <w:rPr>
          <w:rFonts w:eastAsia="Calibri" w:cs="Times New Roman"/>
          <w:lang w:eastAsia="nl-NL"/>
        </w:rPr>
        <w:t>Ver</w:t>
      </w:r>
      <w:r w:rsidRPr="00E54AF5">
        <w:rPr>
          <w:rFonts w:eastAsia="Calibri" w:cs="Times New Roman"/>
          <w:lang w:eastAsia="nl-NL"/>
        </w:rPr>
        <w:t xml:space="preserve">werker van Persoonsgegevens verplicht is op grond van het bij of krachtens de </w:t>
      </w:r>
      <w:r w:rsidR="007753C0" w:rsidRPr="00E54AF5">
        <w:rPr>
          <w:rFonts w:eastAsia="Calibri" w:cs="Times New Roman"/>
          <w:lang w:eastAsia="nl-NL"/>
        </w:rPr>
        <w:t>A</w:t>
      </w:r>
      <w:r w:rsidR="00D63B4C" w:rsidRPr="00E54AF5">
        <w:rPr>
          <w:rFonts w:eastAsia="Calibri" w:cs="Times New Roman"/>
          <w:lang w:eastAsia="nl-NL"/>
        </w:rPr>
        <w:t>VG</w:t>
      </w:r>
      <w:r w:rsidRPr="00E54AF5">
        <w:rPr>
          <w:rFonts w:eastAsia="Calibri" w:cs="Times New Roman"/>
          <w:lang w:eastAsia="nl-NL"/>
        </w:rPr>
        <w:t xml:space="preserve"> bepaalde.</w:t>
      </w:r>
    </w:p>
    <w:p w14:paraId="23AAC51B" w14:textId="77777777" w:rsid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Opdrachtnemer zal de van de SVB ontvangen Persoonsgegevens uitsluitend </w:t>
      </w:r>
      <w:r w:rsidR="007753C0" w:rsidRPr="00E54AF5">
        <w:rPr>
          <w:rFonts w:eastAsia="Calibri" w:cs="Times New Roman"/>
          <w:lang w:eastAsia="nl-NL"/>
        </w:rPr>
        <w:t>op basis van schriftelijke instructies</w:t>
      </w:r>
      <w:r w:rsidRPr="00E54AF5">
        <w:rPr>
          <w:rFonts w:eastAsia="Calibri" w:cs="Times New Roman"/>
          <w:lang w:eastAsia="nl-NL"/>
        </w:rPr>
        <w:t xml:space="preserve"> van SVB verwerken voor doeleinden die rechtstreeks voortvloeien uit de werkzaamheden die Partijen met elkaar zijn overeengekomen in de Overeenkomst.</w:t>
      </w:r>
      <w:r w:rsidR="008528C6" w:rsidRPr="00E54AF5">
        <w:rPr>
          <w:rFonts w:eastAsia="Calibri" w:cs="Times New Roman"/>
          <w:lang w:eastAsia="nl-NL"/>
        </w:rPr>
        <w:t xml:space="preserve"> </w:t>
      </w:r>
      <w:r w:rsidRPr="00E54AF5">
        <w:rPr>
          <w:rFonts w:eastAsia="Calibri" w:cs="Times New Roman"/>
          <w:lang w:eastAsia="nl-NL"/>
        </w:rPr>
        <w:t xml:space="preserve">Het is Opdrachtnemer niet toegestaan om Persoonsgegevens te kopiëren, tenzij dit voor de uitvoering van de Overeenkomst noodzakelijk is, de Persoonsgegevens aan een andere partij ter beschikking te stellen of over te dragen, dan wel om andere handelingen met de Persoonsgegevens uit te voeren dan omschreven in deze </w:t>
      </w:r>
      <w:r w:rsidR="007753C0" w:rsidRPr="00E54AF5">
        <w:rPr>
          <w:rFonts w:eastAsia="Calibri" w:cs="Times New Roman"/>
          <w:lang w:eastAsia="nl-NL"/>
        </w:rPr>
        <w:t>Ver</w:t>
      </w:r>
      <w:r w:rsidRPr="00E54AF5">
        <w:rPr>
          <w:rFonts w:eastAsia="Calibri" w:cs="Times New Roman"/>
          <w:lang w:eastAsia="nl-NL"/>
        </w:rPr>
        <w:t xml:space="preserve">werkersovereenkomst, tenzij SVB hiervoor uitdrukkelijke </w:t>
      </w:r>
      <w:r w:rsidR="007753C0" w:rsidRPr="00E54AF5">
        <w:rPr>
          <w:rFonts w:eastAsia="Calibri" w:cs="Times New Roman"/>
          <w:lang w:eastAsia="nl-NL"/>
        </w:rPr>
        <w:t xml:space="preserve">schriftelijke </w:t>
      </w:r>
      <w:r w:rsidRPr="00E54AF5">
        <w:rPr>
          <w:rFonts w:eastAsia="Calibri" w:cs="Times New Roman"/>
          <w:lang w:eastAsia="nl-NL"/>
        </w:rPr>
        <w:t>toestemming heeft gegeven. De diensten die door Opdrachtnemer zullen worden verricht zijn beschreven in de Overeenkomst</w:t>
      </w:r>
      <w:r w:rsidR="00D13980" w:rsidRPr="00E54AF5">
        <w:rPr>
          <w:rFonts w:eastAsia="Calibri" w:cs="Times New Roman"/>
          <w:lang w:eastAsia="nl-NL"/>
        </w:rPr>
        <w:t xml:space="preserve"> en de daarbij behorende bijlagen</w:t>
      </w:r>
      <w:r w:rsidRPr="00E54AF5">
        <w:rPr>
          <w:rFonts w:eastAsia="Calibri" w:cs="Times New Roman"/>
          <w:lang w:eastAsia="nl-NL"/>
        </w:rPr>
        <w:t xml:space="preserve">. </w:t>
      </w:r>
      <w:r w:rsidR="005F00F9" w:rsidRPr="00E54AF5">
        <w:rPr>
          <w:rFonts w:eastAsia="Calibri" w:cs="Times New Roman"/>
          <w:b/>
          <w:u w:val="single"/>
          <w:lang w:eastAsia="nl-NL"/>
        </w:rPr>
        <w:t>Bijl</w:t>
      </w:r>
      <w:r w:rsidR="005D6C89" w:rsidRPr="00E54AF5">
        <w:rPr>
          <w:rFonts w:eastAsia="Calibri" w:cs="Times New Roman"/>
          <w:b/>
          <w:u w:val="single"/>
          <w:lang w:eastAsia="nl-NL"/>
        </w:rPr>
        <w:t>age I</w:t>
      </w:r>
      <w:r w:rsidR="005F00F9" w:rsidRPr="00E54AF5">
        <w:rPr>
          <w:rFonts w:eastAsia="Calibri" w:cs="Times New Roman"/>
          <w:lang w:eastAsia="nl-NL"/>
        </w:rPr>
        <w:t xml:space="preserve"> bevat een overzicht van de Persoonsgegevens die Opdrachtnemer voor SVB verwerkt</w:t>
      </w:r>
      <w:r w:rsidR="005C39DD" w:rsidRPr="00E54AF5">
        <w:rPr>
          <w:rFonts w:eastAsia="Calibri" w:cs="Times New Roman"/>
          <w:lang w:eastAsia="nl-NL"/>
        </w:rPr>
        <w:t xml:space="preserve"> en het doel en de aard van de verwerkingen</w:t>
      </w:r>
      <w:r w:rsidR="00E54AF5">
        <w:rPr>
          <w:rFonts w:eastAsia="Calibri" w:cs="Times New Roman"/>
          <w:lang w:eastAsia="nl-NL"/>
        </w:rPr>
        <w:t>.</w:t>
      </w:r>
    </w:p>
    <w:p w14:paraId="4DFF4398" w14:textId="695862A4" w:rsidR="008528C6" w:rsidRPr="00E54AF5" w:rsidRDefault="008528C6"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Indien Opdrachtnemer op grond van een Unierechtelijke of lidstaatrechtelijke bepaling verplicht is tot een bepaalde verwerking, stelt Opdrachtnemer de SVB voorafgaand aan de verwerking in kennis van dat wettelijk voorschrift, tenzij die wetgeving deze kennisgeving om gewichtige redenen van algemeen belang verbiedt.</w:t>
      </w:r>
      <w:r w:rsidRPr="008528C6">
        <w:t xml:space="preserve"> </w:t>
      </w:r>
      <w:r w:rsidRPr="00E54AF5">
        <w:rPr>
          <w:rFonts w:eastAsia="Calibri" w:cs="Times New Roman"/>
          <w:lang w:eastAsia="nl-NL"/>
        </w:rPr>
        <w:t>Opdrachtnemer stelt SVB onmiddellijk in kennis indien naar de mening van Opdrachtnemer een instructie van SVB inbreuk maakt op de AVG of op andere Unierechtelijke of lidstaatrechtelijke bepalingen inzake gegevensbescherming.</w:t>
      </w:r>
    </w:p>
    <w:p w14:paraId="72C39022" w14:textId="77777777" w:rsidR="00A56B65" w:rsidRDefault="00A56B65" w:rsidP="00A56B65">
      <w:pPr>
        <w:spacing w:after="0"/>
        <w:rPr>
          <w:rFonts w:eastAsia="Calibri" w:cs="Times New Roman"/>
          <w:b/>
          <w:lang w:eastAsia="nl-NL"/>
        </w:rPr>
      </w:pPr>
    </w:p>
    <w:p w14:paraId="1F67B41B" w14:textId="1C4BD268" w:rsidR="00A56B65" w:rsidRPr="00E54AF5" w:rsidRDefault="00A56B65" w:rsidP="00E54AF5">
      <w:pPr>
        <w:pStyle w:val="Lijstalinea"/>
        <w:numPr>
          <w:ilvl w:val="0"/>
          <w:numId w:val="1"/>
        </w:numPr>
        <w:spacing w:after="0"/>
        <w:rPr>
          <w:rFonts w:eastAsia="Calibri" w:cs="Times New Roman"/>
          <w:b/>
          <w:lang w:eastAsia="nl-NL"/>
        </w:rPr>
      </w:pPr>
      <w:r w:rsidRPr="00E54AF5">
        <w:rPr>
          <w:rFonts w:eastAsia="Calibri" w:cs="Times New Roman"/>
          <w:b/>
          <w:lang w:eastAsia="nl-NL"/>
        </w:rPr>
        <w:t>Beveiligingsmaatregelen</w:t>
      </w:r>
    </w:p>
    <w:p w14:paraId="2AC7A784" w14:textId="34D08CA3" w:rsidR="001B5384" w:rsidRP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Opdrachtnemer verplicht zich </w:t>
      </w:r>
      <w:r w:rsidR="007753C0" w:rsidRPr="00E54AF5">
        <w:rPr>
          <w:rFonts w:eastAsia="Calibri" w:cs="Times New Roman"/>
          <w:lang w:eastAsia="nl-NL"/>
        </w:rPr>
        <w:t>passende</w:t>
      </w:r>
      <w:r w:rsidRPr="00E54AF5">
        <w:rPr>
          <w:rFonts w:eastAsia="Calibri" w:cs="Times New Roman"/>
          <w:lang w:eastAsia="nl-NL"/>
        </w:rPr>
        <w:t xml:space="preserve"> maatregelen te nemen en te onderhouden tot technische en organisatorische beveiliging tegen onbevoegde toegang tot de Persoonsgegevens,</w:t>
      </w:r>
      <w:r w:rsidR="00FB36A8" w:rsidRPr="00E54AF5">
        <w:rPr>
          <w:rFonts w:eastAsia="Calibri" w:cs="Times New Roman"/>
          <w:lang w:eastAsia="nl-NL"/>
        </w:rPr>
        <w:t xml:space="preserve"> </w:t>
      </w:r>
      <w:r w:rsidRPr="00E54AF5">
        <w:rPr>
          <w:rFonts w:eastAsia="Calibri" w:cs="Times New Roman"/>
          <w:lang w:eastAsia="nl-NL"/>
        </w:rPr>
        <w:t>verlies of tegen enige vorm van onrechtmatige verwerking van de Perso</w:t>
      </w:r>
      <w:r w:rsidR="002C0CB3">
        <w:rPr>
          <w:rFonts w:eastAsia="Calibri" w:cs="Times New Roman"/>
          <w:lang w:eastAsia="nl-NL"/>
        </w:rPr>
        <w:t>onsgegevens, overeenkomstig artikel</w:t>
      </w:r>
      <w:r w:rsidRPr="00E54AF5">
        <w:rPr>
          <w:rFonts w:eastAsia="Calibri" w:cs="Times New Roman"/>
          <w:lang w:eastAsia="nl-NL"/>
        </w:rPr>
        <w:t xml:space="preserve"> </w:t>
      </w:r>
      <w:r w:rsidR="007753C0" w:rsidRPr="00E54AF5">
        <w:rPr>
          <w:rFonts w:eastAsia="Calibri" w:cs="Times New Roman"/>
          <w:lang w:eastAsia="nl-NL"/>
        </w:rPr>
        <w:t>32</w:t>
      </w:r>
      <w:r w:rsidRPr="00E54AF5">
        <w:rPr>
          <w:rFonts w:eastAsia="Calibri" w:cs="Times New Roman"/>
          <w:lang w:eastAsia="nl-NL"/>
        </w:rPr>
        <w:t xml:space="preserve"> </w:t>
      </w:r>
      <w:r w:rsidR="007753C0" w:rsidRPr="00E54AF5">
        <w:rPr>
          <w:rFonts w:eastAsia="Calibri" w:cs="Times New Roman"/>
          <w:lang w:eastAsia="nl-NL"/>
        </w:rPr>
        <w:t>A</w:t>
      </w:r>
      <w:r w:rsidR="00D63B4C" w:rsidRPr="00E54AF5">
        <w:rPr>
          <w:rFonts w:eastAsia="Calibri" w:cs="Times New Roman"/>
          <w:lang w:eastAsia="nl-NL"/>
        </w:rPr>
        <w:t>VG</w:t>
      </w:r>
      <w:r w:rsidRPr="00E54AF5">
        <w:rPr>
          <w:rFonts w:eastAsia="Calibri" w:cs="Times New Roman"/>
          <w:lang w:eastAsia="nl-NL"/>
        </w:rPr>
        <w:t>. Deze maatregelen zullen in ieder geval betrekking hebben op:</w:t>
      </w:r>
    </w:p>
    <w:p w14:paraId="18494DAD" w14:textId="77777777" w:rsidR="001B5384" w:rsidRDefault="00C06CA7"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transport van Persoonsgegevens;</w:t>
      </w:r>
    </w:p>
    <w:p w14:paraId="12E6D81F" w14:textId="77777777" w:rsidR="001B5384" w:rsidRDefault="00C06CA7"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 xml:space="preserve">fysieke </w:t>
      </w:r>
      <w:r w:rsidR="00D67914" w:rsidRPr="001B5384">
        <w:rPr>
          <w:rFonts w:eastAsia="Calibri" w:cs="Times New Roman"/>
          <w:lang w:eastAsia="nl-NL"/>
        </w:rPr>
        <w:t>en logische (toegangs)</w:t>
      </w:r>
      <w:r w:rsidRPr="001B5384">
        <w:rPr>
          <w:rFonts w:eastAsia="Calibri" w:cs="Times New Roman"/>
          <w:lang w:eastAsia="nl-NL"/>
        </w:rPr>
        <w:t xml:space="preserve">beveiliging </w:t>
      </w:r>
      <w:r w:rsidR="00A43897" w:rsidRPr="001B5384">
        <w:rPr>
          <w:rFonts w:eastAsia="Calibri" w:cs="Times New Roman"/>
          <w:lang w:eastAsia="nl-NL"/>
        </w:rPr>
        <w:t xml:space="preserve">tot </w:t>
      </w:r>
      <w:r w:rsidRPr="001B5384">
        <w:rPr>
          <w:rFonts w:eastAsia="Calibri" w:cs="Times New Roman"/>
          <w:lang w:eastAsia="nl-NL"/>
        </w:rPr>
        <w:t>apparatuur</w:t>
      </w:r>
      <w:r w:rsidR="00A43897" w:rsidRPr="001B5384">
        <w:rPr>
          <w:rFonts w:eastAsia="Calibri" w:cs="Times New Roman"/>
          <w:lang w:eastAsia="nl-NL"/>
        </w:rPr>
        <w:t xml:space="preserve"> en systemen</w:t>
      </w:r>
      <w:r w:rsidRPr="001B5384">
        <w:rPr>
          <w:rFonts w:eastAsia="Calibri" w:cs="Times New Roman"/>
          <w:lang w:eastAsia="nl-NL"/>
        </w:rPr>
        <w:t>;</w:t>
      </w:r>
    </w:p>
    <w:p w14:paraId="1A3C07BA" w14:textId="77777777" w:rsidR="001B5384" w:rsidRDefault="00C06CA7"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logging</w:t>
      </w:r>
      <w:r w:rsidR="00A43897" w:rsidRPr="001B5384">
        <w:rPr>
          <w:rFonts w:eastAsia="Calibri" w:cs="Times New Roman"/>
          <w:lang w:eastAsia="nl-NL"/>
        </w:rPr>
        <w:t>, monitoring</w:t>
      </w:r>
      <w:r w:rsidRPr="001B5384">
        <w:rPr>
          <w:rFonts w:eastAsia="Calibri" w:cs="Times New Roman"/>
          <w:lang w:eastAsia="nl-NL"/>
        </w:rPr>
        <w:t xml:space="preserve"> en controle</w:t>
      </w:r>
      <w:r w:rsidR="00A43897" w:rsidRPr="001B5384">
        <w:rPr>
          <w:rFonts w:eastAsia="Calibri" w:cs="Times New Roman"/>
          <w:lang w:eastAsia="nl-NL"/>
        </w:rPr>
        <w:t xml:space="preserve"> op het netwerk en systemen</w:t>
      </w:r>
      <w:r w:rsidRPr="001B5384">
        <w:rPr>
          <w:rFonts w:eastAsia="Calibri" w:cs="Times New Roman"/>
          <w:lang w:eastAsia="nl-NL"/>
        </w:rPr>
        <w:t>;</w:t>
      </w:r>
    </w:p>
    <w:p w14:paraId="62205330" w14:textId="77777777" w:rsidR="001B5384" w:rsidRDefault="00C06CA7"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beheer</w:t>
      </w:r>
      <w:r w:rsidR="00A43897" w:rsidRPr="001B5384">
        <w:rPr>
          <w:rFonts w:eastAsia="Calibri" w:cs="Times New Roman"/>
          <w:lang w:eastAsia="nl-NL"/>
        </w:rPr>
        <w:t>(sing)</w:t>
      </w:r>
      <w:r w:rsidRPr="001B5384">
        <w:rPr>
          <w:rFonts w:eastAsia="Calibri" w:cs="Times New Roman"/>
          <w:lang w:eastAsia="nl-NL"/>
        </w:rPr>
        <w:t xml:space="preserve"> van technische kwetsbaarheden</w:t>
      </w:r>
      <w:r w:rsidR="00A43897" w:rsidRPr="001B5384">
        <w:rPr>
          <w:rFonts w:eastAsia="Calibri" w:cs="Times New Roman"/>
          <w:lang w:eastAsia="nl-NL"/>
        </w:rPr>
        <w:t xml:space="preserve"> en (security) patches</w:t>
      </w:r>
      <w:r w:rsidRPr="001B5384">
        <w:rPr>
          <w:rFonts w:eastAsia="Calibri" w:cs="Times New Roman"/>
          <w:lang w:eastAsia="nl-NL"/>
        </w:rPr>
        <w:t>;</w:t>
      </w:r>
    </w:p>
    <w:p w14:paraId="03C6DF94" w14:textId="77777777" w:rsidR="001B5384" w:rsidRDefault="008528C6"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de informatiebeveiligingsbewustwording van medewerkers;</w:t>
      </w:r>
    </w:p>
    <w:p w14:paraId="7D496EBE" w14:textId="77777777" w:rsidR="001B5384" w:rsidRDefault="00C06CA7"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afhandel</w:t>
      </w:r>
      <w:r w:rsidR="00A43897" w:rsidRPr="001B5384">
        <w:rPr>
          <w:rFonts w:eastAsia="Calibri" w:cs="Times New Roman"/>
          <w:lang w:eastAsia="nl-NL"/>
        </w:rPr>
        <w:t>en</w:t>
      </w:r>
      <w:r w:rsidRPr="001B5384">
        <w:rPr>
          <w:rFonts w:eastAsia="Calibri" w:cs="Times New Roman"/>
          <w:lang w:eastAsia="nl-NL"/>
        </w:rPr>
        <w:t xml:space="preserve"> van</w:t>
      </w:r>
      <w:r w:rsidR="008528C6" w:rsidRPr="001B5384">
        <w:rPr>
          <w:rFonts w:eastAsia="Calibri" w:cs="Times New Roman"/>
          <w:lang w:eastAsia="nl-NL"/>
        </w:rPr>
        <w:t xml:space="preserve"> beveiligingsincidenten en</w:t>
      </w:r>
      <w:r w:rsidRPr="001B5384">
        <w:rPr>
          <w:rFonts w:eastAsia="Calibri" w:cs="Times New Roman"/>
          <w:lang w:eastAsia="nl-NL"/>
        </w:rPr>
        <w:t xml:space="preserve"> datalekken;</w:t>
      </w:r>
    </w:p>
    <w:p w14:paraId="519D2763" w14:textId="14A6A0BB" w:rsidR="001B5384" w:rsidRDefault="001B5384" w:rsidP="001B5384">
      <w:pPr>
        <w:pStyle w:val="Lijstalinea"/>
        <w:numPr>
          <w:ilvl w:val="0"/>
          <w:numId w:val="27"/>
        </w:numPr>
        <w:spacing w:after="0"/>
        <w:jc w:val="both"/>
        <w:rPr>
          <w:rFonts w:eastAsia="Calibri" w:cs="Times New Roman"/>
          <w:lang w:eastAsia="nl-NL"/>
        </w:rPr>
      </w:pPr>
      <w:r>
        <w:rPr>
          <w:rFonts w:eastAsia="Calibri" w:cs="Times New Roman"/>
          <w:lang w:eastAsia="nl-NL"/>
        </w:rPr>
        <w:t>continuï</w:t>
      </w:r>
      <w:r w:rsidRPr="001B5384">
        <w:rPr>
          <w:rFonts w:eastAsia="Calibri" w:cs="Times New Roman"/>
          <w:lang w:eastAsia="nl-NL"/>
        </w:rPr>
        <w:t>teit</w:t>
      </w:r>
      <w:r w:rsidR="008528C6" w:rsidRPr="001B5384">
        <w:rPr>
          <w:rFonts w:eastAsia="Calibri" w:cs="Times New Roman"/>
          <w:lang w:eastAsia="nl-NL"/>
        </w:rPr>
        <w:t xml:space="preserve">sbeheer en </w:t>
      </w:r>
      <w:r w:rsidR="00DA2DB8" w:rsidRPr="001B5384">
        <w:rPr>
          <w:rFonts w:eastAsia="Calibri" w:cs="Times New Roman"/>
          <w:lang w:eastAsia="nl-NL"/>
        </w:rPr>
        <w:t>back-up</w:t>
      </w:r>
      <w:r w:rsidR="0068450C" w:rsidRPr="001B5384">
        <w:rPr>
          <w:rFonts w:eastAsia="Calibri" w:cs="Times New Roman"/>
          <w:lang w:eastAsia="nl-NL"/>
        </w:rPr>
        <w:t>/</w:t>
      </w:r>
      <w:r w:rsidR="00A43897" w:rsidRPr="001B5384">
        <w:rPr>
          <w:rFonts w:eastAsia="Calibri" w:cs="Times New Roman"/>
          <w:lang w:eastAsia="nl-NL"/>
        </w:rPr>
        <w:t>restore</w:t>
      </w:r>
      <w:r w:rsidRPr="001B5384">
        <w:rPr>
          <w:rFonts w:eastAsia="Calibri" w:cs="Times New Roman"/>
          <w:lang w:eastAsia="nl-NL"/>
        </w:rPr>
        <w:t xml:space="preserve"> maatregelen;</w:t>
      </w:r>
    </w:p>
    <w:p w14:paraId="5AAABED9" w14:textId="77BA6296" w:rsidR="001B5384" w:rsidRDefault="005C1A82"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vernietig</w:t>
      </w:r>
      <w:r w:rsidR="008528C6" w:rsidRPr="001B5384">
        <w:rPr>
          <w:rFonts w:eastAsia="Calibri" w:cs="Times New Roman"/>
          <w:lang w:eastAsia="nl-NL"/>
        </w:rPr>
        <w:t>en</w:t>
      </w:r>
      <w:r w:rsidRPr="001B5384">
        <w:rPr>
          <w:rFonts w:eastAsia="Calibri" w:cs="Times New Roman"/>
          <w:lang w:eastAsia="nl-NL"/>
        </w:rPr>
        <w:t xml:space="preserve"> van gegevens bij vervang</w:t>
      </w:r>
      <w:r w:rsidR="008528C6" w:rsidRPr="001B5384">
        <w:rPr>
          <w:rFonts w:eastAsia="Calibri" w:cs="Times New Roman"/>
          <w:lang w:eastAsia="nl-NL"/>
        </w:rPr>
        <w:t>en</w:t>
      </w:r>
      <w:r w:rsidR="009C12C2">
        <w:rPr>
          <w:rFonts w:eastAsia="Calibri" w:cs="Times New Roman"/>
          <w:lang w:eastAsia="nl-NL"/>
        </w:rPr>
        <w:t xml:space="preserve"> of afvoeren van</w:t>
      </w:r>
      <w:r w:rsidRPr="001B5384">
        <w:rPr>
          <w:rFonts w:eastAsia="Calibri" w:cs="Times New Roman"/>
          <w:lang w:eastAsia="nl-NL"/>
        </w:rPr>
        <w:t xml:space="preserve"> </w:t>
      </w:r>
      <w:r w:rsidR="002304F6">
        <w:rPr>
          <w:rFonts w:eastAsia="Calibri" w:cs="Times New Roman"/>
          <w:lang w:eastAsia="nl-NL"/>
        </w:rPr>
        <w:t>gegevens</w:t>
      </w:r>
      <w:r w:rsidRPr="001B5384">
        <w:rPr>
          <w:rFonts w:eastAsia="Calibri" w:cs="Times New Roman"/>
          <w:lang w:eastAsia="nl-NL"/>
        </w:rPr>
        <w:t>dragers</w:t>
      </w:r>
      <w:r w:rsidR="00A43897" w:rsidRPr="001B5384">
        <w:rPr>
          <w:rFonts w:eastAsia="Calibri" w:cs="Times New Roman"/>
          <w:lang w:eastAsia="nl-NL"/>
        </w:rPr>
        <w:t>;</w:t>
      </w:r>
    </w:p>
    <w:p w14:paraId="0ED3E7BB" w14:textId="6C4CD596" w:rsidR="008528C6" w:rsidRPr="001B5384" w:rsidRDefault="00A43897" w:rsidP="001B5384">
      <w:pPr>
        <w:pStyle w:val="Lijstalinea"/>
        <w:numPr>
          <w:ilvl w:val="0"/>
          <w:numId w:val="27"/>
        </w:numPr>
        <w:spacing w:after="0"/>
        <w:jc w:val="both"/>
        <w:rPr>
          <w:rFonts w:eastAsia="Calibri" w:cs="Times New Roman"/>
          <w:lang w:eastAsia="nl-NL"/>
        </w:rPr>
      </w:pPr>
      <w:r w:rsidRPr="001B5384">
        <w:rPr>
          <w:rFonts w:eastAsia="Calibri" w:cs="Times New Roman"/>
          <w:lang w:eastAsia="nl-NL"/>
        </w:rPr>
        <w:t>een procedure voor het op gezette tijdstippen testen, beoordelen en evalueren van de doeltreffendheid van de technische e</w:t>
      </w:r>
      <w:r w:rsidR="0068450C" w:rsidRPr="001B5384">
        <w:rPr>
          <w:rFonts w:eastAsia="Calibri" w:cs="Times New Roman"/>
          <w:lang w:eastAsia="nl-NL"/>
        </w:rPr>
        <w:t>n organisatorische maatregelen</w:t>
      </w:r>
      <w:r w:rsidRPr="001B5384">
        <w:rPr>
          <w:rFonts w:eastAsia="Calibri" w:cs="Times New Roman"/>
          <w:lang w:eastAsia="nl-NL"/>
        </w:rPr>
        <w:t>.</w:t>
      </w:r>
    </w:p>
    <w:p w14:paraId="1B4B69AC" w14:textId="77777777" w:rsid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Opdrachtnemer draagt in het kader van zijn verplichtingen uit hoofde van artikel </w:t>
      </w:r>
      <w:r w:rsidR="00A43897" w:rsidRPr="00E54AF5">
        <w:rPr>
          <w:rFonts w:eastAsia="Calibri" w:cs="Times New Roman"/>
          <w:lang w:eastAsia="nl-NL"/>
        </w:rPr>
        <w:t>32</w:t>
      </w:r>
      <w:r w:rsidRPr="00E54AF5">
        <w:rPr>
          <w:rFonts w:eastAsia="Calibri" w:cs="Times New Roman"/>
          <w:lang w:eastAsia="nl-NL"/>
        </w:rPr>
        <w:t xml:space="preserve"> </w:t>
      </w:r>
      <w:r w:rsidR="00A43897" w:rsidRPr="00E54AF5">
        <w:rPr>
          <w:rFonts w:eastAsia="Calibri" w:cs="Times New Roman"/>
          <w:lang w:eastAsia="nl-NL"/>
        </w:rPr>
        <w:t>A</w:t>
      </w:r>
      <w:r w:rsidR="00D63B4C" w:rsidRPr="00E54AF5">
        <w:rPr>
          <w:rFonts w:eastAsia="Calibri" w:cs="Times New Roman"/>
          <w:lang w:eastAsia="nl-NL"/>
        </w:rPr>
        <w:t>VG</w:t>
      </w:r>
      <w:r w:rsidRPr="00E54AF5">
        <w:rPr>
          <w:rFonts w:eastAsia="Calibri" w:cs="Times New Roman"/>
          <w:lang w:eastAsia="nl-NL"/>
        </w:rPr>
        <w:t xml:space="preserve"> ten minste zorg voor </w:t>
      </w:r>
      <w:r w:rsidR="007A7ACD" w:rsidRPr="00E54AF5">
        <w:rPr>
          <w:rFonts w:eastAsia="Calibri" w:cs="Times New Roman"/>
          <w:lang w:eastAsia="nl-NL"/>
        </w:rPr>
        <w:t xml:space="preserve">voorzieningen van technische en organisatorische aard zoals </w:t>
      </w:r>
      <w:r w:rsidR="0068450C" w:rsidRPr="00E54AF5">
        <w:rPr>
          <w:rFonts w:eastAsia="Calibri" w:cs="Times New Roman"/>
          <w:lang w:eastAsia="nl-NL"/>
        </w:rPr>
        <w:t xml:space="preserve">volgen uit de meest </w:t>
      </w:r>
      <w:r w:rsidR="00A43897" w:rsidRPr="00E54AF5">
        <w:rPr>
          <w:rFonts w:eastAsia="Calibri" w:cs="Times New Roman"/>
          <w:lang w:eastAsia="nl-NL"/>
        </w:rPr>
        <w:t xml:space="preserve">actuele </w:t>
      </w:r>
      <w:r w:rsidR="00E074FE" w:rsidRPr="00E54AF5">
        <w:rPr>
          <w:rFonts w:eastAsia="Calibri" w:cs="Times New Roman"/>
          <w:lang w:eastAsia="nl-NL"/>
        </w:rPr>
        <w:t>versie</w:t>
      </w:r>
      <w:r w:rsidR="00174577" w:rsidRPr="00E54AF5">
        <w:rPr>
          <w:rFonts w:eastAsia="Calibri" w:cs="Times New Roman"/>
          <w:lang w:eastAsia="nl-NL"/>
        </w:rPr>
        <w:t xml:space="preserve"> van </w:t>
      </w:r>
      <w:r w:rsidR="00E074FE" w:rsidRPr="00E54AF5">
        <w:rPr>
          <w:rFonts w:eastAsia="Calibri" w:cs="Times New Roman"/>
          <w:lang w:eastAsia="nl-NL"/>
        </w:rPr>
        <w:t>NEN-ISO/IEC 27001</w:t>
      </w:r>
      <w:r w:rsidR="001B5384" w:rsidRPr="00E54AF5">
        <w:rPr>
          <w:rFonts w:eastAsia="Calibri" w:cs="Times New Roman"/>
          <w:lang w:eastAsia="nl-NL"/>
        </w:rPr>
        <w:t>.</w:t>
      </w:r>
    </w:p>
    <w:p w14:paraId="24DFFB46" w14:textId="4544C926" w:rsid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D</w:t>
      </w:r>
      <w:r w:rsidR="008528C6" w:rsidRPr="00E54AF5">
        <w:rPr>
          <w:rFonts w:eastAsia="Calibri" w:cs="Times New Roman"/>
          <w:lang w:eastAsia="nl-NL"/>
        </w:rPr>
        <w:t xml:space="preserve">e in </w:t>
      </w:r>
      <w:r w:rsidR="002C0CB3">
        <w:rPr>
          <w:rFonts w:eastAsia="Calibri" w:cs="Times New Roman"/>
          <w:lang w:eastAsia="nl-NL"/>
        </w:rPr>
        <w:t>artikel 2.1</w:t>
      </w:r>
      <w:r w:rsidRPr="00E54AF5">
        <w:rPr>
          <w:rFonts w:eastAsia="Calibri" w:cs="Times New Roman"/>
          <w:lang w:eastAsia="nl-NL"/>
        </w:rPr>
        <w:t xml:space="preserve"> bedoelde beveiligingsmaatregelen dienen, rekening houdend met de stand van de techniek en de kosten van de tenuitvoerlegging, een passend beveiligingsniveau te bieden gelet op de risico’s die de verwerking en de aard van te beschermen gegevens met zich meebrengen. </w:t>
      </w:r>
      <w:r w:rsidRPr="00E54AF5">
        <w:rPr>
          <w:rFonts w:eastAsia="Calibri" w:cs="Times New Roman"/>
          <w:lang w:eastAsia="nl-NL"/>
        </w:rPr>
        <w:lastRenderedPageBreak/>
        <w:t>Deze maatregelen zijn er mede op gericht onnodige verzameling en verdere verwerking van Persoonsgegevens te voorkomen. De beveiligingsmaatregelen die door Opdrachtnemer dienen te worden genomen zijn gebaseerd op een risicoanalyse</w:t>
      </w:r>
      <w:r w:rsidR="00174577" w:rsidRPr="00E54AF5">
        <w:rPr>
          <w:rFonts w:eastAsia="Calibri" w:cs="Times New Roman"/>
          <w:lang w:eastAsia="nl-NL"/>
        </w:rPr>
        <w:t>, uitgevoerd door Opdrachtnemer,</w:t>
      </w:r>
      <w:r w:rsidRPr="00E54AF5">
        <w:rPr>
          <w:rFonts w:eastAsia="Calibri" w:cs="Times New Roman"/>
          <w:lang w:eastAsia="nl-NL"/>
        </w:rPr>
        <w:t xml:space="preserve"> en dekken de risico’s zodanig af dat aan de </w:t>
      </w:r>
      <w:r w:rsidR="00174577" w:rsidRPr="00E54AF5">
        <w:rPr>
          <w:rFonts w:eastAsia="Calibri" w:cs="Times New Roman"/>
          <w:lang w:eastAsia="nl-NL"/>
        </w:rPr>
        <w:t>beveiligings</w:t>
      </w:r>
      <w:r w:rsidRPr="00E54AF5">
        <w:rPr>
          <w:rFonts w:eastAsia="Calibri" w:cs="Times New Roman"/>
          <w:lang w:eastAsia="nl-NL"/>
        </w:rPr>
        <w:t xml:space="preserve">eisen wordt voldaan. Naarmate de vereiste </w:t>
      </w:r>
      <w:r w:rsidR="00174577" w:rsidRPr="00E54AF5">
        <w:rPr>
          <w:rFonts w:eastAsia="Calibri" w:cs="Times New Roman"/>
          <w:lang w:eastAsia="nl-NL"/>
        </w:rPr>
        <w:t>beschikbaarheid, integriteit en vertrouwelijkheid</w:t>
      </w:r>
      <w:r w:rsidRPr="00E54AF5">
        <w:rPr>
          <w:rFonts w:eastAsia="Calibri" w:cs="Times New Roman"/>
          <w:lang w:eastAsia="nl-NL"/>
        </w:rPr>
        <w:t xml:space="preserve"> c.q. het vereiste beveiligingsniveau hoger is, treft Opdrachtnemer meer en zwaardere beveiligingsmaatregelen om de aanwezige risico’s af te dekken en het vereiste beveiligingsnive</w:t>
      </w:r>
      <w:r w:rsidR="00E54AF5">
        <w:rPr>
          <w:rFonts w:eastAsia="Calibri" w:cs="Times New Roman"/>
          <w:lang w:eastAsia="nl-NL"/>
        </w:rPr>
        <w:t>au daadwerkelijk te garanderen.</w:t>
      </w:r>
    </w:p>
    <w:p w14:paraId="6D9E77DC" w14:textId="1D64F50E" w:rsid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Opdrachtnemer heeft de in artikel </w:t>
      </w:r>
      <w:r w:rsidR="002C0CB3">
        <w:rPr>
          <w:rFonts w:eastAsia="Calibri" w:cs="Times New Roman"/>
          <w:lang w:eastAsia="nl-NL"/>
        </w:rPr>
        <w:t xml:space="preserve">2.1 </w:t>
      </w:r>
      <w:r w:rsidRPr="00E54AF5">
        <w:rPr>
          <w:rFonts w:eastAsia="Calibri" w:cs="Times New Roman"/>
          <w:lang w:eastAsia="nl-NL"/>
        </w:rPr>
        <w:t>b</w:t>
      </w:r>
      <w:r w:rsidR="001309C4">
        <w:rPr>
          <w:rFonts w:eastAsia="Calibri" w:cs="Times New Roman"/>
          <w:lang w:eastAsia="nl-NL"/>
        </w:rPr>
        <w:t xml:space="preserve">edoelde beveiligingsmaatregelen </w:t>
      </w:r>
      <w:r w:rsidR="001309C4">
        <w:rPr>
          <w:rFonts w:eastAsia="Calibri" w:cs="Times New Roman"/>
          <w:highlight w:val="lightGray"/>
          <w:lang w:eastAsia="nl-NL"/>
        </w:rPr>
        <w:t>[</w:t>
      </w:r>
      <w:r w:rsidR="001309C4" w:rsidRPr="001309C4">
        <w:rPr>
          <w:rFonts w:eastAsia="Calibri" w:cs="Times New Roman"/>
          <w:b/>
          <w:highlight w:val="lightGray"/>
          <w:lang w:eastAsia="nl-NL"/>
        </w:rPr>
        <w:t>OPTIONEEL:</w:t>
      </w:r>
      <w:r w:rsidR="001309C4">
        <w:rPr>
          <w:rFonts w:eastAsia="Calibri" w:cs="Times New Roman"/>
          <w:highlight w:val="lightGray"/>
          <w:lang w:eastAsia="nl-NL"/>
        </w:rPr>
        <w:t xml:space="preserve"> </w:t>
      </w:r>
      <w:r w:rsidR="00173142">
        <w:rPr>
          <w:rFonts w:eastAsia="Calibri" w:cs="Times New Roman"/>
          <w:highlight w:val="lightGray"/>
          <w:lang w:eastAsia="nl-NL"/>
        </w:rPr>
        <w:t>uiterlijk op:</w:t>
      </w:r>
      <w:r w:rsidR="00FA13D7" w:rsidRPr="00E54AF5">
        <w:rPr>
          <w:rFonts w:eastAsia="Calibri" w:cs="Times New Roman"/>
          <w:highlight w:val="lightGray"/>
          <w:lang w:eastAsia="nl-NL"/>
        </w:rPr>
        <w:t xml:space="preserve"> XXXX]</w:t>
      </w:r>
      <w:r w:rsidR="00FA13D7" w:rsidRPr="00E54AF5">
        <w:rPr>
          <w:rFonts w:eastAsia="Calibri" w:cs="Times New Roman"/>
          <w:lang w:eastAsia="nl-NL"/>
        </w:rPr>
        <w:t xml:space="preserve"> </w:t>
      </w:r>
      <w:r w:rsidR="00910648" w:rsidRPr="00E54AF5">
        <w:rPr>
          <w:rFonts w:eastAsia="Calibri" w:cs="Times New Roman"/>
          <w:lang w:eastAsia="nl-NL"/>
        </w:rPr>
        <w:t>uitgewerkt in een i</w:t>
      </w:r>
      <w:r w:rsidRPr="00E54AF5">
        <w:rPr>
          <w:rFonts w:eastAsia="Calibri" w:cs="Times New Roman"/>
          <w:lang w:eastAsia="nl-NL"/>
        </w:rPr>
        <w:t xml:space="preserve">nformatiebeveiligingsplan dat als </w:t>
      </w:r>
      <w:r w:rsidR="005D6C89" w:rsidRPr="00E54AF5">
        <w:rPr>
          <w:rFonts w:eastAsia="Calibri" w:cs="Times New Roman"/>
          <w:b/>
          <w:u w:val="single"/>
          <w:lang w:eastAsia="nl-NL"/>
        </w:rPr>
        <w:t xml:space="preserve">Bijlage </w:t>
      </w:r>
      <w:r w:rsidRPr="00E54AF5">
        <w:rPr>
          <w:rFonts w:eastAsia="Calibri" w:cs="Times New Roman"/>
          <w:b/>
          <w:u w:val="single"/>
          <w:lang w:eastAsia="nl-NL"/>
        </w:rPr>
        <w:t>I</w:t>
      </w:r>
      <w:r w:rsidR="005F00F9" w:rsidRPr="00E54AF5">
        <w:rPr>
          <w:rFonts w:eastAsia="Calibri" w:cs="Times New Roman"/>
          <w:b/>
          <w:u w:val="single"/>
          <w:lang w:eastAsia="nl-NL"/>
        </w:rPr>
        <w:t>I</w:t>
      </w:r>
      <w:r w:rsidRPr="00E54AF5">
        <w:rPr>
          <w:rFonts w:eastAsia="Calibri" w:cs="Times New Roman"/>
          <w:lang w:eastAsia="nl-NL"/>
        </w:rPr>
        <w:t xml:space="preserve"> bij deze </w:t>
      </w:r>
      <w:r w:rsidR="00174577" w:rsidRPr="00E54AF5">
        <w:rPr>
          <w:rFonts w:eastAsia="Calibri" w:cs="Times New Roman"/>
          <w:lang w:eastAsia="nl-NL"/>
        </w:rPr>
        <w:t>Ver</w:t>
      </w:r>
      <w:r w:rsidRPr="00E54AF5">
        <w:rPr>
          <w:rFonts w:eastAsia="Calibri" w:cs="Times New Roman"/>
          <w:lang w:eastAsia="nl-NL"/>
        </w:rPr>
        <w:t>werkersovereenkomst is</w:t>
      </w:r>
      <w:r w:rsidR="00173142">
        <w:rPr>
          <w:rFonts w:eastAsia="Calibri" w:cs="Times New Roman"/>
          <w:lang w:eastAsia="nl-NL"/>
        </w:rPr>
        <w:t xml:space="preserve"> </w:t>
      </w:r>
      <w:r w:rsidR="00173142" w:rsidRPr="00E54AF5">
        <w:rPr>
          <w:rFonts w:eastAsia="Calibri" w:cs="Times New Roman"/>
          <w:highlight w:val="lightGray"/>
          <w:lang w:eastAsia="nl-NL"/>
        </w:rPr>
        <w:t>[</w:t>
      </w:r>
      <w:r w:rsidR="00173142">
        <w:rPr>
          <w:rFonts w:eastAsia="Calibri" w:cs="Times New Roman"/>
          <w:highlight w:val="lightGray"/>
          <w:lang w:eastAsia="nl-NL"/>
        </w:rPr>
        <w:t>wordt</w:t>
      </w:r>
      <w:r w:rsidR="00173142" w:rsidRPr="00E54AF5">
        <w:rPr>
          <w:rFonts w:eastAsia="Calibri" w:cs="Times New Roman"/>
          <w:highlight w:val="lightGray"/>
          <w:lang w:eastAsia="nl-NL"/>
        </w:rPr>
        <w:t>]</w:t>
      </w:r>
      <w:r w:rsidRPr="00E54AF5">
        <w:rPr>
          <w:rFonts w:eastAsia="Calibri" w:cs="Times New Roman"/>
          <w:lang w:eastAsia="nl-NL"/>
        </w:rPr>
        <w:t xml:space="preserve"> bijgesloten.</w:t>
      </w:r>
      <w:r w:rsidR="00174577" w:rsidRPr="00E54AF5">
        <w:rPr>
          <w:rFonts w:eastAsia="Calibri" w:cs="Times New Roman"/>
          <w:lang w:eastAsia="nl-NL"/>
        </w:rPr>
        <w:t xml:space="preserve"> </w:t>
      </w:r>
      <w:r w:rsidR="00174577" w:rsidRPr="00E54AF5">
        <w:rPr>
          <w:rFonts w:eastAsia="Calibri" w:cs="Times New Roman"/>
          <w:highlight w:val="lightGray"/>
          <w:lang w:eastAsia="nl-NL"/>
        </w:rPr>
        <w:t>[</w:t>
      </w:r>
      <w:r w:rsidR="00173142" w:rsidRPr="001309C4">
        <w:rPr>
          <w:rFonts w:eastAsia="Calibri" w:cs="Times New Roman"/>
          <w:b/>
          <w:highlight w:val="lightGray"/>
          <w:lang w:eastAsia="nl-NL"/>
        </w:rPr>
        <w:t>OPTIONEEL</w:t>
      </w:r>
      <w:r w:rsidR="00174577" w:rsidRPr="001309C4">
        <w:rPr>
          <w:rFonts w:eastAsia="Calibri" w:cs="Times New Roman"/>
          <w:b/>
          <w:highlight w:val="lightGray"/>
          <w:lang w:eastAsia="nl-NL"/>
        </w:rPr>
        <w:t>:</w:t>
      </w:r>
      <w:r w:rsidR="00174577" w:rsidRPr="00E54AF5">
        <w:rPr>
          <w:rFonts w:eastAsia="Calibri" w:cs="Times New Roman"/>
          <w:highlight w:val="lightGray"/>
          <w:lang w:eastAsia="nl-NL"/>
        </w:rPr>
        <w:t xml:space="preserve"> Het informatiebeveiligingsplan bevat een </w:t>
      </w:r>
      <w:r w:rsidR="00174577" w:rsidRPr="00E54AF5">
        <w:rPr>
          <w:rFonts w:eastAsia="Calibri" w:cs="Times New Roman"/>
          <w:i/>
          <w:highlight w:val="lightGray"/>
          <w:lang w:eastAsia="nl-NL"/>
        </w:rPr>
        <w:t>statement of compliance</w:t>
      </w:r>
      <w:r w:rsidR="00174577" w:rsidRPr="00E54AF5">
        <w:rPr>
          <w:rFonts w:eastAsia="Calibri" w:cs="Times New Roman"/>
          <w:highlight w:val="lightGray"/>
          <w:lang w:eastAsia="nl-NL"/>
        </w:rPr>
        <w:t xml:space="preserve"> </w:t>
      </w:r>
      <w:r w:rsidR="00D33AB2">
        <w:rPr>
          <w:rFonts w:eastAsia="Calibri" w:cs="Times New Roman"/>
          <w:highlight w:val="lightGray"/>
          <w:lang w:eastAsia="nl-NL"/>
        </w:rPr>
        <w:t xml:space="preserve">(inclusief statement of applicability) </w:t>
      </w:r>
      <w:r w:rsidR="00174577" w:rsidRPr="00E54AF5">
        <w:rPr>
          <w:rFonts w:eastAsia="Calibri" w:cs="Times New Roman"/>
          <w:highlight w:val="lightGray"/>
          <w:lang w:eastAsia="nl-NL"/>
        </w:rPr>
        <w:t>afgegeven door de directie van Opdrachtnemer en een positieve verklaring van een interne of externe auditor.]</w:t>
      </w:r>
      <w:r w:rsidR="00E54AF5">
        <w:rPr>
          <w:rFonts w:eastAsia="Calibri" w:cs="Times New Roman"/>
          <w:lang w:eastAsia="nl-NL"/>
        </w:rPr>
        <w:t xml:space="preserve"> </w:t>
      </w:r>
    </w:p>
    <w:p w14:paraId="4620A19F" w14:textId="77777777" w:rsidR="00E54AF5" w:rsidRDefault="00C06CA7" w:rsidP="00E54AF5">
      <w:pPr>
        <w:pStyle w:val="Lijstalinea"/>
        <w:numPr>
          <w:ilvl w:val="1"/>
          <w:numId w:val="1"/>
        </w:numPr>
        <w:spacing w:after="0"/>
        <w:jc w:val="both"/>
        <w:rPr>
          <w:rFonts w:eastAsia="Calibri" w:cs="Times New Roman"/>
          <w:lang w:eastAsia="nl-NL"/>
        </w:rPr>
      </w:pPr>
      <w:r w:rsidRPr="00E54AF5">
        <w:rPr>
          <w:rFonts w:eastAsia="Calibri" w:cs="Times New Roman"/>
          <w:lang w:eastAsia="nl-NL"/>
        </w:rPr>
        <w:t>Opdrachtnemer verbindt zich jegens SVB om het niveau van zijn technische en organisatorische maatregelen te handhaven, waar mogelijk te verbeteren en te verfijnen en aan te passen aan de voortschrijdende technologische en maatschappelijke ontwikkelingen. Opdrachtnemer zal hiertoe actuele ontwikkelingen volgen en additionele voorzieningen treffen voor zover dat redelijkerwijs van hem kan worden verwacht.</w:t>
      </w:r>
    </w:p>
    <w:p w14:paraId="537D66E8" w14:textId="5664C70D" w:rsidR="00A56B65" w:rsidRPr="00E03045" w:rsidRDefault="00FA13D7" w:rsidP="00DE1755">
      <w:pPr>
        <w:pStyle w:val="Lijstalinea"/>
        <w:numPr>
          <w:ilvl w:val="1"/>
          <w:numId w:val="1"/>
        </w:numPr>
        <w:spacing w:after="0"/>
        <w:jc w:val="both"/>
        <w:rPr>
          <w:lang w:eastAsia="nl-NL"/>
        </w:rPr>
      </w:pPr>
      <w:r w:rsidRPr="005C69EB">
        <w:rPr>
          <w:rFonts w:eastAsia="Calibri" w:cs="Times New Roman"/>
          <w:lang w:eastAsia="nl-NL"/>
        </w:rPr>
        <w:t>Opdrachtnemer garande</w:t>
      </w:r>
      <w:r w:rsidR="00C06CA7" w:rsidRPr="005C69EB">
        <w:rPr>
          <w:rFonts w:eastAsia="Calibri" w:cs="Times New Roman"/>
          <w:lang w:eastAsia="nl-NL"/>
        </w:rPr>
        <w:t xml:space="preserve">ert dat onbevoegd personeel geen toegang heeft tot de Persoonsgegevens en/of de gegevensverwerkende toepassingen. Opdrachtnemer </w:t>
      </w:r>
      <w:r w:rsidR="005C69EB" w:rsidRPr="005C69EB">
        <w:rPr>
          <w:rFonts w:eastAsia="Calibri" w:cs="Times New Roman"/>
          <w:lang w:eastAsia="nl-NL"/>
        </w:rPr>
        <w:t xml:space="preserve">draagt er zorg voor dat al </w:t>
      </w:r>
      <w:r w:rsidR="00C06CA7" w:rsidRPr="005C69EB">
        <w:rPr>
          <w:rFonts w:eastAsia="Calibri" w:cs="Times New Roman"/>
          <w:lang w:eastAsia="nl-NL"/>
        </w:rPr>
        <w:t>zijn medewerkers</w:t>
      </w:r>
      <w:r w:rsidR="00740EBB" w:rsidRPr="005C69EB">
        <w:rPr>
          <w:rFonts w:eastAsia="Calibri" w:cs="Times New Roman"/>
          <w:lang w:eastAsia="nl-NL"/>
        </w:rPr>
        <w:t xml:space="preserve">, dan wel </w:t>
      </w:r>
      <w:r w:rsidR="00461955" w:rsidRPr="005C69EB">
        <w:rPr>
          <w:rFonts w:eastAsia="Calibri" w:cs="Times New Roman"/>
          <w:lang w:eastAsia="nl-NL"/>
        </w:rPr>
        <w:t>(</w:t>
      </w:r>
      <w:r w:rsidR="004F531A" w:rsidRPr="005C69EB">
        <w:rPr>
          <w:rFonts w:eastAsia="Calibri" w:cs="Times New Roman"/>
          <w:lang w:eastAsia="nl-NL"/>
        </w:rPr>
        <w:t>sub</w:t>
      </w:r>
      <w:r w:rsidR="00A57541" w:rsidRPr="005C69EB">
        <w:rPr>
          <w:rFonts w:eastAsia="Calibri" w:cs="Times New Roman"/>
          <w:lang w:eastAsia="nl-NL"/>
        </w:rPr>
        <w:t>)</w:t>
      </w:r>
      <w:r w:rsidR="00DA1161" w:rsidRPr="005C69EB">
        <w:rPr>
          <w:rFonts w:eastAsia="Calibri" w:cs="Times New Roman"/>
          <w:lang w:eastAsia="nl-NL"/>
        </w:rPr>
        <w:t>-</w:t>
      </w:r>
      <w:r w:rsidR="00F83558" w:rsidRPr="005C69EB">
        <w:rPr>
          <w:rFonts w:eastAsia="Calibri" w:cs="Times New Roman"/>
          <w:lang w:eastAsia="nl-NL"/>
        </w:rPr>
        <w:t>verwerkers en</w:t>
      </w:r>
      <w:r w:rsidR="005C69EB" w:rsidRPr="005C69EB">
        <w:rPr>
          <w:rFonts w:eastAsia="Calibri" w:cs="Times New Roman"/>
          <w:lang w:eastAsia="nl-NL"/>
        </w:rPr>
        <w:t>/of</w:t>
      </w:r>
      <w:r w:rsidR="00F83558" w:rsidRPr="005C69EB">
        <w:rPr>
          <w:rFonts w:eastAsia="Calibri" w:cs="Times New Roman"/>
          <w:lang w:eastAsia="nl-NL"/>
        </w:rPr>
        <w:t xml:space="preserve"> </w:t>
      </w:r>
      <w:r w:rsidR="005C69EB" w:rsidRPr="005C69EB">
        <w:rPr>
          <w:rFonts w:eastAsia="Calibri" w:cs="Times New Roman"/>
          <w:lang w:eastAsia="nl-NL"/>
        </w:rPr>
        <w:t xml:space="preserve">door  hem ingeschakelde </w:t>
      </w:r>
      <w:r w:rsidR="00F83558" w:rsidRPr="005C69EB">
        <w:rPr>
          <w:rFonts w:eastAsia="Calibri" w:cs="Times New Roman"/>
          <w:lang w:eastAsia="nl-NL"/>
        </w:rPr>
        <w:t xml:space="preserve">derden </w:t>
      </w:r>
      <w:r w:rsidR="00C06CA7" w:rsidRPr="005C69EB">
        <w:rPr>
          <w:rFonts w:eastAsia="Calibri" w:cs="Times New Roman"/>
          <w:lang w:eastAsia="nl-NL"/>
        </w:rPr>
        <w:t xml:space="preserve">die </w:t>
      </w:r>
      <w:r w:rsidR="005C69EB" w:rsidRPr="005C69EB">
        <w:rPr>
          <w:rFonts w:eastAsia="Calibri" w:cs="Times New Roman"/>
          <w:lang w:eastAsia="nl-NL"/>
        </w:rPr>
        <w:t xml:space="preserve">toegang hebben tot de Persoonsgegevens en/of de gegevensverwerkende toepassingen gebonden zijn aan </w:t>
      </w:r>
      <w:r w:rsidR="005C69EB">
        <w:rPr>
          <w:rFonts w:eastAsia="Calibri" w:cs="Times New Roman"/>
          <w:lang w:eastAsia="nl-NL"/>
        </w:rPr>
        <w:t xml:space="preserve">een </w:t>
      </w:r>
      <w:r w:rsidR="005C69EB" w:rsidRPr="005C69EB">
        <w:rPr>
          <w:rFonts w:eastAsia="Calibri" w:cs="Times New Roman"/>
          <w:lang w:eastAsia="nl-NL"/>
        </w:rPr>
        <w:t xml:space="preserve">contractuele verplichting tot geheimhouding. </w:t>
      </w:r>
    </w:p>
    <w:p w14:paraId="61466BFD" w14:textId="31F3C220" w:rsidR="00A56B65" w:rsidRPr="00E54AF5" w:rsidRDefault="00A56B65" w:rsidP="00B82A4F">
      <w:pPr>
        <w:pStyle w:val="Lijstalinea"/>
        <w:numPr>
          <w:ilvl w:val="0"/>
          <w:numId w:val="1"/>
        </w:numPr>
        <w:spacing w:after="0"/>
        <w:jc w:val="both"/>
        <w:rPr>
          <w:rFonts w:eastAsia="Calibri" w:cs="Times New Roman"/>
          <w:b/>
          <w:lang w:eastAsia="nl-NL"/>
        </w:rPr>
      </w:pPr>
      <w:r w:rsidRPr="00E54AF5">
        <w:rPr>
          <w:rFonts w:eastAsia="Calibri" w:cs="Times New Roman"/>
          <w:b/>
          <w:lang w:eastAsia="nl-NL"/>
        </w:rPr>
        <w:t>Inbreuken in verband met Persoonsgegevens</w:t>
      </w:r>
    </w:p>
    <w:p w14:paraId="16AEFEF9" w14:textId="714B9A8B" w:rsidR="002C0CB3" w:rsidRDefault="00DE3430"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Opdrachtnemer </w:t>
      </w:r>
      <w:r w:rsidR="00D9168A" w:rsidRPr="00E54AF5">
        <w:rPr>
          <w:rFonts w:eastAsia="Calibri" w:cs="Times New Roman"/>
          <w:lang w:eastAsia="nl-NL"/>
        </w:rPr>
        <w:t>meldt</w:t>
      </w:r>
      <w:r w:rsidR="000371BB" w:rsidRPr="00E54AF5">
        <w:rPr>
          <w:rFonts w:eastAsia="Calibri" w:cs="Times New Roman"/>
          <w:lang w:eastAsia="nl-NL"/>
        </w:rPr>
        <w:t xml:space="preserve"> </w:t>
      </w:r>
      <w:r w:rsidR="00E05A55" w:rsidRPr="00E54AF5">
        <w:rPr>
          <w:rFonts w:eastAsia="Calibri" w:cs="Times New Roman"/>
          <w:lang w:eastAsia="nl-NL"/>
        </w:rPr>
        <w:t>i</w:t>
      </w:r>
      <w:r w:rsidR="008521DA" w:rsidRPr="00E54AF5">
        <w:rPr>
          <w:rFonts w:eastAsia="Calibri" w:cs="Times New Roman"/>
          <w:lang w:eastAsia="nl-NL"/>
        </w:rPr>
        <w:t>eder datalek</w:t>
      </w:r>
      <w:r w:rsidR="001309C4">
        <w:rPr>
          <w:rFonts w:eastAsia="Calibri" w:cs="Times New Roman"/>
          <w:lang w:eastAsia="nl-NL"/>
        </w:rPr>
        <w:t xml:space="preserve"> (een ‘inbreuk in verband met persoonsgegevens’ zoals bedoeld in artikel 4 AVG)</w:t>
      </w:r>
      <w:r w:rsidRPr="00E54AF5">
        <w:rPr>
          <w:rFonts w:eastAsia="Calibri" w:cs="Times New Roman"/>
          <w:lang w:eastAsia="nl-NL"/>
        </w:rPr>
        <w:t xml:space="preserve"> </w:t>
      </w:r>
      <w:r w:rsidR="00C608E0" w:rsidRPr="00E54AF5">
        <w:rPr>
          <w:rFonts w:eastAsia="Calibri" w:cs="Times New Roman"/>
          <w:lang w:eastAsia="nl-NL"/>
        </w:rPr>
        <w:t xml:space="preserve">waarbij Persoonsgegevens van SVB zijn betrokken </w:t>
      </w:r>
      <w:r w:rsidRPr="00E54AF5">
        <w:rPr>
          <w:rFonts w:eastAsia="Calibri" w:cs="Times New Roman"/>
          <w:lang w:eastAsia="nl-NL"/>
        </w:rPr>
        <w:t>onverwijld, maar uiterlijk binnen 24 uur</w:t>
      </w:r>
      <w:r w:rsidR="00094D4D" w:rsidRPr="00E54AF5">
        <w:rPr>
          <w:rFonts w:eastAsia="Calibri" w:cs="Times New Roman"/>
          <w:lang w:eastAsia="nl-NL"/>
        </w:rPr>
        <w:t xml:space="preserve"> na ontdekking</w:t>
      </w:r>
      <w:r w:rsidRPr="00E54AF5">
        <w:rPr>
          <w:rFonts w:eastAsia="Calibri" w:cs="Times New Roman"/>
          <w:lang w:eastAsia="nl-NL"/>
        </w:rPr>
        <w:t xml:space="preserve">, aan </w:t>
      </w:r>
      <w:r w:rsidR="00564307" w:rsidRPr="00E54AF5">
        <w:rPr>
          <w:rFonts w:eastAsia="Calibri" w:cs="Times New Roman"/>
          <w:lang w:eastAsia="nl-NL"/>
        </w:rPr>
        <w:t>SVB</w:t>
      </w:r>
      <w:r w:rsidRPr="00E54AF5">
        <w:rPr>
          <w:rFonts w:eastAsia="Calibri" w:cs="Times New Roman"/>
          <w:lang w:eastAsia="nl-NL"/>
        </w:rPr>
        <w:t xml:space="preserve">. In </w:t>
      </w:r>
      <w:r w:rsidRPr="00E54AF5">
        <w:rPr>
          <w:rFonts w:eastAsia="Calibri" w:cs="Times New Roman"/>
          <w:b/>
          <w:u w:val="single"/>
          <w:lang w:eastAsia="nl-NL"/>
        </w:rPr>
        <w:t>Bijlage I</w:t>
      </w:r>
      <w:r w:rsidR="005D6C89" w:rsidRPr="00E54AF5">
        <w:rPr>
          <w:rFonts w:eastAsia="Calibri" w:cs="Times New Roman"/>
          <w:b/>
          <w:u w:val="single"/>
          <w:lang w:eastAsia="nl-NL"/>
        </w:rPr>
        <w:t>II</w:t>
      </w:r>
      <w:r w:rsidRPr="00E54AF5">
        <w:rPr>
          <w:rFonts w:eastAsia="Calibri" w:cs="Times New Roman"/>
          <w:lang w:eastAsia="nl-NL"/>
        </w:rPr>
        <w:t xml:space="preserve"> is vastgelegd wanneer sprake is van een datalek en zijn afspraken gemaakt over de inhoud </w:t>
      </w:r>
      <w:r w:rsidR="00761CA0" w:rsidRPr="00E54AF5">
        <w:rPr>
          <w:rFonts w:eastAsia="Calibri" w:cs="Times New Roman"/>
          <w:lang w:eastAsia="nl-NL"/>
        </w:rPr>
        <w:t xml:space="preserve">en verzending </w:t>
      </w:r>
      <w:r w:rsidRPr="00E54AF5">
        <w:rPr>
          <w:rFonts w:eastAsia="Calibri" w:cs="Times New Roman"/>
          <w:lang w:eastAsia="nl-NL"/>
        </w:rPr>
        <w:t xml:space="preserve">van de rapportage van datalekken. </w:t>
      </w:r>
    </w:p>
    <w:p w14:paraId="60AD5825" w14:textId="52499345" w:rsidR="00141069" w:rsidRPr="00E54AF5" w:rsidRDefault="00DE3430"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Indien Opdrachtnemer vaststelt dat sp</w:t>
      </w:r>
      <w:r w:rsidR="001309C4">
        <w:rPr>
          <w:rFonts w:eastAsia="Calibri" w:cs="Times New Roman"/>
          <w:lang w:eastAsia="nl-NL"/>
        </w:rPr>
        <w:t>rake is van een datalek, zal hij</w:t>
      </w:r>
      <w:r w:rsidRPr="00E54AF5">
        <w:rPr>
          <w:rFonts w:eastAsia="Calibri" w:cs="Times New Roman"/>
          <w:lang w:eastAsia="nl-NL"/>
        </w:rPr>
        <w:t xml:space="preserve"> alle noodzakelijke maatregelen treffen om verdere ontsluiting dan wel verspreiding van Persoonsgegevens te voorkomen. Opdrachtnemer zal hiertoe in overleg treden met SVB en de aanwijzingen van SVB </w:t>
      </w:r>
      <w:r w:rsidR="00564307" w:rsidRPr="00E54AF5">
        <w:rPr>
          <w:rFonts w:eastAsia="Calibri" w:cs="Times New Roman"/>
          <w:lang w:eastAsia="nl-NL"/>
        </w:rPr>
        <w:t xml:space="preserve">direct </w:t>
      </w:r>
      <w:r w:rsidRPr="00E54AF5">
        <w:rPr>
          <w:rFonts w:eastAsia="Calibri" w:cs="Times New Roman"/>
          <w:lang w:eastAsia="nl-NL"/>
        </w:rPr>
        <w:t>opvolgen. Opdrachtnemer zal SVB steeds op de hoogte houden van de ontwikkelingen met betrekking tot het</w:t>
      </w:r>
      <w:r w:rsidR="001309C4">
        <w:rPr>
          <w:rFonts w:eastAsia="Calibri" w:cs="Times New Roman"/>
          <w:lang w:eastAsia="nl-NL"/>
        </w:rPr>
        <w:t xml:space="preserve"> datalek en de maatregelen die h</w:t>
      </w:r>
      <w:r w:rsidRPr="00E54AF5">
        <w:rPr>
          <w:rFonts w:eastAsia="Calibri" w:cs="Times New Roman"/>
          <w:lang w:eastAsia="nl-NL"/>
        </w:rPr>
        <w:t xml:space="preserve">ij treft </w:t>
      </w:r>
      <w:r w:rsidR="00564307" w:rsidRPr="00E54AF5">
        <w:rPr>
          <w:rFonts w:eastAsia="Calibri" w:cs="Times New Roman"/>
          <w:lang w:eastAsia="nl-NL"/>
        </w:rPr>
        <w:t xml:space="preserve">en heeft getroffen </w:t>
      </w:r>
      <w:r w:rsidRPr="00E54AF5">
        <w:rPr>
          <w:rFonts w:eastAsia="Calibri" w:cs="Times New Roman"/>
          <w:lang w:eastAsia="nl-NL"/>
        </w:rPr>
        <w:t xml:space="preserve">om de gevolgen van het datalek te beperken en herhaling van het datalek te voorkomen. Opdrachtnemer werkt </w:t>
      </w:r>
      <w:r w:rsidR="00564307" w:rsidRPr="00E54AF5">
        <w:rPr>
          <w:rFonts w:eastAsia="Calibri" w:cs="Times New Roman"/>
          <w:lang w:eastAsia="nl-NL"/>
        </w:rPr>
        <w:t>op aangeven van SVB</w:t>
      </w:r>
      <w:r w:rsidRPr="00E54AF5">
        <w:rPr>
          <w:rFonts w:eastAsia="Calibri" w:cs="Times New Roman"/>
          <w:lang w:eastAsia="nl-NL"/>
        </w:rPr>
        <w:t xml:space="preserve"> mee aan het adequaat informeren van betrokkenen.</w:t>
      </w:r>
      <w:r w:rsidR="00C06CA7" w:rsidRPr="00E54AF5">
        <w:rPr>
          <w:rFonts w:eastAsia="Calibri" w:cs="Times New Roman"/>
          <w:lang w:eastAsia="nl-NL"/>
        </w:rPr>
        <w:t xml:space="preserve"> </w:t>
      </w:r>
      <w:r w:rsidR="00141069" w:rsidRPr="00E54AF5">
        <w:rPr>
          <w:rFonts w:eastAsia="Calibri" w:cs="Times New Roman"/>
          <w:lang w:eastAsia="nl-NL"/>
        </w:rPr>
        <w:t>Voor de duidelijkheid wordt opgemerkt dat de Opdrachtnemer het datalek niet</w:t>
      </w:r>
      <w:r w:rsidR="00227D0D" w:rsidRPr="00E54AF5">
        <w:rPr>
          <w:rFonts w:eastAsia="Calibri" w:cs="Times New Roman"/>
          <w:lang w:eastAsia="nl-NL"/>
        </w:rPr>
        <w:t xml:space="preserve"> zelf bij de autoriteiten</w:t>
      </w:r>
      <w:r w:rsidR="00141069" w:rsidRPr="00E54AF5">
        <w:rPr>
          <w:rFonts w:eastAsia="Calibri" w:cs="Times New Roman"/>
          <w:lang w:eastAsia="nl-NL"/>
        </w:rPr>
        <w:t xml:space="preserve"> </w:t>
      </w:r>
      <w:r w:rsidR="001B1ACE" w:rsidRPr="00E54AF5">
        <w:rPr>
          <w:rFonts w:eastAsia="Calibri" w:cs="Times New Roman"/>
          <w:lang w:eastAsia="nl-NL"/>
        </w:rPr>
        <w:t xml:space="preserve">of betrokkenen </w:t>
      </w:r>
      <w:r w:rsidR="00141069" w:rsidRPr="00E54AF5">
        <w:rPr>
          <w:rFonts w:eastAsia="Calibri" w:cs="Times New Roman"/>
          <w:lang w:eastAsia="nl-NL"/>
        </w:rPr>
        <w:t xml:space="preserve">hoeft te melden. Daarvoor draagt de SVB zorg. </w:t>
      </w:r>
    </w:p>
    <w:p w14:paraId="0CE1A42E" w14:textId="77777777" w:rsidR="00A56B65" w:rsidRDefault="00A56B65" w:rsidP="00A56B65">
      <w:pPr>
        <w:spacing w:after="0"/>
        <w:jc w:val="both"/>
        <w:rPr>
          <w:rFonts w:eastAsia="Times New Roman" w:cs="Times New Roman"/>
          <w:b/>
        </w:rPr>
      </w:pPr>
    </w:p>
    <w:p w14:paraId="43335510" w14:textId="3F02DC12" w:rsidR="00A56B65" w:rsidRPr="00E54AF5" w:rsidRDefault="00A56B65" w:rsidP="00B63ABA">
      <w:pPr>
        <w:pStyle w:val="Lijstalinea"/>
        <w:numPr>
          <w:ilvl w:val="0"/>
          <w:numId w:val="1"/>
        </w:numPr>
        <w:spacing w:after="0"/>
        <w:jc w:val="both"/>
        <w:rPr>
          <w:rFonts w:eastAsia="Times New Roman" w:cs="Times New Roman"/>
          <w:b/>
        </w:rPr>
      </w:pPr>
      <w:r w:rsidRPr="00E54AF5">
        <w:rPr>
          <w:rFonts w:eastAsia="Times New Roman" w:cs="Times New Roman"/>
          <w:b/>
        </w:rPr>
        <w:t>Sub-verwerkers en data-doorgiften</w:t>
      </w:r>
    </w:p>
    <w:p w14:paraId="28A3B439" w14:textId="09F4DE84" w:rsidR="00E54AF5" w:rsidRDefault="00C06CA7"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Het is Opdrachtnemer niet toegestaan bij de verwerking van Persoonsgegevens gebruik te maken van sub-</w:t>
      </w:r>
      <w:r w:rsidR="000371BB" w:rsidRPr="00E54AF5">
        <w:rPr>
          <w:rFonts w:eastAsia="Calibri" w:cs="Times New Roman"/>
          <w:lang w:eastAsia="nl-NL"/>
        </w:rPr>
        <w:t>ver</w:t>
      </w:r>
      <w:r w:rsidRPr="00E54AF5">
        <w:rPr>
          <w:rFonts w:eastAsia="Calibri" w:cs="Times New Roman"/>
          <w:lang w:eastAsia="nl-NL"/>
        </w:rPr>
        <w:t xml:space="preserve">werkers, zonder de uitdrukkelijke schriftelijke </w:t>
      </w:r>
      <w:r w:rsidR="00FA13D7" w:rsidRPr="00E54AF5">
        <w:rPr>
          <w:rFonts w:eastAsia="Calibri" w:cs="Times New Roman"/>
          <w:lang w:eastAsia="nl-NL"/>
        </w:rPr>
        <w:t xml:space="preserve">voorafgaande </w:t>
      </w:r>
      <w:r w:rsidRPr="00E54AF5">
        <w:rPr>
          <w:rFonts w:eastAsia="Calibri" w:cs="Times New Roman"/>
          <w:lang w:eastAsia="nl-NL"/>
        </w:rPr>
        <w:t xml:space="preserve">toestemming van SVB. SVB kan </w:t>
      </w:r>
      <w:r w:rsidR="000371BB" w:rsidRPr="00E54AF5">
        <w:rPr>
          <w:rFonts w:eastAsia="Calibri" w:cs="Times New Roman"/>
          <w:lang w:eastAsia="nl-NL"/>
        </w:rPr>
        <w:t xml:space="preserve">aan </w:t>
      </w:r>
      <w:r w:rsidRPr="00E54AF5">
        <w:rPr>
          <w:rFonts w:eastAsia="Calibri" w:cs="Times New Roman"/>
          <w:lang w:eastAsia="nl-NL"/>
        </w:rPr>
        <w:t>de toestemming om sub-</w:t>
      </w:r>
      <w:r w:rsidR="000371BB" w:rsidRPr="00E54AF5">
        <w:rPr>
          <w:rFonts w:eastAsia="Calibri" w:cs="Times New Roman"/>
          <w:lang w:eastAsia="nl-NL"/>
        </w:rPr>
        <w:t>ver</w:t>
      </w:r>
      <w:r w:rsidRPr="00E54AF5">
        <w:rPr>
          <w:rFonts w:eastAsia="Calibri" w:cs="Times New Roman"/>
          <w:lang w:eastAsia="nl-NL"/>
        </w:rPr>
        <w:t>werkers in te schakelen nadere voorwaarden verbinden. Opdrachtnemer garandeert dat</w:t>
      </w:r>
      <w:r w:rsidR="001309C4">
        <w:rPr>
          <w:rFonts w:eastAsia="Calibri" w:cs="Times New Roman"/>
          <w:lang w:eastAsia="nl-NL"/>
        </w:rPr>
        <w:t xml:space="preserve"> h</w:t>
      </w:r>
      <w:r w:rsidR="000371BB" w:rsidRPr="00E54AF5">
        <w:rPr>
          <w:rFonts w:eastAsia="Calibri" w:cs="Times New Roman"/>
          <w:lang w:eastAsia="nl-NL"/>
        </w:rPr>
        <w:t>ij aan</w:t>
      </w:r>
      <w:r w:rsidRPr="00E54AF5">
        <w:rPr>
          <w:rFonts w:eastAsia="Calibri" w:cs="Times New Roman"/>
          <w:lang w:eastAsia="nl-NL"/>
        </w:rPr>
        <w:t xml:space="preserve"> haar sub-</w:t>
      </w:r>
      <w:r w:rsidR="000371BB" w:rsidRPr="00E54AF5">
        <w:rPr>
          <w:rFonts w:eastAsia="Calibri" w:cs="Times New Roman"/>
          <w:lang w:eastAsia="nl-NL"/>
        </w:rPr>
        <w:t>ver</w:t>
      </w:r>
      <w:r w:rsidRPr="00E54AF5">
        <w:rPr>
          <w:rFonts w:eastAsia="Calibri" w:cs="Times New Roman"/>
          <w:lang w:eastAsia="nl-NL"/>
        </w:rPr>
        <w:t>werkers</w:t>
      </w:r>
      <w:r w:rsidR="000371BB" w:rsidRPr="00E54AF5">
        <w:rPr>
          <w:rFonts w:eastAsia="Calibri" w:cs="Times New Roman"/>
          <w:lang w:eastAsia="nl-NL"/>
        </w:rPr>
        <w:t xml:space="preserve"> dezelfde verplichtingen oplegt als opgenomen in deze Verwerkersoveree</w:t>
      </w:r>
      <w:r w:rsidR="00451B2D" w:rsidRPr="00E54AF5">
        <w:rPr>
          <w:rFonts w:eastAsia="Calibri" w:cs="Times New Roman"/>
          <w:lang w:eastAsia="nl-NL"/>
        </w:rPr>
        <w:t>nkomst. Opdrachtnemer blijft te</w:t>
      </w:r>
      <w:r w:rsidR="000371BB" w:rsidRPr="00E54AF5">
        <w:rPr>
          <w:rFonts w:eastAsia="Calibri" w:cs="Times New Roman"/>
          <w:lang w:eastAsia="nl-NL"/>
        </w:rPr>
        <w:t xml:space="preserve"> alle</w:t>
      </w:r>
      <w:r w:rsidR="00451B2D" w:rsidRPr="00E54AF5">
        <w:rPr>
          <w:rFonts w:eastAsia="Calibri" w:cs="Times New Roman"/>
          <w:lang w:eastAsia="nl-NL"/>
        </w:rPr>
        <w:t>n tijde</w:t>
      </w:r>
      <w:r w:rsidR="000371BB" w:rsidRPr="00E54AF5">
        <w:rPr>
          <w:rFonts w:eastAsia="Calibri" w:cs="Times New Roman"/>
          <w:lang w:eastAsia="nl-NL"/>
        </w:rPr>
        <w:t xml:space="preserve"> volledig aansprakelijk voor het nakomen van de verplichtingen in deze Verwerkersovereenkomst.</w:t>
      </w:r>
    </w:p>
    <w:p w14:paraId="7BBC55D8" w14:textId="2B45B524" w:rsidR="00A56B65" w:rsidRPr="00E54AF5" w:rsidRDefault="00A56B65"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lastRenderedPageBreak/>
        <w:t>Opdrachtnemer garandeert dat geen Persoonsgegevens zullen worden verwerkt buiten de Europese Economische Ruimte (Europese Unie, Noorwegen, Liechtenstein, IJsland) en dat geen sprake is van activiteiten van Opdrachtnemer binnen de grenzen van de Verenigde Staten die onder de jurisdictie van de Verenigde Staten vallen.</w:t>
      </w:r>
    </w:p>
    <w:p w14:paraId="476440A4" w14:textId="77777777" w:rsidR="00A56B65" w:rsidRDefault="00A56B65" w:rsidP="00A56B65">
      <w:pPr>
        <w:spacing w:after="0"/>
        <w:jc w:val="both"/>
        <w:rPr>
          <w:rFonts w:eastAsia="Calibri" w:cs="Times New Roman"/>
          <w:lang w:eastAsia="nl-NL"/>
        </w:rPr>
      </w:pPr>
    </w:p>
    <w:p w14:paraId="315C8336" w14:textId="4B8693E2" w:rsidR="00A56B65" w:rsidRPr="00E54AF5" w:rsidRDefault="00A56B65" w:rsidP="00B63ABA">
      <w:pPr>
        <w:pStyle w:val="Lijstalinea"/>
        <w:numPr>
          <w:ilvl w:val="0"/>
          <w:numId w:val="1"/>
        </w:numPr>
        <w:spacing w:after="0"/>
        <w:jc w:val="both"/>
        <w:rPr>
          <w:rFonts w:eastAsia="Calibri" w:cs="Times New Roman"/>
          <w:b/>
          <w:lang w:eastAsia="nl-NL"/>
        </w:rPr>
      </w:pPr>
      <w:r w:rsidRPr="00E54AF5">
        <w:rPr>
          <w:rFonts w:eastAsia="Calibri" w:cs="Times New Roman"/>
          <w:b/>
          <w:lang w:eastAsia="nl-NL"/>
        </w:rPr>
        <w:t>Informatieplichten</w:t>
      </w:r>
      <w:r w:rsidR="002C0CB3">
        <w:rPr>
          <w:rFonts w:eastAsia="Calibri" w:cs="Times New Roman"/>
          <w:b/>
          <w:lang w:eastAsia="nl-NL"/>
        </w:rPr>
        <w:t xml:space="preserve"> en</w:t>
      </w:r>
      <w:r w:rsidR="00FB36A8" w:rsidRPr="00E54AF5">
        <w:rPr>
          <w:rFonts w:eastAsia="Calibri" w:cs="Times New Roman"/>
          <w:b/>
          <w:lang w:eastAsia="nl-NL"/>
        </w:rPr>
        <w:t xml:space="preserve"> bijstand</w:t>
      </w:r>
    </w:p>
    <w:p w14:paraId="00242F67" w14:textId="7E58C8B1" w:rsidR="00E54AF5" w:rsidRDefault="00A56B65"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Opdrachtnemer voorziet SVB van de noodzakelijke informatie waardoor SVB een oordeel kan vormen over de naleving door Opdrachtnemer van de beveiligingsmaatregelen.</w:t>
      </w:r>
      <w:r w:rsidR="00173142">
        <w:rPr>
          <w:rFonts w:eastAsia="Calibri" w:cs="Times New Roman"/>
          <w:lang w:eastAsia="nl-NL"/>
        </w:rPr>
        <w:t xml:space="preserve"> </w:t>
      </w:r>
      <w:r w:rsidR="00173142" w:rsidRPr="00173142">
        <w:rPr>
          <w:rFonts w:eastAsia="Calibri" w:cs="Times New Roman"/>
          <w:b/>
          <w:lang w:eastAsia="nl-NL"/>
        </w:rPr>
        <w:t>[Verwijderen wat niet van toepassing is]</w:t>
      </w:r>
      <w:r w:rsidRPr="00E54AF5">
        <w:rPr>
          <w:rFonts w:eastAsia="Calibri" w:cs="Times New Roman"/>
          <w:lang w:eastAsia="nl-NL"/>
        </w:rPr>
        <w:t xml:space="preserve"> </w:t>
      </w:r>
      <w:r w:rsidR="00226E7D" w:rsidRPr="00E54AF5">
        <w:rPr>
          <w:rFonts w:eastAsia="Calibri" w:cs="Times New Roman"/>
          <w:highlight w:val="lightGray"/>
          <w:lang w:eastAsia="nl-NL"/>
        </w:rPr>
        <w:t>[OPTIE A:</w:t>
      </w:r>
      <w:r w:rsidR="008E3D35">
        <w:rPr>
          <w:rFonts w:eastAsia="Calibri" w:cs="Times New Roman"/>
          <w:highlight w:val="lightGray"/>
          <w:lang w:eastAsia="nl-NL"/>
        </w:rPr>
        <w:t xml:space="preserve">] </w:t>
      </w:r>
      <w:r w:rsidR="008E3D35" w:rsidRPr="008E3D35">
        <w:rPr>
          <w:rFonts w:eastAsia="Calibri" w:cs="Times New Roman"/>
          <w:lang w:eastAsia="nl-NL"/>
        </w:rPr>
        <w:t>Opdrachtnemer</w:t>
      </w:r>
      <w:r w:rsidR="008E3D35" w:rsidRPr="008E3D35">
        <w:t xml:space="preserve"> </w:t>
      </w:r>
      <w:r w:rsidR="008E3D35" w:rsidRPr="008E3D35">
        <w:rPr>
          <w:rFonts w:eastAsia="Calibri" w:cs="Times New Roman"/>
          <w:lang w:eastAsia="nl-NL"/>
        </w:rPr>
        <w:t xml:space="preserve">rapporteert </w:t>
      </w:r>
      <w:r w:rsidR="008E3D35">
        <w:rPr>
          <w:rFonts w:eastAsia="Calibri" w:cs="Times New Roman"/>
          <w:lang w:eastAsia="nl-NL"/>
        </w:rPr>
        <w:t xml:space="preserve">op verzoek van SVB </w:t>
      </w:r>
      <w:r w:rsidR="008E3D35" w:rsidRPr="008E3D35">
        <w:rPr>
          <w:rFonts w:eastAsia="Calibri" w:cs="Times New Roman"/>
          <w:lang w:eastAsia="nl-NL"/>
        </w:rPr>
        <w:t>over de genomen maatregelen en getroffen procedures</w:t>
      </w:r>
      <w:r w:rsidR="008E3D35">
        <w:rPr>
          <w:rFonts w:eastAsia="Calibri" w:cs="Times New Roman"/>
          <w:lang w:eastAsia="nl-NL"/>
        </w:rPr>
        <w:t xml:space="preserve">. </w:t>
      </w:r>
      <w:r w:rsidR="008E3D35" w:rsidRPr="008E3D35">
        <w:rPr>
          <w:rFonts w:eastAsia="Calibri" w:cs="Times New Roman"/>
          <w:highlight w:val="lightGray"/>
          <w:lang w:eastAsia="nl-NL"/>
        </w:rPr>
        <w:t>[OPTIE B:</w:t>
      </w:r>
      <w:r w:rsidR="00226E7D" w:rsidRPr="008E3D35">
        <w:rPr>
          <w:rFonts w:eastAsia="Calibri" w:cs="Times New Roman"/>
          <w:highlight w:val="lightGray"/>
          <w:lang w:eastAsia="nl-NL"/>
        </w:rPr>
        <w:t>]</w:t>
      </w:r>
      <w:r w:rsidR="00226E7D" w:rsidRPr="00E54AF5">
        <w:rPr>
          <w:rFonts w:eastAsia="Calibri" w:cs="Times New Roman"/>
          <w:lang w:eastAsia="nl-NL"/>
        </w:rPr>
        <w:t xml:space="preserve"> </w:t>
      </w:r>
      <w:r w:rsidRPr="00E54AF5">
        <w:rPr>
          <w:rFonts w:eastAsia="Calibri" w:cs="Times New Roman"/>
          <w:lang w:eastAsia="nl-NL"/>
        </w:rPr>
        <w:t xml:space="preserve">Opdrachtnemer rapporteert na elke </w:t>
      </w:r>
      <w:r w:rsidR="009D75AC">
        <w:rPr>
          <w:rFonts w:eastAsia="Calibri" w:cs="Times New Roman"/>
          <w:lang w:eastAsia="nl-NL"/>
        </w:rPr>
        <w:t>relevante</w:t>
      </w:r>
      <w:r w:rsidR="00EC24AA">
        <w:rPr>
          <w:rFonts w:eastAsia="Calibri" w:cs="Times New Roman"/>
          <w:lang w:eastAsia="nl-NL"/>
        </w:rPr>
        <w:t xml:space="preserve"> </w:t>
      </w:r>
      <w:r w:rsidRPr="00E54AF5">
        <w:rPr>
          <w:rFonts w:eastAsia="Calibri" w:cs="Times New Roman"/>
          <w:lang w:eastAsia="nl-NL"/>
        </w:rPr>
        <w:t>wijziging in het informatiebeveiligingsplan aan SVB over de genomen maatregelen en getroffen procedures</w:t>
      </w:r>
      <w:r w:rsidR="00226E7D" w:rsidRPr="00E54AF5">
        <w:rPr>
          <w:rFonts w:eastAsia="Calibri" w:cs="Times New Roman"/>
          <w:lang w:eastAsia="nl-NL"/>
        </w:rPr>
        <w:t xml:space="preserve">. </w:t>
      </w:r>
      <w:r w:rsidR="008E3D35">
        <w:rPr>
          <w:rFonts w:eastAsia="Calibri" w:cs="Times New Roman"/>
          <w:highlight w:val="lightGray"/>
          <w:lang w:eastAsia="nl-NL"/>
        </w:rPr>
        <w:t>[OPTIE C</w:t>
      </w:r>
      <w:r w:rsidR="00226E7D" w:rsidRPr="00E54AF5">
        <w:rPr>
          <w:rFonts w:eastAsia="Calibri" w:cs="Times New Roman"/>
          <w:highlight w:val="lightGray"/>
          <w:lang w:eastAsia="nl-NL"/>
        </w:rPr>
        <w:t>:]</w:t>
      </w:r>
      <w:r w:rsidR="00226E7D" w:rsidRPr="00226E7D">
        <w:t xml:space="preserve"> </w:t>
      </w:r>
      <w:r w:rsidR="00226E7D" w:rsidRPr="00E54AF5">
        <w:rPr>
          <w:rFonts w:eastAsia="Calibri" w:cs="Times New Roman"/>
          <w:lang w:eastAsia="nl-NL"/>
        </w:rPr>
        <w:t xml:space="preserve">Opdrachtnemer rapporteert </w:t>
      </w:r>
      <w:r w:rsidR="00226E7D" w:rsidRPr="00E54AF5">
        <w:rPr>
          <w:rFonts w:eastAsia="Calibri" w:cs="Times New Roman"/>
          <w:highlight w:val="lightGray"/>
          <w:lang w:eastAsia="nl-NL"/>
        </w:rPr>
        <w:t>[</w:t>
      </w:r>
      <w:r w:rsidR="009E42D0" w:rsidRPr="00E54AF5">
        <w:rPr>
          <w:rFonts w:eastAsia="Calibri" w:cs="Times New Roman"/>
          <w:highlight w:val="lightGray"/>
          <w:lang w:eastAsia="nl-NL"/>
        </w:rPr>
        <w:t>ieder kwartaal/</w:t>
      </w:r>
      <w:r w:rsidR="00226E7D" w:rsidRPr="00E54AF5">
        <w:rPr>
          <w:rFonts w:eastAsia="Calibri" w:cs="Times New Roman"/>
          <w:highlight w:val="lightGray"/>
          <w:lang w:eastAsia="nl-NL"/>
        </w:rPr>
        <w:t>jaarlijks/halfjaarlijks]</w:t>
      </w:r>
      <w:r w:rsidR="00226E7D" w:rsidRPr="00E54AF5">
        <w:rPr>
          <w:rFonts w:eastAsia="Calibri" w:cs="Times New Roman"/>
          <w:lang w:eastAsia="nl-NL"/>
        </w:rPr>
        <w:t xml:space="preserve"> aan SVB over de genomen maatregelen en getroffen procedures. </w:t>
      </w:r>
      <w:r w:rsidRPr="00E54AF5">
        <w:rPr>
          <w:rFonts w:eastAsia="Calibri" w:cs="Times New Roman"/>
          <w:lang w:eastAsia="nl-NL"/>
        </w:rPr>
        <w:t xml:space="preserve"> </w:t>
      </w:r>
      <w:r w:rsidRPr="00E54AF5">
        <w:rPr>
          <w:rFonts w:eastAsia="Calibri" w:cs="Times New Roman"/>
          <w:highlight w:val="lightGray"/>
          <w:lang w:eastAsia="nl-NL"/>
        </w:rPr>
        <w:t>[</w:t>
      </w:r>
      <w:r w:rsidR="008E3D35">
        <w:rPr>
          <w:rFonts w:eastAsia="Calibri" w:cs="Times New Roman"/>
          <w:highlight w:val="lightGray"/>
          <w:lang w:eastAsia="nl-NL"/>
        </w:rPr>
        <w:t>OPTIE D</w:t>
      </w:r>
      <w:r w:rsidRPr="00E54AF5">
        <w:rPr>
          <w:rFonts w:eastAsia="Calibri" w:cs="Times New Roman"/>
          <w:highlight w:val="lightGray"/>
          <w:lang w:eastAsia="nl-NL"/>
        </w:rPr>
        <w:t>:</w:t>
      </w:r>
      <w:r w:rsidR="00226E7D" w:rsidRPr="00E54AF5">
        <w:rPr>
          <w:rFonts w:eastAsia="Calibri" w:cs="Times New Roman"/>
          <w:highlight w:val="lightGray"/>
          <w:lang w:eastAsia="nl-NL"/>
        </w:rPr>
        <w:t>]</w:t>
      </w:r>
      <w:r w:rsidRPr="00E54AF5">
        <w:rPr>
          <w:rFonts w:eastAsia="Calibri" w:cs="Times New Roman"/>
          <w:lang w:eastAsia="nl-NL"/>
        </w:rPr>
        <w:t xml:space="preserve"> Opdrachtnemer zal eens per </w:t>
      </w:r>
      <w:r w:rsidR="00254854" w:rsidRPr="00E54AF5">
        <w:rPr>
          <w:rFonts w:eastAsia="Calibri" w:cs="Times New Roman"/>
          <w:highlight w:val="lightGray"/>
          <w:lang w:eastAsia="nl-NL"/>
        </w:rPr>
        <w:t>[</w:t>
      </w:r>
      <w:r w:rsidRPr="00E54AF5">
        <w:rPr>
          <w:rFonts w:eastAsia="Calibri" w:cs="Times New Roman"/>
          <w:highlight w:val="lightGray"/>
          <w:lang w:eastAsia="nl-NL"/>
        </w:rPr>
        <w:t>kwartaal</w:t>
      </w:r>
      <w:r w:rsidR="00254854" w:rsidRPr="00E54AF5">
        <w:rPr>
          <w:rFonts w:eastAsia="Calibri" w:cs="Times New Roman"/>
          <w:highlight w:val="lightGray"/>
          <w:lang w:eastAsia="nl-NL"/>
        </w:rPr>
        <w:t>/halfjaar</w:t>
      </w:r>
      <w:r w:rsidR="009E42D0" w:rsidRPr="00E54AF5">
        <w:rPr>
          <w:rFonts w:eastAsia="Calibri" w:cs="Times New Roman"/>
          <w:highlight w:val="lightGray"/>
          <w:lang w:eastAsia="nl-NL"/>
        </w:rPr>
        <w:t>/jaar</w:t>
      </w:r>
      <w:r w:rsidR="00254854" w:rsidRPr="00E54AF5">
        <w:rPr>
          <w:rFonts w:eastAsia="Calibri" w:cs="Times New Roman"/>
          <w:highlight w:val="lightGray"/>
          <w:lang w:eastAsia="nl-NL"/>
        </w:rPr>
        <w:t>]</w:t>
      </w:r>
      <w:r w:rsidRPr="00E54AF5">
        <w:rPr>
          <w:rFonts w:eastAsia="Calibri" w:cs="Times New Roman"/>
          <w:lang w:eastAsia="nl-NL"/>
        </w:rPr>
        <w:t xml:space="preserve"> samen met SVB het informatiebeveiligingsplan van Opdrachtnemer bespreken. In dit overleg zal Opdrachtnemer o.a. aanpassingen in het plan toelichten. Voor dit overleg </w:t>
      </w:r>
      <w:r w:rsidR="005B4674">
        <w:rPr>
          <w:rFonts w:eastAsia="Calibri" w:cs="Times New Roman"/>
          <w:lang w:eastAsia="nl-NL"/>
        </w:rPr>
        <w:t xml:space="preserve">en eventuele noodzakelijke aanpassingen die hieruit voortvloeien, </w:t>
      </w:r>
      <w:r w:rsidRPr="00E54AF5">
        <w:rPr>
          <w:rFonts w:eastAsia="Calibri" w:cs="Times New Roman"/>
          <w:lang w:eastAsia="nl-NL"/>
        </w:rPr>
        <w:t>brengt Opdrac</w:t>
      </w:r>
      <w:r w:rsidR="00226E7D" w:rsidRPr="00E54AF5">
        <w:rPr>
          <w:rFonts w:eastAsia="Calibri" w:cs="Times New Roman"/>
          <w:lang w:eastAsia="nl-NL"/>
        </w:rPr>
        <w:t>htnemer geen kosten in rekening</w:t>
      </w:r>
      <w:r w:rsidRPr="00E54AF5">
        <w:rPr>
          <w:rFonts w:eastAsia="Calibri" w:cs="Times New Roman"/>
          <w:lang w:eastAsia="nl-NL"/>
        </w:rPr>
        <w:t>.</w:t>
      </w:r>
      <w:r w:rsidR="009E42D0" w:rsidRPr="00E54AF5">
        <w:rPr>
          <w:rFonts w:eastAsia="Calibri" w:cs="Times New Roman"/>
          <w:lang w:eastAsia="nl-NL"/>
        </w:rPr>
        <w:t xml:space="preserve"> </w:t>
      </w:r>
      <w:r w:rsidR="008E3D35">
        <w:rPr>
          <w:rFonts w:eastAsia="Calibri" w:cs="Times New Roman"/>
          <w:highlight w:val="lightGray"/>
          <w:lang w:eastAsia="nl-NL"/>
        </w:rPr>
        <w:t>[OPTIE E</w:t>
      </w:r>
      <w:r w:rsidR="009E42D0" w:rsidRPr="00E54AF5">
        <w:rPr>
          <w:rFonts w:eastAsia="Calibri" w:cs="Times New Roman"/>
          <w:highlight w:val="lightGray"/>
          <w:lang w:eastAsia="nl-NL"/>
        </w:rPr>
        <w:t>:]</w:t>
      </w:r>
      <w:r w:rsidR="00B8226E">
        <w:rPr>
          <w:rFonts w:eastAsia="Calibri" w:cs="Times New Roman"/>
          <w:lang w:eastAsia="nl-NL"/>
        </w:rPr>
        <w:t xml:space="preserve"> Opdrachtnemer levert jaarlijks</w:t>
      </w:r>
      <w:r w:rsidR="009E42D0" w:rsidRPr="00E54AF5">
        <w:rPr>
          <w:rFonts w:eastAsia="Calibri" w:cs="Times New Roman"/>
          <w:lang w:eastAsia="nl-NL"/>
        </w:rPr>
        <w:t xml:space="preserve"> een rapportage aan van een externe auditdienst waaruit blijkt dat haar informatiebeveiliging op orde is en conform deze Verwerkersovereenkomst.</w:t>
      </w:r>
    </w:p>
    <w:p w14:paraId="1143B4DE" w14:textId="77777777" w:rsidR="00E54AF5" w:rsidRDefault="00763EDB"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Opdrachtnemer zal aan SVB bijstand verlenen bij de afhandeling van verzoeken van betrokkenen op grond van hoofdstuk III van de A</w:t>
      </w:r>
      <w:r w:rsidR="00D63B4C" w:rsidRPr="00E54AF5">
        <w:rPr>
          <w:rFonts w:eastAsia="Calibri" w:cs="Times New Roman"/>
          <w:lang w:eastAsia="nl-NL"/>
        </w:rPr>
        <w:t>VG</w:t>
      </w:r>
      <w:r w:rsidRPr="00E54AF5">
        <w:rPr>
          <w:rFonts w:eastAsia="Calibri" w:cs="Times New Roman"/>
          <w:lang w:eastAsia="nl-NL"/>
        </w:rPr>
        <w:t>, onder meer door passende technische en organisatorische maatregelen te treffen. Het is SVB toegestaan betrokkenen te informeren dat gebruik wordt gemaakt van Opdrachtnemer bij het verwerken van Persoonsgegevens. In het geval een betrokkene een verzoek op grond van hoofdstuk III van de A</w:t>
      </w:r>
      <w:r w:rsidR="00D63B4C" w:rsidRPr="00E54AF5">
        <w:rPr>
          <w:rFonts w:eastAsia="Calibri" w:cs="Times New Roman"/>
          <w:lang w:eastAsia="nl-NL"/>
        </w:rPr>
        <w:t>VG</w:t>
      </w:r>
      <w:r w:rsidRPr="00E54AF5">
        <w:rPr>
          <w:rFonts w:eastAsia="Calibri" w:cs="Times New Roman"/>
          <w:lang w:eastAsia="nl-NL"/>
        </w:rPr>
        <w:t xml:space="preserve"> richt tot Opdrachtnemer, zal Opdrachtnemer het verzoek doorsturen aan SVB, en zal SVB het verzoek verder afhandelen.</w:t>
      </w:r>
    </w:p>
    <w:p w14:paraId="752F6FB5" w14:textId="77777777" w:rsidR="00E54AF5" w:rsidRDefault="00763EDB"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Opdrachtnemer zal, rekening houdend met de aard van de verwerking en de hem ter beschikking staande informatie, aan SVB bijstand verlenen bij het doen nakomen van de verplichtingen uit hoofde van de artikelen 32 tot en met 36 van de A</w:t>
      </w:r>
      <w:r w:rsidR="00D63B4C" w:rsidRPr="00E54AF5">
        <w:rPr>
          <w:rFonts w:eastAsia="Calibri" w:cs="Times New Roman"/>
          <w:lang w:eastAsia="nl-NL"/>
        </w:rPr>
        <w:t>VG</w:t>
      </w:r>
      <w:r w:rsidRPr="00E54AF5">
        <w:rPr>
          <w:rFonts w:eastAsia="Calibri" w:cs="Times New Roman"/>
          <w:lang w:eastAsia="nl-NL"/>
        </w:rPr>
        <w:t>.</w:t>
      </w:r>
    </w:p>
    <w:p w14:paraId="5CFA7947" w14:textId="77777777" w:rsidR="002C0CB3" w:rsidRDefault="002C0CB3" w:rsidP="002C0CB3">
      <w:pPr>
        <w:spacing w:after="0"/>
        <w:jc w:val="both"/>
        <w:rPr>
          <w:rFonts w:eastAsia="Calibri" w:cs="Times New Roman"/>
          <w:lang w:eastAsia="nl-NL"/>
        </w:rPr>
      </w:pPr>
    </w:p>
    <w:p w14:paraId="4CA915C2" w14:textId="3BE140FA" w:rsidR="002C0CB3" w:rsidRPr="002C0CB3" w:rsidRDefault="002C0CB3" w:rsidP="00B63ABA">
      <w:pPr>
        <w:pStyle w:val="Lijstalinea"/>
        <w:numPr>
          <w:ilvl w:val="0"/>
          <w:numId w:val="1"/>
        </w:numPr>
        <w:spacing w:after="0"/>
        <w:jc w:val="both"/>
        <w:rPr>
          <w:rFonts w:eastAsia="Calibri" w:cs="Times New Roman"/>
          <w:b/>
          <w:lang w:eastAsia="nl-NL"/>
        </w:rPr>
      </w:pPr>
      <w:r w:rsidRPr="002C0CB3">
        <w:rPr>
          <w:rFonts w:eastAsia="Calibri" w:cs="Times New Roman"/>
          <w:b/>
          <w:lang w:eastAsia="nl-NL"/>
        </w:rPr>
        <w:t>Audit</w:t>
      </w:r>
    </w:p>
    <w:p w14:paraId="333FCAA1" w14:textId="0589D6F2" w:rsidR="00E54AF5" w:rsidRDefault="00A56B65"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SVB heeft het recht om bij Opdrachtnemer een onderzoek (hierna ‘Audit’) in te stellen met betrekking tot de naleving van de in deze Verwerkersovereenkomst opgenomen verplichtingen</w:t>
      </w:r>
      <w:r w:rsidR="00226E7D" w:rsidRPr="00E54AF5">
        <w:rPr>
          <w:rFonts w:eastAsia="Calibri" w:cs="Times New Roman"/>
          <w:lang w:eastAsia="nl-NL"/>
        </w:rPr>
        <w:t>, o</w:t>
      </w:r>
      <w:r w:rsidR="002C0CB3">
        <w:rPr>
          <w:rFonts w:eastAsia="Calibri" w:cs="Times New Roman"/>
          <w:lang w:eastAsia="nl-NL"/>
        </w:rPr>
        <w:t>vereenkomstig artikel</w:t>
      </w:r>
      <w:r w:rsidR="00226E7D" w:rsidRPr="00E54AF5">
        <w:rPr>
          <w:rFonts w:eastAsia="Calibri" w:cs="Times New Roman"/>
          <w:lang w:eastAsia="nl-NL"/>
        </w:rPr>
        <w:t xml:space="preserve"> 28 lid 3 onder h AVG</w:t>
      </w:r>
      <w:r w:rsidRPr="00E54AF5">
        <w:rPr>
          <w:rFonts w:eastAsia="Calibri" w:cs="Times New Roman"/>
          <w:lang w:eastAsia="nl-NL"/>
        </w:rPr>
        <w:t>. SVB kan de Audit zelf uitvoeren of laten uitvoeren door onafhankelijke deskundigen. Opdrachtnemer verplicht zich om in dit verband de systemen, bestanden en documentatie met betrekking tot de verwerking van de Persoonsgegevens op daartoe strekkend verzoek van de SVB beschikbaar te houden.</w:t>
      </w:r>
    </w:p>
    <w:p w14:paraId="7CEAD543" w14:textId="01877E09" w:rsidR="00E54AF5" w:rsidRDefault="007537E9"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SVB zal een Audit tijdig aankondigen. </w:t>
      </w:r>
      <w:r w:rsidR="000E5327" w:rsidRPr="00E54AF5">
        <w:rPr>
          <w:rFonts w:eastAsia="Calibri" w:cs="Times New Roman"/>
          <w:lang w:eastAsia="nl-NL"/>
        </w:rPr>
        <w:t>SVB biedt Opdrachtnemer</w:t>
      </w:r>
      <w:r w:rsidR="0059148A">
        <w:rPr>
          <w:rFonts w:eastAsia="Calibri" w:cs="Times New Roman"/>
          <w:lang w:eastAsia="nl-NL"/>
        </w:rPr>
        <w:t xml:space="preserve"> desgewenst</w:t>
      </w:r>
      <w:r w:rsidR="000E5327" w:rsidRPr="00E54AF5">
        <w:rPr>
          <w:rFonts w:eastAsia="Calibri" w:cs="Times New Roman"/>
          <w:lang w:eastAsia="nl-NL"/>
        </w:rPr>
        <w:t xml:space="preserve"> de mogelijkheid de naleving van deze Verwerkersovereenkomst aan te tonen langs andere weg dan de door of in opdracht van SVB uitgevoerde Audit, bijvoorbeeld door het aanleveren van een recent auditrapport van een erkende en onafhankelijke auditor, onverminderd het auditrecht dat SVB heeft </w:t>
      </w:r>
      <w:r w:rsidR="00B8407B">
        <w:rPr>
          <w:rFonts w:eastAsia="Calibri" w:cs="Times New Roman"/>
          <w:lang w:eastAsia="nl-NL"/>
        </w:rPr>
        <w:t>zoals bedoeld in</w:t>
      </w:r>
      <w:r w:rsidR="000E5327" w:rsidRPr="00E54AF5">
        <w:rPr>
          <w:rFonts w:eastAsia="Calibri" w:cs="Times New Roman"/>
          <w:lang w:eastAsia="nl-NL"/>
        </w:rPr>
        <w:t xml:space="preserve"> artikel 28 lid 3 onder h AVG.</w:t>
      </w:r>
    </w:p>
    <w:p w14:paraId="69E8EF24" w14:textId="1E3230B9" w:rsidR="0070223F" w:rsidRPr="001B487F" w:rsidRDefault="000A3893" w:rsidP="0070223F">
      <w:pPr>
        <w:pStyle w:val="Lijstalinea"/>
        <w:numPr>
          <w:ilvl w:val="1"/>
          <w:numId w:val="1"/>
        </w:numPr>
        <w:spacing w:after="0"/>
        <w:jc w:val="both"/>
        <w:rPr>
          <w:rFonts w:eastAsia="Calibri" w:cs="Times New Roman"/>
          <w:lang w:eastAsia="nl-NL"/>
        </w:rPr>
      </w:pPr>
      <w:r w:rsidRPr="00E54AF5">
        <w:rPr>
          <w:rFonts w:eastAsia="Calibri" w:cs="Times New Roman"/>
          <w:lang w:eastAsia="nl-NL"/>
        </w:rPr>
        <w:t>I</w:t>
      </w:r>
      <w:r w:rsidR="007537E9" w:rsidRPr="00E54AF5">
        <w:rPr>
          <w:rFonts w:eastAsia="Calibri" w:cs="Times New Roman"/>
          <w:lang w:eastAsia="nl-NL"/>
        </w:rPr>
        <w:t xml:space="preserve">ndien Opdrachtnemer in verband met geheimhoudingsverplichtingen richting andere klanten geen inzage mag geven in bepaalde gegevens of systemen, dan zal Opdrachtnemer dit </w:t>
      </w:r>
      <w:r w:rsidR="007537E9" w:rsidRPr="0059148A">
        <w:rPr>
          <w:rFonts w:eastAsia="Calibri" w:cs="Times New Roman"/>
          <w:lang w:eastAsia="nl-NL"/>
        </w:rPr>
        <w:t xml:space="preserve">voorafgaand aan de Audit aan SVB kenbaar maken. Zolang deze beperkingen er in redelijkheid niet </w:t>
      </w:r>
      <w:r w:rsidR="007537E9" w:rsidRPr="0059148A">
        <w:rPr>
          <w:rFonts w:eastAsia="Calibri" w:cs="Times New Roman"/>
          <w:lang w:eastAsia="nl-NL"/>
        </w:rPr>
        <w:lastRenderedPageBreak/>
        <w:t>aan in de weg staan om de nakoming van de Verwerkersovereenkomst te controleren, zal SVB met deze beperkingen instemmen.</w:t>
      </w:r>
    </w:p>
    <w:p w14:paraId="3C006C48" w14:textId="62425F99" w:rsidR="00E54AF5" w:rsidRDefault="002A4690" w:rsidP="00B63ABA">
      <w:pPr>
        <w:pStyle w:val="Lijstalinea"/>
        <w:numPr>
          <w:ilvl w:val="1"/>
          <w:numId w:val="1"/>
        </w:numPr>
        <w:spacing w:after="0"/>
        <w:jc w:val="both"/>
        <w:rPr>
          <w:rFonts w:eastAsia="Calibri" w:cs="Times New Roman"/>
          <w:lang w:eastAsia="nl-NL"/>
        </w:rPr>
      </w:pPr>
      <w:r w:rsidRPr="0059148A">
        <w:rPr>
          <w:rFonts w:eastAsia="Calibri" w:cs="Times New Roman"/>
          <w:lang w:eastAsia="nl-NL"/>
        </w:rPr>
        <w:t xml:space="preserve">Indien de Audit aantoont dat Opdrachtnemer op een of meer punten tekortschiet in de naleving van deze Verwerkersovereenkomst, </w:t>
      </w:r>
      <w:r w:rsidR="0070223F">
        <w:rPr>
          <w:rFonts w:eastAsia="Calibri" w:cs="Times New Roman"/>
          <w:lang w:eastAsia="nl-NL"/>
        </w:rPr>
        <w:t>zal Opdrachtnemer vervolgens aan SVB een voorstel doen ten aanzien van de randvoorwa</w:t>
      </w:r>
      <w:r w:rsidR="00081ECF">
        <w:rPr>
          <w:rFonts w:eastAsia="Calibri" w:cs="Times New Roman"/>
          <w:lang w:eastAsia="nl-NL"/>
        </w:rPr>
        <w:t>arden en uitgangspunten van de A</w:t>
      </w:r>
      <w:r w:rsidR="0070223F">
        <w:rPr>
          <w:rFonts w:eastAsia="Calibri" w:cs="Times New Roman"/>
          <w:lang w:eastAsia="nl-NL"/>
        </w:rPr>
        <w:t>udit, waarna Partijen in gezamenlijk overleg afspraken maken over de nader</w:t>
      </w:r>
      <w:r w:rsidR="00081ECF">
        <w:rPr>
          <w:rFonts w:eastAsia="Calibri" w:cs="Times New Roman"/>
          <w:lang w:eastAsia="nl-NL"/>
        </w:rPr>
        <w:t>e</w:t>
      </w:r>
      <w:r w:rsidR="0070223F">
        <w:rPr>
          <w:rFonts w:eastAsia="Calibri" w:cs="Times New Roman"/>
          <w:lang w:eastAsia="nl-NL"/>
        </w:rPr>
        <w:t xml:space="preserve"> invul</w:t>
      </w:r>
      <w:r w:rsidR="00081ECF">
        <w:rPr>
          <w:rFonts w:eastAsia="Calibri" w:cs="Times New Roman"/>
          <w:lang w:eastAsia="nl-NL"/>
        </w:rPr>
        <w:t>ling van de A</w:t>
      </w:r>
      <w:r w:rsidR="0070223F">
        <w:rPr>
          <w:rFonts w:eastAsia="Calibri" w:cs="Times New Roman"/>
          <w:lang w:eastAsia="nl-NL"/>
        </w:rPr>
        <w:t xml:space="preserve">udit. Opdrachtnemer zal </w:t>
      </w:r>
      <w:r w:rsidR="00081ECF">
        <w:rPr>
          <w:rFonts w:eastAsia="Calibri" w:cs="Times New Roman"/>
          <w:lang w:eastAsia="nl-NL"/>
        </w:rPr>
        <w:t xml:space="preserve">daarbij </w:t>
      </w:r>
      <w:r w:rsidR="0070223F">
        <w:rPr>
          <w:rFonts w:eastAsia="Calibri" w:cs="Times New Roman"/>
          <w:lang w:eastAsia="nl-NL"/>
        </w:rPr>
        <w:t>alle redelijke</w:t>
      </w:r>
      <w:r w:rsidR="00081ECF">
        <w:rPr>
          <w:rFonts w:eastAsia="Calibri" w:cs="Times New Roman"/>
          <w:lang w:eastAsia="nl-NL"/>
        </w:rPr>
        <w:t>r</w:t>
      </w:r>
      <w:r w:rsidR="0070223F">
        <w:rPr>
          <w:rFonts w:eastAsia="Calibri" w:cs="Times New Roman"/>
          <w:lang w:eastAsia="nl-NL"/>
        </w:rPr>
        <w:t>wijze te treffen maatregelen nemen om te zorgen dat hij hier alsnog aan voldoet. D</w:t>
      </w:r>
      <w:r w:rsidRPr="0059148A">
        <w:rPr>
          <w:rFonts w:eastAsia="Calibri" w:cs="Times New Roman"/>
          <w:lang w:eastAsia="nl-NL"/>
        </w:rPr>
        <w:t xml:space="preserve">e kosten van de Audit </w:t>
      </w:r>
      <w:r w:rsidR="005B4674">
        <w:rPr>
          <w:rFonts w:eastAsia="Calibri" w:cs="Times New Roman"/>
          <w:lang w:eastAsia="nl-NL"/>
        </w:rPr>
        <w:t>en eventuele noodzakelijke aanpassingen die hieruit voortvloeien</w:t>
      </w:r>
      <w:r w:rsidR="005B4674" w:rsidRPr="0059148A">
        <w:rPr>
          <w:rFonts w:eastAsia="Calibri" w:cs="Times New Roman"/>
          <w:lang w:eastAsia="nl-NL"/>
        </w:rPr>
        <w:t xml:space="preserve"> </w:t>
      </w:r>
      <w:r w:rsidR="00247FB0">
        <w:rPr>
          <w:rFonts w:eastAsia="Calibri" w:cs="Times New Roman"/>
          <w:lang w:eastAsia="nl-NL"/>
        </w:rPr>
        <w:t xml:space="preserve">zijn </w:t>
      </w:r>
      <w:r w:rsidRPr="0059148A">
        <w:rPr>
          <w:rFonts w:eastAsia="Calibri" w:cs="Times New Roman"/>
          <w:lang w:eastAsia="nl-NL"/>
        </w:rPr>
        <w:t>voor Opdrachtnemer.</w:t>
      </w:r>
    </w:p>
    <w:p w14:paraId="275A4A93" w14:textId="2A2F8C7F" w:rsidR="0073728B" w:rsidRPr="0059148A" w:rsidRDefault="0073728B" w:rsidP="00B63ABA">
      <w:pPr>
        <w:pStyle w:val="Lijstalinea"/>
        <w:numPr>
          <w:ilvl w:val="1"/>
          <w:numId w:val="1"/>
        </w:numPr>
        <w:spacing w:after="0"/>
        <w:jc w:val="both"/>
        <w:rPr>
          <w:rFonts w:eastAsia="Calibri" w:cs="Times New Roman"/>
          <w:lang w:eastAsia="nl-NL"/>
        </w:rPr>
      </w:pPr>
      <w:r w:rsidRPr="0073728B">
        <w:rPr>
          <w:rFonts w:eastAsia="Calibri" w:cs="Times New Roman"/>
          <w:lang w:eastAsia="nl-NL"/>
        </w:rPr>
        <w:t>In geval van een onderzoek door de Autoriteit Persoonsgegevens of een andere bevoegde autoriteit zal Opdrachtnemer alle redelijke medewerking verlenen en SVB zo spoedig mogelijk informeren.</w:t>
      </w:r>
    </w:p>
    <w:p w14:paraId="09F800C2" w14:textId="77777777" w:rsidR="002A4690" w:rsidRPr="002A4690" w:rsidRDefault="002A4690" w:rsidP="002A4690">
      <w:pPr>
        <w:pStyle w:val="Lijstalinea"/>
        <w:spacing w:after="0"/>
        <w:ind w:left="360"/>
        <w:jc w:val="both"/>
        <w:rPr>
          <w:rFonts w:eastAsia="Calibri" w:cs="Times New Roman"/>
          <w:b/>
          <w:lang w:eastAsia="nl-NL"/>
        </w:rPr>
      </w:pPr>
    </w:p>
    <w:p w14:paraId="0324B7C8" w14:textId="7473B229" w:rsidR="00A56B65" w:rsidRPr="00E54AF5" w:rsidRDefault="00A56B65" w:rsidP="00B63ABA">
      <w:pPr>
        <w:pStyle w:val="Lijstalinea"/>
        <w:numPr>
          <w:ilvl w:val="0"/>
          <w:numId w:val="1"/>
        </w:numPr>
        <w:spacing w:after="0"/>
        <w:jc w:val="both"/>
        <w:rPr>
          <w:rFonts w:eastAsia="Calibri" w:cs="Times New Roman"/>
          <w:b/>
          <w:lang w:eastAsia="nl-NL"/>
        </w:rPr>
      </w:pPr>
      <w:r w:rsidRPr="00E54AF5">
        <w:rPr>
          <w:rFonts w:eastAsia="Calibri" w:cs="Times New Roman"/>
          <w:b/>
          <w:lang w:eastAsia="nl-NL"/>
        </w:rPr>
        <w:t>Verplichtingen bij einde Overeenkomst</w:t>
      </w:r>
    </w:p>
    <w:p w14:paraId="6B50742E" w14:textId="1169FA2E" w:rsidR="00E54AF5" w:rsidRDefault="00C06CA7"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Opdrachtnemer verplicht zich de Persoonsgegevens niet langer te bewaren dan noodzakelijk is voor uitvoering van de Overeenkomst m</w:t>
      </w:r>
      <w:r w:rsidR="005F00F9" w:rsidRPr="00E54AF5">
        <w:rPr>
          <w:rFonts w:eastAsia="Calibri" w:cs="Times New Roman"/>
          <w:lang w:eastAsia="nl-NL"/>
        </w:rPr>
        <w:t>et de SVB, en deze</w:t>
      </w:r>
      <w:r w:rsidRPr="00E54AF5">
        <w:rPr>
          <w:rFonts w:eastAsia="Calibri" w:cs="Times New Roman"/>
          <w:lang w:eastAsia="nl-NL"/>
        </w:rPr>
        <w:t xml:space="preserve">, inclusief alle door SVB ter hand gestelde gegevens, documenten, bescheiden en andere goederen waaronder gegevens en informatiedragers onverwijld te retourneren dan wel op verzoek van SVB </w:t>
      </w:r>
      <w:r w:rsidR="001B1ACE" w:rsidRPr="00E54AF5">
        <w:rPr>
          <w:rFonts w:eastAsia="Calibri" w:cs="Times New Roman"/>
          <w:lang w:eastAsia="nl-NL"/>
        </w:rPr>
        <w:t xml:space="preserve">passend </w:t>
      </w:r>
      <w:r w:rsidRPr="00E54AF5">
        <w:rPr>
          <w:rFonts w:eastAsia="Calibri" w:cs="Times New Roman"/>
          <w:lang w:eastAsia="nl-NL"/>
        </w:rPr>
        <w:t>te vernietigen na beëindiging van de Overeenkomst met SVB of zoveel eerder of later als SVB daarom uitdrukkelijk verzoekt</w:t>
      </w:r>
      <w:r w:rsidR="001B1ACE" w:rsidRPr="00E54AF5">
        <w:rPr>
          <w:rFonts w:eastAsia="Calibri" w:cs="Times New Roman"/>
          <w:lang w:eastAsia="nl-NL"/>
        </w:rPr>
        <w:t xml:space="preserve">, tenzij opslag van de Persoonsgegevens </w:t>
      </w:r>
      <w:r w:rsidR="00EB6F83" w:rsidRPr="00E54AF5">
        <w:rPr>
          <w:rFonts w:eastAsia="Calibri" w:cs="Times New Roman"/>
          <w:lang w:eastAsia="nl-NL"/>
        </w:rPr>
        <w:t>wettelijk</w:t>
      </w:r>
      <w:r w:rsidR="001B1ACE" w:rsidRPr="00E54AF5">
        <w:rPr>
          <w:rFonts w:eastAsia="Calibri" w:cs="Times New Roman"/>
          <w:lang w:eastAsia="nl-NL"/>
        </w:rPr>
        <w:t xml:space="preserve"> is verplicht</w:t>
      </w:r>
      <w:r w:rsidRPr="00E54AF5">
        <w:rPr>
          <w:rFonts w:eastAsia="Calibri" w:cs="Times New Roman"/>
          <w:lang w:eastAsia="nl-NL"/>
        </w:rPr>
        <w:t xml:space="preserve">. </w:t>
      </w:r>
      <w:r w:rsidR="001B66C6" w:rsidRPr="00E54AF5">
        <w:rPr>
          <w:rFonts w:eastAsia="Calibri" w:cs="Times New Roman"/>
          <w:lang w:eastAsia="nl-NL"/>
        </w:rPr>
        <w:t xml:space="preserve">Opdrachtnemer is gehouden digitale (Persoons)gegevens in een open bestandsformaat aan SVB te retourneren. </w:t>
      </w:r>
      <w:r w:rsidRPr="00E54AF5">
        <w:rPr>
          <w:rFonts w:eastAsia="Calibri" w:cs="Times New Roman"/>
          <w:lang w:eastAsia="nl-NL"/>
        </w:rPr>
        <w:t xml:space="preserve">Dit geldt eveneens voor de </w:t>
      </w:r>
      <w:r w:rsidR="00D9462F" w:rsidRPr="00E54AF5">
        <w:rPr>
          <w:rFonts w:eastAsia="Calibri" w:cs="Times New Roman"/>
          <w:lang w:eastAsia="nl-NL"/>
        </w:rPr>
        <w:t>P</w:t>
      </w:r>
      <w:r w:rsidRPr="00E54AF5">
        <w:rPr>
          <w:rFonts w:eastAsia="Calibri" w:cs="Times New Roman"/>
          <w:lang w:eastAsia="nl-NL"/>
        </w:rPr>
        <w:t>ersoonsgegevens welke zich eventueel op grond van a</w:t>
      </w:r>
      <w:r w:rsidR="002A4690">
        <w:rPr>
          <w:rFonts w:eastAsia="Calibri" w:cs="Times New Roman"/>
          <w:lang w:eastAsia="nl-NL"/>
        </w:rPr>
        <w:t>rtikel 4.1</w:t>
      </w:r>
      <w:r w:rsidRPr="00E54AF5">
        <w:rPr>
          <w:rFonts w:eastAsia="Calibri" w:cs="Times New Roman"/>
          <w:lang w:eastAsia="nl-NL"/>
        </w:rPr>
        <w:t xml:space="preserve"> bevinden bij een z</w:t>
      </w:r>
      <w:r w:rsidR="000E1C60" w:rsidRPr="00E54AF5">
        <w:rPr>
          <w:rFonts w:eastAsia="Calibri" w:cs="Times New Roman"/>
          <w:lang w:eastAsia="nl-NL"/>
        </w:rPr>
        <w:t>ogenaamde</w:t>
      </w:r>
      <w:r w:rsidRPr="00E54AF5">
        <w:rPr>
          <w:rFonts w:eastAsia="Calibri" w:cs="Times New Roman"/>
          <w:lang w:eastAsia="nl-NL"/>
        </w:rPr>
        <w:t xml:space="preserve"> sub-</w:t>
      </w:r>
      <w:r w:rsidR="001B1ACE" w:rsidRPr="00E54AF5">
        <w:rPr>
          <w:rFonts w:eastAsia="Calibri" w:cs="Times New Roman"/>
          <w:lang w:eastAsia="nl-NL"/>
        </w:rPr>
        <w:t>ver</w:t>
      </w:r>
      <w:r w:rsidRPr="00E54AF5">
        <w:rPr>
          <w:rFonts w:eastAsia="Calibri" w:cs="Times New Roman"/>
          <w:lang w:eastAsia="nl-NL"/>
        </w:rPr>
        <w:t>werker.</w:t>
      </w:r>
    </w:p>
    <w:p w14:paraId="04F628E5" w14:textId="024865B5" w:rsidR="00DF7887" w:rsidRDefault="00C06CA7"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 xml:space="preserve">Indien een wijziging in de verwerkte Persoonsgegevens of in de </w:t>
      </w:r>
      <w:r w:rsidR="001B1ACE" w:rsidRPr="00E54AF5">
        <w:rPr>
          <w:rFonts w:eastAsia="Calibri" w:cs="Times New Roman"/>
          <w:lang w:eastAsia="nl-NL"/>
        </w:rPr>
        <w:t>beveiliging</w:t>
      </w:r>
      <w:r w:rsidRPr="00E54AF5">
        <w:rPr>
          <w:rFonts w:eastAsia="Calibri" w:cs="Times New Roman"/>
          <w:lang w:eastAsia="nl-NL"/>
        </w:rPr>
        <w:t xml:space="preserve">seisen daar aanleiding toe geeft, is SVB bevoegd heronderhandelingen te voeren over een of meerdere bepalingen van deze </w:t>
      </w:r>
      <w:r w:rsidR="001B1ACE" w:rsidRPr="00E54AF5">
        <w:rPr>
          <w:rFonts w:eastAsia="Calibri" w:cs="Times New Roman"/>
          <w:lang w:eastAsia="nl-NL"/>
        </w:rPr>
        <w:t>Ver</w:t>
      </w:r>
      <w:r w:rsidRPr="00E54AF5">
        <w:rPr>
          <w:rFonts w:eastAsia="Calibri" w:cs="Times New Roman"/>
          <w:lang w:eastAsia="nl-NL"/>
        </w:rPr>
        <w:t xml:space="preserve">werkersovereenkomst, een onafhankelijke audit te laten uitvoeren dan wel, indien de aard van de wijziging daar aanleiding toe geeft, de </w:t>
      </w:r>
      <w:r w:rsidR="001B1ACE" w:rsidRPr="00E54AF5">
        <w:rPr>
          <w:rFonts w:eastAsia="Calibri" w:cs="Times New Roman"/>
          <w:lang w:eastAsia="nl-NL"/>
        </w:rPr>
        <w:t>Ver</w:t>
      </w:r>
      <w:r w:rsidRPr="00E54AF5">
        <w:rPr>
          <w:rFonts w:eastAsia="Calibri" w:cs="Times New Roman"/>
          <w:lang w:eastAsia="nl-NL"/>
        </w:rPr>
        <w:t>werkersovereenkomst tussentijds te beëindigen.</w:t>
      </w:r>
    </w:p>
    <w:p w14:paraId="39CBBF91" w14:textId="77777777" w:rsidR="00AB7FDB" w:rsidRPr="00AB7FDB" w:rsidRDefault="00AB7FDB" w:rsidP="00AB7FDB">
      <w:pPr>
        <w:pStyle w:val="Lijstalinea"/>
        <w:ind w:left="360"/>
        <w:jc w:val="both"/>
        <w:rPr>
          <w:rFonts w:ascii="Calibri" w:hAnsi="Calibri"/>
        </w:rPr>
      </w:pPr>
    </w:p>
    <w:p w14:paraId="28977932" w14:textId="36FCFE6A" w:rsidR="007B3902" w:rsidRPr="00E54AF5" w:rsidRDefault="00D9462F" w:rsidP="00B63ABA">
      <w:pPr>
        <w:pStyle w:val="Lijstalinea"/>
        <w:numPr>
          <w:ilvl w:val="0"/>
          <w:numId w:val="1"/>
        </w:numPr>
        <w:spacing w:after="0"/>
        <w:jc w:val="both"/>
        <w:rPr>
          <w:rFonts w:eastAsia="Calibri" w:cs="Times New Roman"/>
          <w:b/>
          <w:lang w:eastAsia="nl-NL"/>
        </w:rPr>
      </w:pPr>
      <w:r w:rsidRPr="00E54AF5">
        <w:rPr>
          <w:rFonts w:eastAsia="Calibri" w:cs="Times New Roman"/>
          <w:b/>
          <w:lang w:eastAsia="nl-NL"/>
        </w:rPr>
        <w:t>Boeteclausule</w:t>
      </w:r>
    </w:p>
    <w:p w14:paraId="55FD7F42" w14:textId="7F0DE767" w:rsidR="00060DE3" w:rsidRDefault="00396D69" w:rsidP="00B63ABA">
      <w:pPr>
        <w:pStyle w:val="Lijstalinea"/>
        <w:numPr>
          <w:ilvl w:val="1"/>
          <w:numId w:val="1"/>
        </w:numPr>
        <w:spacing w:after="0"/>
        <w:jc w:val="both"/>
        <w:rPr>
          <w:rFonts w:eastAsia="Calibri" w:cs="Times New Roman"/>
          <w:lang w:eastAsia="nl-NL"/>
        </w:rPr>
      </w:pPr>
      <w:r w:rsidRPr="00173142">
        <w:rPr>
          <w:rFonts w:eastAsia="Calibri" w:cs="Times New Roman"/>
          <w:b/>
          <w:lang w:eastAsia="nl-NL"/>
        </w:rPr>
        <w:t>[Verwijderen wat niet van toepassing is]</w:t>
      </w:r>
      <w:r w:rsidRPr="00E54AF5">
        <w:rPr>
          <w:rFonts w:eastAsia="Calibri" w:cs="Times New Roman"/>
          <w:highlight w:val="lightGray"/>
          <w:lang w:eastAsia="nl-NL"/>
        </w:rPr>
        <w:t xml:space="preserve"> </w:t>
      </w:r>
      <w:r>
        <w:rPr>
          <w:rFonts w:eastAsia="Calibri" w:cs="Times New Roman"/>
          <w:highlight w:val="lightGray"/>
          <w:lang w:eastAsia="nl-NL"/>
        </w:rPr>
        <w:t xml:space="preserve"> </w:t>
      </w:r>
      <w:r w:rsidRPr="00E54AF5">
        <w:rPr>
          <w:rFonts w:eastAsia="Calibri" w:cs="Times New Roman"/>
          <w:highlight w:val="lightGray"/>
          <w:lang w:eastAsia="nl-NL"/>
        </w:rPr>
        <w:t>[</w:t>
      </w:r>
      <w:r w:rsidRPr="00AE312E">
        <w:rPr>
          <w:rFonts w:eastAsia="Calibri" w:cs="Times New Roman"/>
          <w:b/>
          <w:highlight w:val="lightGray"/>
          <w:lang w:eastAsia="nl-NL"/>
        </w:rPr>
        <w:t>OPTIE</w:t>
      </w:r>
      <w:r w:rsidR="00A31A19" w:rsidRPr="00AE312E">
        <w:rPr>
          <w:rFonts w:eastAsia="Calibri" w:cs="Times New Roman"/>
          <w:b/>
          <w:highlight w:val="lightGray"/>
          <w:lang w:eastAsia="nl-NL"/>
        </w:rPr>
        <w:t xml:space="preserve"> A</w:t>
      </w:r>
      <w:r>
        <w:rPr>
          <w:rFonts w:eastAsia="Calibri" w:cs="Times New Roman"/>
          <w:highlight w:val="lightGray"/>
          <w:lang w:eastAsia="nl-NL"/>
        </w:rPr>
        <w:t xml:space="preserve">: </w:t>
      </w:r>
      <w:r w:rsidR="00060DE3">
        <w:rPr>
          <w:rFonts w:eastAsia="Calibri" w:cs="Times New Roman"/>
          <w:highlight w:val="lightGray"/>
          <w:lang w:eastAsia="nl-NL"/>
        </w:rPr>
        <w:t xml:space="preserve">Altijd </w:t>
      </w:r>
      <w:r>
        <w:rPr>
          <w:rFonts w:eastAsia="Calibri" w:cs="Times New Roman"/>
          <w:highlight w:val="lightGray"/>
          <w:lang w:eastAsia="nl-NL"/>
        </w:rPr>
        <w:t xml:space="preserve">van toepassing </w:t>
      </w:r>
      <w:r w:rsidR="00060DE3">
        <w:rPr>
          <w:rFonts w:eastAsia="Calibri" w:cs="Times New Roman"/>
          <w:highlight w:val="lightGray"/>
          <w:lang w:eastAsia="nl-NL"/>
        </w:rPr>
        <w:t>als</w:t>
      </w:r>
      <w:r>
        <w:rPr>
          <w:rFonts w:eastAsia="Calibri" w:cs="Times New Roman"/>
          <w:highlight w:val="lightGray"/>
          <w:lang w:eastAsia="nl-NL"/>
        </w:rPr>
        <w:t xml:space="preserve"> verwerker in opdracht van SVB persoonsgegevens van burgers verwerkt</w:t>
      </w:r>
      <w:r w:rsidR="002C0F10">
        <w:rPr>
          <w:rFonts w:eastAsia="Calibri" w:cs="Times New Roman"/>
          <w:highlight w:val="lightGray"/>
          <w:lang w:eastAsia="nl-NL"/>
        </w:rPr>
        <w:t xml:space="preserve"> </w:t>
      </w:r>
      <w:r w:rsidR="002C0F10" w:rsidRPr="002C0F10">
        <w:rPr>
          <w:rFonts w:eastAsia="Calibri" w:cs="Times New Roman"/>
          <w:b/>
          <w:highlight w:val="lightGray"/>
          <w:lang w:eastAsia="nl-NL"/>
        </w:rPr>
        <w:t>of</w:t>
      </w:r>
      <w:r w:rsidR="002C0F10">
        <w:rPr>
          <w:rFonts w:eastAsia="Calibri" w:cs="Times New Roman"/>
          <w:highlight w:val="lightGray"/>
          <w:lang w:eastAsia="nl-NL"/>
        </w:rPr>
        <w:t xml:space="preserve"> bijzondere persoonsgegevens/</w:t>
      </w:r>
      <w:r w:rsidR="00A31A19">
        <w:rPr>
          <w:rFonts w:eastAsia="Calibri" w:cs="Times New Roman"/>
          <w:highlight w:val="lightGray"/>
          <w:lang w:eastAsia="nl-NL"/>
        </w:rPr>
        <w:t>stafrechtelijke gegevens/</w:t>
      </w:r>
      <w:r w:rsidR="002C0F10">
        <w:rPr>
          <w:rFonts w:eastAsia="Calibri" w:cs="Times New Roman"/>
          <w:highlight w:val="lightGray"/>
          <w:lang w:eastAsia="nl-NL"/>
        </w:rPr>
        <w:t>BSN van andere betrokkenen</w:t>
      </w:r>
      <w:r w:rsidR="00A31A19">
        <w:rPr>
          <w:rFonts w:eastAsia="Calibri" w:cs="Times New Roman"/>
          <w:highlight w:val="lightGray"/>
          <w:lang w:eastAsia="nl-NL"/>
        </w:rPr>
        <w:t xml:space="preserve"> </w:t>
      </w:r>
      <w:r w:rsidR="002C0F10">
        <w:rPr>
          <w:rFonts w:eastAsia="Calibri" w:cs="Times New Roman"/>
          <w:highlight w:val="lightGray"/>
          <w:lang w:eastAsia="nl-NL"/>
        </w:rPr>
        <w:t>(zoals medewerkers)</w:t>
      </w:r>
      <w:r w:rsidR="00823F0B">
        <w:rPr>
          <w:rFonts w:eastAsia="Calibri" w:cs="Times New Roman"/>
          <w:highlight w:val="lightGray"/>
          <w:lang w:eastAsia="nl-NL"/>
        </w:rPr>
        <w:t xml:space="preserve"> </w:t>
      </w:r>
      <w:r w:rsidR="00823F0B" w:rsidRPr="00823F0B">
        <w:rPr>
          <w:rFonts w:eastAsia="Calibri" w:cs="Times New Roman"/>
          <w:b/>
          <w:highlight w:val="lightGray"/>
          <w:lang w:eastAsia="nl-NL"/>
        </w:rPr>
        <w:t>of</w:t>
      </w:r>
      <w:r w:rsidR="00823F0B">
        <w:rPr>
          <w:rFonts w:eastAsia="Calibri" w:cs="Times New Roman"/>
          <w:highlight w:val="lightGray"/>
          <w:lang w:eastAsia="nl-NL"/>
        </w:rPr>
        <w:t xml:space="preserve"> als het gaat om een zeer omvangrijke verwerking (van andere categorieën van persoonsgegevens dan de voorgaande)</w:t>
      </w:r>
      <w:r w:rsidRPr="00E54AF5">
        <w:rPr>
          <w:rFonts w:eastAsia="Calibri" w:cs="Times New Roman"/>
          <w:highlight w:val="lightGray"/>
          <w:lang w:eastAsia="nl-NL"/>
        </w:rPr>
        <w:t>]</w:t>
      </w:r>
      <w:r w:rsidRPr="00E54AF5">
        <w:rPr>
          <w:rFonts w:eastAsia="Calibri" w:cs="Times New Roman"/>
          <w:lang w:eastAsia="nl-NL"/>
        </w:rPr>
        <w:t xml:space="preserve"> </w:t>
      </w:r>
      <w:r w:rsidRPr="00631949">
        <w:rPr>
          <w:rFonts w:eastAsia="Calibri" w:cs="Times New Roman"/>
          <w:lang w:eastAsia="nl-NL"/>
        </w:rPr>
        <w:t>Opdrachtnemer is zich bewust van wettelijke en maatschappelijke taken</w:t>
      </w:r>
      <w:r w:rsidR="009D75AC">
        <w:rPr>
          <w:rFonts w:eastAsia="Calibri" w:cs="Times New Roman"/>
          <w:lang w:eastAsia="nl-NL"/>
        </w:rPr>
        <w:t xml:space="preserve"> en verantwoordelijkheden</w:t>
      </w:r>
      <w:r w:rsidRPr="00631949">
        <w:rPr>
          <w:rFonts w:eastAsia="Calibri" w:cs="Times New Roman"/>
          <w:lang w:eastAsia="nl-NL"/>
        </w:rPr>
        <w:t xml:space="preserve"> van</w:t>
      </w:r>
      <w:r w:rsidR="009D75AC">
        <w:rPr>
          <w:rFonts w:eastAsia="Calibri" w:cs="Times New Roman"/>
          <w:lang w:eastAsia="nl-NL"/>
        </w:rPr>
        <w:t xml:space="preserve"> de</w:t>
      </w:r>
      <w:r w:rsidRPr="00631949">
        <w:rPr>
          <w:rFonts w:eastAsia="Calibri" w:cs="Times New Roman"/>
          <w:lang w:eastAsia="nl-NL"/>
        </w:rPr>
        <w:t xml:space="preserve"> SVB</w:t>
      </w:r>
      <w:r w:rsidR="009D75AC">
        <w:rPr>
          <w:rFonts w:eastAsia="Calibri" w:cs="Times New Roman"/>
          <w:lang w:eastAsia="nl-NL"/>
        </w:rPr>
        <w:t>, met name ook in relatie tot de door de SVB verwerkte persoonsgegevens. D</w:t>
      </w:r>
      <w:r w:rsidRPr="00631949">
        <w:rPr>
          <w:rFonts w:eastAsia="Calibri" w:cs="Times New Roman"/>
          <w:lang w:eastAsia="nl-NL"/>
        </w:rPr>
        <w:t>e</w:t>
      </w:r>
      <w:r w:rsidR="00D75939">
        <w:rPr>
          <w:rFonts w:eastAsia="Calibri" w:cs="Times New Roman"/>
          <w:lang w:eastAsia="nl-NL"/>
        </w:rPr>
        <w:t xml:space="preserve"> opgedragen verwerkingen in</w:t>
      </w:r>
      <w:r w:rsidR="009D75AC">
        <w:rPr>
          <w:rFonts w:eastAsia="Calibri" w:cs="Times New Roman"/>
          <w:lang w:eastAsia="nl-NL"/>
        </w:rPr>
        <w:t xml:space="preserve"> </w:t>
      </w:r>
      <w:r w:rsidR="002C0F10">
        <w:rPr>
          <w:rFonts w:eastAsia="Calibri" w:cs="Times New Roman"/>
          <w:lang w:eastAsia="nl-NL"/>
        </w:rPr>
        <w:t>het onderhavige</w:t>
      </w:r>
      <w:r w:rsidR="009D75AC">
        <w:rPr>
          <w:rFonts w:eastAsia="Calibri" w:cs="Times New Roman"/>
          <w:lang w:eastAsia="nl-NL"/>
        </w:rPr>
        <w:t xml:space="preserve"> geval</w:t>
      </w:r>
      <w:r w:rsidRPr="00631949">
        <w:rPr>
          <w:rFonts w:eastAsia="Calibri" w:cs="Times New Roman"/>
          <w:lang w:eastAsia="nl-NL"/>
        </w:rPr>
        <w:t xml:space="preserve"> </w:t>
      </w:r>
      <w:r w:rsidR="002C0F10">
        <w:rPr>
          <w:rFonts w:eastAsia="Calibri" w:cs="Times New Roman"/>
          <w:lang w:eastAsia="nl-NL"/>
        </w:rPr>
        <w:t>nopen tot grote zorgvuldigheid. O</w:t>
      </w:r>
      <w:r w:rsidR="009D75AC">
        <w:rPr>
          <w:rFonts w:eastAsia="Calibri" w:cs="Times New Roman"/>
          <w:lang w:eastAsia="nl-NL"/>
        </w:rPr>
        <w:t>m het belang daarvan te benadrukken</w:t>
      </w:r>
      <w:r w:rsidRPr="009D75AC">
        <w:rPr>
          <w:rFonts w:eastAsia="Calibri" w:cs="Times New Roman"/>
          <w:lang w:eastAsia="nl-NL"/>
        </w:rPr>
        <w:t xml:space="preserve"> komen partijen overeen dat Opdrachtnemer aan SVB een direct opeisbare boete verbeurt indien Opdrachtnemer tekortschiet in de nakoming van deze V</w:t>
      </w:r>
      <w:r w:rsidR="009D75AC">
        <w:rPr>
          <w:rFonts w:eastAsia="Calibri" w:cs="Times New Roman"/>
          <w:lang w:eastAsia="nl-NL"/>
        </w:rPr>
        <w:t>erwerkersovereenkomst,</w:t>
      </w:r>
      <w:r w:rsidRPr="009D75AC">
        <w:rPr>
          <w:rFonts w:eastAsia="Calibri" w:cs="Times New Roman"/>
          <w:lang w:eastAsia="nl-NL"/>
        </w:rPr>
        <w:t xml:space="preserve"> onverminderd de overige rechten van SVB.</w:t>
      </w:r>
      <w:r w:rsidR="002C0F10">
        <w:rPr>
          <w:rFonts w:eastAsia="Calibri" w:cs="Times New Roman"/>
          <w:lang w:eastAsia="nl-NL"/>
        </w:rPr>
        <w:t xml:space="preserve"> De boete bedraag</w:t>
      </w:r>
      <w:r w:rsidR="00823F0B">
        <w:rPr>
          <w:rFonts w:eastAsia="Calibri" w:cs="Times New Roman"/>
          <w:lang w:eastAsia="nl-NL"/>
        </w:rPr>
        <w:t>t</w:t>
      </w:r>
      <w:r w:rsidR="002C0F10">
        <w:rPr>
          <w:rFonts w:eastAsia="Calibri" w:cs="Times New Roman"/>
          <w:lang w:eastAsia="nl-NL"/>
        </w:rPr>
        <w:t xml:space="preserve"> </w:t>
      </w:r>
      <w:r w:rsidR="003708C4" w:rsidRPr="003708C4">
        <w:rPr>
          <w:rFonts w:eastAsia="Calibri" w:cs="Times New Roman"/>
          <w:highlight w:val="lightGray"/>
          <w:lang w:eastAsia="nl-NL"/>
        </w:rPr>
        <w:t>[€</w:t>
      </w:r>
      <w:r w:rsidR="003708C4">
        <w:rPr>
          <w:rFonts w:eastAsia="Calibri" w:cs="Times New Roman"/>
          <w:highlight w:val="lightGray"/>
          <w:lang w:eastAsia="nl-NL"/>
        </w:rPr>
        <w:t xml:space="preserve"> </w:t>
      </w:r>
      <w:r w:rsidR="008720E9">
        <w:rPr>
          <w:rFonts w:eastAsia="Calibri" w:cs="Times New Roman"/>
          <w:highlight w:val="lightGray"/>
          <w:lang w:eastAsia="nl-NL"/>
        </w:rPr>
        <w:t>2.5</w:t>
      </w:r>
      <w:r w:rsidR="003708C4" w:rsidRPr="003708C4">
        <w:rPr>
          <w:rFonts w:eastAsia="Calibri" w:cs="Times New Roman"/>
          <w:highlight w:val="lightGray"/>
          <w:lang w:eastAsia="nl-NL"/>
        </w:rPr>
        <w:t>00</w:t>
      </w:r>
      <w:r w:rsidR="00D75939">
        <w:rPr>
          <w:rFonts w:eastAsia="Calibri" w:cs="Times New Roman"/>
          <w:highlight w:val="lightGray"/>
          <w:lang w:eastAsia="nl-NL"/>
        </w:rPr>
        <w:t>,-</w:t>
      </w:r>
      <w:r w:rsidR="008720E9">
        <w:rPr>
          <w:rFonts w:eastAsia="Calibri" w:cs="Times New Roman"/>
          <w:highlight w:val="lightGray"/>
          <w:lang w:eastAsia="nl-NL"/>
        </w:rPr>
        <w:t xml:space="preserve"> &gt;&gt; € 25</w:t>
      </w:r>
      <w:r w:rsidR="003708C4" w:rsidRPr="003708C4">
        <w:rPr>
          <w:rFonts w:eastAsia="Calibri" w:cs="Times New Roman"/>
          <w:highlight w:val="lightGray"/>
          <w:lang w:eastAsia="nl-NL"/>
        </w:rPr>
        <w:t>.000</w:t>
      </w:r>
      <w:r w:rsidR="00D75939">
        <w:rPr>
          <w:rFonts w:eastAsia="Calibri" w:cs="Times New Roman"/>
          <w:highlight w:val="lightGray"/>
          <w:lang w:eastAsia="nl-NL"/>
        </w:rPr>
        <w:t>,-</w:t>
      </w:r>
      <w:r w:rsidR="003708C4">
        <w:rPr>
          <w:rFonts w:eastAsia="Calibri" w:cs="Times New Roman"/>
          <w:highlight w:val="lightGray"/>
          <w:lang w:eastAsia="nl-NL"/>
        </w:rPr>
        <w:t>]</w:t>
      </w:r>
      <w:r w:rsidR="003708C4" w:rsidRPr="003708C4">
        <w:rPr>
          <w:rFonts w:eastAsia="Calibri" w:cs="Times New Roman"/>
          <w:highlight w:val="lightGray"/>
          <w:lang w:eastAsia="nl-NL"/>
        </w:rPr>
        <w:t xml:space="preserve"> </w:t>
      </w:r>
      <w:r w:rsidR="003708C4">
        <w:rPr>
          <w:lang w:eastAsia="nl-NL"/>
        </w:rPr>
        <w:t xml:space="preserve"> </w:t>
      </w:r>
      <w:r w:rsidR="003708C4" w:rsidRPr="003708C4">
        <w:rPr>
          <w:rFonts w:eastAsia="Calibri" w:cs="Times New Roman"/>
          <w:lang w:eastAsia="nl-NL"/>
        </w:rPr>
        <w:t>per overtreding</w:t>
      </w:r>
      <w:r w:rsidR="00BF40E8">
        <w:rPr>
          <w:rFonts w:eastAsia="Calibri" w:cs="Times New Roman"/>
          <w:lang w:eastAsia="nl-NL"/>
        </w:rPr>
        <w:t>,</w:t>
      </w:r>
      <w:r w:rsidR="003708C4" w:rsidRPr="003708C4">
        <w:rPr>
          <w:rFonts w:eastAsia="Calibri" w:cs="Times New Roman"/>
          <w:lang w:eastAsia="nl-NL"/>
        </w:rPr>
        <w:t xml:space="preserve"> en </w:t>
      </w:r>
      <w:r w:rsidR="003708C4" w:rsidRPr="003708C4">
        <w:rPr>
          <w:rFonts w:eastAsia="Calibri" w:cs="Times New Roman"/>
          <w:highlight w:val="lightGray"/>
          <w:lang w:eastAsia="nl-NL"/>
        </w:rPr>
        <w:t xml:space="preserve">[€ </w:t>
      </w:r>
      <w:r w:rsidR="008720E9">
        <w:rPr>
          <w:rFonts w:eastAsia="Calibri" w:cs="Times New Roman"/>
          <w:highlight w:val="lightGray"/>
          <w:lang w:eastAsia="nl-NL"/>
        </w:rPr>
        <w:t>250</w:t>
      </w:r>
      <w:r w:rsidR="00D75939">
        <w:rPr>
          <w:rFonts w:eastAsia="Calibri" w:cs="Times New Roman"/>
          <w:highlight w:val="lightGray"/>
          <w:lang w:eastAsia="nl-NL"/>
        </w:rPr>
        <w:t>,-</w:t>
      </w:r>
      <w:r w:rsidR="008720E9">
        <w:rPr>
          <w:rFonts w:eastAsia="Calibri" w:cs="Times New Roman"/>
          <w:highlight w:val="lightGray"/>
          <w:lang w:eastAsia="nl-NL"/>
        </w:rPr>
        <w:t xml:space="preserve"> &gt;&gt;</w:t>
      </w:r>
      <w:r w:rsidR="003708C4">
        <w:rPr>
          <w:rFonts w:eastAsia="Calibri" w:cs="Times New Roman"/>
          <w:highlight w:val="lightGray"/>
          <w:lang w:eastAsia="nl-NL"/>
        </w:rPr>
        <w:t xml:space="preserve"> </w:t>
      </w:r>
      <w:r w:rsidR="008720E9" w:rsidRPr="003708C4">
        <w:rPr>
          <w:rFonts w:eastAsia="Calibri" w:cs="Times New Roman"/>
          <w:highlight w:val="lightGray"/>
          <w:lang w:eastAsia="nl-NL"/>
        </w:rPr>
        <w:t>€</w:t>
      </w:r>
      <w:r w:rsidR="008720E9">
        <w:rPr>
          <w:rFonts w:eastAsia="Calibri" w:cs="Times New Roman"/>
          <w:highlight w:val="lightGray"/>
          <w:lang w:eastAsia="nl-NL"/>
        </w:rPr>
        <w:t xml:space="preserve"> </w:t>
      </w:r>
      <w:r w:rsidR="003708C4" w:rsidRPr="003708C4">
        <w:rPr>
          <w:rFonts w:eastAsia="Calibri" w:cs="Times New Roman"/>
          <w:highlight w:val="lightGray"/>
          <w:lang w:eastAsia="nl-NL"/>
        </w:rPr>
        <w:t>2.500</w:t>
      </w:r>
      <w:r w:rsidR="003708C4">
        <w:rPr>
          <w:rFonts w:eastAsia="Calibri" w:cs="Times New Roman"/>
          <w:highlight w:val="lightGray"/>
          <w:lang w:eastAsia="nl-NL"/>
        </w:rPr>
        <w:t>]</w:t>
      </w:r>
      <w:r w:rsidR="003708C4">
        <w:rPr>
          <w:rFonts w:eastAsia="Calibri" w:cs="Times New Roman"/>
          <w:lang w:eastAsia="nl-NL"/>
        </w:rPr>
        <w:t xml:space="preserve"> </w:t>
      </w:r>
      <w:r w:rsidR="003708C4" w:rsidRPr="003708C4">
        <w:rPr>
          <w:rFonts w:eastAsia="Calibri" w:cs="Times New Roman"/>
          <w:lang w:eastAsia="nl-NL"/>
        </w:rPr>
        <w:t>voor ieder(e) (gedeelte van een) dag dat deze overtreding voortduurt</w:t>
      </w:r>
      <w:r w:rsidR="003708C4">
        <w:rPr>
          <w:rFonts w:eastAsia="Calibri" w:cs="Times New Roman"/>
          <w:lang w:eastAsia="nl-NL"/>
        </w:rPr>
        <w:t xml:space="preserve"> met een maximum van </w:t>
      </w:r>
      <w:r w:rsidR="003708C4" w:rsidRPr="003708C4">
        <w:rPr>
          <w:rFonts w:eastAsia="Calibri" w:cs="Times New Roman"/>
          <w:highlight w:val="lightGray"/>
          <w:lang w:eastAsia="nl-NL"/>
        </w:rPr>
        <w:t xml:space="preserve">[€ </w:t>
      </w:r>
      <w:r w:rsidR="00BF40E8">
        <w:rPr>
          <w:rFonts w:eastAsia="Calibri" w:cs="Times New Roman"/>
          <w:highlight w:val="lightGray"/>
          <w:lang w:eastAsia="nl-NL"/>
        </w:rPr>
        <w:t>5.</w:t>
      </w:r>
      <w:r w:rsidR="003B1CB1">
        <w:rPr>
          <w:rFonts w:eastAsia="Calibri" w:cs="Times New Roman"/>
          <w:highlight w:val="lightGray"/>
          <w:lang w:eastAsia="nl-NL"/>
        </w:rPr>
        <w:t>00</w:t>
      </w:r>
      <w:r w:rsidR="00BF40E8">
        <w:rPr>
          <w:rFonts w:eastAsia="Calibri" w:cs="Times New Roman"/>
          <w:highlight w:val="lightGray"/>
          <w:lang w:eastAsia="nl-NL"/>
        </w:rPr>
        <w:t>0</w:t>
      </w:r>
      <w:r w:rsidR="00D75939">
        <w:rPr>
          <w:rFonts w:eastAsia="Calibri" w:cs="Times New Roman"/>
          <w:highlight w:val="lightGray"/>
          <w:lang w:eastAsia="nl-NL"/>
        </w:rPr>
        <w:t>,-</w:t>
      </w:r>
      <w:r w:rsidR="003708C4">
        <w:rPr>
          <w:rFonts w:eastAsia="Calibri" w:cs="Times New Roman"/>
          <w:highlight w:val="lightGray"/>
          <w:lang w:eastAsia="nl-NL"/>
        </w:rPr>
        <w:t xml:space="preserve"> </w:t>
      </w:r>
      <w:r w:rsidR="008720E9">
        <w:rPr>
          <w:rFonts w:eastAsia="Calibri" w:cs="Times New Roman"/>
          <w:highlight w:val="lightGray"/>
          <w:lang w:eastAsia="nl-NL"/>
        </w:rPr>
        <w:t>&gt;&gt;</w:t>
      </w:r>
      <w:r w:rsidR="003708C4">
        <w:rPr>
          <w:rFonts w:eastAsia="Calibri" w:cs="Times New Roman"/>
          <w:highlight w:val="lightGray"/>
          <w:lang w:eastAsia="nl-NL"/>
        </w:rPr>
        <w:t xml:space="preserve"> </w:t>
      </w:r>
      <w:r w:rsidR="008720E9" w:rsidRPr="003708C4">
        <w:rPr>
          <w:rFonts w:eastAsia="Calibri" w:cs="Times New Roman"/>
          <w:highlight w:val="lightGray"/>
          <w:lang w:eastAsia="nl-NL"/>
        </w:rPr>
        <w:t>€</w:t>
      </w:r>
      <w:r w:rsidR="00BF40E8">
        <w:rPr>
          <w:rFonts w:eastAsia="Calibri" w:cs="Times New Roman"/>
          <w:highlight w:val="lightGray"/>
          <w:lang w:eastAsia="nl-NL"/>
        </w:rPr>
        <w:t xml:space="preserve"> </w:t>
      </w:r>
      <w:r w:rsidR="008720E9">
        <w:rPr>
          <w:rFonts w:eastAsia="Calibri" w:cs="Times New Roman"/>
          <w:highlight w:val="lightGray"/>
          <w:lang w:eastAsia="nl-NL"/>
        </w:rPr>
        <w:t>5</w:t>
      </w:r>
      <w:r w:rsidR="00BF40E8">
        <w:rPr>
          <w:rFonts w:eastAsia="Calibri" w:cs="Times New Roman"/>
          <w:highlight w:val="lightGray"/>
          <w:lang w:eastAsia="nl-NL"/>
        </w:rPr>
        <w:t>0</w:t>
      </w:r>
      <w:r w:rsidR="00D75939">
        <w:rPr>
          <w:rFonts w:eastAsia="Calibri" w:cs="Times New Roman"/>
          <w:highlight w:val="lightGray"/>
          <w:lang w:eastAsia="nl-NL"/>
        </w:rPr>
        <w:t>.</w:t>
      </w:r>
      <w:r w:rsidR="003708C4" w:rsidRPr="003708C4">
        <w:rPr>
          <w:rFonts w:eastAsia="Calibri" w:cs="Times New Roman"/>
          <w:highlight w:val="lightGray"/>
          <w:lang w:eastAsia="nl-NL"/>
        </w:rPr>
        <w:t>0</w:t>
      </w:r>
      <w:r w:rsidR="003B1CB1">
        <w:rPr>
          <w:rFonts w:eastAsia="Calibri" w:cs="Times New Roman"/>
          <w:highlight w:val="lightGray"/>
          <w:lang w:eastAsia="nl-NL"/>
        </w:rPr>
        <w:t>00</w:t>
      </w:r>
      <w:r w:rsidR="00D75939">
        <w:rPr>
          <w:rFonts w:eastAsia="Calibri" w:cs="Times New Roman"/>
          <w:highlight w:val="lightGray"/>
          <w:lang w:eastAsia="nl-NL"/>
        </w:rPr>
        <w:t>,-</w:t>
      </w:r>
      <w:r w:rsidR="003708C4">
        <w:rPr>
          <w:rFonts w:eastAsia="Calibri" w:cs="Times New Roman"/>
          <w:highlight w:val="lightGray"/>
          <w:lang w:eastAsia="nl-NL"/>
        </w:rPr>
        <w:t>]</w:t>
      </w:r>
      <w:r w:rsidR="003708C4" w:rsidRPr="003708C4">
        <w:rPr>
          <w:rFonts w:eastAsia="Calibri" w:cs="Times New Roman"/>
          <w:lang w:eastAsia="nl-NL"/>
        </w:rPr>
        <w:t xml:space="preserve">. </w:t>
      </w:r>
    </w:p>
    <w:p w14:paraId="0CCF3089" w14:textId="72CC09AA" w:rsidR="00660291" w:rsidRPr="00060DE3" w:rsidRDefault="00660291" w:rsidP="00060DE3">
      <w:pPr>
        <w:spacing w:after="0"/>
        <w:jc w:val="both"/>
        <w:rPr>
          <w:rFonts w:eastAsia="Calibri" w:cs="Times New Roman"/>
          <w:highlight w:val="lightGray"/>
          <w:lang w:eastAsia="nl-NL"/>
        </w:rPr>
      </w:pPr>
    </w:p>
    <w:p w14:paraId="0E06BA0F" w14:textId="43C38323" w:rsidR="00396D69" w:rsidRPr="00CD30D9" w:rsidRDefault="00A31A19" w:rsidP="00396D69">
      <w:pPr>
        <w:pStyle w:val="Lijstalinea"/>
        <w:spacing w:after="0"/>
        <w:ind w:left="360"/>
        <w:jc w:val="both"/>
        <w:rPr>
          <w:rFonts w:eastAsia="Calibri" w:cs="Times New Roman"/>
          <w:lang w:eastAsia="nl-NL"/>
        </w:rPr>
      </w:pPr>
      <w:r w:rsidRPr="00CD30D9">
        <w:rPr>
          <w:rFonts w:eastAsia="Calibri" w:cs="Times New Roman"/>
          <w:highlight w:val="lightGray"/>
          <w:lang w:eastAsia="nl-NL"/>
        </w:rPr>
        <w:lastRenderedPageBreak/>
        <w:t xml:space="preserve"> </w:t>
      </w:r>
      <w:r w:rsidR="00396D69" w:rsidRPr="00CD30D9">
        <w:rPr>
          <w:rFonts w:eastAsia="Calibri" w:cs="Times New Roman"/>
          <w:highlight w:val="lightGray"/>
          <w:lang w:eastAsia="nl-NL"/>
        </w:rPr>
        <w:t>[</w:t>
      </w:r>
      <w:r w:rsidR="00396D69" w:rsidRPr="00AE312E">
        <w:rPr>
          <w:rFonts w:eastAsia="Calibri" w:cs="Times New Roman"/>
          <w:b/>
          <w:highlight w:val="lightGray"/>
          <w:lang w:eastAsia="nl-NL"/>
        </w:rPr>
        <w:t>OPTI</w:t>
      </w:r>
      <w:r w:rsidRPr="00AE312E">
        <w:rPr>
          <w:rFonts w:eastAsia="Calibri" w:cs="Times New Roman"/>
          <w:b/>
          <w:highlight w:val="lightGray"/>
          <w:lang w:eastAsia="nl-NL"/>
        </w:rPr>
        <w:t>E B</w:t>
      </w:r>
      <w:r w:rsidR="00396D69" w:rsidRPr="00CD30D9">
        <w:rPr>
          <w:rFonts w:eastAsia="Calibri" w:cs="Times New Roman"/>
          <w:highlight w:val="lightGray"/>
          <w:lang w:eastAsia="nl-NL"/>
        </w:rPr>
        <w:t>:</w:t>
      </w:r>
      <w:r w:rsidR="00060DE3">
        <w:rPr>
          <w:rFonts w:eastAsia="Calibri" w:cs="Times New Roman"/>
          <w:highlight w:val="lightGray"/>
          <w:lang w:eastAsia="nl-NL"/>
        </w:rPr>
        <w:t xml:space="preserve"> Ook buiten de </w:t>
      </w:r>
      <w:r w:rsidR="00060DE3" w:rsidRPr="00060DE3">
        <w:rPr>
          <w:rFonts w:eastAsia="Calibri" w:cs="Times New Roman"/>
          <w:i/>
          <w:highlight w:val="lightGray"/>
          <w:lang w:eastAsia="nl-NL"/>
        </w:rPr>
        <w:t>verplichte</w:t>
      </w:r>
      <w:r w:rsidR="00060DE3">
        <w:rPr>
          <w:rFonts w:eastAsia="Calibri" w:cs="Times New Roman"/>
          <w:highlight w:val="lightGray"/>
          <w:lang w:eastAsia="nl-NL"/>
        </w:rPr>
        <w:t xml:space="preserve"> gevallen - genoemd bij optie A - is het boetebeding als uitganspunt van toepassing. In bepaalde gevallen kan evenwel worden afgezien van het boetebeding, het gaat daarbij om uitzonderingssituaties waarin </w:t>
      </w:r>
      <w:r w:rsidR="00060DE3" w:rsidRPr="00060DE3">
        <w:rPr>
          <w:rFonts w:eastAsia="Calibri" w:cs="Times New Roman"/>
          <w:i/>
          <w:highlight w:val="lightGray"/>
          <w:lang w:eastAsia="nl-NL"/>
        </w:rPr>
        <w:t>bijvoorbeeld</w:t>
      </w:r>
      <w:r w:rsidR="00060DE3">
        <w:rPr>
          <w:rFonts w:eastAsia="Calibri" w:cs="Times New Roman"/>
          <w:highlight w:val="lightGray"/>
          <w:lang w:eastAsia="nl-NL"/>
        </w:rPr>
        <w:t xml:space="preserve"> de waarde van de opdracht of de zeer geringe omvang van de verwerking het toepassen van het boetebeding disproportioneel maken.</w:t>
      </w:r>
      <w:r w:rsidR="00396D69" w:rsidRPr="00CD30D9">
        <w:rPr>
          <w:rFonts w:eastAsia="Calibri" w:cs="Times New Roman"/>
          <w:highlight w:val="lightGray"/>
          <w:lang w:eastAsia="nl-NL"/>
        </w:rPr>
        <w:t>]</w:t>
      </w:r>
    </w:p>
    <w:p w14:paraId="331C83E1" w14:textId="506E18E1" w:rsidR="00396D69" w:rsidRDefault="00396D69" w:rsidP="00396D69">
      <w:pPr>
        <w:spacing w:after="0"/>
        <w:jc w:val="both"/>
        <w:rPr>
          <w:rFonts w:eastAsia="Calibri" w:cs="Times New Roman"/>
          <w:lang w:eastAsia="nl-NL"/>
        </w:rPr>
      </w:pPr>
    </w:p>
    <w:p w14:paraId="77FDB594" w14:textId="164063EA" w:rsidR="00060DE3" w:rsidRPr="003708C4" w:rsidRDefault="00060DE3" w:rsidP="00060DE3">
      <w:pPr>
        <w:pStyle w:val="Lijstalinea"/>
        <w:spacing w:after="0"/>
        <w:ind w:left="360"/>
        <w:jc w:val="both"/>
        <w:rPr>
          <w:rFonts w:eastAsia="Calibri" w:cs="Times New Roman"/>
          <w:lang w:eastAsia="nl-NL"/>
        </w:rPr>
      </w:pPr>
      <w:r w:rsidRPr="00D75939">
        <w:rPr>
          <w:rFonts w:eastAsia="Calibri" w:cs="Times New Roman"/>
          <w:b/>
          <w:highlight w:val="lightGray"/>
          <w:lang w:eastAsia="nl-NL"/>
        </w:rPr>
        <w:t>&lt;</w:t>
      </w:r>
      <w:r>
        <w:rPr>
          <w:rFonts w:eastAsia="Calibri" w:cs="Times New Roman"/>
          <w:b/>
          <w:highlight w:val="lightGray"/>
          <w:lang w:eastAsia="nl-NL"/>
        </w:rPr>
        <w:t>&lt;&lt;</w:t>
      </w:r>
      <w:r w:rsidRPr="00D75939">
        <w:rPr>
          <w:rFonts w:eastAsia="Calibri" w:cs="Times New Roman"/>
          <w:b/>
          <w:highlight w:val="lightGray"/>
          <w:lang w:eastAsia="nl-NL"/>
        </w:rPr>
        <w:t xml:space="preserve"> </w:t>
      </w:r>
      <w:r>
        <w:rPr>
          <w:rFonts w:eastAsia="Calibri" w:cs="Times New Roman"/>
          <w:highlight w:val="lightGray"/>
          <w:lang w:eastAsia="nl-NL"/>
        </w:rPr>
        <w:t>De hoogt</w:t>
      </w:r>
      <w:r w:rsidR="00316D8F">
        <w:rPr>
          <w:rFonts w:eastAsia="Calibri" w:cs="Times New Roman"/>
          <w:highlight w:val="lightGray"/>
          <w:lang w:eastAsia="nl-NL"/>
        </w:rPr>
        <w:t>e van de genoemde bedragen dient</w:t>
      </w:r>
      <w:r>
        <w:rPr>
          <w:rFonts w:eastAsia="Calibri" w:cs="Times New Roman"/>
          <w:highlight w:val="lightGray"/>
          <w:lang w:eastAsia="nl-NL"/>
        </w:rPr>
        <w:t xml:space="preserve"> per geval bepaald te worden, alleen de minimum en maximumbedragen zijn genoemd. Relevante omstandigheden daarbij zijn o.a.: het soort verwerking (risico) en de omvang van de opdracht (prijs). </w:t>
      </w:r>
      <w:r w:rsidR="00316D8F">
        <w:rPr>
          <w:rFonts w:eastAsia="Calibri" w:cs="Times New Roman"/>
          <w:highlight w:val="lightGray"/>
          <w:lang w:eastAsia="nl-NL"/>
        </w:rPr>
        <w:t>Ook het</w:t>
      </w:r>
      <w:r>
        <w:rPr>
          <w:rFonts w:eastAsia="Calibri" w:cs="Times New Roman"/>
          <w:highlight w:val="lightGray"/>
          <w:lang w:eastAsia="nl-NL"/>
        </w:rPr>
        <w:t xml:space="preserve"> </w:t>
      </w:r>
      <w:r w:rsidR="00316D8F" w:rsidRPr="00316D8F">
        <w:rPr>
          <w:rFonts w:eastAsia="Calibri" w:cs="Times New Roman"/>
          <w:i/>
          <w:highlight w:val="lightGray"/>
          <w:lang w:eastAsia="nl-NL"/>
        </w:rPr>
        <w:t xml:space="preserve">bij uitzondering </w:t>
      </w:r>
      <w:r>
        <w:rPr>
          <w:rFonts w:eastAsia="Calibri" w:cs="Times New Roman"/>
          <w:highlight w:val="lightGray"/>
          <w:lang w:eastAsia="nl-NL"/>
        </w:rPr>
        <w:t xml:space="preserve">buiten toepassing laten van het boetebeding </w:t>
      </w:r>
      <w:r w:rsidR="00316D8F">
        <w:rPr>
          <w:rFonts w:eastAsia="Calibri" w:cs="Times New Roman"/>
          <w:highlight w:val="lightGray"/>
          <w:lang w:eastAsia="nl-NL"/>
        </w:rPr>
        <w:t xml:space="preserve">moet per geval beoordeeld en gemotiveerd worden. </w:t>
      </w:r>
      <w:r w:rsidRPr="00AE312E">
        <w:rPr>
          <w:rFonts w:eastAsia="Calibri" w:cs="Times New Roman"/>
          <w:b/>
          <w:highlight w:val="lightGray"/>
          <w:lang w:eastAsia="nl-NL"/>
        </w:rPr>
        <w:t>&gt;&gt;&gt;</w:t>
      </w:r>
      <w:r>
        <w:rPr>
          <w:rFonts w:eastAsia="Calibri" w:cs="Times New Roman"/>
          <w:highlight w:val="lightGray"/>
          <w:lang w:eastAsia="nl-NL"/>
        </w:rPr>
        <w:t xml:space="preserve">  </w:t>
      </w:r>
    </w:p>
    <w:p w14:paraId="543A18D0" w14:textId="6E567200" w:rsidR="00060DE3" w:rsidRPr="00017279" w:rsidRDefault="00060DE3" w:rsidP="00396D69">
      <w:pPr>
        <w:spacing w:after="0"/>
        <w:jc w:val="both"/>
        <w:rPr>
          <w:rFonts w:eastAsia="Calibri" w:cs="Times New Roman"/>
          <w:lang w:eastAsia="nl-NL"/>
        </w:rPr>
      </w:pPr>
    </w:p>
    <w:p w14:paraId="67FC0B94" w14:textId="44DA0684" w:rsidR="00396D69" w:rsidRPr="00225C10" w:rsidRDefault="00396D69" w:rsidP="00B63ABA">
      <w:pPr>
        <w:pStyle w:val="Lijstalinea"/>
        <w:numPr>
          <w:ilvl w:val="1"/>
          <w:numId w:val="1"/>
        </w:numPr>
        <w:spacing w:after="0"/>
        <w:jc w:val="both"/>
        <w:rPr>
          <w:rFonts w:eastAsia="Calibri" w:cs="Times New Roman"/>
          <w:lang w:eastAsia="nl-NL"/>
        </w:rPr>
      </w:pPr>
      <w:r w:rsidRPr="00225C10">
        <w:rPr>
          <w:rFonts w:eastAsia="Calibri" w:cs="Times New Roman"/>
          <w:lang w:eastAsia="nl-NL"/>
        </w:rPr>
        <w:t xml:space="preserve">Opdrachtnemer is, in geval van zijn tekortschieten in de nakoming van deze verwerkersovereenkomst, aansprakelijk voor de schade die SVB leidt in verband met aanspraken van derden, ongeacht of deze derden zich richten tot Opdrachtnemer dan wel tot de SVB. Onder aanspraken van derden zijn in ieder geval (ook) begrepen aanspraken van betrokkene(n) en de door de toezichthoudende autoriteit opgelegde boetes. </w:t>
      </w:r>
      <w:r w:rsidRPr="006D453E">
        <w:rPr>
          <w:rFonts w:eastAsia="Calibri" w:cs="Times New Roman"/>
          <w:lang w:eastAsia="nl-NL"/>
        </w:rPr>
        <w:t>Op het voorgaande zijn  geen beperkingen of uitsluitingen van aansprakelijkheid van toepassing, tenzij uitdrukkelijk in deze Verwerkersovereenkomst bepaald.</w:t>
      </w:r>
    </w:p>
    <w:p w14:paraId="4B55197C" w14:textId="77777777" w:rsidR="00396D69" w:rsidRPr="002A6B13" w:rsidRDefault="00396D69" w:rsidP="00396D69">
      <w:pPr>
        <w:spacing w:after="0"/>
        <w:jc w:val="both"/>
        <w:rPr>
          <w:rFonts w:eastAsia="Calibri" w:cs="Times New Roman"/>
          <w:highlight w:val="lightGray"/>
          <w:lang w:eastAsia="nl-NL"/>
        </w:rPr>
      </w:pPr>
    </w:p>
    <w:p w14:paraId="1ABF9965" w14:textId="77777777" w:rsidR="00396D69" w:rsidRPr="003E46D8" w:rsidRDefault="00396D69" w:rsidP="00B63ABA">
      <w:pPr>
        <w:pStyle w:val="Geenafstand"/>
        <w:numPr>
          <w:ilvl w:val="0"/>
          <w:numId w:val="1"/>
        </w:numPr>
        <w:spacing w:line="276" w:lineRule="auto"/>
        <w:rPr>
          <w:b/>
          <w:lang w:eastAsia="nl-NL"/>
        </w:rPr>
      </w:pPr>
      <w:r w:rsidRPr="00EF1874">
        <w:rPr>
          <w:b/>
          <w:lang w:eastAsia="nl-NL"/>
        </w:rPr>
        <w:t>Slotbepaling</w:t>
      </w:r>
      <w:r>
        <w:rPr>
          <w:b/>
          <w:lang w:eastAsia="nl-NL"/>
        </w:rPr>
        <w:t xml:space="preserve"> </w:t>
      </w:r>
      <w:r w:rsidRPr="00C63BE8">
        <w:rPr>
          <w:rFonts w:eastAsia="Times New Roman" w:cs="Times New Roman"/>
          <w:b/>
          <w:highlight w:val="lightGray"/>
        </w:rPr>
        <w:t xml:space="preserve">[Bepaling verwijderen indien reeds opgenomen in de </w:t>
      </w:r>
      <w:r>
        <w:rPr>
          <w:rFonts w:eastAsia="Times New Roman" w:cs="Times New Roman"/>
          <w:b/>
          <w:highlight w:val="lightGray"/>
        </w:rPr>
        <w:t>O</w:t>
      </w:r>
      <w:r w:rsidRPr="00C63BE8">
        <w:rPr>
          <w:rFonts w:eastAsia="Times New Roman" w:cs="Times New Roman"/>
          <w:b/>
          <w:highlight w:val="lightGray"/>
        </w:rPr>
        <w:t>vereenkomst]</w:t>
      </w:r>
    </w:p>
    <w:p w14:paraId="436C6805" w14:textId="77777777" w:rsidR="00396D69" w:rsidRPr="00E54AF5" w:rsidRDefault="00396D69" w:rsidP="00B63ABA">
      <w:pPr>
        <w:pStyle w:val="Lijstalinea"/>
        <w:numPr>
          <w:ilvl w:val="1"/>
          <w:numId w:val="1"/>
        </w:numPr>
        <w:spacing w:after="0"/>
        <w:jc w:val="both"/>
        <w:rPr>
          <w:rFonts w:eastAsia="Calibri" w:cs="Times New Roman"/>
          <w:lang w:eastAsia="nl-NL"/>
        </w:rPr>
      </w:pPr>
      <w:r w:rsidRPr="00E54AF5">
        <w:rPr>
          <w:rFonts w:eastAsia="Calibri" w:cs="Times New Roman"/>
          <w:lang w:eastAsia="nl-NL"/>
        </w:rPr>
        <w:t>Op deze Verwerkersovereenkomst is Nederlands recht van toepassing. Alle geschillen voortvloeiende uit deze Verwerkersovereenkomst zijn uitsluitend onderworpen aan het oordeel van de bevoegde rechter te Amsterdam.</w:t>
      </w:r>
    </w:p>
    <w:p w14:paraId="6EE5A306" w14:textId="77777777" w:rsidR="00C06CA7" w:rsidRPr="00C34E15" w:rsidRDefault="00C06CA7">
      <w:pPr>
        <w:spacing w:after="0"/>
        <w:jc w:val="both"/>
        <w:rPr>
          <w:rFonts w:eastAsia="Calibri" w:cs="Times New Roman"/>
          <w:lang w:eastAsia="nl-NL"/>
        </w:rPr>
      </w:pPr>
    </w:p>
    <w:p w14:paraId="7AAC03FA" w14:textId="77777777" w:rsidR="00C06CA7" w:rsidRPr="00C34E15" w:rsidRDefault="0065619B">
      <w:pPr>
        <w:spacing w:after="0"/>
        <w:jc w:val="both"/>
        <w:rPr>
          <w:rFonts w:eastAsia="Times New Roman" w:cs="Times New Roman"/>
        </w:rPr>
      </w:pPr>
      <w:r w:rsidRPr="0065619B">
        <w:rPr>
          <w:rFonts w:eastAsia="Times New Roman" w:cs="Times New Roman"/>
        </w:rPr>
        <w:t>Aldus overeengekomen en in tweevoud getekend</w:t>
      </w:r>
      <w:r>
        <w:rPr>
          <w:rFonts w:eastAsia="Times New Roman" w:cs="Times New Roman"/>
        </w:rPr>
        <w:t>.</w:t>
      </w:r>
    </w:p>
    <w:p w14:paraId="3421961E" w14:textId="77777777" w:rsidR="0065619B" w:rsidRPr="00C34E15" w:rsidRDefault="0065619B">
      <w:pPr>
        <w:spacing w:after="0"/>
        <w:jc w:val="both"/>
        <w:rPr>
          <w:rFonts w:eastAsia="Times New Roman" w:cs="Times New Roman"/>
        </w:rPr>
      </w:pPr>
    </w:p>
    <w:tbl>
      <w:tblPr>
        <w:tblW w:w="0" w:type="auto"/>
        <w:tblLook w:val="00A0" w:firstRow="1" w:lastRow="0" w:firstColumn="1" w:lastColumn="0" w:noHBand="0" w:noVBand="0"/>
      </w:tblPr>
      <w:tblGrid>
        <w:gridCol w:w="4537"/>
        <w:gridCol w:w="4535"/>
      </w:tblGrid>
      <w:tr w:rsidR="00C06CA7" w:rsidRPr="00C34E15" w14:paraId="3B33F182" w14:textId="77777777" w:rsidTr="0039642A">
        <w:tc>
          <w:tcPr>
            <w:tcW w:w="4606" w:type="dxa"/>
          </w:tcPr>
          <w:p w14:paraId="0788BFF7" w14:textId="77777777" w:rsidR="00C06CA7" w:rsidRPr="00C34E15" w:rsidRDefault="00C06CA7">
            <w:pPr>
              <w:spacing w:after="0"/>
              <w:jc w:val="both"/>
              <w:rPr>
                <w:rFonts w:eastAsia="Times New Roman" w:cs="Times New Roman"/>
                <w:lang w:val="en-US"/>
              </w:rPr>
            </w:pPr>
            <w:r w:rsidRPr="00C34E15">
              <w:rPr>
                <w:rFonts w:eastAsia="Times New Roman" w:cs="Times New Roman"/>
                <w:lang w:val="en-US"/>
              </w:rPr>
              <w:t xml:space="preserve">Amstelveen, </w:t>
            </w:r>
            <w:r w:rsidR="00ED5EE9" w:rsidRPr="00C34E15">
              <w:rPr>
                <w:rFonts w:eastAsia="Times New Roman" w:cs="Times New Roman"/>
                <w:highlight w:val="lightGray"/>
                <w:lang w:val="en-US"/>
              </w:rPr>
              <w:t>[datum</w:t>
            </w:r>
            <w:r w:rsidRPr="00C34E15">
              <w:rPr>
                <w:rFonts w:eastAsia="Times New Roman" w:cs="Times New Roman"/>
                <w:highlight w:val="lightGray"/>
                <w:lang w:val="en-US"/>
              </w:rPr>
              <w:t>]</w:t>
            </w:r>
          </w:p>
        </w:tc>
        <w:tc>
          <w:tcPr>
            <w:tcW w:w="4606" w:type="dxa"/>
          </w:tcPr>
          <w:p w14:paraId="243909A6" w14:textId="77777777" w:rsidR="00C06CA7" w:rsidRPr="00C34E15" w:rsidRDefault="00C06CA7">
            <w:pPr>
              <w:spacing w:after="0"/>
              <w:jc w:val="both"/>
              <w:rPr>
                <w:rFonts w:eastAsia="Times New Roman" w:cs="Times New Roman"/>
                <w:lang w:val="en-US"/>
              </w:rPr>
            </w:pPr>
            <w:r w:rsidRPr="00C34E15">
              <w:rPr>
                <w:rFonts w:eastAsia="Times New Roman" w:cs="Times New Roman"/>
                <w:highlight w:val="lightGray"/>
                <w:lang w:val="en-US"/>
              </w:rPr>
              <w:t>[plaats]</w:t>
            </w:r>
            <w:r w:rsidRPr="00C34E15">
              <w:rPr>
                <w:rFonts w:eastAsia="Times New Roman" w:cs="Times New Roman"/>
                <w:lang w:val="en-US"/>
              </w:rPr>
              <w:t xml:space="preserve">, </w:t>
            </w:r>
            <w:r w:rsidR="003B04C0" w:rsidRPr="00C34E15">
              <w:rPr>
                <w:rFonts w:eastAsia="Times New Roman" w:cs="Times New Roman"/>
                <w:highlight w:val="lightGray"/>
                <w:lang w:val="en-US"/>
              </w:rPr>
              <w:t>[datum]</w:t>
            </w:r>
          </w:p>
        </w:tc>
      </w:tr>
      <w:tr w:rsidR="00C06CA7" w:rsidRPr="00C34E15" w14:paraId="1A3661C0" w14:textId="77777777" w:rsidTr="0039642A">
        <w:tc>
          <w:tcPr>
            <w:tcW w:w="4606" w:type="dxa"/>
          </w:tcPr>
          <w:p w14:paraId="52C4D7A6" w14:textId="77777777" w:rsidR="00C06CA7" w:rsidRPr="00C34E15" w:rsidRDefault="00C34E15" w:rsidP="00EB6F83">
            <w:pPr>
              <w:spacing w:after="0"/>
              <w:jc w:val="both"/>
              <w:rPr>
                <w:rFonts w:eastAsia="Times New Roman" w:cs="Times New Roman"/>
                <w:lang w:val="en-US"/>
              </w:rPr>
            </w:pPr>
            <w:r>
              <w:rPr>
                <w:rFonts w:eastAsia="Times New Roman" w:cs="Times New Roman"/>
                <w:lang w:val="en-US"/>
              </w:rPr>
              <w:t>Sociale v</w:t>
            </w:r>
            <w:r w:rsidR="00C06CA7" w:rsidRPr="00C34E15">
              <w:rPr>
                <w:rFonts w:eastAsia="Times New Roman" w:cs="Times New Roman"/>
                <w:lang w:val="en-US"/>
              </w:rPr>
              <w:t>erzekeringsbank</w:t>
            </w:r>
          </w:p>
        </w:tc>
        <w:tc>
          <w:tcPr>
            <w:tcW w:w="4606" w:type="dxa"/>
          </w:tcPr>
          <w:p w14:paraId="6491E9D2" w14:textId="77777777" w:rsidR="00C06CA7" w:rsidRPr="00C34E15" w:rsidRDefault="003B04C0" w:rsidP="00E05A55">
            <w:pPr>
              <w:spacing w:after="0"/>
              <w:jc w:val="both"/>
              <w:rPr>
                <w:rFonts w:eastAsia="Times New Roman" w:cs="Times New Roman"/>
                <w:lang w:val="en-US"/>
              </w:rPr>
            </w:pPr>
            <w:r w:rsidRPr="00C34E15">
              <w:rPr>
                <w:rFonts w:eastAsia="Times New Roman" w:cs="Times New Roman"/>
                <w:highlight w:val="lightGray"/>
                <w:lang w:val="en-US"/>
              </w:rPr>
              <w:t>[naam Opdrachtnemer]</w:t>
            </w:r>
          </w:p>
          <w:p w14:paraId="4CC41A6B" w14:textId="77777777" w:rsidR="00C06CA7" w:rsidRPr="00C34E15" w:rsidRDefault="00C06CA7" w:rsidP="00E05A55">
            <w:pPr>
              <w:spacing w:after="0"/>
              <w:jc w:val="both"/>
              <w:rPr>
                <w:rFonts w:eastAsia="Times New Roman" w:cs="Times New Roman"/>
                <w:lang w:val="en-US"/>
              </w:rPr>
            </w:pPr>
          </w:p>
        </w:tc>
      </w:tr>
      <w:tr w:rsidR="00C06CA7" w:rsidRPr="00C34E15" w14:paraId="65D7137D" w14:textId="77777777" w:rsidTr="0039642A">
        <w:tc>
          <w:tcPr>
            <w:tcW w:w="4606" w:type="dxa"/>
          </w:tcPr>
          <w:p w14:paraId="3350C54A" w14:textId="77777777" w:rsidR="00C06CA7" w:rsidRPr="00C34E15" w:rsidRDefault="00C06CA7" w:rsidP="00EB6F83">
            <w:pPr>
              <w:spacing w:after="0"/>
              <w:jc w:val="both"/>
              <w:rPr>
                <w:rFonts w:eastAsia="Times New Roman" w:cs="Times New Roman"/>
                <w:lang w:val="en-US"/>
              </w:rPr>
            </w:pPr>
          </w:p>
        </w:tc>
        <w:tc>
          <w:tcPr>
            <w:tcW w:w="4606" w:type="dxa"/>
          </w:tcPr>
          <w:p w14:paraId="3CAD66C0" w14:textId="77777777" w:rsidR="00C06CA7" w:rsidRPr="00C34E15" w:rsidRDefault="00C06CA7" w:rsidP="00E05A55">
            <w:pPr>
              <w:spacing w:after="0"/>
              <w:jc w:val="both"/>
              <w:rPr>
                <w:rFonts w:eastAsia="Times New Roman" w:cs="Times New Roman"/>
                <w:lang w:val="en-US"/>
              </w:rPr>
            </w:pPr>
          </w:p>
          <w:p w14:paraId="634B966F" w14:textId="77777777" w:rsidR="00C06CA7" w:rsidRPr="00C34E15" w:rsidRDefault="00C06CA7" w:rsidP="00E05A55">
            <w:pPr>
              <w:spacing w:after="0"/>
              <w:jc w:val="both"/>
              <w:rPr>
                <w:rFonts w:eastAsia="Times New Roman" w:cs="Times New Roman"/>
                <w:lang w:val="en-US"/>
              </w:rPr>
            </w:pPr>
          </w:p>
        </w:tc>
      </w:tr>
      <w:tr w:rsidR="00C06CA7" w:rsidRPr="00C34E15" w14:paraId="4A30D2F5" w14:textId="77777777" w:rsidTr="0039642A">
        <w:tc>
          <w:tcPr>
            <w:tcW w:w="4606" w:type="dxa"/>
          </w:tcPr>
          <w:p w14:paraId="07138339" w14:textId="77777777" w:rsidR="00C06CA7" w:rsidRPr="00C34E15" w:rsidRDefault="00C06CA7" w:rsidP="00EB6F83">
            <w:pPr>
              <w:spacing w:after="0"/>
              <w:jc w:val="both"/>
              <w:rPr>
                <w:rFonts w:eastAsia="Times New Roman" w:cs="Times New Roman"/>
                <w:lang w:val="en-US"/>
              </w:rPr>
            </w:pPr>
            <w:r w:rsidRPr="00C34E15">
              <w:rPr>
                <w:rFonts w:eastAsia="Times New Roman" w:cs="Times New Roman"/>
                <w:highlight w:val="lightGray"/>
                <w:lang w:val="en-US"/>
              </w:rPr>
              <w:t>[naam]</w:t>
            </w:r>
          </w:p>
        </w:tc>
        <w:tc>
          <w:tcPr>
            <w:tcW w:w="4606" w:type="dxa"/>
          </w:tcPr>
          <w:p w14:paraId="129DC8E6" w14:textId="77777777" w:rsidR="00C06CA7" w:rsidRPr="00C34E15" w:rsidRDefault="003B04C0" w:rsidP="00E05A55">
            <w:pPr>
              <w:spacing w:after="0"/>
              <w:jc w:val="both"/>
              <w:rPr>
                <w:rFonts w:eastAsia="Times New Roman" w:cs="Times New Roman"/>
                <w:lang w:val="en-US"/>
              </w:rPr>
            </w:pPr>
            <w:r w:rsidRPr="00C34E15">
              <w:rPr>
                <w:rFonts w:eastAsia="Times New Roman" w:cs="Times New Roman"/>
                <w:highlight w:val="lightGray"/>
                <w:lang w:val="en-US"/>
              </w:rPr>
              <w:t>[naam]</w:t>
            </w:r>
          </w:p>
        </w:tc>
      </w:tr>
      <w:tr w:rsidR="00C06CA7" w:rsidRPr="00C34E15" w14:paraId="3A4B4A8E" w14:textId="77777777" w:rsidTr="0039642A">
        <w:tc>
          <w:tcPr>
            <w:tcW w:w="4606" w:type="dxa"/>
          </w:tcPr>
          <w:p w14:paraId="4E19CBB5" w14:textId="77777777" w:rsidR="00C06CA7" w:rsidRPr="00C34E15" w:rsidRDefault="00C06CA7" w:rsidP="00EB6F83">
            <w:pPr>
              <w:spacing w:after="0"/>
              <w:jc w:val="both"/>
              <w:rPr>
                <w:rFonts w:eastAsia="Times New Roman" w:cs="Times New Roman"/>
                <w:lang w:val="en-US"/>
              </w:rPr>
            </w:pPr>
            <w:r w:rsidRPr="00C34E15">
              <w:rPr>
                <w:rFonts w:eastAsia="Times New Roman" w:cs="Times New Roman"/>
                <w:highlight w:val="lightGray"/>
                <w:lang w:val="en-US"/>
              </w:rPr>
              <w:t>[functie]</w:t>
            </w:r>
          </w:p>
        </w:tc>
        <w:tc>
          <w:tcPr>
            <w:tcW w:w="4606" w:type="dxa"/>
          </w:tcPr>
          <w:p w14:paraId="4EA8BC44" w14:textId="77777777" w:rsidR="00C06CA7" w:rsidRPr="00C34E15" w:rsidRDefault="003B04C0" w:rsidP="00E05A55">
            <w:pPr>
              <w:spacing w:after="0"/>
              <w:jc w:val="both"/>
              <w:rPr>
                <w:rFonts w:eastAsia="Times New Roman" w:cs="Times New Roman"/>
                <w:lang w:val="en-US"/>
              </w:rPr>
            </w:pPr>
            <w:r w:rsidRPr="00C34E15">
              <w:rPr>
                <w:rFonts w:eastAsia="Times New Roman" w:cs="Times New Roman"/>
                <w:highlight w:val="lightGray"/>
                <w:lang w:val="en-US"/>
              </w:rPr>
              <w:t>[functie]</w:t>
            </w:r>
          </w:p>
        </w:tc>
      </w:tr>
    </w:tbl>
    <w:p w14:paraId="19AC1D99" w14:textId="77777777" w:rsidR="00ED37A6" w:rsidRDefault="00ED37A6" w:rsidP="00476734">
      <w:pPr>
        <w:spacing w:after="0"/>
        <w:rPr>
          <w:b/>
          <w:sz w:val="24"/>
          <w:szCs w:val="24"/>
        </w:rPr>
      </w:pPr>
    </w:p>
    <w:p w14:paraId="7E9FCD5B" w14:textId="77777777" w:rsidR="00FC132D" w:rsidRDefault="00FC132D" w:rsidP="00476734">
      <w:pPr>
        <w:spacing w:after="0"/>
        <w:rPr>
          <w:b/>
          <w:sz w:val="24"/>
          <w:szCs w:val="24"/>
        </w:rPr>
      </w:pPr>
    </w:p>
    <w:p w14:paraId="53962540" w14:textId="77777777" w:rsidR="00FC132D" w:rsidRDefault="00FC132D" w:rsidP="00476734">
      <w:pPr>
        <w:spacing w:after="0"/>
        <w:rPr>
          <w:b/>
          <w:sz w:val="24"/>
          <w:szCs w:val="24"/>
        </w:rPr>
      </w:pPr>
    </w:p>
    <w:p w14:paraId="421FF891" w14:textId="77777777" w:rsidR="00FC132D" w:rsidRDefault="00FC132D" w:rsidP="00476734">
      <w:pPr>
        <w:spacing w:after="0"/>
        <w:rPr>
          <w:b/>
          <w:sz w:val="24"/>
          <w:szCs w:val="24"/>
        </w:rPr>
      </w:pPr>
    </w:p>
    <w:p w14:paraId="5F8FB73A" w14:textId="77777777" w:rsidR="00FC132D" w:rsidRDefault="00FC132D" w:rsidP="00476734">
      <w:pPr>
        <w:spacing w:after="0"/>
        <w:rPr>
          <w:b/>
          <w:sz w:val="24"/>
          <w:szCs w:val="24"/>
        </w:rPr>
      </w:pPr>
    </w:p>
    <w:p w14:paraId="27752322" w14:textId="77777777" w:rsidR="00FC132D" w:rsidRDefault="00FC132D" w:rsidP="00476734">
      <w:pPr>
        <w:spacing w:after="0"/>
        <w:rPr>
          <w:b/>
          <w:sz w:val="24"/>
          <w:szCs w:val="24"/>
        </w:rPr>
      </w:pPr>
    </w:p>
    <w:p w14:paraId="53D19AE1" w14:textId="77777777" w:rsidR="00FC132D" w:rsidRDefault="00FC132D" w:rsidP="00476734">
      <w:pPr>
        <w:spacing w:after="0"/>
        <w:rPr>
          <w:b/>
          <w:sz w:val="24"/>
          <w:szCs w:val="24"/>
        </w:rPr>
      </w:pPr>
    </w:p>
    <w:p w14:paraId="2B2F872D" w14:textId="77777777" w:rsidR="00FC132D" w:rsidRDefault="00FC132D" w:rsidP="00476734">
      <w:pPr>
        <w:spacing w:after="0"/>
        <w:rPr>
          <w:b/>
          <w:sz w:val="24"/>
          <w:szCs w:val="24"/>
        </w:rPr>
      </w:pPr>
    </w:p>
    <w:p w14:paraId="5961903B" w14:textId="77777777" w:rsidR="00FC132D" w:rsidRDefault="00FC132D" w:rsidP="00476734">
      <w:pPr>
        <w:spacing w:after="0"/>
        <w:rPr>
          <w:b/>
          <w:sz w:val="24"/>
          <w:szCs w:val="24"/>
        </w:rPr>
      </w:pPr>
    </w:p>
    <w:p w14:paraId="0EE6FAD5" w14:textId="77777777" w:rsidR="00FC132D" w:rsidRDefault="00FC132D" w:rsidP="00476734">
      <w:pPr>
        <w:spacing w:after="0"/>
        <w:rPr>
          <w:b/>
          <w:sz w:val="24"/>
          <w:szCs w:val="24"/>
        </w:rPr>
      </w:pPr>
    </w:p>
    <w:p w14:paraId="4E317739" w14:textId="77777777" w:rsidR="00FC132D" w:rsidRDefault="00FC132D" w:rsidP="00476734">
      <w:pPr>
        <w:spacing w:after="0"/>
        <w:rPr>
          <w:b/>
          <w:sz w:val="24"/>
          <w:szCs w:val="24"/>
        </w:rPr>
      </w:pPr>
    </w:p>
    <w:p w14:paraId="54D19E60" w14:textId="77777777" w:rsidR="007D1E89" w:rsidRDefault="007D1E89" w:rsidP="00476734">
      <w:pPr>
        <w:spacing w:after="0"/>
        <w:rPr>
          <w:b/>
          <w:sz w:val="24"/>
          <w:szCs w:val="24"/>
        </w:rPr>
      </w:pPr>
    </w:p>
    <w:p w14:paraId="08B5AA5C" w14:textId="77777777" w:rsidR="007D1E89" w:rsidRDefault="007D1E89" w:rsidP="00476734">
      <w:pPr>
        <w:spacing w:after="0"/>
        <w:rPr>
          <w:b/>
          <w:sz w:val="24"/>
          <w:szCs w:val="24"/>
        </w:rPr>
      </w:pPr>
    </w:p>
    <w:p w14:paraId="3C554AF6" w14:textId="77777777" w:rsidR="007D1E89" w:rsidRDefault="007D1E89" w:rsidP="00476734">
      <w:pPr>
        <w:spacing w:after="0"/>
        <w:rPr>
          <w:b/>
          <w:sz w:val="24"/>
          <w:szCs w:val="24"/>
        </w:rPr>
      </w:pPr>
    </w:p>
    <w:p w14:paraId="2F299A68" w14:textId="77777777" w:rsidR="007D1E89" w:rsidRDefault="007D1E89" w:rsidP="00476734">
      <w:pPr>
        <w:spacing w:after="0"/>
        <w:rPr>
          <w:b/>
          <w:sz w:val="24"/>
          <w:szCs w:val="24"/>
        </w:rPr>
      </w:pPr>
    </w:p>
    <w:p w14:paraId="6A1555DB" w14:textId="77777777" w:rsidR="007D1E89" w:rsidRDefault="007D1E89" w:rsidP="00476734">
      <w:pPr>
        <w:spacing w:after="0"/>
        <w:rPr>
          <w:b/>
          <w:sz w:val="24"/>
          <w:szCs w:val="24"/>
        </w:rPr>
      </w:pPr>
    </w:p>
    <w:p w14:paraId="4F8B96BD" w14:textId="77777777" w:rsidR="007D1E89" w:rsidRDefault="007D1E89" w:rsidP="00476734">
      <w:pPr>
        <w:spacing w:after="0"/>
        <w:rPr>
          <w:b/>
          <w:sz w:val="24"/>
          <w:szCs w:val="24"/>
        </w:rPr>
      </w:pPr>
    </w:p>
    <w:p w14:paraId="5AB7A83D" w14:textId="77777777" w:rsidR="00FC132D" w:rsidRDefault="00FC132D" w:rsidP="00476734">
      <w:pPr>
        <w:spacing w:after="0"/>
        <w:rPr>
          <w:b/>
          <w:sz w:val="24"/>
          <w:szCs w:val="24"/>
        </w:rPr>
      </w:pPr>
    </w:p>
    <w:p w14:paraId="52BE0087" w14:textId="77777777" w:rsidR="00FC132D" w:rsidRDefault="00FC132D" w:rsidP="00476734">
      <w:pPr>
        <w:spacing w:after="0"/>
        <w:rPr>
          <w:b/>
          <w:sz w:val="24"/>
          <w:szCs w:val="24"/>
        </w:rPr>
      </w:pPr>
    </w:p>
    <w:p w14:paraId="5E27291C" w14:textId="77777777" w:rsidR="00FC132D" w:rsidRDefault="00FC132D" w:rsidP="00476734">
      <w:pPr>
        <w:spacing w:after="0"/>
        <w:rPr>
          <w:b/>
          <w:sz w:val="24"/>
          <w:szCs w:val="24"/>
        </w:rPr>
      </w:pPr>
    </w:p>
    <w:p w14:paraId="1F6110DC" w14:textId="77777777" w:rsidR="00FC132D" w:rsidRDefault="00FC132D" w:rsidP="00476734">
      <w:pPr>
        <w:spacing w:after="0"/>
        <w:rPr>
          <w:b/>
          <w:sz w:val="24"/>
          <w:szCs w:val="24"/>
        </w:rPr>
      </w:pPr>
    </w:p>
    <w:p w14:paraId="69D07ACC" w14:textId="77777777" w:rsidR="00FC132D" w:rsidRDefault="00FC132D" w:rsidP="00476734">
      <w:pPr>
        <w:spacing w:after="0"/>
        <w:rPr>
          <w:b/>
          <w:sz w:val="24"/>
          <w:szCs w:val="24"/>
        </w:rPr>
      </w:pPr>
    </w:p>
    <w:p w14:paraId="7E03CAC2" w14:textId="77777777" w:rsidR="00FC132D" w:rsidRDefault="00FC132D" w:rsidP="00476734">
      <w:pPr>
        <w:spacing w:after="0"/>
        <w:rPr>
          <w:b/>
          <w:sz w:val="24"/>
          <w:szCs w:val="24"/>
        </w:rPr>
      </w:pPr>
    </w:p>
    <w:p w14:paraId="72866ED5" w14:textId="77777777" w:rsidR="00FC132D" w:rsidRDefault="00FC132D" w:rsidP="00476734">
      <w:pPr>
        <w:spacing w:after="0"/>
        <w:rPr>
          <w:b/>
          <w:sz w:val="24"/>
          <w:szCs w:val="24"/>
        </w:rPr>
      </w:pPr>
    </w:p>
    <w:p w14:paraId="3A6CDC4F" w14:textId="77777777" w:rsidR="00444696" w:rsidRDefault="00444696">
      <w:pPr>
        <w:rPr>
          <w:b/>
          <w:sz w:val="24"/>
          <w:szCs w:val="24"/>
        </w:rPr>
      </w:pPr>
      <w:r>
        <w:rPr>
          <w:b/>
          <w:sz w:val="24"/>
          <w:szCs w:val="24"/>
        </w:rPr>
        <w:br w:type="page"/>
      </w:r>
    </w:p>
    <w:p w14:paraId="747FC08C" w14:textId="2D79F305" w:rsidR="005F00F9" w:rsidRPr="00476734" w:rsidRDefault="00DE3430" w:rsidP="00476734">
      <w:pPr>
        <w:spacing w:after="0"/>
        <w:rPr>
          <w:b/>
        </w:rPr>
      </w:pPr>
      <w:r w:rsidRPr="008521DA">
        <w:rPr>
          <w:b/>
          <w:sz w:val="24"/>
          <w:szCs w:val="24"/>
        </w:rPr>
        <w:lastRenderedPageBreak/>
        <w:t>Bi</w:t>
      </w:r>
      <w:r w:rsidR="005D6C89" w:rsidRPr="008521DA">
        <w:rPr>
          <w:b/>
          <w:sz w:val="24"/>
          <w:szCs w:val="24"/>
        </w:rPr>
        <w:t>jlage I –</w:t>
      </w:r>
      <w:r w:rsidR="005F00F9" w:rsidRPr="008521DA">
        <w:rPr>
          <w:b/>
          <w:sz w:val="24"/>
          <w:szCs w:val="24"/>
        </w:rPr>
        <w:t xml:space="preserve"> Overzicht Persoonsgegevens</w:t>
      </w:r>
    </w:p>
    <w:p w14:paraId="31775C3B" w14:textId="5EC1897A" w:rsidR="001B5384" w:rsidRDefault="001B5384" w:rsidP="00FF5B43">
      <w:pPr>
        <w:spacing w:after="0"/>
        <w:jc w:val="both"/>
      </w:pPr>
    </w:p>
    <w:tbl>
      <w:tblPr>
        <w:tblStyle w:val="Tabelraster"/>
        <w:tblW w:w="0" w:type="auto"/>
        <w:tblLook w:val="04A0" w:firstRow="1" w:lastRow="0" w:firstColumn="1" w:lastColumn="0" w:noHBand="0" w:noVBand="1"/>
      </w:tblPr>
      <w:tblGrid>
        <w:gridCol w:w="3256"/>
        <w:gridCol w:w="5806"/>
      </w:tblGrid>
      <w:tr w:rsidR="00476734" w:rsidRPr="00304C83" w14:paraId="0A53BA65" w14:textId="77777777" w:rsidTr="00676010">
        <w:tc>
          <w:tcPr>
            <w:tcW w:w="3256" w:type="dxa"/>
          </w:tcPr>
          <w:p w14:paraId="5107E05F" w14:textId="77777777" w:rsidR="00476734" w:rsidRPr="00304C83" w:rsidRDefault="00476734" w:rsidP="00676010">
            <w:r w:rsidRPr="00304C83">
              <w:t>Onderwerp/aard en doel van de verwerking</w:t>
            </w:r>
          </w:p>
        </w:tc>
        <w:tc>
          <w:tcPr>
            <w:tcW w:w="5806" w:type="dxa"/>
          </w:tcPr>
          <w:p w14:paraId="187A6A89" w14:textId="77777777" w:rsidR="00476734" w:rsidRPr="005C39DD" w:rsidRDefault="00476734" w:rsidP="00476734">
            <w:pPr>
              <w:pStyle w:val="Geenafstand"/>
              <w:spacing w:line="276" w:lineRule="auto"/>
              <w:jc w:val="both"/>
            </w:pPr>
            <w:r w:rsidRPr="005C39DD">
              <w:t>Opdrachtnemer ver</w:t>
            </w:r>
            <w:r>
              <w:t xml:space="preserve">richt de navolgende verwerkingen met </w:t>
            </w:r>
            <w:r w:rsidRPr="005C39DD">
              <w:t>deze Persoonsgegevens</w:t>
            </w:r>
            <w:r>
              <w:t>,</w:t>
            </w:r>
            <w:r w:rsidRPr="005C39DD">
              <w:t xml:space="preserve"> voor de navolgende doelen:</w:t>
            </w:r>
          </w:p>
          <w:p w14:paraId="363780C4" w14:textId="2B0A02E9" w:rsidR="00476734" w:rsidRPr="00304C83" w:rsidRDefault="00476734" w:rsidP="00476734">
            <w:pPr>
              <w:pStyle w:val="Geenafstand"/>
              <w:spacing w:line="276" w:lineRule="auto"/>
              <w:jc w:val="both"/>
            </w:pPr>
            <w:r w:rsidRPr="005C39DD">
              <w:rPr>
                <w:highlight w:val="lightGray"/>
              </w:rPr>
              <w:t>[Doel en aard verwerkingen beschrijven]</w:t>
            </w:r>
          </w:p>
        </w:tc>
      </w:tr>
      <w:tr w:rsidR="00476734" w:rsidRPr="00304C83" w14:paraId="0DABD8C5" w14:textId="77777777" w:rsidTr="00676010">
        <w:tc>
          <w:tcPr>
            <w:tcW w:w="3256" w:type="dxa"/>
          </w:tcPr>
          <w:p w14:paraId="49226A57" w14:textId="77777777" w:rsidR="00476734" w:rsidRPr="00304C83" w:rsidRDefault="00476734" w:rsidP="00676010">
            <w:r w:rsidRPr="00304C83">
              <w:t>Soorten Persoonsgegevens die Opdrachtnemer verwerkt</w:t>
            </w:r>
          </w:p>
        </w:tc>
        <w:tc>
          <w:tcPr>
            <w:tcW w:w="5806" w:type="dxa"/>
          </w:tcPr>
          <w:p w14:paraId="3845E80B" w14:textId="77777777" w:rsidR="00476734" w:rsidRPr="005C39DD" w:rsidRDefault="00476734" w:rsidP="00476734">
            <w:pPr>
              <w:jc w:val="both"/>
              <w:rPr>
                <w:highlight w:val="lightGray"/>
              </w:rPr>
            </w:pPr>
            <w:r w:rsidRPr="005C39DD">
              <w:t xml:space="preserve">Opdrachtnemer verwerkt in opdracht van SVB de navolgende soorten Persoonsgegevens: </w:t>
            </w:r>
            <w:r w:rsidRPr="005C39DD">
              <w:rPr>
                <w:highlight w:val="lightGray"/>
              </w:rPr>
              <w:t>[VERWIJDEREN WAT NIET VAN TOEPASSING IS EN EVT. AANVULLEN]</w:t>
            </w:r>
          </w:p>
          <w:p w14:paraId="6CE3BEEB"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 xml:space="preserve">Naam-, adres- en woonplaatsgegevens </w:t>
            </w:r>
          </w:p>
          <w:p w14:paraId="78201DCD"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Telefoonnummers</w:t>
            </w:r>
          </w:p>
          <w:p w14:paraId="032438FD"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E-mailadressen, IP-adressen of andere adressen voor elektronische communicatie</w:t>
            </w:r>
          </w:p>
          <w:p w14:paraId="1FAAEA99"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Toegangs- of identificatiegegevens (bijvoorbeeld inloggegevens, wachtwoorden, klantnummers)</w:t>
            </w:r>
          </w:p>
          <w:p w14:paraId="7AF6BB42"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Financiële gegevens (bijvoorbeeld rekeningnummers, creditcardnummers, opgebouwde pensioenrechten)</w:t>
            </w:r>
          </w:p>
          <w:p w14:paraId="667AD55A"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Burgerservicenummers (BSN) of sofinummers</w:t>
            </w:r>
          </w:p>
          <w:p w14:paraId="1157B9A3"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 xml:space="preserve">Paspoortkopieën of kopieën van andere legitimatiebewijzen </w:t>
            </w:r>
          </w:p>
          <w:p w14:paraId="6D7950D1"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Geslacht, geboortedatum en/of leeftijd</w:t>
            </w:r>
          </w:p>
          <w:p w14:paraId="621E6161" w14:textId="77777777" w:rsidR="00476734" w:rsidRPr="005C39DD"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Bijzondere Persoonsgegevens (bijvoorbeeld ras, etniciteit, criminele gegevens, politieke overtuiging, vakbondslidmaatschap, religie, seksuele leven, medische gegevens)</w:t>
            </w:r>
          </w:p>
          <w:p w14:paraId="0BF9EAA8" w14:textId="65D63B97" w:rsidR="00476734" w:rsidRPr="00476734" w:rsidRDefault="00476734" w:rsidP="00476734">
            <w:pPr>
              <w:pStyle w:val="Geenafstand"/>
              <w:numPr>
                <w:ilvl w:val="0"/>
                <w:numId w:val="20"/>
              </w:numPr>
              <w:spacing w:line="276" w:lineRule="auto"/>
              <w:jc w:val="both"/>
              <w:rPr>
                <w:rFonts w:eastAsia="Calibri" w:cs="Times New Roman"/>
                <w:highlight w:val="lightGray"/>
                <w:lang w:eastAsia="nl-NL"/>
              </w:rPr>
            </w:pPr>
            <w:r w:rsidRPr="005C39DD">
              <w:rPr>
                <w:rFonts w:eastAsia="Calibri" w:cs="Times New Roman"/>
                <w:highlight w:val="lightGray"/>
                <w:lang w:eastAsia="nl-NL"/>
              </w:rPr>
              <w:t>Overige gegevens, namelijk: …</w:t>
            </w:r>
          </w:p>
        </w:tc>
      </w:tr>
      <w:tr w:rsidR="00476734" w:rsidRPr="00304C83" w14:paraId="72423121" w14:textId="77777777" w:rsidTr="00476734">
        <w:trPr>
          <w:trHeight w:val="478"/>
        </w:trPr>
        <w:tc>
          <w:tcPr>
            <w:tcW w:w="3256" w:type="dxa"/>
          </w:tcPr>
          <w:p w14:paraId="14A7B7B7" w14:textId="77777777" w:rsidR="00476734" w:rsidRPr="00304C83" w:rsidRDefault="00476734" w:rsidP="00676010">
            <w:r w:rsidRPr="00304C83">
              <w:t>Categorieën van betrokkenen waarop de Persoonsgegevens betrekking hebben</w:t>
            </w:r>
          </w:p>
        </w:tc>
        <w:tc>
          <w:tcPr>
            <w:tcW w:w="5806" w:type="dxa"/>
          </w:tcPr>
          <w:p w14:paraId="65E6E7A2" w14:textId="77777777" w:rsidR="00476734" w:rsidRPr="005C39DD" w:rsidRDefault="00476734" w:rsidP="00476734">
            <w:pPr>
              <w:jc w:val="both"/>
            </w:pPr>
            <w:r w:rsidRPr="005C39DD">
              <w:t>Deze Persoonsgegevens hebben betrekking op de navolgende categorieën van betrokkenen:</w:t>
            </w:r>
          </w:p>
          <w:p w14:paraId="66510D30" w14:textId="77777777" w:rsidR="00476734" w:rsidRPr="005C39DD" w:rsidRDefault="00476734" w:rsidP="00476734">
            <w:pPr>
              <w:jc w:val="both"/>
              <w:rPr>
                <w:highlight w:val="lightGray"/>
              </w:rPr>
            </w:pPr>
            <w:r w:rsidRPr="005C39DD">
              <w:rPr>
                <w:highlight w:val="lightGray"/>
              </w:rPr>
              <w:t>[VERWIJDEREN WAT NIET VAN TOEPASSING IS EN EVT. AANVULLEN]</w:t>
            </w:r>
          </w:p>
          <w:p w14:paraId="4E73D463" w14:textId="77777777" w:rsidR="00476734" w:rsidRPr="005C39DD" w:rsidRDefault="00476734" w:rsidP="00476734">
            <w:pPr>
              <w:pStyle w:val="Geenafstand"/>
              <w:numPr>
                <w:ilvl w:val="0"/>
                <w:numId w:val="25"/>
              </w:numPr>
              <w:spacing w:line="276" w:lineRule="auto"/>
              <w:jc w:val="both"/>
              <w:rPr>
                <w:rFonts w:eastAsia="Calibri" w:cs="Times New Roman"/>
                <w:highlight w:val="lightGray"/>
                <w:lang w:eastAsia="nl-NL"/>
              </w:rPr>
            </w:pPr>
            <w:r w:rsidRPr="005C39DD">
              <w:rPr>
                <w:rFonts w:eastAsia="Calibri" w:cs="Times New Roman"/>
                <w:highlight w:val="lightGray"/>
                <w:lang w:eastAsia="nl-NL"/>
              </w:rPr>
              <w:t>Klanten van SVB</w:t>
            </w:r>
          </w:p>
          <w:p w14:paraId="4CA7ADA9" w14:textId="77777777" w:rsidR="00476734" w:rsidRPr="005C39DD" w:rsidRDefault="00476734" w:rsidP="00476734">
            <w:pPr>
              <w:pStyle w:val="Geenafstand"/>
              <w:numPr>
                <w:ilvl w:val="0"/>
                <w:numId w:val="25"/>
              </w:numPr>
              <w:spacing w:line="276" w:lineRule="auto"/>
              <w:jc w:val="both"/>
              <w:rPr>
                <w:rFonts w:eastAsia="Calibri" w:cs="Times New Roman"/>
                <w:highlight w:val="lightGray"/>
                <w:lang w:eastAsia="nl-NL"/>
              </w:rPr>
            </w:pPr>
            <w:r w:rsidRPr="005C39DD">
              <w:rPr>
                <w:rFonts w:eastAsia="Calibri" w:cs="Times New Roman"/>
                <w:highlight w:val="lightGray"/>
                <w:lang w:eastAsia="nl-NL"/>
              </w:rPr>
              <w:t>Personeel van SVB (in dienst)</w:t>
            </w:r>
          </w:p>
          <w:p w14:paraId="57BE021D" w14:textId="77777777" w:rsidR="00476734" w:rsidRPr="005C39DD" w:rsidRDefault="00476734" w:rsidP="00476734">
            <w:pPr>
              <w:pStyle w:val="Geenafstand"/>
              <w:numPr>
                <w:ilvl w:val="0"/>
                <w:numId w:val="25"/>
              </w:numPr>
              <w:spacing w:line="276" w:lineRule="auto"/>
              <w:jc w:val="both"/>
              <w:rPr>
                <w:rFonts w:eastAsia="Calibri" w:cs="Times New Roman"/>
                <w:highlight w:val="lightGray"/>
                <w:lang w:eastAsia="nl-NL"/>
              </w:rPr>
            </w:pPr>
            <w:r w:rsidRPr="005C39DD">
              <w:rPr>
                <w:rFonts w:eastAsia="Calibri" w:cs="Times New Roman"/>
                <w:highlight w:val="lightGray"/>
                <w:lang w:eastAsia="nl-NL"/>
              </w:rPr>
              <w:t>Inhuurkrachten van SVB (niet in dienst)</w:t>
            </w:r>
          </w:p>
          <w:p w14:paraId="2F63E495" w14:textId="77777777" w:rsidR="00476734" w:rsidRPr="005C39DD" w:rsidRDefault="00476734" w:rsidP="00476734">
            <w:pPr>
              <w:pStyle w:val="Geenafstand"/>
              <w:numPr>
                <w:ilvl w:val="0"/>
                <w:numId w:val="25"/>
              </w:numPr>
              <w:spacing w:line="276" w:lineRule="auto"/>
              <w:jc w:val="both"/>
              <w:rPr>
                <w:rFonts w:eastAsia="Calibri" w:cs="Times New Roman"/>
                <w:highlight w:val="lightGray"/>
                <w:lang w:eastAsia="nl-NL"/>
              </w:rPr>
            </w:pPr>
            <w:r w:rsidRPr="005C39DD">
              <w:rPr>
                <w:rFonts w:eastAsia="Calibri" w:cs="Times New Roman"/>
                <w:highlight w:val="lightGray"/>
                <w:lang w:eastAsia="nl-NL"/>
              </w:rPr>
              <w:t>Sollicitanten van SVB</w:t>
            </w:r>
          </w:p>
          <w:p w14:paraId="2644FE00" w14:textId="77777777" w:rsidR="00476734" w:rsidRPr="005C39DD" w:rsidRDefault="00476734" w:rsidP="00476734">
            <w:pPr>
              <w:pStyle w:val="Geenafstand"/>
              <w:numPr>
                <w:ilvl w:val="0"/>
                <w:numId w:val="25"/>
              </w:numPr>
              <w:spacing w:line="276" w:lineRule="auto"/>
              <w:jc w:val="both"/>
              <w:rPr>
                <w:rFonts w:eastAsia="Calibri" w:cs="Times New Roman"/>
                <w:highlight w:val="lightGray"/>
                <w:lang w:eastAsia="nl-NL"/>
              </w:rPr>
            </w:pPr>
            <w:r w:rsidRPr="005C39DD">
              <w:rPr>
                <w:rFonts w:eastAsia="Calibri" w:cs="Times New Roman"/>
                <w:highlight w:val="lightGray"/>
                <w:lang w:eastAsia="nl-NL"/>
              </w:rPr>
              <w:t>Zakelijke relaties van SVB</w:t>
            </w:r>
          </w:p>
          <w:p w14:paraId="555D2ADD" w14:textId="795582C2" w:rsidR="00476734" w:rsidRPr="00476734" w:rsidRDefault="00476734" w:rsidP="00476734">
            <w:pPr>
              <w:pStyle w:val="Geenafstand"/>
              <w:numPr>
                <w:ilvl w:val="0"/>
                <w:numId w:val="25"/>
              </w:numPr>
              <w:spacing w:line="276" w:lineRule="auto"/>
              <w:jc w:val="both"/>
              <w:rPr>
                <w:rFonts w:eastAsia="Calibri" w:cs="Times New Roman"/>
                <w:highlight w:val="lightGray"/>
                <w:lang w:eastAsia="nl-NL"/>
              </w:rPr>
            </w:pPr>
            <w:r w:rsidRPr="005C39DD">
              <w:rPr>
                <w:rFonts w:eastAsia="Calibri" w:cs="Times New Roman"/>
                <w:highlight w:val="lightGray"/>
                <w:lang w:eastAsia="nl-NL"/>
              </w:rPr>
              <w:t>Overige betrokkenen, namelijk: …</w:t>
            </w:r>
          </w:p>
        </w:tc>
      </w:tr>
    </w:tbl>
    <w:p w14:paraId="41C3E9B5" w14:textId="77777777" w:rsidR="00476734" w:rsidRDefault="00476734" w:rsidP="00FF5B43">
      <w:pPr>
        <w:spacing w:after="0"/>
        <w:jc w:val="both"/>
      </w:pPr>
    </w:p>
    <w:p w14:paraId="3C13AC19" w14:textId="77777777" w:rsidR="00FF5B43" w:rsidRPr="005C39DD" w:rsidRDefault="00FF5B43" w:rsidP="007B3902">
      <w:pPr>
        <w:spacing w:after="0"/>
        <w:jc w:val="both"/>
        <w:rPr>
          <w:b/>
        </w:rPr>
      </w:pPr>
    </w:p>
    <w:p w14:paraId="43319D5E" w14:textId="6D1C93B0" w:rsidR="00FF5B43" w:rsidRPr="005C39DD" w:rsidRDefault="00FF5B43" w:rsidP="00FF5B43">
      <w:pPr>
        <w:pStyle w:val="Geenafstand"/>
        <w:spacing w:line="276" w:lineRule="auto"/>
        <w:jc w:val="both"/>
        <w:rPr>
          <w:b/>
        </w:rPr>
      </w:pPr>
    </w:p>
    <w:p w14:paraId="36926151" w14:textId="77777777" w:rsidR="00FF5B43" w:rsidRPr="00640F4D" w:rsidRDefault="00FF5B43">
      <w:pPr>
        <w:pStyle w:val="Geenafstand"/>
        <w:spacing w:line="276" w:lineRule="auto"/>
        <w:jc w:val="both"/>
        <w:rPr>
          <w:rFonts w:ascii="Verdana" w:hAnsi="Verdana"/>
          <w:sz w:val="20"/>
          <w:szCs w:val="20"/>
        </w:rPr>
      </w:pPr>
      <w:r w:rsidRPr="00640F4D">
        <w:rPr>
          <w:rFonts w:ascii="Verdana" w:hAnsi="Verdana"/>
          <w:b/>
          <w:sz w:val="20"/>
          <w:szCs w:val="20"/>
          <w:highlight w:val="lightGray"/>
        </w:rPr>
        <w:br w:type="page"/>
      </w:r>
    </w:p>
    <w:p w14:paraId="28AC32C6" w14:textId="77777777" w:rsidR="00DE3430" w:rsidRPr="0065619B" w:rsidRDefault="005F00F9" w:rsidP="00FF5B43">
      <w:pPr>
        <w:spacing w:after="0"/>
        <w:rPr>
          <w:b/>
          <w:sz w:val="24"/>
          <w:szCs w:val="24"/>
        </w:rPr>
      </w:pPr>
      <w:r w:rsidRPr="0065619B">
        <w:rPr>
          <w:b/>
          <w:sz w:val="24"/>
          <w:szCs w:val="24"/>
        </w:rPr>
        <w:lastRenderedPageBreak/>
        <w:t xml:space="preserve">Bijlage </w:t>
      </w:r>
      <w:r w:rsidR="00DE3430" w:rsidRPr="0065619B">
        <w:rPr>
          <w:b/>
          <w:sz w:val="24"/>
          <w:szCs w:val="24"/>
        </w:rPr>
        <w:t>I</w:t>
      </w:r>
      <w:r w:rsidRPr="0065619B">
        <w:rPr>
          <w:b/>
          <w:sz w:val="24"/>
          <w:szCs w:val="24"/>
        </w:rPr>
        <w:t>I</w:t>
      </w:r>
      <w:r w:rsidR="00DE3430" w:rsidRPr="0065619B">
        <w:rPr>
          <w:b/>
          <w:sz w:val="24"/>
          <w:szCs w:val="24"/>
        </w:rPr>
        <w:t xml:space="preserve"> – Beveiligingsplan Opdrachtnemer</w:t>
      </w:r>
    </w:p>
    <w:p w14:paraId="7124A14E" w14:textId="277E935A" w:rsidR="00FB194E" w:rsidRDefault="00FB194E" w:rsidP="0065619B">
      <w:pPr>
        <w:spacing w:after="0"/>
        <w:rPr>
          <w:b/>
        </w:rPr>
      </w:pPr>
    </w:p>
    <w:p w14:paraId="3DE7A8DB" w14:textId="4BD1A1EA" w:rsidR="00B22C57" w:rsidRPr="0068450C" w:rsidRDefault="008521DA" w:rsidP="0065619B">
      <w:pPr>
        <w:spacing w:after="0"/>
      </w:pPr>
      <w:r w:rsidRPr="0068450C">
        <w:rPr>
          <w:highlight w:val="lightGray"/>
        </w:rPr>
        <w:t>[</w:t>
      </w:r>
      <w:r w:rsidR="00B22C57" w:rsidRPr="0068450C">
        <w:rPr>
          <w:highlight w:val="lightGray"/>
        </w:rPr>
        <w:t>Beveiligingsplan</w:t>
      </w:r>
      <w:r w:rsidRPr="0068450C">
        <w:rPr>
          <w:highlight w:val="lightGray"/>
        </w:rPr>
        <w:t>]</w:t>
      </w:r>
    </w:p>
    <w:p w14:paraId="2927A356" w14:textId="77777777" w:rsidR="00B22C57" w:rsidRPr="0068450C" w:rsidRDefault="00B22C57" w:rsidP="0065619B">
      <w:pPr>
        <w:spacing w:after="0"/>
      </w:pPr>
    </w:p>
    <w:p w14:paraId="1B4C2ABB" w14:textId="2579D9DA" w:rsidR="00FB194E" w:rsidRPr="001B487F" w:rsidRDefault="008521DA" w:rsidP="00FB194E">
      <w:pPr>
        <w:spacing w:after="0"/>
        <w:rPr>
          <w:lang w:val="en-US"/>
        </w:rPr>
      </w:pPr>
      <w:r w:rsidRPr="001B487F">
        <w:rPr>
          <w:highlight w:val="lightGray"/>
          <w:lang w:val="en-US"/>
        </w:rPr>
        <w:t>[</w:t>
      </w:r>
      <w:r w:rsidR="0068450C" w:rsidRPr="001B487F">
        <w:rPr>
          <w:i/>
          <w:highlight w:val="lightGray"/>
          <w:lang w:val="en-US"/>
        </w:rPr>
        <w:t>Statement of c</w:t>
      </w:r>
      <w:r w:rsidR="00B22C57" w:rsidRPr="001B487F">
        <w:rPr>
          <w:i/>
          <w:highlight w:val="lightGray"/>
          <w:lang w:val="en-US"/>
        </w:rPr>
        <w:t>ompliance</w:t>
      </w:r>
      <w:r w:rsidR="00D930BD" w:rsidRPr="001B487F">
        <w:rPr>
          <w:i/>
          <w:highlight w:val="lightGray"/>
          <w:lang w:val="en-US"/>
        </w:rPr>
        <w:t xml:space="preserve"> (inclusief statement of applicabality)</w:t>
      </w:r>
      <w:r w:rsidRPr="001B487F">
        <w:rPr>
          <w:highlight w:val="lightGray"/>
          <w:lang w:val="en-US"/>
        </w:rPr>
        <w:t>]</w:t>
      </w:r>
    </w:p>
    <w:p w14:paraId="60389816" w14:textId="77777777" w:rsidR="00B22C57" w:rsidRPr="001B487F" w:rsidRDefault="00B22C57" w:rsidP="00FB194E">
      <w:pPr>
        <w:spacing w:after="0"/>
        <w:rPr>
          <w:lang w:val="en-US"/>
        </w:rPr>
      </w:pPr>
    </w:p>
    <w:p w14:paraId="108D3C0C" w14:textId="287C5D4A" w:rsidR="00DE3430" w:rsidRPr="006F18C1" w:rsidRDefault="008521DA" w:rsidP="00FB194E">
      <w:pPr>
        <w:spacing w:after="0"/>
        <w:rPr>
          <w:b/>
        </w:rPr>
      </w:pPr>
      <w:r w:rsidRPr="006F18C1">
        <w:rPr>
          <w:highlight w:val="lightGray"/>
        </w:rPr>
        <w:t>[</w:t>
      </w:r>
      <w:r w:rsidR="0068450C" w:rsidRPr="006F18C1">
        <w:rPr>
          <w:highlight w:val="lightGray"/>
        </w:rPr>
        <w:t>A</w:t>
      </w:r>
      <w:r w:rsidR="00B22C57" w:rsidRPr="006F18C1">
        <w:rPr>
          <w:highlight w:val="lightGray"/>
        </w:rPr>
        <w:t>uditverklaring</w:t>
      </w:r>
      <w:r w:rsidRPr="006F18C1">
        <w:rPr>
          <w:highlight w:val="lightGray"/>
        </w:rPr>
        <w:t>]</w:t>
      </w:r>
      <w:r w:rsidR="00DE3430" w:rsidRPr="006F18C1">
        <w:rPr>
          <w:b/>
        </w:rPr>
        <w:br w:type="page"/>
      </w:r>
    </w:p>
    <w:p w14:paraId="15454864" w14:textId="77777777" w:rsidR="00761CA0" w:rsidRPr="0065619B" w:rsidRDefault="005D6C89" w:rsidP="0065619B">
      <w:pPr>
        <w:spacing w:after="0"/>
        <w:jc w:val="both"/>
        <w:rPr>
          <w:rFonts w:eastAsia="Calibri" w:cs="Times New Roman"/>
          <w:b/>
          <w:sz w:val="24"/>
          <w:szCs w:val="24"/>
          <w:lang w:eastAsia="nl-NL"/>
        </w:rPr>
      </w:pPr>
      <w:r>
        <w:rPr>
          <w:rFonts w:eastAsia="Calibri" w:cs="Times New Roman"/>
          <w:b/>
          <w:sz w:val="24"/>
          <w:szCs w:val="24"/>
          <w:lang w:eastAsia="nl-NL"/>
        </w:rPr>
        <w:t>Bijlage III</w:t>
      </w:r>
      <w:r w:rsidR="00761CA0" w:rsidRPr="0065619B">
        <w:rPr>
          <w:rFonts w:eastAsia="Calibri" w:cs="Times New Roman"/>
          <w:b/>
          <w:sz w:val="24"/>
          <w:szCs w:val="24"/>
          <w:lang w:eastAsia="nl-NL"/>
        </w:rPr>
        <w:t xml:space="preserve"> – Meldplicht Datalekken</w:t>
      </w:r>
    </w:p>
    <w:p w14:paraId="1DF6E85E" w14:textId="16F74B42" w:rsidR="003B04C0" w:rsidRDefault="003B04C0" w:rsidP="0065619B">
      <w:pPr>
        <w:spacing w:after="0"/>
        <w:jc w:val="both"/>
        <w:rPr>
          <w:rFonts w:eastAsia="Calibri" w:cs="Times New Roman"/>
          <w:lang w:eastAsia="nl-NL"/>
        </w:rPr>
      </w:pPr>
    </w:p>
    <w:p w14:paraId="4626C70C" w14:textId="77777777" w:rsidR="00991F00" w:rsidRDefault="00761CA0" w:rsidP="0065619B">
      <w:pPr>
        <w:spacing w:after="0"/>
        <w:jc w:val="both"/>
        <w:rPr>
          <w:rFonts w:eastAsia="Calibri" w:cs="Times New Roman"/>
          <w:lang w:eastAsia="nl-NL"/>
        </w:rPr>
      </w:pPr>
      <w:r w:rsidRPr="00C34E15">
        <w:rPr>
          <w:rFonts w:eastAsia="Calibri" w:cs="Times New Roman"/>
          <w:lang w:eastAsia="nl-NL"/>
        </w:rPr>
        <w:t>Een datalek</w:t>
      </w:r>
      <w:r w:rsidR="00DB73A9">
        <w:rPr>
          <w:rFonts w:eastAsia="Calibri" w:cs="Times New Roman"/>
          <w:lang w:eastAsia="nl-NL"/>
        </w:rPr>
        <w:t xml:space="preserve"> (‘een inbreuk in verband met persoonsgegevens’) </w:t>
      </w:r>
      <w:r w:rsidRPr="00C34E15">
        <w:rPr>
          <w:rFonts w:eastAsia="Calibri" w:cs="Times New Roman"/>
          <w:lang w:eastAsia="nl-NL"/>
        </w:rPr>
        <w:t xml:space="preserve">wordt in de </w:t>
      </w:r>
      <w:r w:rsidR="00FB194E">
        <w:rPr>
          <w:rFonts w:eastAsia="Calibri" w:cs="Times New Roman"/>
          <w:lang w:eastAsia="nl-NL"/>
        </w:rPr>
        <w:t>A</w:t>
      </w:r>
      <w:r w:rsidR="00D63B4C">
        <w:rPr>
          <w:rFonts w:eastAsia="Calibri" w:cs="Times New Roman"/>
          <w:lang w:eastAsia="nl-NL"/>
        </w:rPr>
        <w:t>VG</w:t>
      </w:r>
      <w:r w:rsidRPr="00C34E15">
        <w:rPr>
          <w:rFonts w:eastAsia="Calibri" w:cs="Times New Roman"/>
          <w:lang w:eastAsia="nl-NL"/>
        </w:rPr>
        <w:t xml:space="preserve"> gedefinieerd als "een inbreuk op de beveiliging</w:t>
      </w:r>
      <w:r w:rsidR="00FB194E">
        <w:rPr>
          <w:rFonts w:eastAsia="Calibri" w:cs="Times New Roman"/>
          <w:lang w:eastAsia="nl-NL"/>
        </w:rPr>
        <w:t xml:space="preserve"> die per ongeluk of op onrechtmatige wijze leidt tot de vernietiging, het verlies, de wijziging of de ongeoorloofde verstrekking van of de ongeoorloofde toegang tot doorgezonden, opgeslagen of anderszins verwerkte gegevens</w:t>
      </w:r>
      <w:r w:rsidRPr="00C34E15">
        <w:rPr>
          <w:rFonts w:eastAsia="Calibri" w:cs="Times New Roman"/>
          <w:lang w:eastAsia="nl-NL"/>
        </w:rPr>
        <w:t>" (artikel</w:t>
      </w:r>
      <w:r w:rsidR="00FB194E">
        <w:rPr>
          <w:rFonts w:eastAsia="Calibri" w:cs="Times New Roman"/>
          <w:lang w:eastAsia="nl-NL"/>
        </w:rPr>
        <w:t xml:space="preserve"> 4 sub 12 A</w:t>
      </w:r>
      <w:r w:rsidR="00D63B4C">
        <w:rPr>
          <w:rFonts w:eastAsia="Calibri" w:cs="Times New Roman"/>
          <w:lang w:eastAsia="nl-NL"/>
        </w:rPr>
        <w:t>VG</w:t>
      </w:r>
      <w:r w:rsidRPr="00C34E15">
        <w:rPr>
          <w:rFonts w:eastAsia="Calibri" w:cs="Times New Roman"/>
          <w:lang w:eastAsia="nl-NL"/>
        </w:rPr>
        <w:t xml:space="preserve">). </w:t>
      </w:r>
    </w:p>
    <w:p w14:paraId="11DDE10E" w14:textId="77777777" w:rsidR="00991F00" w:rsidRDefault="00991F00" w:rsidP="0065619B">
      <w:pPr>
        <w:spacing w:after="0"/>
        <w:jc w:val="both"/>
        <w:rPr>
          <w:rFonts w:eastAsia="Calibri" w:cs="Times New Roman"/>
          <w:lang w:eastAsia="nl-NL"/>
        </w:rPr>
      </w:pPr>
    </w:p>
    <w:p w14:paraId="63DFCF4B" w14:textId="1242B2A1" w:rsidR="00991F00" w:rsidRDefault="00C63BE8" w:rsidP="0065619B">
      <w:pPr>
        <w:spacing w:after="0"/>
        <w:jc w:val="both"/>
        <w:rPr>
          <w:rFonts w:eastAsia="Calibri" w:cs="Times New Roman"/>
          <w:lang w:eastAsia="nl-NL"/>
        </w:rPr>
      </w:pPr>
      <w:r>
        <w:rPr>
          <w:rFonts w:eastAsia="Calibri" w:cs="Times New Roman"/>
          <w:lang w:eastAsia="nl-NL"/>
        </w:rPr>
        <w:t>Ee</w:t>
      </w:r>
      <w:r w:rsidR="00761CA0" w:rsidRPr="00C34E15">
        <w:rPr>
          <w:rFonts w:eastAsia="Calibri" w:cs="Times New Roman"/>
          <w:lang w:eastAsia="nl-NL"/>
        </w:rPr>
        <w:t>n datalek</w:t>
      </w:r>
      <w:r>
        <w:rPr>
          <w:rFonts w:eastAsia="Calibri" w:cs="Times New Roman"/>
          <w:lang w:eastAsia="nl-NL"/>
        </w:rPr>
        <w:t xml:space="preserve"> is een </w:t>
      </w:r>
      <w:r w:rsidR="00741A63">
        <w:rPr>
          <w:rFonts w:eastAsia="Calibri" w:cs="Times New Roman"/>
          <w:lang w:eastAsia="nl-NL"/>
        </w:rPr>
        <w:t>veiligheids</w:t>
      </w:r>
      <w:r>
        <w:rPr>
          <w:rFonts w:eastAsia="Calibri" w:cs="Times New Roman"/>
          <w:lang w:eastAsia="nl-NL"/>
        </w:rPr>
        <w:t>incident, daarbij</w:t>
      </w:r>
      <w:r w:rsidR="00761CA0" w:rsidRPr="00C34E15">
        <w:rPr>
          <w:rFonts w:eastAsia="Calibri" w:cs="Times New Roman"/>
          <w:lang w:eastAsia="nl-NL"/>
        </w:rPr>
        <w:t xml:space="preserve"> zijn Persoonsgegevens</w:t>
      </w:r>
      <w:r>
        <w:rPr>
          <w:rFonts w:eastAsia="Calibri" w:cs="Times New Roman"/>
          <w:lang w:eastAsia="nl-NL"/>
        </w:rPr>
        <w:t xml:space="preserve"> dus</w:t>
      </w:r>
      <w:r w:rsidR="00761CA0" w:rsidRPr="00C34E15">
        <w:rPr>
          <w:rFonts w:eastAsia="Calibri" w:cs="Times New Roman"/>
          <w:lang w:eastAsia="nl-NL"/>
        </w:rPr>
        <w:t xml:space="preserve"> blootgesteld aan </w:t>
      </w:r>
      <w:r>
        <w:rPr>
          <w:rFonts w:eastAsia="Calibri" w:cs="Times New Roman"/>
          <w:lang w:eastAsia="nl-NL"/>
        </w:rPr>
        <w:t>datgene</w:t>
      </w:r>
      <w:r w:rsidR="00761CA0" w:rsidRPr="00C34E15">
        <w:rPr>
          <w:rFonts w:eastAsia="Calibri" w:cs="Times New Roman"/>
          <w:lang w:eastAsia="nl-NL"/>
        </w:rPr>
        <w:t xml:space="preserve"> waartegen de beveilig</w:t>
      </w:r>
      <w:r>
        <w:rPr>
          <w:rFonts w:eastAsia="Calibri" w:cs="Times New Roman"/>
          <w:lang w:eastAsia="nl-NL"/>
        </w:rPr>
        <w:t>ingsmaatregelen bescherming moe</w:t>
      </w:r>
      <w:r w:rsidR="00761CA0" w:rsidRPr="00C34E15">
        <w:rPr>
          <w:rFonts w:eastAsia="Calibri" w:cs="Times New Roman"/>
          <w:lang w:eastAsia="nl-NL"/>
        </w:rPr>
        <w:t>ten bieden.</w:t>
      </w:r>
      <w:r w:rsidR="00991F00">
        <w:rPr>
          <w:rFonts w:eastAsia="Calibri" w:cs="Times New Roman"/>
          <w:lang w:eastAsia="nl-NL"/>
        </w:rPr>
        <w:t xml:space="preserve"> De inbreuk heeft altijd betrekking op een of meerdere van de volgende informatiebeveiligingsprincipes: vertrouwelijkheid, integriteit en/of beschikbaarheid.</w:t>
      </w:r>
      <w:r w:rsidR="008E2D33">
        <w:rPr>
          <w:rFonts w:eastAsia="Calibri" w:cs="Times New Roman"/>
          <w:lang w:eastAsia="nl-NL"/>
        </w:rPr>
        <w:t xml:space="preserve"> Het begrip datalek moet ruim worden uitgelegd, zodat ook een tijdelijke inbreuk daaronder valt.</w:t>
      </w:r>
    </w:p>
    <w:p w14:paraId="7B4C295A" w14:textId="77777777" w:rsidR="00991F00" w:rsidRPr="00C34E15" w:rsidRDefault="00991F00" w:rsidP="0065619B">
      <w:pPr>
        <w:spacing w:after="0"/>
        <w:jc w:val="both"/>
        <w:rPr>
          <w:rFonts w:eastAsia="Calibri" w:cs="Times New Roman"/>
          <w:lang w:eastAsia="nl-NL"/>
        </w:rPr>
      </w:pPr>
    </w:p>
    <w:p w14:paraId="24439F70" w14:textId="34DE9D3B" w:rsidR="00761CA0" w:rsidRPr="00C34E15" w:rsidRDefault="00761CA0" w:rsidP="0065619B">
      <w:pPr>
        <w:spacing w:after="0"/>
        <w:jc w:val="both"/>
        <w:rPr>
          <w:rFonts w:eastAsia="Calibri" w:cs="Times New Roman"/>
          <w:lang w:eastAsia="nl-NL"/>
        </w:rPr>
      </w:pPr>
      <w:r w:rsidRPr="00C34E15">
        <w:rPr>
          <w:rFonts w:eastAsia="Calibri" w:cs="Times New Roman"/>
          <w:lang w:eastAsia="nl-NL"/>
        </w:rPr>
        <w:t xml:space="preserve">Voor de vraag of al dan niet sprake is van een datalek, is het niet van belang of de </w:t>
      </w:r>
      <w:r w:rsidR="002F6C2A">
        <w:rPr>
          <w:rFonts w:eastAsia="Calibri" w:cs="Times New Roman"/>
          <w:lang w:eastAsia="nl-NL"/>
        </w:rPr>
        <w:t>verwerkings</w:t>
      </w:r>
      <w:r w:rsidRPr="00C34E15">
        <w:rPr>
          <w:rFonts w:eastAsia="Calibri" w:cs="Times New Roman"/>
          <w:lang w:eastAsia="nl-NL"/>
        </w:rPr>
        <w:t>verantwoordelijke</w:t>
      </w:r>
      <w:r w:rsidR="00D000D2">
        <w:rPr>
          <w:rFonts w:eastAsia="Calibri" w:cs="Times New Roman"/>
          <w:lang w:eastAsia="nl-NL"/>
        </w:rPr>
        <w:t xml:space="preserve"> of verwerker</w:t>
      </w:r>
      <w:r w:rsidRPr="00C34E15">
        <w:rPr>
          <w:rFonts w:eastAsia="Calibri" w:cs="Times New Roman"/>
          <w:lang w:eastAsia="nl-NL"/>
        </w:rPr>
        <w:t xml:space="preserve"> passende technische of organisatorische beschermingsmaatregelen </w:t>
      </w:r>
      <w:r w:rsidR="008E2D33">
        <w:rPr>
          <w:rFonts w:eastAsia="Calibri" w:cs="Times New Roman"/>
          <w:lang w:eastAsia="nl-NL"/>
        </w:rPr>
        <w:t>heeft</w:t>
      </w:r>
      <w:r w:rsidRPr="00C34E15">
        <w:rPr>
          <w:rFonts w:eastAsia="Calibri" w:cs="Times New Roman"/>
          <w:lang w:eastAsia="nl-NL"/>
        </w:rPr>
        <w:t xml:space="preserve"> getroffen. </w:t>
      </w:r>
      <w:r w:rsidR="008E2D33">
        <w:rPr>
          <w:rFonts w:eastAsia="Calibri" w:cs="Times New Roman"/>
          <w:lang w:eastAsia="nl-NL"/>
        </w:rPr>
        <w:t>Wel kunnen</w:t>
      </w:r>
      <w:r w:rsidR="00747D21" w:rsidRPr="00C34E15">
        <w:rPr>
          <w:rFonts w:eastAsia="Calibri" w:cs="Times New Roman"/>
          <w:lang w:eastAsia="nl-NL"/>
        </w:rPr>
        <w:t xml:space="preserve"> deze maatregelen van belang</w:t>
      </w:r>
      <w:r w:rsidR="008E2D33">
        <w:rPr>
          <w:rFonts w:eastAsia="Calibri" w:cs="Times New Roman"/>
          <w:lang w:eastAsia="nl-NL"/>
        </w:rPr>
        <w:t xml:space="preserve"> zijn</w:t>
      </w:r>
      <w:r w:rsidR="00747D21" w:rsidRPr="00C34E15">
        <w:rPr>
          <w:rFonts w:eastAsia="Calibri" w:cs="Times New Roman"/>
          <w:lang w:eastAsia="nl-NL"/>
        </w:rPr>
        <w:t xml:space="preserve"> voor de verplichting het datalek te melden</w:t>
      </w:r>
      <w:r w:rsidR="00455D94">
        <w:rPr>
          <w:rFonts w:eastAsia="Calibri" w:cs="Times New Roman"/>
          <w:lang w:eastAsia="nl-NL"/>
        </w:rPr>
        <w:t xml:space="preserve"> bij de AP en/of betrokkenen</w:t>
      </w:r>
      <w:r w:rsidR="00747D21" w:rsidRPr="00C34E15">
        <w:rPr>
          <w:rFonts w:eastAsia="Calibri" w:cs="Times New Roman"/>
          <w:lang w:eastAsia="nl-NL"/>
        </w:rPr>
        <w:t>. Indien</w:t>
      </w:r>
      <w:r w:rsidR="008E2D33">
        <w:rPr>
          <w:rFonts w:eastAsia="Calibri" w:cs="Times New Roman"/>
          <w:lang w:eastAsia="nl-NL"/>
        </w:rPr>
        <w:t xml:space="preserve"> bijvoorbeeld</w:t>
      </w:r>
      <w:r w:rsidR="00747D21" w:rsidRPr="00C34E15">
        <w:rPr>
          <w:rFonts w:eastAsia="Calibri" w:cs="Times New Roman"/>
          <w:lang w:eastAsia="nl-NL"/>
        </w:rPr>
        <w:t xml:space="preserve"> de bij het datalek betrokken Persoonsgegevens onbegrijpelijk of ontoegankelijk zijn gemaakt voor eenieder die geen recht heeft op kennisname van de gegevens,</w:t>
      </w:r>
      <w:r w:rsidR="00206D40">
        <w:rPr>
          <w:rFonts w:eastAsia="Calibri" w:cs="Times New Roman"/>
          <w:lang w:eastAsia="nl-NL"/>
        </w:rPr>
        <w:t xml:space="preserve"> dan</w:t>
      </w:r>
      <w:r w:rsidR="008E2D33">
        <w:rPr>
          <w:rFonts w:eastAsia="Calibri" w:cs="Times New Roman"/>
          <w:lang w:eastAsia="nl-NL"/>
        </w:rPr>
        <w:t xml:space="preserve"> is het niet waarschijnlijk dat dit een risico inhoudt voor de rechten en vrijheden van natuurlijke personen, en</w:t>
      </w:r>
      <w:r w:rsidR="00747D21" w:rsidRPr="00C34E15">
        <w:rPr>
          <w:rFonts w:eastAsia="Calibri" w:cs="Times New Roman"/>
          <w:lang w:eastAsia="nl-NL"/>
        </w:rPr>
        <w:t xml:space="preserve"> hoeft het datalek</w:t>
      </w:r>
      <w:r w:rsidR="008E2D33">
        <w:rPr>
          <w:rFonts w:eastAsia="Calibri" w:cs="Times New Roman"/>
          <w:lang w:eastAsia="nl-NL"/>
        </w:rPr>
        <w:t xml:space="preserve"> in beginsel</w:t>
      </w:r>
      <w:r w:rsidR="00747D21" w:rsidRPr="00C34E15">
        <w:rPr>
          <w:rFonts w:eastAsia="Calibri" w:cs="Times New Roman"/>
          <w:lang w:eastAsia="nl-NL"/>
        </w:rPr>
        <w:t xml:space="preserve"> niet te worden gemeld bij</w:t>
      </w:r>
      <w:r w:rsidR="003B04C0" w:rsidRPr="00C34E15">
        <w:rPr>
          <w:rFonts w:eastAsia="Calibri" w:cs="Times New Roman"/>
          <w:lang w:eastAsia="nl-NL"/>
        </w:rPr>
        <w:t xml:space="preserve"> de AP</w:t>
      </w:r>
      <w:r w:rsidR="00455D94">
        <w:rPr>
          <w:rFonts w:eastAsia="Calibri" w:cs="Times New Roman"/>
          <w:lang w:eastAsia="nl-NL"/>
        </w:rPr>
        <w:t xml:space="preserve"> en/of betrokkenen</w:t>
      </w:r>
      <w:r w:rsidR="00747D21" w:rsidRPr="00C34E15">
        <w:rPr>
          <w:rFonts w:eastAsia="Calibri" w:cs="Times New Roman"/>
          <w:lang w:eastAsia="nl-NL"/>
        </w:rPr>
        <w:t>.</w:t>
      </w:r>
      <w:r w:rsidR="00DB73A9">
        <w:rPr>
          <w:rFonts w:eastAsia="Calibri" w:cs="Times New Roman"/>
          <w:lang w:eastAsia="nl-NL"/>
        </w:rPr>
        <w:t xml:space="preserve"> </w:t>
      </w:r>
      <w:r w:rsidR="008E2D33">
        <w:rPr>
          <w:rFonts w:eastAsia="Calibri" w:cs="Times New Roman"/>
          <w:lang w:eastAsia="nl-NL"/>
        </w:rPr>
        <w:t>Het datalek zal ook</w:t>
      </w:r>
      <w:r w:rsidR="00747D21" w:rsidRPr="00C34E15">
        <w:rPr>
          <w:rFonts w:eastAsia="Calibri" w:cs="Times New Roman"/>
          <w:lang w:eastAsia="nl-NL"/>
        </w:rPr>
        <w:t xml:space="preserve"> in een dergelijk geval</w:t>
      </w:r>
      <w:r w:rsidR="008E2D33">
        <w:rPr>
          <w:rFonts w:eastAsia="Calibri" w:cs="Times New Roman"/>
          <w:lang w:eastAsia="nl-NL"/>
        </w:rPr>
        <w:t xml:space="preserve"> wel door Opdrachtnemer aan de SVB gemeld moeten worden, zodat de SVB </w:t>
      </w:r>
      <w:r w:rsidR="00747D21" w:rsidRPr="00C34E15">
        <w:rPr>
          <w:rFonts w:eastAsia="Calibri" w:cs="Times New Roman"/>
          <w:lang w:eastAsia="nl-NL"/>
        </w:rPr>
        <w:t xml:space="preserve">de meldingsplicht per datalek </w:t>
      </w:r>
      <w:r w:rsidR="008E2D33">
        <w:rPr>
          <w:rFonts w:eastAsia="Calibri" w:cs="Times New Roman"/>
          <w:lang w:eastAsia="nl-NL"/>
        </w:rPr>
        <w:t xml:space="preserve">kan </w:t>
      </w:r>
      <w:r w:rsidR="00FC66D7">
        <w:rPr>
          <w:rFonts w:eastAsia="Calibri" w:cs="Times New Roman"/>
          <w:lang w:eastAsia="nl-NL"/>
        </w:rPr>
        <w:t>beoordelen.</w:t>
      </w:r>
    </w:p>
    <w:p w14:paraId="51484C6D" w14:textId="77777777" w:rsidR="003B04C0" w:rsidRPr="00C34E15" w:rsidRDefault="003B04C0" w:rsidP="0065619B">
      <w:pPr>
        <w:spacing w:after="0"/>
        <w:jc w:val="both"/>
        <w:rPr>
          <w:rFonts w:eastAsia="Calibri" w:cs="Times New Roman"/>
          <w:lang w:eastAsia="nl-NL"/>
        </w:rPr>
      </w:pPr>
    </w:p>
    <w:p w14:paraId="5DA8C90A" w14:textId="77777777" w:rsidR="003B04C0" w:rsidRPr="00C34E15" w:rsidRDefault="003B04C0" w:rsidP="0065619B">
      <w:pPr>
        <w:spacing w:after="0"/>
        <w:jc w:val="both"/>
        <w:rPr>
          <w:rFonts w:eastAsia="Calibri" w:cs="Times New Roman"/>
          <w:lang w:eastAsia="nl-NL"/>
        </w:rPr>
      </w:pPr>
      <w:r w:rsidRPr="00C34E15">
        <w:rPr>
          <w:rFonts w:eastAsia="Calibri" w:cs="Times New Roman"/>
          <w:lang w:eastAsia="nl-NL"/>
        </w:rPr>
        <w:t>De AP benoemt enkele voorbeelden van datalekken:</w:t>
      </w:r>
    </w:p>
    <w:p w14:paraId="2F355D80" w14:textId="77777777" w:rsidR="003B04C0" w:rsidRPr="00C34E15" w:rsidRDefault="003B04C0" w:rsidP="0065619B">
      <w:pPr>
        <w:pStyle w:val="Lijstalinea"/>
        <w:numPr>
          <w:ilvl w:val="0"/>
          <w:numId w:val="23"/>
        </w:numPr>
        <w:spacing w:after="0"/>
        <w:jc w:val="both"/>
        <w:rPr>
          <w:rFonts w:eastAsia="Calibri" w:cs="Times New Roman"/>
          <w:lang w:eastAsia="nl-NL"/>
        </w:rPr>
      </w:pPr>
      <w:r w:rsidRPr="00C34E15">
        <w:rPr>
          <w:rFonts w:eastAsia="Calibri" w:cs="Times New Roman"/>
          <w:lang w:eastAsia="nl-NL"/>
        </w:rPr>
        <w:t>een kwijtgeraakte USB-stick met Persoonsgegevens;</w:t>
      </w:r>
    </w:p>
    <w:p w14:paraId="2D50BB50" w14:textId="77777777" w:rsidR="003B04C0" w:rsidRPr="00C34E15" w:rsidRDefault="003B04C0" w:rsidP="0065619B">
      <w:pPr>
        <w:pStyle w:val="Lijstalinea"/>
        <w:numPr>
          <w:ilvl w:val="0"/>
          <w:numId w:val="23"/>
        </w:numPr>
        <w:spacing w:after="0"/>
        <w:jc w:val="both"/>
        <w:rPr>
          <w:rFonts w:eastAsia="Calibri" w:cs="Times New Roman"/>
          <w:lang w:eastAsia="nl-NL"/>
        </w:rPr>
      </w:pPr>
      <w:r w:rsidRPr="00C34E15">
        <w:rPr>
          <w:rFonts w:eastAsia="Calibri" w:cs="Times New Roman"/>
          <w:lang w:eastAsia="nl-NL"/>
        </w:rPr>
        <w:t>een gestolen laptop met Persoonsgegevens;</w:t>
      </w:r>
    </w:p>
    <w:p w14:paraId="0D2EAE4D" w14:textId="77777777" w:rsidR="003B04C0" w:rsidRPr="00C34E15" w:rsidRDefault="003B04C0" w:rsidP="0065619B">
      <w:pPr>
        <w:pStyle w:val="Lijstalinea"/>
        <w:numPr>
          <w:ilvl w:val="0"/>
          <w:numId w:val="23"/>
        </w:numPr>
        <w:spacing w:after="0"/>
        <w:jc w:val="both"/>
        <w:rPr>
          <w:rFonts w:eastAsia="Calibri" w:cs="Times New Roman"/>
          <w:lang w:eastAsia="nl-NL"/>
        </w:rPr>
      </w:pPr>
      <w:r w:rsidRPr="00C34E15">
        <w:rPr>
          <w:rFonts w:eastAsia="Calibri" w:cs="Times New Roman"/>
          <w:lang w:eastAsia="nl-NL"/>
        </w:rPr>
        <w:t>een inbraak door een hacker;</w:t>
      </w:r>
    </w:p>
    <w:p w14:paraId="52E18954" w14:textId="77777777" w:rsidR="003B04C0" w:rsidRPr="00C34E15" w:rsidRDefault="003B04C0" w:rsidP="0065619B">
      <w:pPr>
        <w:pStyle w:val="Lijstalinea"/>
        <w:numPr>
          <w:ilvl w:val="0"/>
          <w:numId w:val="23"/>
        </w:numPr>
        <w:spacing w:after="0"/>
        <w:jc w:val="both"/>
        <w:rPr>
          <w:rFonts w:eastAsia="Calibri" w:cs="Times New Roman"/>
          <w:lang w:eastAsia="nl-NL"/>
        </w:rPr>
      </w:pPr>
      <w:r w:rsidRPr="00C34E15">
        <w:rPr>
          <w:rFonts w:eastAsia="Calibri" w:cs="Times New Roman"/>
          <w:lang w:eastAsia="nl-NL"/>
        </w:rPr>
        <w:t>verzending van e-mail waarin de e-mailadressen van alle geadresseerden zichtbaar zijn voor alle andere geadresseerden;</w:t>
      </w:r>
    </w:p>
    <w:p w14:paraId="315E2EB0" w14:textId="77777777" w:rsidR="003B04C0" w:rsidRPr="00C34E15" w:rsidRDefault="003B04C0" w:rsidP="0065619B">
      <w:pPr>
        <w:pStyle w:val="Lijstalinea"/>
        <w:numPr>
          <w:ilvl w:val="0"/>
          <w:numId w:val="23"/>
        </w:numPr>
        <w:spacing w:after="0"/>
        <w:jc w:val="both"/>
        <w:rPr>
          <w:rFonts w:eastAsia="Calibri" w:cs="Times New Roman"/>
          <w:lang w:eastAsia="nl-NL"/>
        </w:rPr>
      </w:pPr>
      <w:r w:rsidRPr="00C34E15">
        <w:rPr>
          <w:rFonts w:eastAsia="Calibri" w:cs="Times New Roman"/>
          <w:lang w:eastAsia="nl-NL"/>
        </w:rPr>
        <w:t>een malware-besmetting;</w:t>
      </w:r>
    </w:p>
    <w:p w14:paraId="0531E13F" w14:textId="77777777" w:rsidR="003B04C0" w:rsidRPr="00C34E15" w:rsidRDefault="003B04C0" w:rsidP="0065619B">
      <w:pPr>
        <w:pStyle w:val="Lijstalinea"/>
        <w:numPr>
          <w:ilvl w:val="0"/>
          <w:numId w:val="23"/>
        </w:numPr>
        <w:spacing w:after="0"/>
        <w:jc w:val="both"/>
        <w:rPr>
          <w:rFonts w:eastAsia="Calibri" w:cs="Times New Roman"/>
          <w:lang w:eastAsia="nl-NL"/>
        </w:rPr>
      </w:pPr>
      <w:r w:rsidRPr="00C34E15">
        <w:rPr>
          <w:rFonts w:eastAsia="Calibri" w:cs="Times New Roman"/>
          <w:lang w:eastAsia="nl-NL"/>
        </w:rPr>
        <w:t>een calamiteit zoals een brand in een datacentrum.</w:t>
      </w:r>
    </w:p>
    <w:p w14:paraId="4F0CAAA5" w14:textId="77777777" w:rsidR="00367B60" w:rsidRPr="00C34E15" w:rsidRDefault="00367B60" w:rsidP="0065619B">
      <w:pPr>
        <w:pStyle w:val="Geenafstand"/>
        <w:spacing w:line="276" w:lineRule="auto"/>
        <w:ind w:left="708"/>
        <w:jc w:val="both"/>
        <w:rPr>
          <w:u w:val="single"/>
        </w:rPr>
      </w:pPr>
    </w:p>
    <w:p w14:paraId="7B762020" w14:textId="0E85D464" w:rsidR="00761CA0" w:rsidRPr="007A1F36" w:rsidRDefault="00761CA0" w:rsidP="0065619B">
      <w:pPr>
        <w:spacing w:after="0"/>
        <w:jc w:val="both"/>
        <w:rPr>
          <w:rFonts w:eastAsia="Calibri" w:cs="Times New Roman"/>
          <w:u w:val="single"/>
          <w:lang w:eastAsia="nl-NL"/>
        </w:rPr>
      </w:pPr>
      <w:r w:rsidRPr="007A1F36">
        <w:rPr>
          <w:rFonts w:eastAsia="Calibri" w:cs="Times New Roman"/>
          <w:u w:val="single"/>
          <w:lang w:eastAsia="nl-NL"/>
        </w:rPr>
        <w:t xml:space="preserve">Opdrachtnemer is gehouden ieder datalek </w:t>
      </w:r>
      <w:r w:rsidR="002B48F1" w:rsidRPr="007A1F36">
        <w:rPr>
          <w:rFonts w:eastAsia="Calibri" w:cs="Times New Roman"/>
          <w:u w:val="single"/>
          <w:lang w:eastAsia="nl-NL"/>
        </w:rPr>
        <w:t xml:space="preserve">onverwijld, maar uiterlijk binnen 24 uur na ontdekking, aan SVB </w:t>
      </w:r>
      <w:r w:rsidRPr="007A1F36">
        <w:rPr>
          <w:rFonts w:eastAsia="Calibri" w:cs="Times New Roman"/>
          <w:u w:val="single"/>
          <w:lang w:eastAsia="nl-NL"/>
        </w:rPr>
        <w:t xml:space="preserve">te melden. </w:t>
      </w:r>
    </w:p>
    <w:p w14:paraId="7DBB58A4" w14:textId="0C810C15" w:rsidR="00761CA0" w:rsidRDefault="00761CA0" w:rsidP="0065619B">
      <w:pPr>
        <w:spacing w:after="0"/>
        <w:jc w:val="both"/>
        <w:rPr>
          <w:rFonts w:eastAsia="Calibri" w:cs="Times New Roman"/>
          <w:u w:val="single"/>
          <w:lang w:eastAsia="nl-NL"/>
        </w:rPr>
      </w:pPr>
    </w:p>
    <w:p w14:paraId="174496DF" w14:textId="2DE09D61" w:rsidR="00A10BB4" w:rsidRPr="00C34E15" w:rsidRDefault="00761CA0" w:rsidP="0065619B">
      <w:pPr>
        <w:spacing w:after="0"/>
        <w:jc w:val="both"/>
        <w:rPr>
          <w:rFonts w:eastAsia="Calibri" w:cs="Times New Roman"/>
          <w:lang w:eastAsia="nl-NL"/>
        </w:rPr>
      </w:pPr>
      <w:r w:rsidRPr="00C34E15">
        <w:rPr>
          <w:rFonts w:eastAsia="Calibri" w:cs="Times New Roman"/>
          <w:lang w:eastAsia="nl-NL"/>
        </w:rPr>
        <w:t xml:space="preserve">Opdrachtnemer is gehouden SVB </w:t>
      </w:r>
      <w:r w:rsidR="00A10BB4" w:rsidRPr="00C34E15">
        <w:rPr>
          <w:rFonts w:eastAsia="Calibri" w:cs="Times New Roman"/>
          <w:lang w:eastAsia="nl-NL"/>
        </w:rPr>
        <w:t xml:space="preserve">op de hoogte te brengen van een mogelijk datalek door middel van een melding aan </w:t>
      </w:r>
      <w:r w:rsidR="00491730" w:rsidRPr="00491730">
        <w:rPr>
          <w:rFonts w:eastAsia="Calibri" w:cs="Times New Roman"/>
          <w:lang w:eastAsia="nl-NL"/>
        </w:rPr>
        <w:t>servicedesk@svb.nl</w:t>
      </w:r>
      <w:r w:rsidR="00491730">
        <w:rPr>
          <w:rFonts w:eastAsia="Calibri" w:cs="Times New Roman"/>
          <w:lang w:eastAsia="nl-NL"/>
        </w:rPr>
        <w:t>.</w:t>
      </w:r>
    </w:p>
    <w:p w14:paraId="70F61A8E" w14:textId="77777777" w:rsidR="00640A7A" w:rsidRDefault="00640A7A" w:rsidP="0065619B">
      <w:pPr>
        <w:spacing w:after="0"/>
        <w:jc w:val="both"/>
        <w:rPr>
          <w:rFonts w:eastAsia="Calibri" w:cs="Times New Roman"/>
          <w:lang w:eastAsia="nl-NL"/>
        </w:rPr>
      </w:pPr>
    </w:p>
    <w:p w14:paraId="28D0B7CC" w14:textId="24DA2F52" w:rsidR="00763EDB" w:rsidRPr="00763EDB" w:rsidRDefault="00367B60" w:rsidP="0065619B">
      <w:pPr>
        <w:spacing w:after="0"/>
        <w:jc w:val="both"/>
        <w:rPr>
          <w:rFonts w:eastAsia="Calibri" w:cs="Times New Roman"/>
          <w:lang w:eastAsia="nl-NL"/>
        </w:rPr>
      </w:pPr>
      <w:r w:rsidRPr="00367B60">
        <w:rPr>
          <w:rFonts w:eastAsia="Calibri" w:cs="Times New Roman"/>
          <w:lang w:eastAsia="nl-NL"/>
        </w:rPr>
        <w:t>Opdrachtnemer zal in haar melding aan SVB – voor zover mogelijk – in ieder geval de volgende gegevens verstrekken (let op: vermeld in de initiële melding van het incident geen Persoonsgegevens):</w:t>
      </w:r>
    </w:p>
    <w:p w14:paraId="3868C67C" w14:textId="77777777" w:rsidR="00367B60" w:rsidRPr="00C34E15" w:rsidRDefault="00367B60" w:rsidP="0065619B">
      <w:pPr>
        <w:spacing w:after="0"/>
        <w:ind w:left="708"/>
        <w:jc w:val="both"/>
      </w:pPr>
    </w:p>
    <w:p w14:paraId="1763F436"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Een samenvatting van het incident waarbij de inbreuk op de beveiliging van Persoonsgegevens zich heeft voorgedaan.</w:t>
      </w:r>
    </w:p>
    <w:p w14:paraId="709C717D" w14:textId="77777777" w:rsidR="00761CA0" w:rsidRPr="00C34E15" w:rsidRDefault="00761CA0" w:rsidP="0065619B">
      <w:pPr>
        <w:pStyle w:val="Geenafstand"/>
        <w:spacing w:line="276" w:lineRule="auto"/>
        <w:ind w:left="1068"/>
        <w:jc w:val="both"/>
        <w:rPr>
          <w:rFonts w:eastAsia="Calibri" w:cs="Times New Roman"/>
          <w:b/>
          <w:lang w:eastAsia="nl-NL"/>
        </w:rPr>
      </w:pPr>
    </w:p>
    <w:p w14:paraId="3CBAB941"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 xml:space="preserve">Van hoeveel personen zijn Persoonsgegevens betrokken bij de inbreuk? </w:t>
      </w:r>
    </w:p>
    <w:p w14:paraId="6261BB5E"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Minimaal: ………</w:t>
      </w:r>
    </w:p>
    <w:p w14:paraId="5A5DED4C"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Maximaal: ……..</w:t>
      </w:r>
    </w:p>
    <w:p w14:paraId="606568E1" w14:textId="77777777" w:rsidR="00761CA0" w:rsidRPr="00C34E15" w:rsidRDefault="00761CA0" w:rsidP="0065619B">
      <w:pPr>
        <w:pStyle w:val="Geenafstand"/>
        <w:spacing w:line="276" w:lineRule="auto"/>
        <w:ind w:left="708"/>
        <w:jc w:val="both"/>
        <w:rPr>
          <w:rFonts w:eastAsia="Calibri" w:cs="Times New Roman"/>
          <w:lang w:eastAsia="nl-NL"/>
        </w:rPr>
      </w:pPr>
    </w:p>
    <w:p w14:paraId="2D756BA3"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Omschrijf de groep mensen van wie persoonsgegevens zijn betrokken bij de inbreuk.</w:t>
      </w:r>
    </w:p>
    <w:p w14:paraId="0CAF1546" w14:textId="77777777" w:rsidR="00761CA0" w:rsidRPr="00C34E15" w:rsidRDefault="00761CA0" w:rsidP="0065619B">
      <w:pPr>
        <w:pStyle w:val="Geenafstand"/>
        <w:spacing w:line="276" w:lineRule="auto"/>
        <w:ind w:left="708"/>
        <w:jc w:val="both"/>
        <w:rPr>
          <w:rFonts w:eastAsia="Calibri" w:cs="Times New Roman"/>
          <w:lang w:eastAsia="nl-NL"/>
        </w:rPr>
      </w:pPr>
    </w:p>
    <w:p w14:paraId="33CFD5BA"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Wanneer vond de inbreuk plaats? (Kies een van de volgende opties en vul waar nodig aan)</w:t>
      </w:r>
    </w:p>
    <w:p w14:paraId="47471C5B"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 xml:space="preserve">Op de volgende datum: </w:t>
      </w:r>
    </w:p>
    <w:p w14:paraId="0E17BC75"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 xml:space="preserve">Tussen de volgende data: </w:t>
      </w:r>
    </w:p>
    <w:p w14:paraId="3FA58F79"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Nog niet bekend</w:t>
      </w:r>
    </w:p>
    <w:p w14:paraId="4D7DECEC" w14:textId="77777777" w:rsidR="00761CA0" w:rsidRPr="00C34E15" w:rsidRDefault="00761CA0" w:rsidP="0065619B">
      <w:pPr>
        <w:pStyle w:val="Geenafstand"/>
        <w:spacing w:line="276" w:lineRule="auto"/>
        <w:ind w:left="708"/>
        <w:jc w:val="both"/>
        <w:rPr>
          <w:rFonts w:eastAsia="Calibri" w:cs="Times New Roman"/>
          <w:lang w:eastAsia="nl-NL"/>
        </w:rPr>
      </w:pPr>
    </w:p>
    <w:p w14:paraId="72F6FD03"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Wat is de aard van de inbreuk? (Meerdere opties mogelijk)</w:t>
      </w:r>
    </w:p>
    <w:p w14:paraId="08554FC8" w14:textId="77777777" w:rsidR="00761CA0" w:rsidRPr="00C34E15" w:rsidRDefault="00761CA0" w:rsidP="0065619B">
      <w:pPr>
        <w:pStyle w:val="Geenafstand"/>
        <w:numPr>
          <w:ilvl w:val="0"/>
          <w:numId w:val="19"/>
        </w:numPr>
        <w:spacing w:line="276" w:lineRule="auto"/>
        <w:jc w:val="both"/>
        <w:rPr>
          <w:rFonts w:eastAsia="Calibri" w:cs="Times New Roman"/>
          <w:lang w:eastAsia="nl-NL"/>
        </w:rPr>
      </w:pPr>
      <w:r w:rsidRPr="00C34E15">
        <w:rPr>
          <w:rFonts w:eastAsia="Calibri" w:cs="Times New Roman"/>
          <w:lang w:eastAsia="nl-NL"/>
        </w:rPr>
        <w:t>Persoonsgegevens zijn gelezen door personen die hiertoe geen recht hadden</w:t>
      </w:r>
    </w:p>
    <w:p w14:paraId="4BE27084" w14:textId="77777777" w:rsidR="00761CA0" w:rsidRPr="00C34E15" w:rsidRDefault="00761CA0" w:rsidP="0065619B">
      <w:pPr>
        <w:pStyle w:val="Geenafstand"/>
        <w:numPr>
          <w:ilvl w:val="0"/>
          <w:numId w:val="19"/>
        </w:numPr>
        <w:spacing w:line="276" w:lineRule="auto"/>
        <w:jc w:val="both"/>
        <w:rPr>
          <w:rFonts w:eastAsia="Calibri" w:cs="Times New Roman"/>
          <w:lang w:eastAsia="nl-NL"/>
        </w:rPr>
      </w:pPr>
      <w:r w:rsidRPr="00C34E15">
        <w:rPr>
          <w:rFonts w:eastAsia="Calibri" w:cs="Times New Roman"/>
          <w:lang w:eastAsia="nl-NL"/>
        </w:rPr>
        <w:t>Persoonsgegevens zijn gekopieerd door personen die hiertoe geen recht hadden</w:t>
      </w:r>
    </w:p>
    <w:p w14:paraId="49034F05" w14:textId="50A6AACA" w:rsidR="00761CA0" w:rsidRPr="00C34E15" w:rsidRDefault="00761CA0" w:rsidP="0065619B">
      <w:pPr>
        <w:pStyle w:val="Geenafstand"/>
        <w:numPr>
          <w:ilvl w:val="0"/>
          <w:numId w:val="19"/>
        </w:numPr>
        <w:spacing w:line="276" w:lineRule="auto"/>
        <w:jc w:val="both"/>
        <w:rPr>
          <w:rFonts w:eastAsia="Calibri" w:cs="Times New Roman"/>
          <w:lang w:eastAsia="nl-NL"/>
        </w:rPr>
      </w:pPr>
      <w:r w:rsidRPr="00C34E15">
        <w:rPr>
          <w:rFonts w:eastAsia="Calibri" w:cs="Times New Roman"/>
          <w:lang w:eastAsia="nl-NL"/>
        </w:rPr>
        <w:t>Persoonsgegevens zijn veranderd door personen die hie</w:t>
      </w:r>
      <w:r w:rsidR="001B5384">
        <w:rPr>
          <w:rFonts w:eastAsia="Calibri" w:cs="Times New Roman"/>
          <w:lang w:eastAsia="nl-NL"/>
        </w:rPr>
        <w:t>rtoe geen recht hadden</w:t>
      </w:r>
    </w:p>
    <w:p w14:paraId="1EFB4F35" w14:textId="77777777" w:rsidR="00761CA0" w:rsidRPr="00C34E15" w:rsidRDefault="00761CA0" w:rsidP="0065619B">
      <w:pPr>
        <w:pStyle w:val="Geenafstand"/>
        <w:numPr>
          <w:ilvl w:val="0"/>
          <w:numId w:val="19"/>
        </w:numPr>
        <w:spacing w:line="276" w:lineRule="auto"/>
        <w:jc w:val="both"/>
        <w:rPr>
          <w:rFonts w:eastAsia="Calibri" w:cs="Times New Roman"/>
          <w:lang w:eastAsia="nl-NL"/>
        </w:rPr>
      </w:pPr>
      <w:r w:rsidRPr="00C34E15">
        <w:rPr>
          <w:rFonts w:eastAsia="Calibri" w:cs="Times New Roman"/>
          <w:lang w:eastAsia="nl-NL"/>
        </w:rPr>
        <w:t xml:space="preserve">Persoonsgegevens zijn verwijderd of vernietigd </w:t>
      </w:r>
    </w:p>
    <w:p w14:paraId="2A1A564F" w14:textId="77777777" w:rsidR="00761CA0" w:rsidRPr="00C34E15" w:rsidRDefault="00761CA0" w:rsidP="0065619B">
      <w:pPr>
        <w:pStyle w:val="Geenafstand"/>
        <w:numPr>
          <w:ilvl w:val="0"/>
          <w:numId w:val="19"/>
        </w:numPr>
        <w:spacing w:line="276" w:lineRule="auto"/>
        <w:jc w:val="both"/>
        <w:rPr>
          <w:rFonts w:eastAsia="Calibri" w:cs="Times New Roman"/>
          <w:lang w:eastAsia="nl-NL"/>
        </w:rPr>
      </w:pPr>
      <w:r w:rsidRPr="00C34E15">
        <w:rPr>
          <w:rFonts w:eastAsia="Calibri" w:cs="Times New Roman"/>
          <w:lang w:eastAsia="nl-NL"/>
        </w:rPr>
        <w:t xml:space="preserve">Persoonsgegevens zijn gestolen </w:t>
      </w:r>
    </w:p>
    <w:p w14:paraId="4F6DD510" w14:textId="77777777" w:rsidR="00761CA0" w:rsidRPr="00C34E15" w:rsidRDefault="00761CA0" w:rsidP="0065619B">
      <w:pPr>
        <w:pStyle w:val="Geenafstand"/>
        <w:numPr>
          <w:ilvl w:val="0"/>
          <w:numId w:val="19"/>
        </w:numPr>
        <w:spacing w:line="276" w:lineRule="auto"/>
        <w:jc w:val="both"/>
        <w:rPr>
          <w:rFonts w:eastAsia="Calibri" w:cs="Times New Roman"/>
          <w:lang w:eastAsia="nl-NL"/>
        </w:rPr>
      </w:pPr>
      <w:r w:rsidRPr="00C34E15">
        <w:rPr>
          <w:rFonts w:eastAsia="Calibri" w:cs="Times New Roman"/>
          <w:lang w:eastAsia="nl-NL"/>
        </w:rPr>
        <w:t>Nog niet bekend</w:t>
      </w:r>
    </w:p>
    <w:p w14:paraId="4393A1C7" w14:textId="77777777" w:rsidR="00761CA0" w:rsidRPr="00C34E15" w:rsidRDefault="00761CA0" w:rsidP="0065619B">
      <w:pPr>
        <w:pStyle w:val="Geenafstand"/>
        <w:spacing w:line="276" w:lineRule="auto"/>
        <w:ind w:left="708"/>
        <w:jc w:val="both"/>
        <w:rPr>
          <w:rFonts w:eastAsia="Calibri" w:cs="Times New Roman"/>
          <w:lang w:eastAsia="nl-NL"/>
        </w:rPr>
      </w:pPr>
    </w:p>
    <w:p w14:paraId="11B21667"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Om welk type persoonsgegevens gaat het? (Meerdere opties mogelijk)</w:t>
      </w:r>
    </w:p>
    <w:p w14:paraId="78122F5A"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 xml:space="preserve">Naam-, adres- en woonplaatsgegevens </w:t>
      </w:r>
    </w:p>
    <w:p w14:paraId="6CAF89E7"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Telefoonnummers</w:t>
      </w:r>
    </w:p>
    <w:p w14:paraId="254A46A6"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E-mailadressen</w:t>
      </w:r>
      <w:r w:rsidR="00763EDB">
        <w:rPr>
          <w:rFonts w:eastAsia="Calibri" w:cs="Times New Roman"/>
          <w:lang w:eastAsia="nl-NL"/>
        </w:rPr>
        <w:t>, IP-adressen</w:t>
      </w:r>
      <w:r w:rsidRPr="00C34E15">
        <w:rPr>
          <w:rFonts w:eastAsia="Calibri" w:cs="Times New Roman"/>
          <w:lang w:eastAsia="nl-NL"/>
        </w:rPr>
        <w:t xml:space="preserve"> of andere adressen voor elektronische communicatie</w:t>
      </w:r>
    </w:p>
    <w:p w14:paraId="2D851F27"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Toegangs- of identificatiegegevens (bijvoorbeeld inloggegevens, wachtwoorden, klantnummers)</w:t>
      </w:r>
    </w:p>
    <w:p w14:paraId="6708F4A1"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Financiële gegevens (bijvoorbeeld rekeningnummers, creditcardnummers)</w:t>
      </w:r>
    </w:p>
    <w:p w14:paraId="5D9DC00B"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Burgerservicenummers (BSN) of sofinummers</w:t>
      </w:r>
    </w:p>
    <w:p w14:paraId="07DD53FF"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 xml:space="preserve">Paspoortkopieën of kopieën van andere legitimatiebewijzen </w:t>
      </w:r>
    </w:p>
    <w:p w14:paraId="50EC03A0"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Geslacht, geboortedatum en/of leeftijd</w:t>
      </w:r>
    </w:p>
    <w:p w14:paraId="0953EE7D"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Bijzondere Persoonsgegevens (bijvoorbeeld ras, etniciteit, criminele gegevens, politieke overtuiging, vakbondslidmaatschap, religie, seksuele leven, medische gegevens)</w:t>
      </w:r>
    </w:p>
    <w:p w14:paraId="73F0F152" w14:textId="77777777" w:rsidR="00761CA0" w:rsidRPr="00C34E15" w:rsidRDefault="00761CA0" w:rsidP="00763EDB">
      <w:pPr>
        <w:pStyle w:val="Geenafstand"/>
        <w:numPr>
          <w:ilvl w:val="0"/>
          <w:numId w:val="26"/>
        </w:numPr>
        <w:spacing w:line="276" w:lineRule="auto"/>
        <w:jc w:val="both"/>
        <w:rPr>
          <w:rFonts w:eastAsia="Calibri" w:cs="Times New Roman"/>
          <w:lang w:eastAsia="nl-NL"/>
        </w:rPr>
      </w:pPr>
      <w:r w:rsidRPr="00C34E15">
        <w:rPr>
          <w:rFonts w:eastAsia="Calibri" w:cs="Times New Roman"/>
          <w:lang w:eastAsia="nl-NL"/>
        </w:rPr>
        <w:t>Overige gegevens, namelijk: ….</w:t>
      </w:r>
    </w:p>
    <w:p w14:paraId="7D66D4AA" w14:textId="77777777" w:rsidR="00761CA0" w:rsidRPr="00C34E15" w:rsidRDefault="00761CA0" w:rsidP="0065619B">
      <w:pPr>
        <w:pStyle w:val="Geenafstand"/>
        <w:spacing w:line="276" w:lineRule="auto"/>
        <w:ind w:left="708"/>
        <w:jc w:val="both"/>
        <w:rPr>
          <w:rFonts w:eastAsia="Calibri" w:cs="Times New Roman"/>
          <w:lang w:eastAsia="nl-NL"/>
        </w:rPr>
      </w:pPr>
    </w:p>
    <w:p w14:paraId="6CF983F4"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Zijn de persoonsgegevens versleuteld, gehasht of op een andere manier onbegrijpelijk of ontoegankelijk gemaakt voor onbevoegden? (Kies een van de volgende opties en vul waar nodig aan)</w:t>
      </w:r>
    </w:p>
    <w:p w14:paraId="3B480DC5"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Ja</w:t>
      </w:r>
    </w:p>
    <w:p w14:paraId="56450838"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Nee</w:t>
      </w:r>
    </w:p>
    <w:p w14:paraId="31593B64"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Deels, namelijk: ….</w:t>
      </w:r>
    </w:p>
    <w:p w14:paraId="47482626" w14:textId="77777777" w:rsidR="00761CA0" w:rsidRPr="00C34E15" w:rsidRDefault="00761CA0" w:rsidP="0065619B">
      <w:pPr>
        <w:pStyle w:val="Geenafstand"/>
        <w:spacing w:line="276" w:lineRule="auto"/>
        <w:ind w:left="708"/>
        <w:jc w:val="both"/>
        <w:rPr>
          <w:rFonts w:eastAsia="Calibri" w:cs="Times New Roman"/>
          <w:lang w:eastAsia="nl-NL"/>
        </w:rPr>
      </w:pPr>
    </w:p>
    <w:p w14:paraId="35EC49D6" w14:textId="02141EAF"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 xml:space="preserve">Als de persoonsgegevens geheel of deels onbegrijpelijk of ontoegankelijk zijn gemaakt, op welke manier is dit dan gebeurd? Als gebruik </w:t>
      </w:r>
      <w:r w:rsidR="00DA2DB8" w:rsidRPr="00C34E15">
        <w:rPr>
          <w:rFonts w:eastAsia="Calibri" w:cs="Times New Roman"/>
          <w:b/>
          <w:lang w:eastAsia="nl-NL"/>
        </w:rPr>
        <w:t>is gemaakt</w:t>
      </w:r>
      <w:r w:rsidRPr="00C34E15">
        <w:rPr>
          <w:rFonts w:eastAsia="Calibri" w:cs="Times New Roman"/>
          <w:b/>
          <w:lang w:eastAsia="nl-NL"/>
        </w:rPr>
        <w:t xml:space="preserve"> van encryptie, licht dan ook de wijze van versleutelen toe.</w:t>
      </w:r>
    </w:p>
    <w:p w14:paraId="44D95BE7" w14:textId="77777777" w:rsidR="00761CA0" w:rsidRPr="00C34E15" w:rsidRDefault="00761CA0" w:rsidP="0065619B">
      <w:pPr>
        <w:pStyle w:val="Geenafstand"/>
        <w:spacing w:line="276" w:lineRule="auto"/>
        <w:ind w:left="708"/>
        <w:jc w:val="both"/>
        <w:rPr>
          <w:rFonts w:eastAsia="Calibri" w:cs="Times New Roman"/>
          <w:lang w:eastAsia="nl-NL"/>
        </w:rPr>
      </w:pPr>
    </w:p>
    <w:p w14:paraId="61A7797E"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Welke gevolgen kan de inbreuk hebben voor de persoonlijke levenssfeer van de betrokkenen? (Meerdere opties mogelijk)</w:t>
      </w:r>
    </w:p>
    <w:p w14:paraId="70ECC909" w14:textId="77777777" w:rsidR="00761CA0" w:rsidRPr="00C34E15" w:rsidRDefault="00761CA0" w:rsidP="0065619B">
      <w:pPr>
        <w:pStyle w:val="Geenafstand"/>
        <w:numPr>
          <w:ilvl w:val="0"/>
          <w:numId w:val="21"/>
        </w:numPr>
        <w:spacing w:line="276" w:lineRule="auto"/>
        <w:jc w:val="both"/>
        <w:rPr>
          <w:rFonts w:eastAsia="Calibri" w:cs="Times New Roman"/>
          <w:lang w:eastAsia="nl-NL"/>
        </w:rPr>
      </w:pPr>
      <w:r w:rsidRPr="00C34E15">
        <w:rPr>
          <w:rFonts w:eastAsia="Calibri" w:cs="Times New Roman"/>
          <w:lang w:eastAsia="nl-NL"/>
        </w:rPr>
        <w:t xml:space="preserve">Stigmatisering of uitsluiting </w:t>
      </w:r>
    </w:p>
    <w:p w14:paraId="46E95E8C" w14:textId="77777777" w:rsidR="00761CA0" w:rsidRPr="00C34E15" w:rsidRDefault="00761CA0" w:rsidP="0065619B">
      <w:pPr>
        <w:pStyle w:val="Geenafstand"/>
        <w:numPr>
          <w:ilvl w:val="0"/>
          <w:numId w:val="21"/>
        </w:numPr>
        <w:spacing w:line="276" w:lineRule="auto"/>
        <w:jc w:val="both"/>
        <w:rPr>
          <w:rFonts w:eastAsia="Calibri" w:cs="Times New Roman"/>
          <w:lang w:eastAsia="nl-NL"/>
        </w:rPr>
      </w:pPr>
      <w:r w:rsidRPr="00C34E15">
        <w:rPr>
          <w:rFonts w:eastAsia="Calibri" w:cs="Times New Roman"/>
          <w:lang w:eastAsia="nl-NL"/>
        </w:rPr>
        <w:t>Schade aan de gezondheid</w:t>
      </w:r>
    </w:p>
    <w:p w14:paraId="01DCF981" w14:textId="77777777" w:rsidR="00761CA0" w:rsidRPr="00C34E15" w:rsidRDefault="00761CA0" w:rsidP="0065619B">
      <w:pPr>
        <w:pStyle w:val="Geenafstand"/>
        <w:numPr>
          <w:ilvl w:val="0"/>
          <w:numId w:val="21"/>
        </w:numPr>
        <w:spacing w:line="276" w:lineRule="auto"/>
        <w:jc w:val="both"/>
        <w:rPr>
          <w:rFonts w:eastAsia="Calibri" w:cs="Times New Roman"/>
          <w:lang w:eastAsia="nl-NL"/>
        </w:rPr>
      </w:pPr>
      <w:r w:rsidRPr="00C34E15">
        <w:rPr>
          <w:rFonts w:eastAsia="Calibri" w:cs="Times New Roman"/>
          <w:lang w:eastAsia="nl-NL"/>
        </w:rPr>
        <w:t xml:space="preserve">Blootstelling aan (identiteits)fraude </w:t>
      </w:r>
    </w:p>
    <w:p w14:paraId="155C78C5" w14:textId="77777777" w:rsidR="00761CA0" w:rsidRPr="00C34E15" w:rsidRDefault="00761CA0" w:rsidP="0065619B">
      <w:pPr>
        <w:pStyle w:val="Geenafstand"/>
        <w:numPr>
          <w:ilvl w:val="0"/>
          <w:numId w:val="21"/>
        </w:numPr>
        <w:spacing w:line="276" w:lineRule="auto"/>
        <w:jc w:val="both"/>
        <w:rPr>
          <w:rFonts w:eastAsia="Calibri" w:cs="Times New Roman"/>
          <w:lang w:eastAsia="nl-NL"/>
        </w:rPr>
      </w:pPr>
      <w:r w:rsidRPr="00C34E15">
        <w:rPr>
          <w:rFonts w:eastAsia="Calibri" w:cs="Times New Roman"/>
          <w:lang w:eastAsia="nl-NL"/>
        </w:rPr>
        <w:t xml:space="preserve">Blootstelling aan spam of phishing </w:t>
      </w:r>
    </w:p>
    <w:p w14:paraId="1791EC2C" w14:textId="77777777" w:rsidR="00761CA0" w:rsidRPr="00C34E15" w:rsidRDefault="00761CA0" w:rsidP="0065619B">
      <w:pPr>
        <w:pStyle w:val="Geenafstand"/>
        <w:numPr>
          <w:ilvl w:val="0"/>
          <w:numId w:val="21"/>
        </w:numPr>
        <w:spacing w:line="276" w:lineRule="auto"/>
        <w:jc w:val="both"/>
        <w:rPr>
          <w:rFonts w:eastAsia="Calibri" w:cs="Times New Roman"/>
          <w:lang w:eastAsia="nl-NL"/>
        </w:rPr>
      </w:pPr>
      <w:r w:rsidRPr="00C34E15">
        <w:rPr>
          <w:rFonts w:eastAsia="Calibri" w:cs="Times New Roman"/>
          <w:lang w:eastAsia="nl-NL"/>
        </w:rPr>
        <w:t>Anders, namelijk: ….</w:t>
      </w:r>
    </w:p>
    <w:p w14:paraId="541E0CDB" w14:textId="77777777" w:rsidR="00761CA0" w:rsidRPr="00C34E15" w:rsidRDefault="00761CA0" w:rsidP="0065619B">
      <w:pPr>
        <w:pStyle w:val="Geenafstand"/>
        <w:spacing w:line="276" w:lineRule="auto"/>
        <w:ind w:left="708"/>
        <w:jc w:val="both"/>
        <w:rPr>
          <w:rFonts w:eastAsia="Calibri" w:cs="Times New Roman"/>
          <w:lang w:eastAsia="nl-NL"/>
        </w:rPr>
      </w:pPr>
    </w:p>
    <w:p w14:paraId="1FE0023B" w14:textId="703528A9"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 xml:space="preserve">Welke technische en organisatorische maatregelen heeft de </w:t>
      </w:r>
      <w:r w:rsidR="00763EDB">
        <w:rPr>
          <w:rFonts w:eastAsia="Calibri" w:cs="Times New Roman"/>
          <w:b/>
          <w:lang w:eastAsia="nl-NL"/>
        </w:rPr>
        <w:t>Ver</w:t>
      </w:r>
      <w:r w:rsidRPr="00C34E15">
        <w:rPr>
          <w:rFonts w:eastAsia="Calibri" w:cs="Times New Roman"/>
          <w:b/>
          <w:lang w:eastAsia="nl-NL"/>
        </w:rPr>
        <w:t xml:space="preserve">werker </w:t>
      </w:r>
      <w:r w:rsidR="00763EDB">
        <w:rPr>
          <w:rFonts w:eastAsia="Calibri" w:cs="Times New Roman"/>
          <w:b/>
          <w:lang w:eastAsia="nl-NL"/>
        </w:rPr>
        <w:t xml:space="preserve">reeds </w:t>
      </w:r>
      <w:r w:rsidRPr="00C34E15">
        <w:rPr>
          <w:rFonts w:eastAsia="Calibri" w:cs="Times New Roman"/>
          <w:b/>
          <w:lang w:eastAsia="nl-NL"/>
        </w:rPr>
        <w:t>getroffen</w:t>
      </w:r>
      <w:r w:rsidR="00763EDB">
        <w:rPr>
          <w:rFonts w:eastAsia="Calibri" w:cs="Times New Roman"/>
          <w:b/>
          <w:lang w:eastAsia="nl-NL"/>
        </w:rPr>
        <w:t xml:space="preserve"> of zal Verwerker treffen</w:t>
      </w:r>
      <w:r w:rsidRPr="00C34E15">
        <w:rPr>
          <w:rFonts w:eastAsia="Calibri" w:cs="Times New Roman"/>
          <w:b/>
          <w:lang w:eastAsia="nl-NL"/>
        </w:rPr>
        <w:t xml:space="preserve"> om de</w:t>
      </w:r>
      <w:r w:rsidR="00763EDB">
        <w:rPr>
          <w:rFonts w:eastAsia="Calibri" w:cs="Times New Roman"/>
          <w:b/>
          <w:lang w:eastAsia="nl-NL"/>
        </w:rPr>
        <w:t xml:space="preserve"> nadelige gevolgen van de</w:t>
      </w:r>
      <w:r w:rsidRPr="00C34E15">
        <w:rPr>
          <w:rFonts w:eastAsia="Calibri" w:cs="Times New Roman"/>
          <w:b/>
          <w:lang w:eastAsia="nl-NL"/>
        </w:rPr>
        <w:t xml:space="preserve"> inbreuk </w:t>
      </w:r>
      <w:r w:rsidR="00763EDB">
        <w:rPr>
          <w:rFonts w:eastAsia="Calibri" w:cs="Times New Roman"/>
          <w:b/>
          <w:lang w:eastAsia="nl-NL"/>
        </w:rPr>
        <w:t>te beperken</w:t>
      </w:r>
      <w:r w:rsidRPr="00C34E15">
        <w:rPr>
          <w:rFonts w:eastAsia="Calibri" w:cs="Times New Roman"/>
          <w:b/>
          <w:lang w:eastAsia="nl-NL"/>
        </w:rPr>
        <w:t xml:space="preserve"> en om inbreuken</w:t>
      </w:r>
      <w:r w:rsidR="00763EDB">
        <w:rPr>
          <w:rFonts w:eastAsia="Calibri" w:cs="Times New Roman"/>
          <w:b/>
          <w:lang w:eastAsia="nl-NL"/>
        </w:rPr>
        <w:t xml:space="preserve"> in de toekomst</w:t>
      </w:r>
      <w:r w:rsidRPr="00C34E15">
        <w:rPr>
          <w:rFonts w:eastAsia="Calibri" w:cs="Times New Roman"/>
          <w:b/>
          <w:lang w:eastAsia="nl-NL"/>
        </w:rPr>
        <w:t xml:space="preserve"> te voorkomen?</w:t>
      </w:r>
    </w:p>
    <w:p w14:paraId="2F9A5683" w14:textId="77777777" w:rsidR="00761CA0" w:rsidRPr="00C34E15" w:rsidRDefault="00761CA0" w:rsidP="0065619B">
      <w:pPr>
        <w:pStyle w:val="Geenafstand"/>
        <w:spacing w:line="276" w:lineRule="auto"/>
        <w:ind w:left="708"/>
        <w:jc w:val="both"/>
        <w:rPr>
          <w:rFonts w:eastAsia="Calibri" w:cs="Times New Roman"/>
          <w:lang w:eastAsia="nl-NL"/>
        </w:rPr>
      </w:pPr>
    </w:p>
    <w:p w14:paraId="4EF5AE0A"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 xml:space="preserve">Heeft de inbreuk betrekking op personen in andere EU-landen? </w:t>
      </w:r>
    </w:p>
    <w:p w14:paraId="4222964A"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Ja</w:t>
      </w:r>
    </w:p>
    <w:p w14:paraId="43EC7ADC"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Nee</w:t>
      </w:r>
    </w:p>
    <w:p w14:paraId="62322BED"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Nog niet bekend</w:t>
      </w:r>
    </w:p>
    <w:p w14:paraId="39CC136A" w14:textId="77777777" w:rsidR="00761CA0" w:rsidRPr="00C34E15" w:rsidRDefault="00761CA0" w:rsidP="0065619B">
      <w:pPr>
        <w:pStyle w:val="Geenafstand"/>
        <w:spacing w:line="276" w:lineRule="auto"/>
        <w:ind w:left="708"/>
        <w:jc w:val="both"/>
        <w:rPr>
          <w:rFonts w:eastAsia="Calibri" w:cs="Times New Roman"/>
          <w:lang w:eastAsia="nl-NL"/>
        </w:rPr>
      </w:pPr>
    </w:p>
    <w:p w14:paraId="6511AE0F" w14:textId="77777777" w:rsidR="00761CA0" w:rsidRPr="00C34E15" w:rsidRDefault="00761CA0" w:rsidP="0065619B">
      <w:pPr>
        <w:pStyle w:val="Geenafstand"/>
        <w:numPr>
          <w:ilvl w:val="0"/>
          <w:numId w:val="18"/>
        </w:numPr>
        <w:spacing w:line="276" w:lineRule="auto"/>
        <w:jc w:val="both"/>
        <w:rPr>
          <w:rFonts w:eastAsia="Calibri" w:cs="Times New Roman"/>
          <w:b/>
          <w:lang w:eastAsia="nl-NL"/>
        </w:rPr>
      </w:pPr>
      <w:r w:rsidRPr="00C34E15">
        <w:rPr>
          <w:rFonts w:eastAsia="Calibri" w:cs="Times New Roman"/>
          <w:b/>
          <w:lang w:eastAsia="nl-NL"/>
        </w:rPr>
        <w:t>Welke persoon kan nadere informatie verstrekken over het datalek?</w:t>
      </w:r>
    </w:p>
    <w:p w14:paraId="724F6C82"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 xml:space="preserve">Naam: </w:t>
      </w:r>
    </w:p>
    <w:p w14:paraId="6C02A91D"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 xml:space="preserve">Functie: </w:t>
      </w:r>
    </w:p>
    <w:p w14:paraId="3D1EC156"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 xml:space="preserve">E-mailadres: </w:t>
      </w:r>
    </w:p>
    <w:p w14:paraId="5FEBC733" w14:textId="77777777" w:rsidR="00761CA0" w:rsidRPr="00C34E15" w:rsidRDefault="00761CA0" w:rsidP="0065619B">
      <w:pPr>
        <w:pStyle w:val="Geenafstand"/>
        <w:spacing w:line="276" w:lineRule="auto"/>
        <w:ind w:left="708" w:firstLine="360"/>
        <w:jc w:val="both"/>
        <w:rPr>
          <w:rFonts w:eastAsia="Calibri" w:cs="Times New Roman"/>
          <w:lang w:eastAsia="nl-NL"/>
        </w:rPr>
      </w:pPr>
      <w:r w:rsidRPr="00C34E15">
        <w:rPr>
          <w:rFonts w:eastAsia="Calibri" w:cs="Times New Roman"/>
          <w:lang w:eastAsia="nl-NL"/>
        </w:rPr>
        <w:t xml:space="preserve">Telefoonnummer:  </w:t>
      </w:r>
    </w:p>
    <w:p w14:paraId="7345C9E3" w14:textId="77777777" w:rsidR="00DE3430" w:rsidRDefault="00DE3430" w:rsidP="0065619B">
      <w:pPr>
        <w:spacing w:after="0"/>
        <w:jc w:val="both"/>
        <w:rPr>
          <w:rFonts w:ascii="Verdana" w:hAnsi="Verdana"/>
          <w:b/>
          <w:sz w:val="20"/>
          <w:szCs w:val="20"/>
        </w:rPr>
      </w:pPr>
    </w:p>
    <w:p w14:paraId="575F0BEA" w14:textId="7C07223C" w:rsidR="00763EDB" w:rsidRPr="008521DA" w:rsidRDefault="00763EDB" w:rsidP="0065619B">
      <w:pPr>
        <w:spacing w:after="0"/>
        <w:jc w:val="both"/>
      </w:pPr>
      <w:r w:rsidRPr="008521DA">
        <w:t xml:space="preserve">De </w:t>
      </w:r>
      <w:r w:rsidR="00DA2DB8" w:rsidRPr="008521DA">
        <w:t>SVB-functionaris</w:t>
      </w:r>
      <w:r w:rsidRPr="008521DA">
        <w:t xml:space="preserve"> zal na ontvangst van de informatie de verder te volgen stappen met Opdrachtnemer bespreken.</w:t>
      </w:r>
    </w:p>
    <w:sectPr w:rsidR="00763EDB" w:rsidRPr="008521DA" w:rsidSect="0039642A">
      <w:headerReference w:type="default"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C4BF1" w14:textId="77777777" w:rsidR="00A45DB2" w:rsidRDefault="00A45DB2">
      <w:pPr>
        <w:spacing w:after="0" w:line="240" w:lineRule="auto"/>
      </w:pPr>
      <w:r>
        <w:separator/>
      </w:r>
    </w:p>
  </w:endnote>
  <w:endnote w:type="continuationSeparator" w:id="0">
    <w:p w14:paraId="4CA483CC" w14:textId="77777777" w:rsidR="00A45DB2" w:rsidRDefault="00A45DB2">
      <w:pPr>
        <w:spacing w:after="0" w:line="240" w:lineRule="auto"/>
      </w:pPr>
      <w:r>
        <w:continuationSeparator/>
      </w:r>
    </w:p>
  </w:endnote>
  <w:endnote w:type="continuationNotice" w:id="1">
    <w:p w14:paraId="4950C63E" w14:textId="77777777" w:rsidR="00A45DB2" w:rsidRDefault="00A45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AA24" w14:textId="314D913C" w:rsidR="00060DE3" w:rsidRDefault="00060DE3" w:rsidP="0039642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r>
      <w:fldChar w:fldCharType="begin"/>
    </w:r>
    <w:r>
      <w:instrText xml:space="preserve"> DOCPROPERTY  Rubricering  \* MERGEFORMAT </w:instrText>
    </w:r>
    <w:r>
      <w:fldChar w:fldCharType="separate"/>
    </w:r>
    <w:r>
      <w:rPr>
        <w:b w:val="0"/>
        <w:bCs/>
      </w:rPr>
      <w:t>Fout! Onbekende naam voor documenteigenschap.</w:t>
    </w:r>
    <w:r>
      <w:fldChar w:fldCharType="end"/>
    </w:r>
  </w:p>
  <w:p w14:paraId="77BBEDBC" w14:textId="77777777" w:rsidR="00060DE3" w:rsidRDefault="00060DE3">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14:paraId="7F9C2A26" w14:textId="77777777" w:rsidR="00060DE3" w:rsidRPr="00985DEA" w:rsidRDefault="00060DE3">
    <w:pPr>
      <w:pStyle w:val="Voettekst"/>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FB49" w14:textId="69A0C152" w:rsidR="00060DE3" w:rsidRDefault="00060DE3">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r>
      <w:fldChar w:fldCharType="begin"/>
    </w:r>
    <w:r>
      <w:instrText xml:space="preserve"> DOCPROPERTY  Rubricering  \* MERGEFORMAT </w:instrText>
    </w:r>
    <w:r>
      <w:fldChar w:fldCharType="separate"/>
    </w:r>
    <w:r>
      <w:rPr>
        <w:b w:val="0"/>
        <w:bCs/>
      </w:rPr>
      <w:t>Fout! Onbekende naam voor documenteigenschap.</w:t>
    </w:r>
    <w:r>
      <w:fldChar w:fldCharType="end"/>
    </w:r>
  </w:p>
  <w:p w14:paraId="217D01AE" w14:textId="77777777" w:rsidR="00060DE3" w:rsidRDefault="00060DE3">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14:paraId="53B621BD" w14:textId="77777777" w:rsidR="00060DE3" w:rsidRPr="00985DEA" w:rsidRDefault="00060DE3">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B7E93" w14:textId="77777777" w:rsidR="00A45DB2" w:rsidRDefault="00A45DB2">
      <w:pPr>
        <w:spacing w:after="0" w:line="240" w:lineRule="auto"/>
      </w:pPr>
      <w:r>
        <w:separator/>
      </w:r>
    </w:p>
  </w:footnote>
  <w:footnote w:type="continuationSeparator" w:id="0">
    <w:p w14:paraId="0CB29887" w14:textId="77777777" w:rsidR="00A45DB2" w:rsidRDefault="00A45DB2">
      <w:pPr>
        <w:spacing w:after="0" w:line="240" w:lineRule="auto"/>
      </w:pPr>
      <w:r>
        <w:continuationSeparator/>
      </w:r>
    </w:p>
  </w:footnote>
  <w:footnote w:type="continuationNotice" w:id="1">
    <w:p w14:paraId="160FF4A5" w14:textId="77777777" w:rsidR="00A45DB2" w:rsidRDefault="00A45D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B57E" w14:textId="77777777" w:rsidR="00060DE3" w:rsidRDefault="00060DE3">
    <w:pPr>
      <w:pStyle w:val="Koptekst"/>
    </w:pPr>
    <w:r>
      <w:rPr>
        <w:noProof/>
        <w:lang w:val="nl-NL" w:eastAsia="nl-NL"/>
      </w:rPr>
      <mc:AlternateContent>
        <mc:Choice Requires="wps">
          <w:drawing>
            <wp:anchor distT="0" distB="0" distL="114300" distR="114300" simplePos="0" relativeHeight="251658240" behindDoc="0" locked="1" layoutInCell="1" allowOverlap="1" wp14:anchorId="18ED48C5" wp14:editId="620D61CA">
              <wp:simplePos x="0" y="0"/>
              <wp:positionH relativeFrom="page">
                <wp:posOffset>1008380</wp:posOffset>
              </wp:positionH>
              <wp:positionV relativeFrom="page">
                <wp:posOffset>10229215</wp:posOffset>
              </wp:positionV>
              <wp:extent cx="4733925" cy="107950"/>
              <wp:effectExtent l="0" t="0" r="28575" b="2540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ysClr val="window" lastClr="FFFFFF">
                            <a:lumMod val="100000"/>
                            <a:lumOff val="0"/>
                          </a:sysClr>
                        </a:solidFill>
                        <a:miter lim="800000"/>
                        <a:headEnd/>
                        <a:tailEnd/>
                      </a:ln>
                    </wps:spPr>
                    <wps:txbx>
                      <w:txbxContent>
                        <w:p w14:paraId="148AE356" w14:textId="2F2E688A" w:rsidR="00060DE3" w:rsidRDefault="00060DE3">
                          <w:pPr>
                            <w:pStyle w:val="Huisstijl-Paginanummer"/>
                          </w:pPr>
                          <w:r>
                            <w:t xml:space="preserve">Pagina </w:t>
                          </w:r>
                          <w:r>
                            <w:fldChar w:fldCharType="begin"/>
                          </w:r>
                          <w:r>
                            <w:instrText xml:space="preserve"> PAGE    \* MERGEFORMAT </w:instrText>
                          </w:r>
                          <w:r>
                            <w:fldChar w:fldCharType="separate"/>
                          </w:r>
                          <w:r w:rsidR="001B487F">
                            <w:rPr>
                              <w:noProof/>
                            </w:rPr>
                            <w:t>10</w:t>
                          </w:r>
                          <w:r>
                            <w:rPr>
                              <w:noProof/>
                            </w:rPr>
                            <w:fldChar w:fldCharType="end"/>
                          </w:r>
                          <w:r>
                            <w:t xml:space="preserve"> van </w:t>
                          </w:r>
                          <w:r>
                            <w:rPr>
                              <w:noProof/>
                            </w:rPr>
                            <w:fldChar w:fldCharType="begin"/>
                          </w:r>
                          <w:r>
                            <w:rPr>
                              <w:noProof/>
                            </w:rPr>
                            <w:instrText xml:space="preserve"> SECTIONPAGES  \* Arabic  \* MERGEFORMAT </w:instrText>
                          </w:r>
                          <w:r>
                            <w:rPr>
                              <w:noProof/>
                            </w:rPr>
                            <w:fldChar w:fldCharType="separate"/>
                          </w:r>
                          <w:ins w:id="0" w:author="Gijzen, Irene (AV)" w:date="2024-06-05T13:21:00Z">
                            <w:r w:rsidR="00482926">
                              <w:rPr>
                                <w:noProof/>
                              </w:rPr>
                              <w:t>1010101010101010101010101010101011111111111111111111111111111010101010101010999999999999999999999999999999991010999999999999101099999999999999888888888888777777777777777777777777666666667766667766667766667766667766667766667766667766667766667766667766667766666666666666666666666666667766666666666666666666776666666666666666666655556655555555555555556655556655555555555555555555665555665555555555555555555566555566555566555555555555555555665555555555555555555544445544445544445544445544445544445544445544445544445544444444444444444444444444444444554444554444554444554444554444444444444444444444445544445544444444444455444444444444444444444444444444554444445544444455444444554444445544444455444444554444445544444455444444554444445544444455444444554444445544444455444444444444444444444444445544444455444444554444445544444455444444554444445544444455444444554444444444444444444444444444444455444455444455444455444455444455444455444455444455444444444444554444554444554444554444554444554444554444554444554444444444444444444455444455444455444444444444444444444444444444444444554444554444554444554444444444443344334433443344334433443344334433443344334433443344334433333</w:t>
                            </w:r>
                          </w:ins>
                          <w:ins w:id="1" w:author="Voorhuis, Marco (AV)" w:date="2023-08-31T15:04:00Z">
                            <w:del w:id="2" w:author="Gijzen, Irene (AV)" w:date="2024-06-05T13:21:00Z">
                              <w:r w:rsidR="0081126C" w:rsidDel="00482926">
                                <w:rPr>
                                  <w:noProof/>
                                </w:rPr>
                                <w:delText>13</w:delText>
                              </w:r>
                            </w:del>
                          </w:ins>
                          <w:del w:id="3" w:author="Gijzen, Irene (AV)" w:date="2024-06-05T13:21:00Z">
                            <w:r w:rsidR="000C361D" w:rsidDel="00482926">
                              <w:rPr>
                                <w:noProof/>
                              </w:rPr>
                              <w:delText>13</w:delText>
                            </w:r>
                          </w:del>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D48C5" id="_x0000_t202" coordsize="21600,21600" o:spt="202" path="m,l,21600r21600,l21600,xe">
              <v:stroke joinstyle="miter"/>
              <v:path gradientshapeok="t" o:connecttype="rect"/>
            </v:shapetype>
            <v:shape id="Tekstvak 8"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" strokecolor="white" strokeweight="0">
              <v:textbox inset="0,0,0,0">
                <w:txbxContent>
                  <w:p w14:paraId="148AE356" w14:textId="2F2E688A" w:rsidR="00060DE3" w:rsidRDefault="00060DE3">
                    <w:pPr>
                      <w:pStyle w:val="Huisstijl-Paginanummer"/>
                    </w:pPr>
                    <w:r>
                      <w:t xml:space="preserve">Pagina </w:t>
                    </w:r>
                    <w:r>
                      <w:fldChar w:fldCharType="begin"/>
                    </w:r>
                    <w:r>
                      <w:instrText xml:space="preserve"> PAGE    \* MERGEFORMAT </w:instrText>
                    </w:r>
                    <w:r>
                      <w:fldChar w:fldCharType="separate"/>
                    </w:r>
                    <w:r w:rsidR="001B487F">
                      <w:rPr>
                        <w:noProof/>
                      </w:rPr>
                      <w:t>10</w:t>
                    </w:r>
                    <w:r>
                      <w:rPr>
                        <w:noProof/>
                      </w:rPr>
                      <w:fldChar w:fldCharType="end"/>
                    </w:r>
                    <w:r>
                      <w:t xml:space="preserve"> van </w:t>
                    </w:r>
                    <w:r>
                      <w:rPr>
                        <w:noProof/>
                      </w:rPr>
                      <w:fldChar w:fldCharType="begin"/>
                    </w:r>
                    <w:r>
                      <w:rPr>
                        <w:noProof/>
                      </w:rPr>
                      <w:instrText xml:space="preserve"> SECTIONPAGES  \* Arabic  \* MERGEFORMAT </w:instrText>
                    </w:r>
                    <w:r>
                      <w:rPr>
                        <w:noProof/>
                      </w:rPr>
                      <w:fldChar w:fldCharType="separate"/>
                    </w:r>
                    <w:ins w:id="4" w:author="Gijzen, Irene (AV)" w:date="2024-06-05T13:21:00Z">
                      <w:r w:rsidR="00482926">
                        <w:rPr>
                          <w:noProof/>
                        </w:rPr>
                        <w:t>1010101010101010101010101010101011111111111111111111111111111010101010101010999999999999999999999999999999991010999999999999101099999999999999888888888888777777777777777777777777666666667766667766667766667766667766667766667766667766667766667766667766667766666666666666666666666666667766666666666666666666776666666666666666666655556655555555555555556655556655555555555555555555665555665555555555555555555566555566555566555555555555555555665555555555555555555544445544445544445544445544445544445544445544445544445544444444444444444444444444444444554444554444554444554444554444444444444444444444445544445544444444444455444444444444444444444444444444554444445544444455444444554444445544444455444444554444445544444455444444554444445544444455444444554444445544444455444444444444444444444444445544444455444444554444445544444455444444554444445544444455444444554444444444444444444444444444444455444455444455444455444455444455444455444455444455444444444444554444554444554444554444554444554444554444554444554444444444444444444455444455444455444444444444444444444444444444444444554444554444554444554444444444443344334433443344334433443344334433443344334433443344334433333</w:t>
                      </w:r>
                    </w:ins>
                    <w:ins w:id="5" w:author="Voorhuis, Marco (AV)" w:date="2023-08-31T15:04:00Z">
                      <w:del w:id="6" w:author="Gijzen, Irene (AV)" w:date="2024-06-05T13:21:00Z">
                        <w:r w:rsidR="0081126C" w:rsidDel="00482926">
                          <w:rPr>
                            <w:noProof/>
                          </w:rPr>
                          <w:delText>13</w:delText>
                        </w:r>
                      </w:del>
                    </w:ins>
                    <w:del w:id="7" w:author="Gijzen, Irene (AV)" w:date="2024-06-05T13:21:00Z">
                      <w:r w:rsidR="000C361D" w:rsidDel="00482926">
                        <w:rPr>
                          <w:noProof/>
                        </w:rPr>
                        <w:delText>13</w:delText>
                      </w:r>
                    </w:del>
                    <w:r>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641A" w14:textId="77777777" w:rsidR="00060DE3" w:rsidRDefault="00060DE3">
    <w:pPr>
      <w:pStyle w:val="Huisstijl-Afzendgegevenskop"/>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8243" behindDoc="1" locked="0" layoutInCell="1" allowOverlap="1" wp14:anchorId="366D7360" wp14:editId="1FF0006B">
          <wp:simplePos x="0" y="0"/>
          <wp:positionH relativeFrom="page">
            <wp:posOffset>4010660</wp:posOffset>
          </wp:positionH>
          <wp:positionV relativeFrom="page">
            <wp:posOffset>0</wp:posOffset>
          </wp:positionV>
          <wp:extent cx="2332800" cy="1580400"/>
          <wp:effectExtent l="0" t="0" r="0" b="0"/>
          <wp:wrapNone/>
          <wp:docPr id="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8242" behindDoc="0" locked="0" layoutInCell="1" allowOverlap="1" wp14:anchorId="554CDAD7" wp14:editId="00745F5F">
          <wp:simplePos x="0" y="0"/>
          <wp:positionH relativeFrom="page">
            <wp:posOffset>3542665</wp:posOffset>
          </wp:positionH>
          <wp:positionV relativeFrom="page">
            <wp:posOffset>0</wp:posOffset>
          </wp:positionV>
          <wp:extent cx="4680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Pr="00E964E9">
      <w:t>Directoraat Generaal Organisatie en Bedrijfsvoering Rijk</w:t>
    </w:r>
  </w:p>
  <w:p w14:paraId="5BC7F0BE" w14:textId="77777777" w:rsidR="00060DE3" w:rsidRDefault="00060DE3" w:rsidP="0039642A">
    <w:pPr>
      <w:pStyle w:val="Huisstijl-Afzend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Directie FHIR</w:t>
    </w:r>
  </w:p>
  <w:p w14:paraId="206B84D0" w14:textId="77777777" w:rsidR="00060DE3" w:rsidRDefault="00060DE3">
    <w:pPr>
      <w:pStyle w:val="Huisstijl-AfzendgegevenskopW1"/>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Contactpersoon</w:t>
    </w:r>
  </w:p>
  <w:p w14:paraId="57D2E698" w14:textId="77777777" w:rsidR="00060DE3" w:rsidRPr="00F0480F" w:rsidRDefault="00060DE3" w:rsidP="0039642A">
    <w:pPr>
      <w:pStyle w:val="Huisstijl-Afzend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Timothy van Zuidam</w:t>
    </w:r>
  </w:p>
  <w:p w14:paraId="50E5368D" w14:textId="77777777" w:rsidR="00060DE3" w:rsidRPr="00FC3DAC" w:rsidRDefault="00060DE3" w:rsidP="0039642A">
    <w:pPr>
      <w:pStyle w:val="Huisstijl-AfzendgegevensW1"/>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tabs>
        <w:tab w:val="clear" w:pos="170"/>
        <w:tab w:val="left" w:pos="-13750"/>
      </w:tabs>
    </w:pPr>
    <w:r w:rsidRPr="00E964E9">
      <w:t>T</w:t>
    </w:r>
    <w:r>
      <w:tab/>
    </w:r>
    <w:r w:rsidRPr="00E964E9">
      <w:t>06-46 82 57 43</w:t>
    </w:r>
  </w:p>
  <w:p w14:paraId="046A9731" w14:textId="77777777" w:rsidR="00060DE3" w:rsidRDefault="00060DE3" w:rsidP="0039642A">
    <w:pPr>
      <w:pStyle w:val="Huisstijl-ReferentiegegevenskopW2"/>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964E9">
      <w:t>Datum</w:t>
    </w:r>
  </w:p>
  <w:p w14:paraId="0836EFB9" w14:textId="10919398" w:rsidR="00060DE3" w:rsidRDefault="00060DE3" w:rsidP="0039642A">
    <w:pPr>
      <w:pStyle w:val="Huisstijl-Referentie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Datum  \* MERGEFORMAT </w:instrText>
    </w:r>
    <w:r>
      <w:fldChar w:fldCharType="separate"/>
    </w:r>
    <w:r>
      <w:rPr>
        <w:b/>
        <w:bCs/>
      </w:rPr>
      <w:t>Fout! Onbekende naam voor documenteigenschap.</w:t>
    </w:r>
    <w:r>
      <w:fldChar w:fldCharType="end"/>
    </w:r>
  </w:p>
  <w:p w14:paraId="3E97332C" w14:textId="77777777" w:rsidR="00060DE3" w:rsidRDefault="00060DE3" w:rsidP="0039642A">
    <w:pPr>
      <w:pStyle w:val="Huisstijl-Afzendgegevens"/>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14:paraId="4992E3D8" w14:textId="77777777" w:rsidR="00060DE3" w:rsidRPr="00B91019" w:rsidRDefault="00060DE3" w:rsidP="0039642A"/>
  <w:p w14:paraId="233BAC8A" w14:textId="7A54E954" w:rsidR="00060DE3" w:rsidRDefault="00060DE3">
    <w:pPr>
      <w:pStyle w:val="Huisstijl-Rubricering"/>
      <w:framePr w:w="4212" w:h="273" w:hRule="exact" w:hSpace="180" w:wrap="around" w:vAnchor="page" w:hAnchor="page" w:x="1590" w:y="265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r>
      <w:fldChar w:fldCharType="begin"/>
    </w:r>
    <w:r>
      <w:instrText xml:space="preserve"> DOCPROPERTY  Rubricering  \* MERGEFORMAT </w:instrText>
    </w:r>
    <w:r>
      <w:fldChar w:fldCharType="separate"/>
    </w:r>
    <w:r>
      <w:rPr>
        <w:b w:val="0"/>
        <w:bCs/>
      </w:rPr>
      <w:t>Fout! Onbekende naam voor documenteigenschap.</w:t>
    </w:r>
    <w:r>
      <w:fldChar w:fldCharType="end"/>
    </w:r>
  </w:p>
  <w:p w14:paraId="4356E028" w14:textId="77777777" w:rsidR="00060DE3" w:rsidRDefault="00060DE3">
    <w:pPr>
      <w:pStyle w:val="Huisstijl-Rubricering"/>
      <w:framePr w:w="4212" w:h="273" w:hRule="exact" w:hSpace="180" w:wrap="around" w:vAnchor="page" w:hAnchor="page" w:x="1590" w:y="265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14:paraId="76E236F2" w14:textId="243787AD" w:rsidR="00060DE3" w:rsidRDefault="00060D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Aan  \* MERGEFORMAT </w:instrText>
    </w:r>
    <w:r>
      <w:fldChar w:fldCharType="separate"/>
    </w:r>
    <w:r>
      <w:rPr>
        <w:b/>
        <w:bCs/>
      </w:rPr>
      <w:t>Fout! Onbekende naam voor documenteigenschap.</w:t>
    </w:r>
    <w:r>
      <w:fldChar w:fldCharType="end"/>
    </w:r>
  </w:p>
  <w:p w14:paraId="5F62C8A4" w14:textId="13ECB060" w:rsidR="00060DE3" w:rsidRPr="005F0B81" w:rsidRDefault="00060DE3" w:rsidP="0039642A">
    <w:pPr>
      <w:pStyle w:val="Huisstijl-Datumenbetreft"/>
      <w:framePr w:w="5245" w:hSpace="181" w:wrap="around" w:vAnchor="page" w:hAnchor="page" w:x="3800" w:y="542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 xml:space="preserve"> DOCPROPERTY  Onderwerp  \* MERGEFORMAT </w:instrText>
    </w:r>
    <w:r>
      <w:fldChar w:fldCharType="separate"/>
    </w:r>
    <w:r>
      <w:rPr>
        <w:b/>
        <w:bCs/>
      </w:rPr>
      <w:t>Fout! Onbekende naam voor documenteigenschap.</w:t>
    </w:r>
    <w:r>
      <w:fldChar w:fldCharType="end"/>
    </w:r>
  </w:p>
  <w:p w14:paraId="6BB8169D" w14:textId="77777777" w:rsidR="00060DE3" w:rsidRDefault="00060DE3">
    <w:pPr>
      <w:pStyle w:val="Koptekst"/>
    </w:pPr>
    <w:r>
      <w:rPr>
        <w:noProof/>
        <w:lang w:val="nl-NL" w:eastAsia="nl-NL"/>
      </w:rPr>
      <w:drawing>
        <wp:anchor distT="0" distB="0" distL="114300" distR="114300" simplePos="0" relativeHeight="251658244" behindDoc="0" locked="0" layoutInCell="1" allowOverlap="1" wp14:anchorId="0B7B7D42" wp14:editId="1B80F3DE">
          <wp:simplePos x="0" y="0"/>
          <wp:positionH relativeFrom="page">
            <wp:posOffset>3543300</wp:posOffset>
          </wp:positionH>
          <wp:positionV relativeFrom="page">
            <wp:posOffset>0</wp:posOffset>
          </wp:positionV>
          <wp:extent cx="466725" cy="1581150"/>
          <wp:effectExtent l="19050" t="0" r="9525"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6725" cy="1581150"/>
                  </a:xfrm>
                  <a:prstGeom prst="rect">
                    <a:avLst/>
                  </a:prstGeom>
                  <a:ln w="3175">
                    <a:noFill/>
                  </a:ln>
                </pic:spPr>
              </pic:pic>
            </a:graphicData>
          </a:graphic>
        </wp:anchor>
      </w:drawing>
    </w:r>
    <w:r>
      <w:rPr>
        <w:noProof/>
        <w:lang w:val="nl-NL" w:eastAsia="nl-NL"/>
      </w:rPr>
      <w:drawing>
        <wp:anchor distT="0" distB="0" distL="114300" distR="114300" simplePos="0" relativeHeight="251658245" behindDoc="1" locked="0" layoutInCell="1" allowOverlap="1" wp14:anchorId="3D18550B" wp14:editId="69834A78">
          <wp:simplePos x="0" y="0"/>
          <wp:positionH relativeFrom="page">
            <wp:posOffset>4010025</wp:posOffset>
          </wp:positionH>
          <wp:positionV relativeFrom="page">
            <wp:posOffset>0</wp:posOffset>
          </wp:positionV>
          <wp:extent cx="2333625" cy="1581150"/>
          <wp:effectExtent l="19050" t="0" r="9525"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3625" cy="1581150"/>
                  </a:xfrm>
                  <a:prstGeom prst="rect">
                    <a:avLst/>
                  </a:prstGeom>
                  <a:ln w="0">
                    <a:noFill/>
                  </a:ln>
                </pic:spPr>
              </pic:pic>
            </a:graphicData>
          </a:graphic>
        </wp:anchor>
      </w:drawing>
    </w:r>
    <w:r>
      <w:rPr>
        <w:noProof/>
        <w:lang w:val="nl-NL" w:eastAsia="nl-NL"/>
      </w:rPr>
      <w:drawing>
        <wp:anchor distT="0" distB="0" distL="114300" distR="114300" simplePos="0" relativeHeight="251658246" behindDoc="0" locked="0" layoutInCell="1" allowOverlap="1" wp14:anchorId="6CCCBA0E" wp14:editId="050A8A79">
          <wp:simplePos x="0" y="0"/>
          <wp:positionH relativeFrom="page">
            <wp:posOffset>962025</wp:posOffset>
          </wp:positionH>
          <wp:positionV relativeFrom="page">
            <wp:posOffset>3228975</wp:posOffset>
          </wp:positionV>
          <wp:extent cx="1019175" cy="428625"/>
          <wp:effectExtent l="19050" t="0" r="9525" b="0"/>
          <wp:wrapNone/>
          <wp:docPr id="7" name="Afbeelding 0" descr="m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png"/>
                  <pic:cNvPicPr/>
                </pic:nvPicPr>
                <pic:blipFill>
                  <a:blip r:embed="rId3"/>
                  <a:stretch>
                    <a:fillRect/>
                  </a:stretch>
                </pic:blipFill>
                <pic:spPr>
                  <a:xfrm>
                    <a:off x="0" y="0"/>
                    <a:ext cx="1019175" cy="428625"/>
                  </a:xfrm>
                  <a:prstGeom prst="rect">
                    <a:avLst/>
                  </a:prstGeom>
                </pic:spPr>
              </pic:pic>
            </a:graphicData>
          </a:graphic>
        </wp:anchor>
      </w:drawing>
    </w:r>
    <w:r>
      <w:rPr>
        <w:noProof/>
        <w:lang w:val="nl-NL" w:eastAsia="nl-NL"/>
      </w:rPr>
      <mc:AlternateContent>
        <mc:Choice Requires="wps">
          <w:drawing>
            <wp:anchor distT="0" distB="0" distL="114300" distR="114300" simplePos="0" relativeHeight="251658241" behindDoc="0" locked="1" layoutInCell="1" allowOverlap="1" wp14:anchorId="006F0047" wp14:editId="3D6A5FBC">
              <wp:simplePos x="0" y="0"/>
              <wp:positionH relativeFrom="page">
                <wp:posOffset>5886450</wp:posOffset>
              </wp:positionH>
              <wp:positionV relativeFrom="page">
                <wp:posOffset>10193020</wp:posOffset>
              </wp:positionV>
              <wp:extent cx="964565" cy="107950"/>
              <wp:effectExtent l="0" t="0" r="26035" b="2540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7950"/>
                      </a:xfrm>
                      <a:prstGeom prst="rect">
                        <a:avLst/>
                      </a:prstGeom>
                      <a:solidFill>
                        <a:srgbClr val="FFFFFF"/>
                      </a:solidFill>
                      <a:ln w="0">
                        <a:solidFill>
                          <a:sysClr val="window" lastClr="FFFFFF">
                            <a:lumMod val="100000"/>
                            <a:lumOff val="0"/>
                          </a:sysClr>
                        </a:solidFill>
                        <a:miter lim="800000"/>
                        <a:headEnd/>
                        <a:tailEnd/>
                      </a:ln>
                    </wps:spPr>
                    <wps:txbx>
                      <w:txbxContent>
                        <w:p w14:paraId="4B20F210" w14:textId="55A75B1D" w:rsidR="00060DE3" w:rsidRDefault="00060DE3">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p w14:paraId="49F3259B" w14:textId="77777777" w:rsidR="00060DE3" w:rsidRDefault="00060DE3">
                          <w:pPr>
                            <w:pStyle w:val="Huisstijl-Paginanummer"/>
                          </w:pPr>
                        </w:p>
                        <w:p w14:paraId="0FF68454" w14:textId="77777777" w:rsidR="00060DE3" w:rsidRDefault="00060DE3">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F0047" id="_x0000_t202" coordsize="21600,21600" o:spt="202" path="m,l,21600r21600,l21600,xe">
              <v:stroke joinstyle="miter"/>
              <v:path gradientshapeok="t" o:connecttype="rect"/>
            </v:shapetype>
            <v:shape id="Tekstvak 4" o:spid="_x0000_s1028" type="#_x0000_t202" style="position:absolute;margin-left:463.5pt;margin-top:802.6pt;width:75.95pt;height: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" strokecolor="white" strokeweight="0">
              <v:textbox inset="0,0,0,0">
                <w:txbxContent>
                  <w:p w14:paraId="4B20F210" w14:textId="55A75B1D" w:rsidR="00060DE3" w:rsidRDefault="00060DE3">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p w14:paraId="49F3259B" w14:textId="77777777" w:rsidR="00060DE3" w:rsidRDefault="00060DE3">
                    <w:pPr>
                      <w:pStyle w:val="Huisstijl-Paginanummer"/>
                    </w:pPr>
                  </w:p>
                  <w:p w14:paraId="0FF68454" w14:textId="77777777" w:rsidR="00060DE3" w:rsidRDefault="00060DE3">
                    <w:pPr>
                      <w:pStyle w:val="Huisstijl-Paginanumme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56A"/>
    <w:multiLevelType w:val="multilevel"/>
    <w:tmpl w:val="3970F734"/>
    <w:lvl w:ilvl="0">
      <w:start w:val="2"/>
      <w:numFmt w:val="decimal"/>
      <w:lvlText w:val="%1"/>
      <w:lvlJc w:val="left"/>
      <w:pPr>
        <w:ind w:left="360" w:hanging="360"/>
      </w:pPr>
      <w:rPr>
        <w:rFonts w:cs="Arial" w:hint="default"/>
      </w:rPr>
    </w:lvl>
    <w:lvl w:ilvl="1">
      <w:start w:val="7"/>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 w15:restartNumberingAfterBreak="0">
    <w:nsid w:val="10FB17F7"/>
    <w:multiLevelType w:val="hybridMultilevel"/>
    <w:tmpl w:val="14069250"/>
    <w:lvl w:ilvl="0" w:tplc="8F5426E8">
      <w:start w:val="4"/>
      <w:numFmt w:val="bullet"/>
      <w:lvlText w:val="-"/>
      <w:lvlJc w:val="left"/>
      <w:pPr>
        <w:ind w:left="1065" w:hanging="360"/>
      </w:pPr>
      <w:rPr>
        <w:rFonts w:ascii="Times New Roman" w:eastAsia="Calibri"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3501E05"/>
    <w:multiLevelType w:val="hybridMultilevel"/>
    <w:tmpl w:val="DF52D4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434471A"/>
    <w:multiLevelType w:val="hybridMultilevel"/>
    <w:tmpl w:val="2F2E4FC4"/>
    <w:lvl w:ilvl="0" w:tplc="5B462268">
      <w:start w:val="6"/>
      <w:numFmt w:val="decimal"/>
      <w:lvlText w:val="%1."/>
      <w:lvlJc w:val="left"/>
      <w:pPr>
        <w:tabs>
          <w:tab w:val="num" w:pos="360"/>
        </w:tabs>
        <w:ind w:left="360" w:hanging="360"/>
      </w:pPr>
      <w:rPr>
        <w:rFonts w:asciiTheme="minorHAnsi" w:hAnsiTheme="minorHAns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B7040"/>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F3E431A"/>
    <w:multiLevelType w:val="hybridMultilevel"/>
    <w:tmpl w:val="863C53A6"/>
    <w:lvl w:ilvl="0" w:tplc="78500D10">
      <w:numFmt w:val="bullet"/>
      <w:lvlText w:val="-"/>
      <w:lvlJc w:val="left"/>
      <w:pPr>
        <w:ind w:left="1080" w:hanging="360"/>
      </w:pPr>
      <w:rPr>
        <w:rFonts w:ascii="Calibri" w:eastAsia="Times New Roman"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139466F"/>
    <w:multiLevelType w:val="hybridMultilevel"/>
    <w:tmpl w:val="9632A1AC"/>
    <w:lvl w:ilvl="0" w:tplc="0413000F">
      <w:start w:val="1"/>
      <w:numFmt w:val="decimal"/>
      <w:lvlText w:val="%1."/>
      <w:lvlJc w:val="left"/>
      <w:pPr>
        <w:ind w:left="720" w:hanging="360"/>
      </w:pPr>
    </w:lvl>
    <w:lvl w:ilvl="1" w:tplc="8BD02EB6">
      <w:start w:val="1"/>
      <w:numFmt w:val="lowerLetter"/>
      <w:lvlText w:val="%2)"/>
      <w:lvlJc w:val="left"/>
      <w:pPr>
        <w:ind w:left="1515" w:hanging="43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5746C3"/>
    <w:multiLevelType w:val="hybridMultilevel"/>
    <w:tmpl w:val="C0AAF430"/>
    <w:lvl w:ilvl="0" w:tplc="056C3AE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1A26D03"/>
    <w:multiLevelType w:val="hybridMultilevel"/>
    <w:tmpl w:val="972C0376"/>
    <w:lvl w:ilvl="0" w:tplc="04130019">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24CC4D2A"/>
    <w:multiLevelType w:val="hybridMultilevel"/>
    <w:tmpl w:val="FBAA3C82"/>
    <w:lvl w:ilvl="0" w:tplc="96B64AD6">
      <w:start w:val="4"/>
      <w:numFmt w:val="bullet"/>
      <w:lvlText w:val="-"/>
      <w:lvlJc w:val="left"/>
      <w:pPr>
        <w:ind w:left="720" w:hanging="360"/>
      </w:pPr>
      <w:rPr>
        <w:rFonts w:ascii="Times New Roman" w:eastAsia="Calibri" w:hAnsi="Times New Roman" w:cs="Times New Roman" w:hint="default"/>
        <w:lang w:val="nl-NL"/>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4B5994"/>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2C240CA7"/>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2F741F33"/>
    <w:multiLevelType w:val="hybridMultilevel"/>
    <w:tmpl w:val="AD460682"/>
    <w:lvl w:ilvl="0" w:tplc="18F6DCD6">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1110EF0"/>
    <w:multiLevelType w:val="hybridMultilevel"/>
    <w:tmpl w:val="81306F1A"/>
    <w:lvl w:ilvl="0" w:tplc="36E8B7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9838AC"/>
    <w:multiLevelType w:val="hybridMultilevel"/>
    <w:tmpl w:val="8E56E56E"/>
    <w:lvl w:ilvl="0" w:tplc="15444892">
      <w:numFmt w:val="bullet"/>
      <w:lvlText w:val=""/>
      <w:lvlJc w:val="left"/>
      <w:pPr>
        <w:ind w:left="1512" w:hanging="360"/>
      </w:pPr>
      <w:rPr>
        <w:rFonts w:ascii="Wingdings" w:eastAsia="Times New Roman" w:hAnsi="Wingdings" w:cs="Times New Roman"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5" w15:restartNumberingAfterBreak="0">
    <w:nsid w:val="376B46DE"/>
    <w:multiLevelType w:val="hybridMultilevel"/>
    <w:tmpl w:val="21C03BBA"/>
    <w:lvl w:ilvl="0" w:tplc="E5C42A60">
      <w:numFmt w:val="bullet"/>
      <w:lvlText w:val="-"/>
      <w:lvlJc w:val="left"/>
      <w:pPr>
        <w:ind w:left="1004" w:hanging="360"/>
      </w:pPr>
      <w:rPr>
        <w:rFonts w:ascii="Verdana" w:eastAsia="Calibri" w:hAnsi="Verdana"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6" w15:restartNumberingAfterBreak="0">
    <w:nsid w:val="37A206AE"/>
    <w:multiLevelType w:val="hybridMultilevel"/>
    <w:tmpl w:val="E5C2DE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F253B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6F27D3"/>
    <w:multiLevelType w:val="hybridMultilevel"/>
    <w:tmpl w:val="0CBE41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5A101FB"/>
    <w:multiLevelType w:val="hybridMultilevel"/>
    <w:tmpl w:val="52C24B5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492D0EC7"/>
    <w:multiLevelType w:val="hybridMultilevel"/>
    <w:tmpl w:val="4B404E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9C146F7"/>
    <w:multiLevelType w:val="hybridMultilevel"/>
    <w:tmpl w:val="404E3B2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2" w15:restartNumberingAfterBreak="0">
    <w:nsid w:val="4C952B7F"/>
    <w:multiLevelType w:val="hybridMultilevel"/>
    <w:tmpl w:val="C89A627A"/>
    <w:lvl w:ilvl="0" w:tplc="1662F21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267B4A"/>
    <w:multiLevelType w:val="hybridMultilevel"/>
    <w:tmpl w:val="60CE2D1C"/>
    <w:lvl w:ilvl="0" w:tplc="CC149C4A">
      <w:start w:val="1"/>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A587E"/>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5060437E"/>
    <w:multiLevelType w:val="hybridMultilevel"/>
    <w:tmpl w:val="AE9C04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001B62"/>
    <w:multiLevelType w:val="hybridMultilevel"/>
    <w:tmpl w:val="EFBA7850"/>
    <w:lvl w:ilvl="0" w:tplc="47DC42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3826E43"/>
    <w:multiLevelType w:val="hybridMultilevel"/>
    <w:tmpl w:val="9272CDEA"/>
    <w:lvl w:ilvl="0" w:tplc="8F5426E8">
      <w:start w:val="4"/>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191CC7"/>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 w15:restartNumberingAfterBreak="0">
    <w:nsid w:val="575B0358"/>
    <w:multiLevelType w:val="hybridMultilevel"/>
    <w:tmpl w:val="C9C65D02"/>
    <w:lvl w:ilvl="0" w:tplc="7FD2333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5A257797"/>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E773D4A"/>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629F40CF"/>
    <w:multiLevelType w:val="hybridMultilevel"/>
    <w:tmpl w:val="C0AAF430"/>
    <w:lvl w:ilvl="0" w:tplc="056C3AE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9B75DF4"/>
    <w:multiLevelType w:val="hybridMultilevel"/>
    <w:tmpl w:val="2BCE03C8"/>
    <w:lvl w:ilvl="0" w:tplc="04130017">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69F36059"/>
    <w:multiLevelType w:val="hybridMultilevel"/>
    <w:tmpl w:val="ECE0DC30"/>
    <w:lvl w:ilvl="0" w:tplc="1D9C36DE">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5" w15:restartNumberingAfterBreak="0">
    <w:nsid w:val="6C346180"/>
    <w:multiLevelType w:val="hybridMultilevel"/>
    <w:tmpl w:val="8E3616AE"/>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36" w15:restartNumberingAfterBreak="0">
    <w:nsid w:val="73775BC2"/>
    <w:multiLevelType w:val="multilevel"/>
    <w:tmpl w:val="0413001F"/>
    <w:lvl w:ilvl="0">
      <w:start w:val="1"/>
      <w:numFmt w:val="decimal"/>
      <w:lvlText w:val="%1."/>
      <w:lvlJc w:val="left"/>
      <w:pPr>
        <w:ind w:left="720" w:hanging="360"/>
      </w:pPr>
      <w:rPr>
        <w:rFonts w:hint="default"/>
        <w:b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7" w15:restartNumberingAfterBreak="0">
    <w:nsid w:val="739B5EAF"/>
    <w:multiLevelType w:val="hybridMultilevel"/>
    <w:tmpl w:val="542EC93E"/>
    <w:lvl w:ilvl="0" w:tplc="8F5426E8">
      <w:start w:val="4"/>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C3423F"/>
    <w:multiLevelType w:val="hybridMultilevel"/>
    <w:tmpl w:val="49025748"/>
    <w:lvl w:ilvl="0" w:tplc="DD721B6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917CC0"/>
    <w:multiLevelType w:val="hybridMultilevel"/>
    <w:tmpl w:val="2B28FBAE"/>
    <w:lvl w:ilvl="0" w:tplc="1D9C36DE">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777D378B"/>
    <w:multiLevelType w:val="hybridMultilevel"/>
    <w:tmpl w:val="353E0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1" w15:restartNumberingAfterBreak="0">
    <w:nsid w:val="7CA9388A"/>
    <w:multiLevelType w:val="multilevel"/>
    <w:tmpl w:val="43DA7A38"/>
    <w:lvl w:ilvl="0">
      <w:start w:val="1"/>
      <w:numFmt w:val="decimal"/>
      <w:lvlText w:val="%1."/>
      <w:lvlJc w:val="left"/>
      <w:pPr>
        <w:tabs>
          <w:tab w:val="num" w:pos="360"/>
        </w:tabs>
        <w:ind w:left="360" w:hanging="360"/>
      </w:pPr>
      <w:rPr>
        <w:rFonts w:asciiTheme="minorHAnsi" w:hAnsiTheme="minorHAnsi" w:cs="Times New Roman"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E23587C"/>
    <w:multiLevelType w:val="hybridMultilevel"/>
    <w:tmpl w:val="C9C65D02"/>
    <w:lvl w:ilvl="0" w:tplc="7FD2333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002270870">
    <w:abstractNumId w:val="41"/>
  </w:num>
  <w:num w:numId="2" w16cid:durableId="836727350">
    <w:abstractNumId w:val="12"/>
  </w:num>
  <w:num w:numId="3" w16cid:durableId="521431417">
    <w:abstractNumId w:val="1"/>
  </w:num>
  <w:num w:numId="4" w16cid:durableId="1329749845">
    <w:abstractNumId w:val="33"/>
  </w:num>
  <w:num w:numId="5" w16cid:durableId="707143542">
    <w:abstractNumId w:val="8"/>
  </w:num>
  <w:num w:numId="6" w16cid:durableId="367527693">
    <w:abstractNumId w:val="3"/>
  </w:num>
  <w:num w:numId="7" w16cid:durableId="207038849">
    <w:abstractNumId w:val="9"/>
  </w:num>
  <w:num w:numId="8" w16cid:durableId="1430273545">
    <w:abstractNumId w:val="6"/>
  </w:num>
  <w:num w:numId="9" w16cid:durableId="540286457">
    <w:abstractNumId w:val="24"/>
  </w:num>
  <w:num w:numId="10" w16cid:durableId="1197355330">
    <w:abstractNumId w:val="28"/>
  </w:num>
  <w:num w:numId="11" w16cid:durableId="1342120246">
    <w:abstractNumId w:val="11"/>
  </w:num>
  <w:num w:numId="12" w16cid:durableId="256257266">
    <w:abstractNumId w:val="4"/>
  </w:num>
  <w:num w:numId="13" w16cid:durableId="668673824">
    <w:abstractNumId w:val="31"/>
  </w:num>
  <w:num w:numId="14" w16cid:durableId="687875984">
    <w:abstractNumId w:val="30"/>
  </w:num>
  <w:num w:numId="15" w16cid:durableId="390153156">
    <w:abstractNumId w:val="40"/>
  </w:num>
  <w:num w:numId="16" w16cid:durableId="173420099">
    <w:abstractNumId w:val="10"/>
  </w:num>
  <w:num w:numId="17" w16cid:durableId="1150559327">
    <w:abstractNumId w:val="15"/>
  </w:num>
  <w:num w:numId="18" w16cid:durableId="1123617784">
    <w:abstractNumId w:val="22"/>
  </w:num>
  <w:num w:numId="19" w16cid:durableId="565797267">
    <w:abstractNumId w:val="42"/>
  </w:num>
  <w:num w:numId="20" w16cid:durableId="2146503501">
    <w:abstractNumId w:val="7"/>
  </w:num>
  <w:num w:numId="21" w16cid:durableId="469708479">
    <w:abstractNumId w:val="26"/>
  </w:num>
  <w:num w:numId="22" w16cid:durableId="1444492344">
    <w:abstractNumId w:val="19"/>
  </w:num>
  <w:num w:numId="23" w16cid:durableId="1339576042">
    <w:abstractNumId w:val="34"/>
  </w:num>
  <w:num w:numId="24" w16cid:durableId="482048120">
    <w:abstractNumId w:val="25"/>
  </w:num>
  <w:num w:numId="25" w16cid:durableId="488792869">
    <w:abstractNumId w:val="32"/>
  </w:num>
  <w:num w:numId="26" w16cid:durableId="1151678100">
    <w:abstractNumId w:val="29"/>
  </w:num>
  <w:num w:numId="27" w16cid:durableId="1358265608">
    <w:abstractNumId w:val="39"/>
  </w:num>
  <w:num w:numId="28" w16cid:durableId="1214654348">
    <w:abstractNumId w:val="37"/>
  </w:num>
  <w:num w:numId="29" w16cid:durableId="1965772144">
    <w:abstractNumId w:val="27"/>
  </w:num>
  <w:num w:numId="30" w16cid:durableId="1794715312">
    <w:abstractNumId w:val="36"/>
  </w:num>
  <w:num w:numId="31" w16cid:durableId="75563662">
    <w:abstractNumId w:val="38"/>
  </w:num>
  <w:num w:numId="32" w16cid:durableId="1511720406">
    <w:abstractNumId w:val="2"/>
  </w:num>
  <w:num w:numId="33" w16cid:durableId="392855312">
    <w:abstractNumId w:val="13"/>
  </w:num>
  <w:num w:numId="34" w16cid:durableId="143818502">
    <w:abstractNumId w:val="5"/>
  </w:num>
  <w:num w:numId="35" w16cid:durableId="637734269">
    <w:abstractNumId w:val="14"/>
  </w:num>
  <w:num w:numId="36" w16cid:durableId="1598562029">
    <w:abstractNumId w:val="35"/>
  </w:num>
  <w:num w:numId="37" w16cid:durableId="1430465804">
    <w:abstractNumId w:val="21"/>
  </w:num>
  <w:num w:numId="38" w16cid:durableId="318844453">
    <w:abstractNumId w:val="20"/>
  </w:num>
  <w:num w:numId="39" w16cid:durableId="43256164">
    <w:abstractNumId w:val="17"/>
  </w:num>
  <w:num w:numId="40" w16cid:durableId="1516192296">
    <w:abstractNumId w:val="18"/>
  </w:num>
  <w:num w:numId="41" w16cid:durableId="127667740">
    <w:abstractNumId w:val="16"/>
  </w:num>
  <w:num w:numId="42" w16cid:durableId="2070885680">
    <w:abstractNumId w:val="0"/>
  </w:num>
  <w:num w:numId="43" w16cid:durableId="170027479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jzen, Irene (AV)">
    <w15:presenceInfo w15:providerId="AD" w15:userId="S::IGijzen@svb.nl::074f330c-88fa-4284-b52e-94596ecb41f5"/>
  </w15:person>
  <w15:person w15:author="Voorhuis, Marco (AV)">
    <w15:presenceInfo w15:providerId="AD" w15:userId="S::MVoorhuis@svb.nl::7a939d21-b0e1-476d-833e-79374ac71f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CA7"/>
    <w:rsid w:val="00001158"/>
    <w:rsid w:val="00006FE4"/>
    <w:rsid w:val="00026CDD"/>
    <w:rsid w:val="00032427"/>
    <w:rsid w:val="00033FBC"/>
    <w:rsid w:val="000371BB"/>
    <w:rsid w:val="00037A1A"/>
    <w:rsid w:val="00050763"/>
    <w:rsid w:val="00060DE3"/>
    <w:rsid w:val="00063225"/>
    <w:rsid w:val="00063B91"/>
    <w:rsid w:val="00073D0D"/>
    <w:rsid w:val="00074A0B"/>
    <w:rsid w:val="00077893"/>
    <w:rsid w:val="00081ECF"/>
    <w:rsid w:val="00085081"/>
    <w:rsid w:val="00094D4D"/>
    <w:rsid w:val="000A09F0"/>
    <w:rsid w:val="000A2999"/>
    <w:rsid w:val="000A3893"/>
    <w:rsid w:val="000B0BA0"/>
    <w:rsid w:val="000B4954"/>
    <w:rsid w:val="000C361D"/>
    <w:rsid w:val="000C50E7"/>
    <w:rsid w:val="000D02FE"/>
    <w:rsid w:val="000E1C60"/>
    <w:rsid w:val="000E3980"/>
    <w:rsid w:val="000E5327"/>
    <w:rsid w:val="000F07ED"/>
    <w:rsid w:val="000F61BB"/>
    <w:rsid w:val="000F6C1D"/>
    <w:rsid w:val="00116152"/>
    <w:rsid w:val="001309C4"/>
    <w:rsid w:val="00133006"/>
    <w:rsid w:val="00141069"/>
    <w:rsid w:val="001473C7"/>
    <w:rsid w:val="00152370"/>
    <w:rsid w:val="00156619"/>
    <w:rsid w:val="00173142"/>
    <w:rsid w:val="00174577"/>
    <w:rsid w:val="0019326D"/>
    <w:rsid w:val="00194C62"/>
    <w:rsid w:val="001972BA"/>
    <w:rsid w:val="001A030A"/>
    <w:rsid w:val="001A3FFA"/>
    <w:rsid w:val="001B1ACE"/>
    <w:rsid w:val="001B487F"/>
    <w:rsid w:val="001B5384"/>
    <w:rsid w:val="001B66C6"/>
    <w:rsid w:val="001C37ED"/>
    <w:rsid w:val="001C7E22"/>
    <w:rsid w:val="001D0BB0"/>
    <w:rsid w:val="001D63E9"/>
    <w:rsid w:val="001F028A"/>
    <w:rsid w:val="001F336C"/>
    <w:rsid w:val="001F42C6"/>
    <w:rsid w:val="00206A48"/>
    <w:rsid w:val="00206D40"/>
    <w:rsid w:val="00225C10"/>
    <w:rsid w:val="00226E7D"/>
    <w:rsid w:val="0022716E"/>
    <w:rsid w:val="00227D0D"/>
    <w:rsid w:val="002304F6"/>
    <w:rsid w:val="00235666"/>
    <w:rsid w:val="002448E5"/>
    <w:rsid w:val="00244BBF"/>
    <w:rsid w:val="002465F8"/>
    <w:rsid w:val="00247FB0"/>
    <w:rsid w:val="00250BE4"/>
    <w:rsid w:val="00254854"/>
    <w:rsid w:val="0026099F"/>
    <w:rsid w:val="00266E57"/>
    <w:rsid w:val="00273478"/>
    <w:rsid w:val="00285DC7"/>
    <w:rsid w:val="00291A89"/>
    <w:rsid w:val="00294586"/>
    <w:rsid w:val="002A4690"/>
    <w:rsid w:val="002B2159"/>
    <w:rsid w:val="002B48F1"/>
    <w:rsid w:val="002C0CB3"/>
    <w:rsid w:val="002C0F10"/>
    <w:rsid w:val="002C23BE"/>
    <w:rsid w:val="002D5E0C"/>
    <w:rsid w:val="002E78BE"/>
    <w:rsid w:val="002F1274"/>
    <w:rsid w:val="002F6C2A"/>
    <w:rsid w:val="00316D8F"/>
    <w:rsid w:val="003266E6"/>
    <w:rsid w:val="00343B00"/>
    <w:rsid w:val="00347E5A"/>
    <w:rsid w:val="00351BCB"/>
    <w:rsid w:val="00360B8F"/>
    <w:rsid w:val="00367B60"/>
    <w:rsid w:val="003708C4"/>
    <w:rsid w:val="00380C20"/>
    <w:rsid w:val="00381F3F"/>
    <w:rsid w:val="0039642A"/>
    <w:rsid w:val="00396CA2"/>
    <w:rsid w:val="00396D69"/>
    <w:rsid w:val="003A7763"/>
    <w:rsid w:val="003B04C0"/>
    <w:rsid w:val="003B12F5"/>
    <w:rsid w:val="003B1CB1"/>
    <w:rsid w:val="003B26BA"/>
    <w:rsid w:val="003D0D77"/>
    <w:rsid w:val="003D2651"/>
    <w:rsid w:val="003D511B"/>
    <w:rsid w:val="003E46D8"/>
    <w:rsid w:val="003E7B65"/>
    <w:rsid w:val="003F16F7"/>
    <w:rsid w:val="003F7C64"/>
    <w:rsid w:val="004132AA"/>
    <w:rsid w:val="00416330"/>
    <w:rsid w:val="004301D4"/>
    <w:rsid w:val="00434416"/>
    <w:rsid w:val="00444696"/>
    <w:rsid w:val="004463FC"/>
    <w:rsid w:val="00451B2D"/>
    <w:rsid w:val="00454849"/>
    <w:rsid w:val="00455D94"/>
    <w:rsid w:val="00456FE7"/>
    <w:rsid w:val="00461955"/>
    <w:rsid w:val="004640DE"/>
    <w:rsid w:val="00474105"/>
    <w:rsid w:val="00476734"/>
    <w:rsid w:val="004775A0"/>
    <w:rsid w:val="00482926"/>
    <w:rsid w:val="00491730"/>
    <w:rsid w:val="0049213E"/>
    <w:rsid w:val="00495E85"/>
    <w:rsid w:val="004B11D3"/>
    <w:rsid w:val="004C2AA1"/>
    <w:rsid w:val="004C2F19"/>
    <w:rsid w:val="004D3993"/>
    <w:rsid w:val="004E6727"/>
    <w:rsid w:val="004F531A"/>
    <w:rsid w:val="004F54BC"/>
    <w:rsid w:val="00505868"/>
    <w:rsid w:val="00533666"/>
    <w:rsid w:val="0054272E"/>
    <w:rsid w:val="00564307"/>
    <w:rsid w:val="0057764D"/>
    <w:rsid w:val="005824A8"/>
    <w:rsid w:val="00587EDD"/>
    <w:rsid w:val="0059148A"/>
    <w:rsid w:val="00592F5C"/>
    <w:rsid w:val="005A636F"/>
    <w:rsid w:val="005B3EB7"/>
    <w:rsid w:val="005B4674"/>
    <w:rsid w:val="005C1A82"/>
    <w:rsid w:val="005C39DD"/>
    <w:rsid w:val="005C69EB"/>
    <w:rsid w:val="005D6C89"/>
    <w:rsid w:val="005F00F9"/>
    <w:rsid w:val="00611DC2"/>
    <w:rsid w:val="0062282E"/>
    <w:rsid w:val="00631949"/>
    <w:rsid w:val="00631E41"/>
    <w:rsid w:val="006352FD"/>
    <w:rsid w:val="00640A7A"/>
    <w:rsid w:val="0065619B"/>
    <w:rsid w:val="00660291"/>
    <w:rsid w:val="00661313"/>
    <w:rsid w:val="00665C28"/>
    <w:rsid w:val="00673747"/>
    <w:rsid w:val="00676010"/>
    <w:rsid w:val="0068450C"/>
    <w:rsid w:val="006C2C87"/>
    <w:rsid w:val="006C64BB"/>
    <w:rsid w:val="006D3B97"/>
    <w:rsid w:val="006D5712"/>
    <w:rsid w:val="006E449C"/>
    <w:rsid w:val="006F18C1"/>
    <w:rsid w:val="006F4E47"/>
    <w:rsid w:val="0070223F"/>
    <w:rsid w:val="00704D42"/>
    <w:rsid w:val="0072591F"/>
    <w:rsid w:val="0072651F"/>
    <w:rsid w:val="0073372E"/>
    <w:rsid w:val="0073664E"/>
    <w:rsid w:val="0073728B"/>
    <w:rsid w:val="00740EBB"/>
    <w:rsid w:val="007417FE"/>
    <w:rsid w:val="00741A63"/>
    <w:rsid w:val="00747D21"/>
    <w:rsid w:val="007537E9"/>
    <w:rsid w:val="00761CA0"/>
    <w:rsid w:val="00763EDB"/>
    <w:rsid w:val="007753C0"/>
    <w:rsid w:val="00780107"/>
    <w:rsid w:val="00785EEB"/>
    <w:rsid w:val="0079657B"/>
    <w:rsid w:val="007A1F36"/>
    <w:rsid w:val="007A7ACD"/>
    <w:rsid w:val="007B0789"/>
    <w:rsid w:val="007B3902"/>
    <w:rsid w:val="007C44DF"/>
    <w:rsid w:val="007D1E89"/>
    <w:rsid w:val="007E2389"/>
    <w:rsid w:val="007E2679"/>
    <w:rsid w:val="007F1005"/>
    <w:rsid w:val="00802DA1"/>
    <w:rsid w:val="0081126C"/>
    <w:rsid w:val="00821612"/>
    <w:rsid w:val="00823F0B"/>
    <w:rsid w:val="00840E3F"/>
    <w:rsid w:val="008521DA"/>
    <w:rsid w:val="008528C6"/>
    <w:rsid w:val="00860485"/>
    <w:rsid w:val="00860DC9"/>
    <w:rsid w:val="00861395"/>
    <w:rsid w:val="0086232D"/>
    <w:rsid w:val="008720E9"/>
    <w:rsid w:val="008753B0"/>
    <w:rsid w:val="008A2659"/>
    <w:rsid w:val="008A4675"/>
    <w:rsid w:val="008B4E1D"/>
    <w:rsid w:val="008E2D33"/>
    <w:rsid w:val="008E3D35"/>
    <w:rsid w:val="00910648"/>
    <w:rsid w:val="009129F7"/>
    <w:rsid w:val="00913FC0"/>
    <w:rsid w:val="00915103"/>
    <w:rsid w:val="00930A2E"/>
    <w:rsid w:val="009408BB"/>
    <w:rsid w:val="009409D2"/>
    <w:rsid w:val="00941525"/>
    <w:rsid w:val="0094189F"/>
    <w:rsid w:val="00941F4F"/>
    <w:rsid w:val="009530B2"/>
    <w:rsid w:val="00971AD0"/>
    <w:rsid w:val="00991F00"/>
    <w:rsid w:val="00992C00"/>
    <w:rsid w:val="009B6A72"/>
    <w:rsid w:val="009C12C2"/>
    <w:rsid w:val="009C6ADB"/>
    <w:rsid w:val="009D1388"/>
    <w:rsid w:val="009D18FF"/>
    <w:rsid w:val="009D75AC"/>
    <w:rsid w:val="009E31A0"/>
    <w:rsid w:val="009E42D0"/>
    <w:rsid w:val="009E7F91"/>
    <w:rsid w:val="009F57DB"/>
    <w:rsid w:val="00A07354"/>
    <w:rsid w:val="00A075F2"/>
    <w:rsid w:val="00A10BB4"/>
    <w:rsid w:val="00A12211"/>
    <w:rsid w:val="00A16E2A"/>
    <w:rsid w:val="00A224F2"/>
    <w:rsid w:val="00A25323"/>
    <w:rsid w:val="00A26A4D"/>
    <w:rsid w:val="00A31A19"/>
    <w:rsid w:val="00A420DC"/>
    <w:rsid w:val="00A43897"/>
    <w:rsid w:val="00A45DB2"/>
    <w:rsid w:val="00A56B65"/>
    <w:rsid w:val="00A57541"/>
    <w:rsid w:val="00A618AF"/>
    <w:rsid w:val="00A63F7C"/>
    <w:rsid w:val="00A750C1"/>
    <w:rsid w:val="00A75E72"/>
    <w:rsid w:val="00A7793F"/>
    <w:rsid w:val="00A81214"/>
    <w:rsid w:val="00A8658E"/>
    <w:rsid w:val="00A90AED"/>
    <w:rsid w:val="00AA3D67"/>
    <w:rsid w:val="00AB7F53"/>
    <w:rsid w:val="00AB7FDB"/>
    <w:rsid w:val="00AE312E"/>
    <w:rsid w:val="00AF0B57"/>
    <w:rsid w:val="00AF41C2"/>
    <w:rsid w:val="00B21476"/>
    <w:rsid w:val="00B22C57"/>
    <w:rsid w:val="00B272A5"/>
    <w:rsid w:val="00B3039B"/>
    <w:rsid w:val="00B34097"/>
    <w:rsid w:val="00B47324"/>
    <w:rsid w:val="00B51E64"/>
    <w:rsid w:val="00B52EBF"/>
    <w:rsid w:val="00B612AA"/>
    <w:rsid w:val="00B63ABA"/>
    <w:rsid w:val="00B67C60"/>
    <w:rsid w:val="00B725BF"/>
    <w:rsid w:val="00B77AE0"/>
    <w:rsid w:val="00B803A8"/>
    <w:rsid w:val="00B8226E"/>
    <w:rsid w:val="00B82A4F"/>
    <w:rsid w:val="00B831D1"/>
    <w:rsid w:val="00B8407B"/>
    <w:rsid w:val="00B90F21"/>
    <w:rsid w:val="00B94140"/>
    <w:rsid w:val="00BC0D4F"/>
    <w:rsid w:val="00BD5971"/>
    <w:rsid w:val="00BD6834"/>
    <w:rsid w:val="00BE6DE2"/>
    <w:rsid w:val="00BF40E8"/>
    <w:rsid w:val="00C03648"/>
    <w:rsid w:val="00C067D6"/>
    <w:rsid w:val="00C06CA7"/>
    <w:rsid w:val="00C34E15"/>
    <w:rsid w:val="00C46494"/>
    <w:rsid w:val="00C522D2"/>
    <w:rsid w:val="00C54522"/>
    <w:rsid w:val="00C608E0"/>
    <w:rsid w:val="00C63BE8"/>
    <w:rsid w:val="00C66473"/>
    <w:rsid w:val="00C859A3"/>
    <w:rsid w:val="00C85D7A"/>
    <w:rsid w:val="00C92595"/>
    <w:rsid w:val="00C92C84"/>
    <w:rsid w:val="00C96EE6"/>
    <w:rsid w:val="00CD30D9"/>
    <w:rsid w:val="00CE022C"/>
    <w:rsid w:val="00CE571D"/>
    <w:rsid w:val="00CF093D"/>
    <w:rsid w:val="00CF1EB7"/>
    <w:rsid w:val="00CF42BF"/>
    <w:rsid w:val="00D000D2"/>
    <w:rsid w:val="00D13980"/>
    <w:rsid w:val="00D2572F"/>
    <w:rsid w:val="00D25AE5"/>
    <w:rsid w:val="00D30909"/>
    <w:rsid w:val="00D33AB2"/>
    <w:rsid w:val="00D525E9"/>
    <w:rsid w:val="00D53716"/>
    <w:rsid w:val="00D5681B"/>
    <w:rsid w:val="00D63B4C"/>
    <w:rsid w:val="00D677BC"/>
    <w:rsid w:val="00D67914"/>
    <w:rsid w:val="00D73042"/>
    <w:rsid w:val="00D736C2"/>
    <w:rsid w:val="00D75939"/>
    <w:rsid w:val="00D9168A"/>
    <w:rsid w:val="00D930BD"/>
    <w:rsid w:val="00D93348"/>
    <w:rsid w:val="00D9462F"/>
    <w:rsid w:val="00DA04BF"/>
    <w:rsid w:val="00DA1161"/>
    <w:rsid w:val="00DA2DB8"/>
    <w:rsid w:val="00DA3A1C"/>
    <w:rsid w:val="00DB73A9"/>
    <w:rsid w:val="00DC34DE"/>
    <w:rsid w:val="00DC6F63"/>
    <w:rsid w:val="00DD02FD"/>
    <w:rsid w:val="00DD1CE9"/>
    <w:rsid w:val="00DD2471"/>
    <w:rsid w:val="00DD703E"/>
    <w:rsid w:val="00DE008B"/>
    <w:rsid w:val="00DE1755"/>
    <w:rsid w:val="00DE3430"/>
    <w:rsid w:val="00DE508F"/>
    <w:rsid w:val="00DF3426"/>
    <w:rsid w:val="00DF6D75"/>
    <w:rsid w:val="00DF7887"/>
    <w:rsid w:val="00E03045"/>
    <w:rsid w:val="00E05697"/>
    <w:rsid w:val="00E05A55"/>
    <w:rsid w:val="00E074FE"/>
    <w:rsid w:val="00E17486"/>
    <w:rsid w:val="00E272F9"/>
    <w:rsid w:val="00E30A0D"/>
    <w:rsid w:val="00E43A3F"/>
    <w:rsid w:val="00E505C0"/>
    <w:rsid w:val="00E54AF5"/>
    <w:rsid w:val="00E71622"/>
    <w:rsid w:val="00E90A2A"/>
    <w:rsid w:val="00E96B79"/>
    <w:rsid w:val="00EA601A"/>
    <w:rsid w:val="00EB6F83"/>
    <w:rsid w:val="00EC226C"/>
    <w:rsid w:val="00EC24AA"/>
    <w:rsid w:val="00EC6A87"/>
    <w:rsid w:val="00ED1038"/>
    <w:rsid w:val="00ED37A6"/>
    <w:rsid w:val="00ED5EE9"/>
    <w:rsid w:val="00ED74C7"/>
    <w:rsid w:val="00EE24A2"/>
    <w:rsid w:val="00EE4CE6"/>
    <w:rsid w:val="00EE78D7"/>
    <w:rsid w:val="00EF1874"/>
    <w:rsid w:val="00EF648F"/>
    <w:rsid w:val="00F068D7"/>
    <w:rsid w:val="00F10E8C"/>
    <w:rsid w:val="00F37400"/>
    <w:rsid w:val="00F569A4"/>
    <w:rsid w:val="00F72843"/>
    <w:rsid w:val="00F7285C"/>
    <w:rsid w:val="00F83558"/>
    <w:rsid w:val="00FA13D7"/>
    <w:rsid w:val="00FB194E"/>
    <w:rsid w:val="00FB36A8"/>
    <w:rsid w:val="00FB3AC0"/>
    <w:rsid w:val="00FC0151"/>
    <w:rsid w:val="00FC132D"/>
    <w:rsid w:val="00FC42F8"/>
    <w:rsid w:val="00FC49DD"/>
    <w:rsid w:val="00FC66D7"/>
    <w:rsid w:val="00FF0E05"/>
    <w:rsid w:val="00FF5B43"/>
    <w:rsid w:val="0E75AC9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2679A"/>
  <w15:docId w15:val="{05918324-364C-469B-8E05-DE215A2B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C06CA7"/>
    <w:rPr>
      <w:sz w:val="16"/>
      <w:szCs w:val="16"/>
    </w:rPr>
  </w:style>
  <w:style w:type="paragraph" w:styleId="Tekstopmerking">
    <w:name w:val="annotation text"/>
    <w:basedOn w:val="Standaard"/>
    <w:link w:val="TekstopmerkingChar"/>
    <w:unhideWhenUsed/>
    <w:rsid w:val="00C06CA7"/>
    <w:pPr>
      <w:spacing w:after="0" w:line="240" w:lineRule="auto"/>
    </w:pPr>
    <w:rPr>
      <w:rFonts w:ascii="Times New Roman" w:eastAsia="Times New Roman" w:hAnsi="Times New Roman" w:cs="Times New Roman"/>
      <w:sz w:val="20"/>
      <w:szCs w:val="20"/>
      <w:lang w:val="en-US"/>
    </w:rPr>
  </w:style>
  <w:style w:type="character" w:customStyle="1" w:styleId="TekstopmerkingChar">
    <w:name w:val="Tekst opmerking Char"/>
    <w:basedOn w:val="Standaardalinea-lettertype"/>
    <w:link w:val="Tekstopmerking"/>
    <w:rsid w:val="00C06CA7"/>
    <w:rPr>
      <w:rFonts w:ascii="Times New Roman" w:eastAsia="Times New Roman" w:hAnsi="Times New Roman" w:cs="Times New Roman"/>
      <w:sz w:val="20"/>
      <w:szCs w:val="20"/>
      <w:lang w:val="en-US"/>
    </w:rPr>
  </w:style>
  <w:style w:type="paragraph" w:styleId="Koptekst">
    <w:name w:val="header"/>
    <w:basedOn w:val="Standaard"/>
    <w:link w:val="KoptekstChar"/>
    <w:uiPriority w:val="99"/>
    <w:unhideWhenUsed/>
    <w:rsid w:val="00C06CA7"/>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KoptekstChar">
    <w:name w:val="Koptekst Char"/>
    <w:basedOn w:val="Standaardalinea-lettertype"/>
    <w:link w:val="Koptekst"/>
    <w:uiPriority w:val="99"/>
    <w:rsid w:val="00C06CA7"/>
    <w:rPr>
      <w:rFonts w:ascii="Times New Roman" w:eastAsia="Times New Roman" w:hAnsi="Times New Roman" w:cs="Times New Roman"/>
      <w:sz w:val="24"/>
      <w:szCs w:val="24"/>
      <w:lang w:val="en-US"/>
    </w:rPr>
  </w:style>
  <w:style w:type="paragraph" w:styleId="Voettekst">
    <w:name w:val="footer"/>
    <w:basedOn w:val="Standaard"/>
    <w:link w:val="VoettekstChar"/>
    <w:uiPriority w:val="99"/>
    <w:unhideWhenUsed/>
    <w:rsid w:val="00C06CA7"/>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VoettekstChar">
    <w:name w:val="Voettekst Char"/>
    <w:basedOn w:val="Standaardalinea-lettertype"/>
    <w:link w:val="Voettekst"/>
    <w:uiPriority w:val="99"/>
    <w:rsid w:val="00C06CA7"/>
    <w:rPr>
      <w:rFonts w:ascii="Times New Roman" w:eastAsia="Times New Roman" w:hAnsi="Times New Roman" w:cs="Times New Roman"/>
      <w:sz w:val="24"/>
      <w:szCs w:val="24"/>
      <w:lang w:val="en-US"/>
    </w:rPr>
  </w:style>
  <w:style w:type="paragraph" w:customStyle="1" w:styleId="Huisstijl-Rubricering">
    <w:name w:val="Huisstijl - Rubricering"/>
    <w:basedOn w:val="Standaard"/>
    <w:next w:val="Huisstijl-Toezendgegevens"/>
    <w:rsid w:val="00C06CA7"/>
    <w:pPr>
      <w:widowControl w:val="0"/>
      <w:suppressAutoHyphens/>
      <w:autoSpaceDN w:val="0"/>
      <w:spacing w:after="0" w:line="180" w:lineRule="exact"/>
      <w:textAlignment w:val="baseline"/>
    </w:pPr>
    <w:rPr>
      <w:rFonts w:ascii="Verdana" w:eastAsia="DejaVu Sans" w:hAnsi="Verdana" w:cs="Lohit Hindi"/>
      <w:b/>
      <w:smallCaps/>
      <w:kern w:val="3"/>
      <w:sz w:val="13"/>
      <w:szCs w:val="24"/>
      <w:lang w:eastAsia="zh-CN" w:bidi="hi-IN"/>
    </w:rPr>
  </w:style>
  <w:style w:type="paragraph" w:customStyle="1" w:styleId="Huisstijl-Toezendgegevens">
    <w:name w:val="Huisstijl - Toezendgegevens"/>
    <w:basedOn w:val="Standaard"/>
    <w:rsid w:val="00C06CA7"/>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C06CA7"/>
    <w:pPr>
      <w:widowControl w:val="0"/>
      <w:tabs>
        <w:tab w:val="left" w:pos="111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Afzendgegevenskop">
    <w:name w:val="Huisstijl - Afzendgegevens kop"/>
    <w:basedOn w:val="Standaard"/>
    <w:rsid w:val="00C06CA7"/>
    <w:pPr>
      <w:widowControl w:val="0"/>
      <w:suppressAutoHyphens/>
      <w:autoSpaceDN w:val="0"/>
      <w:spacing w:after="0" w:line="180" w:lineRule="exact"/>
      <w:textAlignment w:val="baseline"/>
    </w:pPr>
    <w:rPr>
      <w:rFonts w:ascii="Verdana" w:eastAsia="DejaVu Sans" w:hAnsi="Verdana" w:cs="Lohit Hindi"/>
      <w:b/>
      <w:kern w:val="3"/>
      <w:sz w:val="13"/>
      <w:szCs w:val="24"/>
      <w:lang w:eastAsia="zh-CN" w:bidi="hi-IN"/>
    </w:rPr>
  </w:style>
  <w:style w:type="paragraph" w:customStyle="1" w:styleId="Huisstijl-Afzendgegevens">
    <w:name w:val="Huisstijl - Afzendgegevens"/>
    <w:basedOn w:val="Standaard"/>
    <w:rsid w:val="00C06CA7"/>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AfzendgegevensW1">
    <w:name w:val="Huisstijl - Afzendgegevens W1"/>
    <w:basedOn w:val="Huisstijl-Afzendgegevens"/>
    <w:rsid w:val="00C06CA7"/>
    <w:pPr>
      <w:spacing w:before="90"/>
    </w:pPr>
  </w:style>
  <w:style w:type="paragraph" w:customStyle="1" w:styleId="Huisstijl-Referentiegegevens">
    <w:name w:val="Huisstijl - Referentiegegevens"/>
    <w:basedOn w:val="Standaard"/>
    <w:rsid w:val="00C06CA7"/>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C06CA7"/>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rPr>
  </w:style>
  <w:style w:type="paragraph" w:customStyle="1" w:styleId="Huisstijl-Paginanummer">
    <w:name w:val="Huisstijl - Paginanummer"/>
    <w:basedOn w:val="Standaard"/>
    <w:rsid w:val="00C06CA7"/>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rPr>
  </w:style>
  <w:style w:type="paragraph" w:customStyle="1" w:styleId="Huisstijl-AfzendgegevenskopW1">
    <w:name w:val="Huisstijl - Afzendgegevens kop W1"/>
    <w:basedOn w:val="Huisstijl-Afzendgegevenskop"/>
    <w:qFormat/>
    <w:rsid w:val="00C06CA7"/>
    <w:pPr>
      <w:spacing w:before="90"/>
    </w:pPr>
  </w:style>
  <w:style w:type="paragraph" w:styleId="Ballontekst">
    <w:name w:val="Balloon Text"/>
    <w:basedOn w:val="Standaard"/>
    <w:link w:val="BallontekstChar"/>
    <w:uiPriority w:val="99"/>
    <w:semiHidden/>
    <w:unhideWhenUsed/>
    <w:rsid w:val="00C06CA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06CA7"/>
    <w:rPr>
      <w:rFonts w:ascii="Tahoma" w:hAnsi="Tahoma" w:cs="Tahoma"/>
      <w:sz w:val="16"/>
      <w:szCs w:val="16"/>
    </w:rPr>
  </w:style>
  <w:style w:type="paragraph" w:styleId="Plattetekst">
    <w:name w:val="Body Text"/>
    <w:basedOn w:val="Standaard"/>
    <w:link w:val="PlattetekstChar"/>
    <w:rsid w:val="00C06CA7"/>
    <w:pPr>
      <w:spacing w:after="0" w:line="240" w:lineRule="auto"/>
    </w:pPr>
    <w:rPr>
      <w:rFonts w:ascii="Verdana" w:eastAsia="Calibri" w:hAnsi="Verdana" w:cs="Times New Roman"/>
      <w:sz w:val="20"/>
      <w:szCs w:val="24"/>
      <w:lang w:eastAsia="nl-NL"/>
    </w:rPr>
  </w:style>
  <w:style w:type="character" w:customStyle="1" w:styleId="PlattetekstChar">
    <w:name w:val="Platte tekst Char"/>
    <w:basedOn w:val="Standaardalinea-lettertype"/>
    <w:link w:val="Plattetekst"/>
    <w:rsid w:val="00C06CA7"/>
    <w:rPr>
      <w:rFonts w:ascii="Verdana" w:eastAsia="Calibri" w:hAnsi="Verdana" w:cs="Times New Roman"/>
      <w:sz w:val="20"/>
      <w:szCs w:val="24"/>
      <w:lang w:eastAsia="nl-NL"/>
    </w:rPr>
  </w:style>
  <w:style w:type="paragraph" w:styleId="Lijstalinea">
    <w:name w:val="List Paragraph"/>
    <w:basedOn w:val="Standaard"/>
    <w:link w:val="LijstalineaChar"/>
    <w:uiPriority w:val="34"/>
    <w:qFormat/>
    <w:rsid w:val="00C06CA7"/>
    <w:pPr>
      <w:ind w:left="720"/>
      <w:contextualSpacing/>
    </w:pPr>
  </w:style>
  <w:style w:type="paragraph" w:styleId="Geenafstand">
    <w:name w:val="No Spacing"/>
    <w:uiPriority w:val="1"/>
    <w:qFormat/>
    <w:rsid w:val="00DE3430"/>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52EBF"/>
    <w:pPr>
      <w:spacing w:after="200"/>
    </w:pPr>
    <w:rPr>
      <w:rFonts w:asciiTheme="minorHAnsi" w:eastAsiaTheme="minorHAnsi" w:hAnsiTheme="minorHAnsi" w:cstheme="minorBidi"/>
      <w:b/>
      <w:bCs/>
      <w:lang w:val="nl-NL"/>
    </w:rPr>
  </w:style>
  <w:style w:type="character" w:customStyle="1" w:styleId="OnderwerpvanopmerkingChar">
    <w:name w:val="Onderwerp van opmerking Char"/>
    <w:basedOn w:val="TekstopmerkingChar"/>
    <w:link w:val="Onderwerpvanopmerking"/>
    <w:uiPriority w:val="99"/>
    <w:semiHidden/>
    <w:rsid w:val="00B52EBF"/>
    <w:rPr>
      <w:rFonts w:ascii="Times New Roman" w:eastAsia="Times New Roman" w:hAnsi="Times New Roman" w:cs="Times New Roman"/>
      <w:b/>
      <w:bCs/>
      <w:sz w:val="20"/>
      <w:szCs w:val="20"/>
      <w:lang w:val="en-US"/>
    </w:rPr>
  </w:style>
  <w:style w:type="character" w:styleId="Hyperlink">
    <w:name w:val="Hyperlink"/>
    <w:basedOn w:val="Standaardalinea-lettertype"/>
    <w:uiPriority w:val="99"/>
    <w:unhideWhenUsed/>
    <w:rsid w:val="00A10BB4"/>
    <w:rPr>
      <w:color w:val="0000FF" w:themeColor="hyperlink"/>
      <w:u w:val="single"/>
    </w:rPr>
  </w:style>
  <w:style w:type="paragraph" w:styleId="Voetnoottekst">
    <w:name w:val="footnote text"/>
    <w:basedOn w:val="Standaard"/>
    <w:link w:val="VoetnoottekstChar"/>
    <w:uiPriority w:val="99"/>
    <w:semiHidden/>
    <w:unhideWhenUsed/>
    <w:rsid w:val="00763E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63EDB"/>
    <w:rPr>
      <w:sz w:val="20"/>
      <w:szCs w:val="20"/>
    </w:rPr>
  </w:style>
  <w:style w:type="character" w:styleId="Voetnootmarkering">
    <w:name w:val="footnote reference"/>
    <w:basedOn w:val="Standaardalinea-lettertype"/>
    <w:uiPriority w:val="99"/>
    <w:semiHidden/>
    <w:unhideWhenUsed/>
    <w:rsid w:val="00763EDB"/>
    <w:rPr>
      <w:vertAlign w:val="superscript"/>
    </w:rPr>
  </w:style>
  <w:style w:type="paragraph" w:customStyle="1" w:styleId="StandaardBasis">
    <w:name w:val="Standaard Basis"/>
    <w:basedOn w:val="Standaard"/>
    <w:uiPriority w:val="99"/>
    <w:rsid w:val="00780107"/>
    <w:pPr>
      <w:suppressAutoHyphens/>
      <w:spacing w:after="0" w:line="240" w:lineRule="auto"/>
    </w:pPr>
    <w:rPr>
      <w:rFonts w:eastAsia="Times New Roman" w:cs="Arial"/>
      <w:sz w:val="20"/>
      <w:szCs w:val="20"/>
      <w:lang w:eastAsia="nl-NL"/>
    </w:rPr>
  </w:style>
  <w:style w:type="paragraph" w:customStyle="1" w:styleId="Titel2">
    <w:name w:val="Titel 2"/>
    <w:basedOn w:val="StandaardBasis"/>
    <w:rsid w:val="00780107"/>
    <w:pPr>
      <w:spacing w:before="720" w:after="480"/>
      <w:jc w:val="center"/>
    </w:pPr>
    <w:rPr>
      <w:sz w:val="48"/>
      <w:szCs w:val="48"/>
    </w:rPr>
  </w:style>
  <w:style w:type="paragraph" w:customStyle="1" w:styleId="Titel3">
    <w:name w:val="Titel 3"/>
    <w:basedOn w:val="StandaardBasis"/>
    <w:next w:val="StandaardBasis"/>
    <w:rsid w:val="00780107"/>
    <w:pPr>
      <w:spacing w:before="480" w:after="360"/>
      <w:jc w:val="center"/>
    </w:pPr>
    <w:rPr>
      <w:sz w:val="40"/>
      <w:szCs w:val="40"/>
    </w:rPr>
  </w:style>
  <w:style w:type="paragraph" w:customStyle="1" w:styleId="Titel4">
    <w:name w:val="Titel 4"/>
    <w:basedOn w:val="Standaard"/>
    <w:rsid w:val="00780107"/>
    <w:pPr>
      <w:widowControl w:val="0"/>
      <w:suppressAutoHyphens/>
      <w:spacing w:before="360" w:after="0" w:line="240" w:lineRule="auto"/>
      <w:jc w:val="center"/>
    </w:pPr>
    <w:rPr>
      <w:rFonts w:ascii="Verdana" w:eastAsia="Times New Roman" w:hAnsi="Verdana" w:cs="Verdana"/>
      <w:sz w:val="24"/>
      <w:szCs w:val="24"/>
      <w:lang w:eastAsia="nl-NL"/>
    </w:rPr>
  </w:style>
  <w:style w:type="table" w:styleId="Tabelraster">
    <w:name w:val="Table Grid"/>
    <w:basedOn w:val="Standaardtabel"/>
    <w:uiPriority w:val="59"/>
    <w:rsid w:val="00476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476734"/>
  </w:style>
  <w:style w:type="paragraph" w:customStyle="1" w:styleId="Default">
    <w:name w:val="Default"/>
    <w:rsid w:val="001D63E9"/>
    <w:pPr>
      <w:autoSpaceDE w:val="0"/>
      <w:autoSpaceDN w:val="0"/>
      <w:adjustRightInd w:val="0"/>
      <w:spacing w:after="0" w:line="240" w:lineRule="auto"/>
    </w:pPr>
    <w:rPr>
      <w:rFonts w:ascii="Arial" w:hAnsi="Arial" w:cs="Arial"/>
      <w:color w:val="000000"/>
      <w:sz w:val="24"/>
      <w:szCs w:val="24"/>
    </w:rPr>
  </w:style>
  <w:style w:type="character" w:styleId="GevolgdeHyperlink">
    <w:name w:val="FollowedHyperlink"/>
    <w:basedOn w:val="Standaardalinea-lettertype"/>
    <w:uiPriority w:val="99"/>
    <w:semiHidden/>
    <w:unhideWhenUsed/>
    <w:rsid w:val="00C63BE8"/>
    <w:rPr>
      <w:color w:val="800080" w:themeColor="followedHyperlink"/>
      <w:u w:val="single"/>
    </w:rPr>
  </w:style>
  <w:style w:type="paragraph" w:styleId="Revisie">
    <w:name w:val="Revision"/>
    <w:hidden/>
    <w:uiPriority w:val="99"/>
    <w:semiHidden/>
    <w:rsid w:val="007022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8805">
      <w:bodyDiv w:val="1"/>
      <w:marLeft w:val="0"/>
      <w:marRight w:val="0"/>
      <w:marTop w:val="0"/>
      <w:marBottom w:val="0"/>
      <w:divBdr>
        <w:top w:val="none" w:sz="0" w:space="0" w:color="auto"/>
        <w:left w:val="none" w:sz="0" w:space="0" w:color="auto"/>
        <w:bottom w:val="none" w:sz="0" w:space="0" w:color="auto"/>
        <w:right w:val="none" w:sz="0" w:space="0" w:color="auto"/>
      </w:divBdr>
    </w:div>
    <w:div w:id="633022440">
      <w:bodyDiv w:val="1"/>
      <w:marLeft w:val="0"/>
      <w:marRight w:val="0"/>
      <w:marTop w:val="0"/>
      <w:marBottom w:val="0"/>
      <w:divBdr>
        <w:top w:val="none" w:sz="0" w:space="0" w:color="auto"/>
        <w:left w:val="none" w:sz="0" w:space="0" w:color="auto"/>
        <w:bottom w:val="none" w:sz="0" w:space="0" w:color="auto"/>
        <w:right w:val="none" w:sz="0" w:space="0" w:color="auto"/>
      </w:divBdr>
    </w:div>
    <w:div w:id="753824075">
      <w:bodyDiv w:val="1"/>
      <w:marLeft w:val="0"/>
      <w:marRight w:val="0"/>
      <w:marTop w:val="0"/>
      <w:marBottom w:val="0"/>
      <w:divBdr>
        <w:top w:val="none" w:sz="0" w:space="0" w:color="auto"/>
        <w:left w:val="none" w:sz="0" w:space="0" w:color="auto"/>
        <w:bottom w:val="none" w:sz="0" w:space="0" w:color="auto"/>
        <w:right w:val="none" w:sz="0" w:space="0" w:color="auto"/>
      </w:divBdr>
    </w:div>
    <w:div w:id="961812909">
      <w:bodyDiv w:val="1"/>
      <w:marLeft w:val="0"/>
      <w:marRight w:val="0"/>
      <w:marTop w:val="0"/>
      <w:marBottom w:val="0"/>
      <w:divBdr>
        <w:top w:val="none" w:sz="0" w:space="0" w:color="auto"/>
        <w:left w:val="none" w:sz="0" w:space="0" w:color="auto"/>
        <w:bottom w:val="none" w:sz="0" w:space="0" w:color="auto"/>
        <w:right w:val="none" w:sz="0" w:space="0" w:color="auto"/>
      </w:divBdr>
    </w:div>
    <w:div w:id="171654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a81882a485f1e37d7561b28e2469d1d2">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720611e2ed4c19a2a58e28d5e31cd59c"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cb61acce-0261-478c-aaa5-eab3f531936e">SVB-835931784-301</_dlc_DocId>
    <_dlc_DocIdUrl xmlns="cb61acce-0261-478c-aaa5-eab3f531936e">
      <Url>https://svbnl.sharepoint.com/sites/TAA-O-EAARBODienstverleningSVB-EA2023029/_layouts/15/DocIdRedir.aspx?ID=SVB-835931784-301</Url>
      <Description>SVB-835931784-301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Props1.xml><?xml version="1.0" encoding="utf-8"?>
<ds:datastoreItem xmlns:ds="http://schemas.openxmlformats.org/officeDocument/2006/customXml" ds:itemID="{B1309119-B414-48F2-B1F6-EDE275391FCF}"/>
</file>

<file path=customXml/itemProps2.xml><?xml version="1.0" encoding="utf-8"?>
<ds:datastoreItem xmlns:ds="http://schemas.openxmlformats.org/officeDocument/2006/customXml" ds:itemID="{FD55114B-A821-47DD-BFE3-352300E187F0}">
  <ds:schemaRefs>
    <ds:schemaRef ds:uri="http://purl.org/dc/elements/1.1/"/>
    <ds:schemaRef ds:uri="http://schemas.microsoft.com/office/2006/metadata/properties"/>
    <ds:schemaRef ds:uri="http://schemas.microsoft.com/office/infopath/2007/PartnerControls"/>
    <ds:schemaRef ds:uri="d3a92735-4626-485d-b499-1eae95cc67aa"/>
    <ds:schemaRef ds:uri="3fdab5a5-a910-465d-b60d-b329fdd42441"/>
    <ds:schemaRef ds:uri="http://purl.org/dc/terms/"/>
    <ds:schemaRef ds:uri="http://schemas.openxmlformats.org/package/2006/metadata/core-properties"/>
    <ds:schemaRef ds:uri="http://schemas.microsoft.com/office/2006/documentManagement/types"/>
    <ds:schemaRef ds:uri="3c3b8fab-9102-41df-851b-e15dc71cf423"/>
    <ds:schemaRef ds:uri="http://www.w3.org/XML/1998/namespace"/>
    <ds:schemaRef ds:uri="http://purl.org/dc/dcmitype/"/>
    <ds:schemaRef ds:uri="2124eb57-0621-4b01-a841-c3dda2204a6b"/>
  </ds:schemaRefs>
</ds:datastoreItem>
</file>

<file path=customXml/itemProps3.xml><?xml version="1.0" encoding="utf-8"?>
<ds:datastoreItem xmlns:ds="http://schemas.openxmlformats.org/officeDocument/2006/customXml" ds:itemID="{CDC9B7F6-68E4-44C1-88AE-7F91E9E6671C}">
  <ds:schemaRefs>
    <ds:schemaRef ds:uri="http://schemas.microsoft.com/sharepoint/v3/contenttype/forms"/>
  </ds:schemaRefs>
</ds:datastoreItem>
</file>

<file path=customXml/itemProps4.xml><?xml version="1.0" encoding="utf-8"?>
<ds:datastoreItem xmlns:ds="http://schemas.openxmlformats.org/officeDocument/2006/customXml" ds:itemID="{5819067D-9F10-4E80-A7CD-E09673C6759F}">
  <ds:schemaRefs>
    <ds:schemaRef ds:uri="http://schemas.openxmlformats.org/officeDocument/2006/bibliography"/>
  </ds:schemaRefs>
</ds:datastoreItem>
</file>

<file path=customXml/itemProps5.xml><?xml version="1.0" encoding="utf-8"?>
<ds:datastoreItem xmlns:ds="http://schemas.openxmlformats.org/officeDocument/2006/customXml" ds:itemID="{3D3E1671-5B72-4514-8FFA-BA95A22F86EA}"/>
</file>

<file path=customXml/itemProps6.xml><?xml version="1.0" encoding="utf-8"?>
<ds:datastoreItem xmlns:ds="http://schemas.openxmlformats.org/officeDocument/2006/customXml" ds:itemID="{9CC2E2EF-1A78-4012-A494-67837EF6FAD5}"/>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3759</Words>
  <Characters>20676</Characters>
  <Application>Microsoft Office Word</Application>
  <DocSecurity>4</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Velders-van 't Kruijs, Marloes (AV)</dc:creator>
  <cp:lastModifiedBy>Gijzen, Irene (AV)</cp:lastModifiedBy>
  <cp:revision>2</cp:revision>
  <cp:lastPrinted>2019-01-02T15:18:00Z</cp:lastPrinted>
  <dcterms:created xsi:type="dcterms:W3CDTF">2024-06-05T11:21:00Z</dcterms:created>
  <dcterms:modified xsi:type="dcterms:W3CDTF">2024-06-05T11:21:00Z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MediaServiceImageTags">
    <vt:lpwstr/>
  </property>
  <property fmtid="{D5CDD505-2E9C-101B-9397-08002B2CF9AE}" pid="4" name="Archiefvormer">
    <vt:lpwstr>1;#SVB|75f70ad2-9ad6-4557-b3c1-5a3bfe422971</vt:lpwstr>
  </property>
  <property fmtid="{D5CDD505-2E9C-101B-9397-08002B2CF9AE}" pid="5" name="_dlc_DocIdItemGuid">
    <vt:lpwstr>ce6da4bd-c3d5-4914-83c8-a83bc716d73c</vt:lpwstr>
  </property>
  <property fmtid="{D5CDD505-2E9C-101B-9397-08002B2CF9AE}" pid="6" name="Procestype">
    <vt:lpwstr>2;#Inkopen en aanbesteden roerende zaken en diensten|5e1ce6c5-4952-4e73-934f-477f183025c3</vt:lpwstr>
  </property>
  <property fmtid="{D5CDD505-2E9C-101B-9397-08002B2CF9AE}" pid="7" name="Organisatieonderdeel">
    <vt:lpwstr>3;#BV - Inkoop ＆ Contractmanagement|1da9cf87-2d48-4537-be0d-2f9aac8b4bc5</vt:lpwstr>
  </property>
</Properties>
</file>