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61B65" w14:textId="77777777" w:rsidR="00BA081A" w:rsidRDefault="00BA081A" w:rsidP="009873CE">
      <w:pPr>
        <w:jc w:val="both"/>
        <w:rPr>
          <w:sz w:val="20"/>
          <w:szCs w:val="20"/>
        </w:rPr>
      </w:pPr>
    </w:p>
    <w:p w14:paraId="5947467A" w14:textId="77777777" w:rsidR="00BA081A" w:rsidRDefault="00BA081A" w:rsidP="009873CE">
      <w:pPr>
        <w:jc w:val="both"/>
        <w:rPr>
          <w:sz w:val="20"/>
          <w:szCs w:val="20"/>
        </w:rPr>
      </w:pPr>
    </w:p>
    <w:p w14:paraId="5B5E18AE" w14:textId="77777777" w:rsidR="00BA081A" w:rsidRDefault="00BA081A" w:rsidP="009873CE">
      <w:pPr>
        <w:jc w:val="both"/>
        <w:rPr>
          <w:sz w:val="20"/>
          <w:szCs w:val="20"/>
        </w:rPr>
      </w:pPr>
    </w:p>
    <w:tbl>
      <w:tblPr>
        <w:tblpPr w:vertAnchor="page" w:horzAnchor="margin" w:tblpY="3221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tblGridChange w:id="0">
          <w:tblGrid>
            <w:gridCol w:w="9781"/>
          </w:tblGrid>
        </w:tblGridChange>
      </w:tblGrid>
      <w:tr w:rsidR="00BA081A" w:rsidRPr="00F93D6D" w14:paraId="2FB3485F" w14:textId="77777777" w:rsidTr="00BA081A">
        <w:trPr>
          <w:trHeight w:val="227"/>
        </w:trPr>
        <w:tc>
          <w:tcPr>
            <w:tcW w:w="9781" w:type="dxa"/>
          </w:tcPr>
          <w:p w14:paraId="505FA5AB" w14:textId="77777777" w:rsidR="00BA081A" w:rsidRPr="00F93D6D" w:rsidRDefault="00BA081A" w:rsidP="00BA081A">
            <w:pPr>
              <w:pStyle w:val="Koptekst"/>
              <w:spacing w:line="560" w:lineRule="exact"/>
              <w:rPr>
                <w:b/>
                <w:noProof/>
                <w:sz w:val="24"/>
                <w:szCs w:val="24"/>
              </w:rPr>
            </w:pPr>
            <w:r w:rsidRPr="005E171D">
              <w:rPr>
                <w:b/>
                <w:sz w:val="24"/>
                <w:szCs w:val="24"/>
              </w:rPr>
              <w:t xml:space="preserve">Bijlage </w:t>
            </w:r>
            <w:r w:rsidRPr="000C3411">
              <w:rPr>
                <w:b/>
                <w:sz w:val="24"/>
                <w:szCs w:val="24"/>
              </w:rPr>
              <w:t>7</w:t>
            </w:r>
            <w:r w:rsidRPr="005E171D">
              <w:rPr>
                <w:b/>
                <w:sz w:val="24"/>
                <w:szCs w:val="24"/>
              </w:rPr>
              <w:t xml:space="preserve"> Inschrijfformulier definitieve</w:t>
            </w:r>
            <w:r w:rsidRPr="006F69C1">
              <w:rPr>
                <w:b/>
                <w:sz w:val="24"/>
                <w:szCs w:val="24"/>
              </w:rPr>
              <w:t xml:space="preserve"> selectie</w:t>
            </w:r>
            <w:r>
              <w:rPr>
                <w:b/>
                <w:sz w:val="24"/>
                <w:szCs w:val="24"/>
              </w:rPr>
              <w:t>procedure</w:t>
            </w:r>
            <w:r w:rsidRPr="006F69C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Centrumeiland Blok 16</w:t>
            </w:r>
          </w:p>
        </w:tc>
      </w:tr>
      <w:tr w:rsidR="00BA081A" w:rsidRPr="00F93D6D" w14:paraId="0106F589" w14:textId="77777777" w:rsidTr="00BA081A">
        <w:trPr>
          <w:trHeight w:val="227"/>
        </w:trPr>
        <w:tc>
          <w:tcPr>
            <w:tcW w:w="9781" w:type="dxa"/>
          </w:tcPr>
          <w:p w14:paraId="018F6B18" w14:textId="77777777" w:rsidR="00BA081A" w:rsidRPr="006F69C1" w:rsidRDefault="00BA081A" w:rsidP="00BA081A">
            <w:pPr>
              <w:pStyle w:val="Koptekst"/>
              <w:spacing w:line="280" w:lineRule="atLeast"/>
              <w:rPr>
                <w:sz w:val="20"/>
                <w:szCs w:val="20"/>
              </w:rPr>
            </w:pPr>
          </w:p>
        </w:tc>
      </w:tr>
    </w:tbl>
    <w:p w14:paraId="77BB4CCF" w14:textId="77777777" w:rsidR="00BA081A" w:rsidRDefault="00BA081A" w:rsidP="009873CE">
      <w:pPr>
        <w:jc w:val="both"/>
        <w:rPr>
          <w:sz w:val="20"/>
          <w:szCs w:val="20"/>
        </w:rPr>
      </w:pPr>
    </w:p>
    <w:p w14:paraId="0EE28E3D" w14:textId="77777777" w:rsidR="00BA081A" w:rsidRDefault="00BA081A" w:rsidP="009873CE">
      <w:pPr>
        <w:jc w:val="both"/>
        <w:rPr>
          <w:sz w:val="20"/>
          <w:szCs w:val="20"/>
        </w:rPr>
      </w:pPr>
    </w:p>
    <w:p w14:paraId="21E65997" w14:textId="77777777" w:rsidR="00BA081A" w:rsidRDefault="00BA081A" w:rsidP="009873CE">
      <w:pPr>
        <w:jc w:val="both"/>
        <w:rPr>
          <w:sz w:val="20"/>
          <w:szCs w:val="20"/>
        </w:rPr>
      </w:pPr>
    </w:p>
    <w:p w14:paraId="4D9B759D" w14:textId="77777777" w:rsidR="00BA081A" w:rsidRDefault="00BA081A" w:rsidP="009873CE">
      <w:pPr>
        <w:jc w:val="both"/>
        <w:rPr>
          <w:sz w:val="20"/>
          <w:szCs w:val="20"/>
        </w:rPr>
      </w:pPr>
    </w:p>
    <w:p w14:paraId="72F55A41" w14:textId="61943C84" w:rsidR="00D867DB" w:rsidRPr="006F69C1" w:rsidRDefault="004463DA" w:rsidP="009873CE">
      <w:pPr>
        <w:jc w:val="both"/>
        <w:rPr>
          <w:sz w:val="20"/>
          <w:szCs w:val="20"/>
        </w:rPr>
      </w:pPr>
      <w:r w:rsidRPr="006F69C1">
        <w:rPr>
          <w:sz w:val="20"/>
          <w:szCs w:val="20"/>
        </w:rPr>
        <w:t xml:space="preserve">Dit inschrijfformulier en de invultabellen dienen volledig te worden ingevuld en rechtsgeldig </w:t>
      </w:r>
      <w:r w:rsidR="009F598B">
        <w:rPr>
          <w:sz w:val="20"/>
          <w:szCs w:val="20"/>
        </w:rPr>
        <w:br/>
      </w:r>
      <w:r w:rsidRPr="006F69C1">
        <w:rPr>
          <w:sz w:val="20"/>
          <w:szCs w:val="20"/>
        </w:rPr>
        <w:t xml:space="preserve">ondertekend. Het model inclusief tekst mag niet worden aangepast. </w:t>
      </w:r>
      <w:r w:rsidR="00D867DB" w:rsidRPr="006F69C1">
        <w:rPr>
          <w:sz w:val="20"/>
          <w:szCs w:val="20"/>
        </w:rPr>
        <w:t xml:space="preserve">In geval van inschrijving in </w:t>
      </w:r>
      <w:r w:rsidR="009873CE">
        <w:rPr>
          <w:sz w:val="20"/>
          <w:szCs w:val="20"/>
        </w:rPr>
        <w:br/>
      </w:r>
      <w:r w:rsidR="00D867DB" w:rsidRPr="006F69C1">
        <w:rPr>
          <w:sz w:val="20"/>
          <w:szCs w:val="20"/>
        </w:rPr>
        <w:t xml:space="preserve">combinatie </w:t>
      </w:r>
      <w:r w:rsidR="00F93D6D">
        <w:rPr>
          <w:sz w:val="20"/>
          <w:szCs w:val="20"/>
        </w:rPr>
        <w:t xml:space="preserve">treedt </w:t>
      </w:r>
      <w:r w:rsidR="00D867DB" w:rsidRPr="006F69C1">
        <w:rPr>
          <w:sz w:val="20"/>
          <w:szCs w:val="20"/>
        </w:rPr>
        <w:t xml:space="preserve">de </w:t>
      </w:r>
      <w:r w:rsidR="00F93D6D">
        <w:rPr>
          <w:sz w:val="20"/>
          <w:szCs w:val="20"/>
        </w:rPr>
        <w:t>onder A. ge</w:t>
      </w:r>
      <w:r w:rsidR="00D867DB" w:rsidRPr="006F69C1">
        <w:rPr>
          <w:sz w:val="20"/>
          <w:szCs w:val="20"/>
        </w:rPr>
        <w:t>noem</w:t>
      </w:r>
      <w:r w:rsidR="00F93D6D">
        <w:rPr>
          <w:sz w:val="20"/>
          <w:szCs w:val="20"/>
        </w:rPr>
        <w:t>de</w:t>
      </w:r>
      <w:r w:rsidR="00D867DB" w:rsidRPr="006F69C1">
        <w:rPr>
          <w:sz w:val="20"/>
          <w:szCs w:val="20"/>
        </w:rPr>
        <w:t xml:space="preserve"> </w:t>
      </w:r>
      <w:r w:rsidR="00F93D6D">
        <w:rPr>
          <w:sz w:val="20"/>
          <w:szCs w:val="20"/>
        </w:rPr>
        <w:t xml:space="preserve">deelnemer, die gelijk dient te zijn aan </w:t>
      </w:r>
      <w:r w:rsidR="00D867DB" w:rsidRPr="006F69C1">
        <w:rPr>
          <w:sz w:val="20"/>
          <w:szCs w:val="20"/>
        </w:rPr>
        <w:t>de onder A</w:t>
      </w:r>
      <w:r w:rsidR="003C3610">
        <w:rPr>
          <w:sz w:val="20"/>
          <w:szCs w:val="20"/>
        </w:rPr>
        <w:t>.</w:t>
      </w:r>
      <w:r w:rsidR="00D867DB" w:rsidRPr="006F69C1">
        <w:rPr>
          <w:sz w:val="20"/>
          <w:szCs w:val="20"/>
        </w:rPr>
        <w:t xml:space="preserve"> genoemde </w:t>
      </w:r>
      <w:r w:rsidR="00F93D6D">
        <w:rPr>
          <w:sz w:val="20"/>
          <w:szCs w:val="20"/>
        </w:rPr>
        <w:t xml:space="preserve">deelnemer </w:t>
      </w:r>
      <w:r w:rsidR="00D867DB" w:rsidRPr="006F69C1">
        <w:rPr>
          <w:sz w:val="20"/>
          <w:szCs w:val="20"/>
        </w:rPr>
        <w:t xml:space="preserve">op het </w:t>
      </w:r>
      <w:r w:rsidR="009A680E" w:rsidRPr="006F69C1">
        <w:rPr>
          <w:sz w:val="20"/>
          <w:szCs w:val="20"/>
        </w:rPr>
        <w:t>i</w:t>
      </w:r>
      <w:r w:rsidR="00D867DB" w:rsidRPr="006F69C1">
        <w:rPr>
          <w:sz w:val="20"/>
          <w:szCs w:val="20"/>
        </w:rPr>
        <w:t>nschrijfformulier voorselectie</w:t>
      </w:r>
      <w:r w:rsidR="00F93D6D">
        <w:rPr>
          <w:sz w:val="20"/>
          <w:szCs w:val="20"/>
        </w:rPr>
        <w:t xml:space="preserve">procedure, </w:t>
      </w:r>
      <w:r w:rsidR="00D867DB" w:rsidRPr="006F69C1">
        <w:rPr>
          <w:sz w:val="20"/>
          <w:szCs w:val="20"/>
        </w:rPr>
        <w:t xml:space="preserve">op als penvoerder van de combinatie en is </w:t>
      </w:r>
      <w:r w:rsidR="00F93D6D">
        <w:rPr>
          <w:sz w:val="20"/>
          <w:szCs w:val="20"/>
        </w:rPr>
        <w:t xml:space="preserve">hij </w:t>
      </w:r>
      <w:r w:rsidR="00D867DB" w:rsidRPr="006F69C1">
        <w:rPr>
          <w:sz w:val="20"/>
          <w:szCs w:val="20"/>
        </w:rPr>
        <w:t>volledig bevoegd om de combinatie in het kader van deze selectie</w:t>
      </w:r>
      <w:r w:rsidR="00632CA4">
        <w:rPr>
          <w:sz w:val="20"/>
          <w:szCs w:val="20"/>
        </w:rPr>
        <w:t>procedure</w:t>
      </w:r>
      <w:r w:rsidR="00D867DB" w:rsidRPr="006F69C1">
        <w:rPr>
          <w:sz w:val="20"/>
          <w:szCs w:val="20"/>
        </w:rPr>
        <w:t xml:space="preserve"> te vertegenwoordigen. Iedere deelnemer van de combinatie aanvaardt hoofdelijke aansprakelijkheid voor de juiste en volledige nakoming van de verplichtingen van de combinatie die volgen uit deze selectie. De hierna te noemen inschrijver: </w:t>
      </w:r>
    </w:p>
    <w:p w14:paraId="230232C6" w14:textId="3511479E" w:rsidR="004463DA" w:rsidRPr="006F69C1" w:rsidRDefault="004463DA" w:rsidP="004463DA">
      <w:pPr>
        <w:rPr>
          <w:sz w:val="20"/>
          <w:szCs w:val="20"/>
        </w:rPr>
      </w:pPr>
    </w:p>
    <w:p w14:paraId="2F045805" w14:textId="77777777" w:rsidR="004463DA" w:rsidRPr="006F69C1" w:rsidRDefault="004463DA" w:rsidP="004463DA">
      <w:pPr>
        <w:numPr>
          <w:ilvl w:val="0"/>
          <w:numId w:val="22"/>
        </w:numPr>
        <w:spacing w:line="270" w:lineRule="atLeast"/>
        <w:rPr>
          <w:sz w:val="20"/>
          <w:szCs w:val="20"/>
        </w:rPr>
      </w:pPr>
    </w:p>
    <w:p w14:paraId="1917F897" w14:textId="36FA02EF" w:rsidR="002C53D0" w:rsidRPr="00F93D6D" w:rsidRDefault="002C53D0" w:rsidP="002C53D0">
      <w:pPr>
        <w:rPr>
          <w:sz w:val="20"/>
          <w:szCs w:val="20"/>
        </w:rPr>
      </w:pPr>
      <w:r w:rsidRPr="00F93D6D">
        <w:rPr>
          <w:sz w:val="20"/>
          <w:szCs w:val="20"/>
        </w:rPr>
        <w:t>Naam</w:t>
      </w:r>
      <w:r w:rsidR="00D0184A" w:rsidRPr="00F93D6D">
        <w:rPr>
          <w:sz w:val="20"/>
          <w:szCs w:val="20"/>
        </w:rPr>
        <w:t xml:space="preserve"> rechtspersoon</w:t>
      </w:r>
      <w:r w:rsidRPr="00F93D6D">
        <w:rPr>
          <w:sz w:val="20"/>
          <w:szCs w:val="20"/>
        </w:rPr>
        <w:t>:</w:t>
      </w:r>
      <w:r w:rsidRPr="00F93D6D">
        <w:rPr>
          <w:sz w:val="20"/>
          <w:szCs w:val="20"/>
        </w:rPr>
        <w:tab/>
        <w:t>…………………………………………………………………</w:t>
      </w:r>
      <w:r w:rsidR="00F93D6D">
        <w:rPr>
          <w:sz w:val="20"/>
          <w:szCs w:val="20"/>
        </w:rPr>
        <w:t>………………………..</w:t>
      </w:r>
      <w:r w:rsidRPr="00F93D6D">
        <w:rPr>
          <w:sz w:val="20"/>
          <w:szCs w:val="20"/>
        </w:rPr>
        <w:t xml:space="preserve">……………. </w:t>
      </w:r>
    </w:p>
    <w:p w14:paraId="47A871CD" w14:textId="269CAB54" w:rsidR="002C53D0" w:rsidRPr="00F93D6D" w:rsidRDefault="002C53D0" w:rsidP="002C53D0">
      <w:pPr>
        <w:rPr>
          <w:sz w:val="20"/>
          <w:szCs w:val="20"/>
        </w:rPr>
      </w:pPr>
      <w:r w:rsidRPr="00F93D6D">
        <w:rPr>
          <w:sz w:val="20"/>
          <w:szCs w:val="20"/>
        </w:rPr>
        <w:t>Gevestigd te:</w:t>
      </w:r>
      <w:r w:rsidRPr="00F93D6D">
        <w:rPr>
          <w:sz w:val="20"/>
          <w:szCs w:val="20"/>
        </w:rPr>
        <w:tab/>
      </w:r>
      <w:r w:rsidR="009A680E" w:rsidRPr="00F93D6D">
        <w:rPr>
          <w:sz w:val="20"/>
          <w:szCs w:val="20"/>
        </w:rPr>
        <w:tab/>
      </w:r>
      <w:r w:rsidRPr="00F93D6D">
        <w:rPr>
          <w:sz w:val="20"/>
          <w:szCs w:val="20"/>
        </w:rPr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  <w:r w:rsidRPr="00F93D6D">
        <w:rPr>
          <w:sz w:val="20"/>
          <w:szCs w:val="20"/>
        </w:rPr>
        <w:t xml:space="preserve"> </w:t>
      </w:r>
    </w:p>
    <w:p w14:paraId="096FE929" w14:textId="53FB41B7" w:rsidR="00D0184A" w:rsidRPr="00F93D6D" w:rsidRDefault="00D0184A" w:rsidP="00D0184A">
      <w:pPr>
        <w:rPr>
          <w:sz w:val="20"/>
          <w:szCs w:val="20"/>
        </w:rPr>
      </w:pPr>
      <w:r w:rsidRPr="00F93D6D">
        <w:rPr>
          <w:sz w:val="20"/>
          <w:szCs w:val="20"/>
        </w:rPr>
        <w:t xml:space="preserve">Naam ondertekenaar: </w:t>
      </w:r>
      <w:r w:rsidRPr="00F93D6D">
        <w:rPr>
          <w:sz w:val="20"/>
          <w:szCs w:val="20"/>
        </w:rPr>
        <w:tab/>
      </w:r>
      <w:r w:rsidR="00F93D6D" w:rsidRPr="00F93D6D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7B57A3D1" w14:textId="33922A5C" w:rsidR="00D0184A" w:rsidRPr="00F93D6D" w:rsidRDefault="00D0184A" w:rsidP="00D0184A">
      <w:pPr>
        <w:rPr>
          <w:sz w:val="20"/>
          <w:szCs w:val="20"/>
        </w:rPr>
      </w:pPr>
    </w:p>
    <w:p w14:paraId="261DE5F5" w14:textId="6E877331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 xml:space="preserve">B. </w:t>
      </w:r>
    </w:p>
    <w:p w14:paraId="640BB1A8" w14:textId="63658A42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Naam</w:t>
      </w:r>
      <w:r w:rsidR="002C53D0" w:rsidRPr="00F93D6D">
        <w:rPr>
          <w:sz w:val="20"/>
          <w:szCs w:val="20"/>
        </w:rPr>
        <w:t xml:space="preserve"> </w:t>
      </w:r>
      <w:r w:rsidR="009A680E" w:rsidRPr="00F93D6D">
        <w:rPr>
          <w:sz w:val="20"/>
          <w:szCs w:val="20"/>
        </w:rPr>
        <w:t>rechtspersoon</w:t>
      </w:r>
      <w:r w:rsidRPr="00F93D6D">
        <w:rPr>
          <w:sz w:val="20"/>
          <w:szCs w:val="20"/>
        </w:rPr>
        <w:t>:</w:t>
      </w:r>
      <w:r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  <w:r w:rsidRPr="00F93D6D">
        <w:rPr>
          <w:sz w:val="20"/>
          <w:szCs w:val="20"/>
        </w:rPr>
        <w:t xml:space="preserve"> </w:t>
      </w:r>
    </w:p>
    <w:p w14:paraId="2FAB6914" w14:textId="231AD00F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Gevestigd te:</w:t>
      </w:r>
      <w:r w:rsidRPr="00F93D6D">
        <w:rPr>
          <w:sz w:val="20"/>
          <w:szCs w:val="20"/>
        </w:rPr>
        <w:tab/>
      </w:r>
      <w:r w:rsidR="009A680E" w:rsidRPr="00F93D6D">
        <w:rPr>
          <w:sz w:val="20"/>
          <w:szCs w:val="20"/>
        </w:rPr>
        <w:tab/>
      </w:r>
      <w:r w:rsidRPr="00F93D6D">
        <w:rPr>
          <w:sz w:val="20"/>
          <w:szCs w:val="20"/>
        </w:rPr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  <w:r w:rsidRPr="00F93D6D">
        <w:rPr>
          <w:sz w:val="20"/>
          <w:szCs w:val="20"/>
        </w:rPr>
        <w:t xml:space="preserve"> </w:t>
      </w:r>
    </w:p>
    <w:p w14:paraId="2F907633" w14:textId="3D41DF28" w:rsidR="002C53D0" w:rsidRPr="00F93D6D" w:rsidRDefault="002C53D0" w:rsidP="002C53D0">
      <w:pPr>
        <w:rPr>
          <w:sz w:val="20"/>
          <w:szCs w:val="20"/>
        </w:rPr>
      </w:pPr>
      <w:r w:rsidRPr="00F93D6D">
        <w:rPr>
          <w:sz w:val="20"/>
          <w:szCs w:val="20"/>
        </w:rPr>
        <w:t xml:space="preserve">Naam ondertekenaar: </w:t>
      </w:r>
      <w:r w:rsidR="009A680E"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</w:p>
    <w:p w14:paraId="5DEADF15" w14:textId="56AC90B6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br/>
        <w:t xml:space="preserve">C. </w:t>
      </w:r>
    </w:p>
    <w:p w14:paraId="167D1906" w14:textId="34FD64DC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Naam</w:t>
      </w:r>
      <w:r w:rsidR="009A680E" w:rsidRPr="00F93D6D">
        <w:rPr>
          <w:sz w:val="20"/>
          <w:szCs w:val="20"/>
        </w:rPr>
        <w:t xml:space="preserve"> rechtspersoon:</w:t>
      </w:r>
      <w:r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  <w:r w:rsidRPr="00F93D6D">
        <w:rPr>
          <w:sz w:val="20"/>
          <w:szCs w:val="20"/>
        </w:rPr>
        <w:t xml:space="preserve"> </w:t>
      </w:r>
    </w:p>
    <w:p w14:paraId="5835C056" w14:textId="2DAF3127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Gevestigd te:</w:t>
      </w:r>
      <w:r w:rsidRPr="00F93D6D">
        <w:rPr>
          <w:sz w:val="20"/>
          <w:szCs w:val="20"/>
        </w:rPr>
        <w:tab/>
      </w:r>
      <w:r w:rsidR="009A680E" w:rsidRPr="00F93D6D">
        <w:rPr>
          <w:sz w:val="20"/>
          <w:szCs w:val="20"/>
        </w:rPr>
        <w:tab/>
      </w:r>
      <w:r w:rsidRPr="00F93D6D">
        <w:rPr>
          <w:sz w:val="20"/>
          <w:szCs w:val="20"/>
        </w:rPr>
        <w:t>……………………………………………………………………………….</w:t>
      </w:r>
      <w:r w:rsidR="00F93D6D">
        <w:rPr>
          <w:sz w:val="20"/>
          <w:szCs w:val="20"/>
        </w:rPr>
        <w:t>....…………………….</w:t>
      </w:r>
    </w:p>
    <w:p w14:paraId="5C378DAA" w14:textId="30BBBF85" w:rsidR="009A680E" w:rsidRPr="00F93D6D" w:rsidRDefault="009A680E" w:rsidP="009A680E">
      <w:pPr>
        <w:rPr>
          <w:sz w:val="20"/>
          <w:szCs w:val="20"/>
        </w:rPr>
      </w:pPr>
      <w:r w:rsidRPr="00F93D6D">
        <w:rPr>
          <w:sz w:val="20"/>
          <w:szCs w:val="20"/>
        </w:rPr>
        <w:t xml:space="preserve">Naam ondertekenaar: </w:t>
      </w:r>
      <w:r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…………………………</w:t>
      </w:r>
    </w:p>
    <w:p w14:paraId="2120962F" w14:textId="78130E88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br/>
        <w:t xml:space="preserve">D. </w:t>
      </w:r>
    </w:p>
    <w:p w14:paraId="7A2E54F9" w14:textId="6914FC32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Naam</w:t>
      </w:r>
      <w:r w:rsidR="009A680E" w:rsidRPr="00F93D6D">
        <w:rPr>
          <w:sz w:val="20"/>
          <w:szCs w:val="20"/>
        </w:rPr>
        <w:t xml:space="preserve"> rechtspersoon</w:t>
      </w:r>
      <w:r w:rsidRPr="00F93D6D">
        <w:rPr>
          <w:sz w:val="20"/>
          <w:szCs w:val="20"/>
        </w:rPr>
        <w:t>:</w:t>
      </w:r>
      <w:r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………………………..</w:t>
      </w:r>
      <w:r w:rsidRPr="00F93D6D">
        <w:rPr>
          <w:sz w:val="20"/>
          <w:szCs w:val="20"/>
        </w:rPr>
        <w:t xml:space="preserve"> </w:t>
      </w:r>
    </w:p>
    <w:p w14:paraId="5E7ED4BC" w14:textId="651BE786" w:rsidR="00864043" w:rsidRPr="00F93D6D" w:rsidRDefault="00864043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Gevestigd te:</w:t>
      </w:r>
      <w:r w:rsidRPr="00F93D6D">
        <w:rPr>
          <w:sz w:val="20"/>
          <w:szCs w:val="20"/>
        </w:rPr>
        <w:tab/>
      </w:r>
      <w:r w:rsidR="009A680E" w:rsidRPr="00F93D6D">
        <w:rPr>
          <w:sz w:val="20"/>
          <w:szCs w:val="20"/>
        </w:rPr>
        <w:tab/>
      </w:r>
      <w:r w:rsidRPr="00F93D6D">
        <w:rPr>
          <w:sz w:val="20"/>
          <w:szCs w:val="20"/>
        </w:rPr>
        <w:t>……………………………………………………………………………….</w:t>
      </w:r>
      <w:r w:rsidR="00F93D6D">
        <w:rPr>
          <w:sz w:val="20"/>
          <w:szCs w:val="20"/>
        </w:rPr>
        <w:t>……………………….</w:t>
      </w:r>
    </w:p>
    <w:p w14:paraId="42B408F0" w14:textId="7A8DE5F4" w:rsidR="00864043" w:rsidRPr="00F93D6D" w:rsidRDefault="009A680E" w:rsidP="00864043">
      <w:pPr>
        <w:rPr>
          <w:sz w:val="20"/>
          <w:szCs w:val="20"/>
        </w:rPr>
      </w:pPr>
      <w:r w:rsidRPr="00F93D6D">
        <w:rPr>
          <w:sz w:val="20"/>
          <w:szCs w:val="20"/>
        </w:rPr>
        <w:t>Naam ondertekenaar:</w:t>
      </w:r>
      <w:r w:rsidRPr="00F93D6D">
        <w:rPr>
          <w:sz w:val="20"/>
          <w:szCs w:val="20"/>
        </w:rPr>
        <w:tab/>
        <w:t>………………………………………………………………………………</w:t>
      </w:r>
      <w:r w:rsidR="00F93D6D">
        <w:rPr>
          <w:sz w:val="20"/>
          <w:szCs w:val="20"/>
        </w:rPr>
        <w:t>………………………..</w:t>
      </w:r>
      <w:r w:rsidR="00864043" w:rsidRPr="00F93D6D">
        <w:rPr>
          <w:sz w:val="20"/>
          <w:szCs w:val="20"/>
        </w:rPr>
        <w:br/>
      </w:r>
    </w:p>
    <w:p w14:paraId="776A3715" w14:textId="073A5F53" w:rsidR="004463DA" w:rsidRPr="006F69C1" w:rsidRDefault="00214465" w:rsidP="00394AF5">
      <w:pPr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D867DB" w:rsidRPr="006F69C1">
        <w:rPr>
          <w:sz w:val="20"/>
          <w:szCs w:val="20"/>
        </w:rPr>
        <w:t xml:space="preserve">erklaart </w:t>
      </w:r>
      <w:r w:rsidR="004463DA" w:rsidRPr="006F69C1">
        <w:rPr>
          <w:sz w:val="20"/>
          <w:szCs w:val="20"/>
        </w:rPr>
        <w:t xml:space="preserve">kennis te hebben genomen van en onvoorwaardelijk akkoord te gaan met de selectiebrochure en de inhoud van de bijbehorende documenten voor selectie van </w:t>
      </w:r>
      <w:r w:rsidR="004463DA" w:rsidRPr="000449ED">
        <w:rPr>
          <w:sz w:val="20"/>
          <w:szCs w:val="20"/>
        </w:rPr>
        <w:t>een marktpartij voor</w:t>
      </w:r>
      <w:r w:rsidR="004463DA" w:rsidRPr="006F69C1">
        <w:rPr>
          <w:sz w:val="20"/>
          <w:szCs w:val="20"/>
        </w:rPr>
        <w:t xml:space="preserve"> het aangaan van een </w:t>
      </w:r>
      <w:r w:rsidR="00F93D6D">
        <w:rPr>
          <w:sz w:val="20"/>
          <w:szCs w:val="20"/>
        </w:rPr>
        <w:t>o</w:t>
      </w:r>
      <w:r w:rsidR="004463DA" w:rsidRPr="006F69C1">
        <w:rPr>
          <w:sz w:val="20"/>
          <w:szCs w:val="20"/>
        </w:rPr>
        <w:t xml:space="preserve">ptieovereenkomst rechtgevende op het aangaan van een erfpachtovereenkomst met betrekking tot </w:t>
      </w:r>
      <w:r w:rsidR="009B06F7">
        <w:rPr>
          <w:sz w:val="20"/>
          <w:szCs w:val="20"/>
        </w:rPr>
        <w:t>Centrumeiland Blok 16</w:t>
      </w:r>
      <w:r w:rsidR="004463DA" w:rsidRPr="006F69C1">
        <w:rPr>
          <w:sz w:val="20"/>
          <w:szCs w:val="20"/>
        </w:rPr>
        <w:t xml:space="preserve">. Tevens </w:t>
      </w:r>
      <w:r w:rsidR="00D867DB" w:rsidRPr="006F69C1">
        <w:rPr>
          <w:sz w:val="20"/>
          <w:szCs w:val="20"/>
        </w:rPr>
        <w:t>verklaart de inschrijver</w:t>
      </w:r>
      <w:r w:rsidR="004463DA" w:rsidRPr="006F69C1">
        <w:rPr>
          <w:sz w:val="20"/>
          <w:szCs w:val="20"/>
        </w:rPr>
        <w:t xml:space="preserve"> de bescheiden die zijn ingezonden juist en naar eer en geweten te hebben ingevuld</w:t>
      </w:r>
      <w:r w:rsidR="00D867DB" w:rsidRPr="006F69C1">
        <w:rPr>
          <w:sz w:val="20"/>
          <w:szCs w:val="20"/>
        </w:rPr>
        <w:t>.</w:t>
      </w:r>
    </w:p>
    <w:p w14:paraId="6D673CDE" w14:textId="2638E974" w:rsidR="00BA081A" w:rsidRDefault="00BA081A">
      <w:pPr>
        <w:spacing w:line="260" w:lineRule="atLeas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72F4FAD" w14:textId="1932D37F" w:rsidR="00864043" w:rsidRPr="006F69C1" w:rsidRDefault="004463DA" w:rsidP="004463DA">
      <w:pPr>
        <w:rPr>
          <w:sz w:val="20"/>
          <w:szCs w:val="20"/>
        </w:rPr>
      </w:pPr>
      <w:r w:rsidRPr="006F69C1">
        <w:rPr>
          <w:sz w:val="20"/>
          <w:szCs w:val="20"/>
        </w:rPr>
        <w:lastRenderedPageBreak/>
        <w:t>Aldus ondertekend</w:t>
      </w:r>
      <w:r w:rsidR="004E727E" w:rsidRPr="006F69C1">
        <w:rPr>
          <w:sz w:val="20"/>
          <w:szCs w:val="20"/>
        </w:rPr>
        <w:t>:</w:t>
      </w:r>
      <w:r w:rsidRPr="006F69C1">
        <w:rPr>
          <w:sz w:val="20"/>
          <w:szCs w:val="20"/>
        </w:rPr>
        <w:t xml:space="preserve"> </w:t>
      </w:r>
    </w:p>
    <w:tbl>
      <w:tblPr>
        <w:tblW w:w="9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47"/>
      </w:tblGrid>
      <w:tr w:rsidR="00864043" w:rsidRPr="00F93D6D" w14:paraId="219DDE8C" w14:textId="77777777" w:rsidTr="00BA081A">
        <w:trPr>
          <w:trHeight w:val="1390"/>
        </w:trPr>
        <w:tc>
          <w:tcPr>
            <w:tcW w:w="4546" w:type="dxa"/>
            <w:shd w:val="clear" w:color="auto" w:fill="auto"/>
          </w:tcPr>
          <w:p w14:paraId="0C56B5B5" w14:textId="15D0ABBE" w:rsidR="00864043" w:rsidRPr="006F69C1" w:rsidRDefault="009A680E" w:rsidP="00CF177E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 xml:space="preserve">Handtekening </w:t>
            </w:r>
            <w:r w:rsidR="00864043" w:rsidRPr="006F69C1">
              <w:rPr>
                <w:sz w:val="20"/>
                <w:szCs w:val="20"/>
              </w:rPr>
              <w:t>A</w:t>
            </w:r>
            <w:r w:rsidR="001D0621" w:rsidRPr="006F69C1">
              <w:rPr>
                <w:sz w:val="20"/>
                <w:szCs w:val="20"/>
              </w:rPr>
              <w:t>:</w:t>
            </w:r>
          </w:p>
          <w:p w14:paraId="75859A5F" w14:textId="77777777" w:rsidR="00864043" w:rsidRPr="006F69C1" w:rsidRDefault="00864043" w:rsidP="00CF177E">
            <w:pPr>
              <w:rPr>
                <w:sz w:val="20"/>
                <w:szCs w:val="20"/>
              </w:rPr>
            </w:pPr>
          </w:p>
          <w:p w14:paraId="7BDF81B8" w14:textId="77777777" w:rsidR="002C53D0" w:rsidRPr="006F69C1" w:rsidRDefault="002C53D0" w:rsidP="00CF177E">
            <w:pPr>
              <w:rPr>
                <w:sz w:val="20"/>
                <w:szCs w:val="20"/>
              </w:rPr>
            </w:pPr>
          </w:p>
          <w:p w14:paraId="17A676C7" w14:textId="77777777" w:rsidR="000449ED" w:rsidRDefault="000449ED" w:rsidP="002C53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Naam: </w:t>
            </w:r>
          </w:p>
          <w:p w14:paraId="1D6B0C20" w14:textId="2FF2FB7B" w:rsidR="00864043" w:rsidRPr="006F69C1" w:rsidRDefault="002C53D0" w:rsidP="002C53D0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>Datum:</w:t>
            </w:r>
            <w:r w:rsidR="004E727E" w:rsidRPr="006F69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47" w:type="dxa"/>
            <w:shd w:val="clear" w:color="auto" w:fill="auto"/>
          </w:tcPr>
          <w:p w14:paraId="096C6659" w14:textId="01596341" w:rsidR="004E727E" w:rsidRPr="006F69C1" w:rsidRDefault="009A680E" w:rsidP="00CF177E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 xml:space="preserve">Handtekening </w:t>
            </w:r>
            <w:r w:rsidR="00864043" w:rsidRPr="006F69C1">
              <w:rPr>
                <w:sz w:val="20"/>
                <w:szCs w:val="20"/>
              </w:rPr>
              <w:t>B</w:t>
            </w:r>
            <w:r w:rsidR="002C53D0" w:rsidRPr="006F69C1">
              <w:rPr>
                <w:sz w:val="20"/>
                <w:szCs w:val="20"/>
              </w:rPr>
              <w:t>:</w:t>
            </w:r>
          </w:p>
          <w:p w14:paraId="02792079" w14:textId="77777777" w:rsidR="002C53D0" w:rsidRPr="006F69C1" w:rsidRDefault="002C53D0" w:rsidP="00CF177E">
            <w:pPr>
              <w:rPr>
                <w:sz w:val="20"/>
                <w:szCs w:val="20"/>
              </w:rPr>
            </w:pPr>
          </w:p>
          <w:p w14:paraId="705FC18B" w14:textId="77777777" w:rsidR="004E727E" w:rsidRPr="006F69C1" w:rsidRDefault="004E727E" w:rsidP="00CF177E">
            <w:pPr>
              <w:rPr>
                <w:sz w:val="20"/>
                <w:szCs w:val="20"/>
              </w:rPr>
            </w:pPr>
          </w:p>
          <w:p w14:paraId="49F30FA1" w14:textId="77777777" w:rsidR="000449ED" w:rsidRDefault="000449ED" w:rsidP="0004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Naam: </w:t>
            </w:r>
          </w:p>
          <w:p w14:paraId="2EBCF208" w14:textId="058F3B2A" w:rsidR="002E2806" w:rsidRPr="006F69C1" w:rsidRDefault="002C53D0" w:rsidP="00CF177E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 xml:space="preserve">Datum: </w:t>
            </w:r>
          </w:p>
        </w:tc>
      </w:tr>
      <w:tr w:rsidR="00864043" w:rsidRPr="00F93D6D" w14:paraId="54E33A61" w14:textId="77777777" w:rsidTr="00BA081A">
        <w:trPr>
          <w:trHeight w:val="370"/>
        </w:trPr>
        <w:tc>
          <w:tcPr>
            <w:tcW w:w="4546" w:type="dxa"/>
            <w:shd w:val="clear" w:color="auto" w:fill="auto"/>
          </w:tcPr>
          <w:p w14:paraId="112C13D7" w14:textId="335F73B7" w:rsidR="00864043" w:rsidRPr="006F69C1" w:rsidRDefault="009A680E" w:rsidP="00CF177E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 xml:space="preserve">Handtekening </w:t>
            </w:r>
            <w:r w:rsidR="00864043" w:rsidRPr="006F69C1">
              <w:rPr>
                <w:sz w:val="20"/>
                <w:szCs w:val="20"/>
              </w:rPr>
              <w:t>C</w:t>
            </w:r>
            <w:r w:rsidR="002C53D0" w:rsidRPr="006F69C1">
              <w:rPr>
                <w:sz w:val="20"/>
                <w:szCs w:val="20"/>
              </w:rPr>
              <w:t>:</w:t>
            </w:r>
          </w:p>
          <w:p w14:paraId="6301DD72" w14:textId="77777777" w:rsidR="00864043" w:rsidRPr="006F69C1" w:rsidRDefault="00864043" w:rsidP="00CF177E">
            <w:pPr>
              <w:rPr>
                <w:sz w:val="20"/>
                <w:szCs w:val="20"/>
              </w:rPr>
            </w:pPr>
          </w:p>
          <w:p w14:paraId="7F01C14F" w14:textId="77777777" w:rsidR="002C53D0" w:rsidRPr="006F69C1" w:rsidRDefault="002C53D0" w:rsidP="00CF177E">
            <w:pPr>
              <w:rPr>
                <w:sz w:val="20"/>
                <w:szCs w:val="20"/>
              </w:rPr>
            </w:pPr>
          </w:p>
          <w:p w14:paraId="6F1AEC5E" w14:textId="77777777" w:rsidR="000449ED" w:rsidRDefault="000449ED" w:rsidP="0004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Naam: </w:t>
            </w:r>
          </w:p>
          <w:p w14:paraId="1CC32DEA" w14:textId="66261BAE" w:rsidR="00864043" w:rsidRPr="00F93D6D" w:rsidRDefault="002C53D0" w:rsidP="00CF177E">
            <w:pPr>
              <w:rPr>
                <w:sz w:val="20"/>
                <w:szCs w:val="20"/>
              </w:rPr>
            </w:pPr>
            <w:r w:rsidRPr="006F69C1">
              <w:rPr>
                <w:sz w:val="20"/>
                <w:szCs w:val="20"/>
              </w:rPr>
              <w:t>Datum:</w:t>
            </w:r>
          </w:p>
        </w:tc>
        <w:tc>
          <w:tcPr>
            <w:tcW w:w="4547" w:type="dxa"/>
            <w:shd w:val="clear" w:color="auto" w:fill="auto"/>
          </w:tcPr>
          <w:p w14:paraId="45A10F2E" w14:textId="5D41762D" w:rsidR="004E727E" w:rsidRPr="00F93D6D" w:rsidRDefault="009A680E" w:rsidP="00CF177E">
            <w:pPr>
              <w:rPr>
                <w:sz w:val="20"/>
                <w:szCs w:val="20"/>
              </w:rPr>
            </w:pPr>
            <w:r w:rsidRPr="00F93D6D">
              <w:rPr>
                <w:sz w:val="20"/>
                <w:szCs w:val="20"/>
              </w:rPr>
              <w:t xml:space="preserve">Handtekening </w:t>
            </w:r>
            <w:r w:rsidR="00864043" w:rsidRPr="00F93D6D">
              <w:rPr>
                <w:sz w:val="20"/>
                <w:szCs w:val="20"/>
              </w:rPr>
              <w:t>D</w:t>
            </w:r>
            <w:r w:rsidR="002C53D0" w:rsidRPr="00F93D6D">
              <w:rPr>
                <w:sz w:val="20"/>
                <w:szCs w:val="20"/>
              </w:rPr>
              <w:t>:</w:t>
            </w:r>
          </w:p>
          <w:p w14:paraId="4ED03B11" w14:textId="77777777" w:rsidR="004E727E" w:rsidRPr="00F93D6D" w:rsidRDefault="004E727E" w:rsidP="00CF177E">
            <w:pPr>
              <w:rPr>
                <w:sz w:val="20"/>
                <w:szCs w:val="20"/>
              </w:rPr>
            </w:pPr>
          </w:p>
          <w:p w14:paraId="22E2B89B" w14:textId="77777777" w:rsidR="002C53D0" w:rsidRPr="00F93D6D" w:rsidRDefault="002C53D0" w:rsidP="00CF177E">
            <w:pPr>
              <w:rPr>
                <w:sz w:val="20"/>
                <w:szCs w:val="20"/>
              </w:rPr>
            </w:pPr>
          </w:p>
          <w:p w14:paraId="0F5EB564" w14:textId="77777777" w:rsidR="000449ED" w:rsidRDefault="000449ED" w:rsidP="0004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Naam: </w:t>
            </w:r>
          </w:p>
          <w:p w14:paraId="06C529DA" w14:textId="3C155B0E" w:rsidR="002E2806" w:rsidRPr="00F93D6D" w:rsidRDefault="002C53D0" w:rsidP="00CF177E">
            <w:pPr>
              <w:rPr>
                <w:sz w:val="20"/>
                <w:szCs w:val="20"/>
              </w:rPr>
            </w:pPr>
            <w:r w:rsidRPr="00F93D6D">
              <w:rPr>
                <w:sz w:val="20"/>
                <w:szCs w:val="20"/>
              </w:rPr>
              <w:t xml:space="preserve">Datum: </w:t>
            </w:r>
          </w:p>
        </w:tc>
      </w:tr>
    </w:tbl>
    <w:p w14:paraId="02BA9CF6" w14:textId="77777777" w:rsidR="00BA081A" w:rsidRDefault="00BA081A" w:rsidP="00864043">
      <w:pPr>
        <w:rPr>
          <w:sz w:val="20"/>
          <w:szCs w:val="20"/>
        </w:rPr>
      </w:pPr>
    </w:p>
    <w:p w14:paraId="14DC8B83" w14:textId="4DE869BB" w:rsidR="004463DA" w:rsidRPr="006F69C1" w:rsidRDefault="00A37518" w:rsidP="004463DA">
      <w:pPr>
        <w:rPr>
          <w:sz w:val="20"/>
          <w:szCs w:val="20"/>
        </w:rPr>
      </w:pPr>
      <w:r w:rsidRPr="006F69C1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2334C457" wp14:editId="187601A5">
                <wp:extent cx="5779698" cy="6400800"/>
                <wp:effectExtent l="0" t="0" r="12065" b="19050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698" cy="640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E1C38" w14:textId="6588EEF3" w:rsidR="009B06F7" w:rsidRDefault="009B06F7" w:rsidP="009B06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De inschrijver 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 xml:space="preserve">realiseert met zijn ingediende plan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een minimale grondprijs van </w:t>
                            </w:r>
                            <w:r w:rsidRPr="000449ED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€</w:t>
                            </w:r>
                            <w:r w:rsidR="000462BA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 xml:space="preserve"> 11.600.0</w:t>
                            </w:r>
                            <w:ins w:id="1" w:author="Arendonk, Williette van" w:date="2024-11-07T17:52:00Z" w16du:dateUtc="2024-11-07T16:52:00Z">
                              <w:r w:rsidR="00BA081A">
                                <w:rPr>
                                  <w:sz w:val="20"/>
                                  <w:szCs w:val="20"/>
                                  <w:highlight w:val="lightGray"/>
                                </w:rPr>
                                <w:t>0</w:t>
                              </w:r>
                            </w:ins>
                            <w:r w:rsidR="000462BA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exclusief </w:t>
                            </w:r>
                            <w:r w:rsidR="003C3610">
                              <w:rPr>
                                <w:sz w:val="20"/>
                                <w:szCs w:val="20"/>
                              </w:rPr>
                              <w:t>btw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0462BA">
                              <w:rPr>
                                <w:sz w:val="20"/>
                                <w:szCs w:val="20"/>
                              </w:rPr>
                              <w:t xml:space="preserve">zegge: elf miljoen zeshonderdduizend euro exclusief btw)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en 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 xml:space="preserve">gaat akkoord met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een vastgestelde optievergoeding van  </w:t>
                            </w:r>
                            <w:r w:rsidR="008E3BB6" w:rsidRPr="00DB3BA4">
                              <w:t xml:space="preserve">€ </w:t>
                            </w:r>
                            <w:r w:rsidR="008E3BB6" w:rsidRPr="00BA081A">
                              <w:rPr>
                                <w:highlight w:val="lightGray"/>
                              </w:rPr>
                              <w:t>2</w:t>
                            </w:r>
                            <w:r w:rsidR="000462BA">
                              <w:rPr>
                                <w:highlight w:val="lightGray"/>
                              </w:rPr>
                              <w:t>88.840</w:t>
                            </w:r>
                            <w:r w:rsidR="008E3BB6"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exclusief </w:t>
                            </w:r>
                            <w:r w:rsidR="003C3610">
                              <w:rPr>
                                <w:sz w:val="20"/>
                                <w:szCs w:val="20"/>
                              </w:rPr>
                              <w:t>btw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>tweehonderd</w:t>
                            </w:r>
                            <w:r w:rsidR="000462BA">
                              <w:rPr>
                                <w:sz w:val="20"/>
                                <w:szCs w:val="20"/>
                              </w:rPr>
                              <w:t xml:space="preserve"> achtentachtig 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 xml:space="preserve">duizend </w:t>
                            </w:r>
                            <w:r w:rsidR="000462BA">
                              <w:rPr>
                                <w:sz w:val="20"/>
                                <w:szCs w:val="20"/>
                              </w:rPr>
                              <w:t>acht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 xml:space="preserve">honderd </w:t>
                            </w:r>
                            <w:r w:rsidR="000462BA">
                              <w:rPr>
                                <w:sz w:val="20"/>
                                <w:szCs w:val="20"/>
                              </w:rPr>
                              <w:t xml:space="preserve">veertig </w:t>
                            </w:r>
                            <w:r w:rsidR="008E3BB6">
                              <w:rPr>
                                <w:sz w:val="20"/>
                                <w:szCs w:val="20"/>
                              </w:rPr>
                              <w:t xml:space="preserve">euro </w:t>
                            </w:r>
                            <w:r w:rsidRPr="009D1A8C">
                              <w:rPr>
                                <w:sz w:val="20"/>
                                <w:szCs w:val="20"/>
                              </w:rPr>
                              <w:t xml:space="preserve">exclusief </w:t>
                            </w:r>
                            <w:r w:rsidR="003C3610">
                              <w:rPr>
                                <w:sz w:val="20"/>
                                <w:szCs w:val="20"/>
                              </w:rPr>
                              <w:t>btw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C43CDF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9A9DF60" w14:textId="52B1C065" w:rsidR="00973A83" w:rsidRDefault="00973A83" w:rsidP="00973A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1A8C">
                              <w:rPr>
                                <w:sz w:val="20"/>
                                <w:szCs w:val="20"/>
                              </w:rPr>
                              <w:t xml:space="preserve">NB: Over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Pr="00EF0B94">
                              <w:rPr>
                                <w:sz w:val="20"/>
                                <w:szCs w:val="20"/>
                              </w:rPr>
                              <w:t>optievergoeding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1A8C">
                              <w:rPr>
                                <w:sz w:val="20"/>
                                <w:szCs w:val="20"/>
                              </w:rPr>
                              <w:t xml:space="preserve">dient </w:t>
                            </w:r>
                            <w:r w:rsidR="003C3610">
                              <w:rPr>
                                <w:sz w:val="20"/>
                                <w:szCs w:val="20"/>
                              </w:rPr>
                              <w:t>btw</w:t>
                            </w:r>
                            <w:r w:rsidRPr="009D1A8C">
                              <w:rPr>
                                <w:sz w:val="20"/>
                                <w:szCs w:val="20"/>
                              </w:rPr>
                              <w:t xml:space="preserve"> betaald te worden.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Pr="00C43CDF">
                              <w:rPr>
                                <w:sz w:val="20"/>
                                <w:szCs w:val="20"/>
                              </w:rPr>
                              <w:t>vastgestelde</w:t>
                            </w:r>
                            <w:r w:rsidRPr="006734B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optievergoeding </w:t>
                            </w:r>
                            <w:r w:rsidRPr="009D1A8C">
                              <w:rPr>
                                <w:sz w:val="20"/>
                                <w:szCs w:val="20"/>
                              </w:rPr>
                              <w:t xml:space="preserve">wordt aan de optienemer in rekening gebracht. De optievergoeding wordt niet verrekend met de grondwaarde noch met andere financiële verplichtingen die uit de erfpachtuitgifte voortvloeien. </w:t>
                            </w:r>
                          </w:p>
                          <w:p w14:paraId="142387A6" w14:textId="77777777" w:rsidR="009B06F7" w:rsidRDefault="009B06F7" w:rsidP="004463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018670" w14:textId="6A94CAAF" w:rsidR="000449ED" w:rsidRDefault="00A37518" w:rsidP="00A375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 inschrijver verklaart op ……</w:t>
                            </w:r>
                            <w:r w:rsidR="0060773A">
                              <w:rPr>
                                <w:sz w:val="20"/>
                                <w:szCs w:val="20"/>
                              </w:rPr>
                              <w:t>.…….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.(datum) een intentieovereenkomst te hebben gesloten met de organisatie</w:t>
                            </w:r>
                            <w:r w:rsidR="003C3610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die deel uitmaken van zijn team, te weten </w:t>
                            </w:r>
                            <w:r w:rsidR="000449E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</w:t>
                            </w:r>
                            <w:r w:rsidR="000449ED">
                              <w:rPr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73BB8D54" w14:textId="3D73C99D" w:rsidR="00A37518" w:rsidRDefault="000449ED" w:rsidP="00A375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37518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…………………………………………………………………………………………………………………………………………….</w:t>
                            </w:r>
                          </w:p>
                          <w:p w14:paraId="7D29B7E3" w14:textId="77777777" w:rsidR="00A37518" w:rsidRDefault="00A37518" w:rsidP="00A375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 &lt;organisaties invullen&gt;.</w:t>
                            </w:r>
                          </w:p>
                          <w:p w14:paraId="4E321C7E" w14:textId="77777777" w:rsidR="00A37518" w:rsidRDefault="00A37518" w:rsidP="004463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3CD753" w14:textId="41C6A4B7" w:rsidR="0006566E" w:rsidRDefault="00DF3A42" w:rsidP="008F3C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 inschrijver geeft</w:t>
                            </w:r>
                            <w:r w:rsidRPr="006F69C1">
                              <w:rPr>
                                <w:sz w:val="20"/>
                                <w:szCs w:val="20"/>
                              </w:rPr>
                              <w:t xml:space="preserve"> aan de volgende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duurz</w:t>
                            </w:r>
                            <w:r w:rsidR="008C4778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amheidsdoelen</w:t>
                            </w:r>
                            <w:r w:rsidRPr="006F69C1">
                              <w:rPr>
                                <w:sz w:val="20"/>
                                <w:szCs w:val="20"/>
                              </w:rPr>
                              <w:t xml:space="preserve"> te verwezenlijken</w:t>
                            </w:r>
                            <w:r w:rsidR="008C4778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8F3C36" w:rsidRPr="00D867DB">
                              <w:rPr>
                                <w:rFonts w:ascii="Avenir 55 Roman" w:hAnsi="Avenir 55 Roman"/>
                                <w:sz w:val="18"/>
                              </w:rPr>
                              <w:br/>
                            </w:r>
                            <w:r w:rsidR="008C4778" w:rsidRPr="000449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omcirkel de </w:t>
                            </w:r>
                            <w:r w:rsidR="00D627AB" w:rsidRPr="000449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doelen in onderstaande tabellen</w:t>
                            </w:r>
                          </w:p>
                          <w:p w14:paraId="55BCA609" w14:textId="77777777" w:rsidR="00D627AB" w:rsidRDefault="00D627AB" w:rsidP="008F3C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FE9D16" w14:textId="77777777" w:rsidR="009B78A2" w:rsidRDefault="009B78A2" w:rsidP="004808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MPG-waarde </w:t>
                            </w:r>
                          </w:p>
                          <w:tbl>
                            <w:tblPr>
                              <w:tblW w:w="3678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52"/>
                              <w:gridCol w:w="2126"/>
                            </w:tblGrid>
                            <w:tr w:rsidR="009B78A2" w:rsidRPr="009B78A2" w14:paraId="57C5729A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0EDD1941" w14:textId="77777777" w:rsidR="009B78A2" w:rsidRPr="009B78A2" w:rsidRDefault="009B78A2" w:rsidP="009B78A2">
                                  <w:pPr>
                                    <w:spacing w:line="240" w:lineRule="auto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</w:rPr>
                                    <w:t> </w:t>
                                  </w:r>
                                  <w:proofErr w:type="spellStart"/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Bandbreedte</w:t>
                                  </w:r>
                                  <w:proofErr w:type="spellEnd"/>
                                  <w:r w:rsidRPr="009B78A2">
                                    <w:rPr>
                                      <w:rFonts w:cs="Arial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531E984C" w14:textId="77777777" w:rsidR="009B78A2" w:rsidRPr="009B78A2" w:rsidRDefault="009B78A2" w:rsidP="009B78A2">
                                  <w:pPr>
                                    <w:spacing w:line="240" w:lineRule="auto"/>
                                    <w:jc w:val="right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</w:rPr>
                                    <w:t>Waarde (</w:t>
                                  </w:r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€ /m2 /</w:t>
                                  </w:r>
                                  <w:proofErr w:type="spellStart"/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jr</w:t>
                                  </w:r>
                                  <w:proofErr w:type="spellEnd"/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)</w:t>
                                  </w:r>
                                  <w:r w:rsidRPr="009B78A2">
                                    <w:rPr>
                                      <w:rFonts w:cs="Corbel"/>
                                    </w:rPr>
                                    <w:t xml:space="preserve"> </w:t>
                                  </w:r>
                                  <w:r w:rsidRPr="009B78A2">
                                    <w:rPr>
                                      <w:rFonts w:cs="Arial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B78A2" w:rsidRPr="009B78A2" w14:paraId="053F7725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4CCA535D" w14:textId="77777777" w:rsidR="009B78A2" w:rsidRPr="009B78A2" w:rsidRDefault="009B78A2" w:rsidP="009B78A2">
                                  <w:pPr>
                                    <w:spacing w:line="240" w:lineRule="auto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 1</w:t>
                                  </w:r>
                                  <w:r w:rsidRPr="009B78A2">
                                    <w:rPr>
                                      <w:rFonts w:cs="Aria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08ECF353" w14:textId="77777777" w:rsidR="009B78A2" w:rsidRPr="009B78A2" w:rsidRDefault="009B78A2" w:rsidP="009B78A2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</w:rPr>
                                    <w:t>0,39 en lager</w:t>
                                  </w:r>
                                  <w:r w:rsidRPr="009B78A2">
                                    <w:rPr>
                                      <w:rFonts w:ascii="Arial" w:hAnsi="Arial" w:cs="Arial"/>
                                    </w:rPr>
                                    <w:t> </w:t>
                                  </w:r>
                                </w:p>
                              </w:tc>
                            </w:tr>
                            <w:tr w:rsidR="009B78A2" w:rsidRPr="009B78A2" w14:paraId="11336A9C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6ECA7E8F" w14:textId="77777777" w:rsidR="009B78A2" w:rsidRPr="009B78A2" w:rsidRDefault="009B78A2" w:rsidP="009B78A2">
                                  <w:pPr>
                                    <w:spacing w:line="240" w:lineRule="auto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 2</w:t>
                                  </w:r>
                                  <w:r w:rsidRPr="009B78A2">
                                    <w:rPr>
                                      <w:rFonts w:cs="Aria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69663606" w14:textId="77777777" w:rsidR="009B78A2" w:rsidRPr="009B78A2" w:rsidRDefault="009B78A2" w:rsidP="009B78A2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0,49 – 0,40</w:t>
                                  </w:r>
                                  <w:r w:rsidRPr="009B78A2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9B78A2" w:rsidRPr="009B78A2" w14:paraId="31D59BD7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7C8DA1C2" w14:textId="77777777" w:rsidR="009B78A2" w:rsidRPr="009B78A2" w:rsidRDefault="009B78A2" w:rsidP="009B78A2">
                                  <w:pPr>
                                    <w:spacing w:line="240" w:lineRule="auto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</w:rPr>
                                    <w:t> 3 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60838D6E" w14:textId="77777777" w:rsidR="009B78A2" w:rsidRPr="009B78A2" w:rsidRDefault="009B78A2" w:rsidP="009B78A2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9B78A2">
                                    <w:rPr>
                                      <w:rFonts w:cs="Arial"/>
                                      <w:lang w:val="en-US"/>
                                    </w:rPr>
                                    <w:t>0,80 – 0,50</w:t>
                                  </w:r>
                                  <w:r w:rsidRPr="009B78A2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2F7EA965" w14:textId="77777777" w:rsidR="002D79FE" w:rsidRPr="006443CE" w:rsidRDefault="004463DA" w:rsidP="002D79FE">
                            <w:pPr>
                              <w:spacing w:line="240" w:lineRule="auto"/>
                              <w:textAlignment w:val="baseline"/>
                              <w:rPr>
                                <w:rFonts w:cs="Segoe UI"/>
                              </w:rPr>
                            </w:pPr>
                            <w:r w:rsidRPr="00F93D6D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="002D79FE" w:rsidRPr="000449ED">
                              <w:rPr>
                                <w:rFonts w:cs="Segoe UI"/>
                              </w:rPr>
                              <w:t>Materiaalgebonden</w:t>
                            </w:r>
                            <w:proofErr w:type="spellEnd"/>
                            <w:r w:rsidR="002D79FE" w:rsidRPr="000449ED">
                              <w:rPr>
                                <w:rFonts w:cs="Segoe UI"/>
                              </w:rPr>
                              <w:t xml:space="preserve"> CO2-uitstoot - waardes uitgedrukt in kg CO2-eq /m2 BVO:</w:t>
                            </w:r>
                            <w:r w:rsidR="002D79FE" w:rsidRPr="116C134F">
                              <w:rPr>
                                <w:rFonts w:ascii="Arial" w:hAnsi="Arial" w:cs="Arial"/>
                                <w:b/>
                                <w:bCs/>
                                <w:color w:val="0078D4"/>
                              </w:rPr>
                              <w:t xml:space="preserve"> </w:t>
                            </w:r>
                            <w:r w:rsidR="002D79FE" w:rsidRPr="116C134F">
                              <w:rPr>
                                <w:rFonts w:cs="Arial"/>
                                <w:color w:val="0078D4"/>
                              </w:rPr>
                              <w:t xml:space="preserve"> </w:t>
                            </w:r>
                          </w:p>
                          <w:p w14:paraId="29355E3C" w14:textId="77777777" w:rsidR="002D79FE" w:rsidRPr="00DB3BA4" w:rsidRDefault="002D79FE" w:rsidP="002D79FE">
                            <w:pPr>
                              <w:spacing w:line="240" w:lineRule="auto"/>
                              <w:textAlignment w:val="baseline"/>
                            </w:pPr>
                            <w:r w:rsidRPr="006443CE">
                              <w:rPr>
                                <w:rFonts w:cs="Arial"/>
                                <w:color w:val="0078D4"/>
                              </w:rPr>
                              <w:t> </w:t>
                            </w:r>
                          </w:p>
                          <w:tbl>
                            <w:tblPr>
                              <w:tblW w:w="4875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84"/>
                              <w:gridCol w:w="3591"/>
                            </w:tblGrid>
                            <w:tr w:rsidR="002D79FE" w:rsidRPr="0064158E" w14:paraId="0A649A6A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7F6CF5C4" w14:textId="77777777" w:rsidR="002D79FE" w:rsidRPr="002D79FE" w:rsidRDefault="002D79FE" w:rsidP="002D79FE">
                                  <w:pPr>
                                    <w:spacing w:line="240" w:lineRule="auto"/>
                                    <w:jc w:val="both"/>
                                    <w:textAlignment w:val="baseline"/>
                                  </w:pPr>
                                  <w:r w:rsidRPr="002D79FE">
                                    <w:rPr>
                                      <w:rFonts w:cs="Arial"/>
                                    </w:rPr>
                                    <w:t>Bandbreedte </w:t>
                                  </w:r>
                                </w:p>
                              </w:tc>
                              <w:tc>
                                <w:tcPr>
                                  <w:tcW w:w="359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121D5578" w14:textId="77777777" w:rsidR="002D79FE" w:rsidRPr="002D79FE" w:rsidRDefault="002D79FE" w:rsidP="002D79FE">
                                  <w:pPr>
                                    <w:spacing w:line="240" w:lineRule="auto"/>
                                    <w:jc w:val="both"/>
                                    <w:textAlignment w:val="baseline"/>
                                  </w:pPr>
                                  <w:r w:rsidRPr="002D79FE">
                                    <w:rPr>
                                      <w:rFonts w:cs="Arial"/>
                                    </w:rPr>
                                    <w:t xml:space="preserve"> Waarde (kg CO2-eq /m2 BVO) </w:t>
                                  </w:r>
                                </w:p>
                              </w:tc>
                            </w:tr>
                            <w:tr w:rsidR="002D79FE" w:rsidRPr="0064158E" w14:paraId="78AB57EE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5084825D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both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1 </w:t>
                                  </w:r>
                                </w:p>
                              </w:tc>
                              <w:tc>
                                <w:tcPr>
                                  <w:tcW w:w="359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068A09EC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139 of lager</w:t>
                                  </w:r>
                                </w:p>
                              </w:tc>
                            </w:tr>
                            <w:tr w:rsidR="002D79FE" w:rsidRPr="0064158E" w14:paraId="6F402F30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60594450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both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2 </w:t>
                                  </w:r>
                                </w:p>
                              </w:tc>
                              <w:tc>
                                <w:tcPr>
                                  <w:tcW w:w="359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5B9E9ED5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175-140</w:t>
                                  </w:r>
                                </w:p>
                              </w:tc>
                            </w:tr>
                            <w:tr w:rsidR="002D79FE" w:rsidRPr="0064158E" w14:paraId="12294E50" w14:textId="77777777" w:rsidTr="00DB3BA4">
                              <w:trPr>
                                <w:trHeight w:val="300"/>
                              </w:trPr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0C5F2E2A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both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3 </w:t>
                                  </w:r>
                                </w:p>
                              </w:tc>
                              <w:tc>
                                <w:tcPr>
                                  <w:tcW w:w="359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14:paraId="3A7AC020" w14:textId="77777777" w:rsidR="002D79FE" w:rsidRPr="0064158E" w:rsidRDefault="002D79FE" w:rsidP="002D79FE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</w:pPr>
                                  <w:r w:rsidRPr="0064158E">
                                    <w:rPr>
                                      <w:rFonts w:cs="Arial"/>
                                    </w:rPr>
                                    <w:t>220-176</w:t>
                                  </w:r>
                                </w:p>
                              </w:tc>
                            </w:tr>
                          </w:tbl>
                          <w:p w14:paraId="55AE1FDD" w14:textId="77777777" w:rsidR="002D79FE" w:rsidRDefault="002D79FE" w:rsidP="002D79FE">
                            <w:pPr>
                              <w:spacing w:line="240" w:lineRule="auto"/>
                              <w:textAlignment w:val="baseline"/>
                              <w:rPr>
                                <w:rFonts w:cs="Arial"/>
                                <w:color w:val="0078D4"/>
                              </w:rPr>
                            </w:pPr>
                          </w:p>
                          <w:p w14:paraId="14094218" w14:textId="67ED5D86" w:rsidR="002D79FE" w:rsidRDefault="00A37518" w:rsidP="002D79FE">
                            <w:pPr>
                              <w:spacing w:line="240" w:lineRule="auto"/>
                              <w:textAlignment w:val="baseline"/>
                              <w:rPr>
                                <w:rFonts w:cs="Segoe UI"/>
                              </w:rPr>
                            </w:pPr>
                            <w:r>
                              <w:rPr>
                                <w:rFonts w:cs="Segoe UI"/>
                              </w:rPr>
                              <w:t>BENG 1,2 en 3</w:t>
                            </w:r>
                          </w:p>
                          <w:tbl>
                            <w:tblPr>
                              <w:tblW w:w="8080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8"/>
                              <w:gridCol w:w="2268"/>
                              <w:gridCol w:w="2268"/>
                              <w:gridCol w:w="1976"/>
                            </w:tblGrid>
                            <w:tr w:rsidR="00A37518" w:rsidRPr="004B6FE4" w14:paraId="42D3447D" w14:textId="77777777" w:rsidTr="00DB3BA4"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2B9E7D1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Bandbreedte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0FF0D8D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Waarde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B79EC9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06534037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37518" w:rsidRPr="004B6FE4" w14:paraId="7B2F0C8E" w14:textId="77777777" w:rsidTr="00DB3BA4"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DF74654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5251D2F7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BENG1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172E64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BENG2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1C5B71F2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BENG3</w:t>
                                  </w:r>
                                </w:p>
                              </w:tc>
                            </w:tr>
                            <w:tr w:rsidR="00A37518" w:rsidRPr="004B6FE4" w14:paraId="25F10255" w14:textId="77777777" w:rsidTr="00DB3BA4">
                              <w:tc>
                                <w:tcPr>
                                  <w:tcW w:w="1568" w:type="dxa"/>
                                  <w:shd w:val="clear" w:color="auto" w:fill="auto"/>
                                </w:tcPr>
                                <w:p w14:paraId="570193E7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7293E98B" w14:textId="42BFE2FB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&lt; </w:t>
                                  </w:r>
                                  <w:r w:rsidR="007317F0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  <w:r w:rsidR="00BA081A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 kWh /(m2. jaar)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737787" w14:textId="75790BF5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&lt; 0 kWh/(m2. jaar)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7BBD3D99" w14:textId="107477B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&gt; </w:t>
                                  </w:r>
                                  <w:r w:rsidR="007317F0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10</w:t>
                                  </w: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0% </w:t>
                                  </w:r>
                                </w:p>
                              </w:tc>
                            </w:tr>
                            <w:tr w:rsidR="00A37518" w:rsidRPr="004B6FE4" w14:paraId="681EDE4F" w14:textId="77777777" w:rsidTr="00DB3BA4">
                              <w:tc>
                                <w:tcPr>
                                  <w:tcW w:w="1568" w:type="dxa"/>
                                  <w:shd w:val="clear" w:color="auto" w:fill="auto"/>
                                </w:tcPr>
                                <w:p w14:paraId="29F33226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71D7A947" w14:textId="567387F5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&lt; </w:t>
                                  </w:r>
                                  <w:r w:rsidR="00BA081A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55</w:t>
                                  </w: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 kWh /(m2. jaar)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8601F3" w14:textId="77777777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&lt; 20 kWh /(m2. jaar)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2505BC8B" w14:textId="790E66B5" w:rsidR="00A37518" w:rsidRPr="004B6FE4" w:rsidRDefault="00A37518" w:rsidP="00A37518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&gt; </w:t>
                                  </w:r>
                                  <w:r w:rsidR="007317F0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8</w:t>
                                  </w: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7317F0" w:rsidRPr="004B6FE4" w14:paraId="3C6197E9" w14:textId="77777777" w:rsidTr="00DB3BA4">
                              <w:tc>
                                <w:tcPr>
                                  <w:tcW w:w="1568" w:type="dxa"/>
                                  <w:shd w:val="clear" w:color="auto" w:fill="auto"/>
                                </w:tcPr>
                                <w:p w14:paraId="03437749" w14:textId="77777777" w:rsidR="007317F0" w:rsidRPr="004B6FE4" w:rsidRDefault="007317F0" w:rsidP="007317F0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E43E54A" w14:textId="25FFACA1" w:rsidR="007317F0" w:rsidRPr="004B6FE4" w:rsidRDefault="007317F0" w:rsidP="007317F0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&lt; 65 kWh /(m2. jaar)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DC02373" w14:textId="0AA20BBD" w:rsidR="007317F0" w:rsidRPr="004B6FE4" w:rsidRDefault="007317F0" w:rsidP="007317F0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&lt; </w:t>
                                  </w:r>
                                  <w:r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  <w:r w:rsidRPr="126A1C26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0 kWh /(m2. jaar)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6F1CBBE8" w14:textId="6C3BD54C" w:rsidR="007317F0" w:rsidRPr="004B6FE4" w:rsidRDefault="007317F0" w:rsidP="007317F0">
                                  <w:pPr>
                                    <w:pStyle w:val="Default"/>
                                    <w:jc w:val="both"/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</w:pP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 xml:space="preserve">&gt; </w:t>
                                  </w:r>
                                  <w:r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  <w:r w:rsidRPr="004B6FE4">
                                    <w:rPr>
                                      <w:rFonts w:cs="Arial"/>
                                      <w:sz w:val="21"/>
                                      <w:szCs w:val="21"/>
                                    </w:rPr>
                                    <w:t>0%</w:t>
                                  </w:r>
                                </w:p>
                              </w:tc>
                            </w:tr>
                          </w:tbl>
                          <w:p w14:paraId="181E0531" w14:textId="77777777" w:rsidR="00A37518" w:rsidRPr="006443CE" w:rsidRDefault="00A37518" w:rsidP="00BA081A">
                            <w:pPr>
                              <w:spacing w:line="240" w:lineRule="auto"/>
                              <w:textAlignment w:val="baseline"/>
                              <w:rPr>
                                <w:rFonts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34C45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455.1pt;height:7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">
                <v:textbox>
                  <w:txbxContent>
                    <w:p w14:paraId="685E1C38" w14:textId="6588EEF3" w:rsidR="009B06F7" w:rsidRDefault="009B06F7" w:rsidP="009B06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De inschrijver </w:t>
                      </w:r>
                      <w:r w:rsidR="008E3BB6">
                        <w:rPr>
                          <w:sz w:val="20"/>
                          <w:szCs w:val="20"/>
                        </w:rPr>
                        <w:t xml:space="preserve">realiseert met zijn ingediende plan </w:t>
                      </w:r>
                      <w:r>
                        <w:rPr>
                          <w:sz w:val="20"/>
                          <w:szCs w:val="20"/>
                        </w:rPr>
                        <w:t xml:space="preserve">een minimale grondprijs van </w:t>
                      </w:r>
                      <w:r w:rsidRPr="000449ED">
                        <w:rPr>
                          <w:sz w:val="20"/>
                          <w:szCs w:val="20"/>
                          <w:highlight w:val="lightGray"/>
                        </w:rPr>
                        <w:t>€</w:t>
                      </w:r>
                      <w:r w:rsidR="000462BA">
                        <w:rPr>
                          <w:sz w:val="20"/>
                          <w:szCs w:val="20"/>
                          <w:highlight w:val="lightGray"/>
                        </w:rPr>
                        <w:t xml:space="preserve"> 11.600.0</w:t>
                      </w:r>
                      <w:ins w:id="2" w:author="Arendonk, Williette van" w:date="2024-11-07T17:52:00Z" w16du:dateUtc="2024-11-07T16:52:00Z">
                        <w:r w:rsidR="00BA081A">
                          <w:rPr>
                            <w:sz w:val="20"/>
                            <w:szCs w:val="20"/>
                            <w:highlight w:val="lightGray"/>
                          </w:rPr>
                          <w:t>0</w:t>
                        </w:r>
                      </w:ins>
                      <w:r w:rsidR="000462BA">
                        <w:rPr>
                          <w:sz w:val="20"/>
                          <w:szCs w:val="20"/>
                          <w:highlight w:val="lightGray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 xml:space="preserve"> exclusief </w:t>
                      </w:r>
                      <w:r w:rsidR="003C3610">
                        <w:rPr>
                          <w:sz w:val="20"/>
                          <w:szCs w:val="20"/>
                        </w:rPr>
                        <w:t>btw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0462BA">
                        <w:rPr>
                          <w:sz w:val="20"/>
                          <w:szCs w:val="20"/>
                        </w:rPr>
                        <w:t xml:space="preserve">zegge: elf miljoen zeshonderdduizend euro exclusief btw) </w:t>
                      </w:r>
                      <w:r>
                        <w:rPr>
                          <w:sz w:val="20"/>
                          <w:szCs w:val="20"/>
                        </w:rPr>
                        <w:t xml:space="preserve">en </w:t>
                      </w:r>
                      <w:r w:rsidR="008E3BB6">
                        <w:rPr>
                          <w:sz w:val="20"/>
                          <w:szCs w:val="20"/>
                        </w:rPr>
                        <w:t xml:space="preserve">gaat akkoord met </w:t>
                      </w:r>
                      <w:r>
                        <w:rPr>
                          <w:sz w:val="20"/>
                          <w:szCs w:val="20"/>
                        </w:rPr>
                        <w:t xml:space="preserve">een vastgestelde optievergoeding van  </w:t>
                      </w:r>
                      <w:r w:rsidR="008E3BB6" w:rsidRPr="00DB3BA4">
                        <w:t xml:space="preserve">€ </w:t>
                      </w:r>
                      <w:r w:rsidR="008E3BB6" w:rsidRPr="00BA081A">
                        <w:rPr>
                          <w:highlight w:val="lightGray"/>
                        </w:rPr>
                        <w:t>2</w:t>
                      </w:r>
                      <w:r w:rsidR="000462BA">
                        <w:rPr>
                          <w:highlight w:val="lightGray"/>
                        </w:rPr>
                        <w:t>88.840</w:t>
                      </w:r>
                      <w:r w:rsidR="008E3BB6"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exclusief </w:t>
                      </w:r>
                      <w:r w:rsidR="003C3610">
                        <w:rPr>
                          <w:sz w:val="20"/>
                          <w:szCs w:val="20"/>
                        </w:rPr>
                        <w:t>btw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8E3BB6">
                        <w:rPr>
                          <w:sz w:val="20"/>
                          <w:szCs w:val="20"/>
                        </w:rPr>
                        <w:t>tweehonderd</w:t>
                      </w:r>
                      <w:r w:rsidR="000462BA">
                        <w:rPr>
                          <w:sz w:val="20"/>
                          <w:szCs w:val="20"/>
                        </w:rPr>
                        <w:t xml:space="preserve"> achtentachtig </w:t>
                      </w:r>
                      <w:r w:rsidR="008E3BB6">
                        <w:rPr>
                          <w:sz w:val="20"/>
                          <w:szCs w:val="20"/>
                        </w:rPr>
                        <w:t xml:space="preserve">duizend </w:t>
                      </w:r>
                      <w:r w:rsidR="000462BA">
                        <w:rPr>
                          <w:sz w:val="20"/>
                          <w:szCs w:val="20"/>
                        </w:rPr>
                        <w:t>acht</w:t>
                      </w:r>
                      <w:r w:rsidR="008E3BB6">
                        <w:rPr>
                          <w:sz w:val="20"/>
                          <w:szCs w:val="20"/>
                        </w:rPr>
                        <w:t xml:space="preserve">honderd </w:t>
                      </w:r>
                      <w:r w:rsidR="000462BA">
                        <w:rPr>
                          <w:sz w:val="20"/>
                          <w:szCs w:val="20"/>
                        </w:rPr>
                        <w:t xml:space="preserve">veertig </w:t>
                      </w:r>
                      <w:r w:rsidR="008E3BB6">
                        <w:rPr>
                          <w:sz w:val="20"/>
                          <w:szCs w:val="20"/>
                        </w:rPr>
                        <w:t xml:space="preserve">euro </w:t>
                      </w:r>
                      <w:r w:rsidRPr="009D1A8C">
                        <w:rPr>
                          <w:sz w:val="20"/>
                          <w:szCs w:val="20"/>
                        </w:rPr>
                        <w:t xml:space="preserve">exclusief </w:t>
                      </w:r>
                      <w:r w:rsidR="003C3610">
                        <w:rPr>
                          <w:sz w:val="20"/>
                          <w:szCs w:val="20"/>
                        </w:rPr>
                        <w:t>btw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 w:rsidR="00C43CDF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9A9DF60" w14:textId="52B1C065" w:rsidR="00973A83" w:rsidRDefault="00973A83" w:rsidP="00973A83">
                      <w:pPr>
                        <w:rPr>
                          <w:sz w:val="20"/>
                          <w:szCs w:val="20"/>
                        </w:rPr>
                      </w:pPr>
                      <w:r w:rsidRPr="009D1A8C">
                        <w:rPr>
                          <w:sz w:val="20"/>
                          <w:szCs w:val="20"/>
                        </w:rPr>
                        <w:t xml:space="preserve">NB: Over </w:t>
                      </w:r>
                      <w:r>
                        <w:rPr>
                          <w:sz w:val="20"/>
                          <w:szCs w:val="20"/>
                        </w:rPr>
                        <w:t xml:space="preserve">de </w:t>
                      </w:r>
                      <w:r w:rsidRPr="00EF0B94">
                        <w:rPr>
                          <w:sz w:val="20"/>
                          <w:szCs w:val="20"/>
                        </w:rPr>
                        <w:t>optievergoeding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D1A8C">
                        <w:rPr>
                          <w:sz w:val="20"/>
                          <w:szCs w:val="20"/>
                        </w:rPr>
                        <w:t xml:space="preserve">dient </w:t>
                      </w:r>
                      <w:r w:rsidR="003C3610">
                        <w:rPr>
                          <w:sz w:val="20"/>
                          <w:szCs w:val="20"/>
                        </w:rPr>
                        <w:t>btw</w:t>
                      </w:r>
                      <w:r w:rsidRPr="009D1A8C">
                        <w:rPr>
                          <w:sz w:val="20"/>
                          <w:szCs w:val="20"/>
                        </w:rPr>
                        <w:t xml:space="preserve"> betaald te worden. </w:t>
                      </w:r>
                      <w:r>
                        <w:rPr>
                          <w:sz w:val="20"/>
                          <w:szCs w:val="20"/>
                        </w:rPr>
                        <w:t xml:space="preserve">De </w:t>
                      </w:r>
                      <w:r w:rsidRPr="00C43CDF">
                        <w:rPr>
                          <w:sz w:val="20"/>
                          <w:szCs w:val="20"/>
                        </w:rPr>
                        <w:t>vastgestelde</w:t>
                      </w:r>
                      <w:r w:rsidRPr="006734B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optievergoeding </w:t>
                      </w:r>
                      <w:r w:rsidRPr="009D1A8C">
                        <w:rPr>
                          <w:sz w:val="20"/>
                          <w:szCs w:val="20"/>
                        </w:rPr>
                        <w:t xml:space="preserve">wordt aan de optienemer in rekening gebracht. De optievergoeding wordt niet verrekend met de grondwaarde noch met andere financiële verplichtingen die uit de erfpachtuitgifte voortvloeien. </w:t>
                      </w:r>
                    </w:p>
                    <w:p w14:paraId="142387A6" w14:textId="77777777" w:rsidR="009B06F7" w:rsidRDefault="009B06F7" w:rsidP="004463D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0018670" w14:textId="6A94CAAF" w:rsidR="000449ED" w:rsidRDefault="00A37518" w:rsidP="00A375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 inschrijver verklaart op ……</w:t>
                      </w:r>
                      <w:r w:rsidR="0060773A">
                        <w:rPr>
                          <w:sz w:val="20"/>
                          <w:szCs w:val="20"/>
                        </w:rPr>
                        <w:t>.…….</w:t>
                      </w:r>
                      <w:r>
                        <w:rPr>
                          <w:sz w:val="20"/>
                          <w:szCs w:val="20"/>
                        </w:rPr>
                        <w:t>.(datum) een intentieovereenkomst te hebben gesloten met de organisatie</w:t>
                      </w:r>
                      <w:r w:rsidR="003C3610">
                        <w:rPr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sz w:val="20"/>
                          <w:szCs w:val="20"/>
                        </w:rPr>
                        <w:t xml:space="preserve"> die deel uitmaken van zijn team, te weten </w:t>
                      </w:r>
                      <w:r w:rsidR="000449E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……………………………………</w:t>
                      </w:r>
                      <w:r w:rsidR="000449ED">
                        <w:rPr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73BB8D54" w14:textId="3D73C99D" w:rsidR="00A37518" w:rsidRDefault="000449ED" w:rsidP="00A375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37518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…………………………………………………………………………………………………………………………………………….</w:t>
                      </w:r>
                    </w:p>
                    <w:p w14:paraId="7D29B7E3" w14:textId="77777777" w:rsidR="00A37518" w:rsidRDefault="00A37518" w:rsidP="00A375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 &lt;organisaties invullen&gt;.</w:t>
                      </w:r>
                    </w:p>
                    <w:p w14:paraId="4E321C7E" w14:textId="77777777" w:rsidR="00A37518" w:rsidRDefault="00A37518" w:rsidP="004463D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D3CD753" w14:textId="41C6A4B7" w:rsidR="0006566E" w:rsidRDefault="00DF3A42" w:rsidP="008F3C3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 inschrijver geeft</w:t>
                      </w:r>
                      <w:r w:rsidRPr="006F69C1">
                        <w:rPr>
                          <w:sz w:val="20"/>
                          <w:szCs w:val="20"/>
                        </w:rPr>
                        <w:t xml:space="preserve"> aan de volgende </w:t>
                      </w:r>
                      <w:r>
                        <w:rPr>
                          <w:sz w:val="20"/>
                          <w:szCs w:val="20"/>
                        </w:rPr>
                        <w:t>duurz</w:t>
                      </w:r>
                      <w:r w:rsidR="008C4778">
                        <w:rPr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>amheidsdoelen</w:t>
                      </w:r>
                      <w:r w:rsidRPr="006F69C1">
                        <w:rPr>
                          <w:sz w:val="20"/>
                          <w:szCs w:val="20"/>
                        </w:rPr>
                        <w:t xml:space="preserve"> te verwezenlijken</w:t>
                      </w:r>
                      <w:r w:rsidR="008C4778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8F3C36" w:rsidRPr="00D867DB">
                        <w:rPr>
                          <w:rFonts w:ascii="Avenir 55 Roman" w:hAnsi="Avenir 55 Roman"/>
                          <w:sz w:val="18"/>
                        </w:rPr>
                        <w:br/>
                      </w:r>
                      <w:r w:rsidR="008C4778" w:rsidRPr="000449ED">
                        <w:rPr>
                          <w:i/>
                          <w:iCs/>
                          <w:sz w:val="20"/>
                          <w:szCs w:val="20"/>
                        </w:rPr>
                        <w:t xml:space="preserve">omcirkel de </w:t>
                      </w:r>
                      <w:r w:rsidR="00D627AB" w:rsidRPr="000449ED">
                        <w:rPr>
                          <w:i/>
                          <w:iCs/>
                          <w:sz w:val="20"/>
                          <w:szCs w:val="20"/>
                        </w:rPr>
                        <w:t>doelen in onderstaande tabellen</w:t>
                      </w:r>
                    </w:p>
                    <w:p w14:paraId="55BCA609" w14:textId="77777777" w:rsidR="00D627AB" w:rsidRDefault="00D627AB" w:rsidP="008F3C3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CFE9D16" w14:textId="77777777" w:rsidR="009B78A2" w:rsidRDefault="009B78A2" w:rsidP="0048083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MPG-waarde </w:t>
                      </w:r>
                    </w:p>
                    <w:tbl>
                      <w:tblPr>
                        <w:tblW w:w="3678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52"/>
                        <w:gridCol w:w="2126"/>
                      </w:tblGrid>
                      <w:tr w:rsidR="009B78A2" w:rsidRPr="009B78A2" w14:paraId="57C5729A" w14:textId="77777777" w:rsidTr="00DB3BA4">
                        <w:trPr>
                          <w:trHeight w:val="300"/>
                        </w:trPr>
                        <w:tc>
                          <w:tcPr>
                            <w:tcW w:w="155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0EDD1941" w14:textId="77777777" w:rsidR="009B78A2" w:rsidRPr="009B78A2" w:rsidRDefault="009B78A2" w:rsidP="009B78A2">
                            <w:pPr>
                              <w:spacing w:line="240" w:lineRule="auto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</w:rPr>
                              <w:t> </w:t>
                            </w:r>
                            <w:proofErr w:type="spellStart"/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Bandbreedte</w:t>
                            </w:r>
                            <w:proofErr w:type="spellEnd"/>
                            <w:r w:rsidRPr="009B78A2"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531E984C" w14:textId="77777777" w:rsidR="009B78A2" w:rsidRPr="009B78A2" w:rsidRDefault="009B78A2" w:rsidP="009B78A2">
                            <w:pPr>
                              <w:spacing w:line="240" w:lineRule="auto"/>
                              <w:jc w:val="right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</w:rPr>
                              <w:t>Waarde (</w:t>
                            </w:r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€ /m2 /</w:t>
                            </w:r>
                            <w:proofErr w:type="spellStart"/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jr</w:t>
                            </w:r>
                            <w:proofErr w:type="spellEnd"/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)</w:t>
                            </w:r>
                            <w:r w:rsidRPr="009B78A2">
                              <w:rPr>
                                <w:rFonts w:cs="Corbel"/>
                              </w:rPr>
                              <w:t xml:space="preserve"> </w:t>
                            </w:r>
                            <w:r w:rsidRPr="009B78A2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c>
                      </w:tr>
                      <w:tr w:rsidR="009B78A2" w:rsidRPr="009B78A2" w14:paraId="053F7725" w14:textId="77777777" w:rsidTr="00DB3BA4">
                        <w:trPr>
                          <w:trHeight w:val="300"/>
                        </w:trPr>
                        <w:tc>
                          <w:tcPr>
                            <w:tcW w:w="155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4CCA535D" w14:textId="77777777" w:rsidR="009B78A2" w:rsidRPr="009B78A2" w:rsidRDefault="009B78A2" w:rsidP="009B78A2">
                            <w:pPr>
                              <w:spacing w:line="240" w:lineRule="auto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 1</w:t>
                            </w:r>
                            <w:r w:rsidRPr="009B78A2">
                              <w:rPr>
                                <w:rFonts w:cs="Aria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08ECF353" w14:textId="77777777" w:rsidR="009B78A2" w:rsidRPr="009B78A2" w:rsidRDefault="009B78A2" w:rsidP="009B78A2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</w:rPr>
                              <w:t>0,39 en lager</w:t>
                            </w:r>
                            <w:r w:rsidRPr="009B78A2">
                              <w:rPr>
                                <w:rFonts w:ascii="Arial" w:hAnsi="Arial" w:cs="Arial"/>
                              </w:rPr>
                              <w:t> </w:t>
                            </w:r>
                          </w:p>
                        </w:tc>
                      </w:tr>
                      <w:tr w:rsidR="009B78A2" w:rsidRPr="009B78A2" w14:paraId="11336A9C" w14:textId="77777777" w:rsidTr="00DB3BA4">
                        <w:trPr>
                          <w:trHeight w:val="300"/>
                        </w:trPr>
                        <w:tc>
                          <w:tcPr>
                            <w:tcW w:w="155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6ECA7E8F" w14:textId="77777777" w:rsidR="009B78A2" w:rsidRPr="009B78A2" w:rsidRDefault="009B78A2" w:rsidP="009B78A2">
                            <w:pPr>
                              <w:spacing w:line="240" w:lineRule="auto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 2</w:t>
                            </w:r>
                            <w:r w:rsidRPr="009B78A2">
                              <w:rPr>
                                <w:rFonts w:cs="Aria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69663606" w14:textId="77777777" w:rsidR="009B78A2" w:rsidRPr="009B78A2" w:rsidRDefault="009B78A2" w:rsidP="009B78A2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0,49 – 0,40</w:t>
                            </w:r>
                            <w:r w:rsidRPr="009B78A2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c>
                      </w:tr>
                      <w:tr w:rsidR="009B78A2" w:rsidRPr="009B78A2" w14:paraId="31D59BD7" w14:textId="77777777" w:rsidTr="00DB3BA4">
                        <w:trPr>
                          <w:trHeight w:val="300"/>
                        </w:trPr>
                        <w:tc>
                          <w:tcPr>
                            <w:tcW w:w="155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7C8DA1C2" w14:textId="77777777" w:rsidR="009B78A2" w:rsidRPr="009B78A2" w:rsidRDefault="009B78A2" w:rsidP="009B78A2">
                            <w:pPr>
                              <w:spacing w:line="240" w:lineRule="auto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</w:rPr>
                              <w:t> 3 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60838D6E" w14:textId="77777777" w:rsidR="009B78A2" w:rsidRPr="009B78A2" w:rsidRDefault="009B78A2" w:rsidP="009B78A2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9B78A2">
                              <w:rPr>
                                <w:rFonts w:cs="Arial"/>
                                <w:lang w:val="en-US"/>
                              </w:rPr>
                              <w:t>0,80 – 0,50</w:t>
                            </w:r>
                            <w:r w:rsidRPr="009B78A2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2F7EA965" w14:textId="77777777" w:rsidR="002D79FE" w:rsidRPr="006443CE" w:rsidRDefault="004463DA" w:rsidP="002D79FE">
                      <w:pPr>
                        <w:spacing w:line="240" w:lineRule="auto"/>
                        <w:textAlignment w:val="baseline"/>
                        <w:rPr>
                          <w:rFonts w:cs="Segoe UI"/>
                        </w:rPr>
                      </w:pPr>
                      <w:r w:rsidRPr="00F93D6D">
                        <w:rPr>
                          <w:sz w:val="20"/>
                          <w:szCs w:val="20"/>
                        </w:rPr>
                        <w:br/>
                      </w:r>
                      <w:proofErr w:type="spellStart"/>
                      <w:r w:rsidR="002D79FE" w:rsidRPr="000449ED">
                        <w:rPr>
                          <w:rFonts w:cs="Segoe UI"/>
                        </w:rPr>
                        <w:t>Materiaalgebonden</w:t>
                      </w:r>
                      <w:proofErr w:type="spellEnd"/>
                      <w:r w:rsidR="002D79FE" w:rsidRPr="000449ED">
                        <w:rPr>
                          <w:rFonts w:cs="Segoe UI"/>
                        </w:rPr>
                        <w:t xml:space="preserve"> CO2-uitstoot - waardes uitgedrukt in kg CO2-eq /m2 BVO:</w:t>
                      </w:r>
                      <w:r w:rsidR="002D79FE" w:rsidRPr="116C134F">
                        <w:rPr>
                          <w:rFonts w:ascii="Arial" w:hAnsi="Arial" w:cs="Arial"/>
                          <w:b/>
                          <w:bCs/>
                          <w:color w:val="0078D4"/>
                        </w:rPr>
                        <w:t xml:space="preserve"> </w:t>
                      </w:r>
                      <w:r w:rsidR="002D79FE" w:rsidRPr="116C134F">
                        <w:rPr>
                          <w:rFonts w:cs="Arial"/>
                          <w:color w:val="0078D4"/>
                        </w:rPr>
                        <w:t xml:space="preserve"> </w:t>
                      </w:r>
                    </w:p>
                    <w:p w14:paraId="29355E3C" w14:textId="77777777" w:rsidR="002D79FE" w:rsidRPr="00DB3BA4" w:rsidRDefault="002D79FE" w:rsidP="002D79FE">
                      <w:pPr>
                        <w:spacing w:line="240" w:lineRule="auto"/>
                        <w:textAlignment w:val="baseline"/>
                      </w:pPr>
                      <w:r w:rsidRPr="006443CE">
                        <w:rPr>
                          <w:rFonts w:cs="Arial"/>
                          <w:color w:val="0078D4"/>
                        </w:rPr>
                        <w:t> </w:t>
                      </w:r>
                    </w:p>
                    <w:tbl>
                      <w:tblPr>
                        <w:tblW w:w="4875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84"/>
                        <w:gridCol w:w="3591"/>
                      </w:tblGrid>
                      <w:tr w:rsidR="002D79FE" w:rsidRPr="0064158E" w14:paraId="0A649A6A" w14:textId="77777777" w:rsidTr="00DB3BA4">
                        <w:trPr>
                          <w:trHeight w:val="300"/>
                        </w:trPr>
                        <w:tc>
                          <w:tcPr>
                            <w:tcW w:w="1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7F6CF5C4" w14:textId="77777777" w:rsidR="002D79FE" w:rsidRPr="002D79FE" w:rsidRDefault="002D79FE" w:rsidP="002D79FE">
                            <w:pPr>
                              <w:spacing w:line="240" w:lineRule="auto"/>
                              <w:jc w:val="both"/>
                              <w:textAlignment w:val="baseline"/>
                            </w:pPr>
                            <w:r w:rsidRPr="002D79FE">
                              <w:rPr>
                                <w:rFonts w:cs="Arial"/>
                              </w:rPr>
                              <w:t>Bandbreedte </w:t>
                            </w:r>
                          </w:p>
                        </w:tc>
                        <w:tc>
                          <w:tcPr>
                            <w:tcW w:w="359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121D5578" w14:textId="77777777" w:rsidR="002D79FE" w:rsidRPr="002D79FE" w:rsidRDefault="002D79FE" w:rsidP="002D79FE">
                            <w:pPr>
                              <w:spacing w:line="240" w:lineRule="auto"/>
                              <w:jc w:val="both"/>
                              <w:textAlignment w:val="baseline"/>
                            </w:pPr>
                            <w:r w:rsidRPr="002D79FE">
                              <w:rPr>
                                <w:rFonts w:cs="Arial"/>
                              </w:rPr>
                              <w:t xml:space="preserve"> Waarde (kg CO2-eq /m2 BVO) </w:t>
                            </w:r>
                          </w:p>
                        </w:tc>
                      </w:tr>
                      <w:tr w:rsidR="002D79FE" w:rsidRPr="0064158E" w14:paraId="78AB57EE" w14:textId="77777777" w:rsidTr="00DB3BA4">
                        <w:trPr>
                          <w:trHeight w:val="300"/>
                        </w:trPr>
                        <w:tc>
                          <w:tcPr>
                            <w:tcW w:w="1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5084825D" w14:textId="77777777" w:rsidR="002D79FE" w:rsidRPr="0064158E" w:rsidRDefault="002D79FE" w:rsidP="002D79FE">
                            <w:pPr>
                              <w:spacing w:line="240" w:lineRule="auto"/>
                              <w:jc w:val="both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1 </w:t>
                            </w:r>
                          </w:p>
                        </w:tc>
                        <w:tc>
                          <w:tcPr>
                            <w:tcW w:w="359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068A09EC" w14:textId="77777777" w:rsidR="002D79FE" w:rsidRPr="0064158E" w:rsidRDefault="002D79FE" w:rsidP="002D79FE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139 of lager</w:t>
                            </w:r>
                          </w:p>
                        </w:tc>
                      </w:tr>
                      <w:tr w:rsidR="002D79FE" w:rsidRPr="0064158E" w14:paraId="6F402F30" w14:textId="77777777" w:rsidTr="00DB3BA4">
                        <w:trPr>
                          <w:trHeight w:val="300"/>
                        </w:trPr>
                        <w:tc>
                          <w:tcPr>
                            <w:tcW w:w="1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60594450" w14:textId="77777777" w:rsidR="002D79FE" w:rsidRPr="0064158E" w:rsidRDefault="002D79FE" w:rsidP="002D79FE">
                            <w:pPr>
                              <w:spacing w:line="240" w:lineRule="auto"/>
                              <w:jc w:val="both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2 </w:t>
                            </w:r>
                          </w:p>
                        </w:tc>
                        <w:tc>
                          <w:tcPr>
                            <w:tcW w:w="359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5B9E9ED5" w14:textId="77777777" w:rsidR="002D79FE" w:rsidRPr="0064158E" w:rsidRDefault="002D79FE" w:rsidP="002D79FE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175-140</w:t>
                            </w:r>
                          </w:p>
                        </w:tc>
                      </w:tr>
                      <w:tr w:rsidR="002D79FE" w:rsidRPr="0064158E" w14:paraId="12294E50" w14:textId="77777777" w:rsidTr="00DB3BA4">
                        <w:trPr>
                          <w:trHeight w:val="300"/>
                        </w:trPr>
                        <w:tc>
                          <w:tcPr>
                            <w:tcW w:w="1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0C5F2E2A" w14:textId="77777777" w:rsidR="002D79FE" w:rsidRPr="0064158E" w:rsidRDefault="002D79FE" w:rsidP="002D79FE">
                            <w:pPr>
                              <w:spacing w:line="240" w:lineRule="auto"/>
                              <w:jc w:val="both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3 </w:t>
                            </w:r>
                          </w:p>
                        </w:tc>
                        <w:tc>
                          <w:tcPr>
                            <w:tcW w:w="359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auto"/>
                            <w:hideMark/>
                          </w:tcPr>
                          <w:p w14:paraId="3A7AC020" w14:textId="77777777" w:rsidR="002D79FE" w:rsidRPr="0064158E" w:rsidRDefault="002D79FE" w:rsidP="002D79FE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64158E">
                              <w:rPr>
                                <w:rFonts w:cs="Arial"/>
                              </w:rPr>
                              <w:t>220-176</w:t>
                            </w:r>
                          </w:p>
                        </w:tc>
                      </w:tr>
                    </w:tbl>
                    <w:p w14:paraId="55AE1FDD" w14:textId="77777777" w:rsidR="002D79FE" w:rsidRDefault="002D79FE" w:rsidP="002D79FE">
                      <w:pPr>
                        <w:spacing w:line="240" w:lineRule="auto"/>
                        <w:textAlignment w:val="baseline"/>
                        <w:rPr>
                          <w:rFonts w:cs="Arial"/>
                          <w:color w:val="0078D4"/>
                        </w:rPr>
                      </w:pPr>
                    </w:p>
                    <w:p w14:paraId="14094218" w14:textId="67ED5D86" w:rsidR="002D79FE" w:rsidRDefault="00A37518" w:rsidP="002D79FE">
                      <w:pPr>
                        <w:spacing w:line="240" w:lineRule="auto"/>
                        <w:textAlignment w:val="baseline"/>
                        <w:rPr>
                          <w:rFonts w:cs="Segoe UI"/>
                        </w:rPr>
                      </w:pPr>
                      <w:r>
                        <w:rPr>
                          <w:rFonts w:cs="Segoe UI"/>
                        </w:rPr>
                        <w:t>BENG 1,2 en 3</w:t>
                      </w:r>
                    </w:p>
                    <w:tbl>
                      <w:tblPr>
                        <w:tblW w:w="8080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8"/>
                        <w:gridCol w:w="2268"/>
                        <w:gridCol w:w="2268"/>
                        <w:gridCol w:w="1976"/>
                      </w:tblGrid>
                      <w:tr w:rsidR="00A37518" w:rsidRPr="004B6FE4" w14:paraId="42D3447D" w14:textId="77777777" w:rsidTr="00DB3BA4">
                        <w:tc>
                          <w:tcPr>
                            <w:tcW w:w="1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52B9E7D1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  <w:t>Bandbreedte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0FF0D8D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  <w:t>Waarde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B79EC9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06534037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37518" w:rsidRPr="004B6FE4" w14:paraId="7B2F0C8E" w14:textId="77777777" w:rsidTr="00DB3BA4">
                        <w:tc>
                          <w:tcPr>
                            <w:tcW w:w="1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3DF74654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5251D2F7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  <w:t>BENG1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172E64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  <w:t>BENG2</w:t>
                            </w:r>
                          </w:p>
                        </w:tc>
                        <w:tc>
                          <w:tcPr>
                            <w:tcW w:w="1976" w:type="dxa"/>
                          </w:tcPr>
                          <w:p w14:paraId="1C5B71F2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</w:rPr>
                              <w:t>BENG3</w:t>
                            </w:r>
                          </w:p>
                        </w:tc>
                      </w:tr>
                      <w:tr w:rsidR="00A37518" w:rsidRPr="004B6FE4" w14:paraId="25F10255" w14:textId="77777777" w:rsidTr="00DB3BA4">
                        <w:tc>
                          <w:tcPr>
                            <w:tcW w:w="1568" w:type="dxa"/>
                            <w:shd w:val="clear" w:color="auto" w:fill="auto"/>
                          </w:tcPr>
                          <w:p w14:paraId="570193E7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7293E98B" w14:textId="42BFE2FB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&lt; </w:t>
                            </w:r>
                            <w:r w:rsidR="007317F0">
                              <w:rPr>
                                <w:rFonts w:cs="Arial"/>
                                <w:sz w:val="21"/>
                                <w:szCs w:val="21"/>
                              </w:rPr>
                              <w:t>5</w:t>
                            </w:r>
                            <w:r w:rsidR="00BA081A">
                              <w:rPr>
                                <w:rFonts w:cs="Arial"/>
                                <w:sz w:val="21"/>
                                <w:szCs w:val="21"/>
                              </w:rPr>
                              <w:t>0</w:t>
                            </w: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kWh /(m2. jaar)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F737787" w14:textId="75790BF5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>&lt; 0 kWh/(m2. jaar)</w:t>
                            </w:r>
                          </w:p>
                        </w:tc>
                        <w:tc>
                          <w:tcPr>
                            <w:tcW w:w="1976" w:type="dxa"/>
                          </w:tcPr>
                          <w:p w14:paraId="7BBD3D99" w14:textId="107477B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&gt; </w:t>
                            </w:r>
                            <w:r w:rsidR="007317F0">
                              <w:rPr>
                                <w:rFonts w:cs="Arial"/>
                                <w:sz w:val="21"/>
                                <w:szCs w:val="21"/>
                              </w:rPr>
                              <w:t>10</w:t>
                            </w: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0% </w:t>
                            </w:r>
                          </w:p>
                        </w:tc>
                      </w:tr>
                      <w:tr w:rsidR="00A37518" w:rsidRPr="004B6FE4" w14:paraId="681EDE4F" w14:textId="77777777" w:rsidTr="00DB3BA4">
                        <w:tc>
                          <w:tcPr>
                            <w:tcW w:w="1568" w:type="dxa"/>
                            <w:shd w:val="clear" w:color="auto" w:fill="auto"/>
                          </w:tcPr>
                          <w:p w14:paraId="29F33226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71D7A947" w14:textId="567387F5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&lt; </w:t>
                            </w:r>
                            <w:r w:rsidR="00BA081A">
                              <w:rPr>
                                <w:rFonts w:cs="Arial"/>
                                <w:sz w:val="21"/>
                                <w:szCs w:val="21"/>
                              </w:rPr>
                              <w:t>55</w:t>
                            </w: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kWh /(m2. jaar)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8601F3" w14:textId="77777777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>&lt; 20 kWh /(m2. jaar)</w:t>
                            </w:r>
                          </w:p>
                        </w:tc>
                        <w:tc>
                          <w:tcPr>
                            <w:tcW w:w="1976" w:type="dxa"/>
                          </w:tcPr>
                          <w:p w14:paraId="2505BC8B" w14:textId="790E66B5" w:rsidR="00A37518" w:rsidRPr="004B6FE4" w:rsidRDefault="00A37518" w:rsidP="00A37518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&gt; </w:t>
                            </w:r>
                            <w:r w:rsidR="007317F0">
                              <w:rPr>
                                <w:rFonts w:cs="Arial"/>
                                <w:sz w:val="21"/>
                                <w:szCs w:val="21"/>
                              </w:rPr>
                              <w:t>8</w:t>
                            </w: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>0%</w:t>
                            </w:r>
                          </w:p>
                        </w:tc>
                      </w:tr>
                      <w:tr w:rsidR="007317F0" w:rsidRPr="004B6FE4" w14:paraId="3C6197E9" w14:textId="77777777" w:rsidTr="00DB3BA4">
                        <w:tc>
                          <w:tcPr>
                            <w:tcW w:w="1568" w:type="dxa"/>
                            <w:shd w:val="clear" w:color="auto" w:fill="auto"/>
                          </w:tcPr>
                          <w:p w14:paraId="03437749" w14:textId="77777777" w:rsidR="007317F0" w:rsidRPr="004B6FE4" w:rsidRDefault="007317F0" w:rsidP="007317F0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E43E54A" w14:textId="25FFACA1" w:rsidR="007317F0" w:rsidRPr="004B6FE4" w:rsidRDefault="007317F0" w:rsidP="007317F0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>&lt; 65 kWh /(m2. jaar)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DC02373" w14:textId="0AA20BBD" w:rsidR="007317F0" w:rsidRPr="004B6FE4" w:rsidRDefault="007317F0" w:rsidP="007317F0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&lt; 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5</w:t>
                            </w:r>
                            <w:r w:rsidRPr="126A1C26">
                              <w:rPr>
                                <w:rFonts w:cs="Arial"/>
                                <w:sz w:val="21"/>
                                <w:szCs w:val="21"/>
                              </w:rPr>
                              <w:t>0 kWh /(m2. jaar)</w:t>
                            </w:r>
                          </w:p>
                        </w:tc>
                        <w:tc>
                          <w:tcPr>
                            <w:tcW w:w="1976" w:type="dxa"/>
                          </w:tcPr>
                          <w:p w14:paraId="6F1CBBE8" w14:textId="6C3BD54C" w:rsidR="007317F0" w:rsidRPr="004B6FE4" w:rsidRDefault="007317F0" w:rsidP="007317F0">
                            <w:pPr>
                              <w:pStyle w:val="Default"/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&gt; 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5</w:t>
                            </w:r>
                            <w:r w:rsidRPr="004B6FE4">
                              <w:rPr>
                                <w:rFonts w:cs="Arial"/>
                                <w:sz w:val="21"/>
                                <w:szCs w:val="21"/>
                              </w:rPr>
                              <w:t>0%</w:t>
                            </w:r>
                          </w:p>
                        </w:tc>
                      </w:tr>
                    </w:tbl>
                    <w:p w14:paraId="181E0531" w14:textId="77777777" w:rsidR="00A37518" w:rsidRPr="006443CE" w:rsidRDefault="00A37518" w:rsidP="00BA081A">
                      <w:pPr>
                        <w:spacing w:line="240" w:lineRule="auto"/>
                        <w:textAlignment w:val="baseline"/>
                        <w:rPr>
                          <w:rFonts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63DA" w:rsidRPr="006F69C1">
        <w:rPr>
          <w:sz w:val="20"/>
          <w:szCs w:val="20"/>
        </w:rPr>
        <w:br/>
      </w:r>
    </w:p>
    <w:p w14:paraId="6BE0D842" w14:textId="77777777" w:rsidR="004463DA" w:rsidRPr="006F69C1" w:rsidRDefault="004463DA" w:rsidP="004463DA">
      <w:pPr>
        <w:rPr>
          <w:sz w:val="20"/>
          <w:szCs w:val="20"/>
        </w:rPr>
      </w:pPr>
    </w:p>
    <w:p w14:paraId="2BD55A9B" w14:textId="77777777" w:rsidR="004463DA" w:rsidRPr="006F69C1" w:rsidRDefault="004463DA" w:rsidP="004463DA">
      <w:pPr>
        <w:rPr>
          <w:sz w:val="20"/>
          <w:szCs w:val="20"/>
        </w:rPr>
      </w:pPr>
    </w:p>
    <w:p w14:paraId="3301C51A" w14:textId="77777777" w:rsidR="004463DA" w:rsidRPr="006F69C1" w:rsidRDefault="004463DA" w:rsidP="004463DA">
      <w:pPr>
        <w:rPr>
          <w:sz w:val="20"/>
          <w:szCs w:val="20"/>
        </w:rPr>
      </w:pPr>
      <w:r w:rsidRPr="006F69C1">
        <w:rPr>
          <w:sz w:val="20"/>
          <w:szCs w:val="20"/>
        </w:rPr>
        <w:lastRenderedPageBreak/>
        <w:br/>
      </w:r>
      <w:r w:rsidRPr="006F69C1">
        <w:rPr>
          <w:sz w:val="20"/>
          <w:szCs w:val="20"/>
        </w:rPr>
        <w:br/>
      </w:r>
    </w:p>
    <w:p w14:paraId="291869BA" w14:textId="77777777" w:rsidR="00BB09A0" w:rsidRPr="006F69C1" w:rsidRDefault="00BB09A0" w:rsidP="00AA0841">
      <w:pPr>
        <w:spacing w:line="260" w:lineRule="atLeast"/>
        <w:rPr>
          <w:sz w:val="20"/>
          <w:szCs w:val="20"/>
        </w:rPr>
      </w:pPr>
    </w:p>
    <w:p w14:paraId="291869BB" w14:textId="77777777" w:rsidR="00BB09A0" w:rsidRPr="006F69C1" w:rsidRDefault="00BB09A0" w:rsidP="00AA0841">
      <w:pPr>
        <w:spacing w:line="260" w:lineRule="atLeast"/>
        <w:rPr>
          <w:sz w:val="20"/>
          <w:szCs w:val="20"/>
        </w:rPr>
      </w:pPr>
    </w:p>
    <w:p w14:paraId="291869BC" w14:textId="77777777" w:rsidR="00BB09A0" w:rsidRPr="006F69C1" w:rsidRDefault="00BB09A0" w:rsidP="00AA0841">
      <w:pPr>
        <w:spacing w:line="260" w:lineRule="atLeast"/>
        <w:rPr>
          <w:sz w:val="20"/>
          <w:szCs w:val="20"/>
        </w:rPr>
      </w:pPr>
    </w:p>
    <w:p w14:paraId="291869BD" w14:textId="77777777" w:rsidR="00BB09A0" w:rsidRPr="006F69C1" w:rsidRDefault="00BB09A0" w:rsidP="00AA0841">
      <w:pPr>
        <w:spacing w:line="260" w:lineRule="atLeast"/>
        <w:rPr>
          <w:sz w:val="20"/>
          <w:szCs w:val="20"/>
        </w:rPr>
      </w:pPr>
    </w:p>
    <w:sectPr w:rsidR="00BB09A0" w:rsidRPr="006F69C1" w:rsidSect="00BA081A">
      <w:headerReference w:type="default" r:id="rId8"/>
      <w:headerReference w:type="first" r:id="rId9"/>
      <w:pgSz w:w="11906" w:h="16838" w:code="9"/>
      <w:pgMar w:top="1276" w:right="1644" w:bottom="709" w:left="1758" w:header="709" w:footer="709" w:gutter="0"/>
      <w:paperSrc w:first="1" w:other="2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6F21A" w14:textId="77777777" w:rsidR="00F166EA" w:rsidRDefault="00F166EA">
      <w:pPr>
        <w:spacing w:line="240" w:lineRule="auto"/>
      </w:pPr>
      <w:r>
        <w:separator/>
      </w:r>
    </w:p>
  </w:endnote>
  <w:endnote w:type="continuationSeparator" w:id="0">
    <w:p w14:paraId="1ED9F894" w14:textId="77777777" w:rsidR="00F166EA" w:rsidRDefault="00F16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CEA1A" w14:textId="77777777" w:rsidR="00F166EA" w:rsidRDefault="00F166EA">
      <w:pPr>
        <w:spacing w:line="240" w:lineRule="auto"/>
      </w:pPr>
      <w:r>
        <w:separator/>
      </w:r>
    </w:p>
  </w:footnote>
  <w:footnote w:type="continuationSeparator" w:id="0">
    <w:p w14:paraId="272F6832" w14:textId="77777777" w:rsidR="00F166EA" w:rsidRDefault="00F166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horzAnchor="page" w:tblpX="852" w:tblpY="625"/>
      <w:tblOverlap w:val="never"/>
      <w:tblW w:w="946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2"/>
      <w:gridCol w:w="6498"/>
      <w:gridCol w:w="2063"/>
    </w:tblGrid>
    <w:tr w:rsidR="004463DA" w14:paraId="291869C2" w14:textId="77777777" w:rsidTr="00C40CED">
      <w:trPr>
        <w:gridAfter w:val="2"/>
        <w:wAfter w:w="8561" w:type="dxa"/>
        <w:trHeight w:val="180"/>
      </w:trPr>
      <w:tc>
        <w:tcPr>
          <w:tcW w:w="902" w:type="dxa"/>
        </w:tcPr>
        <w:p w14:paraId="291869BF" w14:textId="77777777" w:rsidR="004463DA" w:rsidRDefault="004463DA" w:rsidP="00C40CED">
          <w:pPr>
            <w:pStyle w:val="Koptekst"/>
            <w:rPr>
              <w:rFonts w:cs="Arial"/>
              <w:b/>
              <w:szCs w:val="17"/>
            </w:rPr>
          </w:pPr>
        </w:p>
      </w:tc>
    </w:tr>
    <w:tr w:rsidR="004463DA" w14:paraId="291869C6" w14:textId="77777777" w:rsidTr="00C40CED">
      <w:trPr>
        <w:gridAfter w:val="2"/>
        <w:wAfter w:w="8561" w:type="dxa"/>
        <w:trHeight w:val="233"/>
      </w:trPr>
      <w:tc>
        <w:tcPr>
          <w:tcW w:w="902" w:type="dxa"/>
        </w:tcPr>
        <w:p w14:paraId="291869C3" w14:textId="77777777" w:rsidR="004463DA" w:rsidRDefault="004463DA" w:rsidP="00C40CED">
          <w:pPr>
            <w:pStyle w:val="Koptekst"/>
            <w:rPr>
              <w:rFonts w:cs="Arial"/>
              <w:b/>
              <w:szCs w:val="17"/>
            </w:rPr>
          </w:pPr>
        </w:p>
      </w:tc>
    </w:tr>
    <w:tr w:rsidR="00575D8E" w14:paraId="291869CA" w14:textId="77777777" w:rsidTr="00C40CED">
      <w:trPr>
        <w:trHeight w:val="233"/>
      </w:trPr>
      <w:tc>
        <w:tcPr>
          <w:tcW w:w="902" w:type="dxa"/>
        </w:tcPr>
        <w:p w14:paraId="291869C7" w14:textId="77777777" w:rsidR="00BB09A0" w:rsidRPr="00635DBC" w:rsidRDefault="00BB09A0" w:rsidP="00C40CED">
          <w:pPr>
            <w:pStyle w:val="Koptekst"/>
            <w:rPr>
              <w:rFonts w:cs="Arial"/>
              <w:szCs w:val="17"/>
            </w:rPr>
          </w:pPr>
        </w:p>
      </w:tc>
      <w:tc>
        <w:tcPr>
          <w:tcW w:w="6498" w:type="dxa"/>
        </w:tcPr>
        <w:p w14:paraId="291869C8" w14:textId="77777777" w:rsidR="00BB09A0" w:rsidRPr="00542A36" w:rsidRDefault="00BB09A0" w:rsidP="00C40CED">
          <w:pPr>
            <w:pStyle w:val="Koptekst"/>
            <w:rPr>
              <w:rFonts w:cs="Arial"/>
              <w:sz w:val="17"/>
              <w:szCs w:val="17"/>
            </w:rPr>
          </w:pPr>
        </w:p>
      </w:tc>
      <w:tc>
        <w:tcPr>
          <w:tcW w:w="2063" w:type="dxa"/>
        </w:tcPr>
        <w:p w14:paraId="291869C9" w14:textId="77777777" w:rsidR="00BB09A0" w:rsidRPr="00542A36" w:rsidRDefault="00BB09A0" w:rsidP="00C40CED">
          <w:pPr>
            <w:pStyle w:val="Koptekst"/>
            <w:rPr>
              <w:rFonts w:cs="Arial"/>
              <w:noProof/>
              <w:sz w:val="17"/>
              <w:szCs w:val="17"/>
            </w:rPr>
          </w:pPr>
        </w:p>
      </w:tc>
    </w:tr>
  </w:tbl>
  <w:p w14:paraId="291869CB" w14:textId="77777777" w:rsidR="00BB09A0" w:rsidRDefault="00BB09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869CE" w14:textId="77777777" w:rsidR="00BB09A0" w:rsidRDefault="004463D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291869D1" wp14:editId="291869D2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546220130" name="Afbeelding 546220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1869CF" w14:textId="77777777" w:rsidR="00BB09A0" w:rsidRDefault="00BB09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6666D"/>
    <w:multiLevelType w:val="hybridMultilevel"/>
    <w:tmpl w:val="16ECC266"/>
    <w:lvl w:ilvl="0" w:tplc="CFDCA092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845AE0B6" w:tentative="1">
      <w:start w:val="1"/>
      <w:numFmt w:val="lowerLetter"/>
      <w:lvlText w:val="%2."/>
      <w:lvlJc w:val="left"/>
      <w:pPr>
        <w:ind w:left="1667" w:hanging="360"/>
      </w:pPr>
    </w:lvl>
    <w:lvl w:ilvl="2" w:tplc="52FE5E10" w:tentative="1">
      <w:start w:val="1"/>
      <w:numFmt w:val="lowerRoman"/>
      <w:lvlText w:val="%3."/>
      <w:lvlJc w:val="right"/>
      <w:pPr>
        <w:ind w:left="2387" w:hanging="180"/>
      </w:pPr>
    </w:lvl>
    <w:lvl w:ilvl="3" w:tplc="ECC4DF54" w:tentative="1">
      <w:start w:val="1"/>
      <w:numFmt w:val="decimal"/>
      <w:lvlText w:val="%4."/>
      <w:lvlJc w:val="left"/>
      <w:pPr>
        <w:ind w:left="3107" w:hanging="360"/>
      </w:pPr>
    </w:lvl>
    <w:lvl w:ilvl="4" w:tplc="3F8405A8" w:tentative="1">
      <w:start w:val="1"/>
      <w:numFmt w:val="lowerLetter"/>
      <w:lvlText w:val="%5."/>
      <w:lvlJc w:val="left"/>
      <w:pPr>
        <w:ind w:left="3827" w:hanging="360"/>
      </w:pPr>
    </w:lvl>
    <w:lvl w:ilvl="5" w:tplc="3C7CB4D4" w:tentative="1">
      <w:start w:val="1"/>
      <w:numFmt w:val="lowerRoman"/>
      <w:lvlText w:val="%6."/>
      <w:lvlJc w:val="right"/>
      <w:pPr>
        <w:ind w:left="4547" w:hanging="180"/>
      </w:pPr>
    </w:lvl>
    <w:lvl w:ilvl="6" w:tplc="9734463A" w:tentative="1">
      <w:start w:val="1"/>
      <w:numFmt w:val="decimal"/>
      <w:lvlText w:val="%7."/>
      <w:lvlJc w:val="left"/>
      <w:pPr>
        <w:ind w:left="5267" w:hanging="360"/>
      </w:pPr>
    </w:lvl>
    <w:lvl w:ilvl="7" w:tplc="7F905CA4" w:tentative="1">
      <w:start w:val="1"/>
      <w:numFmt w:val="lowerLetter"/>
      <w:lvlText w:val="%8."/>
      <w:lvlJc w:val="left"/>
      <w:pPr>
        <w:ind w:left="5987" w:hanging="360"/>
      </w:pPr>
    </w:lvl>
    <w:lvl w:ilvl="8" w:tplc="77AA2506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6BE74784"/>
    <w:multiLevelType w:val="hybridMultilevel"/>
    <w:tmpl w:val="521678A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D967A2"/>
    <w:multiLevelType w:val="hybridMultilevel"/>
    <w:tmpl w:val="AB40552E"/>
    <w:lvl w:ilvl="0" w:tplc="C594635C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19EE3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0C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8A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49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61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CD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24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85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36450">
    <w:abstractNumId w:val="2"/>
  </w:num>
  <w:num w:numId="2" w16cid:durableId="1284271918">
    <w:abstractNumId w:val="2"/>
  </w:num>
  <w:num w:numId="3" w16cid:durableId="1158619039">
    <w:abstractNumId w:val="0"/>
  </w:num>
  <w:num w:numId="4" w16cid:durableId="1182162880">
    <w:abstractNumId w:val="2"/>
  </w:num>
  <w:num w:numId="5" w16cid:durableId="855272985">
    <w:abstractNumId w:val="0"/>
  </w:num>
  <w:num w:numId="6" w16cid:durableId="1813448145">
    <w:abstractNumId w:val="0"/>
  </w:num>
  <w:num w:numId="7" w16cid:durableId="796683540">
    <w:abstractNumId w:val="2"/>
  </w:num>
  <w:num w:numId="8" w16cid:durableId="1471705130">
    <w:abstractNumId w:val="0"/>
  </w:num>
  <w:num w:numId="9" w16cid:durableId="86078682">
    <w:abstractNumId w:val="2"/>
  </w:num>
  <w:num w:numId="10" w16cid:durableId="716323711">
    <w:abstractNumId w:val="0"/>
  </w:num>
  <w:num w:numId="11" w16cid:durableId="1916014027">
    <w:abstractNumId w:val="2"/>
  </w:num>
  <w:num w:numId="12" w16cid:durableId="1460684903">
    <w:abstractNumId w:val="0"/>
  </w:num>
  <w:num w:numId="13" w16cid:durableId="713579380">
    <w:abstractNumId w:val="2"/>
  </w:num>
  <w:num w:numId="14" w16cid:durableId="644508303">
    <w:abstractNumId w:val="0"/>
  </w:num>
  <w:num w:numId="15" w16cid:durableId="160776489">
    <w:abstractNumId w:val="0"/>
  </w:num>
  <w:num w:numId="16" w16cid:durableId="2125270642">
    <w:abstractNumId w:val="2"/>
  </w:num>
  <w:num w:numId="17" w16cid:durableId="429741395">
    <w:abstractNumId w:val="0"/>
  </w:num>
  <w:num w:numId="18" w16cid:durableId="1915160280">
    <w:abstractNumId w:val="2"/>
  </w:num>
  <w:num w:numId="19" w16cid:durableId="881476303">
    <w:abstractNumId w:val="0"/>
  </w:num>
  <w:num w:numId="20" w16cid:durableId="1275599256">
    <w:abstractNumId w:val="2"/>
  </w:num>
  <w:num w:numId="21" w16cid:durableId="40444128">
    <w:abstractNumId w:val="0"/>
  </w:num>
  <w:num w:numId="22" w16cid:durableId="12808408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endonk, Williette van">
    <w15:presenceInfo w15:providerId="AD" w15:userId="S::w.van.arendonk@amsterdam.nl::71c02397-d507-472a-92c2-32e85de9c7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D8E"/>
    <w:rsid w:val="000449ED"/>
    <w:rsid w:val="000462BA"/>
    <w:rsid w:val="0006566E"/>
    <w:rsid w:val="000844E5"/>
    <w:rsid w:val="000F692A"/>
    <w:rsid w:val="00100202"/>
    <w:rsid w:val="001427C1"/>
    <w:rsid w:val="00166CE7"/>
    <w:rsid w:val="00195280"/>
    <w:rsid w:val="001B7C32"/>
    <w:rsid w:val="001D0621"/>
    <w:rsid w:val="001D6C91"/>
    <w:rsid w:val="00214465"/>
    <w:rsid w:val="002476B2"/>
    <w:rsid w:val="0026159B"/>
    <w:rsid w:val="0027779D"/>
    <w:rsid w:val="002C53D0"/>
    <w:rsid w:val="002D1583"/>
    <w:rsid w:val="002D79FE"/>
    <w:rsid w:val="002E2806"/>
    <w:rsid w:val="00383A8C"/>
    <w:rsid w:val="0039094F"/>
    <w:rsid w:val="00394AF5"/>
    <w:rsid w:val="003B1C24"/>
    <w:rsid w:val="003B1C9F"/>
    <w:rsid w:val="003C3610"/>
    <w:rsid w:val="003E2A59"/>
    <w:rsid w:val="003E5CA0"/>
    <w:rsid w:val="004463DA"/>
    <w:rsid w:val="00480835"/>
    <w:rsid w:val="004E727E"/>
    <w:rsid w:val="004F49E3"/>
    <w:rsid w:val="00507F58"/>
    <w:rsid w:val="00522DDC"/>
    <w:rsid w:val="00575D8E"/>
    <w:rsid w:val="005A7DA5"/>
    <w:rsid w:val="005E171D"/>
    <w:rsid w:val="0060773A"/>
    <w:rsid w:val="00632CA4"/>
    <w:rsid w:val="006450FB"/>
    <w:rsid w:val="0064674E"/>
    <w:rsid w:val="006819BF"/>
    <w:rsid w:val="006A4A91"/>
    <w:rsid w:val="006F1491"/>
    <w:rsid w:val="006F1E5B"/>
    <w:rsid w:val="006F69C1"/>
    <w:rsid w:val="007317F0"/>
    <w:rsid w:val="00764A64"/>
    <w:rsid w:val="0076548B"/>
    <w:rsid w:val="0080729C"/>
    <w:rsid w:val="00864043"/>
    <w:rsid w:val="008A5858"/>
    <w:rsid w:val="008C1280"/>
    <w:rsid w:val="008C4778"/>
    <w:rsid w:val="008E3BB6"/>
    <w:rsid w:val="008F3C36"/>
    <w:rsid w:val="008F78E8"/>
    <w:rsid w:val="00922777"/>
    <w:rsid w:val="00973A83"/>
    <w:rsid w:val="009873CE"/>
    <w:rsid w:val="0099683A"/>
    <w:rsid w:val="009A680E"/>
    <w:rsid w:val="009B06F7"/>
    <w:rsid w:val="009B78A2"/>
    <w:rsid w:val="009D1A8C"/>
    <w:rsid w:val="009E6095"/>
    <w:rsid w:val="009F598B"/>
    <w:rsid w:val="00A37518"/>
    <w:rsid w:val="00A628DD"/>
    <w:rsid w:val="00AD071E"/>
    <w:rsid w:val="00B21556"/>
    <w:rsid w:val="00BA081A"/>
    <w:rsid w:val="00BB09A0"/>
    <w:rsid w:val="00BB0D04"/>
    <w:rsid w:val="00C1049A"/>
    <w:rsid w:val="00C20E04"/>
    <w:rsid w:val="00C226B3"/>
    <w:rsid w:val="00C31027"/>
    <w:rsid w:val="00C43CDF"/>
    <w:rsid w:val="00C45546"/>
    <w:rsid w:val="00CC519B"/>
    <w:rsid w:val="00D0184A"/>
    <w:rsid w:val="00D519AF"/>
    <w:rsid w:val="00D627AB"/>
    <w:rsid w:val="00D867DB"/>
    <w:rsid w:val="00DF3A42"/>
    <w:rsid w:val="00E470A6"/>
    <w:rsid w:val="00E90A00"/>
    <w:rsid w:val="00EA235A"/>
    <w:rsid w:val="00EC0176"/>
    <w:rsid w:val="00EF0B94"/>
    <w:rsid w:val="00F02C4A"/>
    <w:rsid w:val="00F166EA"/>
    <w:rsid w:val="00F56161"/>
    <w:rsid w:val="00F93D6D"/>
    <w:rsid w:val="00F9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8699F"/>
  <w15:docId w15:val="{E29EB547-123F-479E-8EEB-2A2FDBD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354F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spacing w:line="260" w:lineRule="atLeast"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  <w:spacing w:line="260" w:lineRule="atLeast"/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  <w:spacing w:line="260" w:lineRule="atLeast"/>
    </w:pPr>
  </w:style>
  <w:style w:type="paragraph" w:customStyle="1" w:styleId="nadruk">
    <w:name w:val="nadruk"/>
    <w:basedOn w:val="Standaard"/>
    <w:next w:val="Standaard"/>
    <w:qFormat/>
    <w:rsid w:val="00755FE2"/>
    <w:pPr>
      <w:spacing w:line="260" w:lineRule="atLeast"/>
    </w:pPr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pPr>
      <w:spacing w:line="260" w:lineRule="atLeast"/>
    </w:pPr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pPr>
      <w:spacing w:line="260" w:lineRule="atLeast"/>
    </w:pPr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pPr>
      <w:spacing w:line="260" w:lineRule="atLeast"/>
    </w:pPr>
    <w:rPr>
      <w:color w:val="666666"/>
    </w:rPr>
  </w:style>
  <w:style w:type="paragraph" w:styleId="Koptekst">
    <w:name w:val="header"/>
    <w:basedOn w:val="Standaard"/>
    <w:link w:val="KoptekstChar"/>
    <w:unhideWhenUsed/>
    <w:rsid w:val="00E23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2354F"/>
  </w:style>
  <w:style w:type="paragraph" w:styleId="Voettekst">
    <w:name w:val="footer"/>
    <w:basedOn w:val="Standaard"/>
    <w:link w:val="VoettekstChar"/>
    <w:uiPriority w:val="99"/>
    <w:unhideWhenUsed/>
    <w:rsid w:val="009C3D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3D2D"/>
  </w:style>
  <w:style w:type="paragraph" w:styleId="Ballontekst">
    <w:name w:val="Balloon Text"/>
    <w:basedOn w:val="Standaard"/>
    <w:link w:val="BallontekstChar"/>
    <w:uiPriority w:val="99"/>
    <w:semiHidden/>
    <w:unhideWhenUsed/>
    <w:rsid w:val="003E5C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5CA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2C53D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B06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06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06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06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06F7"/>
    <w:rPr>
      <w:b/>
      <w:bCs/>
      <w:sz w:val="20"/>
      <w:szCs w:val="20"/>
    </w:rPr>
  </w:style>
  <w:style w:type="paragraph" w:customStyle="1" w:styleId="Default">
    <w:name w:val="Default"/>
    <w:rsid w:val="00A37518"/>
    <w:pPr>
      <w:autoSpaceDE w:val="0"/>
      <w:autoSpaceDN w:val="0"/>
      <w:adjustRightInd w:val="0"/>
      <w:spacing w:line="240" w:lineRule="auto"/>
    </w:pPr>
    <w:rPr>
      <w:rFonts w:cs="Corbe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C361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05CC-8190-43EB-873B-374A1B84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Cursist09</dc:creator>
  <cp:lastModifiedBy>Arendonk, Williette van</cp:lastModifiedBy>
  <cp:revision>9</cp:revision>
  <dcterms:created xsi:type="dcterms:W3CDTF">2024-10-04T11:25:00Z</dcterms:created>
  <dcterms:modified xsi:type="dcterms:W3CDTF">2024-11-07T16:53:00Z</dcterms:modified>
</cp:coreProperties>
</file>