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9C481" w14:textId="6638567E" w:rsidR="00470DA1" w:rsidRPr="00A63597" w:rsidRDefault="00CC16CC" w:rsidP="00470DA1">
      <w:pPr>
        <w:spacing w:line="276" w:lineRule="auto"/>
        <w:rPr>
          <w:rFonts w:ascii="Fira Sans" w:hAnsi="Fira Sans"/>
          <w:b/>
          <w:sz w:val="32"/>
          <w:szCs w:val="32"/>
        </w:rPr>
      </w:pPr>
      <w:bookmarkStart w:id="0" w:name="_Hlk95827783"/>
      <w:bookmarkStart w:id="1" w:name="_Toc447882321"/>
      <w:bookmarkStart w:id="2" w:name="_Toc250730217"/>
      <w:r w:rsidRPr="00A63597">
        <w:rPr>
          <w:rFonts w:ascii="Fira Sans" w:hAnsi="Fira Sans"/>
          <w:b/>
          <w:noProof/>
          <w:sz w:val="32"/>
        </w:rPr>
        <w:drawing>
          <wp:inline distT="0" distB="0" distL="0" distR="0" wp14:anchorId="2F1A15D5" wp14:editId="79F901A5">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0005D50" w14:textId="5DDA84A3" w:rsidR="00470DA1" w:rsidRPr="00A63597" w:rsidRDefault="00470DA1" w:rsidP="00470DA1">
      <w:pPr>
        <w:spacing w:line="276" w:lineRule="auto"/>
        <w:rPr>
          <w:rFonts w:ascii="Fira Sans" w:hAnsi="Fira Sans"/>
          <w:b/>
          <w:sz w:val="32"/>
          <w:szCs w:val="32"/>
        </w:rPr>
      </w:pPr>
    </w:p>
    <w:p w14:paraId="231F4446" w14:textId="77777777" w:rsidR="00197B09" w:rsidRPr="00A63597" w:rsidRDefault="00197B09" w:rsidP="00470DA1">
      <w:pPr>
        <w:spacing w:line="276" w:lineRule="auto"/>
        <w:rPr>
          <w:rFonts w:ascii="Fira Sans" w:hAnsi="Fira Sans"/>
          <w:b/>
          <w:sz w:val="32"/>
          <w:szCs w:val="32"/>
        </w:rPr>
      </w:pPr>
    </w:p>
    <w:p w14:paraId="2CA4A5E1" w14:textId="77777777" w:rsidR="003750C4" w:rsidRPr="00A63597" w:rsidRDefault="003750C4" w:rsidP="00470DA1">
      <w:pPr>
        <w:spacing w:line="276" w:lineRule="auto"/>
        <w:rPr>
          <w:rFonts w:ascii="Fira Sans" w:hAnsi="Fira Sans"/>
          <w:b/>
          <w:sz w:val="32"/>
          <w:szCs w:val="32"/>
        </w:rPr>
      </w:pPr>
    </w:p>
    <w:p w14:paraId="4A4D8692" w14:textId="77777777" w:rsidR="00197B09" w:rsidRPr="00A63597" w:rsidRDefault="00197B09" w:rsidP="00197B09">
      <w:pPr>
        <w:spacing w:line="276" w:lineRule="auto"/>
        <w:jc w:val="center"/>
        <w:outlineLvl w:val="0"/>
        <w:rPr>
          <w:rFonts w:ascii="Fira Sans" w:hAnsi="Fira Sans"/>
          <w:b/>
          <w:sz w:val="32"/>
          <w:szCs w:val="32"/>
        </w:rPr>
      </w:pPr>
      <w:bookmarkStart w:id="3" w:name="_Hlk178848602"/>
      <w:bookmarkStart w:id="4" w:name="_Hlk169524658"/>
      <w:r w:rsidRPr="00A63597">
        <w:rPr>
          <w:rFonts w:ascii="Fira Sans" w:hAnsi="Fira Sans"/>
          <w:b/>
          <w:sz w:val="32"/>
          <w:szCs w:val="32"/>
        </w:rPr>
        <w:t>Aanbestedingsleidraad</w:t>
      </w:r>
    </w:p>
    <w:p w14:paraId="6319D3D6" w14:textId="77777777" w:rsidR="00331057" w:rsidRPr="00A63597" w:rsidRDefault="00197B09" w:rsidP="00331057">
      <w:pPr>
        <w:tabs>
          <w:tab w:val="left" w:pos="2930"/>
        </w:tabs>
        <w:spacing w:line="276" w:lineRule="auto"/>
        <w:jc w:val="center"/>
        <w:outlineLvl w:val="0"/>
        <w:rPr>
          <w:rFonts w:ascii="Fira Sans" w:hAnsi="Fira Sans"/>
          <w:sz w:val="32"/>
          <w:szCs w:val="32"/>
        </w:rPr>
      </w:pPr>
      <w:r w:rsidRPr="00A63597">
        <w:rPr>
          <w:rFonts w:ascii="Fira Sans" w:hAnsi="Fira Sans"/>
          <w:sz w:val="32"/>
          <w:szCs w:val="32"/>
        </w:rPr>
        <w:t xml:space="preserve">ten behoeve van de Europese openbare aanbesteding met betrekking tot </w:t>
      </w:r>
    </w:p>
    <w:p w14:paraId="6BCCA68E" w14:textId="3F596238" w:rsidR="00331057" w:rsidRPr="00A63597" w:rsidRDefault="00331057" w:rsidP="00331057">
      <w:pPr>
        <w:tabs>
          <w:tab w:val="left" w:pos="2930"/>
        </w:tabs>
        <w:spacing w:line="276" w:lineRule="auto"/>
        <w:jc w:val="center"/>
        <w:outlineLvl w:val="0"/>
        <w:rPr>
          <w:rFonts w:ascii="Fira Sans" w:hAnsi="Fira Sans"/>
          <w:b/>
          <w:sz w:val="40"/>
          <w:szCs w:val="40"/>
        </w:rPr>
      </w:pPr>
      <w:bookmarkStart w:id="5" w:name="_Hlk174524398"/>
      <w:r w:rsidRPr="00A63597">
        <w:rPr>
          <w:rFonts w:ascii="Fira Sans" w:hAnsi="Fira Sans"/>
          <w:b/>
          <w:sz w:val="40"/>
          <w:szCs w:val="40"/>
        </w:rPr>
        <w:t>Accountantsdiensten</w:t>
      </w:r>
    </w:p>
    <w:bookmarkEnd w:id="5"/>
    <w:p w14:paraId="1B307C5D" w14:textId="612EA957" w:rsidR="00197B09" w:rsidRPr="00A63597" w:rsidRDefault="00197B09" w:rsidP="00197B09">
      <w:pPr>
        <w:spacing w:line="276" w:lineRule="auto"/>
        <w:jc w:val="center"/>
        <w:outlineLvl w:val="0"/>
        <w:rPr>
          <w:rFonts w:ascii="Fira Sans" w:hAnsi="Fira Sans"/>
          <w:sz w:val="32"/>
          <w:szCs w:val="32"/>
        </w:rPr>
      </w:pPr>
    </w:p>
    <w:p w14:paraId="2E1FAFC9" w14:textId="07FC3CFC" w:rsidR="00197B09" w:rsidRPr="00A63597" w:rsidRDefault="00197B09" w:rsidP="00197B09">
      <w:pPr>
        <w:spacing w:line="276" w:lineRule="auto"/>
        <w:jc w:val="center"/>
        <w:outlineLvl w:val="0"/>
        <w:rPr>
          <w:rFonts w:ascii="Fira Sans" w:hAnsi="Fira Sans"/>
          <w:sz w:val="32"/>
          <w:szCs w:val="32"/>
        </w:rPr>
      </w:pPr>
      <w:r w:rsidRPr="00A63597">
        <w:rPr>
          <w:rFonts w:ascii="Fira Sans" w:hAnsi="Fira Sans"/>
          <w:sz w:val="32"/>
          <w:szCs w:val="32"/>
        </w:rPr>
        <w:t>provincie Flevoland</w:t>
      </w:r>
    </w:p>
    <w:p w14:paraId="72BC3E60" w14:textId="6668C8A1" w:rsidR="00197B09" w:rsidRPr="00A63597" w:rsidRDefault="00197B09" w:rsidP="00197B09">
      <w:pPr>
        <w:spacing w:line="276" w:lineRule="auto"/>
        <w:jc w:val="center"/>
        <w:outlineLvl w:val="0"/>
        <w:rPr>
          <w:rFonts w:ascii="Fira Sans" w:hAnsi="Fira Sans"/>
          <w:sz w:val="32"/>
          <w:szCs w:val="32"/>
        </w:rPr>
      </w:pPr>
      <w:r w:rsidRPr="00A63597">
        <w:rPr>
          <w:rFonts w:ascii="Fira Sans" w:hAnsi="Fira Sans"/>
          <w:sz w:val="32"/>
          <w:szCs w:val="32"/>
        </w:rPr>
        <w:t>PFL-</w:t>
      </w:r>
      <w:r w:rsidR="00CC16CC" w:rsidRPr="00A63597">
        <w:rPr>
          <w:rFonts w:ascii="Fira Sans" w:hAnsi="Fira Sans"/>
          <w:bCs/>
          <w:sz w:val="32"/>
          <w:szCs w:val="32"/>
        </w:rPr>
        <w:t xml:space="preserve"> 3288048</w:t>
      </w:r>
    </w:p>
    <w:bookmarkEnd w:id="3"/>
    <w:p w14:paraId="3E522B8E" w14:textId="4ECF0B2F" w:rsidR="00275D91" w:rsidRPr="00A63597" w:rsidRDefault="00275D91" w:rsidP="00275D91">
      <w:pPr>
        <w:pStyle w:val="Groot"/>
        <w:spacing w:line="276" w:lineRule="auto"/>
        <w:rPr>
          <w:rFonts w:ascii="Fira Sans" w:hAnsi="Fira Sans"/>
          <w:sz w:val="20"/>
        </w:rPr>
      </w:pPr>
    </w:p>
    <w:p w14:paraId="2277C41F" w14:textId="65EEB51F" w:rsidR="00197B09" w:rsidRPr="00A63597" w:rsidRDefault="00197B09" w:rsidP="00197B09">
      <w:pPr>
        <w:rPr>
          <w:rFonts w:ascii="Fira Sans" w:hAnsi="Fira Sans"/>
          <w:sz w:val="20"/>
        </w:rPr>
      </w:pPr>
    </w:p>
    <w:p w14:paraId="459DACFA" w14:textId="4D01DAAC" w:rsidR="00197B09" w:rsidRPr="00A63597" w:rsidRDefault="00197B09" w:rsidP="00197B09">
      <w:pPr>
        <w:rPr>
          <w:rFonts w:ascii="Fira Sans" w:hAnsi="Fira Sans"/>
          <w:sz w:val="20"/>
        </w:rPr>
      </w:pPr>
    </w:p>
    <w:p w14:paraId="1668CA74" w14:textId="77777777" w:rsidR="003750C4" w:rsidRPr="00A63597" w:rsidRDefault="003750C4" w:rsidP="00197B09">
      <w:pPr>
        <w:rPr>
          <w:rFonts w:ascii="Fira Sans" w:hAnsi="Fira Sans"/>
          <w:sz w:val="20"/>
        </w:rPr>
      </w:pPr>
    </w:p>
    <w:p w14:paraId="5B2EC8E2" w14:textId="0EA64AD5" w:rsidR="00197B09" w:rsidRPr="00A63597" w:rsidRDefault="003750C4" w:rsidP="00197B09">
      <w:pPr>
        <w:rPr>
          <w:rFonts w:ascii="Fira Sans" w:hAnsi="Fira Sans"/>
          <w:sz w:val="20"/>
        </w:rPr>
      </w:pPr>
      <w:r w:rsidRPr="00A63597">
        <w:rPr>
          <w:rFonts w:ascii="Fira Sans" w:hAnsi="Fira Sans"/>
          <w:noProof/>
        </w:rPr>
        <w:drawing>
          <wp:inline distT="0" distB="0" distL="0" distR="0" wp14:anchorId="1C9187E7" wp14:editId="4C1FD8E8">
            <wp:extent cx="5400040" cy="3445150"/>
            <wp:effectExtent l="0" t="0" r="0" b="3175"/>
            <wp:docPr id="1" name="Afbeelding 1" descr="Afbeelding met architectuur, hemel, buitenshuis,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rchitectuur, hemel, buitenshuis, boom&#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3445150"/>
                    </a:xfrm>
                    <a:prstGeom prst="rect">
                      <a:avLst/>
                    </a:prstGeom>
                    <a:noFill/>
                    <a:ln>
                      <a:noFill/>
                    </a:ln>
                  </pic:spPr>
                </pic:pic>
              </a:graphicData>
            </a:graphic>
          </wp:inline>
        </w:drawing>
      </w:r>
    </w:p>
    <w:p w14:paraId="4323D8D2" w14:textId="5141B5AC" w:rsidR="00197B09" w:rsidRPr="00A63597" w:rsidRDefault="00197B09" w:rsidP="00197B09">
      <w:pPr>
        <w:rPr>
          <w:rFonts w:ascii="Fira Sans" w:hAnsi="Fira Sans"/>
          <w:sz w:val="20"/>
        </w:rPr>
      </w:pPr>
    </w:p>
    <w:p w14:paraId="7ACA1A2B" w14:textId="77777777" w:rsidR="003750C4" w:rsidRPr="00A63597" w:rsidRDefault="003750C4" w:rsidP="00197B09">
      <w:pPr>
        <w:rPr>
          <w:rFonts w:ascii="Fira Sans" w:hAnsi="Fira Sans"/>
          <w:sz w:val="20"/>
        </w:rPr>
      </w:pPr>
    </w:p>
    <w:p w14:paraId="5966F604" w14:textId="77777777" w:rsidR="003750C4" w:rsidRPr="00A63597" w:rsidRDefault="003750C4" w:rsidP="00197B09">
      <w:pPr>
        <w:rPr>
          <w:rFonts w:ascii="Fira Sans" w:hAnsi="Fira Sans"/>
          <w:sz w:val="20"/>
        </w:rPr>
      </w:pPr>
    </w:p>
    <w:p w14:paraId="50F9C76B" w14:textId="6E6B76DF" w:rsidR="00131D25" w:rsidRPr="00A63597" w:rsidRDefault="00275D91" w:rsidP="00197B09">
      <w:pPr>
        <w:pStyle w:val="Groot"/>
        <w:spacing w:line="276" w:lineRule="auto"/>
        <w:rPr>
          <w:rFonts w:ascii="Fira Sans" w:hAnsi="Fira Sans"/>
          <w:sz w:val="20"/>
        </w:rPr>
      </w:pPr>
      <w:r w:rsidRPr="00A63597">
        <w:rPr>
          <w:rFonts w:ascii="Fira Sans" w:hAnsi="Fira Sans"/>
          <w:sz w:val="20"/>
        </w:rPr>
        <w:t>Datum</w:t>
      </w:r>
      <w:r w:rsidRPr="00A63597">
        <w:rPr>
          <w:rFonts w:ascii="Fira Sans" w:hAnsi="Fira Sans"/>
          <w:sz w:val="20"/>
        </w:rPr>
        <w:tab/>
        <w:t xml:space="preserve">: </w:t>
      </w:r>
      <w:bookmarkEnd w:id="0"/>
      <w:r w:rsidR="00480E1B">
        <w:rPr>
          <w:rFonts w:ascii="Fira Sans" w:hAnsi="Fira Sans"/>
          <w:sz w:val="20"/>
        </w:rPr>
        <w:t>23-10-2024</w:t>
      </w:r>
    </w:p>
    <w:bookmarkEnd w:id="4"/>
    <w:p w14:paraId="69B6FFCC" w14:textId="74DE3088" w:rsidR="00417CEE" w:rsidRPr="00A63597" w:rsidRDefault="00D95D1D" w:rsidP="00417CEE">
      <w:pPr>
        <w:spacing w:line="276" w:lineRule="auto"/>
        <w:rPr>
          <w:rFonts w:ascii="Fira Sans" w:hAnsi="Fira Sans"/>
          <w:sz w:val="20"/>
        </w:rPr>
      </w:pPr>
      <w:r w:rsidRPr="00A63597">
        <w:rPr>
          <w:rFonts w:ascii="Fira Sans" w:hAnsi="Fira Sans"/>
          <w:sz w:val="20"/>
        </w:rPr>
        <w:lastRenderedPageBreak/>
        <w:tab/>
      </w:r>
    </w:p>
    <w:p w14:paraId="3ACFFA48" w14:textId="77777777" w:rsidR="00331057" w:rsidRPr="00A63597" w:rsidRDefault="00331057" w:rsidP="00417CEE">
      <w:pPr>
        <w:spacing w:line="276" w:lineRule="auto"/>
        <w:rPr>
          <w:rFonts w:ascii="Fira Sans" w:hAnsi="Fira Sans"/>
          <w:sz w:val="20"/>
        </w:rPr>
      </w:pPr>
    </w:p>
    <w:p w14:paraId="352E99EB" w14:textId="77777777" w:rsidR="00331057" w:rsidRPr="00A63597" w:rsidRDefault="00331057" w:rsidP="00417CEE">
      <w:pPr>
        <w:spacing w:line="276" w:lineRule="auto"/>
        <w:rPr>
          <w:rFonts w:ascii="Fira Sans" w:hAnsi="Fira Sans"/>
          <w:sz w:val="20"/>
        </w:rPr>
      </w:pPr>
    </w:p>
    <w:p w14:paraId="6ECA09B5" w14:textId="77777777" w:rsidR="00331057" w:rsidRPr="00A63597" w:rsidRDefault="00331057" w:rsidP="00417CEE">
      <w:pPr>
        <w:spacing w:line="276" w:lineRule="auto"/>
        <w:rPr>
          <w:rFonts w:ascii="Fira Sans" w:hAnsi="Fira Sans"/>
          <w:sz w:val="20"/>
        </w:rPr>
      </w:pPr>
    </w:p>
    <w:p w14:paraId="47F89018" w14:textId="77777777" w:rsidR="00331057" w:rsidRPr="00A63597" w:rsidRDefault="00331057" w:rsidP="00417CEE">
      <w:pPr>
        <w:spacing w:line="276" w:lineRule="auto"/>
        <w:rPr>
          <w:rFonts w:ascii="Fira Sans" w:hAnsi="Fira Sans"/>
          <w:sz w:val="20"/>
        </w:rPr>
      </w:pPr>
    </w:p>
    <w:p w14:paraId="578EC1F4" w14:textId="77777777" w:rsidR="00331057" w:rsidRPr="00A63597" w:rsidRDefault="00331057" w:rsidP="00417CEE">
      <w:pPr>
        <w:spacing w:line="276" w:lineRule="auto"/>
        <w:rPr>
          <w:rFonts w:ascii="Fira Sans" w:hAnsi="Fira Sans"/>
          <w:sz w:val="20"/>
        </w:rPr>
      </w:pPr>
    </w:p>
    <w:p w14:paraId="2C8036A9" w14:textId="77777777" w:rsidR="00417CEE" w:rsidRPr="00A63597" w:rsidRDefault="00417CEE" w:rsidP="00417CEE">
      <w:pPr>
        <w:spacing w:line="276" w:lineRule="auto"/>
        <w:rPr>
          <w:rFonts w:ascii="Fira Sans" w:hAnsi="Fira Sans"/>
          <w:sz w:val="20"/>
        </w:rPr>
      </w:pPr>
    </w:p>
    <w:p w14:paraId="4DBDCD68" w14:textId="77777777" w:rsidR="00417CEE" w:rsidRPr="00A63597" w:rsidRDefault="00417CEE" w:rsidP="00417CEE">
      <w:pPr>
        <w:spacing w:line="276" w:lineRule="auto"/>
        <w:rPr>
          <w:rFonts w:ascii="Fira Sans" w:hAnsi="Fira Sans"/>
          <w:sz w:val="20"/>
        </w:rPr>
      </w:pPr>
    </w:p>
    <w:p w14:paraId="057DEAB9" w14:textId="77777777" w:rsidR="00417CEE" w:rsidRPr="00A63597" w:rsidRDefault="00417CEE" w:rsidP="00417CEE">
      <w:pPr>
        <w:spacing w:line="276" w:lineRule="auto"/>
        <w:rPr>
          <w:rFonts w:ascii="Fira Sans" w:hAnsi="Fira Sans"/>
          <w:sz w:val="20"/>
        </w:rPr>
      </w:pPr>
    </w:p>
    <w:p w14:paraId="4AA269D0" w14:textId="77777777" w:rsidR="00417CEE" w:rsidRPr="00A63597" w:rsidRDefault="00417CEE" w:rsidP="00417CEE">
      <w:pPr>
        <w:spacing w:line="276" w:lineRule="auto"/>
        <w:rPr>
          <w:rFonts w:ascii="Fira Sans" w:hAnsi="Fira Sans"/>
          <w:sz w:val="20"/>
        </w:rPr>
      </w:pPr>
    </w:p>
    <w:p w14:paraId="53C229A7" w14:textId="77777777" w:rsidR="00417CEE" w:rsidRPr="00A63597" w:rsidRDefault="00417CEE" w:rsidP="00417CEE">
      <w:pPr>
        <w:spacing w:line="276" w:lineRule="auto"/>
        <w:rPr>
          <w:rFonts w:ascii="Fira Sans" w:hAnsi="Fira Sans"/>
          <w:sz w:val="20"/>
        </w:rPr>
      </w:pPr>
    </w:p>
    <w:p w14:paraId="5AC4C462" w14:textId="77777777" w:rsidR="00417CEE" w:rsidRPr="00A63597" w:rsidRDefault="00417CEE" w:rsidP="00417CEE">
      <w:pPr>
        <w:spacing w:line="276" w:lineRule="auto"/>
        <w:rPr>
          <w:rFonts w:ascii="Fira Sans" w:hAnsi="Fira Sans"/>
          <w:sz w:val="20"/>
        </w:rPr>
      </w:pPr>
    </w:p>
    <w:p w14:paraId="49AEBFD7" w14:textId="77777777" w:rsidR="00417CEE" w:rsidRPr="00A63597" w:rsidRDefault="00417CEE" w:rsidP="00417CEE">
      <w:pPr>
        <w:spacing w:line="276" w:lineRule="auto"/>
        <w:rPr>
          <w:rFonts w:ascii="Fira Sans" w:hAnsi="Fira Sans"/>
          <w:sz w:val="20"/>
        </w:rPr>
      </w:pPr>
    </w:p>
    <w:p w14:paraId="50026595" w14:textId="77777777" w:rsidR="00417CEE" w:rsidRPr="00A63597" w:rsidRDefault="00417CEE" w:rsidP="00417CEE">
      <w:pPr>
        <w:spacing w:line="276" w:lineRule="auto"/>
        <w:rPr>
          <w:rFonts w:ascii="Fira Sans" w:hAnsi="Fira Sans"/>
          <w:sz w:val="20"/>
        </w:rPr>
      </w:pPr>
    </w:p>
    <w:p w14:paraId="06FFF41A" w14:textId="77777777" w:rsidR="00417CEE" w:rsidRPr="00A63597" w:rsidRDefault="00417CEE" w:rsidP="00417CEE">
      <w:pPr>
        <w:spacing w:line="276" w:lineRule="auto"/>
        <w:rPr>
          <w:rFonts w:ascii="Fira Sans" w:hAnsi="Fira Sans"/>
          <w:sz w:val="20"/>
        </w:rPr>
      </w:pPr>
    </w:p>
    <w:p w14:paraId="24443D4C" w14:textId="77777777" w:rsidR="00417CEE" w:rsidRPr="00A63597" w:rsidRDefault="00417CEE" w:rsidP="00417CEE">
      <w:pPr>
        <w:spacing w:line="276" w:lineRule="auto"/>
        <w:rPr>
          <w:rFonts w:ascii="Fira Sans" w:hAnsi="Fira Sans"/>
          <w:sz w:val="20"/>
        </w:rPr>
      </w:pPr>
    </w:p>
    <w:p w14:paraId="68F05AC2" w14:textId="77777777" w:rsidR="00417CEE" w:rsidRPr="00A63597" w:rsidRDefault="00417CEE" w:rsidP="00417CEE">
      <w:pPr>
        <w:spacing w:line="276" w:lineRule="auto"/>
        <w:rPr>
          <w:rFonts w:ascii="Fira Sans" w:hAnsi="Fira Sans"/>
          <w:sz w:val="20"/>
        </w:rPr>
      </w:pPr>
    </w:p>
    <w:p w14:paraId="67D6AF9F" w14:textId="77777777" w:rsidR="00417CEE" w:rsidRPr="00A63597" w:rsidRDefault="00417CEE" w:rsidP="00417CEE">
      <w:pPr>
        <w:spacing w:line="276" w:lineRule="auto"/>
        <w:rPr>
          <w:rFonts w:ascii="Fira Sans" w:hAnsi="Fira Sans"/>
          <w:sz w:val="20"/>
        </w:rPr>
      </w:pPr>
    </w:p>
    <w:p w14:paraId="321C5D39" w14:textId="77777777" w:rsidR="00417CEE" w:rsidRPr="00A63597" w:rsidRDefault="00417CEE" w:rsidP="00417CEE">
      <w:pPr>
        <w:spacing w:line="276" w:lineRule="auto"/>
        <w:rPr>
          <w:rFonts w:ascii="Fira Sans" w:hAnsi="Fira Sans"/>
          <w:sz w:val="20"/>
        </w:rPr>
      </w:pPr>
    </w:p>
    <w:p w14:paraId="05313438" w14:textId="77777777" w:rsidR="00417CEE" w:rsidRPr="00A63597" w:rsidRDefault="00417CEE" w:rsidP="00417CEE">
      <w:pPr>
        <w:spacing w:line="276" w:lineRule="auto"/>
        <w:rPr>
          <w:rFonts w:ascii="Fira Sans" w:hAnsi="Fira Sans"/>
          <w:sz w:val="20"/>
        </w:rPr>
      </w:pPr>
    </w:p>
    <w:p w14:paraId="4BACFA05" w14:textId="77777777" w:rsidR="00417CEE" w:rsidRPr="00A63597" w:rsidRDefault="00417CEE" w:rsidP="00417CEE">
      <w:pPr>
        <w:spacing w:line="276" w:lineRule="auto"/>
        <w:rPr>
          <w:rFonts w:ascii="Fira Sans" w:hAnsi="Fira Sans"/>
          <w:sz w:val="20"/>
        </w:rPr>
      </w:pPr>
    </w:p>
    <w:p w14:paraId="46007C11" w14:textId="77777777" w:rsidR="00417CEE" w:rsidRPr="00A63597" w:rsidRDefault="00417CEE" w:rsidP="00417CEE">
      <w:pPr>
        <w:spacing w:line="276" w:lineRule="auto"/>
        <w:rPr>
          <w:rFonts w:ascii="Fira Sans" w:hAnsi="Fira Sans"/>
          <w:sz w:val="20"/>
        </w:rPr>
      </w:pPr>
    </w:p>
    <w:p w14:paraId="1BA46162" w14:textId="77777777" w:rsidR="00417CEE" w:rsidRPr="00A63597" w:rsidRDefault="00417CEE" w:rsidP="00417CEE">
      <w:pPr>
        <w:spacing w:line="276" w:lineRule="auto"/>
        <w:rPr>
          <w:rFonts w:ascii="Fira Sans" w:hAnsi="Fira Sans"/>
          <w:sz w:val="20"/>
        </w:rPr>
      </w:pPr>
    </w:p>
    <w:p w14:paraId="0C38B1D7" w14:textId="77777777" w:rsidR="00417CEE" w:rsidRPr="00A63597" w:rsidRDefault="00417CEE" w:rsidP="00417CEE">
      <w:pPr>
        <w:spacing w:line="276" w:lineRule="auto"/>
        <w:rPr>
          <w:rFonts w:ascii="Fira Sans" w:hAnsi="Fira Sans"/>
          <w:sz w:val="20"/>
        </w:rPr>
      </w:pPr>
    </w:p>
    <w:p w14:paraId="760B3249" w14:textId="77777777" w:rsidR="00417CEE" w:rsidRPr="00A63597" w:rsidRDefault="00417CEE" w:rsidP="00417CEE">
      <w:pPr>
        <w:spacing w:line="276" w:lineRule="auto"/>
        <w:rPr>
          <w:rFonts w:ascii="Fira Sans" w:hAnsi="Fira Sans"/>
          <w:sz w:val="20"/>
        </w:rPr>
      </w:pPr>
    </w:p>
    <w:p w14:paraId="269508AA" w14:textId="77777777" w:rsidR="00417CEE" w:rsidRPr="00A63597" w:rsidRDefault="00417CEE" w:rsidP="00417CEE">
      <w:pPr>
        <w:spacing w:line="276" w:lineRule="auto"/>
        <w:rPr>
          <w:rFonts w:ascii="Fira Sans" w:hAnsi="Fira Sans"/>
          <w:sz w:val="20"/>
        </w:rPr>
      </w:pPr>
    </w:p>
    <w:p w14:paraId="3E7A3C32" w14:textId="77777777" w:rsidR="00417CEE" w:rsidRPr="00A63597" w:rsidRDefault="00417CEE" w:rsidP="00417CEE">
      <w:pPr>
        <w:spacing w:line="276" w:lineRule="auto"/>
        <w:rPr>
          <w:rFonts w:ascii="Fira Sans" w:hAnsi="Fira Sans"/>
          <w:sz w:val="20"/>
        </w:rPr>
      </w:pPr>
    </w:p>
    <w:p w14:paraId="72642D37" w14:textId="77777777" w:rsidR="00417CEE" w:rsidRPr="00A63597" w:rsidRDefault="00417CEE" w:rsidP="00417CEE">
      <w:pPr>
        <w:spacing w:line="276" w:lineRule="auto"/>
        <w:rPr>
          <w:rFonts w:ascii="Fira Sans" w:hAnsi="Fira Sans"/>
          <w:sz w:val="20"/>
        </w:rPr>
      </w:pPr>
    </w:p>
    <w:p w14:paraId="08279C22" w14:textId="77777777" w:rsidR="00417CEE" w:rsidRPr="00A63597" w:rsidRDefault="00417CEE" w:rsidP="00417CEE">
      <w:pPr>
        <w:spacing w:line="276" w:lineRule="auto"/>
        <w:rPr>
          <w:rFonts w:ascii="Fira Sans" w:hAnsi="Fira Sans"/>
          <w:sz w:val="20"/>
        </w:rPr>
      </w:pPr>
    </w:p>
    <w:p w14:paraId="729D6F48" w14:textId="77777777" w:rsidR="00417CEE" w:rsidRPr="00A63597" w:rsidRDefault="00417CEE" w:rsidP="00417CEE">
      <w:pPr>
        <w:spacing w:line="276" w:lineRule="auto"/>
        <w:rPr>
          <w:rFonts w:ascii="Fira Sans" w:hAnsi="Fira Sans"/>
          <w:sz w:val="20"/>
        </w:rPr>
      </w:pPr>
    </w:p>
    <w:p w14:paraId="1CC3206F" w14:textId="77777777" w:rsidR="00417CEE" w:rsidRPr="00A63597" w:rsidRDefault="00417CEE" w:rsidP="00417CEE">
      <w:pPr>
        <w:spacing w:line="276" w:lineRule="auto"/>
        <w:rPr>
          <w:rFonts w:ascii="Fira Sans" w:hAnsi="Fira Sans"/>
          <w:sz w:val="20"/>
        </w:rPr>
      </w:pPr>
    </w:p>
    <w:p w14:paraId="04BFFECC" w14:textId="77777777" w:rsidR="00417CEE" w:rsidRPr="00A63597" w:rsidRDefault="00417CEE" w:rsidP="00417CEE">
      <w:pPr>
        <w:spacing w:line="276" w:lineRule="auto"/>
        <w:rPr>
          <w:rFonts w:ascii="Fira Sans" w:hAnsi="Fira Sans"/>
          <w:sz w:val="20"/>
        </w:rPr>
      </w:pPr>
    </w:p>
    <w:p w14:paraId="549E7BA0" w14:textId="77777777" w:rsidR="00417CEE" w:rsidRPr="00A63597" w:rsidRDefault="00417CEE" w:rsidP="00417CEE">
      <w:pPr>
        <w:spacing w:line="276" w:lineRule="auto"/>
        <w:rPr>
          <w:rFonts w:ascii="Fira Sans" w:hAnsi="Fira Sans"/>
          <w:sz w:val="20"/>
        </w:rPr>
      </w:pPr>
    </w:p>
    <w:p w14:paraId="5EF986B5" w14:textId="77777777" w:rsidR="00417CEE" w:rsidRPr="00A63597" w:rsidRDefault="00417CEE" w:rsidP="00417CEE">
      <w:pPr>
        <w:spacing w:line="276" w:lineRule="auto"/>
        <w:rPr>
          <w:rFonts w:ascii="Fira Sans" w:hAnsi="Fira Sans"/>
          <w:sz w:val="20"/>
        </w:rPr>
      </w:pPr>
    </w:p>
    <w:p w14:paraId="25B1C8F0" w14:textId="77777777" w:rsidR="00417CEE" w:rsidRPr="00A63597" w:rsidRDefault="00417CEE" w:rsidP="00417CEE">
      <w:pPr>
        <w:spacing w:line="276" w:lineRule="auto"/>
        <w:rPr>
          <w:rFonts w:ascii="Fira Sans" w:hAnsi="Fira Sans"/>
          <w:sz w:val="20"/>
        </w:rPr>
      </w:pPr>
    </w:p>
    <w:p w14:paraId="7647157F" w14:textId="77777777" w:rsidR="00331057" w:rsidRPr="00A63597" w:rsidRDefault="00331057" w:rsidP="00417CEE">
      <w:pPr>
        <w:spacing w:line="276" w:lineRule="auto"/>
        <w:rPr>
          <w:rFonts w:ascii="Fira Sans" w:hAnsi="Fira Sans"/>
          <w:sz w:val="20"/>
        </w:rPr>
      </w:pPr>
    </w:p>
    <w:p w14:paraId="3948EB6C" w14:textId="77777777" w:rsidR="00331057" w:rsidRPr="00A63597" w:rsidRDefault="00331057" w:rsidP="00417CEE">
      <w:pPr>
        <w:spacing w:line="276" w:lineRule="auto"/>
        <w:rPr>
          <w:rFonts w:ascii="Fira Sans" w:hAnsi="Fira Sans"/>
          <w:sz w:val="20"/>
        </w:rPr>
      </w:pPr>
    </w:p>
    <w:p w14:paraId="65B7B4D8" w14:textId="77777777" w:rsidR="00331057" w:rsidRPr="00A63597" w:rsidRDefault="00331057" w:rsidP="00417CEE">
      <w:pPr>
        <w:spacing w:line="276" w:lineRule="auto"/>
        <w:rPr>
          <w:rFonts w:ascii="Fira Sans" w:hAnsi="Fira Sans"/>
          <w:sz w:val="20"/>
        </w:rPr>
      </w:pPr>
    </w:p>
    <w:p w14:paraId="7C94163C" w14:textId="77777777" w:rsidR="00331057" w:rsidRPr="00A63597" w:rsidRDefault="00331057" w:rsidP="00417CEE">
      <w:pPr>
        <w:spacing w:line="276" w:lineRule="auto"/>
        <w:rPr>
          <w:rFonts w:ascii="Fira Sans" w:hAnsi="Fira Sans"/>
          <w:sz w:val="20"/>
        </w:rPr>
      </w:pPr>
    </w:p>
    <w:p w14:paraId="4405008A" w14:textId="77777777" w:rsidR="00331057" w:rsidRPr="00A63597" w:rsidRDefault="00331057" w:rsidP="00417CEE">
      <w:pPr>
        <w:spacing w:line="276" w:lineRule="auto"/>
        <w:rPr>
          <w:rFonts w:ascii="Fira Sans" w:hAnsi="Fira Sans"/>
          <w:sz w:val="20"/>
        </w:rPr>
      </w:pPr>
    </w:p>
    <w:p w14:paraId="07156721" w14:textId="77777777" w:rsidR="00331057" w:rsidRPr="00A63597" w:rsidRDefault="00331057" w:rsidP="00417CEE">
      <w:pPr>
        <w:spacing w:line="276" w:lineRule="auto"/>
        <w:rPr>
          <w:rFonts w:ascii="Fira Sans" w:hAnsi="Fira Sans"/>
          <w:sz w:val="20"/>
        </w:rPr>
      </w:pPr>
    </w:p>
    <w:p w14:paraId="427472B5" w14:textId="77777777" w:rsidR="00331057" w:rsidRPr="00A63597" w:rsidRDefault="00331057" w:rsidP="00417CEE">
      <w:pPr>
        <w:spacing w:line="276" w:lineRule="auto"/>
        <w:rPr>
          <w:rFonts w:ascii="Fira Sans" w:hAnsi="Fira Sans"/>
          <w:sz w:val="20"/>
        </w:rPr>
      </w:pPr>
    </w:p>
    <w:p w14:paraId="1BB22A55" w14:textId="77777777" w:rsidR="00331057" w:rsidRPr="00A63597" w:rsidRDefault="00331057" w:rsidP="00417CEE">
      <w:pPr>
        <w:spacing w:line="276" w:lineRule="auto"/>
        <w:rPr>
          <w:rFonts w:ascii="Fira Sans" w:hAnsi="Fira Sans"/>
          <w:sz w:val="20"/>
        </w:rPr>
      </w:pPr>
    </w:p>
    <w:p w14:paraId="30766A58" w14:textId="77777777" w:rsidR="00417CEE" w:rsidRPr="00A63597" w:rsidRDefault="00417CEE" w:rsidP="00417CEE">
      <w:pPr>
        <w:spacing w:line="276" w:lineRule="auto"/>
        <w:rPr>
          <w:rFonts w:ascii="Fira Sans" w:hAnsi="Fira Sans"/>
          <w:sz w:val="20"/>
        </w:rPr>
      </w:pPr>
    </w:p>
    <w:p w14:paraId="49DA6C90" w14:textId="77777777" w:rsidR="00417CEE" w:rsidRPr="00A63597" w:rsidRDefault="00417CEE" w:rsidP="00417CEE">
      <w:pPr>
        <w:spacing w:line="276" w:lineRule="auto"/>
        <w:rPr>
          <w:rFonts w:ascii="Fira Sans" w:hAnsi="Fira Sans"/>
          <w:sz w:val="20"/>
        </w:rPr>
      </w:pPr>
    </w:p>
    <w:p w14:paraId="5B83ABCC" w14:textId="77777777" w:rsidR="00417CEE" w:rsidRPr="00A63597" w:rsidRDefault="00417CEE" w:rsidP="00417CEE">
      <w:pPr>
        <w:spacing w:line="276" w:lineRule="auto"/>
        <w:rPr>
          <w:rFonts w:ascii="Fira Sans" w:hAnsi="Fira Sans"/>
          <w:sz w:val="20"/>
        </w:rPr>
      </w:pPr>
    </w:p>
    <w:p w14:paraId="6562A8FE" w14:textId="77777777" w:rsidR="00417CEE" w:rsidRPr="00A63597" w:rsidRDefault="00417CEE" w:rsidP="00417CEE">
      <w:pPr>
        <w:spacing w:line="276" w:lineRule="auto"/>
        <w:rPr>
          <w:rFonts w:ascii="Fira Sans" w:hAnsi="Fira Sans"/>
          <w:sz w:val="20"/>
        </w:rPr>
      </w:pPr>
      <w:r w:rsidRPr="00A63597">
        <w:rPr>
          <w:rFonts w:ascii="Fira Sans" w:hAnsi="Fira Sans"/>
          <w:sz w:val="20"/>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p>
    <w:p w14:paraId="13C08C17" w14:textId="1D0EC085" w:rsidR="00417CEE" w:rsidRPr="00A63597" w:rsidRDefault="00417CEE">
      <w:pPr>
        <w:spacing w:line="240" w:lineRule="auto"/>
        <w:rPr>
          <w:rFonts w:ascii="Fira Sans" w:hAnsi="Fira Sans"/>
          <w:sz w:val="20"/>
        </w:rPr>
      </w:pPr>
    </w:p>
    <w:p w14:paraId="1CBA7266" w14:textId="77777777" w:rsidR="00470DA1" w:rsidRPr="00A63597" w:rsidRDefault="00470DA1" w:rsidP="00A45B8A">
      <w:pPr>
        <w:pStyle w:val="KopInhoudsopgave"/>
        <w:spacing w:after="240" w:line="276" w:lineRule="auto"/>
        <w:outlineLvl w:val="0"/>
        <w:rPr>
          <w:rFonts w:ascii="Fira Sans" w:hAnsi="Fira Sans"/>
          <w:caps/>
        </w:rPr>
      </w:pPr>
      <w:r w:rsidRPr="00A63597">
        <w:rPr>
          <w:rFonts w:ascii="Fira Sans" w:hAnsi="Fira Sans"/>
          <w:caps/>
        </w:rPr>
        <w:t>Inhoudsopgave</w:t>
      </w:r>
    </w:p>
    <w:p w14:paraId="288E555B" w14:textId="500ED5CB" w:rsidR="00E752C4"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A63597">
        <w:rPr>
          <w:sz w:val="24"/>
        </w:rPr>
        <w:fldChar w:fldCharType="begin"/>
      </w:r>
      <w:r w:rsidRPr="00A63597">
        <w:rPr>
          <w:sz w:val="24"/>
        </w:rPr>
        <w:instrText xml:space="preserve"> TOC \o "1-3" \h \z </w:instrText>
      </w:r>
      <w:r w:rsidRPr="00A63597">
        <w:rPr>
          <w:sz w:val="24"/>
        </w:rPr>
        <w:fldChar w:fldCharType="separate"/>
      </w:r>
      <w:hyperlink w:anchor="_Toc180492678" w:history="1">
        <w:r w:rsidR="00E752C4" w:rsidRPr="007550C7">
          <w:rPr>
            <w:rStyle w:val="Hyperlink"/>
            <w:rFonts w:ascii="Fira Sans" w:hAnsi="Fira Sans"/>
            <w14:scene3d>
              <w14:camera w14:prst="orthographicFront"/>
              <w14:lightRig w14:rig="threePt" w14:dir="t">
                <w14:rot w14:lat="0" w14:lon="0" w14:rev="0"/>
              </w14:lightRig>
            </w14:scene3d>
          </w:rPr>
          <w:t>Hoofdstuk 1.</w:t>
        </w:r>
        <w:r w:rsidR="00E752C4">
          <w:rPr>
            <w:rFonts w:asciiTheme="minorHAnsi" w:eastAsiaTheme="minorEastAsia" w:hAnsiTheme="minorHAnsi" w:cstheme="minorBidi"/>
            <w:b w:val="0"/>
            <w:caps w:val="0"/>
            <w:spacing w:val="0"/>
            <w:kern w:val="2"/>
            <w:sz w:val="24"/>
            <w:szCs w:val="24"/>
            <w14:ligatures w14:val="standardContextual"/>
          </w:rPr>
          <w:tab/>
        </w:r>
        <w:r w:rsidR="00E752C4" w:rsidRPr="007550C7">
          <w:rPr>
            <w:rStyle w:val="Hyperlink"/>
            <w:rFonts w:ascii="Fira Sans" w:hAnsi="Fira Sans"/>
          </w:rPr>
          <w:t>De aanbesteding in vogelvlucht</w:t>
        </w:r>
        <w:r w:rsidR="00E752C4">
          <w:rPr>
            <w:webHidden/>
          </w:rPr>
          <w:tab/>
        </w:r>
        <w:r w:rsidR="00E752C4">
          <w:rPr>
            <w:webHidden/>
          </w:rPr>
          <w:fldChar w:fldCharType="begin"/>
        </w:r>
        <w:r w:rsidR="00E752C4">
          <w:rPr>
            <w:webHidden/>
          </w:rPr>
          <w:instrText xml:space="preserve"> PAGEREF _Toc180492678 \h </w:instrText>
        </w:r>
        <w:r w:rsidR="00E752C4">
          <w:rPr>
            <w:webHidden/>
          </w:rPr>
        </w:r>
        <w:r w:rsidR="00E752C4">
          <w:rPr>
            <w:webHidden/>
          </w:rPr>
          <w:fldChar w:fldCharType="separate"/>
        </w:r>
        <w:r w:rsidR="00E752C4">
          <w:rPr>
            <w:webHidden/>
          </w:rPr>
          <w:t>7</w:t>
        </w:r>
        <w:r w:rsidR="00E752C4">
          <w:rPr>
            <w:webHidden/>
          </w:rPr>
          <w:fldChar w:fldCharType="end"/>
        </w:r>
      </w:hyperlink>
    </w:p>
    <w:p w14:paraId="776D46D1" w14:textId="1E1C82E2"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79" w:history="1">
        <w:r w:rsidR="00E752C4" w:rsidRPr="007550C7">
          <w:rPr>
            <w:rStyle w:val="Hyperlink"/>
            <w:rFonts w:ascii="Fira Sans" w:hAnsi="Fira Sans"/>
            <w:bCs/>
            <w14:scene3d>
              <w14:camera w14:prst="orthographicFront"/>
              <w14:lightRig w14:rig="threePt" w14:dir="t">
                <w14:rot w14:lat="0" w14:lon="0" w14:rev="0"/>
              </w14:lightRig>
            </w14:scene3d>
          </w:rPr>
          <w:t>1.1</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Inleiding</w:t>
        </w:r>
        <w:r w:rsidR="00E752C4">
          <w:rPr>
            <w:webHidden/>
          </w:rPr>
          <w:tab/>
        </w:r>
        <w:r w:rsidR="00E752C4">
          <w:rPr>
            <w:webHidden/>
          </w:rPr>
          <w:fldChar w:fldCharType="begin"/>
        </w:r>
        <w:r w:rsidR="00E752C4">
          <w:rPr>
            <w:webHidden/>
          </w:rPr>
          <w:instrText xml:space="preserve"> PAGEREF _Toc180492679 \h </w:instrText>
        </w:r>
        <w:r w:rsidR="00E752C4">
          <w:rPr>
            <w:webHidden/>
          </w:rPr>
        </w:r>
        <w:r w:rsidR="00E752C4">
          <w:rPr>
            <w:webHidden/>
          </w:rPr>
          <w:fldChar w:fldCharType="separate"/>
        </w:r>
        <w:r w:rsidR="00E752C4">
          <w:rPr>
            <w:webHidden/>
          </w:rPr>
          <w:t>7</w:t>
        </w:r>
        <w:r w:rsidR="00E752C4">
          <w:rPr>
            <w:webHidden/>
          </w:rPr>
          <w:fldChar w:fldCharType="end"/>
        </w:r>
      </w:hyperlink>
    </w:p>
    <w:p w14:paraId="3642BA0F" w14:textId="16377035"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80" w:history="1">
        <w:r w:rsidR="00E752C4" w:rsidRPr="007550C7">
          <w:rPr>
            <w:rStyle w:val="Hyperlink"/>
            <w:rFonts w:ascii="Fira Sans" w:hAnsi="Fira Sans"/>
            <w:bCs/>
            <w14:scene3d>
              <w14:camera w14:prst="orthographicFront"/>
              <w14:lightRig w14:rig="threePt" w14:dir="t">
                <w14:rot w14:lat="0" w14:lon="0" w14:rev="0"/>
              </w14:lightRig>
            </w14:scene3d>
          </w:rPr>
          <w:t>1.2</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Over ons</w:t>
        </w:r>
        <w:r w:rsidR="00E752C4">
          <w:rPr>
            <w:webHidden/>
          </w:rPr>
          <w:tab/>
        </w:r>
        <w:r w:rsidR="00E752C4">
          <w:rPr>
            <w:webHidden/>
          </w:rPr>
          <w:fldChar w:fldCharType="begin"/>
        </w:r>
        <w:r w:rsidR="00E752C4">
          <w:rPr>
            <w:webHidden/>
          </w:rPr>
          <w:instrText xml:space="preserve"> PAGEREF _Toc180492680 \h </w:instrText>
        </w:r>
        <w:r w:rsidR="00E752C4">
          <w:rPr>
            <w:webHidden/>
          </w:rPr>
        </w:r>
        <w:r w:rsidR="00E752C4">
          <w:rPr>
            <w:webHidden/>
          </w:rPr>
          <w:fldChar w:fldCharType="separate"/>
        </w:r>
        <w:r w:rsidR="00E752C4">
          <w:rPr>
            <w:webHidden/>
          </w:rPr>
          <w:t>7</w:t>
        </w:r>
        <w:r w:rsidR="00E752C4">
          <w:rPr>
            <w:webHidden/>
          </w:rPr>
          <w:fldChar w:fldCharType="end"/>
        </w:r>
      </w:hyperlink>
    </w:p>
    <w:p w14:paraId="38E8AE49" w14:textId="4224EE49"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81" w:history="1">
        <w:r w:rsidR="00E752C4" w:rsidRPr="007550C7">
          <w:rPr>
            <w:rStyle w:val="Hyperlink"/>
            <w:rFonts w:ascii="Fira Sans" w:hAnsi="Fira Sans"/>
            <w:bCs/>
            <w14:scene3d>
              <w14:camera w14:prst="orthographicFront"/>
              <w14:lightRig w14:rig="threePt" w14:dir="t">
                <w14:rot w14:lat="0" w14:lon="0" w14:rev="0"/>
              </w14:lightRig>
            </w14:scene3d>
          </w:rPr>
          <w:t>1.3</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Contact &amp; vragen</w:t>
        </w:r>
        <w:r w:rsidR="00E752C4">
          <w:rPr>
            <w:webHidden/>
          </w:rPr>
          <w:tab/>
        </w:r>
        <w:r w:rsidR="00E752C4">
          <w:rPr>
            <w:webHidden/>
          </w:rPr>
          <w:fldChar w:fldCharType="begin"/>
        </w:r>
        <w:r w:rsidR="00E752C4">
          <w:rPr>
            <w:webHidden/>
          </w:rPr>
          <w:instrText xml:space="preserve"> PAGEREF _Toc180492681 \h </w:instrText>
        </w:r>
        <w:r w:rsidR="00E752C4">
          <w:rPr>
            <w:webHidden/>
          </w:rPr>
        </w:r>
        <w:r w:rsidR="00E752C4">
          <w:rPr>
            <w:webHidden/>
          </w:rPr>
          <w:fldChar w:fldCharType="separate"/>
        </w:r>
        <w:r w:rsidR="00E752C4">
          <w:rPr>
            <w:webHidden/>
          </w:rPr>
          <w:t>8</w:t>
        </w:r>
        <w:r w:rsidR="00E752C4">
          <w:rPr>
            <w:webHidden/>
          </w:rPr>
          <w:fldChar w:fldCharType="end"/>
        </w:r>
      </w:hyperlink>
    </w:p>
    <w:p w14:paraId="51730262" w14:textId="476621BA"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82" w:history="1">
        <w:r w:rsidR="00E752C4" w:rsidRPr="007550C7">
          <w:rPr>
            <w:rStyle w:val="Hyperlink"/>
            <w:rFonts w:ascii="Fira Sans" w:hAnsi="Fira Sans"/>
            <w:bCs/>
            <w14:scene3d>
              <w14:camera w14:prst="orthographicFront"/>
              <w14:lightRig w14:rig="threePt" w14:dir="t">
                <w14:rot w14:lat="0" w14:lon="0" w14:rev="0"/>
              </w14:lightRig>
            </w14:scene3d>
          </w:rPr>
          <w:t>1.4</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Indicatieve planning</w:t>
        </w:r>
        <w:r w:rsidR="00E752C4">
          <w:rPr>
            <w:webHidden/>
          </w:rPr>
          <w:tab/>
        </w:r>
        <w:r w:rsidR="00E752C4">
          <w:rPr>
            <w:webHidden/>
          </w:rPr>
          <w:fldChar w:fldCharType="begin"/>
        </w:r>
        <w:r w:rsidR="00E752C4">
          <w:rPr>
            <w:webHidden/>
          </w:rPr>
          <w:instrText xml:space="preserve"> PAGEREF _Toc180492682 \h </w:instrText>
        </w:r>
        <w:r w:rsidR="00E752C4">
          <w:rPr>
            <w:webHidden/>
          </w:rPr>
        </w:r>
        <w:r w:rsidR="00E752C4">
          <w:rPr>
            <w:webHidden/>
          </w:rPr>
          <w:fldChar w:fldCharType="separate"/>
        </w:r>
        <w:r w:rsidR="00E752C4">
          <w:rPr>
            <w:webHidden/>
          </w:rPr>
          <w:t>8</w:t>
        </w:r>
        <w:r w:rsidR="00E752C4">
          <w:rPr>
            <w:webHidden/>
          </w:rPr>
          <w:fldChar w:fldCharType="end"/>
        </w:r>
      </w:hyperlink>
    </w:p>
    <w:p w14:paraId="442F379A" w14:textId="71C96065"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83" w:history="1">
        <w:r w:rsidR="00E752C4" w:rsidRPr="007550C7">
          <w:rPr>
            <w:rStyle w:val="Hyperlink"/>
            <w:rFonts w:ascii="Fira Sans" w:hAnsi="Fira Sans"/>
            <w:bCs/>
            <w14:scene3d>
              <w14:camera w14:prst="orthographicFront"/>
              <w14:lightRig w14:rig="threePt" w14:dir="t">
                <w14:rot w14:lat="0" w14:lon="0" w14:rev="0"/>
              </w14:lightRig>
            </w14:scene3d>
          </w:rPr>
          <w:t>1.5</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Maatschappelijk Verantwoord Opdrachtgeven en Inkopen</w:t>
        </w:r>
        <w:r w:rsidR="00E752C4">
          <w:rPr>
            <w:webHidden/>
          </w:rPr>
          <w:tab/>
        </w:r>
        <w:r w:rsidR="00E752C4">
          <w:rPr>
            <w:webHidden/>
          </w:rPr>
          <w:fldChar w:fldCharType="begin"/>
        </w:r>
        <w:r w:rsidR="00E752C4">
          <w:rPr>
            <w:webHidden/>
          </w:rPr>
          <w:instrText xml:space="preserve"> PAGEREF _Toc180492683 \h </w:instrText>
        </w:r>
        <w:r w:rsidR="00E752C4">
          <w:rPr>
            <w:webHidden/>
          </w:rPr>
        </w:r>
        <w:r w:rsidR="00E752C4">
          <w:rPr>
            <w:webHidden/>
          </w:rPr>
          <w:fldChar w:fldCharType="separate"/>
        </w:r>
        <w:r w:rsidR="00E752C4">
          <w:rPr>
            <w:webHidden/>
          </w:rPr>
          <w:t>9</w:t>
        </w:r>
        <w:r w:rsidR="00E752C4">
          <w:rPr>
            <w:webHidden/>
          </w:rPr>
          <w:fldChar w:fldCharType="end"/>
        </w:r>
      </w:hyperlink>
    </w:p>
    <w:p w14:paraId="6274EC28" w14:textId="04ED4CE3"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84" w:history="1">
        <w:r w:rsidR="00E752C4" w:rsidRPr="007550C7">
          <w:rPr>
            <w:rStyle w:val="Hyperlink"/>
            <w:rFonts w:ascii="Fira Sans" w:hAnsi="Fira Sans"/>
            <w:bCs/>
            <w14:scene3d>
              <w14:camera w14:prst="orthographicFront"/>
              <w14:lightRig w14:rig="threePt" w14:dir="t">
                <w14:rot w14:lat="0" w14:lon="0" w14:rev="0"/>
              </w14:lightRig>
            </w14:scene3d>
          </w:rPr>
          <w:t>1.6</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Leeswijzer</w:t>
        </w:r>
        <w:r w:rsidR="00E752C4">
          <w:rPr>
            <w:webHidden/>
          </w:rPr>
          <w:tab/>
        </w:r>
        <w:r w:rsidR="00E752C4">
          <w:rPr>
            <w:webHidden/>
          </w:rPr>
          <w:fldChar w:fldCharType="begin"/>
        </w:r>
        <w:r w:rsidR="00E752C4">
          <w:rPr>
            <w:webHidden/>
          </w:rPr>
          <w:instrText xml:space="preserve"> PAGEREF _Toc180492684 \h </w:instrText>
        </w:r>
        <w:r w:rsidR="00E752C4">
          <w:rPr>
            <w:webHidden/>
          </w:rPr>
        </w:r>
        <w:r w:rsidR="00E752C4">
          <w:rPr>
            <w:webHidden/>
          </w:rPr>
          <w:fldChar w:fldCharType="separate"/>
        </w:r>
        <w:r w:rsidR="00E752C4">
          <w:rPr>
            <w:webHidden/>
          </w:rPr>
          <w:t>9</w:t>
        </w:r>
        <w:r w:rsidR="00E752C4">
          <w:rPr>
            <w:webHidden/>
          </w:rPr>
          <w:fldChar w:fldCharType="end"/>
        </w:r>
      </w:hyperlink>
    </w:p>
    <w:p w14:paraId="3A9492DF" w14:textId="1D3DC3CB"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685" w:history="1">
        <w:r w:rsidR="00E752C4" w:rsidRPr="007550C7">
          <w:rPr>
            <w:rStyle w:val="Hyperlink"/>
            <w:rFonts w:ascii="Fira Sans" w:hAnsi="Fira Sans"/>
            <w14:scene3d>
              <w14:camera w14:prst="orthographicFront"/>
              <w14:lightRig w14:rig="threePt" w14:dir="t">
                <w14:rot w14:lat="0" w14:lon="0" w14:rev="0"/>
              </w14:lightRig>
            </w14:scene3d>
          </w:rPr>
          <w:t>Hoofdstuk 2.</w:t>
        </w:r>
        <w:r w:rsidR="00E752C4">
          <w:rPr>
            <w:rFonts w:asciiTheme="minorHAnsi" w:eastAsiaTheme="minorEastAsia" w:hAnsiTheme="minorHAnsi" w:cstheme="minorBidi"/>
            <w:b w:val="0"/>
            <w:caps w:val="0"/>
            <w:spacing w:val="0"/>
            <w:kern w:val="2"/>
            <w:sz w:val="24"/>
            <w:szCs w:val="24"/>
            <w14:ligatures w14:val="standardContextual"/>
          </w:rPr>
          <w:tab/>
        </w:r>
        <w:r w:rsidR="00E752C4" w:rsidRPr="007550C7">
          <w:rPr>
            <w:rStyle w:val="Hyperlink"/>
            <w:rFonts w:ascii="Fira Sans" w:hAnsi="Fira Sans"/>
          </w:rPr>
          <w:t>Over de Opdracht</w:t>
        </w:r>
        <w:r w:rsidR="00E752C4">
          <w:rPr>
            <w:webHidden/>
          </w:rPr>
          <w:tab/>
        </w:r>
        <w:r w:rsidR="00E752C4">
          <w:rPr>
            <w:webHidden/>
          </w:rPr>
          <w:fldChar w:fldCharType="begin"/>
        </w:r>
        <w:r w:rsidR="00E752C4">
          <w:rPr>
            <w:webHidden/>
          </w:rPr>
          <w:instrText xml:space="preserve"> PAGEREF _Toc180492685 \h </w:instrText>
        </w:r>
        <w:r w:rsidR="00E752C4">
          <w:rPr>
            <w:webHidden/>
          </w:rPr>
        </w:r>
        <w:r w:rsidR="00E752C4">
          <w:rPr>
            <w:webHidden/>
          </w:rPr>
          <w:fldChar w:fldCharType="separate"/>
        </w:r>
        <w:r w:rsidR="00E752C4">
          <w:rPr>
            <w:webHidden/>
          </w:rPr>
          <w:t>10</w:t>
        </w:r>
        <w:r w:rsidR="00E752C4">
          <w:rPr>
            <w:webHidden/>
          </w:rPr>
          <w:fldChar w:fldCharType="end"/>
        </w:r>
      </w:hyperlink>
    </w:p>
    <w:p w14:paraId="70D354C4" w14:textId="03E8F809"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86" w:history="1">
        <w:r w:rsidR="00E752C4" w:rsidRPr="007550C7">
          <w:rPr>
            <w:rStyle w:val="Hyperlink"/>
            <w:rFonts w:ascii="Fira Sans" w:hAnsi="Fira Sans"/>
            <w:bCs/>
            <w14:scene3d>
              <w14:camera w14:prst="orthographicFront"/>
              <w14:lightRig w14:rig="threePt" w14:dir="t">
                <w14:rot w14:lat="0" w14:lon="0" w14:rev="0"/>
              </w14:lightRig>
            </w14:scene3d>
          </w:rPr>
          <w:t>2.1</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De Opdrachtgever</w:t>
        </w:r>
        <w:r w:rsidR="00E752C4">
          <w:rPr>
            <w:webHidden/>
          </w:rPr>
          <w:tab/>
        </w:r>
        <w:r w:rsidR="00E752C4">
          <w:rPr>
            <w:webHidden/>
          </w:rPr>
          <w:fldChar w:fldCharType="begin"/>
        </w:r>
        <w:r w:rsidR="00E752C4">
          <w:rPr>
            <w:webHidden/>
          </w:rPr>
          <w:instrText xml:space="preserve"> PAGEREF _Toc180492686 \h </w:instrText>
        </w:r>
        <w:r w:rsidR="00E752C4">
          <w:rPr>
            <w:webHidden/>
          </w:rPr>
        </w:r>
        <w:r w:rsidR="00E752C4">
          <w:rPr>
            <w:webHidden/>
          </w:rPr>
          <w:fldChar w:fldCharType="separate"/>
        </w:r>
        <w:r w:rsidR="00E752C4">
          <w:rPr>
            <w:webHidden/>
          </w:rPr>
          <w:t>10</w:t>
        </w:r>
        <w:r w:rsidR="00E752C4">
          <w:rPr>
            <w:webHidden/>
          </w:rPr>
          <w:fldChar w:fldCharType="end"/>
        </w:r>
      </w:hyperlink>
    </w:p>
    <w:p w14:paraId="3A316C87" w14:textId="7727CAFE"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91" w:history="1">
        <w:r w:rsidR="00E752C4" w:rsidRPr="007550C7">
          <w:rPr>
            <w:rStyle w:val="Hyperlink"/>
            <w:rFonts w:ascii="Fira Sans" w:hAnsi="Fira Sans"/>
            <w:bCs/>
            <w14:scene3d>
              <w14:camera w14:prst="orthographicFront"/>
              <w14:lightRig w14:rig="threePt" w14:dir="t">
                <w14:rot w14:lat="0" w14:lon="0" w14:rev="0"/>
              </w14:lightRig>
            </w14:scene3d>
          </w:rPr>
          <w:t>2.2</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Doelstellingen</w:t>
        </w:r>
        <w:r w:rsidR="00E752C4">
          <w:rPr>
            <w:webHidden/>
          </w:rPr>
          <w:tab/>
        </w:r>
        <w:r w:rsidR="00E752C4">
          <w:rPr>
            <w:webHidden/>
          </w:rPr>
          <w:fldChar w:fldCharType="begin"/>
        </w:r>
        <w:r w:rsidR="00E752C4">
          <w:rPr>
            <w:webHidden/>
          </w:rPr>
          <w:instrText xml:space="preserve"> PAGEREF _Toc180492691 \h </w:instrText>
        </w:r>
        <w:r w:rsidR="00E752C4">
          <w:rPr>
            <w:webHidden/>
          </w:rPr>
        </w:r>
        <w:r w:rsidR="00E752C4">
          <w:rPr>
            <w:webHidden/>
          </w:rPr>
          <w:fldChar w:fldCharType="separate"/>
        </w:r>
        <w:r w:rsidR="00E752C4">
          <w:rPr>
            <w:webHidden/>
          </w:rPr>
          <w:t>11</w:t>
        </w:r>
        <w:r w:rsidR="00E752C4">
          <w:rPr>
            <w:webHidden/>
          </w:rPr>
          <w:fldChar w:fldCharType="end"/>
        </w:r>
      </w:hyperlink>
    </w:p>
    <w:p w14:paraId="151D4F63" w14:textId="4F724AE3"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92" w:history="1">
        <w:r w:rsidR="00E752C4" w:rsidRPr="007550C7">
          <w:rPr>
            <w:rStyle w:val="Hyperlink"/>
            <w:rFonts w:ascii="Fira Sans" w:hAnsi="Fira Sans"/>
            <w:bCs/>
            <w14:scene3d>
              <w14:camera w14:prst="orthographicFront"/>
              <w14:lightRig w14:rig="threePt" w14:dir="t">
                <w14:rot w14:lat="0" w14:lon="0" w14:rev="0"/>
              </w14:lightRig>
            </w14:scene3d>
          </w:rPr>
          <w:t>2.3</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Keuze aanbestedingsprocedure</w:t>
        </w:r>
        <w:r w:rsidR="00E752C4">
          <w:rPr>
            <w:webHidden/>
          </w:rPr>
          <w:tab/>
        </w:r>
        <w:r w:rsidR="00E752C4">
          <w:rPr>
            <w:webHidden/>
          </w:rPr>
          <w:fldChar w:fldCharType="begin"/>
        </w:r>
        <w:r w:rsidR="00E752C4">
          <w:rPr>
            <w:webHidden/>
          </w:rPr>
          <w:instrText xml:space="preserve"> PAGEREF _Toc180492692 \h </w:instrText>
        </w:r>
        <w:r w:rsidR="00E752C4">
          <w:rPr>
            <w:webHidden/>
          </w:rPr>
        </w:r>
        <w:r w:rsidR="00E752C4">
          <w:rPr>
            <w:webHidden/>
          </w:rPr>
          <w:fldChar w:fldCharType="separate"/>
        </w:r>
        <w:r w:rsidR="00E752C4">
          <w:rPr>
            <w:webHidden/>
          </w:rPr>
          <w:t>12</w:t>
        </w:r>
        <w:r w:rsidR="00E752C4">
          <w:rPr>
            <w:webHidden/>
          </w:rPr>
          <w:fldChar w:fldCharType="end"/>
        </w:r>
      </w:hyperlink>
    </w:p>
    <w:p w14:paraId="207B425D" w14:textId="168B7F87"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93" w:history="1">
        <w:r w:rsidR="00E752C4" w:rsidRPr="007550C7">
          <w:rPr>
            <w:rStyle w:val="Hyperlink"/>
            <w:rFonts w:ascii="Fira Sans" w:hAnsi="Fira Sans"/>
            <w:bCs/>
            <w14:scene3d>
              <w14:camera w14:prst="orthographicFront"/>
              <w14:lightRig w14:rig="threePt" w14:dir="t">
                <w14:rot w14:lat="0" w14:lon="0" w14:rev="0"/>
              </w14:lightRig>
            </w14:scene3d>
          </w:rPr>
          <w:t>2.4</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Samenvoegen van Opdrachten, verdeling in percelen en varianten</w:t>
        </w:r>
        <w:r w:rsidR="00E752C4">
          <w:rPr>
            <w:webHidden/>
          </w:rPr>
          <w:tab/>
        </w:r>
        <w:r w:rsidR="00E752C4">
          <w:rPr>
            <w:webHidden/>
          </w:rPr>
          <w:fldChar w:fldCharType="begin"/>
        </w:r>
        <w:r w:rsidR="00E752C4">
          <w:rPr>
            <w:webHidden/>
          </w:rPr>
          <w:instrText xml:space="preserve"> PAGEREF _Toc180492693 \h </w:instrText>
        </w:r>
        <w:r w:rsidR="00E752C4">
          <w:rPr>
            <w:webHidden/>
          </w:rPr>
        </w:r>
        <w:r w:rsidR="00E752C4">
          <w:rPr>
            <w:webHidden/>
          </w:rPr>
          <w:fldChar w:fldCharType="separate"/>
        </w:r>
        <w:r w:rsidR="00E752C4">
          <w:rPr>
            <w:webHidden/>
          </w:rPr>
          <w:t>12</w:t>
        </w:r>
        <w:r w:rsidR="00E752C4">
          <w:rPr>
            <w:webHidden/>
          </w:rPr>
          <w:fldChar w:fldCharType="end"/>
        </w:r>
      </w:hyperlink>
    </w:p>
    <w:p w14:paraId="33ADA282" w14:textId="4B153F49"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94" w:history="1">
        <w:r w:rsidR="00E752C4" w:rsidRPr="007550C7">
          <w:rPr>
            <w:rStyle w:val="Hyperlink"/>
            <w:rFonts w:ascii="Fira Sans" w:hAnsi="Fira Sans"/>
            <w:bCs/>
            <w14:scene3d>
              <w14:camera w14:prst="orthographicFront"/>
              <w14:lightRig w14:rig="threePt" w14:dir="t">
                <w14:rot w14:lat="0" w14:lon="0" w14:rev="0"/>
              </w14:lightRig>
            </w14:scene3d>
          </w:rPr>
          <w:t>2.5</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Aard van de Opdracht</w:t>
        </w:r>
        <w:r w:rsidR="00E752C4">
          <w:rPr>
            <w:webHidden/>
          </w:rPr>
          <w:tab/>
        </w:r>
        <w:r w:rsidR="00E752C4">
          <w:rPr>
            <w:webHidden/>
          </w:rPr>
          <w:fldChar w:fldCharType="begin"/>
        </w:r>
        <w:r w:rsidR="00E752C4">
          <w:rPr>
            <w:webHidden/>
          </w:rPr>
          <w:instrText xml:space="preserve"> PAGEREF _Toc180492694 \h </w:instrText>
        </w:r>
        <w:r w:rsidR="00E752C4">
          <w:rPr>
            <w:webHidden/>
          </w:rPr>
        </w:r>
        <w:r w:rsidR="00E752C4">
          <w:rPr>
            <w:webHidden/>
          </w:rPr>
          <w:fldChar w:fldCharType="separate"/>
        </w:r>
        <w:r w:rsidR="00E752C4">
          <w:rPr>
            <w:webHidden/>
          </w:rPr>
          <w:t>12</w:t>
        </w:r>
        <w:r w:rsidR="00E752C4">
          <w:rPr>
            <w:webHidden/>
          </w:rPr>
          <w:fldChar w:fldCharType="end"/>
        </w:r>
      </w:hyperlink>
    </w:p>
    <w:p w14:paraId="27401BF6" w14:textId="09458243"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95" w:history="1">
        <w:r w:rsidR="00E752C4" w:rsidRPr="007550C7">
          <w:rPr>
            <w:rStyle w:val="Hyperlink"/>
            <w:rFonts w:ascii="Fira Sans" w:hAnsi="Fira Sans"/>
            <w:bCs/>
            <w14:scene3d>
              <w14:camera w14:prst="orthographicFront"/>
              <w14:lightRig w14:rig="threePt" w14:dir="t">
                <w14:rot w14:lat="0" w14:lon="0" w14:rev="0"/>
              </w14:lightRig>
            </w14:scene3d>
          </w:rPr>
          <w:t>2.6</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Overeenkomst</w:t>
        </w:r>
        <w:r w:rsidR="00E752C4">
          <w:rPr>
            <w:webHidden/>
          </w:rPr>
          <w:tab/>
        </w:r>
        <w:r w:rsidR="00E752C4">
          <w:rPr>
            <w:webHidden/>
          </w:rPr>
          <w:fldChar w:fldCharType="begin"/>
        </w:r>
        <w:r w:rsidR="00E752C4">
          <w:rPr>
            <w:webHidden/>
          </w:rPr>
          <w:instrText xml:space="preserve"> PAGEREF _Toc180492695 \h </w:instrText>
        </w:r>
        <w:r w:rsidR="00E752C4">
          <w:rPr>
            <w:webHidden/>
          </w:rPr>
        </w:r>
        <w:r w:rsidR="00E752C4">
          <w:rPr>
            <w:webHidden/>
          </w:rPr>
          <w:fldChar w:fldCharType="separate"/>
        </w:r>
        <w:r w:rsidR="00E752C4">
          <w:rPr>
            <w:webHidden/>
          </w:rPr>
          <w:t>13</w:t>
        </w:r>
        <w:r w:rsidR="00E752C4">
          <w:rPr>
            <w:webHidden/>
          </w:rPr>
          <w:fldChar w:fldCharType="end"/>
        </w:r>
      </w:hyperlink>
    </w:p>
    <w:p w14:paraId="617D71D3" w14:textId="59D65CA2"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96" w:history="1">
        <w:r w:rsidR="00E752C4" w:rsidRPr="007550C7">
          <w:rPr>
            <w:rStyle w:val="Hyperlink"/>
            <w:rFonts w:ascii="Fira Sans" w:hAnsi="Fira Sans"/>
            <w:bCs/>
            <w14:scene3d>
              <w14:camera w14:prst="orthographicFront"/>
              <w14:lightRig w14:rig="threePt" w14:dir="t">
                <w14:rot w14:lat="0" w14:lon="0" w14:rev="0"/>
              </w14:lightRig>
            </w14:scene3d>
          </w:rPr>
          <w:t>2.7</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Verklaring ontbreken Russische betrokkenheid</w:t>
        </w:r>
        <w:r w:rsidR="00E752C4">
          <w:rPr>
            <w:webHidden/>
          </w:rPr>
          <w:tab/>
        </w:r>
        <w:r w:rsidR="00E752C4">
          <w:rPr>
            <w:webHidden/>
          </w:rPr>
          <w:fldChar w:fldCharType="begin"/>
        </w:r>
        <w:r w:rsidR="00E752C4">
          <w:rPr>
            <w:webHidden/>
          </w:rPr>
          <w:instrText xml:space="preserve"> PAGEREF _Toc180492696 \h </w:instrText>
        </w:r>
        <w:r w:rsidR="00E752C4">
          <w:rPr>
            <w:webHidden/>
          </w:rPr>
        </w:r>
        <w:r w:rsidR="00E752C4">
          <w:rPr>
            <w:webHidden/>
          </w:rPr>
          <w:fldChar w:fldCharType="separate"/>
        </w:r>
        <w:r w:rsidR="00E752C4">
          <w:rPr>
            <w:webHidden/>
          </w:rPr>
          <w:t>13</w:t>
        </w:r>
        <w:r w:rsidR="00E752C4">
          <w:rPr>
            <w:webHidden/>
          </w:rPr>
          <w:fldChar w:fldCharType="end"/>
        </w:r>
      </w:hyperlink>
    </w:p>
    <w:p w14:paraId="2484941B" w14:textId="2DD9E3FC"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97" w:history="1">
        <w:r w:rsidR="00E752C4" w:rsidRPr="007550C7">
          <w:rPr>
            <w:rStyle w:val="Hyperlink"/>
            <w:rFonts w:ascii="Fira Sans" w:hAnsi="Fira Sans"/>
            <w:bCs/>
            <w14:scene3d>
              <w14:camera w14:prst="orthographicFront"/>
              <w14:lightRig w14:rig="threePt" w14:dir="t">
                <w14:rot w14:lat="0" w14:lon="0" w14:rev="0"/>
              </w14:lightRig>
            </w14:scene3d>
          </w:rPr>
          <w:t>2.8</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Omvang va</w:t>
        </w:r>
        <w:r w:rsidR="00E752C4" w:rsidRPr="007550C7">
          <w:rPr>
            <w:rStyle w:val="Hyperlink"/>
            <w:rFonts w:ascii="Fira Sans" w:hAnsi="Fira Sans"/>
          </w:rPr>
          <w:t>n</w:t>
        </w:r>
        <w:r w:rsidR="00E752C4" w:rsidRPr="007550C7">
          <w:rPr>
            <w:rStyle w:val="Hyperlink"/>
            <w:rFonts w:ascii="Fira Sans" w:hAnsi="Fira Sans"/>
          </w:rPr>
          <w:t xml:space="preserve"> de Opdracht</w:t>
        </w:r>
        <w:r w:rsidR="00E752C4">
          <w:rPr>
            <w:webHidden/>
          </w:rPr>
          <w:tab/>
        </w:r>
        <w:r w:rsidR="00E752C4">
          <w:rPr>
            <w:webHidden/>
          </w:rPr>
          <w:fldChar w:fldCharType="begin"/>
        </w:r>
        <w:r w:rsidR="00E752C4">
          <w:rPr>
            <w:webHidden/>
          </w:rPr>
          <w:instrText xml:space="preserve"> PAGEREF _Toc180492697 \h </w:instrText>
        </w:r>
        <w:r w:rsidR="00E752C4">
          <w:rPr>
            <w:webHidden/>
          </w:rPr>
        </w:r>
        <w:r w:rsidR="00E752C4">
          <w:rPr>
            <w:webHidden/>
          </w:rPr>
          <w:fldChar w:fldCharType="separate"/>
        </w:r>
        <w:r w:rsidR="00E752C4">
          <w:rPr>
            <w:webHidden/>
          </w:rPr>
          <w:t>13</w:t>
        </w:r>
        <w:r w:rsidR="00E752C4">
          <w:rPr>
            <w:webHidden/>
          </w:rPr>
          <w:fldChar w:fldCharType="end"/>
        </w:r>
      </w:hyperlink>
    </w:p>
    <w:p w14:paraId="0D328B3B" w14:textId="40759A0F"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698" w:history="1">
        <w:r w:rsidR="00E752C4" w:rsidRPr="007550C7">
          <w:rPr>
            <w:rStyle w:val="Hyperlink"/>
            <w:rFonts w:ascii="Fira Sans" w:hAnsi="Fira Sans"/>
            <w:bCs/>
            <w14:scene3d>
              <w14:camera w14:prst="orthographicFront"/>
              <w14:lightRig w14:rig="threePt" w14:dir="t">
                <w14:rot w14:lat="0" w14:lon="0" w14:rev="0"/>
              </w14:lightRig>
            </w14:scene3d>
          </w:rPr>
          <w:t>2.9</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Wachtkamerconstructie</w:t>
        </w:r>
        <w:r w:rsidR="00E752C4">
          <w:rPr>
            <w:webHidden/>
          </w:rPr>
          <w:tab/>
        </w:r>
        <w:r w:rsidR="00E752C4">
          <w:rPr>
            <w:webHidden/>
          </w:rPr>
          <w:fldChar w:fldCharType="begin"/>
        </w:r>
        <w:r w:rsidR="00E752C4">
          <w:rPr>
            <w:webHidden/>
          </w:rPr>
          <w:instrText xml:space="preserve"> PAGEREF _Toc180492698 \h </w:instrText>
        </w:r>
        <w:r w:rsidR="00E752C4">
          <w:rPr>
            <w:webHidden/>
          </w:rPr>
        </w:r>
        <w:r w:rsidR="00E752C4">
          <w:rPr>
            <w:webHidden/>
          </w:rPr>
          <w:fldChar w:fldCharType="separate"/>
        </w:r>
        <w:r w:rsidR="00E752C4">
          <w:rPr>
            <w:webHidden/>
          </w:rPr>
          <w:t>14</w:t>
        </w:r>
        <w:r w:rsidR="00E752C4">
          <w:rPr>
            <w:webHidden/>
          </w:rPr>
          <w:fldChar w:fldCharType="end"/>
        </w:r>
      </w:hyperlink>
    </w:p>
    <w:p w14:paraId="67140B7B" w14:textId="2100D55A"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699" w:history="1">
        <w:r w:rsidR="00E752C4" w:rsidRPr="007550C7">
          <w:rPr>
            <w:rStyle w:val="Hyperlink"/>
            <w:rFonts w:ascii="Fira Sans" w:hAnsi="Fira Sans"/>
            <w14:scene3d>
              <w14:camera w14:prst="orthographicFront"/>
              <w14:lightRig w14:rig="threePt" w14:dir="t">
                <w14:rot w14:lat="0" w14:lon="0" w14:rev="0"/>
              </w14:lightRig>
            </w14:scene3d>
          </w:rPr>
          <w:t>Hoofdstuk 3.</w:t>
        </w:r>
        <w:r w:rsidR="00E752C4">
          <w:rPr>
            <w:rFonts w:asciiTheme="minorHAnsi" w:eastAsiaTheme="minorEastAsia" w:hAnsiTheme="minorHAnsi" w:cstheme="minorBidi"/>
            <w:b w:val="0"/>
            <w:caps w:val="0"/>
            <w:spacing w:val="0"/>
            <w:kern w:val="2"/>
            <w:sz w:val="24"/>
            <w:szCs w:val="24"/>
            <w14:ligatures w14:val="standardContextual"/>
          </w:rPr>
          <w:tab/>
        </w:r>
        <w:r w:rsidR="00E752C4" w:rsidRPr="007550C7">
          <w:rPr>
            <w:rStyle w:val="Hyperlink"/>
            <w:rFonts w:ascii="Fira Sans" w:hAnsi="Fira Sans"/>
          </w:rPr>
          <w:t>Uitsluitingsgronden en geschiktheidseisen</w:t>
        </w:r>
        <w:r w:rsidR="00E752C4">
          <w:rPr>
            <w:webHidden/>
          </w:rPr>
          <w:tab/>
        </w:r>
        <w:r w:rsidR="00E752C4">
          <w:rPr>
            <w:webHidden/>
          </w:rPr>
          <w:fldChar w:fldCharType="begin"/>
        </w:r>
        <w:r w:rsidR="00E752C4">
          <w:rPr>
            <w:webHidden/>
          </w:rPr>
          <w:instrText xml:space="preserve"> PAGEREF _Toc180492699 \h </w:instrText>
        </w:r>
        <w:r w:rsidR="00E752C4">
          <w:rPr>
            <w:webHidden/>
          </w:rPr>
        </w:r>
        <w:r w:rsidR="00E752C4">
          <w:rPr>
            <w:webHidden/>
          </w:rPr>
          <w:fldChar w:fldCharType="separate"/>
        </w:r>
        <w:r w:rsidR="00E752C4">
          <w:rPr>
            <w:webHidden/>
          </w:rPr>
          <w:t>15</w:t>
        </w:r>
        <w:r w:rsidR="00E752C4">
          <w:rPr>
            <w:webHidden/>
          </w:rPr>
          <w:fldChar w:fldCharType="end"/>
        </w:r>
      </w:hyperlink>
    </w:p>
    <w:p w14:paraId="07095E9B" w14:textId="05BCC5FE"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00" w:history="1">
        <w:r w:rsidR="00E752C4" w:rsidRPr="007550C7">
          <w:rPr>
            <w:rStyle w:val="Hyperlink"/>
            <w:rFonts w:ascii="Fira Sans" w:hAnsi="Fira Sans"/>
            <w:bCs/>
            <w14:scene3d>
              <w14:camera w14:prst="orthographicFront"/>
              <w14:lightRig w14:rig="threePt" w14:dir="t">
                <w14:rot w14:lat="0" w14:lon="0" w14:rev="0"/>
              </w14:lightRig>
            </w14:scene3d>
          </w:rPr>
          <w:t>3.1</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Uitsluitingsgronden</w:t>
        </w:r>
        <w:r w:rsidR="00E752C4">
          <w:rPr>
            <w:webHidden/>
          </w:rPr>
          <w:tab/>
        </w:r>
        <w:r w:rsidR="00E752C4">
          <w:rPr>
            <w:webHidden/>
          </w:rPr>
          <w:fldChar w:fldCharType="begin"/>
        </w:r>
        <w:r w:rsidR="00E752C4">
          <w:rPr>
            <w:webHidden/>
          </w:rPr>
          <w:instrText xml:space="preserve"> PAGEREF _Toc180492700 \h </w:instrText>
        </w:r>
        <w:r w:rsidR="00E752C4">
          <w:rPr>
            <w:webHidden/>
          </w:rPr>
        </w:r>
        <w:r w:rsidR="00E752C4">
          <w:rPr>
            <w:webHidden/>
          </w:rPr>
          <w:fldChar w:fldCharType="separate"/>
        </w:r>
        <w:r w:rsidR="00E752C4">
          <w:rPr>
            <w:webHidden/>
          </w:rPr>
          <w:t>15</w:t>
        </w:r>
        <w:r w:rsidR="00E752C4">
          <w:rPr>
            <w:webHidden/>
          </w:rPr>
          <w:fldChar w:fldCharType="end"/>
        </w:r>
      </w:hyperlink>
    </w:p>
    <w:p w14:paraId="0D7F0986" w14:textId="6107EDB4"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01" w:history="1">
        <w:r w:rsidR="00E752C4" w:rsidRPr="007550C7">
          <w:rPr>
            <w:rStyle w:val="Hyperlink"/>
            <w:rFonts w:ascii="Fira Sans" w:hAnsi="Fira Sans"/>
            <w:bCs/>
            <w14:scene3d>
              <w14:camera w14:prst="orthographicFront"/>
              <w14:lightRig w14:rig="threePt" w14:dir="t">
                <w14:rot w14:lat="0" w14:lon="0" w14:rev="0"/>
              </w14:lightRig>
            </w14:scene3d>
          </w:rPr>
          <w:t>3.2</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Financiële en economische draagkracht</w:t>
        </w:r>
        <w:r w:rsidR="00E752C4">
          <w:rPr>
            <w:webHidden/>
          </w:rPr>
          <w:tab/>
        </w:r>
        <w:r w:rsidR="00E752C4">
          <w:rPr>
            <w:webHidden/>
          </w:rPr>
          <w:fldChar w:fldCharType="begin"/>
        </w:r>
        <w:r w:rsidR="00E752C4">
          <w:rPr>
            <w:webHidden/>
          </w:rPr>
          <w:instrText xml:space="preserve"> PAGEREF _Toc180492701 \h </w:instrText>
        </w:r>
        <w:r w:rsidR="00E752C4">
          <w:rPr>
            <w:webHidden/>
          </w:rPr>
        </w:r>
        <w:r w:rsidR="00E752C4">
          <w:rPr>
            <w:webHidden/>
          </w:rPr>
          <w:fldChar w:fldCharType="separate"/>
        </w:r>
        <w:r w:rsidR="00E752C4">
          <w:rPr>
            <w:webHidden/>
          </w:rPr>
          <w:t>15</w:t>
        </w:r>
        <w:r w:rsidR="00E752C4">
          <w:rPr>
            <w:webHidden/>
          </w:rPr>
          <w:fldChar w:fldCharType="end"/>
        </w:r>
      </w:hyperlink>
    </w:p>
    <w:p w14:paraId="57F1BABF" w14:textId="52F032AF"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04" w:history="1">
        <w:r w:rsidR="00E752C4" w:rsidRPr="007550C7">
          <w:rPr>
            <w:rStyle w:val="Hyperlink"/>
            <w:rFonts w:ascii="Fira Sans" w:hAnsi="Fira Sans"/>
          </w:rPr>
          <w:t>3.3.1</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Kerncompetenties</w:t>
        </w:r>
        <w:r w:rsidR="00E752C4">
          <w:rPr>
            <w:webHidden/>
          </w:rPr>
          <w:tab/>
        </w:r>
        <w:r w:rsidR="00E752C4">
          <w:rPr>
            <w:webHidden/>
          </w:rPr>
          <w:fldChar w:fldCharType="begin"/>
        </w:r>
        <w:r w:rsidR="00E752C4">
          <w:rPr>
            <w:webHidden/>
          </w:rPr>
          <w:instrText xml:space="preserve"> PAGEREF _Toc180492704 \h </w:instrText>
        </w:r>
        <w:r w:rsidR="00E752C4">
          <w:rPr>
            <w:webHidden/>
          </w:rPr>
        </w:r>
        <w:r w:rsidR="00E752C4">
          <w:rPr>
            <w:webHidden/>
          </w:rPr>
          <w:fldChar w:fldCharType="separate"/>
        </w:r>
        <w:r w:rsidR="00E752C4">
          <w:rPr>
            <w:webHidden/>
          </w:rPr>
          <w:t>16</w:t>
        </w:r>
        <w:r w:rsidR="00E752C4">
          <w:rPr>
            <w:webHidden/>
          </w:rPr>
          <w:fldChar w:fldCharType="end"/>
        </w:r>
      </w:hyperlink>
    </w:p>
    <w:p w14:paraId="6F961351" w14:textId="10C10A9E"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05" w:history="1">
        <w:r w:rsidR="00E752C4" w:rsidRPr="007550C7">
          <w:rPr>
            <w:rStyle w:val="Hyperlink"/>
            <w:rFonts w:ascii="Fira Sans" w:hAnsi="Fira Sans"/>
          </w:rPr>
          <w:t>3.3.2</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Personeelsbezetting, studie- en beroepskwalificaties</w:t>
        </w:r>
        <w:r w:rsidR="00E752C4">
          <w:rPr>
            <w:webHidden/>
          </w:rPr>
          <w:tab/>
        </w:r>
        <w:r w:rsidR="00E752C4">
          <w:rPr>
            <w:webHidden/>
          </w:rPr>
          <w:fldChar w:fldCharType="begin"/>
        </w:r>
        <w:r w:rsidR="00E752C4">
          <w:rPr>
            <w:webHidden/>
          </w:rPr>
          <w:instrText xml:space="preserve"> PAGEREF _Toc180492705 \h </w:instrText>
        </w:r>
        <w:r w:rsidR="00E752C4">
          <w:rPr>
            <w:webHidden/>
          </w:rPr>
        </w:r>
        <w:r w:rsidR="00E752C4">
          <w:rPr>
            <w:webHidden/>
          </w:rPr>
          <w:fldChar w:fldCharType="separate"/>
        </w:r>
        <w:r w:rsidR="00E752C4">
          <w:rPr>
            <w:webHidden/>
          </w:rPr>
          <w:t>17</w:t>
        </w:r>
        <w:r w:rsidR="00E752C4">
          <w:rPr>
            <w:webHidden/>
          </w:rPr>
          <w:fldChar w:fldCharType="end"/>
        </w:r>
      </w:hyperlink>
    </w:p>
    <w:p w14:paraId="6B6FF3C6" w14:textId="702AEB46"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06" w:history="1">
        <w:r w:rsidR="00E752C4" w:rsidRPr="007550C7">
          <w:rPr>
            <w:rStyle w:val="Hyperlink"/>
            <w:rFonts w:ascii="Fira Sans" w:hAnsi="Fira Sans"/>
            <w14:scene3d>
              <w14:camera w14:prst="orthographicFront"/>
              <w14:lightRig w14:rig="threePt" w14:dir="t">
                <w14:rot w14:lat="0" w14:lon="0" w14:rev="0"/>
              </w14:lightRig>
            </w14:scene3d>
          </w:rPr>
          <w:t>Hoofdstuk 4.</w:t>
        </w:r>
        <w:r w:rsidR="00E752C4">
          <w:rPr>
            <w:rFonts w:asciiTheme="minorHAnsi" w:eastAsiaTheme="minorEastAsia" w:hAnsiTheme="minorHAnsi" w:cstheme="minorBidi"/>
            <w:b w:val="0"/>
            <w:caps w:val="0"/>
            <w:spacing w:val="0"/>
            <w:kern w:val="2"/>
            <w:sz w:val="24"/>
            <w:szCs w:val="24"/>
            <w14:ligatures w14:val="standardContextual"/>
          </w:rPr>
          <w:tab/>
        </w:r>
        <w:r w:rsidR="00E752C4" w:rsidRPr="007550C7">
          <w:rPr>
            <w:rStyle w:val="Hyperlink"/>
            <w:rFonts w:ascii="Fira Sans" w:hAnsi="Fira Sans"/>
          </w:rPr>
          <w:t>EMVI beoordeling van de Inschrijvingen</w:t>
        </w:r>
        <w:r w:rsidR="00E752C4">
          <w:rPr>
            <w:webHidden/>
          </w:rPr>
          <w:tab/>
        </w:r>
        <w:r w:rsidR="00E752C4">
          <w:rPr>
            <w:webHidden/>
          </w:rPr>
          <w:fldChar w:fldCharType="begin"/>
        </w:r>
        <w:r w:rsidR="00E752C4">
          <w:rPr>
            <w:webHidden/>
          </w:rPr>
          <w:instrText xml:space="preserve"> PAGEREF _Toc180492706 \h </w:instrText>
        </w:r>
        <w:r w:rsidR="00E752C4">
          <w:rPr>
            <w:webHidden/>
          </w:rPr>
        </w:r>
        <w:r w:rsidR="00E752C4">
          <w:rPr>
            <w:webHidden/>
          </w:rPr>
          <w:fldChar w:fldCharType="separate"/>
        </w:r>
        <w:r w:rsidR="00E752C4">
          <w:rPr>
            <w:webHidden/>
          </w:rPr>
          <w:t>19</w:t>
        </w:r>
        <w:r w:rsidR="00E752C4">
          <w:rPr>
            <w:webHidden/>
          </w:rPr>
          <w:fldChar w:fldCharType="end"/>
        </w:r>
      </w:hyperlink>
    </w:p>
    <w:p w14:paraId="40E7DBC1" w14:textId="7989056F"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07" w:history="1">
        <w:r w:rsidR="00E752C4" w:rsidRPr="007550C7">
          <w:rPr>
            <w:rStyle w:val="Hyperlink"/>
            <w:rFonts w:ascii="Fira Sans" w:hAnsi="Fira Sans"/>
            <w:bCs/>
            <w14:scene3d>
              <w14:camera w14:prst="orthographicFront"/>
              <w14:lightRig w14:rig="threePt" w14:dir="t">
                <w14:rot w14:lat="0" w14:lon="0" w14:rev="0"/>
              </w14:lightRig>
            </w14:scene3d>
          </w:rPr>
          <w:t>4.1</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cs="Helvetica"/>
          </w:rPr>
          <w:t>Beoordelingskader</w:t>
        </w:r>
        <w:r w:rsidR="00E752C4">
          <w:rPr>
            <w:webHidden/>
          </w:rPr>
          <w:tab/>
        </w:r>
        <w:r w:rsidR="00E752C4">
          <w:rPr>
            <w:webHidden/>
          </w:rPr>
          <w:fldChar w:fldCharType="begin"/>
        </w:r>
        <w:r w:rsidR="00E752C4">
          <w:rPr>
            <w:webHidden/>
          </w:rPr>
          <w:instrText xml:space="preserve"> PAGEREF _Toc180492707 \h </w:instrText>
        </w:r>
        <w:r w:rsidR="00E752C4">
          <w:rPr>
            <w:webHidden/>
          </w:rPr>
        </w:r>
        <w:r w:rsidR="00E752C4">
          <w:rPr>
            <w:webHidden/>
          </w:rPr>
          <w:fldChar w:fldCharType="separate"/>
        </w:r>
        <w:r w:rsidR="00E752C4">
          <w:rPr>
            <w:webHidden/>
          </w:rPr>
          <w:t>19</w:t>
        </w:r>
        <w:r w:rsidR="00E752C4">
          <w:rPr>
            <w:webHidden/>
          </w:rPr>
          <w:fldChar w:fldCharType="end"/>
        </w:r>
      </w:hyperlink>
    </w:p>
    <w:p w14:paraId="35025E8E" w14:textId="74B40111"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09" w:history="1">
        <w:r w:rsidR="00E752C4" w:rsidRPr="007550C7">
          <w:rPr>
            <w:rStyle w:val="Hyperlink"/>
            <w:rFonts w:ascii="Fira Sans" w:hAnsi="Fira Sans"/>
            <w:bCs/>
            <w14:scene3d>
              <w14:camera w14:prst="orthographicFront"/>
              <w14:lightRig w14:rig="threePt" w14:dir="t">
                <w14:rot w14:lat="0" w14:lon="0" w14:rev="0"/>
              </w14:lightRig>
            </w14:scene3d>
          </w:rPr>
          <w:t>4.2</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cs="Helvetica"/>
          </w:rPr>
          <w:t>Subunningscriterium Kwaliteit</w:t>
        </w:r>
        <w:r w:rsidR="00E752C4">
          <w:rPr>
            <w:webHidden/>
          </w:rPr>
          <w:tab/>
        </w:r>
        <w:r w:rsidR="00E752C4">
          <w:rPr>
            <w:webHidden/>
          </w:rPr>
          <w:fldChar w:fldCharType="begin"/>
        </w:r>
        <w:r w:rsidR="00E752C4">
          <w:rPr>
            <w:webHidden/>
          </w:rPr>
          <w:instrText xml:space="preserve"> PAGEREF _Toc180492709 \h </w:instrText>
        </w:r>
        <w:r w:rsidR="00E752C4">
          <w:rPr>
            <w:webHidden/>
          </w:rPr>
        </w:r>
        <w:r w:rsidR="00E752C4">
          <w:rPr>
            <w:webHidden/>
          </w:rPr>
          <w:fldChar w:fldCharType="separate"/>
        </w:r>
        <w:r w:rsidR="00E752C4">
          <w:rPr>
            <w:webHidden/>
          </w:rPr>
          <w:t>20</w:t>
        </w:r>
        <w:r w:rsidR="00E752C4">
          <w:rPr>
            <w:webHidden/>
          </w:rPr>
          <w:fldChar w:fldCharType="end"/>
        </w:r>
      </w:hyperlink>
    </w:p>
    <w:p w14:paraId="36F235E5" w14:textId="4F35788A"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10" w:history="1">
        <w:r w:rsidR="00E752C4" w:rsidRPr="007550C7">
          <w:rPr>
            <w:rStyle w:val="Hyperlink"/>
            <w:rFonts w:ascii="Fira Sans" w:hAnsi="Fira Sans"/>
            <w:bCs/>
            <w14:scene3d>
              <w14:camera w14:prst="orthographicFront"/>
              <w14:lightRig w14:rig="threePt" w14:dir="t">
                <w14:rot w14:lat="0" w14:lon="0" w14:rev="0"/>
              </w14:lightRig>
            </w14:scene3d>
          </w:rPr>
          <w:t>4.3</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cs="Helvetica"/>
          </w:rPr>
          <w:t>Beoordelingsprocedure</w:t>
        </w:r>
        <w:r w:rsidR="00E752C4">
          <w:rPr>
            <w:webHidden/>
          </w:rPr>
          <w:tab/>
        </w:r>
        <w:r w:rsidR="00E752C4">
          <w:rPr>
            <w:webHidden/>
          </w:rPr>
          <w:fldChar w:fldCharType="begin"/>
        </w:r>
        <w:r w:rsidR="00E752C4">
          <w:rPr>
            <w:webHidden/>
          </w:rPr>
          <w:instrText xml:space="preserve"> PAGEREF _Toc180492710 \h </w:instrText>
        </w:r>
        <w:r w:rsidR="00E752C4">
          <w:rPr>
            <w:webHidden/>
          </w:rPr>
        </w:r>
        <w:r w:rsidR="00E752C4">
          <w:rPr>
            <w:webHidden/>
          </w:rPr>
          <w:fldChar w:fldCharType="separate"/>
        </w:r>
        <w:r w:rsidR="00E752C4">
          <w:rPr>
            <w:webHidden/>
          </w:rPr>
          <w:t>21</w:t>
        </w:r>
        <w:r w:rsidR="00E752C4">
          <w:rPr>
            <w:webHidden/>
          </w:rPr>
          <w:fldChar w:fldCharType="end"/>
        </w:r>
      </w:hyperlink>
    </w:p>
    <w:p w14:paraId="050A5089" w14:textId="3FFFDB22"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11" w:history="1">
        <w:r w:rsidR="00E752C4" w:rsidRPr="007550C7">
          <w:rPr>
            <w:rStyle w:val="Hyperlink"/>
            <w:rFonts w:ascii="Fira Sans" w:hAnsi="Fira Sans"/>
            <w:bCs/>
            <w14:scene3d>
              <w14:camera w14:prst="orthographicFront"/>
              <w14:lightRig w14:rig="threePt" w14:dir="t">
                <w14:rot w14:lat="0" w14:lon="0" w14:rev="0"/>
              </w14:lightRig>
            </w14:scene3d>
          </w:rPr>
          <w:t>4.4</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cs="Helvetica"/>
          </w:rPr>
          <w:t>Onderdelen binnen het subgunningscriterium Kwaliteit</w:t>
        </w:r>
        <w:r w:rsidR="00E752C4">
          <w:rPr>
            <w:webHidden/>
          </w:rPr>
          <w:tab/>
        </w:r>
        <w:r w:rsidR="00E752C4">
          <w:rPr>
            <w:webHidden/>
          </w:rPr>
          <w:fldChar w:fldCharType="begin"/>
        </w:r>
        <w:r w:rsidR="00E752C4">
          <w:rPr>
            <w:webHidden/>
          </w:rPr>
          <w:instrText xml:space="preserve"> PAGEREF _Toc180492711 \h </w:instrText>
        </w:r>
        <w:r w:rsidR="00E752C4">
          <w:rPr>
            <w:webHidden/>
          </w:rPr>
        </w:r>
        <w:r w:rsidR="00E752C4">
          <w:rPr>
            <w:webHidden/>
          </w:rPr>
          <w:fldChar w:fldCharType="separate"/>
        </w:r>
        <w:r w:rsidR="00E752C4">
          <w:rPr>
            <w:webHidden/>
          </w:rPr>
          <w:t>21</w:t>
        </w:r>
        <w:r w:rsidR="00E752C4">
          <w:rPr>
            <w:webHidden/>
          </w:rPr>
          <w:fldChar w:fldCharType="end"/>
        </w:r>
      </w:hyperlink>
    </w:p>
    <w:p w14:paraId="77C0500A" w14:textId="45951B5A"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12" w:history="1">
        <w:r w:rsidR="00E752C4" w:rsidRPr="007550C7">
          <w:rPr>
            <w:rStyle w:val="Hyperlink"/>
            <w:rFonts w:ascii="Fira Sans" w:hAnsi="Fira Sans"/>
            <w:bCs/>
            <w14:scene3d>
              <w14:camera w14:prst="orthographicFront"/>
              <w14:lightRig w14:rig="threePt" w14:dir="t">
                <w14:rot w14:lat="0" w14:lon="0" w14:rev="0"/>
              </w14:lightRig>
            </w14:scene3d>
          </w:rPr>
          <w:t>4.5</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 xml:space="preserve">Onderdeel 1. - </w:t>
        </w:r>
        <w:r w:rsidR="00E752C4" w:rsidRPr="007550C7">
          <w:rPr>
            <w:rStyle w:val="Hyperlink"/>
            <w:rFonts w:ascii="Fira Sans" w:hAnsi="Fira Sans" w:cs="Helvetica"/>
          </w:rPr>
          <w:t>Controleplan</w:t>
        </w:r>
        <w:r w:rsidR="00E752C4">
          <w:rPr>
            <w:webHidden/>
          </w:rPr>
          <w:tab/>
        </w:r>
        <w:r w:rsidR="00E752C4">
          <w:rPr>
            <w:webHidden/>
          </w:rPr>
          <w:fldChar w:fldCharType="begin"/>
        </w:r>
        <w:r w:rsidR="00E752C4">
          <w:rPr>
            <w:webHidden/>
          </w:rPr>
          <w:instrText xml:space="preserve"> PAGEREF _Toc180492712 \h </w:instrText>
        </w:r>
        <w:r w:rsidR="00E752C4">
          <w:rPr>
            <w:webHidden/>
          </w:rPr>
        </w:r>
        <w:r w:rsidR="00E752C4">
          <w:rPr>
            <w:webHidden/>
          </w:rPr>
          <w:fldChar w:fldCharType="separate"/>
        </w:r>
        <w:r w:rsidR="00E752C4">
          <w:rPr>
            <w:webHidden/>
          </w:rPr>
          <w:t>21</w:t>
        </w:r>
        <w:r w:rsidR="00E752C4">
          <w:rPr>
            <w:webHidden/>
          </w:rPr>
          <w:fldChar w:fldCharType="end"/>
        </w:r>
      </w:hyperlink>
    </w:p>
    <w:p w14:paraId="27CB7949" w14:textId="4530FF64"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13" w:history="1">
        <w:r w:rsidR="00E752C4" w:rsidRPr="007550C7">
          <w:rPr>
            <w:rStyle w:val="Hyperlink"/>
            <w:rFonts w:ascii="Fira Sans" w:hAnsi="Fira Sans"/>
            <w:bCs/>
            <w14:scene3d>
              <w14:camera w14:prst="orthographicFront"/>
              <w14:lightRig w14:rig="threePt" w14:dir="t">
                <w14:rot w14:lat="0" w14:lon="0" w14:rev="0"/>
              </w14:lightRig>
            </w14:scene3d>
          </w:rPr>
          <w:t>4.6</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 xml:space="preserve">Onderdeel 2. - </w:t>
        </w:r>
        <w:r w:rsidR="00E752C4" w:rsidRPr="007550C7">
          <w:rPr>
            <w:rStyle w:val="Hyperlink"/>
            <w:rFonts w:ascii="Fira Sans" w:hAnsi="Fira Sans" w:cs="Helvetica"/>
          </w:rPr>
          <w:t>Rapportage en interactie met Provinciale Staten</w:t>
        </w:r>
        <w:r w:rsidR="00E752C4">
          <w:rPr>
            <w:webHidden/>
          </w:rPr>
          <w:tab/>
        </w:r>
        <w:r w:rsidR="00E752C4">
          <w:rPr>
            <w:webHidden/>
          </w:rPr>
          <w:fldChar w:fldCharType="begin"/>
        </w:r>
        <w:r w:rsidR="00E752C4">
          <w:rPr>
            <w:webHidden/>
          </w:rPr>
          <w:instrText xml:space="preserve"> PAGEREF _Toc180492713 \h </w:instrText>
        </w:r>
        <w:r w:rsidR="00E752C4">
          <w:rPr>
            <w:webHidden/>
          </w:rPr>
        </w:r>
        <w:r w:rsidR="00E752C4">
          <w:rPr>
            <w:webHidden/>
          </w:rPr>
          <w:fldChar w:fldCharType="separate"/>
        </w:r>
        <w:r w:rsidR="00E752C4">
          <w:rPr>
            <w:webHidden/>
          </w:rPr>
          <w:t>23</w:t>
        </w:r>
        <w:r w:rsidR="00E752C4">
          <w:rPr>
            <w:webHidden/>
          </w:rPr>
          <w:fldChar w:fldCharType="end"/>
        </w:r>
      </w:hyperlink>
    </w:p>
    <w:p w14:paraId="43F89D7E" w14:textId="3C1F425D"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14" w:history="1">
        <w:r w:rsidR="00E752C4" w:rsidRPr="007550C7">
          <w:rPr>
            <w:rStyle w:val="Hyperlink"/>
            <w:rFonts w:ascii="Fira Sans" w:hAnsi="Fira Sans"/>
            <w:bCs/>
            <w14:scene3d>
              <w14:camera w14:prst="orthographicFront"/>
              <w14:lightRig w14:rig="threePt" w14:dir="t">
                <w14:rot w14:lat="0" w14:lon="0" w14:rev="0"/>
              </w14:lightRig>
            </w14:scene3d>
          </w:rPr>
          <w:t>4.7</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Onderdeel 3. - Rol van de Opdrachtgever</w:t>
        </w:r>
        <w:r w:rsidR="00E752C4">
          <w:rPr>
            <w:webHidden/>
          </w:rPr>
          <w:tab/>
        </w:r>
        <w:r w:rsidR="00E752C4">
          <w:rPr>
            <w:webHidden/>
          </w:rPr>
          <w:fldChar w:fldCharType="begin"/>
        </w:r>
        <w:r w:rsidR="00E752C4">
          <w:rPr>
            <w:webHidden/>
          </w:rPr>
          <w:instrText xml:space="preserve"> PAGEREF _Toc180492714 \h </w:instrText>
        </w:r>
        <w:r w:rsidR="00E752C4">
          <w:rPr>
            <w:webHidden/>
          </w:rPr>
        </w:r>
        <w:r w:rsidR="00E752C4">
          <w:rPr>
            <w:webHidden/>
          </w:rPr>
          <w:fldChar w:fldCharType="separate"/>
        </w:r>
        <w:r w:rsidR="00E752C4">
          <w:rPr>
            <w:webHidden/>
          </w:rPr>
          <w:t>24</w:t>
        </w:r>
        <w:r w:rsidR="00E752C4">
          <w:rPr>
            <w:webHidden/>
          </w:rPr>
          <w:fldChar w:fldCharType="end"/>
        </w:r>
      </w:hyperlink>
    </w:p>
    <w:p w14:paraId="33BEB88D" w14:textId="3849BB0B"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15" w:history="1">
        <w:r w:rsidR="00E752C4" w:rsidRPr="007550C7">
          <w:rPr>
            <w:rStyle w:val="Hyperlink"/>
            <w:rFonts w:ascii="Fira Sans" w:hAnsi="Fira Sans"/>
            <w:bCs/>
            <w14:scene3d>
              <w14:camera w14:prst="orthographicFront"/>
              <w14:lightRig w14:rig="threePt" w14:dir="t">
                <w14:rot w14:lat="0" w14:lon="0" w14:rev="0"/>
              </w14:lightRig>
            </w14:scene3d>
          </w:rPr>
          <w:t>4.8</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Onderdeel 4. - Visie op de dienstverlening voor deze Opdracht</w:t>
        </w:r>
        <w:r w:rsidR="00E752C4">
          <w:rPr>
            <w:webHidden/>
          </w:rPr>
          <w:tab/>
        </w:r>
        <w:r w:rsidR="00E752C4">
          <w:rPr>
            <w:webHidden/>
          </w:rPr>
          <w:fldChar w:fldCharType="begin"/>
        </w:r>
        <w:r w:rsidR="00E752C4">
          <w:rPr>
            <w:webHidden/>
          </w:rPr>
          <w:instrText xml:space="preserve"> PAGEREF _Toc180492715 \h </w:instrText>
        </w:r>
        <w:r w:rsidR="00E752C4">
          <w:rPr>
            <w:webHidden/>
          </w:rPr>
        </w:r>
        <w:r w:rsidR="00E752C4">
          <w:rPr>
            <w:webHidden/>
          </w:rPr>
          <w:fldChar w:fldCharType="separate"/>
        </w:r>
        <w:r w:rsidR="00E752C4">
          <w:rPr>
            <w:webHidden/>
          </w:rPr>
          <w:t>25</w:t>
        </w:r>
        <w:r w:rsidR="00E752C4">
          <w:rPr>
            <w:webHidden/>
          </w:rPr>
          <w:fldChar w:fldCharType="end"/>
        </w:r>
      </w:hyperlink>
    </w:p>
    <w:p w14:paraId="36BAC188" w14:textId="571787BC"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16" w:history="1">
        <w:r w:rsidR="00E752C4" w:rsidRPr="007550C7">
          <w:rPr>
            <w:rStyle w:val="Hyperlink"/>
            <w:rFonts w:ascii="Fira Sans" w:hAnsi="Fira Sans"/>
            <w:bCs/>
            <w14:scene3d>
              <w14:camera w14:prst="orthographicFront"/>
              <w14:lightRig w14:rig="threePt" w14:dir="t">
                <w14:rot w14:lat="0" w14:lon="0" w14:rev="0"/>
              </w14:lightRig>
            </w14:scene3d>
          </w:rPr>
          <w:t>4.9</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Onderdeel 5, Presentatie + casus</w:t>
        </w:r>
        <w:r w:rsidR="00E752C4">
          <w:rPr>
            <w:webHidden/>
          </w:rPr>
          <w:tab/>
        </w:r>
        <w:r w:rsidR="00E752C4">
          <w:rPr>
            <w:webHidden/>
          </w:rPr>
          <w:fldChar w:fldCharType="begin"/>
        </w:r>
        <w:r w:rsidR="00E752C4">
          <w:rPr>
            <w:webHidden/>
          </w:rPr>
          <w:instrText xml:space="preserve"> PAGEREF _Toc180492716 \h </w:instrText>
        </w:r>
        <w:r w:rsidR="00E752C4">
          <w:rPr>
            <w:webHidden/>
          </w:rPr>
        </w:r>
        <w:r w:rsidR="00E752C4">
          <w:rPr>
            <w:webHidden/>
          </w:rPr>
          <w:fldChar w:fldCharType="separate"/>
        </w:r>
        <w:r w:rsidR="00E752C4">
          <w:rPr>
            <w:webHidden/>
          </w:rPr>
          <w:t>26</w:t>
        </w:r>
        <w:r w:rsidR="00E752C4">
          <w:rPr>
            <w:webHidden/>
          </w:rPr>
          <w:fldChar w:fldCharType="end"/>
        </w:r>
      </w:hyperlink>
    </w:p>
    <w:p w14:paraId="359F3CBF" w14:textId="42A47C68"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17" w:history="1">
        <w:r w:rsidR="00E752C4" w:rsidRPr="007550C7">
          <w:rPr>
            <w:rStyle w:val="Hyperlink"/>
            <w:rFonts w:ascii="Fira Sans" w:hAnsi="Fira Sans"/>
            <w:bCs/>
            <w14:scene3d>
              <w14:camera w14:prst="orthographicFront"/>
              <w14:lightRig w14:rig="threePt" w14:dir="t">
                <w14:rot w14:lat="0" w14:lon="0" w14:rev="0"/>
              </w14:lightRig>
            </w14:scene3d>
          </w:rPr>
          <w:t>4.10</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Subgunningscriterium Prijs</w:t>
        </w:r>
        <w:r w:rsidR="00E752C4">
          <w:rPr>
            <w:webHidden/>
          </w:rPr>
          <w:tab/>
        </w:r>
        <w:r w:rsidR="00E752C4">
          <w:rPr>
            <w:webHidden/>
          </w:rPr>
          <w:fldChar w:fldCharType="begin"/>
        </w:r>
        <w:r w:rsidR="00E752C4">
          <w:rPr>
            <w:webHidden/>
          </w:rPr>
          <w:instrText xml:space="preserve"> PAGEREF _Toc180492717 \h </w:instrText>
        </w:r>
        <w:r w:rsidR="00E752C4">
          <w:rPr>
            <w:webHidden/>
          </w:rPr>
        </w:r>
        <w:r w:rsidR="00E752C4">
          <w:rPr>
            <w:webHidden/>
          </w:rPr>
          <w:fldChar w:fldCharType="separate"/>
        </w:r>
        <w:r w:rsidR="00E752C4">
          <w:rPr>
            <w:webHidden/>
          </w:rPr>
          <w:t>27</w:t>
        </w:r>
        <w:r w:rsidR="00E752C4">
          <w:rPr>
            <w:webHidden/>
          </w:rPr>
          <w:fldChar w:fldCharType="end"/>
        </w:r>
      </w:hyperlink>
    </w:p>
    <w:p w14:paraId="38EA4A06" w14:textId="2FF84EE5"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18" w:history="1">
        <w:r w:rsidR="00E752C4" w:rsidRPr="007550C7">
          <w:rPr>
            <w:rStyle w:val="Hyperlink"/>
            <w:rFonts w:ascii="Fira Sans" w:hAnsi="Fira Sans"/>
            <w:bCs/>
            <w14:scene3d>
              <w14:camera w14:prst="orthographicFront"/>
              <w14:lightRig w14:rig="threePt" w14:dir="t">
                <w14:rot w14:lat="0" w14:lon="0" w14:rev="0"/>
              </w14:lightRig>
            </w14:scene3d>
          </w:rPr>
          <w:t>4.11</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Subgunningscriterium Prijs - Indexering</w:t>
        </w:r>
        <w:r w:rsidR="00E752C4">
          <w:rPr>
            <w:webHidden/>
          </w:rPr>
          <w:tab/>
        </w:r>
        <w:r w:rsidR="00E752C4">
          <w:rPr>
            <w:webHidden/>
          </w:rPr>
          <w:fldChar w:fldCharType="begin"/>
        </w:r>
        <w:r w:rsidR="00E752C4">
          <w:rPr>
            <w:webHidden/>
          </w:rPr>
          <w:instrText xml:space="preserve"> PAGEREF _Toc180492718 \h </w:instrText>
        </w:r>
        <w:r w:rsidR="00E752C4">
          <w:rPr>
            <w:webHidden/>
          </w:rPr>
        </w:r>
        <w:r w:rsidR="00E752C4">
          <w:rPr>
            <w:webHidden/>
          </w:rPr>
          <w:fldChar w:fldCharType="separate"/>
        </w:r>
        <w:r w:rsidR="00E752C4">
          <w:rPr>
            <w:webHidden/>
          </w:rPr>
          <w:t>27</w:t>
        </w:r>
        <w:r w:rsidR="00E752C4">
          <w:rPr>
            <w:webHidden/>
          </w:rPr>
          <w:fldChar w:fldCharType="end"/>
        </w:r>
      </w:hyperlink>
    </w:p>
    <w:p w14:paraId="0F268B78" w14:textId="22212CEE"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19" w:history="1">
        <w:r w:rsidR="00E752C4" w:rsidRPr="007550C7">
          <w:rPr>
            <w:rStyle w:val="Hyperlink"/>
            <w:rFonts w:ascii="Fira Sans" w:hAnsi="Fira Sans"/>
            <w14:scene3d>
              <w14:camera w14:prst="orthographicFront"/>
              <w14:lightRig w14:rig="threePt" w14:dir="t">
                <w14:rot w14:lat="0" w14:lon="0" w14:rev="0"/>
              </w14:lightRig>
            </w14:scene3d>
          </w:rPr>
          <w:t>Hoofdstuk 5.</w:t>
        </w:r>
        <w:r w:rsidR="00E752C4">
          <w:rPr>
            <w:rFonts w:asciiTheme="minorHAnsi" w:eastAsiaTheme="minorEastAsia" w:hAnsiTheme="minorHAnsi" w:cstheme="minorBidi"/>
            <w:b w:val="0"/>
            <w:caps w:val="0"/>
            <w:spacing w:val="0"/>
            <w:kern w:val="2"/>
            <w:sz w:val="24"/>
            <w:szCs w:val="24"/>
            <w14:ligatures w14:val="standardContextual"/>
          </w:rPr>
          <w:tab/>
        </w:r>
        <w:r w:rsidR="00E752C4" w:rsidRPr="007550C7">
          <w:rPr>
            <w:rStyle w:val="Hyperlink"/>
            <w:rFonts w:ascii="Fira Sans" w:hAnsi="Fira Sans"/>
          </w:rPr>
          <w:t>Indiening en toetsing van de Inschrijving</w:t>
        </w:r>
        <w:r w:rsidR="00E752C4">
          <w:rPr>
            <w:webHidden/>
          </w:rPr>
          <w:tab/>
        </w:r>
        <w:r w:rsidR="00E752C4">
          <w:rPr>
            <w:webHidden/>
          </w:rPr>
          <w:fldChar w:fldCharType="begin"/>
        </w:r>
        <w:r w:rsidR="00E752C4">
          <w:rPr>
            <w:webHidden/>
          </w:rPr>
          <w:instrText xml:space="preserve"> PAGEREF _Toc180492719 \h </w:instrText>
        </w:r>
        <w:r w:rsidR="00E752C4">
          <w:rPr>
            <w:webHidden/>
          </w:rPr>
        </w:r>
        <w:r w:rsidR="00E752C4">
          <w:rPr>
            <w:webHidden/>
          </w:rPr>
          <w:fldChar w:fldCharType="separate"/>
        </w:r>
        <w:r w:rsidR="00E752C4">
          <w:rPr>
            <w:webHidden/>
          </w:rPr>
          <w:t>29</w:t>
        </w:r>
        <w:r w:rsidR="00E752C4">
          <w:rPr>
            <w:webHidden/>
          </w:rPr>
          <w:fldChar w:fldCharType="end"/>
        </w:r>
      </w:hyperlink>
    </w:p>
    <w:p w14:paraId="54C1326A" w14:textId="2BCAA143"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20" w:history="1">
        <w:r w:rsidR="00E752C4" w:rsidRPr="007550C7">
          <w:rPr>
            <w:rStyle w:val="Hyperlink"/>
            <w:rFonts w:ascii="Fira Sans" w:hAnsi="Fira Sans"/>
            <w:bCs/>
            <w14:scene3d>
              <w14:camera w14:prst="orthographicFront"/>
              <w14:lightRig w14:rig="threePt" w14:dir="t">
                <w14:rot w14:lat="0" w14:lon="0" w14:rev="0"/>
              </w14:lightRig>
            </w14:scene3d>
          </w:rPr>
          <w:t>5.1</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cs="Helvetica"/>
          </w:rPr>
          <w:t>In te dienen stukken en checklist</w:t>
        </w:r>
        <w:r w:rsidR="00E752C4">
          <w:rPr>
            <w:webHidden/>
          </w:rPr>
          <w:tab/>
        </w:r>
        <w:r w:rsidR="00E752C4">
          <w:rPr>
            <w:webHidden/>
          </w:rPr>
          <w:fldChar w:fldCharType="begin"/>
        </w:r>
        <w:r w:rsidR="00E752C4">
          <w:rPr>
            <w:webHidden/>
          </w:rPr>
          <w:instrText xml:space="preserve"> PAGEREF _Toc180492720 \h </w:instrText>
        </w:r>
        <w:r w:rsidR="00E752C4">
          <w:rPr>
            <w:webHidden/>
          </w:rPr>
        </w:r>
        <w:r w:rsidR="00E752C4">
          <w:rPr>
            <w:webHidden/>
          </w:rPr>
          <w:fldChar w:fldCharType="separate"/>
        </w:r>
        <w:r w:rsidR="00E752C4">
          <w:rPr>
            <w:webHidden/>
          </w:rPr>
          <w:t>29</w:t>
        </w:r>
        <w:r w:rsidR="00E752C4">
          <w:rPr>
            <w:webHidden/>
          </w:rPr>
          <w:fldChar w:fldCharType="end"/>
        </w:r>
      </w:hyperlink>
    </w:p>
    <w:p w14:paraId="12B7F2B7" w14:textId="63B36D12"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21" w:history="1">
        <w:r w:rsidR="00E752C4" w:rsidRPr="007550C7">
          <w:rPr>
            <w:rStyle w:val="Hyperlink"/>
            <w:rFonts w:ascii="Fira Sans" w:hAnsi="Fira Sans"/>
            <w:bCs/>
            <w14:scene3d>
              <w14:camera w14:prst="orthographicFront"/>
              <w14:lightRig w14:rig="threePt" w14:dir="t">
                <w14:rot w14:lat="0" w14:lon="0" w14:rev="0"/>
              </w14:lightRig>
            </w14:scene3d>
          </w:rPr>
          <w:t>5.2</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cs="Helvetica"/>
          </w:rPr>
          <w:t>Toetsing van de Inschrijving</w:t>
        </w:r>
        <w:r w:rsidR="00E752C4">
          <w:rPr>
            <w:webHidden/>
          </w:rPr>
          <w:tab/>
        </w:r>
        <w:r w:rsidR="00E752C4">
          <w:rPr>
            <w:webHidden/>
          </w:rPr>
          <w:fldChar w:fldCharType="begin"/>
        </w:r>
        <w:r w:rsidR="00E752C4">
          <w:rPr>
            <w:webHidden/>
          </w:rPr>
          <w:instrText xml:space="preserve"> PAGEREF _Toc180492721 \h </w:instrText>
        </w:r>
        <w:r w:rsidR="00E752C4">
          <w:rPr>
            <w:webHidden/>
          </w:rPr>
        </w:r>
        <w:r w:rsidR="00E752C4">
          <w:rPr>
            <w:webHidden/>
          </w:rPr>
          <w:fldChar w:fldCharType="separate"/>
        </w:r>
        <w:r w:rsidR="00E752C4">
          <w:rPr>
            <w:webHidden/>
          </w:rPr>
          <w:t>31</w:t>
        </w:r>
        <w:r w:rsidR="00E752C4">
          <w:rPr>
            <w:webHidden/>
          </w:rPr>
          <w:fldChar w:fldCharType="end"/>
        </w:r>
      </w:hyperlink>
    </w:p>
    <w:p w14:paraId="35E700AB" w14:textId="2B834B50"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22" w:history="1">
        <w:r w:rsidR="00E752C4" w:rsidRPr="007550C7">
          <w:rPr>
            <w:rStyle w:val="Hyperlink"/>
            <w:rFonts w:ascii="Fira Sans" w:hAnsi="Fira Sans"/>
          </w:rPr>
          <w:t>5.2.1</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Stap 1: Toetsen of is voldaan aan de aanbestedingsvoorschriften</w:t>
        </w:r>
        <w:r w:rsidR="00E752C4">
          <w:rPr>
            <w:webHidden/>
          </w:rPr>
          <w:tab/>
        </w:r>
        <w:r w:rsidR="00E752C4">
          <w:rPr>
            <w:webHidden/>
          </w:rPr>
          <w:fldChar w:fldCharType="begin"/>
        </w:r>
        <w:r w:rsidR="00E752C4">
          <w:rPr>
            <w:webHidden/>
          </w:rPr>
          <w:instrText xml:space="preserve"> PAGEREF _Toc180492722 \h </w:instrText>
        </w:r>
        <w:r w:rsidR="00E752C4">
          <w:rPr>
            <w:webHidden/>
          </w:rPr>
        </w:r>
        <w:r w:rsidR="00E752C4">
          <w:rPr>
            <w:webHidden/>
          </w:rPr>
          <w:fldChar w:fldCharType="separate"/>
        </w:r>
        <w:r w:rsidR="00E752C4">
          <w:rPr>
            <w:webHidden/>
          </w:rPr>
          <w:t>31</w:t>
        </w:r>
        <w:r w:rsidR="00E752C4">
          <w:rPr>
            <w:webHidden/>
          </w:rPr>
          <w:fldChar w:fldCharType="end"/>
        </w:r>
      </w:hyperlink>
    </w:p>
    <w:p w14:paraId="7A115DB5" w14:textId="6A373D79"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23" w:history="1">
        <w:r w:rsidR="00E752C4" w:rsidRPr="007550C7">
          <w:rPr>
            <w:rStyle w:val="Hyperlink"/>
            <w:rFonts w:ascii="Fira Sans" w:hAnsi="Fira Sans"/>
          </w:rPr>
          <w:t>5.2.2</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Stap 2: Toetsen of geen uitsluitingsgronden van toepassing zijn</w:t>
        </w:r>
        <w:r w:rsidR="00E752C4">
          <w:rPr>
            <w:webHidden/>
          </w:rPr>
          <w:tab/>
        </w:r>
        <w:r w:rsidR="00E752C4">
          <w:rPr>
            <w:webHidden/>
          </w:rPr>
          <w:fldChar w:fldCharType="begin"/>
        </w:r>
        <w:r w:rsidR="00E752C4">
          <w:rPr>
            <w:webHidden/>
          </w:rPr>
          <w:instrText xml:space="preserve"> PAGEREF _Toc180492723 \h </w:instrText>
        </w:r>
        <w:r w:rsidR="00E752C4">
          <w:rPr>
            <w:webHidden/>
          </w:rPr>
        </w:r>
        <w:r w:rsidR="00E752C4">
          <w:rPr>
            <w:webHidden/>
          </w:rPr>
          <w:fldChar w:fldCharType="separate"/>
        </w:r>
        <w:r w:rsidR="00E752C4">
          <w:rPr>
            <w:webHidden/>
          </w:rPr>
          <w:t>31</w:t>
        </w:r>
        <w:r w:rsidR="00E752C4">
          <w:rPr>
            <w:webHidden/>
          </w:rPr>
          <w:fldChar w:fldCharType="end"/>
        </w:r>
      </w:hyperlink>
    </w:p>
    <w:p w14:paraId="0744F4CC" w14:textId="149B402F" w:rsidR="00E752C4" w:rsidRDefault="00925C6E" w:rsidP="009E13D9">
      <w:pPr>
        <w:pStyle w:val="Inhopg2"/>
        <w:rPr>
          <w:rFonts w:asciiTheme="minorHAnsi" w:eastAsiaTheme="minorEastAsia" w:hAnsiTheme="minorHAnsi" w:cstheme="minorBidi"/>
          <w:spacing w:val="0"/>
          <w:kern w:val="2"/>
          <w:sz w:val="24"/>
          <w:szCs w:val="24"/>
          <w14:ligatures w14:val="standardContextual"/>
        </w:rPr>
      </w:pPr>
      <w:hyperlink w:anchor="_Toc180492724" w:history="1">
        <w:r w:rsidR="00E752C4" w:rsidRPr="007550C7">
          <w:rPr>
            <w:rStyle w:val="Hyperlink"/>
            <w:rFonts w:ascii="Fira Sans" w:hAnsi="Fira Sans"/>
          </w:rPr>
          <w:t>5.2.3</w:t>
        </w:r>
        <w:r w:rsidR="00E752C4">
          <w:rPr>
            <w:rFonts w:asciiTheme="minorHAnsi" w:eastAsiaTheme="minorEastAsia" w:hAnsiTheme="minorHAnsi" w:cstheme="minorBidi"/>
            <w:spacing w:val="0"/>
            <w:kern w:val="2"/>
            <w:sz w:val="24"/>
            <w:szCs w:val="24"/>
            <w14:ligatures w14:val="standardContextual"/>
          </w:rPr>
          <w:tab/>
        </w:r>
        <w:r w:rsidR="00E752C4" w:rsidRPr="007550C7">
          <w:rPr>
            <w:rStyle w:val="Hyperlink"/>
            <w:rFonts w:ascii="Fira Sans" w:hAnsi="Fira Sans"/>
          </w:rPr>
          <w:t>Stap 3: Toetsen of aan de geschiktheidseisen is voldaan</w:t>
        </w:r>
        <w:r w:rsidR="00E752C4">
          <w:rPr>
            <w:webHidden/>
          </w:rPr>
          <w:tab/>
        </w:r>
        <w:r w:rsidR="00E752C4">
          <w:rPr>
            <w:webHidden/>
          </w:rPr>
          <w:fldChar w:fldCharType="begin"/>
        </w:r>
        <w:r w:rsidR="00E752C4">
          <w:rPr>
            <w:webHidden/>
          </w:rPr>
          <w:instrText xml:space="preserve"> PAGEREF _Toc180492724 \h </w:instrText>
        </w:r>
        <w:r w:rsidR="00E752C4">
          <w:rPr>
            <w:webHidden/>
          </w:rPr>
        </w:r>
        <w:r w:rsidR="00E752C4">
          <w:rPr>
            <w:webHidden/>
          </w:rPr>
          <w:fldChar w:fldCharType="separate"/>
        </w:r>
        <w:r w:rsidR="00E752C4">
          <w:rPr>
            <w:webHidden/>
          </w:rPr>
          <w:t>32</w:t>
        </w:r>
        <w:r w:rsidR="00E752C4">
          <w:rPr>
            <w:webHidden/>
          </w:rPr>
          <w:fldChar w:fldCharType="end"/>
        </w:r>
      </w:hyperlink>
    </w:p>
    <w:p w14:paraId="7BF8553E" w14:textId="77777777" w:rsidR="00E752C4" w:rsidRDefault="00E752C4">
      <w:pPr>
        <w:spacing w:line="240" w:lineRule="auto"/>
        <w:rPr>
          <w:rStyle w:val="Hyperlink"/>
          <w:b/>
          <w:caps/>
          <w:noProof/>
          <w:sz w:val="20"/>
        </w:rPr>
      </w:pPr>
      <w:r>
        <w:rPr>
          <w:rStyle w:val="Hyperlink"/>
        </w:rPr>
        <w:br w:type="page"/>
      </w:r>
    </w:p>
    <w:p w14:paraId="7B6FFC50" w14:textId="01209FC3"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25" w:history="1">
        <w:r w:rsidR="00E752C4" w:rsidRPr="007550C7">
          <w:rPr>
            <w:rStyle w:val="Hyperlink"/>
            <w:rFonts w:ascii="Fira Sans" w:hAnsi="Fira Sans"/>
          </w:rPr>
          <w:t>Bijlagen &amp; Formats</w:t>
        </w:r>
        <w:r w:rsidR="00E752C4">
          <w:rPr>
            <w:webHidden/>
          </w:rPr>
          <w:tab/>
        </w:r>
        <w:r w:rsidR="00E752C4">
          <w:rPr>
            <w:webHidden/>
          </w:rPr>
          <w:tab/>
        </w:r>
        <w:r w:rsidR="00E752C4">
          <w:rPr>
            <w:webHidden/>
          </w:rPr>
          <w:fldChar w:fldCharType="begin"/>
        </w:r>
        <w:r w:rsidR="00E752C4">
          <w:rPr>
            <w:webHidden/>
          </w:rPr>
          <w:instrText xml:space="preserve"> PAGEREF _Toc180492725 \h </w:instrText>
        </w:r>
        <w:r w:rsidR="00E752C4">
          <w:rPr>
            <w:webHidden/>
          </w:rPr>
        </w:r>
        <w:r w:rsidR="00E752C4">
          <w:rPr>
            <w:webHidden/>
          </w:rPr>
          <w:fldChar w:fldCharType="separate"/>
        </w:r>
        <w:r w:rsidR="00E752C4">
          <w:rPr>
            <w:webHidden/>
          </w:rPr>
          <w:t>33</w:t>
        </w:r>
        <w:r w:rsidR="00E752C4">
          <w:rPr>
            <w:webHidden/>
          </w:rPr>
          <w:fldChar w:fldCharType="end"/>
        </w:r>
      </w:hyperlink>
    </w:p>
    <w:p w14:paraId="122F90D6" w14:textId="6371D721"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26" w:history="1">
        <w:r w:rsidR="00E752C4" w:rsidRPr="007550C7">
          <w:rPr>
            <w:rStyle w:val="Hyperlink"/>
            <w:rFonts w:ascii="Fira Sans" w:hAnsi="Fira Sans"/>
          </w:rPr>
          <w:t>Bijlage 1. – Programma van Eisen (accountantsdiensten 2025 e.v.)</w:t>
        </w:r>
        <w:r w:rsidR="00E752C4">
          <w:rPr>
            <w:webHidden/>
          </w:rPr>
          <w:tab/>
        </w:r>
        <w:r w:rsidR="00E752C4">
          <w:rPr>
            <w:webHidden/>
          </w:rPr>
          <w:fldChar w:fldCharType="begin"/>
        </w:r>
        <w:r w:rsidR="00E752C4">
          <w:rPr>
            <w:webHidden/>
          </w:rPr>
          <w:instrText xml:space="preserve"> PAGEREF _Toc180492726 \h </w:instrText>
        </w:r>
        <w:r w:rsidR="00E752C4">
          <w:rPr>
            <w:webHidden/>
          </w:rPr>
        </w:r>
        <w:r w:rsidR="00E752C4">
          <w:rPr>
            <w:webHidden/>
          </w:rPr>
          <w:fldChar w:fldCharType="separate"/>
        </w:r>
        <w:r w:rsidR="00E752C4">
          <w:rPr>
            <w:webHidden/>
          </w:rPr>
          <w:t>34</w:t>
        </w:r>
        <w:r w:rsidR="00E752C4">
          <w:rPr>
            <w:webHidden/>
          </w:rPr>
          <w:fldChar w:fldCharType="end"/>
        </w:r>
      </w:hyperlink>
    </w:p>
    <w:p w14:paraId="45D41A50" w14:textId="6A06EA68"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27" w:history="1">
        <w:r w:rsidR="00E752C4" w:rsidRPr="007550C7">
          <w:rPr>
            <w:rStyle w:val="Hyperlink"/>
            <w:rFonts w:ascii="Fira Sans" w:hAnsi="Fira Sans"/>
          </w:rPr>
          <w:t>Bijlage 2. - Aanbestedingsvoorwaarden</w:t>
        </w:r>
        <w:r w:rsidR="00E752C4">
          <w:rPr>
            <w:webHidden/>
          </w:rPr>
          <w:tab/>
        </w:r>
        <w:r w:rsidR="00E752C4">
          <w:rPr>
            <w:webHidden/>
          </w:rPr>
          <w:fldChar w:fldCharType="begin"/>
        </w:r>
        <w:r w:rsidR="00E752C4">
          <w:rPr>
            <w:webHidden/>
          </w:rPr>
          <w:instrText xml:space="preserve"> PAGEREF _Toc180492727 \h </w:instrText>
        </w:r>
        <w:r w:rsidR="00E752C4">
          <w:rPr>
            <w:webHidden/>
          </w:rPr>
        </w:r>
        <w:r w:rsidR="00E752C4">
          <w:rPr>
            <w:webHidden/>
          </w:rPr>
          <w:fldChar w:fldCharType="separate"/>
        </w:r>
        <w:r w:rsidR="00E752C4">
          <w:rPr>
            <w:webHidden/>
          </w:rPr>
          <w:t>35</w:t>
        </w:r>
        <w:r w:rsidR="00E752C4">
          <w:rPr>
            <w:webHidden/>
          </w:rPr>
          <w:fldChar w:fldCharType="end"/>
        </w:r>
      </w:hyperlink>
    </w:p>
    <w:p w14:paraId="75024E38" w14:textId="7E651A0E"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28" w:history="1">
        <w:r w:rsidR="00E752C4" w:rsidRPr="007550C7">
          <w:rPr>
            <w:rStyle w:val="Hyperlink"/>
            <w:rFonts w:ascii="Fira Sans" w:hAnsi="Fira Sans"/>
          </w:rPr>
          <w:t>Bijlage 3. - Verslag Marktconsultatie Accountantsdiensten (mei 2024)</w:t>
        </w:r>
        <w:r w:rsidR="00E752C4">
          <w:rPr>
            <w:webHidden/>
          </w:rPr>
          <w:tab/>
        </w:r>
        <w:r w:rsidR="00E752C4">
          <w:rPr>
            <w:webHidden/>
          </w:rPr>
          <w:fldChar w:fldCharType="begin"/>
        </w:r>
        <w:r w:rsidR="00E752C4">
          <w:rPr>
            <w:webHidden/>
          </w:rPr>
          <w:instrText xml:space="preserve"> PAGEREF _Toc180492728 \h </w:instrText>
        </w:r>
        <w:r w:rsidR="00E752C4">
          <w:rPr>
            <w:webHidden/>
          </w:rPr>
        </w:r>
        <w:r w:rsidR="00E752C4">
          <w:rPr>
            <w:webHidden/>
          </w:rPr>
          <w:fldChar w:fldCharType="separate"/>
        </w:r>
        <w:r w:rsidR="00E752C4">
          <w:rPr>
            <w:webHidden/>
          </w:rPr>
          <w:t>36</w:t>
        </w:r>
        <w:r w:rsidR="00E752C4">
          <w:rPr>
            <w:webHidden/>
          </w:rPr>
          <w:fldChar w:fldCharType="end"/>
        </w:r>
      </w:hyperlink>
    </w:p>
    <w:p w14:paraId="747FAE68" w14:textId="6C82F465"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29" w:history="1">
        <w:r w:rsidR="00E752C4" w:rsidRPr="007550C7">
          <w:rPr>
            <w:rStyle w:val="Hyperlink"/>
            <w:rFonts w:ascii="Fira Sans" w:hAnsi="Fira Sans"/>
          </w:rPr>
          <w:t>Bijlage 4. – NBA model- algemene voorwaarden 2017 variant 2</w:t>
        </w:r>
        <w:r w:rsidR="00E752C4">
          <w:rPr>
            <w:webHidden/>
          </w:rPr>
          <w:tab/>
        </w:r>
        <w:r w:rsidR="00E752C4">
          <w:rPr>
            <w:webHidden/>
          </w:rPr>
          <w:fldChar w:fldCharType="begin"/>
        </w:r>
        <w:r w:rsidR="00E752C4">
          <w:rPr>
            <w:webHidden/>
          </w:rPr>
          <w:instrText xml:space="preserve"> PAGEREF _Toc180492729 \h </w:instrText>
        </w:r>
        <w:r w:rsidR="00E752C4">
          <w:rPr>
            <w:webHidden/>
          </w:rPr>
        </w:r>
        <w:r w:rsidR="00E752C4">
          <w:rPr>
            <w:webHidden/>
          </w:rPr>
          <w:fldChar w:fldCharType="separate"/>
        </w:r>
        <w:r w:rsidR="00E752C4">
          <w:rPr>
            <w:webHidden/>
          </w:rPr>
          <w:t>37</w:t>
        </w:r>
        <w:r w:rsidR="00E752C4">
          <w:rPr>
            <w:webHidden/>
          </w:rPr>
          <w:fldChar w:fldCharType="end"/>
        </w:r>
      </w:hyperlink>
    </w:p>
    <w:p w14:paraId="6152B38E" w14:textId="09EA99BD"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30" w:history="1">
        <w:r w:rsidR="00E752C4" w:rsidRPr="007550C7">
          <w:rPr>
            <w:rStyle w:val="Hyperlink"/>
            <w:rFonts w:ascii="Fira Sans" w:hAnsi="Fira Sans"/>
          </w:rPr>
          <w:t>Bijlage 5. – Concept - Overeenkomst Acountantsdiensten 2025 e.V.</w:t>
        </w:r>
        <w:r w:rsidR="00E752C4">
          <w:rPr>
            <w:webHidden/>
          </w:rPr>
          <w:tab/>
        </w:r>
        <w:r w:rsidR="00E752C4">
          <w:rPr>
            <w:webHidden/>
          </w:rPr>
          <w:fldChar w:fldCharType="begin"/>
        </w:r>
        <w:r w:rsidR="00E752C4">
          <w:rPr>
            <w:webHidden/>
          </w:rPr>
          <w:instrText xml:space="preserve"> PAGEREF _Toc180492730 \h </w:instrText>
        </w:r>
        <w:r w:rsidR="00E752C4">
          <w:rPr>
            <w:webHidden/>
          </w:rPr>
        </w:r>
        <w:r w:rsidR="00E752C4">
          <w:rPr>
            <w:webHidden/>
          </w:rPr>
          <w:fldChar w:fldCharType="separate"/>
        </w:r>
        <w:r w:rsidR="00E752C4">
          <w:rPr>
            <w:webHidden/>
          </w:rPr>
          <w:t>38</w:t>
        </w:r>
        <w:r w:rsidR="00E752C4">
          <w:rPr>
            <w:webHidden/>
          </w:rPr>
          <w:fldChar w:fldCharType="end"/>
        </w:r>
      </w:hyperlink>
    </w:p>
    <w:p w14:paraId="3CBF3E74" w14:textId="0D03DFC6"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31" w:history="1">
        <w:r w:rsidR="00E752C4" w:rsidRPr="007550C7">
          <w:rPr>
            <w:rStyle w:val="Hyperlink"/>
            <w:rFonts w:ascii="Fira Sans" w:hAnsi="Fira Sans"/>
          </w:rPr>
          <w:t>Bijlage 6. – COncept - Wachtkamerovereenkomst accountantsdiensten 2025 e.v.</w:t>
        </w:r>
        <w:r w:rsidR="00E752C4">
          <w:rPr>
            <w:webHidden/>
          </w:rPr>
          <w:tab/>
        </w:r>
        <w:r w:rsidR="00E752C4">
          <w:rPr>
            <w:webHidden/>
          </w:rPr>
          <w:fldChar w:fldCharType="begin"/>
        </w:r>
        <w:r w:rsidR="00E752C4">
          <w:rPr>
            <w:webHidden/>
          </w:rPr>
          <w:instrText xml:space="preserve"> PAGEREF _Toc180492731 \h </w:instrText>
        </w:r>
        <w:r w:rsidR="00E752C4">
          <w:rPr>
            <w:webHidden/>
          </w:rPr>
        </w:r>
        <w:r w:rsidR="00E752C4">
          <w:rPr>
            <w:webHidden/>
          </w:rPr>
          <w:fldChar w:fldCharType="separate"/>
        </w:r>
        <w:r w:rsidR="00E752C4">
          <w:rPr>
            <w:webHidden/>
          </w:rPr>
          <w:t>39</w:t>
        </w:r>
        <w:r w:rsidR="00E752C4">
          <w:rPr>
            <w:webHidden/>
          </w:rPr>
          <w:fldChar w:fldCharType="end"/>
        </w:r>
      </w:hyperlink>
    </w:p>
    <w:p w14:paraId="0FCBC940" w14:textId="62886E99"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32" w:history="1">
        <w:r w:rsidR="00E752C4" w:rsidRPr="007550C7">
          <w:rPr>
            <w:rStyle w:val="Hyperlink"/>
            <w:rFonts w:ascii="Fira Sans" w:hAnsi="Fira Sans"/>
          </w:rPr>
          <w:t>Bijlage 7. – STandaard Verwerkersovereenkomst Provincie flevoland 2024</w:t>
        </w:r>
        <w:r w:rsidR="00E752C4">
          <w:rPr>
            <w:webHidden/>
          </w:rPr>
          <w:tab/>
        </w:r>
        <w:r w:rsidR="00E752C4">
          <w:rPr>
            <w:webHidden/>
          </w:rPr>
          <w:fldChar w:fldCharType="begin"/>
        </w:r>
        <w:r w:rsidR="00E752C4">
          <w:rPr>
            <w:webHidden/>
          </w:rPr>
          <w:instrText xml:space="preserve"> PAGEREF _Toc180492732 \h </w:instrText>
        </w:r>
        <w:r w:rsidR="00E752C4">
          <w:rPr>
            <w:webHidden/>
          </w:rPr>
        </w:r>
        <w:r w:rsidR="00E752C4">
          <w:rPr>
            <w:webHidden/>
          </w:rPr>
          <w:fldChar w:fldCharType="separate"/>
        </w:r>
        <w:r w:rsidR="00E752C4">
          <w:rPr>
            <w:webHidden/>
          </w:rPr>
          <w:t>40</w:t>
        </w:r>
        <w:r w:rsidR="00E752C4">
          <w:rPr>
            <w:webHidden/>
          </w:rPr>
          <w:fldChar w:fldCharType="end"/>
        </w:r>
      </w:hyperlink>
    </w:p>
    <w:p w14:paraId="17F45F50" w14:textId="096A4BF2"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33" w:history="1">
        <w:r w:rsidR="00E752C4" w:rsidRPr="007550C7">
          <w:rPr>
            <w:rStyle w:val="Hyperlink"/>
            <w:rFonts w:ascii="Fira Sans" w:hAnsi="Fira Sans"/>
          </w:rPr>
          <w:t>Bijlage 8. - Overzicht Afzonderlijke specifieke verklaringen en activiteiten</w:t>
        </w:r>
        <w:r w:rsidR="00E752C4">
          <w:rPr>
            <w:webHidden/>
          </w:rPr>
          <w:tab/>
        </w:r>
        <w:r w:rsidR="00E752C4">
          <w:rPr>
            <w:webHidden/>
          </w:rPr>
          <w:fldChar w:fldCharType="begin"/>
        </w:r>
        <w:r w:rsidR="00E752C4">
          <w:rPr>
            <w:webHidden/>
          </w:rPr>
          <w:instrText xml:space="preserve"> PAGEREF _Toc180492733 \h </w:instrText>
        </w:r>
        <w:r w:rsidR="00E752C4">
          <w:rPr>
            <w:webHidden/>
          </w:rPr>
        </w:r>
        <w:r w:rsidR="00E752C4">
          <w:rPr>
            <w:webHidden/>
          </w:rPr>
          <w:fldChar w:fldCharType="separate"/>
        </w:r>
        <w:r w:rsidR="00E752C4">
          <w:rPr>
            <w:webHidden/>
          </w:rPr>
          <w:t>41</w:t>
        </w:r>
        <w:r w:rsidR="00E752C4">
          <w:rPr>
            <w:webHidden/>
          </w:rPr>
          <w:fldChar w:fldCharType="end"/>
        </w:r>
      </w:hyperlink>
    </w:p>
    <w:p w14:paraId="14F94958" w14:textId="7BB47274"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34" w:history="1">
        <w:r w:rsidR="00E752C4" w:rsidRPr="007550C7">
          <w:rPr>
            <w:rStyle w:val="Hyperlink"/>
            <w:rFonts w:ascii="Fira Sans" w:hAnsi="Fira Sans"/>
          </w:rPr>
          <w:t>Bijlage 9. - Beschikbare documentatie</w:t>
        </w:r>
        <w:r w:rsidR="00E752C4">
          <w:rPr>
            <w:webHidden/>
          </w:rPr>
          <w:tab/>
        </w:r>
        <w:r w:rsidR="00E752C4">
          <w:rPr>
            <w:webHidden/>
          </w:rPr>
          <w:fldChar w:fldCharType="begin"/>
        </w:r>
        <w:r w:rsidR="00E752C4">
          <w:rPr>
            <w:webHidden/>
          </w:rPr>
          <w:instrText xml:space="preserve"> PAGEREF _Toc180492734 \h </w:instrText>
        </w:r>
        <w:r w:rsidR="00E752C4">
          <w:rPr>
            <w:webHidden/>
          </w:rPr>
        </w:r>
        <w:r w:rsidR="00E752C4">
          <w:rPr>
            <w:webHidden/>
          </w:rPr>
          <w:fldChar w:fldCharType="separate"/>
        </w:r>
        <w:r w:rsidR="00E752C4">
          <w:rPr>
            <w:webHidden/>
          </w:rPr>
          <w:t>42</w:t>
        </w:r>
        <w:r w:rsidR="00E752C4">
          <w:rPr>
            <w:webHidden/>
          </w:rPr>
          <w:fldChar w:fldCharType="end"/>
        </w:r>
      </w:hyperlink>
    </w:p>
    <w:p w14:paraId="3A7F812C" w14:textId="2CDC3379"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35" w:history="1">
        <w:r w:rsidR="00E752C4" w:rsidRPr="007550C7">
          <w:rPr>
            <w:rStyle w:val="Hyperlink"/>
            <w:rFonts w:ascii="Fira Sans" w:hAnsi="Fira Sans"/>
          </w:rPr>
          <w:t>Bijlage 10. – format te stellen vragen “EA Accountantsdiensten provincie Flevoland 2025 e.v.”</w:t>
        </w:r>
        <w:r w:rsidR="00E752C4">
          <w:rPr>
            <w:webHidden/>
          </w:rPr>
          <w:tab/>
        </w:r>
        <w:r w:rsidR="00E752C4">
          <w:rPr>
            <w:webHidden/>
          </w:rPr>
          <w:tab/>
        </w:r>
        <w:r w:rsidR="00E752C4">
          <w:rPr>
            <w:webHidden/>
          </w:rPr>
          <w:fldChar w:fldCharType="begin"/>
        </w:r>
        <w:r w:rsidR="00E752C4">
          <w:rPr>
            <w:webHidden/>
          </w:rPr>
          <w:instrText xml:space="preserve"> PAGEREF _Toc180492735 \h </w:instrText>
        </w:r>
        <w:r w:rsidR="00E752C4">
          <w:rPr>
            <w:webHidden/>
          </w:rPr>
        </w:r>
        <w:r w:rsidR="00E752C4">
          <w:rPr>
            <w:webHidden/>
          </w:rPr>
          <w:fldChar w:fldCharType="separate"/>
        </w:r>
        <w:r w:rsidR="00E752C4">
          <w:rPr>
            <w:webHidden/>
          </w:rPr>
          <w:t>43</w:t>
        </w:r>
        <w:r w:rsidR="00E752C4">
          <w:rPr>
            <w:webHidden/>
          </w:rPr>
          <w:fldChar w:fldCharType="end"/>
        </w:r>
      </w:hyperlink>
    </w:p>
    <w:p w14:paraId="488B4468" w14:textId="290F1D19"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36" w:history="1">
        <w:r w:rsidR="00E752C4" w:rsidRPr="007550C7">
          <w:rPr>
            <w:rStyle w:val="Hyperlink"/>
            <w:rFonts w:ascii="Fira Sans" w:hAnsi="Fira Sans"/>
          </w:rPr>
          <w:t>Bijlage 11. - Uniform Europees Aanbestedingsdocument</w:t>
        </w:r>
        <w:r w:rsidR="00E752C4">
          <w:rPr>
            <w:webHidden/>
          </w:rPr>
          <w:tab/>
        </w:r>
        <w:r w:rsidR="00E752C4">
          <w:rPr>
            <w:webHidden/>
          </w:rPr>
          <w:fldChar w:fldCharType="begin"/>
        </w:r>
        <w:r w:rsidR="00E752C4">
          <w:rPr>
            <w:webHidden/>
          </w:rPr>
          <w:instrText xml:space="preserve"> PAGEREF _Toc180492736 \h </w:instrText>
        </w:r>
        <w:r w:rsidR="00E752C4">
          <w:rPr>
            <w:webHidden/>
          </w:rPr>
        </w:r>
        <w:r w:rsidR="00E752C4">
          <w:rPr>
            <w:webHidden/>
          </w:rPr>
          <w:fldChar w:fldCharType="separate"/>
        </w:r>
        <w:r w:rsidR="00E752C4">
          <w:rPr>
            <w:webHidden/>
          </w:rPr>
          <w:t>44</w:t>
        </w:r>
        <w:r w:rsidR="00E752C4">
          <w:rPr>
            <w:webHidden/>
          </w:rPr>
          <w:fldChar w:fldCharType="end"/>
        </w:r>
      </w:hyperlink>
    </w:p>
    <w:p w14:paraId="21CC384D" w14:textId="03EA9F89"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37" w:history="1">
        <w:r w:rsidR="00E752C4" w:rsidRPr="007550C7">
          <w:rPr>
            <w:rStyle w:val="Hyperlink"/>
            <w:rFonts w:ascii="Fira Sans" w:hAnsi="Fira Sans"/>
          </w:rPr>
          <w:t>Bijlage 12. – Format Prijzenblad EA Accountantsdiensten 2025 e.v.</w:t>
        </w:r>
        <w:r w:rsidR="00E752C4">
          <w:rPr>
            <w:webHidden/>
          </w:rPr>
          <w:tab/>
        </w:r>
        <w:r w:rsidR="00E752C4">
          <w:rPr>
            <w:webHidden/>
          </w:rPr>
          <w:fldChar w:fldCharType="begin"/>
        </w:r>
        <w:r w:rsidR="00E752C4">
          <w:rPr>
            <w:webHidden/>
          </w:rPr>
          <w:instrText xml:space="preserve"> PAGEREF _Toc180492737 \h </w:instrText>
        </w:r>
        <w:r w:rsidR="00E752C4">
          <w:rPr>
            <w:webHidden/>
          </w:rPr>
        </w:r>
        <w:r w:rsidR="00E752C4">
          <w:rPr>
            <w:webHidden/>
          </w:rPr>
          <w:fldChar w:fldCharType="separate"/>
        </w:r>
        <w:r w:rsidR="00E752C4">
          <w:rPr>
            <w:webHidden/>
          </w:rPr>
          <w:t>45</w:t>
        </w:r>
        <w:r w:rsidR="00E752C4">
          <w:rPr>
            <w:webHidden/>
          </w:rPr>
          <w:fldChar w:fldCharType="end"/>
        </w:r>
      </w:hyperlink>
    </w:p>
    <w:p w14:paraId="3298B8BE" w14:textId="11769817"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38" w:history="1">
        <w:r w:rsidR="00E752C4" w:rsidRPr="007550C7">
          <w:rPr>
            <w:rStyle w:val="Hyperlink"/>
            <w:rFonts w:ascii="Fira Sans" w:hAnsi="Fira Sans"/>
          </w:rPr>
          <w:t>Bijlage 13. – Format Kerncompetenties</w:t>
        </w:r>
        <w:r w:rsidR="00E752C4">
          <w:rPr>
            <w:webHidden/>
          </w:rPr>
          <w:tab/>
        </w:r>
        <w:r w:rsidR="00E752C4">
          <w:rPr>
            <w:webHidden/>
          </w:rPr>
          <w:fldChar w:fldCharType="begin"/>
        </w:r>
        <w:r w:rsidR="00E752C4">
          <w:rPr>
            <w:webHidden/>
          </w:rPr>
          <w:instrText xml:space="preserve"> PAGEREF _Toc180492738 \h </w:instrText>
        </w:r>
        <w:r w:rsidR="00E752C4">
          <w:rPr>
            <w:webHidden/>
          </w:rPr>
        </w:r>
        <w:r w:rsidR="00E752C4">
          <w:rPr>
            <w:webHidden/>
          </w:rPr>
          <w:fldChar w:fldCharType="separate"/>
        </w:r>
        <w:r w:rsidR="00E752C4">
          <w:rPr>
            <w:webHidden/>
          </w:rPr>
          <w:t>46</w:t>
        </w:r>
        <w:r w:rsidR="00E752C4">
          <w:rPr>
            <w:webHidden/>
          </w:rPr>
          <w:fldChar w:fldCharType="end"/>
        </w:r>
      </w:hyperlink>
    </w:p>
    <w:p w14:paraId="27F4118A" w14:textId="2498B0D1" w:rsidR="00E752C4" w:rsidRDefault="00925C6E">
      <w:pPr>
        <w:pStyle w:val="Inhopg1"/>
        <w:rPr>
          <w:rFonts w:asciiTheme="minorHAnsi" w:eastAsiaTheme="minorEastAsia" w:hAnsiTheme="minorHAnsi" w:cstheme="minorBidi"/>
          <w:b w:val="0"/>
          <w:caps w:val="0"/>
          <w:spacing w:val="0"/>
          <w:kern w:val="2"/>
          <w:sz w:val="24"/>
          <w:szCs w:val="24"/>
          <w14:ligatures w14:val="standardContextual"/>
        </w:rPr>
      </w:pPr>
      <w:hyperlink w:anchor="_Toc180492739" w:history="1">
        <w:r w:rsidR="00E752C4" w:rsidRPr="007550C7">
          <w:rPr>
            <w:rStyle w:val="Hyperlink"/>
            <w:rFonts w:ascii="Fira Sans" w:hAnsi="Fira Sans"/>
          </w:rPr>
          <w:t>Bijlage 14. – format verklaring ontbreken Russiche betrokkenheid</w:t>
        </w:r>
        <w:r w:rsidR="00E752C4">
          <w:rPr>
            <w:webHidden/>
          </w:rPr>
          <w:tab/>
        </w:r>
        <w:r w:rsidR="00E752C4">
          <w:rPr>
            <w:webHidden/>
          </w:rPr>
          <w:fldChar w:fldCharType="begin"/>
        </w:r>
        <w:r w:rsidR="00E752C4">
          <w:rPr>
            <w:webHidden/>
          </w:rPr>
          <w:instrText xml:space="preserve"> PAGEREF _Toc180492739 \h </w:instrText>
        </w:r>
        <w:r w:rsidR="00E752C4">
          <w:rPr>
            <w:webHidden/>
          </w:rPr>
        </w:r>
        <w:r w:rsidR="00E752C4">
          <w:rPr>
            <w:webHidden/>
          </w:rPr>
          <w:fldChar w:fldCharType="separate"/>
        </w:r>
        <w:r w:rsidR="00E752C4">
          <w:rPr>
            <w:webHidden/>
          </w:rPr>
          <w:t>47</w:t>
        </w:r>
        <w:r w:rsidR="00E752C4">
          <w:rPr>
            <w:webHidden/>
          </w:rPr>
          <w:fldChar w:fldCharType="end"/>
        </w:r>
      </w:hyperlink>
    </w:p>
    <w:p w14:paraId="0155FAA0" w14:textId="59519DAB" w:rsidR="0007413F" w:rsidRPr="00A63597" w:rsidRDefault="00470DA1" w:rsidP="00F9123D">
      <w:pPr>
        <w:pStyle w:val="Inhopg1"/>
      </w:pPr>
      <w:r w:rsidRPr="00A63597">
        <w:fldChar w:fldCharType="end"/>
      </w:r>
      <w:bookmarkStart w:id="6" w:name="_Toc443638998"/>
      <w:bookmarkStart w:id="7" w:name="_Toc446058300"/>
      <w:bookmarkStart w:id="8" w:name="_Toc446324135"/>
      <w:r w:rsidR="0007413F" w:rsidRPr="00A63597">
        <w:br w:type="page"/>
      </w:r>
    </w:p>
    <w:bookmarkEnd w:id="6"/>
    <w:bookmarkEnd w:id="7"/>
    <w:bookmarkEnd w:id="8"/>
    <w:p w14:paraId="5A7C7111" w14:textId="7C50BF6B" w:rsidR="00470DA1" w:rsidRPr="007F49DD" w:rsidRDefault="00CB63F3" w:rsidP="00CB63F3">
      <w:pPr>
        <w:pStyle w:val="KopInhoudsopgave"/>
        <w:spacing w:line="276" w:lineRule="auto"/>
        <w:outlineLvl w:val="0"/>
        <w:rPr>
          <w:rFonts w:ascii="Fira Sans" w:hAnsi="Fira Sans"/>
        </w:rPr>
      </w:pPr>
      <w:r w:rsidRPr="007F49DD">
        <w:rPr>
          <w:rFonts w:ascii="Fira Sans" w:hAnsi="Fira Sans"/>
          <w:caps/>
        </w:rPr>
        <w:lastRenderedPageBreak/>
        <w:t>Begrippen</w:t>
      </w:r>
    </w:p>
    <w:p w14:paraId="157884F1" w14:textId="0A19C7AA" w:rsidR="00F4344E" w:rsidRPr="007F49DD" w:rsidRDefault="00131D25" w:rsidP="004C6620">
      <w:pPr>
        <w:rPr>
          <w:rFonts w:ascii="Fira Sans" w:hAnsi="Fira Sans"/>
          <w:sz w:val="20"/>
        </w:rPr>
      </w:pPr>
      <w:r w:rsidRPr="007F49DD">
        <w:rPr>
          <w:rFonts w:ascii="Fira Sans" w:hAnsi="Fira Sans"/>
          <w:sz w:val="20"/>
        </w:rPr>
        <w:t xml:space="preserve">Op deze </w:t>
      </w:r>
      <w:r w:rsidR="00432619" w:rsidRPr="007F49DD">
        <w:rPr>
          <w:rFonts w:ascii="Fira Sans" w:hAnsi="Fira Sans"/>
          <w:sz w:val="20"/>
        </w:rPr>
        <w:t>a</w:t>
      </w:r>
      <w:r w:rsidRPr="007F49DD">
        <w:rPr>
          <w:rFonts w:ascii="Fira Sans" w:hAnsi="Fira Sans"/>
          <w:sz w:val="20"/>
        </w:rPr>
        <w:t xml:space="preserve">anbestedingsstukken zijn de in de </w:t>
      </w:r>
      <w:r w:rsidR="00F416F5" w:rsidRPr="007F49DD">
        <w:rPr>
          <w:rFonts w:ascii="Fira Sans" w:hAnsi="Fira Sans"/>
          <w:sz w:val="20"/>
        </w:rPr>
        <w:t>A</w:t>
      </w:r>
      <w:r w:rsidRPr="007F49DD">
        <w:rPr>
          <w:rFonts w:ascii="Fira Sans" w:hAnsi="Fira Sans"/>
          <w:sz w:val="20"/>
        </w:rPr>
        <w:t xml:space="preserve">anbestedingswet 2012 gehanteerde definities van overeenkomstige toepassing. In aanvulling daarop worden de volgende begrippen </w:t>
      </w:r>
      <w:r w:rsidR="00817DBA" w:rsidRPr="007F49DD">
        <w:rPr>
          <w:rFonts w:ascii="Fira Sans" w:hAnsi="Fira Sans"/>
          <w:sz w:val="20"/>
        </w:rPr>
        <w:t xml:space="preserve">en afkortingen </w:t>
      </w:r>
      <w:r w:rsidRPr="007F49DD">
        <w:rPr>
          <w:rFonts w:ascii="Fira Sans" w:hAnsi="Fira Sans"/>
          <w:sz w:val="20"/>
        </w:rPr>
        <w:t>gehanteerd.</w:t>
      </w:r>
      <w:r w:rsidR="00025F75" w:rsidRPr="007F49DD">
        <w:rPr>
          <w:rFonts w:ascii="Fira Sans" w:hAnsi="Fira Sans"/>
          <w:sz w:val="20"/>
        </w:rPr>
        <w:t xml:space="preserve"> </w:t>
      </w:r>
      <w:r w:rsidRPr="007F49DD">
        <w:rPr>
          <w:rFonts w:ascii="Fira Sans" w:hAnsi="Fira Sans"/>
          <w:sz w:val="20"/>
        </w:rPr>
        <w:t xml:space="preserve">In de </w:t>
      </w:r>
      <w:r w:rsidR="00432619" w:rsidRPr="007F49DD">
        <w:rPr>
          <w:rFonts w:ascii="Fira Sans" w:hAnsi="Fira Sans"/>
          <w:sz w:val="20"/>
        </w:rPr>
        <w:t>a</w:t>
      </w:r>
      <w:r w:rsidR="00401661" w:rsidRPr="007F49DD">
        <w:rPr>
          <w:rFonts w:ascii="Fira Sans" w:hAnsi="Fira Sans"/>
          <w:sz w:val="20"/>
        </w:rPr>
        <w:t xml:space="preserve">anbestedingsstukken </w:t>
      </w:r>
      <w:bookmarkStart w:id="9" w:name="_Hlk94127066"/>
      <w:r w:rsidR="00470DA1" w:rsidRPr="007F49DD">
        <w:rPr>
          <w:rFonts w:ascii="Fira Sans" w:hAnsi="Fira Sans"/>
          <w:sz w:val="20"/>
        </w:rPr>
        <w:t>word</w:t>
      </w:r>
      <w:r w:rsidRPr="007F49DD">
        <w:rPr>
          <w:rFonts w:ascii="Fira Sans" w:hAnsi="Fira Sans"/>
          <w:sz w:val="20"/>
        </w:rPr>
        <w:t xml:space="preserve">en </w:t>
      </w:r>
      <w:r w:rsidR="00F4344E" w:rsidRPr="007F49DD">
        <w:rPr>
          <w:rFonts w:ascii="Fira Sans" w:hAnsi="Fira Sans"/>
          <w:sz w:val="20"/>
        </w:rPr>
        <w:t xml:space="preserve">deze </w:t>
      </w:r>
      <w:r w:rsidRPr="007F49DD">
        <w:rPr>
          <w:rFonts w:ascii="Fira Sans" w:hAnsi="Fira Sans"/>
          <w:sz w:val="20"/>
        </w:rPr>
        <w:t>begrippen</w:t>
      </w:r>
      <w:r w:rsidR="00F4344E" w:rsidRPr="007F49DD">
        <w:rPr>
          <w:rFonts w:ascii="Fira Sans" w:hAnsi="Fira Sans"/>
          <w:sz w:val="20"/>
        </w:rPr>
        <w:t xml:space="preserve"> en afkortingen</w:t>
      </w:r>
      <w:r w:rsidRPr="007F49DD">
        <w:rPr>
          <w:rFonts w:ascii="Fira Sans" w:hAnsi="Fira Sans"/>
          <w:sz w:val="20"/>
        </w:rPr>
        <w:t xml:space="preserve"> met</w:t>
      </w:r>
      <w:r w:rsidR="00470DA1" w:rsidRPr="007F49DD">
        <w:rPr>
          <w:rFonts w:ascii="Fira Sans" w:hAnsi="Fira Sans"/>
          <w:sz w:val="20"/>
        </w:rPr>
        <w:t xml:space="preserve"> een beginhoofdletter gebruikt. </w:t>
      </w:r>
      <w:bookmarkEnd w:id="9"/>
      <w:r w:rsidR="00470DA1" w:rsidRPr="007F49DD">
        <w:rPr>
          <w:rFonts w:ascii="Fira Sans" w:hAnsi="Fira Sans"/>
          <w:sz w:val="20"/>
        </w:rPr>
        <w:t>Aan deze begrippen en afkortingen komt onderstaande betekenis toe.</w:t>
      </w:r>
    </w:p>
    <w:p w14:paraId="210BEF05" w14:textId="77777777" w:rsidR="004C6620" w:rsidRPr="007F49DD" w:rsidRDefault="004C6620" w:rsidP="004C6620">
      <w:pPr>
        <w:rPr>
          <w:rFonts w:ascii="Fira Sans" w:hAnsi="Fira Sans"/>
          <w:sz w:val="20"/>
        </w:rPr>
      </w:pPr>
    </w:p>
    <w:p w14:paraId="727A98B0" w14:textId="3AE244DC" w:rsidR="00470DA1" w:rsidRPr="007F49DD" w:rsidRDefault="00470DA1" w:rsidP="004C6620">
      <w:pPr>
        <w:rPr>
          <w:rFonts w:ascii="Fira Sans" w:hAnsi="Fira Sans"/>
          <w:sz w:val="20"/>
        </w:rPr>
      </w:pPr>
      <w:r w:rsidRPr="007F49DD">
        <w:rPr>
          <w:rFonts w:ascii="Fira Sans" w:hAnsi="Fira Sans"/>
          <w:b/>
          <w:sz w:val="20"/>
        </w:rPr>
        <w:t>Aanbestedende dienst</w:t>
      </w:r>
    </w:p>
    <w:p w14:paraId="342FC8DD" w14:textId="6B6B3CFA" w:rsidR="004C6620" w:rsidRPr="007F49DD" w:rsidRDefault="004C6620" w:rsidP="004C6620">
      <w:pPr>
        <w:rPr>
          <w:rFonts w:ascii="Fira Sans" w:hAnsi="Fira Sans"/>
          <w:sz w:val="20"/>
        </w:rPr>
      </w:pPr>
      <w:r w:rsidRPr="007F49DD">
        <w:rPr>
          <w:rFonts w:ascii="Fira Sans" w:hAnsi="Fira Sans"/>
          <w:sz w:val="20"/>
        </w:rPr>
        <w:t xml:space="preserve">Naam: </w:t>
      </w:r>
      <w:r w:rsidRPr="007F49DD">
        <w:rPr>
          <w:rFonts w:ascii="Fira Sans" w:hAnsi="Fira Sans"/>
          <w:sz w:val="20"/>
        </w:rPr>
        <w:tab/>
      </w:r>
      <w:r w:rsidRPr="007F49DD">
        <w:rPr>
          <w:rFonts w:ascii="Fira Sans" w:hAnsi="Fira Sans"/>
          <w:sz w:val="20"/>
        </w:rPr>
        <w:tab/>
        <w:t>Provincie Flevoland</w:t>
      </w:r>
    </w:p>
    <w:p w14:paraId="2839A8AB" w14:textId="77777777" w:rsidR="004C6620" w:rsidRPr="007F49DD" w:rsidRDefault="004C6620" w:rsidP="004C6620">
      <w:pPr>
        <w:rPr>
          <w:rFonts w:ascii="Fira Sans" w:hAnsi="Fira Sans"/>
          <w:sz w:val="20"/>
        </w:rPr>
      </w:pPr>
      <w:r w:rsidRPr="007F49DD">
        <w:rPr>
          <w:rFonts w:ascii="Fira Sans" w:hAnsi="Fira Sans"/>
          <w:sz w:val="20"/>
        </w:rPr>
        <w:t>Bezoekadres:</w:t>
      </w:r>
      <w:r w:rsidRPr="007F49DD">
        <w:rPr>
          <w:rFonts w:ascii="Fira Sans" w:hAnsi="Fira Sans"/>
          <w:sz w:val="20"/>
        </w:rPr>
        <w:tab/>
        <w:t>Visarenddreef 1, 8232 PH LELYSTAD</w:t>
      </w:r>
    </w:p>
    <w:p w14:paraId="47086E8E" w14:textId="77777777" w:rsidR="004C6620" w:rsidRPr="007F49DD" w:rsidRDefault="004C6620" w:rsidP="004C6620">
      <w:pPr>
        <w:rPr>
          <w:rFonts w:ascii="Fira Sans" w:hAnsi="Fira Sans"/>
          <w:sz w:val="20"/>
        </w:rPr>
      </w:pPr>
      <w:r w:rsidRPr="007F49DD">
        <w:rPr>
          <w:rFonts w:ascii="Fira Sans" w:hAnsi="Fira Sans"/>
          <w:sz w:val="20"/>
        </w:rPr>
        <w:t>Postadres:</w:t>
      </w:r>
      <w:r w:rsidRPr="007F49DD">
        <w:rPr>
          <w:rFonts w:ascii="Fira Sans" w:hAnsi="Fira Sans"/>
          <w:sz w:val="20"/>
        </w:rPr>
        <w:tab/>
        <w:t>Postbus 55, 8200 AB LELYSTAD</w:t>
      </w:r>
    </w:p>
    <w:p w14:paraId="4FEE7DAF" w14:textId="77777777" w:rsidR="004C6620" w:rsidRPr="007F49DD" w:rsidRDefault="004C6620" w:rsidP="004C6620">
      <w:pPr>
        <w:rPr>
          <w:rFonts w:ascii="Fira Sans" w:hAnsi="Fira Sans"/>
          <w:sz w:val="20"/>
        </w:rPr>
      </w:pPr>
    </w:p>
    <w:p w14:paraId="2F3A7511" w14:textId="77777777" w:rsidR="00470DA1" w:rsidRPr="007F49DD" w:rsidRDefault="00470DA1" w:rsidP="004C6620">
      <w:pPr>
        <w:rPr>
          <w:rFonts w:ascii="Fira Sans" w:hAnsi="Fira Sans"/>
          <w:b/>
          <w:sz w:val="20"/>
        </w:rPr>
      </w:pPr>
      <w:r w:rsidRPr="007F49DD">
        <w:rPr>
          <w:rFonts w:ascii="Fira Sans" w:hAnsi="Fira Sans"/>
          <w:b/>
          <w:sz w:val="20"/>
        </w:rPr>
        <w:t>Aanbestedingsleidraad</w:t>
      </w:r>
    </w:p>
    <w:p w14:paraId="3DDA3B1D" w14:textId="0B5876B9" w:rsidR="006D57FC" w:rsidRPr="007F49DD" w:rsidRDefault="00470DA1" w:rsidP="004C6620">
      <w:pPr>
        <w:rPr>
          <w:rFonts w:ascii="Fira Sans" w:hAnsi="Fira Sans"/>
          <w:sz w:val="20"/>
        </w:rPr>
      </w:pPr>
      <w:r w:rsidRPr="007F49DD">
        <w:rPr>
          <w:rFonts w:ascii="Fira Sans" w:hAnsi="Fira Sans"/>
          <w:sz w:val="20"/>
        </w:rPr>
        <w:t xml:space="preserve">Het voorliggende </w:t>
      </w:r>
      <w:r w:rsidR="00B91244" w:rsidRPr="007F49DD">
        <w:rPr>
          <w:rFonts w:ascii="Fira Sans" w:hAnsi="Fira Sans"/>
          <w:sz w:val="20"/>
        </w:rPr>
        <w:t>a</w:t>
      </w:r>
      <w:r w:rsidR="00255B1B" w:rsidRPr="007F49DD">
        <w:rPr>
          <w:rFonts w:ascii="Fira Sans" w:hAnsi="Fira Sans"/>
          <w:sz w:val="20"/>
        </w:rPr>
        <w:t>anbestedingsstuk</w:t>
      </w:r>
      <w:r w:rsidR="00937B54" w:rsidRPr="007F49DD">
        <w:rPr>
          <w:rFonts w:ascii="Fira Sans" w:hAnsi="Fira Sans"/>
          <w:sz w:val="20"/>
        </w:rPr>
        <w:t xml:space="preserve"> </w:t>
      </w:r>
      <w:r w:rsidR="00CD4132" w:rsidRPr="007F49DD">
        <w:rPr>
          <w:rFonts w:ascii="Fira Sans" w:hAnsi="Fira Sans"/>
          <w:sz w:val="20"/>
        </w:rPr>
        <w:t>inclusief Bijlagen</w:t>
      </w:r>
      <w:r w:rsidR="00255B1B" w:rsidRPr="007F49DD">
        <w:rPr>
          <w:rFonts w:ascii="Fira Sans" w:hAnsi="Fira Sans"/>
          <w:sz w:val="20"/>
        </w:rPr>
        <w:t xml:space="preserve"> </w:t>
      </w:r>
      <w:r w:rsidR="008F10B3" w:rsidRPr="007F49DD">
        <w:rPr>
          <w:rFonts w:ascii="Fira Sans" w:hAnsi="Fira Sans"/>
          <w:sz w:val="20"/>
        </w:rPr>
        <w:t xml:space="preserve">op basis waarvan </w:t>
      </w:r>
      <w:r w:rsidR="008D1137" w:rsidRPr="007F49DD">
        <w:rPr>
          <w:rFonts w:ascii="Fira Sans" w:hAnsi="Fira Sans"/>
          <w:sz w:val="20"/>
        </w:rPr>
        <w:t>o</w:t>
      </w:r>
      <w:r w:rsidR="008F10B3" w:rsidRPr="007F49DD">
        <w:rPr>
          <w:rFonts w:ascii="Fira Sans" w:hAnsi="Fira Sans"/>
          <w:sz w:val="20"/>
        </w:rPr>
        <w:t>ndernemers</w:t>
      </w:r>
      <w:r w:rsidR="00025F75" w:rsidRPr="007F49DD">
        <w:rPr>
          <w:rFonts w:ascii="Fira Sans" w:hAnsi="Fira Sans"/>
          <w:sz w:val="20"/>
        </w:rPr>
        <w:t xml:space="preserve"> </w:t>
      </w:r>
      <w:r w:rsidRPr="007F49DD">
        <w:rPr>
          <w:rFonts w:ascii="Fira Sans" w:hAnsi="Fira Sans"/>
          <w:sz w:val="20"/>
        </w:rPr>
        <w:t xml:space="preserve">een Inschrijving </w:t>
      </w:r>
      <w:r w:rsidR="008F10B3" w:rsidRPr="007F49DD">
        <w:rPr>
          <w:rFonts w:ascii="Fira Sans" w:hAnsi="Fira Sans"/>
          <w:sz w:val="20"/>
        </w:rPr>
        <w:t>in</w:t>
      </w:r>
      <w:r w:rsidRPr="007F49DD">
        <w:rPr>
          <w:rFonts w:ascii="Fira Sans" w:hAnsi="Fira Sans"/>
          <w:sz w:val="20"/>
        </w:rPr>
        <w:t>dienen</w:t>
      </w:r>
      <w:r w:rsidR="008621A3" w:rsidRPr="007F49DD">
        <w:rPr>
          <w:rFonts w:ascii="Fira Sans" w:hAnsi="Fira Sans"/>
          <w:sz w:val="20"/>
        </w:rPr>
        <w:t>.</w:t>
      </w:r>
    </w:p>
    <w:p w14:paraId="5BCF4A02" w14:textId="77777777" w:rsidR="004C6620" w:rsidRPr="007F49DD" w:rsidRDefault="004C6620" w:rsidP="004C6620">
      <w:pPr>
        <w:rPr>
          <w:rFonts w:ascii="Fira Sans" w:hAnsi="Fira Sans"/>
          <w:sz w:val="20"/>
        </w:rPr>
      </w:pPr>
    </w:p>
    <w:p w14:paraId="781A9648" w14:textId="77777777" w:rsidR="006D57FC" w:rsidRPr="007F49DD" w:rsidRDefault="006D57FC" w:rsidP="004C6620">
      <w:pPr>
        <w:rPr>
          <w:rFonts w:ascii="Fira Sans" w:hAnsi="Fira Sans"/>
          <w:b/>
          <w:sz w:val="20"/>
        </w:rPr>
      </w:pPr>
      <w:r w:rsidRPr="007F49DD">
        <w:rPr>
          <w:rFonts w:ascii="Fira Sans" w:hAnsi="Fira Sans"/>
          <w:b/>
          <w:sz w:val="20"/>
        </w:rPr>
        <w:t>Aanbestedingsplatform</w:t>
      </w:r>
    </w:p>
    <w:p w14:paraId="488FFF3E" w14:textId="6FC0269D" w:rsidR="00470DA1" w:rsidRPr="007F49DD" w:rsidRDefault="006D57FC" w:rsidP="004C6620">
      <w:pPr>
        <w:rPr>
          <w:rFonts w:ascii="Fira Sans" w:hAnsi="Fira Sans"/>
          <w:sz w:val="20"/>
        </w:rPr>
      </w:pPr>
      <w:r w:rsidRPr="007F49DD">
        <w:rPr>
          <w:rFonts w:ascii="Fira Sans" w:hAnsi="Fira Sans"/>
          <w:sz w:val="20"/>
        </w:rPr>
        <w:t xml:space="preserve">Het elektronische systeem waarop de </w:t>
      </w:r>
      <w:r w:rsidR="005E0B3E" w:rsidRPr="007F49DD">
        <w:rPr>
          <w:rFonts w:ascii="Fira Sans" w:hAnsi="Fira Sans"/>
          <w:sz w:val="20"/>
        </w:rPr>
        <w:t>A</w:t>
      </w:r>
      <w:r w:rsidRPr="007F49DD">
        <w:rPr>
          <w:rFonts w:ascii="Fira Sans" w:hAnsi="Fira Sans"/>
          <w:sz w:val="20"/>
        </w:rPr>
        <w:t xml:space="preserve">anbestedende dienst alle </w:t>
      </w:r>
      <w:r w:rsidR="00432619" w:rsidRPr="007F49DD">
        <w:rPr>
          <w:rFonts w:ascii="Fira Sans" w:hAnsi="Fira Sans"/>
          <w:sz w:val="20"/>
        </w:rPr>
        <w:t>a</w:t>
      </w:r>
      <w:r w:rsidRPr="007F49DD">
        <w:rPr>
          <w:rFonts w:ascii="Fira Sans" w:hAnsi="Fira Sans"/>
          <w:sz w:val="20"/>
        </w:rPr>
        <w:t>anbestedingsstukken ter beschikking stelt, de aanbestedingsprocedures worden uitgevoerd en waar</w:t>
      </w:r>
      <w:r w:rsidR="00401661" w:rsidRPr="007F49DD">
        <w:rPr>
          <w:rFonts w:ascii="Fira Sans" w:hAnsi="Fira Sans"/>
          <w:sz w:val="20"/>
        </w:rPr>
        <w:t>langs</w:t>
      </w:r>
      <w:r w:rsidRPr="007F49DD">
        <w:rPr>
          <w:rFonts w:ascii="Fira Sans" w:hAnsi="Fira Sans"/>
          <w:sz w:val="20"/>
        </w:rPr>
        <w:t xml:space="preserve"> alle communicatie tijdens de gehele aanbestedingsprocedure verloopt. </w:t>
      </w:r>
    </w:p>
    <w:p w14:paraId="4C1C9AB3" w14:textId="77777777" w:rsidR="004C6620" w:rsidRPr="007F49DD" w:rsidRDefault="004C6620" w:rsidP="004C6620">
      <w:pPr>
        <w:rPr>
          <w:rFonts w:ascii="Fira Sans" w:hAnsi="Fira Sans"/>
          <w:sz w:val="20"/>
        </w:rPr>
      </w:pPr>
    </w:p>
    <w:p w14:paraId="573FCD21" w14:textId="1E81563A" w:rsidR="00FF34FC" w:rsidRPr="007F49DD" w:rsidRDefault="00C95A79" w:rsidP="004C6620">
      <w:pPr>
        <w:rPr>
          <w:rFonts w:ascii="Fira Sans" w:hAnsi="Fira Sans"/>
          <w:b/>
          <w:sz w:val="20"/>
        </w:rPr>
      </w:pPr>
      <w:r w:rsidRPr="007F49DD">
        <w:rPr>
          <w:rFonts w:ascii="Fira Sans" w:hAnsi="Fira Sans"/>
          <w:b/>
          <w:sz w:val="20"/>
        </w:rPr>
        <w:t>Algemene voorwaarden</w:t>
      </w:r>
    </w:p>
    <w:p w14:paraId="2D98F760" w14:textId="214E7269" w:rsidR="00A41DDA" w:rsidRPr="007F49DD" w:rsidRDefault="00A41DDA" w:rsidP="00A41DDA">
      <w:pPr>
        <w:rPr>
          <w:rFonts w:ascii="Fira Sans" w:hAnsi="Fira Sans"/>
          <w:sz w:val="20"/>
          <w:lang w:eastAsia="ar-SA"/>
        </w:rPr>
      </w:pPr>
      <w:r w:rsidRPr="007F49DD">
        <w:rPr>
          <w:rFonts w:ascii="Fira Sans" w:hAnsi="Fira Sans"/>
          <w:sz w:val="20"/>
          <w:lang w:eastAsia="ar-SA"/>
        </w:rPr>
        <w:t xml:space="preserve">Model Algemene Voorwaarden </w:t>
      </w:r>
      <w:r w:rsidR="00DF5055" w:rsidRPr="007F49DD">
        <w:rPr>
          <w:rFonts w:ascii="Fira Sans" w:hAnsi="Fira Sans"/>
          <w:sz w:val="20"/>
          <w:lang w:eastAsia="ar-SA"/>
        </w:rPr>
        <w:t xml:space="preserve">2017 </w:t>
      </w:r>
      <w:r w:rsidRPr="007F49DD">
        <w:rPr>
          <w:rFonts w:ascii="Fira Sans" w:hAnsi="Fira Sans"/>
          <w:sz w:val="20"/>
          <w:lang w:eastAsia="ar-SA"/>
        </w:rPr>
        <w:t>variant 2 van de Nederlandse Beroepsorganisatie van Accountants (NBA)</w:t>
      </w:r>
    </w:p>
    <w:p w14:paraId="54263B60" w14:textId="77777777" w:rsidR="004C6620" w:rsidRPr="007F49DD" w:rsidRDefault="004C6620" w:rsidP="004C6620">
      <w:pPr>
        <w:rPr>
          <w:rFonts w:ascii="Fira Sans" w:hAnsi="Fira Sans"/>
          <w:sz w:val="20"/>
          <w:highlight w:val="lightGray"/>
        </w:rPr>
      </w:pPr>
    </w:p>
    <w:p w14:paraId="26E34240" w14:textId="77777777" w:rsidR="004C6620" w:rsidRPr="007F49DD" w:rsidRDefault="00470DA1" w:rsidP="004C6620">
      <w:pPr>
        <w:rPr>
          <w:rFonts w:ascii="Fira Sans" w:hAnsi="Fira Sans"/>
          <w:b/>
          <w:sz w:val="20"/>
        </w:rPr>
      </w:pPr>
      <w:r w:rsidRPr="007F49DD">
        <w:rPr>
          <w:rFonts w:ascii="Fira Sans" w:hAnsi="Fira Sans"/>
          <w:b/>
          <w:sz w:val="20"/>
        </w:rPr>
        <w:t>Bijlagen</w:t>
      </w:r>
    </w:p>
    <w:p w14:paraId="3B7D65B1" w14:textId="777161B8" w:rsidR="00470DA1" w:rsidRPr="007F49DD" w:rsidRDefault="00470DA1" w:rsidP="004C6620">
      <w:pPr>
        <w:rPr>
          <w:rFonts w:ascii="Fira Sans" w:hAnsi="Fira Sans"/>
          <w:sz w:val="20"/>
        </w:rPr>
      </w:pPr>
      <w:r w:rsidRPr="007F49DD">
        <w:rPr>
          <w:rFonts w:ascii="Fira Sans" w:hAnsi="Fira Sans"/>
          <w:sz w:val="20"/>
        </w:rPr>
        <w:t>Aanhangsels behorende bij deze Aanbestedingsleidraad.</w:t>
      </w:r>
    </w:p>
    <w:p w14:paraId="53BED331" w14:textId="77777777" w:rsidR="004C6620" w:rsidRPr="007F49DD" w:rsidRDefault="004C6620" w:rsidP="004C6620">
      <w:pPr>
        <w:rPr>
          <w:rFonts w:ascii="Fira Sans" w:hAnsi="Fira Sans"/>
          <w:sz w:val="20"/>
        </w:rPr>
      </w:pPr>
    </w:p>
    <w:p w14:paraId="76577038" w14:textId="77777777" w:rsidR="00470DA1" w:rsidRPr="007F49DD" w:rsidRDefault="00470DA1" w:rsidP="004C6620">
      <w:pPr>
        <w:rPr>
          <w:rFonts w:ascii="Fira Sans" w:hAnsi="Fira Sans"/>
          <w:b/>
          <w:sz w:val="20"/>
        </w:rPr>
      </w:pPr>
      <w:r w:rsidRPr="007F49DD">
        <w:rPr>
          <w:rFonts w:ascii="Fira Sans" w:hAnsi="Fira Sans"/>
          <w:b/>
          <w:sz w:val="20"/>
        </w:rPr>
        <w:t>Derde</w:t>
      </w:r>
    </w:p>
    <w:p w14:paraId="13790BA2" w14:textId="5AB8E8AC" w:rsidR="00470DA1" w:rsidRPr="007F49DD" w:rsidRDefault="00470DA1" w:rsidP="004C6620">
      <w:pPr>
        <w:rPr>
          <w:rFonts w:ascii="Fira Sans" w:hAnsi="Fira Sans"/>
          <w:sz w:val="20"/>
        </w:rPr>
      </w:pPr>
      <w:r w:rsidRPr="007F49DD">
        <w:rPr>
          <w:rFonts w:ascii="Fira Sans" w:hAnsi="Fira Sans"/>
          <w:sz w:val="20"/>
        </w:rPr>
        <w:t xml:space="preserve">Ondernemer waarop </w:t>
      </w:r>
      <w:r w:rsidR="00B338D5" w:rsidRPr="007F49DD">
        <w:rPr>
          <w:rFonts w:ascii="Fira Sans" w:hAnsi="Fira Sans"/>
          <w:sz w:val="20"/>
        </w:rPr>
        <w:t>i</w:t>
      </w:r>
      <w:r w:rsidRPr="007F49DD">
        <w:rPr>
          <w:rFonts w:ascii="Fira Sans" w:hAnsi="Fira Sans"/>
          <w:sz w:val="20"/>
        </w:rPr>
        <w:t>nschrijver een beroep doet om aan de geschiktheidseisen te voldoen</w:t>
      </w:r>
      <w:r w:rsidR="00560E1C" w:rsidRPr="007F49DD">
        <w:rPr>
          <w:rFonts w:ascii="Fira Sans" w:hAnsi="Fira Sans"/>
          <w:sz w:val="20"/>
        </w:rPr>
        <w:t>.</w:t>
      </w:r>
    </w:p>
    <w:p w14:paraId="02C30194" w14:textId="77777777" w:rsidR="004C6620" w:rsidRPr="007F49DD" w:rsidRDefault="004C6620" w:rsidP="004C6620">
      <w:pPr>
        <w:rPr>
          <w:rFonts w:ascii="Fira Sans" w:hAnsi="Fira Sans"/>
          <w:sz w:val="20"/>
        </w:rPr>
      </w:pPr>
    </w:p>
    <w:p w14:paraId="51C9D1CE" w14:textId="77777777" w:rsidR="00470DA1" w:rsidRPr="007F49DD" w:rsidRDefault="00470DA1" w:rsidP="004C6620">
      <w:pPr>
        <w:rPr>
          <w:rFonts w:ascii="Fira Sans" w:hAnsi="Fira Sans"/>
          <w:b/>
          <w:sz w:val="20"/>
        </w:rPr>
      </w:pPr>
      <w:r w:rsidRPr="007F49DD">
        <w:rPr>
          <w:rFonts w:ascii="Fira Sans" w:hAnsi="Fira Sans"/>
          <w:b/>
          <w:sz w:val="20"/>
        </w:rPr>
        <w:t>EMVI</w:t>
      </w:r>
    </w:p>
    <w:p w14:paraId="4682BA35" w14:textId="0E203E3F" w:rsidR="00255B1B" w:rsidRPr="007F49DD" w:rsidRDefault="00255B1B" w:rsidP="004C6620">
      <w:pPr>
        <w:rPr>
          <w:rFonts w:ascii="Fira Sans" w:hAnsi="Fira Sans"/>
          <w:sz w:val="20"/>
        </w:rPr>
      </w:pPr>
      <w:r w:rsidRPr="007F49DD">
        <w:rPr>
          <w:rFonts w:ascii="Fira Sans" w:hAnsi="Fira Sans"/>
          <w:sz w:val="20"/>
        </w:rPr>
        <w:t xml:space="preserve">Economisch meest voordelige </w:t>
      </w:r>
      <w:r w:rsidR="006026CE" w:rsidRPr="007F49DD">
        <w:rPr>
          <w:rFonts w:ascii="Fira Sans" w:hAnsi="Fira Sans"/>
          <w:sz w:val="20"/>
        </w:rPr>
        <w:t>I</w:t>
      </w:r>
      <w:r w:rsidR="00470DA1" w:rsidRPr="007F49DD">
        <w:rPr>
          <w:rFonts w:ascii="Fira Sans" w:hAnsi="Fira Sans"/>
          <w:sz w:val="20"/>
        </w:rPr>
        <w:t>nschrijving.</w:t>
      </w:r>
    </w:p>
    <w:p w14:paraId="0600A234" w14:textId="77777777" w:rsidR="004C6620" w:rsidRPr="007F49DD" w:rsidRDefault="004C6620" w:rsidP="004C6620">
      <w:pPr>
        <w:rPr>
          <w:rFonts w:ascii="Fira Sans" w:hAnsi="Fira Sans"/>
          <w:sz w:val="20"/>
        </w:rPr>
      </w:pPr>
    </w:p>
    <w:p w14:paraId="2081AE54" w14:textId="77777777" w:rsidR="00F4344E" w:rsidRPr="007F49DD" w:rsidRDefault="00E8468E" w:rsidP="004C6620">
      <w:pPr>
        <w:rPr>
          <w:rFonts w:ascii="Fira Sans" w:hAnsi="Fira Sans"/>
          <w:b/>
          <w:bCs/>
          <w:sz w:val="20"/>
        </w:rPr>
      </w:pPr>
      <w:r w:rsidRPr="007F49DD">
        <w:rPr>
          <w:rFonts w:ascii="Fira Sans" w:hAnsi="Fira Sans"/>
          <w:b/>
          <w:bCs/>
          <w:sz w:val="20"/>
        </w:rPr>
        <w:t>Hoofdaanneme</w:t>
      </w:r>
      <w:r w:rsidR="00F4344E" w:rsidRPr="007F49DD">
        <w:rPr>
          <w:rFonts w:ascii="Fira Sans" w:hAnsi="Fira Sans"/>
          <w:b/>
          <w:bCs/>
          <w:sz w:val="20"/>
        </w:rPr>
        <w:t>r</w:t>
      </w:r>
    </w:p>
    <w:p w14:paraId="300CF98E" w14:textId="701C0A1E" w:rsidR="00F4344E" w:rsidRPr="007F49DD" w:rsidRDefault="00E8468E" w:rsidP="004C6620">
      <w:pPr>
        <w:rPr>
          <w:rFonts w:ascii="Fira Sans" w:hAnsi="Fira Sans"/>
          <w:sz w:val="20"/>
        </w:rPr>
      </w:pPr>
      <w:r w:rsidRPr="007F49DD">
        <w:rPr>
          <w:rFonts w:ascii="Fira Sans" w:hAnsi="Fira Sans"/>
          <w:sz w:val="20"/>
        </w:rPr>
        <w:t>De rechtspersoon of natuurlijk persoon die inschrijft en gebruik</w:t>
      </w:r>
      <w:r w:rsidR="00BE3186" w:rsidRPr="007F49DD">
        <w:rPr>
          <w:rFonts w:ascii="Fira Sans" w:hAnsi="Fira Sans"/>
          <w:sz w:val="20"/>
        </w:rPr>
        <w:t xml:space="preserve"> </w:t>
      </w:r>
      <w:r w:rsidRPr="007F49DD">
        <w:rPr>
          <w:rFonts w:ascii="Fira Sans" w:hAnsi="Fira Sans"/>
          <w:sz w:val="20"/>
        </w:rPr>
        <w:t xml:space="preserve">maakt van één of meerdere Onderaannemers. Alleen de Hoofdaannemer is hoofdelijk aansprakelijk voor de juiste uitvoering van de Opdracht. De Hoofdaannemer is ingeval van </w:t>
      </w:r>
      <w:r w:rsidR="00695DAA" w:rsidRPr="007F49DD">
        <w:rPr>
          <w:rFonts w:ascii="Fira Sans" w:hAnsi="Fira Sans"/>
          <w:sz w:val="20"/>
        </w:rPr>
        <w:t>g</w:t>
      </w:r>
      <w:r w:rsidRPr="007F49DD">
        <w:rPr>
          <w:rFonts w:ascii="Fira Sans" w:hAnsi="Fira Sans"/>
          <w:sz w:val="20"/>
        </w:rPr>
        <w:t xml:space="preserve">unning de enige contractuele </w:t>
      </w:r>
      <w:r w:rsidR="00934288" w:rsidRPr="007F49DD">
        <w:rPr>
          <w:rFonts w:ascii="Fira Sans" w:hAnsi="Fira Sans"/>
          <w:sz w:val="20"/>
        </w:rPr>
        <w:t>w</w:t>
      </w:r>
      <w:r w:rsidRPr="007F49DD">
        <w:rPr>
          <w:rFonts w:ascii="Fira Sans" w:hAnsi="Fira Sans"/>
          <w:sz w:val="20"/>
        </w:rPr>
        <w:t>ederpartij van de aanbestedende dienst. Met de Onderaannemers heeft de</w:t>
      </w:r>
      <w:r w:rsidR="00DF4BD9" w:rsidRPr="007F49DD">
        <w:rPr>
          <w:rFonts w:ascii="Fira Sans" w:hAnsi="Fira Sans"/>
          <w:sz w:val="20"/>
        </w:rPr>
        <w:t xml:space="preserve"> Aanbestedende dienst</w:t>
      </w:r>
      <w:r w:rsidRPr="007F49DD">
        <w:rPr>
          <w:rFonts w:ascii="Fira Sans" w:hAnsi="Fira Sans"/>
          <w:sz w:val="20"/>
        </w:rPr>
        <w:t xml:space="preserve"> geen enkele contractuele relatie, tenzij anders bepaald in de Overeenkomst. Indien een holding een Inschrijving doet, terwijl de werkzaamheden worden uitgevoerd door een werkmaatschappij is de holding de Hoofdaannemer en de werkmaatschappij een Onderaannemer.</w:t>
      </w:r>
    </w:p>
    <w:p w14:paraId="05FB5B1D" w14:textId="77777777" w:rsidR="004C6620" w:rsidRPr="007F49DD" w:rsidRDefault="004C6620" w:rsidP="004C6620">
      <w:pPr>
        <w:rPr>
          <w:rFonts w:ascii="Fira Sans" w:hAnsi="Fira Sans"/>
          <w:sz w:val="20"/>
        </w:rPr>
      </w:pPr>
    </w:p>
    <w:p w14:paraId="24DE3309" w14:textId="44BA098B" w:rsidR="00470DA1" w:rsidRPr="007F49DD" w:rsidRDefault="00470DA1" w:rsidP="004C6620">
      <w:pPr>
        <w:rPr>
          <w:rFonts w:ascii="Fira Sans" w:hAnsi="Fira Sans"/>
          <w:b/>
          <w:sz w:val="20"/>
        </w:rPr>
      </w:pPr>
      <w:r w:rsidRPr="007F49DD">
        <w:rPr>
          <w:rFonts w:ascii="Fira Sans" w:hAnsi="Fira Sans"/>
          <w:b/>
          <w:sz w:val="20"/>
        </w:rPr>
        <w:t>Inschrijving</w:t>
      </w:r>
    </w:p>
    <w:p w14:paraId="7B58A3C7" w14:textId="16E30DC0" w:rsidR="00470DA1" w:rsidRPr="007F49DD" w:rsidRDefault="00131D25" w:rsidP="004C6620">
      <w:pPr>
        <w:rPr>
          <w:rFonts w:ascii="Fira Sans" w:hAnsi="Fira Sans"/>
          <w:sz w:val="20"/>
        </w:rPr>
      </w:pPr>
      <w:r w:rsidRPr="007F49DD">
        <w:rPr>
          <w:rFonts w:ascii="Fira Sans" w:hAnsi="Fira Sans"/>
          <w:sz w:val="20"/>
        </w:rPr>
        <w:t>De aanbieding die is</w:t>
      </w:r>
      <w:r w:rsidR="00025F75" w:rsidRPr="007F49DD">
        <w:rPr>
          <w:rFonts w:ascii="Fira Sans" w:hAnsi="Fira Sans"/>
          <w:sz w:val="20"/>
        </w:rPr>
        <w:t xml:space="preserve"> </w:t>
      </w:r>
      <w:r w:rsidR="00470DA1" w:rsidRPr="007F49DD">
        <w:rPr>
          <w:rFonts w:ascii="Fira Sans" w:hAnsi="Fira Sans"/>
          <w:sz w:val="20"/>
        </w:rPr>
        <w:t xml:space="preserve">uitgebracht door </w:t>
      </w:r>
      <w:r w:rsidR="00B338D5" w:rsidRPr="007F49DD">
        <w:rPr>
          <w:rFonts w:ascii="Fira Sans" w:hAnsi="Fira Sans"/>
          <w:sz w:val="20"/>
        </w:rPr>
        <w:t>i</w:t>
      </w:r>
      <w:r w:rsidR="00470DA1" w:rsidRPr="007F49DD">
        <w:rPr>
          <w:rFonts w:ascii="Fira Sans" w:hAnsi="Fira Sans"/>
          <w:sz w:val="20"/>
        </w:rPr>
        <w:t xml:space="preserve">nschrijver </w:t>
      </w:r>
      <w:r w:rsidR="002D2DD7" w:rsidRPr="007F49DD">
        <w:rPr>
          <w:rFonts w:ascii="Fira Sans" w:hAnsi="Fira Sans"/>
          <w:sz w:val="20"/>
        </w:rPr>
        <w:t>naar aanleiding</w:t>
      </w:r>
      <w:r w:rsidR="00470DA1" w:rsidRPr="007F49DD">
        <w:rPr>
          <w:rFonts w:ascii="Fira Sans" w:hAnsi="Fira Sans"/>
          <w:sz w:val="20"/>
        </w:rPr>
        <w:t xml:space="preserve"> van </w:t>
      </w:r>
      <w:r w:rsidR="00010AF9" w:rsidRPr="007F49DD">
        <w:rPr>
          <w:rFonts w:ascii="Fira Sans" w:hAnsi="Fira Sans"/>
          <w:sz w:val="20"/>
        </w:rPr>
        <w:t>deze</w:t>
      </w:r>
      <w:r w:rsidR="00470DA1" w:rsidRPr="007F49DD">
        <w:rPr>
          <w:rFonts w:ascii="Fira Sans" w:hAnsi="Fira Sans"/>
          <w:sz w:val="20"/>
        </w:rPr>
        <w:t xml:space="preserve"> aanbesteding.</w:t>
      </w:r>
    </w:p>
    <w:p w14:paraId="1F934AA8" w14:textId="77777777" w:rsidR="004C6620" w:rsidRPr="007F49DD" w:rsidRDefault="004C6620" w:rsidP="004C6620">
      <w:pPr>
        <w:rPr>
          <w:rFonts w:ascii="Fira Sans" w:hAnsi="Fira Sans"/>
          <w:sz w:val="20"/>
        </w:rPr>
      </w:pPr>
    </w:p>
    <w:p w14:paraId="38D21571" w14:textId="77777777" w:rsidR="00470DA1" w:rsidRPr="007F49DD" w:rsidRDefault="00470DA1" w:rsidP="004C6620">
      <w:pPr>
        <w:rPr>
          <w:rFonts w:ascii="Fira Sans" w:hAnsi="Fira Sans"/>
          <w:b/>
          <w:sz w:val="20"/>
        </w:rPr>
      </w:pPr>
      <w:r w:rsidRPr="007F49DD">
        <w:rPr>
          <w:rFonts w:ascii="Fira Sans" w:hAnsi="Fira Sans"/>
          <w:b/>
          <w:sz w:val="20"/>
        </w:rPr>
        <w:t>Nota van inlichtingen</w:t>
      </w:r>
    </w:p>
    <w:p w14:paraId="501D7D04" w14:textId="77777777" w:rsidR="00C23F44" w:rsidRPr="007F49DD" w:rsidRDefault="003F6397" w:rsidP="004C6620">
      <w:pPr>
        <w:rPr>
          <w:rFonts w:ascii="Fira Sans" w:hAnsi="Fira Sans"/>
          <w:sz w:val="20"/>
        </w:rPr>
      </w:pPr>
      <w:r w:rsidRPr="007F49DD">
        <w:rPr>
          <w:rFonts w:ascii="Fira Sans" w:hAnsi="Fira Sans"/>
          <w:sz w:val="20"/>
        </w:rPr>
        <w:t>Schriftelijk</w:t>
      </w:r>
      <w:r w:rsidR="00470DA1" w:rsidRPr="007F49DD">
        <w:rPr>
          <w:rFonts w:ascii="Fira Sans" w:hAnsi="Fira Sans"/>
          <w:sz w:val="20"/>
        </w:rPr>
        <w:t xml:space="preserve">e reactie van de Aanbestedende dienst op door </w:t>
      </w:r>
      <w:r w:rsidR="00AC4F96" w:rsidRPr="007F49DD">
        <w:rPr>
          <w:rFonts w:ascii="Fira Sans" w:hAnsi="Fira Sans"/>
          <w:sz w:val="20"/>
        </w:rPr>
        <w:t xml:space="preserve">ondernemers </w:t>
      </w:r>
      <w:r w:rsidR="00470DA1" w:rsidRPr="007F49DD">
        <w:rPr>
          <w:rFonts w:ascii="Fira Sans" w:hAnsi="Fira Sans"/>
          <w:sz w:val="20"/>
        </w:rPr>
        <w:t xml:space="preserve">naar aanleiding van de </w:t>
      </w:r>
      <w:r w:rsidR="00432619" w:rsidRPr="007F49DD">
        <w:rPr>
          <w:rFonts w:ascii="Fira Sans" w:hAnsi="Fira Sans"/>
          <w:sz w:val="20"/>
        </w:rPr>
        <w:t>a</w:t>
      </w:r>
      <w:r w:rsidR="00470DA1" w:rsidRPr="007F49DD">
        <w:rPr>
          <w:rFonts w:ascii="Fira Sans" w:hAnsi="Fira Sans"/>
          <w:sz w:val="20"/>
        </w:rPr>
        <w:t>anbestedingsstukken gestelde vragen.</w:t>
      </w:r>
      <w:r w:rsidR="00B636CD" w:rsidRPr="007F49DD">
        <w:rPr>
          <w:rFonts w:ascii="Fira Sans" w:hAnsi="Fira Sans"/>
          <w:sz w:val="20"/>
        </w:rPr>
        <w:t xml:space="preserve"> De Nota van Inlichtingen kan oo</w:t>
      </w:r>
      <w:r w:rsidR="00AF49D0" w:rsidRPr="007F49DD">
        <w:rPr>
          <w:rFonts w:ascii="Fira Sans" w:hAnsi="Fira Sans"/>
          <w:sz w:val="20"/>
        </w:rPr>
        <w:t>k</w:t>
      </w:r>
      <w:r w:rsidR="00025F75" w:rsidRPr="007F49DD">
        <w:rPr>
          <w:rFonts w:ascii="Fira Sans" w:hAnsi="Fira Sans"/>
          <w:sz w:val="20"/>
        </w:rPr>
        <w:t xml:space="preserve"> </w:t>
      </w:r>
      <w:r w:rsidR="00B636CD" w:rsidRPr="007F49DD">
        <w:rPr>
          <w:rFonts w:ascii="Fira Sans" w:hAnsi="Fira Sans"/>
          <w:sz w:val="20"/>
        </w:rPr>
        <w:t>mededelingen en wijziging</w:t>
      </w:r>
      <w:r w:rsidR="00F4344E" w:rsidRPr="007F49DD">
        <w:rPr>
          <w:rFonts w:ascii="Fira Sans" w:hAnsi="Fira Sans"/>
          <w:sz w:val="20"/>
        </w:rPr>
        <w:t>e</w:t>
      </w:r>
      <w:r w:rsidR="00B636CD" w:rsidRPr="007F49DD">
        <w:rPr>
          <w:rFonts w:ascii="Fira Sans" w:hAnsi="Fira Sans"/>
          <w:sz w:val="20"/>
        </w:rPr>
        <w:t>n bevatten vanuit de Aanbestedende dienst.</w:t>
      </w:r>
    </w:p>
    <w:p w14:paraId="6E8D61B8" w14:textId="02A35C6D" w:rsidR="00470DA1" w:rsidRPr="007F49DD" w:rsidRDefault="00470DA1" w:rsidP="004C6620">
      <w:pPr>
        <w:rPr>
          <w:rFonts w:ascii="Fira Sans" w:hAnsi="Fira Sans"/>
          <w:sz w:val="20"/>
        </w:rPr>
      </w:pPr>
      <w:r w:rsidRPr="007F49DD">
        <w:rPr>
          <w:rFonts w:ascii="Fira Sans" w:hAnsi="Fira Sans"/>
          <w:sz w:val="20"/>
        </w:rPr>
        <w:t xml:space="preserve"> </w:t>
      </w:r>
    </w:p>
    <w:p w14:paraId="4EB312F8" w14:textId="70A3C294" w:rsidR="0047280A" w:rsidRPr="007F49DD" w:rsidRDefault="00E8468E" w:rsidP="004C6620">
      <w:pPr>
        <w:rPr>
          <w:rFonts w:ascii="Fira Sans" w:hAnsi="Fira Sans"/>
          <w:color w:val="000000"/>
          <w:sz w:val="20"/>
        </w:rPr>
      </w:pPr>
      <w:r w:rsidRPr="007F49DD">
        <w:rPr>
          <w:rFonts w:ascii="Fira Sans" w:hAnsi="Fira Sans"/>
          <w:b/>
          <w:bCs/>
          <w:color w:val="000000"/>
          <w:sz w:val="20"/>
        </w:rPr>
        <w:t>Onderaannemer</w:t>
      </w:r>
      <w:r w:rsidRPr="007F49DD">
        <w:rPr>
          <w:rFonts w:ascii="Fira Sans" w:hAnsi="Fira Sans"/>
          <w:b/>
          <w:bCs/>
          <w:color w:val="000000"/>
          <w:sz w:val="20"/>
        </w:rPr>
        <w:br/>
      </w:r>
      <w:r w:rsidRPr="007F49DD">
        <w:rPr>
          <w:rFonts w:ascii="Fira Sans" w:hAnsi="Fira Sans"/>
          <w:color w:val="000000"/>
          <w:sz w:val="20"/>
        </w:rPr>
        <w:t xml:space="preserve">Een </w:t>
      </w:r>
      <w:r w:rsidR="00AF49D0" w:rsidRPr="007F49DD">
        <w:rPr>
          <w:rFonts w:ascii="Fira Sans" w:hAnsi="Fira Sans"/>
          <w:color w:val="000000"/>
          <w:sz w:val="20"/>
        </w:rPr>
        <w:t>ondernemer</w:t>
      </w:r>
      <w:r w:rsidRPr="007F49DD">
        <w:rPr>
          <w:rFonts w:ascii="Fira Sans" w:hAnsi="Fira Sans"/>
          <w:color w:val="000000"/>
          <w:sz w:val="20"/>
        </w:rPr>
        <w:t xml:space="preserve"> die door de Opdrachtnemer wordt ingeschakeld om onder verantwoordelijkheid en aansturing van de Opdrachtnemer (een deel van) de </w:t>
      </w:r>
      <w:r w:rsidR="00AF49D0" w:rsidRPr="007F49DD">
        <w:rPr>
          <w:rFonts w:ascii="Fira Sans" w:hAnsi="Fira Sans"/>
          <w:color w:val="000000"/>
          <w:sz w:val="20"/>
        </w:rPr>
        <w:t xml:space="preserve">Opdracht </w:t>
      </w:r>
      <w:r w:rsidRPr="007F49DD">
        <w:rPr>
          <w:rFonts w:ascii="Fira Sans" w:hAnsi="Fira Sans"/>
          <w:color w:val="000000"/>
          <w:sz w:val="20"/>
        </w:rPr>
        <w:lastRenderedPageBreak/>
        <w:t>c.q. Overeenkomst uit te voeren. Onder Onderaannemer wordt ook verstaan een dochter- of zusteronderneming.</w:t>
      </w:r>
    </w:p>
    <w:p w14:paraId="556CA6C5" w14:textId="77777777" w:rsidR="004C6620" w:rsidRPr="007F49DD" w:rsidRDefault="004C6620" w:rsidP="004C6620">
      <w:pPr>
        <w:rPr>
          <w:rFonts w:ascii="Fira Sans" w:hAnsi="Fira Sans"/>
          <w:sz w:val="20"/>
        </w:rPr>
      </w:pPr>
    </w:p>
    <w:p w14:paraId="2FEAA632" w14:textId="77777777" w:rsidR="00470DA1" w:rsidRPr="007F49DD" w:rsidRDefault="00470DA1" w:rsidP="004C6620">
      <w:pPr>
        <w:rPr>
          <w:rFonts w:ascii="Fira Sans" w:hAnsi="Fira Sans"/>
          <w:b/>
          <w:sz w:val="20"/>
        </w:rPr>
      </w:pPr>
      <w:r w:rsidRPr="007F49DD">
        <w:rPr>
          <w:rFonts w:ascii="Fira Sans" w:hAnsi="Fira Sans"/>
          <w:b/>
          <w:sz w:val="20"/>
        </w:rPr>
        <w:t>Opdracht</w:t>
      </w:r>
    </w:p>
    <w:p w14:paraId="57F69B23" w14:textId="69DD1277" w:rsidR="00B636CD" w:rsidRPr="007F49DD" w:rsidRDefault="00470DA1" w:rsidP="004C6620">
      <w:pPr>
        <w:rPr>
          <w:rFonts w:ascii="Fira Sans" w:hAnsi="Fira Sans"/>
          <w:sz w:val="20"/>
        </w:rPr>
      </w:pPr>
      <w:r w:rsidRPr="007F49DD">
        <w:rPr>
          <w:rFonts w:ascii="Fira Sans" w:hAnsi="Fira Sans"/>
          <w:sz w:val="20"/>
        </w:rPr>
        <w:t>De leveringen en</w:t>
      </w:r>
      <w:r w:rsidR="00380722" w:rsidRPr="007F49DD">
        <w:rPr>
          <w:rFonts w:ascii="Fira Sans" w:hAnsi="Fira Sans"/>
          <w:sz w:val="20"/>
        </w:rPr>
        <w:t>/</w:t>
      </w:r>
      <w:r w:rsidRPr="007F49DD">
        <w:rPr>
          <w:rFonts w:ascii="Fira Sans" w:hAnsi="Fira Sans"/>
          <w:sz w:val="20"/>
        </w:rPr>
        <w:t xml:space="preserve">of diensten die door de winnende </w:t>
      </w:r>
      <w:r w:rsidR="00B338D5" w:rsidRPr="007F49DD">
        <w:rPr>
          <w:rFonts w:ascii="Fira Sans" w:hAnsi="Fira Sans"/>
          <w:sz w:val="20"/>
        </w:rPr>
        <w:t>i</w:t>
      </w:r>
      <w:r w:rsidRPr="007F49DD">
        <w:rPr>
          <w:rFonts w:ascii="Fira Sans" w:hAnsi="Fira Sans"/>
          <w:sz w:val="20"/>
        </w:rPr>
        <w:t>nschrijver(s) conform de Overeenkomst uitgevoerd worden.</w:t>
      </w:r>
      <w:r w:rsidR="00255B1B" w:rsidRPr="007F49DD">
        <w:rPr>
          <w:rFonts w:ascii="Fira Sans" w:hAnsi="Fira Sans"/>
          <w:sz w:val="20"/>
        </w:rPr>
        <w:t xml:space="preserve"> De Opdracht is toegelicht in </w:t>
      </w:r>
      <w:r w:rsidR="00AF49D0" w:rsidRPr="007F49DD">
        <w:rPr>
          <w:rFonts w:ascii="Fira Sans" w:hAnsi="Fira Sans"/>
          <w:sz w:val="20"/>
        </w:rPr>
        <w:t>de</w:t>
      </w:r>
      <w:r w:rsidR="004C6620" w:rsidRPr="007F49DD">
        <w:rPr>
          <w:rFonts w:ascii="Fira Sans" w:hAnsi="Fira Sans"/>
          <w:sz w:val="20"/>
        </w:rPr>
        <w:t>ze</w:t>
      </w:r>
      <w:r w:rsidR="00AF49D0" w:rsidRPr="007F49DD">
        <w:rPr>
          <w:rFonts w:ascii="Fira Sans" w:hAnsi="Fira Sans"/>
          <w:sz w:val="20"/>
        </w:rPr>
        <w:t xml:space="preserve"> </w:t>
      </w:r>
      <w:r w:rsidR="00AC4F96" w:rsidRPr="007F49DD">
        <w:rPr>
          <w:rFonts w:ascii="Fira Sans" w:hAnsi="Fira Sans"/>
          <w:sz w:val="20"/>
        </w:rPr>
        <w:t>Aanbestedingsleidraad en bijbehorende Bijlagen</w:t>
      </w:r>
      <w:r w:rsidR="00AF49D0" w:rsidRPr="007F49DD">
        <w:rPr>
          <w:rFonts w:ascii="Fira Sans" w:hAnsi="Fira Sans"/>
          <w:sz w:val="20"/>
        </w:rPr>
        <w:t xml:space="preserve">. </w:t>
      </w:r>
    </w:p>
    <w:p w14:paraId="65CAC836" w14:textId="77777777" w:rsidR="004C6620" w:rsidRPr="007F49DD" w:rsidRDefault="004C6620" w:rsidP="004C6620">
      <w:pPr>
        <w:rPr>
          <w:rFonts w:ascii="Fira Sans" w:hAnsi="Fira Sans"/>
          <w:sz w:val="20"/>
        </w:rPr>
      </w:pPr>
    </w:p>
    <w:p w14:paraId="68E8A683" w14:textId="77777777" w:rsidR="00470DA1" w:rsidRPr="007F49DD" w:rsidRDefault="00470DA1" w:rsidP="004C6620">
      <w:pPr>
        <w:rPr>
          <w:rFonts w:ascii="Fira Sans" w:hAnsi="Fira Sans"/>
          <w:b/>
          <w:sz w:val="20"/>
        </w:rPr>
      </w:pPr>
      <w:r w:rsidRPr="007F49DD">
        <w:rPr>
          <w:rFonts w:ascii="Fira Sans" w:hAnsi="Fira Sans"/>
          <w:b/>
          <w:sz w:val="20"/>
        </w:rPr>
        <w:t>Opdrachtgever</w:t>
      </w:r>
    </w:p>
    <w:p w14:paraId="4048D438" w14:textId="46DB2FE6" w:rsidR="00470DA1" w:rsidRPr="007F49DD" w:rsidRDefault="00470DA1" w:rsidP="004C6620">
      <w:pPr>
        <w:rPr>
          <w:rFonts w:ascii="Fira Sans" w:hAnsi="Fira Sans"/>
          <w:sz w:val="20"/>
        </w:rPr>
      </w:pPr>
      <w:r w:rsidRPr="007F49DD">
        <w:rPr>
          <w:rFonts w:ascii="Fira Sans" w:hAnsi="Fira Sans"/>
          <w:sz w:val="20"/>
        </w:rPr>
        <w:t>De Aanbestedende dienst</w:t>
      </w:r>
      <w:r w:rsidR="00AF49D0" w:rsidRPr="007F49DD">
        <w:rPr>
          <w:rFonts w:ascii="Fira Sans" w:hAnsi="Fira Sans"/>
          <w:sz w:val="20"/>
        </w:rPr>
        <w:t>.</w:t>
      </w:r>
    </w:p>
    <w:p w14:paraId="61C96E22" w14:textId="77777777" w:rsidR="004C6620" w:rsidRPr="007F49DD" w:rsidRDefault="004C6620" w:rsidP="004C6620">
      <w:pPr>
        <w:rPr>
          <w:rFonts w:ascii="Fira Sans" w:hAnsi="Fira Sans"/>
          <w:sz w:val="20"/>
        </w:rPr>
      </w:pPr>
    </w:p>
    <w:p w14:paraId="025E7A80" w14:textId="77777777" w:rsidR="00470DA1" w:rsidRPr="007F49DD" w:rsidRDefault="00470DA1" w:rsidP="004C6620">
      <w:pPr>
        <w:rPr>
          <w:rFonts w:ascii="Fira Sans" w:hAnsi="Fira Sans"/>
          <w:b/>
          <w:sz w:val="20"/>
        </w:rPr>
      </w:pPr>
      <w:r w:rsidRPr="007F49DD">
        <w:rPr>
          <w:rFonts w:ascii="Fira Sans" w:hAnsi="Fira Sans"/>
          <w:b/>
          <w:sz w:val="20"/>
        </w:rPr>
        <w:t>Opdrachtnemer</w:t>
      </w:r>
    </w:p>
    <w:p w14:paraId="7D8E37F2" w14:textId="0792F78E" w:rsidR="00470DA1" w:rsidRPr="007F49DD" w:rsidRDefault="00470DA1" w:rsidP="004C6620">
      <w:pPr>
        <w:rPr>
          <w:rFonts w:ascii="Fira Sans" w:hAnsi="Fira Sans"/>
          <w:sz w:val="20"/>
        </w:rPr>
      </w:pPr>
      <w:r w:rsidRPr="007F49DD">
        <w:rPr>
          <w:rFonts w:ascii="Fira Sans" w:hAnsi="Fira Sans"/>
          <w:sz w:val="20"/>
        </w:rPr>
        <w:t xml:space="preserve">De </w:t>
      </w:r>
      <w:r w:rsidR="00B338D5" w:rsidRPr="007F49DD">
        <w:rPr>
          <w:rFonts w:ascii="Fira Sans" w:hAnsi="Fira Sans"/>
          <w:sz w:val="20"/>
        </w:rPr>
        <w:t>i</w:t>
      </w:r>
      <w:r w:rsidRPr="007F49DD">
        <w:rPr>
          <w:rFonts w:ascii="Fira Sans" w:hAnsi="Fira Sans"/>
          <w:sz w:val="20"/>
        </w:rPr>
        <w:t>nschrijver met wie Opdrachtgever de Overeenkomst heeft gesloten.</w:t>
      </w:r>
    </w:p>
    <w:p w14:paraId="2C2FB6F6" w14:textId="77777777" w:rsidR="004C6620" w:rsidRPr="007F49DD" w:rsidRDefault="004C6620" w:rsidP="004C6620">
      <w:pPr>
        <w:rPr>
          <w:rFonts w:ascii="Fira Sans" w:hAnsi="Fira Sans"/>
          <w:sz w:val="20"/>
        </w:rPr>
      </w:pPr>
    </w:p>
    <w:p w14:paraId="64F4F15E" w14:textId="77777777" w:rsidR="00470DA1" w:rsidRPr="007F49DD" w:rsidRDefault="00470DA1" w:rsidP="004C6620">
      <w:pPr>
        <w:rPr>
          <w:rFonts w:ascii="Fira Sans" w:hAnsi="Fira Sans"/>
          <w:b/>
          <w:sz w:val="20"/>
        </w:rPr>
      </w:pPr>
      <w:r w:rsidRPr="007F49DD">
        <w:rPr>
          <w:rFonts w:ascii="Fira Sans" w:hAnsi="Fira Sans"/>
          <w:b/>
          <w:sz w:val="20"/>
        </w:rPr>
        <w:t>Overeenkomst</w:t>
      </w:r>
    </w:p>
    <w:p w14:paraId="23DCA287" w14:textId="3D8AD3EF" w:rsidR="00470DA1" w:rsidRPr="007F49DD" w:rsidRDefault="00470DA1" w:rsidP="004C6620">
      <w:pPr>
        <w:rPr>
          <w:rFonts w:ascii="Fira Sans" w:hAnsi="Fira Sans"/>
          <w:sz w:val="20"/>
        </w:rPr>
      </w:pPr>
      <w:r w:rsidRPr="007F49DD">
        <w:rPr>
          <w:rFonts w:ascii="Fira Sans" w:hAnsi="Fira Sans"/>
          <w:sz w:val="20"/>
        </w:rPr>
        <w:t>De raamovereenkomst</w:t>
      </w:r>
      <w:r w:rsidR="0047280A" w:rsidRPr="007F49DD">
        <w:rPr>
          <w:rFonts w:ascii="Fira Sans" w:hAnsi="Fira Sans"/>
          <w:sz w:val="20"/>
        </w:rPr>
        <w:t>,</w:t>
      </w:r>
      <w:r w:rsidR="00792589" w:rsidRPr="007F49DD">
        <w:rPr>
          <w:rFonts w:ascii="Fira Sans" w:hAnsi="Fira Sans"/>
          <w:sz w:val="20"/>
        </w:rPr>
        <w:t xml:space="preserve"> </w:t>
      </w:r>
      <w:r w:rsidR="007A6573" w:rsidRPr="007F49DD">
        <w:rPr>
          <w:rFonts w:ascii="Fira Sans" w:hAnsi="Fira Sans"/>
          <w:sz w:val="20"/>
        </w:rPr>
        <w:t xml:space="preserve">de </w:t>
      </w:r>
      <w:r w:rsidRPr="007F49DD">
        <w:rPr>
          <w:rFonts w:ascii="Fira Sans" w:hAnsi="Fira Sans"/>
          <w:sz w:val="20"/>
        </w:rPr>
        <w:t>dienstverleningsovereenkom</w:t>
      </w:r>
      <w:r w:rsidR="00255B1B" w:rsidRPr="007F49DD">
        <w:rPr>
          <w:rFonts w:ascii="Fira Sans" w:hAnsi="Fira Sans"/>
          <w:sz w:val="20"/>
        </w:rPr>
        <w:t xml:space="preserve">st of </w:t>
      </w:r>
      <w:r w:rsidR="00112974" w:rsidRPr="007F49DD">
        <w:rPr>
          <w:rFonts w:ascii="Fira Sans" w:hAnsi="Fira Sans"/>
          <w:sz w:val="20"/>
        </w:rPr>
        <w:t xml:space="preserve">de </w:t>
      </w:r>
      <w:r w:rsidR="00010AF9" w:rsidRPr="007F49DD">
        <w:rPr>
          <w:rFonts w:ascii="Fira Sans" w:hAnsi="Fira Sans"/>
          <w:sz w:val="20"/>
        </w:rPr>
        <w:t>overeenkomst tot leveringen</w:t>
      </w:r>
      <w:r w:rsidRPr="007F49DD">
        <w:rPr>
          <w:rFonts w:ascii="Fira Sans" w:hAnsi="Fira Sans"/>
          <w:sz w:val="20"/>
        </w:rPr>
        <w:t xml:space="preserve"> op basis waarvan de Opdracht wordt uitgevoerd</w:t>
      </w:r>
      <w:r w:rsidR="00AF49D0" w:rsidRPr="007F49DD">
        <w:rPr>
          <w:rFonts w:ascii="Fira Sans" w:hAnsi="Fira Sans"/>
          <w:sz w:val="20"/>
        </w:rPr>
        <w:t>.</w:t>
      </w:r>
    </w:p>
    <w:p w14:paraId="11F14621" w14:textId="77777777" w:rsidR="004C6620" w:rsidRPr="007F49DD" w:rsidRDefault="004C6620" w:rsidP="004C6620">
      <w:pPr>
        <w:rPr>
          <w:rFonts w:ascii="Fira Sans" w:hAnsi="Fira Sans"/>
          <w:sz w:val="20"/>
        </w:rPr>
      </w:pPr>
    </w:p>
    <w:p w14:paraId="47C9B3BE" w14:textId="77777777" w:rsidR="00470DA1" w:rsidRPr="007F49DD" w:rsidRDefault="00BD00D9" w:rsidP="004C6620">
      <w:pPr>
        <w:rPr>
          <w:rFonts w:ascii="Fira Sans" w:hAnsi="Fira Sans"/>
          <w:b/>
          <w:sz w:val="20"/>
        </w:rPr>
      </w:pPr>
      <w:r w:rsidRPr="007F49DD">
        <w:rPr>
          <w:rFonts w:ascii="Fira Sans" w:hAnsi="Fira Sans"/>
          <w:b/>
          <w:sz w:val="20"/>
        </w:rPr>
        <w:t>Samenwerkingsverband (combinatie)</w:t>
      </w:r>
    </w:p>
    <w:p w14:paraId="20014A21" w14:textId="701C0C58" w:rsidR="00470DA1" w:rsidRPr="007F49DD" w:rsidRDefault="00470DA1" w:rsidP="004C6620">
      <w:pPr>
        <w:rPr>
          <w:rFonts w:ascii="Fira Sans" w:hAnsi="Fira Sans"/>
          <w:sz w:val="20"/>
        </w:rPr>
      </w:pPr>
      <w:r w:rsidRPr="007F49DD">
        <w:rPr>
          <w:rFonts w:ascii="Fira Sans" w:hAnsi="Fira Sans"/>
          <w:sz w:val="20"/>
        </w:rPr>
        <w:t xml:space="preserve">Een combinatie van </w:t>
      </w:r>
      <w:r w:rsidR="008D1137" w:rsidRPr="007F49DD">
        <w:rPr>
          <w:rFonts w:ascii="Fira Sans" w:hAnsi="Fira Sans"/>
          <w:sz w:val="20"/>
        </w:rPr>
        <w:t>o</w:t>
      </w:r>
      <w:r w:rsidRPr="007F49DD">
        <w:rPr>
          <w:rFonts w:ascii="Fira Sans" w:hAnsi="Fira Sans"/>
          <w:sz w:val="20"/>
        </w:rPr>
        <w:t xml:space="preserve">ndernemers in de hoedanigheid van </w:t>
      </w:r>
      <w:r w:rsidR="00B338D5" w:rsidRPr="007F49DD">
        <w:rPr>
          <w:rFonts w:ascii="Fira Sans" w:hAnsi="Fira Sans"/>
          <w:sz w:val="20"/>
        </w:rPr>
        <w:t>i</w:t>
      </w:r>
      <w:r w:rsidRPr="007F49DD">
        <w:rPr>
          <w:rFonts w:ascii="Fira Sans" w:hAnsi="Fira Sans"/>
          <w:sz w:val="20"/>
        </w:rPr>
        <w:t>nschrijver</w:t>
      </w:r>
      <w:r w:rsidR="006C1907" w:rsidRPr="007F49DD">
        <w:rPr>
          <w:rFonts w:ascii="Fira Sans" w:hAnsi="Fira Sans"/>
          <w:sz w:val="20"/>
        </w:rPr>
        <w:t xml:space="preserve"> welke afzonderlijk hoofdelijk aansprakelijk zijn voor de Inschrijving en de uitvoering van de Opdracht.</w:t>
      </w:r>
    </w:p>
    <w:p w14:paraId="7F127A2F" w14:textId="77777777" w:rsidR="004C6620" w:rsidRPr="007F49DD" w:rsidRDefault="004C6620" w:rsidP="004C6620">
      <w:pPr>
        <w:rPr>
          <w:rFonts w:ascii="Fira Sans" w:hAnsi="Fira Sans"/>
          <w:sz w:val="20"/>
        </w:rPr>
      </w:pPr>
    </w:p>
    <w:p w14:paraId="7FBD81C5" w14:textId="77777777" w:rsidR="00470DA1" w:rsidRPr="007F49DD" w:rsidRDefault="00470DA1" w:rsidP="004C6620">
      <w:pPr>
        <w:rPr>
          <w:rFonts w:ascii="Fira Sans" w:hAnsi="Fira Sans"/>
          <w:b/>
          <w:sz w:val="20"/>
        </w:rPr>
      </w:pPr>
      <w:r w:rsidRPr="007F49DD">
        <w:rPr>
          <w:rFonts w:ascii="Fira Sans" w:hAnsi="Fira Sans"/>
          <w:b/>
          <w:sz w:val="20"/>
        </w:rPr>
        <w:t>TenderNed</w:t>
      </w:r>
    </w:p>
    <w:p w14:paraId="242871E8" w14:textId="77777777" w:rsidR="00470DA1" w:rsidRPr="007F49DD" w:rsidRDefault="00470DA1" w:rsidP="004C6620">
      <w:pPr>
        <w:rPr>
          <w:rFonts w:ascii="Fira Sans" w:hAnsi="Fira Sans"/>
          <w:sz w:val="20"/>
        </w:rPr>
      </w:pPr>
      <w:r w:rsidRPr="007F49DD">
        <w:rPr>
          <w:rFonts w:ascii="Fira Sans" w:hAnsi="Fira Sans"/>
          <w:sz w:val="20"/>
        </w:rPr>
        <w:t>Het elektronische systeem voor aanbestedingen als bedoeld in artikel 4.13 van de Aanbestedingswet 2012.</w:t>
      </w:r>
      <w:r w:rsidR="005D5692" w:rsidRPr="007F49DD">
        <w:rPr>
          <w:rFonts w:ascii="Fira Sans" w:hAnsi="Fira Sans"/>
          <w:sz w:val="20"/>
        </w:rPr>
        <w:t xml:space="preserve"> Zie </w:t>
      </w:r>
      <w:hyperlink r:id="rId14" w:history="1">
        <w:r w:rsidR="005D5692" w:rsidRPr="007F49DD">
          <w:rPr>
            <w:rStyle w:val="Hyperlink"/>
            <w:rFonts w:ascii="Fira Sans" w:hAnsi="Fira Sans"/>
            <w:sz w:val="20"/>
          </w:rPr>
          <w:t>www.</w:t>
        </w:r>
        <w:r w:rsidR="00C95A79" w:rsidRPr="007F49DD">
          <w:rPr>
            <w:rStyle w:val="Hyperlink"/>
            <w:rFonts w:ascii="Fira Sans" w:hAnsi="Fira Sans"/>
            <w:sz w:val="20"/>
          </w:rPr>
          <w:t>TenderNed</w:t>
        </w:r>
        <w:r w:rsidR="005D5692" w:rsidRPr="007F49DD">
          <w:rPr>
            <w:rStyle w:val="Hyperlink"/>
            <w:rFonts w:ascii="Fira Sans" w:hAnsi="Fira Sans"/>
            <w:sz w:val="20"/>
          </w:rPr>
          <w:t>.nl</w:t>
        </w:r>
      </w:hyperlink>
    </w:p>
    <w:p w14:paraId="44FDC44C" w14:textId="67B37593" w:rsidR="00470DA1" w:rsidRPr="007F49DD" w:rsidRDefault="00470DA1" w:rsidP="006766F7">
      <w:pPr>
        <w:pStyle w:val="Kop1"/>
        <w:numPr>
          <w:ilvl w:val="0"/>
          <w:numId w:val="12"/>
        </w:numPr>
        <w:ind w:left="1701" w:hanging="1701"/>
        <w:rPr>
          <w:rFonts w:ascii="Fira Sans" w:hAnsi="Fira Sans"/>
          <w:szCs w:val="24"/>
        </w:rPr>
      </w:pPr>
      <w:bookmarkStart w:id="10" w:name="_Toc180492678"/>
      <w:bookmarkStart w:id="11" w:name="_Hlk95828936"/>
      <w:r w:rsidRPr="007F49DD">
        <w:rPr>
          <w:rFonts w:ascii="Fira Sans" w:hAnsi="Fira Sans"/>
          <w:szCs w:val="24"/>
        </w:rPr>
        <w:lastRenderedPageBreak/>
        <w:t>De aanbesteding in vogelvlucht</w:t>
      </w:r>
      <w:bookmarkEnd w:id="10"/>
    </w:p>
    <w:p w14:paraId="56607545" w14:textId="77777777" w:rsidR="00470DA1" w:rsidRPr="007F49DD" w:rsidRDefault="00470DA1" w:rsidP="00470DA1">
      <w:pPr>
        <w:pStyle w:val="Kop2"/>
        <w:spacing w:before="240" w:after="120"/>
        <w:rPr>
          <w:rFonts w:ascii="Fira Sans" w:hAnsi="Fira Sans"/>
          <w:sz w:val="20"/>
        </w:rPr>
      </w:pPr>
      <w:bookmarkStart w:id="12" w:name="_Toc180492679"/>
      <w:r w:rsidRPr="007F49DD">
        <w:rPr>
          <w:rFonts w:ascii="Fira Sans" w:hAnsi="Fira Sans"/>
          <w:sz w:val="20"/>
        </w:rPr>
        <w:t>Inleiding</w:t>
      </w:r>
      <w:bookmarkEnd w:id="12"/>
    </w:p>
    <w:bookmarkEnd w:id="11"/>
    <w:p w14:paraId="51C5A7FF" w14:textId="32E8C208" w:rsidR="00331057" w:rsidRPr="007F49DD" w:rsidRDefault="00470DA1" w:rsidP="00331057">
      <w:pPr>
        <w:spacing w:line="276" w:lineRule="auto"/>
        <w:rPr>
          <w:rFonts w:ascii="Fira Sans" w:hAnsi="Fira Sans"/>
          <w:sz w:val="20"/>
        </w:rPr>
      </w:pPr>
      <w:r w:rsidRPr="007F49DD">
        <w:rPr>
          <w:rFonts w:ascii="Fira Sans" w:hAnsi="Fira Sans"/>
          <w:sz w:val="20"/>
        </w:rPr>
        <w:t xml:space="preserve">Voor u ligt de Aanbestedingsleidraad </w:t>
      </w:r>
      <w:r w:rsidR="00071D36" w:rsidRPr="007F49DD">
        <w:rPr>
          <w:rFonts w:ascii="Fira Sans" w:hAnsi="Fira Sans"/>
          <w:sz w:val="20"/>
        </w:rPr>
        <w:t>van</w:t>
      </w:r>
      <w:r w:rsidRPr="007F49DD">
        <w:rPr>
          <w:rFonts w:ascii="Fira Sans" w:hAnsi="Fira Sans"/>
          <w:sz w:val="20"/>
        </w:rPr>
        <w:t xml:space="preserve"> de Europese openbare aanbesteding voor het sluiten van een Overeenkomst </w:t>
      </w:r>
      <w:bookmarkStart w:id="13" w:name="_Hlk94127804"/>
      <w:r w:rsidR="00331057" w:rsidRPr="007F49DD">
        <w:rPr>
          <w:rFonts w:ascii="Fira Sans" w:hAnsi="Fira Sans"/>
          <w:sz w:val="20"/>
        </w:rPr>
        <w:t>met één Opdrachtnemer voor het verrichten van accountantsdiensten met ingang van het boekjaar 202</w:t>
      </w:r>
      <w:r w:rsidR="00C345E8" w:rsidRPr="007F49DD">
        <w:rPr>
          <w:rFonts w:ascii="Fira Sans" w:hAnsi="Fira Sans"/>
          <w:sz w:val="20"/>
        </w:rPr>
        <w:t>5</w:t>
      </w:r>
      <w:r w:rsidR="00331057" w:rsidRPr="007F49DD">
        <w:rPr>
          <w:rFonts w:ascii="Fira Sans" w:hAnsi="Fira Sans"/>
          <w:sz w:val="20"/>
        </w:rPr>
        <w:t>.</w:t>
      </w:r>
    </w:p>
    <w:p w14:paraId="26CAB3D6" w14:textId="77777777" w:rsidR="00331057" w:rsidRPr="007F49DD" w:rsidRDefault="00331057" w:rsidP="00331057">
      <w:pPr>
        <w:spacing w:line="276" w:lineRule="auto"/>
        <w:rPr>
          <w:rFonts w:ascii="Fira Sans" w:hAnsi="Fira Sans"/>
          <w:sz w:val="20"/>
        </w:rPr>
      </w:pPr>
    </w:p>
    <w:p w14:paraId="4961D62F" w14:textId="20D1CE96" w:rsidR="00331057" w:rsidRPr="007F49DD" w:rsidRDefault="00331057" w:rsidP="00331057">
      <w:pPr>
        <w:spacing w:line="276" w:lineRule="auto"/>
        <w:rPr>
          <w:rFonts w:ascii="Fira Sans" w:hAnsi="Fira Sans"/>
          <w:sz w:val="20"/>
        </w:rPr>
      </w:pPr>
      <w:r w:rsidRPr="007F49DD">
        <w:rPr>
          <w:rFonts w:ascii="Fira Sans" w:hAnsi="Fira Sans"/>
          <w:sz w:val="20"/>
        </w:rPr>
        <w:t xml:space="preserve">De </w:t>
      </w:r>
      <w:r w:rsidR="00DF5055" w:rsidRPr="007F49DD">
        <w:rPr>
          <w:rFonts w:ascii="Fira Sans" w:hAnsi="Fira Sans"/>
          <w:sz w:val="20"/>
        </w:rPr>
        <w:t>O</w:t>
      </w:r>
      <w:r w:rsidRPr="007F49DD">
        <w:rPr>
          <w:rFonts w:ascii="Fira Sans" w:hAnsi="Fira Sans"/>
          <w:sz w:val="20"/>
        </w:rPr>
        <w:t xml:space="preserve">pdracht omvat accountantsdiensten, die leiden tot controleverklaringen bij historische financiële verantwoordingen. </w:t>
      </w:r>
      <w:r w:rsidR="00DF5055" w:rsidRPr="007F49DD">
        <w:rPr>
          <w:rFonts w:ascii="Fira Sans" w:hAnsi="Fira Sans"/>
          <w:sz w:val="20"/>
        </w:rPr>
        <w:t>Aanbestedende dienst</w:t>
      </w:r>
      <w:r w:rsidRPr="007F49DD">
        <w:rPr>
          <w:rFonts w:ascii="Fira Sans" w:hAnsi="Fira Sans"/>
          <w:sz w:val="20"/>
        </w:rPr>
        <w:t xml:space="preserve"> heeft het voornemen een overeenkomst voor vier jaar aan te gaan met de mogelijkheid tot verlenging van twee keer maximaal </w:t>
      </w:r>
      <w:r w:rsidR="00C345E8" w:rsidRPr="007F49DD">
        <w:rPr>
          <w:rFonts w:ascii="Fira Sans" w:hAnsi="Fira Sans"/>
          <w:sz w:val="20"/>
        </w:rPr>
        <w:t>twee</w:t>
      </w:r>
      <w:r w:rsidRPr="007F49DD">
        <w:rPr>
          <w:rFonts w:ascii="Fira Sans" w:hAnsi="Fira Sans"/>
          <w:sz w:val="20"/>
        </w:rPr>
        <w:t xml:space="preserve"> jaar.</w:t>
      </w:r>
    </w:p>
    <w:p w14:paraId="4962A0D1" w14:textId="77777777" w:rsidR="00331057" w:rsidRPr="007F49DD" w:rsidRDefault="00331057" w:rsidP="00331057">
      <w:pPr>
        <w:spacing w:line="276" w:lineRule="auto"/>
        <w:rPr>
          <w:rFonts w:ascii="Fira Sans" w:hAnsi="Fira Sans"/>
          <w:sz w:val="20"/>
        </w:rPr>
      </w:pPr>
    </w:p>
    <w:p w14:paraId="67C0404C" w14:textId="15B11F1A" w:rsidR="00331057" w:rsidRPr="007F49DD" w:rsidRDefault="00331057" w:rsidP="00331057">
      <w:pPr>
        <w:spacing w:line="276" w:lineRule="auto"/>
        <w:rPr>
          <w:rFonts w:ascii="Fira Sans" w:hAnsi="Fira Sans"/>
          <w:sz w:val="20"/>
        </w:rPr>
      </w:pPr>
      <w:r w:rsidRPr="007F49DD">
        <w:rPr>
          <w:rFonts w:ascii="Fira Sans" w:hAnsi="Fira Sans"/>
          <w:sz w:val="20"/>
        </w:rPr>
        <w:t xml:space="preserve">De </w:t>
      </w:r>
      <w:r w:rsidR="00DF5055" w:rsidRPr="007F49DD">
        <w:rPr>
          <w:rFonts w:ascii="Fira Sans" w:hAnsi="Fira Sans"/>
          <w:sz w:val="20"/>
        </w:rPr>
        <w:t>O</w:t>
      </w:r>
      <w:r w:rsidRPr="007F49DD">
        <w:rPr>
          <w:rFonts w:ascii="Fira Sans" w:hAnsi="Fira Sans"/>
          <w:sz w:val="20"/>
        </w:rPr>
        <w:t xml:space="preserve">pdracht omvat voornamelijk uitvoering van de certificerende functie en uitvoering van de daarvoor benodigde werkzaamheden. Binnen de totale Opdracht is onderscheid gemaakt tussen verschillende controleobjecten, namelijk: </w:t>
      </w:r>
    </w:p>
    <w:p w14:paraId="556FA3A9" w14:textId="77777777" w:rsidR="00331057" w:rsidRPr="007F49DD" w:rsidRDefault="00331057" w:rsidP="00331057">
      <w:pPr>
        <w:spacing w:line="276" w:lineRule="auto"/>
        <w:rPr>
          <w:rFonts w:ascii="Fira Sans" w:hAnsi="Fira Sans"/>
          <w:sz w:val="20"/>
        </w:rPr>
      </w:pPr>
    </w:p>
    <w:p w14:paraId="36E6747E" w14:textId="04CDDA0B" w:rsidR="00331057" w:rsidRPr="007F49DD" w:rsidRDefault="00331057" w:rsidP="00180BEA">
      <w:pPr>
        <w:pStyle w:val="Lijstalinea"/>
        <w:numPr>
          <w:ilvl w:val="0"/>
          <w:numId w:val="11"/>
        </w:numPr>
        <w:spacing w:line="276" w:lineRule="auto"/>
        <w:rPr>
          <w:rFonts w:ascii="Fira Sans" w:eastAsia="Times New Roman" w:hAnsi="Fira Sans"/>
          <w:spacing w:val="5"/>
          <w:sz w:val="20"/>
          <w:szCs w:val="20"/>
          <w:lang w:val="nl-NL" w:eastAsia="nl-NL"/>
        </w:rPr>
      </w:pPr>
      <w:r w:rsidRPr="007F49DD">
        <w:rPr>
          <w:rFonts w:ascii="Fira Sans" w:eastAsia="Times New Roman" w:hAnsi="Fira Sans"/>
          <w:spacing w:val="5"/>
          <w:sz w:val="20"/>
          <w:szCs w:val="20"/>
          <w:lang w:val="nl-NL" w:eastAsia="nl-NL"/>
        </w:rPr>
        <w:t xml:space="preserve">Controleopdracht jaarrekening </w:t>
      </w:r>
      <w:r w:rsidR="005D3FAF" w:rsidRPr="007F49DD">
        <w:rPr>
          <w:rFonts w:ascii="Fira Sans" w:eastAsia="Times New Roman" w:hAnsi="Fira Sans"/>
          <w:spacing w:val="5"/>
          <w:sz w:val="20"/>
          <w:szCs w:val="20"/>
          <w:lang w:val="nl-NL" w:eastAsia="nl-NL"/>
        </w:rPr>
        <w:t xml:space="preserve">en de SiSa-bijlage van </w:t>
      </w:r>
      <w:r w:rsidRPr="007F49DD">
        <w:rPr>
          <w:rFonts w:ascii="Fira Sans" w:eastAsia="Times New Roman" w:hAnsi="Fira Sans"/>
          <w:spacing w:val="5"/>
          <w:sz w:val="20"/>
          <w:szCs w:val="20"/>
          <w:lang w:val="nl-NL" w:eastAsia="nl-NL"/>
        </w:rPr>
        <w:t>provincie Flevoland</w:t>
      </w:r>
      <w:r w:rsidR="005D3FAF" w:rsidRPr="007F49DD">
        <w:rPr>
          <w:rFonts w:ascii="Fira Sans" w:eastAsia="Times New Roman" w:hAnsi="Fira Sans"/>
          <w:spacing w:val="5"/>
          <w:sz w:val="20"/>
          <w:szCs w:val="20"/>
          <w:lang w:val="nl-NL" w:eastAsia="nl-NL"/>
        </w:rPr>
        <w:t xml:space="preserve"> </w:t>
      </w:r>
      <w:r w:rsidRPr="007F49DD">
        <w:rPr>
          <w:rFonts w:ascii="Fira Sans" w:eastAsia="Times New Roman" w:hAnsi="Fira Sans"/>
          <w:spacing w:val="5"/>
          <w:sz w:val="20"/>
          <w:szCs w:val="20"/>
          <w:lang w:val="nl-NL" w:eastAsia="nl-NL"/>
        </w:rPr>
        <w:t>;</w:t>
      </w:r>
    </w:p>
    <w:p w14:paraId="420FE768" w14:textId="77777777" w:rsidR="00331057" w:rsidRPr="007F49DD" w:rsidRDefault="00331057" w:rsidP="00180BEA">
      <w:pPr>
        <w:pStyle w:val="Lijstalinea"/>
        <w:numPr>
          <w:ilvl w:val="0"/>
          <w:numId w:val="11"/>
        </w:numPr>
        <w:spacing w:line="276" w:lineRule="auto"/>
        <w:rPr>
          <w:rFonts w:ascii="Fira Sans" w:eastAsia="Times New Roman" w:hAnsi="Fira Sans"/>
          <w:spacing w:val="5"/>
          <w:sz w:val="20"/>
          <w:szCs w:val="20"/>
          <w:lang w:val="nl-NL" w:eastAsia="nl-NL"/>
        </w:rPr>
      </w:pPr>
      <w:r w:rsidRPr="007F49DD">
        <w:rPr>
          <w:rFonts w:ascii="Fira Sans" w:eastAsia="Times New Roman" w:hAnsi="Fira Sans"/>
          <w:spacing w:val="5"/>
          <w:sz w:val="20"/>
          <w:szCs w:val="20"/>
          <w:lang w:val="nl-NL" w:eastAsia="nl-NL"/>
        </w:rPr>
        <w:t>Controleopdracht jaarrekening Provinciaal Fonds Nazorg Gesloten Stortplaatsen Flevoland;</w:t>
      </w:r>
    </w:p>
    <w:p w14:paraId="772D4E41" w14:textId="28C986CE" w:rsidR="00331057" w:rsidRPr="007F49DD" w:rsidRDefault="00331057" w:rsidP="00180BEA">
      <w:pPr>
        <w:pStyle w:val="Lijstalinea"/>
        <w:numPr>
          <w:ilvl w:val="0"/>
          <w:numId w:val="11"/>
        </w:numPr>
        <w:spacing w:line="276" w:lineRule="auto"/>
        <w:rPr>
          <w:rFonts w:ascii="Fira Sans" w:eastAsia="Times New Roman" w:hAnsi="Fira Sans"/>
          <w:spacing w:val="5"/>
          <w:sz w:val="20"/>
          <w:szCs w:val="20"/>
          <w:lang w:val="nl-NL" w:eastAsia="nl-NL"/>
        </w:rPr>
      </w:pPr>
      <w:r w:rsidRPr="007F49DD">
        <w:rPr>
          <w:rFonts w:ascii="Fira Sans" w:eastAsia="Times New Roman" w:hAnsi="Fira Sans"/>
          <w:spacing w:val="5"/>
          <w:sz w:val="20"/>
          <w:szCs w:val="20"/>
          <w:lang w:val="nl-NL" w:eastAsia="nl-NL"/>
        </w:rPr>
        <w:t xml:space="preserve">Aanvullende controlediensten (bijvoorbeeld controlewerkzaamheden op </w:t>
      </w:r>
      <w:r w:rsidR="00C23F44" w:rsidRPr="007F49DD">
        <w:rPr>
          <w:rFonts w:ascii="Fira Sans" w:eastAsia="Times New Roman" w:hAnsi="Fira Sans"/>
          <w:spacing w:val="5"/>
          <w:sz w:val="20"/>
          <w:szCs w:val="20"/>
          <w:lang w:val="nl-NL" w:eastAsia="nl-NL"/>
        </w:rPr>
        <w:t xml:space="preserve">specifieke </w:t>
      </w:r>
      <w:r w:rsidRPr="007F49DD">
        <w:rPr>
          <w:rFonts w:ascii="Fira Sans" w:eastAsia="Times New Roman" w:hAnsi="Fira Sans"/>
          <w:spacing w:val="5"/>
          <w:sz w:val="20"/>
          <w:szCs w:val="20"/>
          <w:lang w:val="nl-NL" w:eastAsia="nl-NL"/>
        </w:rPr>
        <w:t>subsidieverantwoordingen).</w:t>
      </w:r>
    </w:p>
    <w:p w14:paraId="20200CC6" w14:textId="77777777" w:rsidR="00331057" w:rsidRPr="007F49DD" w:rsidRDefault="00331057" w:rsidP="00331057">
      <w:pPr>
        <w:spacing w:line="276" w:lineRule="auto"/>
        <w:rPr>
          <w:rFonts w:ascii="Fira Sans" w:hAnsi="Fira Sans"/>
          <w:sz w:val="20"/>
        </w:rPr>
      </w:pPr>
    </w:p>
    <w:p w14:paraId="0896D6D5" w14:textId="1CD3F547" w:rsidR="00331057" w:rsidRPr="007F49DD" w:rsidRDefault="00331057" w:rsidP="00331057">
      <w:pPr>
        <w:spacing w:line="276" w:lineRule="auto"/>
        <w:rPr>
          <w:rFonts w:ascii="Fira Sans" w:hAnsi="Fira Sans"/>
          <w:sz w:val="20"/>
        </w:rPr>
      </w:pPr>
      <w:r w:rsidRPr="007F49DD">
        <w:rPr>
          <w:rFonts w:ascii="Fira Sans" w:hAnsi="Fira Sans"/>
          <w:sz w:val="20"/>
        </w:rPr>
        <w:t xml:space="preserve">Provinciale Staten zijn opdrachtgever van de aanbestedingsprocedure en besluiten over de uiteindelijke gunning. Eén Inschrijver krijgt de </w:t>
      </w:r>
      <w:r w:rsidR="001F1A8D">
        <w:rPr>
          <w:rFonts w:ascii="Fira Sans" w:hAnsi="Fira Sans"/>
          <w:sz w:val="20"/>
        </w:rPr>
        <w:t>O</w:t>
      </w:r>
      <w:r w:rsidRPr="007F49DD">
        <w:rPr>
          <w:rFonts w:ascii="Fira Sans" w:hAnsi="Fira Sans"/>
          <w:sz w:val="20"/>
        </w:rPr>
        <w:t>pdracht gegund.</w:t>
      </w:r>
    </w:p>
    <w:p w14:paraId="531569DC" w14:textId="77777777" w:rsidR="00331057" w:rsidRPr="007F49DD" w:rsidRDefault="00331057" w:rsidP="00331057">
      <w:pPr>
        <w:spacing w:line="276" w:lineRule="auto"/>
        <w:rPr>
          <w:rFonts w:ascii="Fira Sans" w:hAnsi="Fira Sans"/>
          <w:sz w:val="20"/>
        </w:rPr>
      </w:pPr>
    </w:p>
    <w:p w14:paraId="763494E6" w14:textId="563C3EF5" w:rsidR="00380722" w:rsidRPr="007F49DD" w:rsidRDefault="00973E25" w:rsidP="00D816F3">
      <w:pPr>
        <w:rPr>
          <w:rFonts w:ascii="Fira Sans" w:hAnsi="Fira Sans"/>
          <w:sz w:val="20"/>
        </w:rPr>
      </w:pPr>
      <w:r w:rsidRPr="007F49DD">
        <w:rPr>
          <w:rFonts w:ascii="Fira Sans" w:hAnsi="Fira Sans"/>
          <w:sz w:val="20"/>
        </w:rPr>
        <w:t>U</w:t>
      </w:r>
      <w:r w:rsidR="00380722" w:rsidRPr="007F49DD">
        <w:rPr>
          <w:rFonts w:ascii="Fira Sans" w:hAnsi="Fira Sans"/>
          <w:sz w:val="20"/>
        </w:rPr>
        <w:t xml:space="preserve"> word</w:t>
      </w:r>
      <w:r w:rsidRPr="007F49DD">
        <w:rPr>
          <w:rFonts w:ascii="Fira Sans" w:hAnsi="Fira Sans"/>
          <w:sz w:val="20"/>
        </w:rPr>
        <w:t>t</w:t>
      </w:r>
      <w:r w:rsidR="00380722" w:rsidRPr="007F49DD">
        <w:rPr>
          <w:rFonts w:ascii="Fira Sans" w:hAnsi="Fira Sans"/>
          <w:sz w:val="20"/>
        </w:rPr>
        <w:t xml:space="preserve"> van harte uitgenodigd een Inschrijving te doen</w:t>
      </w:r>
      <w:r w:rsidRPr="007F49DD">
        <w:rPr>
          <w:rFonts w:ascii="Fira Sans" w:hAnsi="Fira Sans"/>
          <w:sz w:val="20"/>
        </w:rPr>
        <w:t>.</w:t>
      </w:r>
      <w:r w:rsidR="00A376D9" w:rsidRPr="007F49DD">
        <w:rPr>
          <w:rFonts w:ascii="Fira Sans" w:hAnsi="Fira Sans"/>
          <w:sz w:val="20"/>
        </w:rPr>
        <w:t xml:space="preserve"> In </w:t>
      </w:r>
      <w:r w:rsidR="00D46FD7" w:rsidRPr="007F49DD">
        <w:rPr>
          <w:rFonts w:ascii="Fira Sans" w:hAnsi="Fira Sans"/>
          <w:sz w:val="20"/>
        </w:rPr>
        <w:t xml:space="preserve">de </w:t>
      </w:r>
      <w:r w:rsidR="00A376D9" w:rsidRPr="007F49DD">
        <w:rPr>
          <w:rFonts w:ascii="Fira Sans" w:hAnsi="Fira Sans"/>
          <w:b/>
          <w:bCs/>
          <w:sz w:val="20"/>
        </w:rPr>
        <w:t xml:space="preserve">Bijlage </w:t>
      </w:r>
      <w:r w:rsidR="00A42B32" w:rsidRPr="007F49DD">
        <w:rPr>
          <w:rFonts w:ascii="Fira Sans" w:hAnsi="Fira Sans"/>
          <w:b/>
          <w:bCs/>
          <w:sz w:val="20"/>
        </w:rPr>
        <w:t>2</w:t>
      </w:r>
      <w:r w:rsidR="00DD3512" w:rsidRPr="007F49DD">
        <w:rPr>
          <w:rFonts w:ascii="Fira Sans" w:hAnsi="Fira Sans"/>
          <w:b/>
          <w:bCs/>
          <w:sz w:val="20"/>
        </w:rPr>
        <w:t>.</w:t>
      </w:r>
      <w:r w:rsidR="00D7186B" w:rsidRPr="007F49DD">
        <w:rPr>
          <w:rFonts w:ascii="Fira Sans" w:hAnsi="Fira Sans"/>
          <w:b/>
          <w:bCs/>
          <w:sz w:val="20"/>
        </w:rPr>
        <w:t xml:space="preserve"> - </w:t>
      </w:r>
      <w:r w:rsidR="00A376D9" w:rsidRPr="007F49DD">
        <w:rPr>
          <w:rFonts w:ascii="Fira Sans" w:hAnsi="Fira Sans"/>
          <w:b/>
          <w:bCs/>
          <w:sz w:val="20"/>
        </w:rPr>
        <w:t>Aanbestedingsvoorwaarden</w:t>
      </w:r>
      <w:r w:rsidR="00A376D9" w:rsidRPr="007F49DD">
        <w:rPr>
          <w:rFonts w:ascii="Fira Sans" w:hAnsi="Fira Sans"/>
          <w:sz w:val="20"/>
        </w:rPr>
        <w:t xml:space="preserve"> vind</w:t>
      </w:r>
      <w:r w:rsidR="001F1A8D">
        <w:rPr>
          <w:rFonts w:ascii="Fira Sans" w:hAnsi="Fira Sans"/>
          <w:sz w:val="20"/>
        </w:rPr>
        <w:t>t</w:t>
      </w:r>
      <w:r w:rsidR="00A376D9" w:rsidRPr="007F49DD">
        <w:rPr>
          <w:rFonts w:ascii="Fira Sans" w:hAnsi="Fira Sans"/>
          <w:sz w:val="20"/>
        </w:rPr>
        <w:t xml:space="preserve"> u een beschrijving van de voorschriften die gelden voor deze aanbesteding.</w:t>
      </w:r>
      <w:r w:rsidR="001247DD" w:rsidRPr="007F49DD">
        <w:rPr>
          <w:rFonts w:ascii="Fira Sans" w:hAnsi="Fira Sans"/>
          <w:sz w:val="20"/>
        </w:rPr>
        <w:t xml:space="preserve"> Deze bijlage is uitdrukkelijk van toepassing op deze aanbesteding.</w:t>
      </w:r>
      <w:r w:rsidR="00A376D9" w:rsidRPr="007F49DD" w:rsidDel="00380943">
        <w:rPr>
          <w:rFonts w:ascii="Fira Sans" w:hAnsi="Fira Sans"/>
          <w:strike/>
          <w:sz w:val="20"/>
        </w:rPr>
        <w:t xml:space="preserve"> </w:t>
      </w:r>
    </w:p>
    <w:bookmarkEnd w:id="13"/>
    <w:p w14:paraId="468B061B" w14:textId="5E7625B4" w:rsidR="00D5491F" w:rsidRPr="007F49DD" w:rsidRDefault="00D5491F" w:rsidP="00D816F3">
      <w:pPr>
        <w:rPr>
          <w:rFonts w:ascii="Fira Sans" w:hAnsi="Fira Sans"/>
          <w:sz w:val="20"/>
        </w:rPr>
      </w:pPr>
    </w:p>
    <w:p w14:paraId="59DF40C2" w14:textId="77777777" w:rsidR="002339B1" w:rsidRPr="007F49DD" w:rsidRDefault="00D5491F" w:rsidP="00D816F3">
      <w:pPr>
        <w:rPr>
          <w:rFonts w:ascii="Fira Sans" w:hAnsi="Fira Sans"/>
          <w:sz w:val="20"/>
        </w:rPr>
      </w:pPr>
      <w:bookmarkStart w:id="14" w:name="_Hlk94127837"/>
      <w:r w:rsidRPr="007F49DD">
        <w:rPr>
          <w:rFonts w:ascii="Fira Sans" w:hAnsi="Fira Sans"/>
          <w:sz w:val="20"/>
        </w:rPr>
        <w:t xml:space="preserve">De aanbesteding verloopt via </w:t>
      </w:r>
      <w:r w:rsidR="00F13A11" w:rsidRPr="007F49DD">
        <w:rPr>
          <w:rFonts w:ascii="Fira Sans" w:hAnsi="Fira Sans"/>
          <w:sz w:val="20"/>
        </w:rPr>
        <w:t>het Aanbestedingsplatform</w:t>
      </w:r>
      <w:bookmarkEnd w:id="14"/>
      <w:r w:rsidRPr="007F49DD">
        <w:rPr>
          <w:rFonts w:ascii="Fira Sans" w:hAnsi="Fira Sans"/>
          <w:sz w:val="20"/>
        </w:rPr>
        <w:t>. D</w:t>
      </w:r>
      <w:r w:rsidR="00470DA1" w:rsidRPr="007F49DD">
        <w:rPr>
          <w:rFonts w:ascii="Fira Sans" w:hAnsi="Fira Sans"/>
          <w:sz w:val="20"/>
        </w:rPr>
        <w:t xml:space="preserve">e aankondiging van de </w:t>
      </w:r>
      <w:r w:rsidR="005D5692" w:rsidRPr="007F49DD">
        <w:rPr>
          <w:rFonts w:ascii="Fira Sans" w:hAnsi="Fira Sans"/>
          <w:sz w:val="20"/>
        </w:rPr>
        <w:t>O</w:t>
      </w:r>
      <w:r w:rsidR="00470DA1" w:rsidRPr="007F49DD">
        <w:rPr>
          <w:rFonts w:ascii="Fira Sans" w:hAnsi="Fira Sans"/>
          <w:sz w:val="20"/>
        </w:rPr>
        <w:t xml:space="preserve">pdracht is gepubliceerd </w:t>
      </w:r>
      <w:r w:rsidR="00AB092C" w:rsidRPr="007F49DD">
        <w:rPr>
          <w:rFonts w:ascii="Fira Sans" w:hAnsi="Fira Sans"/>
          <w:sz w:val="20"/>
        </w:rPr>
        <w:t>in het Supplement op het Publicatieblad van de Europese Unie (T.E.D.)</w:t>
      </w:r>
      <w:r w:rsidR="00107C88" w:rsidRPr="007F49DD">
        <w:rPr>
          <w:rFonts w:ascii="Fira Sans" w:hAnsi="Fira Sans"/>
          <w:sz w:val="20"/>
        </w:rPr>
        <w:t xml:space="preserve"> en </w:t>
      </w:r>
      <w:r w:rsidR="00470DA1" w:rsidRPr="007F49DD">
        <w:rPr>
          <w:rFonts w:ascii="Fira Sans" w:hAnsi="Fira Sans"/>
          <w:sz w:val="20"/>
        </w:rPr>
        <w:t xml:space="preserve">op </w:t>
      </w:r>
      <w:hyperlink r:id="rId15" w:history="1">
        <w:r w:rsidR="00470DA1" w:rsidRPr="007F49DD">
          <w:rPr>
            <w:rStyle w:val="Hyperlink"/>
            <w:rFonts w:ascii="Fira Sans" w:hAnsi="Fira Sans"/>
            <w:sz w:val="20"/>
          </w:rPr>
          <w:t>www.</w:t>
        </w:r>
        <w:r w:rsidR="00C95A79" w:rsidRPr="007F49DD">
          <w:rPr>
            <w:rStyle w:val="Hyperlink"/>
            <w:rFonts w:ascii="Fira Sans" w:hAnsi="Fira Sans"/>
            <w:sz w:val="20"/>
          </w:rPr>
          <w:t>TenderNed</w:t>
        </w:r>
        <w:r w:rsidR="00470DA1" w:rsidRPr="007F49DD">
          <w:rPr>
            <w:rStyle w:val="Hyperlink"/>
            <w:rFonts w:ascii="Fira Sans" w:hAnsi="Fira Sans"/>
            <w:sz w:val="20"/>
          </w:rPr>
          <w:t>.nl</w:t>
        </w:r>
      </w:hyperlink>
      <w:r w:rsidR="005D5692" w:rsidRPr="007F49DD">
        <w:rPr>
          <w:rFonts w:ascii="Fira Sans" w:hAnsi="Fira Sans"/>
          <w:sz w:val="20"/>
        </w:rPr>
        <w:t>.</w:t>
      </w:r>
    </w:p>
    <w:p w14:paraId="5990BB4C" w14:textId="77777777" w:rsidR="002339B1" w:rsidRPr="007F49DD" w:rsidRDefault="002339B1" w:rsidP="00D816F3">
      <w:pPr>
        <w:rPr>
          <w:rFonts w:ascii="Fira Sans" w:hAnsi="Fira Sans"/>
          <w:sz w:val="20"/>
        </w:rPr>
      </w:pPr>
    </w:p>
    <w:p w14:paraId="78ECC2C8" w14:textId="156CB852" w:rsidR="00470DA1" w:rsidRPr="007F49DD" w:rsidRDefault="002339B1" w:rsidP="00D816F3">
      <w:pPr>
        <w:rPr>
          <w:rFonts w:ascii="Fira Sans" w:hAnsi="Fira Sans"/>
          <w:sz w:val="20"/>
        </w:rPr>
      </w:pPr>
      <w:r w:rsidRPr="007F49DD">
        <w:rPr>
          <w:rFonts w:ascii="Fira Sans" w:hAnsi="Fira Sans"/>
          <w:sz w:val="20"/>
        </w:rPr>
        <w:t xml:space="preserve">Voor het opstellen van deze leidraad is een </w:t>
      </w:r>
      <w:r w:rsidR="00DF5055" w:rsidRPr="007F49DD">
        <w:rPr>
          <w:rFonts w:ascii="Fira Sans" w:hAnsi="Fira Sans"/>
          <w:sz w:val="20"/>
        </w:rPr>
        <w:t>m</w:t>
      </w:r>
      <w:r w:rsidRPr="007F49DD">
        <w:rPr>
          <w:rFonts w:ascii="Fira Sans" w:hAnsi="Fira Sans"/>
          <w:sz w:val="20"/>
        </w:rPr>
        <w:t xml:space="preserve">arktconsultatie gehouden. Opdrachtgever heeft geprobeerd zoveel mogelijk rekening te houden met de reacties van de partijen die hebben gereageerd, daarom staat er bij sommige onderdelen een verwijzing naar </w:t>
      </w:r>
      <w:r w:rsidRPr="00E54C60">
        <w:rPr>
          <w:rFonts w:ascii="Fira Sans" w:hAnsi="Fira Sans"/>
          <w:b/>
          <w:bCs/>
          <w:sz w:val="20"/>
        </w:rPr>
        <w:t xml:space="preserve">Bijlage </w:t>
      </w:r>
      <w:r w:rsidR="00D7186B" w:rsidRPr="00E54C60">
        <w:rPr>
          <w:rFonts w:ascii="Fira Sans" w:hAnsi="Fira Sans"/>
          <w:b/>
          <w:bCs/>
          <w:sz w:val="20"/>
        </w:rPr>
        <w:t>3.</w:t>
      </w:r>
      <w:r w:rsidRPr="00E54C60">
        <w:rPr>
          <w:rFonts w:ascii="Fira Sans" w:hAnsi="Fira Sans"/>
          <w:b/>
          <w:bCs/>
          <w:sz w:val="20"/>
        </w:rPr>
        <w:t xml:space="preserve"> </w:t>
      </w:r>
      <w:r w:rsidR="0059285D" w:rsidRPr="00E54C60">
        <w:rPr>
          <w:rFonts w:ascii="Fira Sans" w:hAnsi="Fira Sans"/>
          <w:b/>
          <w:bCs/>
          <w:sz w:val="20"/>
        </w:rPr>
        <w:t>– Verslag marktconsultatie accountantsdiensten</w:t>
      </w:r>
      <w:r w:rsidR="00D7186B" w:rsidRPr="00E54C60">
        <w:rPr>
          <w:rFonts w:ascii="Fira Sans" w:hAnsi="Fira Sans"/>
          <w:b/>
          <w:bCs/>
          <w:sz w:val="20"/>
        </w:rPr>
        <w:t xml:space="preserve"> (mei 2024)</w:t>
      </w:r>
      <w:r w:rsidRPr="00E54C60">
        <w:rPr>
          <w:rFonts w:ascii="Fira Sans" w:hAnsi="Fira Sans"/>
          <w:b/>
          <w:bCs/>
          <w:sz w:val="20"/>
        </w:rPr>
        <w:t>.</w:t>
      </w:r>
    </w:p>
    <w:p w14:paraId="5537BE5C" w14:textId="70A7516F" w:rsidR="00D5491F" w:rsidRPr="007F49DD" w:rsidRDefault="00B34B1B" w:rsidP="00D5491F">
      <w:pPr>
        <w:pStyle w:val="Kop2"/>
        <w:spacing w:before="240" w:after="120"/>
        <w:rPr>
          <w:rFonts w:ascii="Fira Sans" w:hAnsi="Fira Sans"/>
          <w:sz w:val="20"/>
        </w:rPr>
      </w:pPr>
      <w:bookmarkStart w:id="15" w:name="_Toc180492680"/>
      <w:r w:rsidRPr="007F49DD">
        <w:rPr>
          <w:rFonts w:ascii="Fira Sans" w:hAnsi="Fira Sans"/>
          <w:sz w:val="20"/>
        </w:rPr>
        <w:t>Over ons</w:t>
      </w:r>
      <w:bookmarkEnd w:id="15"/>
    </w:p>
    <w:p w14:paraId="051C69AF" w14:textId="425ABBAB" w:rsidR="00B34B1B" w:rsidRPr="007F49DD" w:rsidRDefault="00D5491F" w:rsidP="00D816F3">
      <w:pPr>
        <w:rPr>
          <w:rStyle w:val="Hyperlink"/>
          <w:rFonts w:ascii="Fira Sans" w:hAnsi="Fira Sans" w:cs="Arial"/>
          <w:sz w:val="20"/>
        </w:rPr>
      </w:pPr>
      <w:r w:rsidRPr="007F49DD">
        <w:rPr>
          <w:rFonts w:ascii="Fira Sans" w:hAnsi="Fira Sans"/>
          <w:sz w:val="20"/>
        </w:rPr>
        <w:t xml:space="preserve">Provinciale Staten, Gedeputeerde Staten en de commissaris van de Koning vormen samen het bestuur van provincie Flevoland. Hun taak is niet gering. Gelukkig staan ze er niet alleen voor. Een ambtelijke organisatie ondersteunt de bestuurders op allerlei manieren. De organisatie van de provincie Flevoland bestaat uit ongeveer </w:t>
      </w:r>
      <w:r w:rsidR="00286691" w:rsidRPr="007F49DD">
        <w:rPr>
          <w:rFonts w:ascii="Fira Sans" w:hAnsi="Fira Sans"/>
          <w:sz w:val="20"/>
        </w:rPr>
        <w:t>500</w:t>
      </w:r>
      <w:r w:rsidRPr="007F49DD">
        <w:rPr>
          <w:rFonts w:ascii="Fira Sans" w:hAnsi="Fira Sans"/>
          <w:sz w:val="20"/>
        </w:rPr>
        <w:t xml:space="preserve"> medewerkers. Aan het hoofd staat de directie. Zij vormt de schakel tussen het bestuur en de ambtelijke organisatie. </w:t>
      </w:r>
      <w:r w:rsidR="00EC3EDD" w:rsidRPr="007F49DD">
        <w:rPr>
          <w:rFonts w:ascii="Fira Sans" w:hAnsi="Fira Sans"/>
          <w:sz w:val="20"/>
        </w:rPr>
        <w:t xml:space="preserve">In het kader van voorliggende aanbesteding treedt Provinciale Staten op als opdrachtgever. </w:t>
      </w:r>
      <w:r w:rsidRPr="007F49DD">
        <w:rPr>
          <w:rFonts w:ascii="Fira Sans" w:hAnsi="Fira Sans"/>
          <w:iCs/>
          <w:sz w:val="20"/>
        </w:rPr>
        <w:t xml:space="preserve">Voor meer informatie over de provincie kunt u ook de provinciale website bezoeken: </w:t>
      </w:r>
      <w:hyperlink r:id="rId16" w:history="1">
        <w:r w:rsidRPr="007F49DD">
          <w:rPr>
            <w:rStyle w:val="Hyperlink"/>
            <w:rFonts w:ascii="Fira Sans" w:hAnsi="Fira Sans" w:cs="Arial"/>
            <w:sz w:val="20"/>
          </w:rPr>
          <w:t>www.flevoland.nl</w:t>
        </w:r>
      </w:hyperlink>
      <w:r w:rsidR="002339B1" w:rsidRPr="007F49DD">
        <w:rPr>
          <w:rStyle w:val="Hyperlink"/>
          <w:rFonts w:ascii="Fira Sans" w:hAnsi="Fira Sans" w:cs="Arial"/>
          <w:sz w:val="20"/>
        </w:rPr>
        <w:t>.</w:t>
      </w:r>
    </w:p>
    <w:p w14:paraId="431BF337" w14:textId="77777777" w:rsidR="00D816F3" w:rsidRPr="007F49DD" w:rsidRDefault="00D816F3" w:rsidP="00D816F3">
      <w:pPr>
        <w:rPr>
          <w:rStyle w:val="Hyperlink"/>
          <w:rFonts w:ascii="Fira Sans" w:hAnsi="Fira Sans" w:cs="Arial"/>
          <w:color w:val="auto"/>
          <w:sz w:val="20"/>
          <w:highlight w:val="yellow"/>
        </w:rPr>
      </w:pPr>
    </w:p>
    <w:p w14:paraId="6026BEE1" w14:textId="604B69A8" w:rsidR="00D5491F" w:rsidRPr="007F49DD" w:rsidRDefault="00D5491F" w:rsidP="00D5491F">
      <w:pPr>
        <w:pStyle w:val="Kop2"/>
        <w:spacing w:before="240" w:after="120"/>
        <w:rPr>
          <w:rFonts w:ascii="Fira Sans" w:hAnsi="Fira Sans"/>
          <w:sz w:val="20"/>
        </w:rPr>
      </w:pPr>
      <w:bookmarkStart w:id="16" w:name="_Toc180492681"/>
      <w:r w:rsidRPr="007F49DD">
        <w:rPr>
          <w:rFonts w:ascii="Fira Sans" w:hAnsi="Fira Sans"/>
          <w:sz w:val="20"/>
        </w:rPr>
        <w:lastRenderedPageBreak/>
        <w:t>Contact</w:t>
      </w:r>
      <w:r w:rsidR="00BB188E" w:rsidRPr="007F49DD">
        <w:rPr>
          <w:rFonts w:ascii="Fira Sans" w:hAnsi="Fira Sans"/>
          <w:sz w:val="20"/>
        </w:rPr>
        <w:t xml:space="preserve"> &amp; vragen</w:t>
      </w:r>
      <w:bookmarkEnd w:id="16"/>
    </w:p>
    <w:p w14:paraId="23137D2C" w14:textId="5223EBBF" w:rsidR="00CB765F" w:rsidRPr="007F49DD" w:rsidRDefault="00331057" w:rsidP="00D816F3">
      <w:pPr>
        <w:rPr>
          <w:rFonts w:ascii="Fira Sans" w:hAnsi="Fira Sans"/>
          <w:sz w:val="20"/>
        </w:rPr>
      </w:pPr>
      <w:r w:rsidRPr="007F49DD">
        <w:rPr>
          <w:rFonts w:ascii="Fira Sans" w:hAnsi="Fira Sans"/>
          <w:sz w:val="20"/>
        </w:rPr>
        <w:t xml:space="preserve">Henk Klaassen, </w:t>
      </w:r>
      <w:r w:rsidR="00D75629" w:rsidRPr="007F49DD">
        <w:rPr>
          <w:rFonts w:ascii="Fira Sans" w:hAnsi="Fira Sans"/>
          <w:sz w:val="20"/>
        </w:rPr>
        <w:t>S</w:t>
      </w:r>
      <w:r w:rsidRPr="007F49DD">
        <w:rPr>
          <w:rFonts w:ascii="Fira Sans" w:hAnsi="Fira Sans"/>
          <w:sz w:val="20"/>
        </w:rPr>
        <w:t>enior Inkoopadviseur</w:t>
      </w:r>
      <w:r w:rsidR="00DF5055" w:rsidRPr="007F49DD">
        <w:rPr>
          <w:rFonts w:ascii="Fira Sans" w:hAnsi="Fira Sans"/>
          <w:sz w:val="20"/>
        </w:rPr>
        <w:t>,</w:t>
      </w:r>
      <w:r w:rsidR="00CB765F" w:rsidRPr="007F49DD">
        <w:rPr>
          <w:rFonts w:ascii="Fira Sans" w:hAnsi="Fira Sans"/>
          <w:sz w:val="20"/>
        </w:rPr>
        <w:t xml:space="preserve"> is voor </w:t>
      </w:r>
      <w:r w:rsidR="008D1137" w:rsidRPr="007F49DD">
        <w:rPr>
          <w:rFonts w:ascii="Fira Sans" w:hAnsi="Fira Sans"/>
          <w:sz w:val="20"/>
        </w:rPr>
        <w:t>o</w:t>
      </w:r>
      <w:r w:rsidR="00CB765F" w:rsidRPr="007F49DD">
        <w:rPr>
          <w:rFonts w:ascii="Fira Sans" w:hAnsi="Fira Sans"/>
          <w:sz w:val="20"/>
        </w:rPr>
        <w:t xml:space="preserve">ndernemers het enige aanspreekpunt voor </w:t>
      </w:r>
      <w:r w:rsidR="00071D36" w:rsidRPr="007F49DD">
        <w:rPr>
          <w:rFonts w:ascii="Fira Sans" w:hAnsi="Fira Sans"/>
          <w:sz w:val="20"/>
        </w:rPr>
        <w:t xml:space="preserve">deze </w:t>
      </w:r>
      <w:r w:rsidR="00CB765F" w:rsidRPr="007F49DD">
        <w:rPr>
          <w:rFonts w:ascii="Fira Sans" w:hAnsi="Fira Sans"/>
          <w:sz w:val="20"/>
        </w:rPr>
        <w:t>aanbestedingsprocedure tot op het moment van definitieve gunning. Al</w:t>
      </w:r>
      <w:r w:rsidR="00071D36" w:rsidRPr="007F49DD">
        <w:rPr>
          <w:rFonts w:ascii="Fira Sans" w:hAnsi="Fira Sans"/>
          <w:sz w:val="20"/>
        </w:rPr>
        <w:t xml:space="preserve"> het</w:t>
      </w:r>
      <w:r w:rsidR="00CB765F" w:rsidRPr="007F49DD">
        <w:rPr>
          <w:rFonts w:ascii="Fira Sans" w:hAnsi="Fira Sans"/>
          <w:sz w:val="20"/>
        </w:rPr>
        <w:t xml:space="preserve"> contact vindt plaats via </w:t>
      </w:r>
      <w:r w:rsidR="00F13A11" w:rsidRPr="007F49DD">
        <w:rPr>
          <w:rFonts w:ascii="Fira Sans" w:hAnsi="Fira Sans"/>
          <w:sz w:val="20"/>
        </w:rPr>
        <w:t>het Aanbestedingsplatform</w:t>
      </w:r>
      <w:r w:rsidR="00CB765F" w:rsidRPr="007F49DD">
        <w:rPr>
          <w:rFonts w:ascii="Fira Sans" w:hAnsi="Fira Sans"/>
          <w:sz w:val="20"/>
        </w:rPr>
        <w:t xml:space="preserve">. Mocht dit om technische redenen niet mogelijk zijn of </w:t>
      </w:r>
      <w:r w:rsidR="00071D36" w:rsidRPr="007F49DD">
        <w:rPr>
          <w:rFonts w:ascii="Fira Sans" w:hAnsi="Fira Sans"/>
          <w:sz w:val="20"/>
        </w:rPr>
        <w:t xml:space="preserve">wanneer </w:t>
      </w:r>
      <w:r w:rsidR="00CB765F" w:rsidRPr="007F49DD">
        <w:rPr>
          <w:rFonts w:ascii="Fira Sans" w:hAnsi="Fira Sans"/>
          <w:sz w:val="20"/>
        </w:rPr>
        <w:t xml:space="preserve">contact anderszins daadwerkelijk noodzakelijk is, kunnen </w:t>
      </w:r>
      <w:r w:rsidR="008D1137" w:rsidRPr="007F49DD">
        <w:rPr>
          <w:rFonts w:ascii="Fira Sans" w:hAnsi="Fira Sans"/>
          <w:sz w:val="20"/>
        </w:rPr>
        <w:t>o</w:t>
      </w:r>
      <w:r w:rsidR="00CB765F" w:rsidRPr="007F49DD">
        <w:rPr>
          <w:rFonts w:ascii="Fira Sans" w:hAnsi="Fira Sans"/>
          <w:sz w:val="20"/>
        </w:rPr>
        <w:t xml:space="preserve">ndernemers contact opnemen via </w:t>
      </w:r>
      <w:hyperlink r:id="rId17" w:history="1">
        <w:r w:rsidR="008D433E" w:rsidRPr="007F49DD">
          <w:rPr>
            <w:rStyle w:val="Hyperlink"/>
            <w:rFonts w:ascii="Fira Sans" w:hAnsi="Fira Sans"/>
            <w:sz w:val="20"/>
          </w:rPr>
          <w:t>inkoopadvies@flevoland.nl</w:t>
        </w:r>
      </w:hyperlink>
      <w:r w:rsidR="008D433E" w:rsidRPr="007F49DD">
        <w:rPr>
          <w:rFonts w:ascii="Fira Sans" w:hAnsi="Fira Sans"/>
          <w:sz w:val="20"/>
        </w:rPr>
        <w:t>.</w:t>
      </w:r>
    </w:p>
    <w:p w14:paraId="30C4108D" w14:textId="77777777" w:rsidR="00D816F3" w:rsidRPr="007F49DD" w:rsidRDefault="00D816F3" w:rsidP="00D816F3">
      <w:pPr>
        <w:rPr>
          <w:rFonts w:ascii="Fira Sans" w:hAnsi="Fira Sans"/>
          <w:sz w:val="20"/>
        </w:rPr>
      </w:pPr>
    </w:p>
    <w:p w14:paraId="1D5979D1" w14:textId="3BFB73CE" w:rsidR="00BB188E" w:rsidRPr="007F49DD" w:rsidRDefault="00BB188E" w:rsidP="00D816F3">
      <w:pPr>
        <w:rPr>
          <w:rFonts w:ascii="Fira Sans" w:hAnsi="Fira Sans"/>
          <w:sz w:val="20"/>
        </w:rPr>
      </w:pPr>
      <w:r w:rsidRPr="007F49DD">
        <w:rPr>
          <w:rFonts w:ascii="Fira Sans" w:hAnsi="Fira Sans"/>
          <w:sz w:val="20"/>
        </w:rPr>
        <w:t xml:space="preserve">Vragen over de </w:t>
      </w:r>
      <w:r w:rsidR="00432619" w:rsidRPr="007F49DD">
        <w:rPr>
          <w:rFonts w:ascii="Fira Sans" w:hAnsi="Fira Sans"/>
          <w:sz w:val="20"/>
        </w:rPr>
        <w:t>a</w:t>
      </w:r>
      <w:r w:rsidRPr="007F49DD">
        <w:rPr>
          <w:rFonts w:ascii="Fira Sans" w:hAnsi="Fira Sans"/>
          <w:sz w:val="20"/>
        </w:rPr>
        <w:t>anbestedingsstukken en/of de aanbestedingsprocedure kunnen worden gesteld via</w:t>
      </w:r>
      <w:r w:rsidR="00B105D9">
        <w:rPr>
          <w:rFonts w:ascii="Fira Sans" w:hAnsi="Fira Sans"/>
          <w:sz w:val="20"/>
        </w:rPr>
        <w:t xml:space="preserve"> berichtenfunctie </w:t>
      </w:r>
      <w:r w:rsidRPr="007F49DD">
        <w:rPr>
          <w:rFonts w:ascii="Fira Sans" w:hAnsi="Fira Sans"/>
          <w:sz w:val="20"/>
        </w:rPr>
        <w:t>van</w:t>
      </w:r>
      <w:r w:rsidR="00F13A11" w:rsidRPr="007F49DD">
        <w:rPr>
          <w:rFonts w:ascii="Fira Sans" w:hAnsi="Fira Sans"/>
          <w:sz w:val="20"/>
        </w:rPr>
        <w:t xml:space="preserve"> het Aanbestedingsplatform</w:t>
      </w:r>
      <w:r w:rsidR="00D75629" w:rsidRPr="007F49DD">
        <w:rPr>
          <w:rFonts w:ascii="Fira Sans" w:hAnsi="Fira Sans"/>
          <w:sz w:val="20"/>
        </w:rPr>
        <w:t>.</w:t>
      </w:r>
      <w:r w:rsidRPr="007F49DD">
        <w:rPr>
          <w:rFonts w:ascii="Fira Sans" w:hAnsi="Fira Sans"/>
          <w:sz w:val="20"/>
        </w:rPr>
        <w:t xml:space="preserve"> </w:t>
      </w:r>
      <w:r w:rsidR="00545BC7" w:rsidRPr="007F49DD">
        <w:rPr>
          <w:rFonts w:ascii="Fira Sans" w:hAnsi="Fira Sans"/>
          <w:sz w:val="20"/>
        </w:rPr>
        <w:t xml:space="preserve">Hieronder wordt ook begrepen het doen van tekstvoorstellen, plaatsen van opmerkingen, </w:t>
      </w:r>
      <w:r w:rsidR="002E7FA3" w:rsidRPr="007F49DD">
        <w:rPr>
          <w:rFonts w:ascii="Fira Sans" w:hAnsi="Fira Sans"/>
          <w:sz w:val="20"/>
        </w:rPr>
        <w:t xml:space="preserve">ook ten aanzien van de overeenkomst en de inkoopvoorwaarden, </w:t>
      </w:r>
      <w:r w:rsidR="00545BC7" w:rsidRPr="007F49DD">
        <w:rPr>
          <w:rFonts w:ascii="Fira Sans" w:hAnsi="Fira Sans"/>
          <w:sz w:val="20"/>
        </w:rPr>
        <w:t xml:space="preserve">etc. </w:t>
      </w:r>
    </w:p>
    <w:p w14:paraId="0E31B1A6" w14:textId="77777777" w:rsidR="00D816F3" w:rsidRPr="007F49DD" w:rsidRDefault="00D816F3" w:rsidP="00D816F3">
      <w:pPr>
        <w:rPr>
          <w:rFonts w:ascii="Fira Sans" w:hAnsi="Fira Sans"/>
          <w:sz w:val="20"/>
          <w:highlight w:val="lightGray"/>
          <w:shd w:val="clear" w:color="auto" w:fill="FFFF00"/>
        </w:rPr>
      </w:pPr>
    </w:p>
    <w:p w14:paraId="3B777D5E" w14:textId="574FC370" w:rsidR="00BB188E" w:rsidRPr="007F49DD" w:rsidRDefault="00BB188E" w:rsidP="00D816F3">
      <w:pPr>
        <w:rPr>
          <w:rFonts w:ascii="Fira Sans" w:hAnsi="Fira Sans"/>
          <w:sz w:val="20"/>
        </w:rPr>
      </w:pPr>
      <w:r w:rsidRPr="007F49DD">
        <w:rPr>
          <w:rFonts w:ascii="Fira Sans" w:hAnsi="Fira Sans"/>
          <w:sz w:val="20"/>
        </w:rPr>
        <w:t>Vragen kunnen worden ingediend tot de in de Planning opgenomen datum</w:t>
      </w:r>
      <w:r w:rsidR="00545BC7" w:rsidRPr="007F49DD">
        <w:rPr>
          <w:rFonts w:ascii="Fira Sans" w:hAnsi="Fira Sans"/>
          <w:sz w:val="20"/>
        </w:rPr>
        <w:t xml:space="preserve"> en tijdstip, voorzien van een verwijzing naar de bron van de vraag in de </w:t>
      </w:r>
      <w:r w:rsidR="001E5A4A" w:rsidRPr="007F49DD">
        <w:rPr>
          <w:rFonts w:ascii="Fira Sans" w:hAnsi="Fira Sans"/>
          <w:sz w:val="20"/>
        </w:rPr>
        <w:t>a</w:t>
      </w:r>
      <w:r w:rsidR="00545BC7" w:rsidRPr="007F49DD">
        <w:rPr>
          <w:rFonts w:ascii="Fira Sans" w:hAnsi="Fira Sans"/>
          <w:sz w:val="20"/>
        </w:rPr>
        <w:t>anbestedingsstukken</w:t>
      </w:r>
      <w:r w:rsidRPr="007F49DD">
        <w:rPr>
          <w:rFonts w:ascii="Fira Sans" w:hAnsi="Fira Sans"/>
          <w:sz w:val="20"/>
        </w:rPr>
        <w:t xml:space="preserve">. </w:t>
      </w:r>
      <w:r w:rsidR="001E5A4A" w:rsidRPr="007F49DD">
        <w:rPr>
          <w:rFonts w:ascii="Fira Sans" w:hAnsi="Fira Sans"/>
          <w:sz w:val="20"/>
        </w:rPr>
        <w:t xml:space="preserve">De </w:t>
      </w:r>
      <w:r w:rsidRPr="007F49DD">
        <w:rPr>
          <w:rFonts w:ascii="Fira Sans" w:hAnsi="Fira Sans"/>
          <w:sz w:val="20"/>
        </w:rPr>
        <w:t>Aanbestedende dienst beantwoord</w:t>
      </w:r>
      <w:r w:rsidR="001E5A4A" w:rsidRPr="007F49DD">
        <w:rPr>
          <w:rFonts w:ascii="Fira Sans" w:hAnsi="Fira Sans"/>
          <w:sz w:val="20"/>
        </w:rPr>
        <w:t>t</w:t>
      </w:r>
      <w:r w:rsidRPr="007F49DD">
        <w:rPr>
          <w:rFonts w:ascii="Fira Sans" w:hAnsi="Fira Sans"/>
          <w:sz w:val="20"/>
        </w:rPr>
        <w:t xml:space="preserve"> vragen via Nota</w:t>
      </w:r>
      <w:r w:rsidR="00545BC7" w:rsidRPr="007F49DD">
        <w:rPr>
          <w:rFonts w:ascii="Fira Sans" w:hAnsi="Fira Sans"/>
          <w:sz w:val="20"/>
        </w:rPr>
        <w:t>(‘s)</w:t>
      </w:r>
      <w:r w:rsidRPr="007F49DD">
        <w:rPr>
          <w:rFonts w:ascii="Fira Sans" w:hAnsi="Fira Sans"/>
          <w:sz w:val="20"/>
        </w:rPr>
        <w:t xml:space="preserve"> van Inlichtingen</w:t>
      </w:r>
      <w:r w:rsidR="00D816F3" w:rsidRPr="007F49DD">
        <w:rPr>
          <w:rFonts w:ascii="Fira Sans" w:hAnsi="Fira Sans"/>
          <w:sz w:val="20"/>
        </w:rPr>
        <w:t>.</w:t>
      </w:r>
    </w:p>
    <w:p w14:paraId="2A098CA3" w14:textId="77777777" w:rsidR="00D816F3" w:rsidRPr="007F49DD" w:rsidRDefault="00D816F3" w:rsidP="00D816F3">
      <w:pPr>
        <w:rPr>
          <w:rFonts w:ascii="Fira Sans" w:hAnsi="Fira Sans"/>
          <w:sz w:val="20"/>
        </w:rPr>
      </w:pPr>
    </w:p>
    <w:p w14:paraId="33925272" w14:textId="158F81F7" w:rsidR="000F0A54" w:rsidRPr="007F49DD" w:rsidRDefault="00BB188E" w:rsidP="00D816F3">
      <w:pPr>
        <w:rPr>
          <w:rFonts w:ascii="Fira Sans" w:hAnsi="Fira Sans"/>
          <w:sz w:val="20"/>
        </w:rPr>
      </w:pPr>
      <w:r w:rsidRPr="007F49DD">
        <w:rPr>
          <w:rFonts w:ascii="Fira Sans" w:hAnsi="Fira Sans"/>
          <w:sz w:val="20"/>
        </w:rPr>
        <w:t xml:space="preserve">Voor </w:t>
      </w:r>
      <w:r w:rsidR="00545BC7" w:rsidRPr="007F49DD">
        <w:rPr>
          <w:rFonts w:ascii="Fira Sans" w:hAnsi="Fira Sans"/>
          <w:sz w:val="20"/>
        </w:rPr>
        <w:t>procedurele</w:t>
      </w:r>
      <w:r w:rsidRPr="007F49DD">
        <w:rPr>
          <w:rFonts w:ascii="Fira Sans" w:hAnsi="Fira Sans"/>
          <w:sz w:val="20"/>
        </w:rPr>
        <w:t xml:space="preserve"> informatie over de Nota van Inlichtingen wordt verwezen naar </w:t>
      </w:r>
      <w:r w:rsidR="00A45B8A" w:rsidRPr="007F49DD">
        <w:rPr>
          <w:rFonts w:ascii="Fira Sans" w:hAnsi="Fira Sans"/>
          <w:sz w:val="20"/>
        </w:rPr>
        <w:t xml:space="preserve">de </w:t>
      </w:r>
      <w:r w:rsidRPr="007F49DD">
        <w:rPr>
          <w:rFonts w:ascii="Fira Sans" w:hAnsi="Fira Sans"/>
          <w:sz w:val="20"/>
        </w:rPr>
        <w:t xml:space="preserve">Bijlage </w:t>
      </w:r>
      <w:r w:rsidR="00A42B32" w:rsidRPr="007F49DD">
        <w:rPr>
          <w:rFonts w:ascii="Fira Sans" w:hAnsi="Fira Sans"/>
          <w:sz w:val="20"/>
        </w:rPr>
        <w:t>2</w:t>
      </w:r>
      <w:r w:rsidR="00D7186B" w:rsidRPr="007F49DD">
        <w:rPr>
          <w:rFonts w:ascii="Fira Sans" w:hAnsi="Fira Sans"/>
          <w:sz w:val="20"/>
        </w:rPr>
        <w:t>.</w:t>
      </w:r>
      <w:r w:rsidR="003A1F8F" w:rsidRPr="007F49DD">
        <w:rPr>
          <w:rFonts w:ascii="Fira Sans" w:hAnsi="Fira Sans"/>
          <w:sz w:val="20"/>
        </w:rPr>
        <w:t xml:space="preserve"> - </w:t>
      </w:r>
      <w:r w:rsidR="00A45B8A" w:rsidRPr="007F49DD">
        <w:rPr>
          <w:rFonts w:ascii="Fira Sans" w:hAnsi="Fira Sans"/>
          <w:sz w:val="20"/>
        </w:rPr>
        <w:t>Aanbestedingsvoorwaarden</w:t>
      </w:r>
      <w:r w:rsidRPr="007F49DD">
        <w:rPr>
          <w:rFonts w:ascii="Fira Sans" w:hAnsi="Fira Sans"/>
          <w:sz w:val="20"/>
        </w:rPr>
        <w:t>.</w:t>
      </w:r>
    </w:p>
    <w:p w14:paraId="36BF233E" w14:textId="4C09E7FB" w:rsidR="00470DA1" w:rsidRPr="007F49DD" w:rsidRDefault="00545BC7" w:rsidP="00470DA1">
      <w:pPr>
        <w:pStyle w:val="Kop2"/>
        <w:spacing w:before="240" w:after="120"/>
        <w:rPr>
          <w:rFonts w:ascii="Fira Sans" w:hAnsi="Fira Sans"/>
          <w:sz w:val="20"/>
        </w:rPr>
      </w:pPr>
      <w:bookmarkStart w:id="17" w:name="_Toc180492682"/>
      <w:r w:rsidRPr="007F49DD">
        <w:rPr>
          <w:rFonts w:ascii="Fira Sans" w:hAnsi="Fira Sans"/>
          <w:sz w:val="20"/>
        </w:rPr>
        <w:t>Indicatieve planning</w:t>
      </w:r>
      <w:bookmarkEnd w:id="17"/>
    </w:p>
    <w:p w14:paraId="5DB7C7E1" w14:textId="4900E3CF" w:rsidR="00470DA1" w:rsidRPr="007F49DD" w:rsidRDefault="00545BC7" w:rsidP="00071D36">
      <w:pPr>
        <w:spacing w:after="240" w:line="276" w:lineRule="auto"/>
        <w:rPr>
          <w:rFonts w:ascii="Fira Sans" w:hAnsi="Fira Sans"/>
          <w:sz w:val="20"/>
        </w:rPr>
      </w:pPr>
      <w:r w:rsidRPr="007F49DD">
        <w:rPr>
          <w:rFonts w:ascii="Fira Sans" w:hAnsi="Fira Sans"/>
          <w:sz w:val="20"/>
        </w:rPr>
        <w:t xml:space="preserve">Ondernemers </w:t>
      </w:r>
      <w:r w:rsidR="008244B7" w:rsidRPr="007F49DD">
        <w:rPr>
          <w:rFonts w:ascii="Fira Sans" w:hAnsi="Fira Sans"/>
          <w:sz w:val="20"/>
        </w:rPr>
        <w:t>én Aanbestedende dienst</w:t>
      </w:r>
      <w:r w:rsidR="0080034E" w:rsidRPr="007F49DD">
        <w:rPr>
          <w:rFonts w:ascii="Fira Sans" w:hAnsi="Fira Sans"/>
          <w:sz w:val="20"/>
        </w:rPr>
        <w:t xml:space="preserve"> </w:t>
      </w:r>
      <w:r w:rsidRPr="007F49DD">
        <w:rPr>
          <w:rFonts w:ascii="Fira Sans" w:hAnsi="Fira Sans"/>
          <w:sz w:val="20"/>
        </w:rPr>
        <w:t xml:space="preserve">dienen tijdens deze aanbestedingsprocedure </w:t>
      </w:r>
      <w:r w:rsidR="00470DA1" w:rsidRPr="007F49DD">
        <w:rPr>
          <w:rFonts w:ascii="Fira Sans" w:hAnsi="Fira Sans"/>
          <w:sz w:val="20"/>
        </w:rPr>
        <w:t xml:space="preserve">op verschillende momenten tijdig actie te </w:t>
      </w:r>
      <w:r w:rsidR="0080034E" w:rsidRPr="007F49DD">
        <w:rPr>
          <w:rFonts w:ascii="Fira Sans" w:hAnsi="Fira Sans"/>
          <w:sz w:val="20"/>
        </w:rPr>
        <w:t>neme</w:t>
      </w:r>
      <w:r w:rsidR="00FB6A2F" w:rsidRPr="007F49DD">
        <w:rPr>
          <w:rFonts w:ascii="Fira Sans" w:hAnsi="Fira Sans"/>
          <w:sz w:val="20"/>
        </w:rPr>
        <w:t>n</w:t>
      </w:r>
      <w:r w:rsidR="00470DA1" w:rsidRPr="007F49DD">
        <w:rPr>
          <w:rFonts w:ascii="Fira Sans" w:hAnsi="Fira Sans"/>
          <w:sz w:val="20"/>
        </w:rPr>
        <w:t>. De Aanbestedende dienst streeft ernaar de volgende planning te realiseren.</w:t>
      </w:r>
      <w:r w:rsidR="00025F75" w:rsidRPr="007F49DD">
        <w:rPr>
          <w:rFonts w:ascii="Fira Sans" w:hAnsi="Fira Sans"/>
          <w:sz w:val="20"/>
        </w:rPr>
        <w:t xml:space="preserve"> </w:t>
      </w:r>
      <w:r w:rsidRPr="007F49DD">
        <w:rPr>
          <w:rFonts w:ascii="Fira Sans" w:hAnsi="Fira Sans"/>
          <w:sz w:val="20"/>
        </w:rPr>
        <w:t xml:space="preserve">Wijzigingen in de planning </w:t>
      </w:r>
      <w:r w:rsidR="001E5A4A" w:rsidRPr="007F49DD">
        <w:rPr>
          <w:rFonts w:ascii="Fira Sans" w:hAnsi="Fira Sans"/>
          <w:sz w:val="20"/>
        </w:rPr>
        <w:t>word</w:t>
      </w:r>
      <w:r w:rsidR="00B00D31" w:rsidRPr="007F49DD">
        <w:rPr>
          <w:rFonts w:ascii="Fira Sans" w:hAnsi="Fira Sans"/>
          <w:sz w:val="20"/>
        </w:rPr>
        <w:t>en</w:t>
      </w:r>
      <w:r w:rsidR="001E5A4A" w:rsidRPr="007F49DD">
        <w:rPr>
          <w:rFonts w:ascii="Fira Sans" w:hAnsi="Fira Sans"/>
          <w:sz w:val="20"/>
        </w:rPr>
        <w:t xml:space="preserve"> </w:t>
      </w:r>
      <w:r w:rsidRPr="007F49DD">
        <w:rPr>
          <w:rFonts w:ascii="Fira Sans" w:hAnsi="Fira Sans"/>
          <w:sz w:val="20"/>
        </w:rPr>
        <w:t xml:space="preserve">via </w:t>
      </w:r>
      <w:r w:rsidR="00F13A11" w:rsidRPr="007F49DD">
        <w:rPr>
          <w:rFonts w:ascii="Fira Sans" w:hAnsi="Fira Sans"/>
          <w:sz w:val="20"/>
        </w:rPr>
        <w:t>het Aanbestedingsplatform</w:t>
      </w:r>
      <w:r w:rsidR="001E5A4A" w:rsidRPr="007F49DD">
        <w:rPr>
          <w:rFonts w:ascii="Fira Sans" w:hAnsi="Fira Sans"/>
          <w:sz w:val="20"/>
        </w:rPr>
        <w:t xml:space="preserve"> gecommuniceerd</w:t>
      </w:r>
      <w:r w:rsidRPr="007F49DD">
        <w:rPr>
          <w:rFonts w:ascii="Fira Sans" w:hAnsi="Fira Sans"/>
          <w:sz w:val="20"/>
        </w:rPr>
        <w:t>.</w:t>
      </w:r>
    </w:p>
    <w:tbl>
      <w:tblPr>
        <w:tblStyle w:val="Professioneletabel"/>
        <w:tblW w:w="4938" w:type="pct"/>
        <w:tblInd w:w="109" w:type="dxa"/>
        <w:tblLook w:val="04A0" w:firstRow="1" w:lastRow="0" w:firstColumn="1" w:lastColumn="0" w:noHBand="0" w:noVBand="1"/>
      </w:tblPr>
      <w:tblGrid>
        <w:gridCol w:w="5058"/>
        <w:gridCol w:w="2079"/>
        <w:gridCol w:w="1246"/>
      </w:tblGrid>
      <w:tr w:rsidR="00470DA1" w:rsidRPr="007F49DD" w14:paraId="3378F48E" w14:textId="4EA24561" w:rsidTr="00010AF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6E7BF214" w14:textId="5A207627" w:rsidR="00470DA1" w:rsidRPr="007F49DD" w:rsidRDefault="00470DA1" w:rsidP="00D816F3">
            <w:pPr>
              <w:rPr>
                <w:rFonts w:ascii="Fira Sans" w:hAnsi="Fira Sans"/>
                <w:b w:val="0"/>
                <w:bCs w:val="0"/>
                <w:sz w:val="20"/>
              </w:rPr>
            </w:pPr>
            <w:r w:rsidRPr="007F49DD">
              <w:rPr>
                <w:rFonts w:ascii="Fira Sans" w:hAnsi="Fira Sans"/>
                <w:sz w:val="20"/>
              </w:rPr>
              <w:t>Activiteit</w:t>
            </w:r>
          </w:p>
        </w:tc>
        <w:tc>
          <w:tcPr>
            <w:tcW w:w="1240" w:type="pct"/>
            <w:vAlign w:val="center"/>
            <w:hideMark/>
          </w:tcPr>
          <w:p w14:paraId="2402E653" w14:textId="7DE0F73F" w:rsidR="00470DA1" w:rsidRPr="007F49DD" w:rsidRDefault="00470DA1" w:rsidP="00D816F3">
            <w:pPr>
              <w:rPr>
                <w:rFonts w:ascii="Fira Sans" w:hAnsi="Fira Sans"/>
                <w:b w:val="0"/>
                <w:bCs w:val="0"/>
                <w:sz w:val="20"/>
              </w:rPr>
            </w:pPr>
            <w:r w:rsidRPr="007F49DD">
              <w:rPr>
                <w:rFonts w:ascii="Fira Sans" w:hAnsi="Fira Sans"/>
                <w:sz w:val="20"/>
              </w:rPr>
              <w:t>Datum</w:t>
            </w:r>
          </w:p>
        </w:tc>
        <w:tc>
          <w:tcPr>
            <w:tcW w:w="743" w:type="pct"/>
            <w:vAlign w:val="center"/>
            <w:hideMark/>
          </w:tcPr>
          <w:p w14:paraId="1E4AB7C6" w14:textId="7A98AFEE" w:rsidR="00470DA1" w:rsidRPr="007F49DD" w:rsidRDefault="00470DA1" w:rsidP="00D816F3">
            <w:pPr>
              <w:rPr>
                <w:rFonts w:ascii="Fira Sans" w:hAnsi="Fira Sans"/>
                <w:b w:val="0"/>
                <w:bCs w:val="0"/>
                <w:sz w:val="20"/>
              </w:rPr>
            </w:pPr>
            <w:r w:rsidRPr="007F49DD">
              <w:rPr>
                <w:rFonts w:ascii="Fira Sans" w:hAnsi="Fira Sans"/>
                <w:sz w:val="20"/>
              </w:rPr>
              <w:t xml:space="preserve">Tijd </w:t>
            </w:r>
          </w:p>
        </w:tc>
      </w:tr>
      <w:tr w:rsidR="00DC1F2F" w:rsidRPr="007F49DD" w14:paraId="14884951" w14:textId="77777777" w:rsidTr="00C95A79">
        <w:trPr>
          <w:trHeight w:val="397"/>
        </w:trPr>
        <w:tc>
          <w:tcPr>
            <w:tcW w:w="3017" w:type="pct"/>
            <w:tcBorders>
              <w:bottom w:val="single" w:sz="6" w:space="0" w:color="000000"/>
            </w:tcBorders>
            <w:vAlign w:val="center"/>
          </w:tcPr>
          <w:p w14:paraId="246D5F2E" w14:textId="1BC0CB4D" w:rsidR="00DC1F2F" w:rsidRPr="007F49DD" w:rsidRDefault="00531EC7" w:rsidP="00D816F3">
            <w:pPr>
              <w:rPr>
                <w:rFonts w:ascii="Fira Sans" w:hAnsi="Fira Sans"/>
                <w:color w:val="000000"/>
                <w:sz w:val="20"/>
              </w:rPr>
            </w:pPr>
            <w:r w:rsidRPr="007F49DD">
              <w:rPr>
                <w:rFonts w:ascii="Fira Sans" w:hAnsi="Fira Sans"/>
                <w:color w:val="000000"/>
                <w:sz w:val="20"/>
              </w:rPr>
              <w:t xml:space="preserve">Besluit PS akkoord met aanbestedingsstukken </w:t>
            </w:r>
          </w:p>
        </w:tc>
        <w:tc>
          <w:tcPr>
            <w:tcW w:w="1983" w:type="pct"/>
            <w:gridSpan w:val="2"/>
            <w:tcBorders>
              <w:bottom w:val="single" w:sz="6" w:space="0" w:color="000000"/>
            </w:tcBorders>
            <w:vAlign w:val="center"/>
          </w:tcPr>
          <w:p w14:paraId="12E92049" w14:textId="574011AE" w:rsidR="00DC1F2F" w:rsidRPr="007F49DD" w:rsidRDefault="00B31FF6" w:rsidP="00D816F3">
            <w:pPr>
              <w:rPr>
                <w:rFonts w:ascii="Fira Sans" w:hAnsi="Fira Sans"/>
                <w:color w:val="000000"/>
                <w:sz w:val="20"/>
              </w:rPr>
            </w:pPr>
            <w:r w:rsidRPr="007F49DD">
              <w:rPr>
                <w:rFonts w:ascii="Fira Sans" w:hAnsi="Fira Sans"/>
                <w:color w:val="000000"/>
                <w:sz w:val="20"/>
              </w:rPr>
              <w:t>2</w:t>
            </w:r>
            <w:r w:rsidR="00DC1F2F" w:rsidRPr="007F49DD">
              <w:rPr>
                <w:rFonts w:ascii="Fira Sans" w:hAnsi="Fira Sans"/>
                <w:color w:val="000000"/>
                <w:sz w:val="20"/>
              </w:rPr>
              <w:t>3-10-2024</w:t>
            </w:r>
          </w:p>
        </w:tc>
      </w:tr>
      <w:tr w:rsidR="00C95A79" w:rsidRPr="007F49DD" w14:paraId="24EC1666" w14:textId="77777777" w:rsidTr="00C95A79">
        <w:trPr>
          <w:trHeight w:val="397"/>
        </w:trPr>
        <w:tc>
          <w:tcPr>
            <w:tcW w:w="3017" w:type="pct"/>
            <w:tcBorders>
              <w:bottom w:val="single" w:sz="6" w:space="0" w:color="000000"/>
            </w:tcBorders>
            <w:vAlign w:val="center"/>
          </w:tcPr>
          <w:p w14:paraId="424ACC52" w14:textId="447560FD" w:rsidR="00C95A79" w:rsidRPr="007F49DD" w:rsidRDefault="00C95A79" w:rsidP="00D816F3">
            <w:pPr>
              <w:rPr>
                <w:rFonts w:ascii="Fira Sans" w:hAnsi="Fira Sans"/>
                <w:color w:val="000000"/>
                <w:sz w:val="20"/>
              </w:rPr>
            </w:pPr>
            <w:r w:rsidRPr="007F49DD">
              <w:rPr>
                <w:rFonts w:ascii="Fira Sans" w:hAnsi="Fira Sans"/>
                <w:color w:val="000000"/>
                <w:sz w:val="20"/>
              </w:rPr>
              <w:t xml:space="preserve">Publiceren aankondiging </w:t>
            </w:r>
          </w:p>
        </w:tc>
        <w:tc>
          <w:tcPr>
            <w:tcW w:w="1983" w:type="pct"/>
            <w:gridSpan w:val="2"/>
            <w:tcBorders>
              <w:bottom w:val="single" w:sz="6" w:space="0" w:color="000000"/>
            </w:tcBorders>
            <w:vAlign w:val="center"/>
          </w:tcPr>
          <w:p w14:paraId="4A8D2C5F" w14:textId="5CDFDF27" w:rsidR="00C95A79" w:rsidRPr="007F49DD" w:rsidRDefault="007F1CD2" w:rsidP="00D816F3">
            <w:pPr>
              <w:rPr>
                <w:rFonts w:ascii="Fira Sans" w:hAnsi="Fira Sans"/>
                <w:color w:val="000000"/>
                <w:sz w:val="20"/>
              </w:rPr>
            </w:pPr>
            <w:r w:rsidRPr="007F49DD">
              <w:rPr>
                <w:rFonts w:ascii="Fira Sans" w:hAnsi="Fira Sans"/>
                <w:color w:val="000000"/>
                <w:sz w:val="20"/>
              </w:rPr>
              <w:t>24</w:t>
            </w:r>
            <w:r w:rsidR="003A0D86" w:rsidRPr="007F49DD">
              <w:rPr>
                <w:rFonts w:ascii="Fira Sans" w:hAnsi="Fira Sans"/>
                <w:color w:val="000000"/>
                <w:sz w:val="20"/>
              </w:rPr>
              <w:t>-</w:t>
            </w:r>
            <w:r w:rsidRPr="007F49DD">
              <w:rPr>
                <w:rFonts w:ascii="Fira Sans" w:hAnsi="Fira Sans"/>
                <w:color w:val="000000"/>
                <w:sz w:val="20"/>
              </w:rPr>
              <w:t>1</w:t>
            </w:r>
            <w:r w:rsidR="003A0D86" w:rsidRPr="007F49DD">
              <w:rPr>
                <w:rFonts w:ascii="Fira Sans" w:hAnsi="Fira Sans"/>
                <w:color w:val="000000"/>
                <w:sz w:val="20"/>
              </w:rPr>
              <w:t>0-2024</w:t>
            </w:r>
          </w:p>
        </w:tc>
      </w:tr>
      <w:tr w:rsidR="00C95A79" w:rsidRPr="007F49DD" w14:paraId="2745EEA4" w14:textId="77777777" w:rsidTr="00C4604A">
        <w:trPr>
          <w:trHeight w:val="562"/>
        </w:trPr>
        <w:tc>
          <w:tcPr>
            <w:tcW w:w="3017" w:type="pct"/>
            <w:tcBorders>
              <w:top w:val="single" w:sz="4" w:space="0" w:color="auto"/>
            </w:tcBorders>
            <w:vAlign w:val="center"/>
          </w:tcPr>
          <w:p w14:paraId="02212747" w14:textId="527231C8" w:rsidR="00C95A79" w:rsidRPr="007F49DD" w:rsidRDefault="00C95A79" w:rsidP="00D816F3">
            <w:pPr>
              <w:rPr>
                <w:rFonts w:ascii="Fira Sans" w:hAnsi="Fira Sans"/>
                <w:color w:val="000000"/>
                <w:sz w:val="20"/>
              </w:rPr>
            </w:pPr>
            <w:r w:rsidRPr="007F49DD">
              <w:rPr>
                <w:rFonts w:ascii="Fira Sans" w:hAnsi="Fira Sans"/>
                <w:color w:val="000000"/>
                <w:sz w:val="20"/>
              </w:rPr>
              <w:t>Uiterste datum voor het stellen van vragen</w:t>
            </w:r>
            <w:r w:rsidR="00B34B1B" w:rsidRPr="007F49DD">
              <w:rPr>
                <w:rFonts w:ascii="Fira Sans" w:hAnsi="Fira Sans"/>
                <w:color w:val="000000"/>
                <w:sz w:val="20"/>
              </w:rPr>
              <w:t xml:space="preserve"> </w:t>
            </w:r>
            <w:r w:rsidRPr="007F49DD">
              <w:rPr>
                <w:rFonts w:ascii="Fira Sans" w:hAnsi="Fira Sans"/>
                <w:color w:val="000000"/>
                <w:sz w:val="20"/>
              </w:rPr>
              <w:t>1</w:t>
            </w:r>
            <w:r w:rsidR="00F13A11" w:rsidRPr="007F49DD">
              <w:rPr>
                <w:rFonts w:ascii="Fira Sans" w:hAnsi="Fira Sans"/>
                <w:color w:val="000000"/>
                <w:sz w:val="20"/>
                <w:vertAlign w:val="superscript"/>
              </w:rPr>
              <w:t>e</w:t>
            </w:r>
            <w:r w:rsidR="00F13A11" w:rsidRPr="007F49DD">
              <w:rPr>
                <w:rFonts w:ascii="Fira Sans" w:hAnsi="Fira Sans"/>
                <w:color w:val="000000"/>
                <w:sz w:val="20"/>
              </w:rPr>
              <w:t xml:space="preserve"> ronde</w:t>
            </w:r>
          </w:p>
        </w:tc>
        <w:tc>
          <w:tcPr>
            <w:tcW w:w="1983" w:type="pct"/>
            <w:gridSpan w:val="2"/>
            <w:tcBorders>
              <w:top w:val="single" w:sz="4" w:space="0" w:color="auto"/>
            </w:tcBorders>
            <w:vAlign w:val="center"/>
          </w:tcPr>
          <w:p w14:paraId="4CEC7B60" w14:textId="4ABA3D0D" w:rsidR="00C95A79" w:rsidRPr="007F49DD" w:rsidRDefault="00626648" w:rsidP="00D816F3">
            <w:pPr>
              <w:rPr>
                <w:rFonts w:ascii="Fira Sans" w:hAnsi="Fira Sans"/>
                <w:color w:val="000000" w:themeColor="text1"/>
                <w:sz w:val="20"/>
              </w:rPr>
            </w:pPr>
            <w:r w:rsidRPr="007F49DD">
              <w:rPr>
                <w:rFonts w:ascii="Fira Sans" w:hAnsi="Fira Sans"/>
                <w:color w:val="000000" w:themeColor="text1"/>
                <w:sz w:val="20"/>
              </w:rPr>
              <w:t>08</w:t>
            </w:r>
            <w:r w:rsidR="003A0D86" w:rsidRPr="007F49DD">
              <w:rPr>
                <w:rFonts w:ascii="Fira Sans" w:hAnsi="Fira Sans"/>
                <w:color w:val="000000" w:themeColor="text1"/>
                <w:sz w:val="20"/>
              </w:rPr>
              <w:t>-1</w:t>
            </w:r>
            <w:r w:rsidRPr="007F49DD">
              <w:rPr>
                <w:rFonts w:ascii="Fira Sans" w:hAnsi="Fira Sans"/>
                <w:color w:val="000000" w:themeColor="text1"/>
                <w:sz w:val="20"/>
              </w:rPr>
              <w:t>1</w:t>
            </w:r>
            <w:r w:rsidR="003A0D86" w:rsidRPr="007F49DD">
              <w:rPr>
                <w:rFonts w:ascii="Fira Sans" w:hAnsi="Fira Sans"/>
                <w:color w:val="000000" w:themeColor="text1"/>
                <w:sz w:val="20"/>
              </w:rPr>
              <w:t>-2024</w:t>
            </w:r>
          </w:p>
        </w:tc>
      </w:tr>
      <w:tr w:rsidR="003A0D86" w:rsidRPr="007F49DD" w14:paraId="55980284" w14:textId="77777777" w:rsidTr="003A0D86">
        <w:trPr>
          <w:trHeight w:val="397"/>
        </w:trPr>
        <w:tc>
          <w:tcPr>
            <w:tcW w:w="3017" w:type="pct"/>
            <w:vAlign w:val="center"/>
          </w:tcPr>
          <w:p w14:paraId="40E0CF1D" w14:textId="11FB468C" w:rsidR="003A0D86" w:rsidRPr="007F49DD" w:rsidRDefault="003A0D86" w:rsidP="00D816F3">
            <w:pPr>
              <w:rPr>
                <w:rFonts w:ascii="Fira Sans" w:hAnsi="Fira Sans"/>
                <w:color w:val="000000"/>
                <w:sz w:val="20"/>
              </w:rPr>
            </w:pPr>
            <w:r w:rsidRPr="007F49DD">
              <w:rPr>
                <w:rFonts w:ascii="Fira Sans" w:hAnsi="Fira Sans"/>
                <w:color w:val="000000"/>
                <w:sz w:val="20"/>
              </w:rPr>
              <w:t>Publicatie Nota van inlichtingen 1</w:t>
            </w:r>
            <w:r w:rsidRPr="007F49DD">
              <w:rPr>
                <w:rFonts w:ascii="Fira Sans" w:hAnsi="Fira Sans"/>
                <w:color w:val="000000"/>
                <w:sz w:val="20"/>
                <w:vertAlign w:val="superscript"/>
              </w:rPr>
              <w:t>e</w:t>
            </w:r>
            <w:r w:rsidRPr="007F49DD">
              <w:rPr>
                <w:rFonts w:ascii="Fira Sans" w:hAnsi="Fira Sans"/>
                <w:color w:val="000000"/>
                <w:sz w:val="20"/>
              </w:rPr>
              <w:t xml:space="preserve"> ronde</w:t>
            </w:r>
          </w:p>
        </w:tc>
        <w:tc>
          <w:tcPr>
            <w:tcW w:w="1983" w:type="pct"/>
            <w:gridSpan w:val="2"/>
            <w:vAlign w:val="center"/>
          </w:tcPr>
          <w:p w14:paraId="0B765498" w14:textId="784E2BEB" w:rsidR="003A0D86" w:rsidRPr="007F49DD" w:rsidRDefault="00531EC7" w:rsidP="00D816F3">
            <w:pPr>
              <w:rPr>
                <w:rFonts w:ascii="Fira Sans" w:hAnsi="Fira Sans"/>
                <w:color w:val="000000"/>
                <w:sz w:val="20"/>
              </w:rPr>
            </w:pPr>
            <w:r w:rsidRPr="007F49DD">
              <w:rPr>
                <w:rFonts w:ascii="Fira Sans" w:hAnsi="Fira Sans"/>
                <w:color w:val="000000"/>
                <w:sz w:val="20"/>
              </w:rPr>
              <w:t>1</w:t>
            </w:r>
            <w:r w:rsidR="00626648" w:rsidRPr="007F49DD">
              <w:rPr>
                <w:rFonts w:ascii="Fira Sans" w:hAnsi="Fira Sans"/>
                <w:color w:val="000000"/>
                <w:sz w:val="20"/>
              </w:rPr>
              <w:t>5</w:t>
            </w:r>
            <w:r w:rsidR="003A0D86" w:rsidRPr="007F49DD">
              <w:rPr>
                <w:rFonts w:ascii="Fira Sans" w:hAnsi="Fira Sans"/>
                <w:color w:val="000000"/>
                <w:sz w:val="20"/>
              </w:rPr>
              <w:t>-1</w:t>
            </w:r>
            <w:r w:rsidRPr="007F49DD">
              <w:rPr>
                <w:rFonts w:ascii="Fira Sans" w:hAnsi="Fira Sans"/>
                <w:color w:val="000000"/>
                <w:sz w:val="20"/>
              </w:rPr>
              <w:t>1</w:t>
            </w:r>
            <w:r w:rsidR="003A0D86" w:rsidRPr="007F49DD">
              <w:rPr>
                <w:rFonts w:ascii="Fira Sans" w:hAnsi="Fira Sans"/>
                <w:color w:val="000000"/>
                <w:sz w:val="20"/>
              </w:rPr>
              <w:t>-2024</w:t>
            </w:r>
          </w:p>
        </w:tc>
      </w:tr>
      <w:tr w:rsidR="00C95A79" w:rsidRPr="007F49DD" w14:paraId="2E0A3F6B" w14:textId="77777777" w:rsidTr="00C4604A">
        <w:trPr>
          <w:trHeight w:val="646"/>
        </w:trPr>
        <w:tc>
          <w:tcPr>
            <w:tcW w:w="3017" w:type="pct"/>
            <w:vAlign w:val="center"/>
          </w:tcPr>
          <w:p w14:paraId="43A55DBE" w14:textId="6F2D11BD" w:rsidR="00C95A79" w:rsidRPr="007F49DD" w:rsidRDefault="00C95A79" w:rsidP="00D816F3">
            <w:pPr>
              <w:rPr>
                <w:rFonts w:ascii="Fira Sans" w:hAnsi="Fira Sans"/>
                <w:color w:val="000000"/>
                <w:sz w:val="20"/>
              </w:rPr>
            </w:pPr>
            <w:r w:rsidRPr="007F49DD">
              <w:rPr>
                <w:rFonts w:ascii="Fira Sans" w:hAnsi="Fira Sans"/>
                <w:color w:val="000000"/>
                <w:sz w:val="20"/>
              </w:rPr>
              <w:t>Uiterste datum voor het stellen van vragen</w:t>
            </w:r>
            <w:r w:rsidR="00F13A11" w:rsidRPr="007F49DD">
              <w:rPr>
                <w:rFonts w:ascii="Fira Sans" w:hAnsi="Fira Sans"/>
                <w:color w:val="000000"/>
                <w:sz w:val="20"/>
              </w:rPr>
              <w:t xml:space="preserve"> </w:t>
            </w:r>
            <w:r w:rsidRPr="007F49DD">
              <w:rPr>
                <w:rFonts w:ascii="Fira Sans" w:hAnsi="Fira Sans"/>
                <w:color w:val="000000"/>
                <w:sz w:val="20"/>
              </w:rPr>
              <w:t>2</w:t>
            </w:r>
            <w:r w:rsidRPr="007F49DD">
              <w:rPr>
                <w:rFonts w:ascii="Fira Sans" w:hAnsi="Fira Sans"/>
                <w:color w:val="000000"/>
                <w:sz w:val="20"/>
                <w:vertAlign w:val="superscript"/>
              </w:rPr>
              <w:t>e</w:t>
            </w:r>
            <w:r w:rsidRPr="007F49DD">
              <w:rPr>
                <w:rFonts w:ascii="Fira Sans" w:hAnsi="Fira Sans"/>
                <w:color w:val="000000"/>
                <w:sz w:val="20"/>
              </w:rPr>
              <w:t xml:space="preserve"> ronde</w:t>
            </w:r>
            <w:r w:rsidR="000B1344" w:rsidRPr="007F49DD">
              <w:rPr>
                <w:rFonts w:ascii="Fira Sans" w:hAnsi="Fira Sans"/>
                <w:color w:val="000000"/>
                <w:sz w:val="20"/>
              </w:rPr>
              <w:br/>
            </w:r>
            <w:r w:rsidR="000B1344" w:rsidRPr="007F49DD">
              <w:rPr>
                <w:rFonts w:ascii="Fira Sans" w:hAnsi="Fira Sans"/>
                <w:color w:val="BFBFBF" w:themeColor="background1" w:themeShade="BF"/>
                <w:sz w:val="20"/>
                <w:lang w:eastAsia="ar-SA"/>
              </w:rPr>
              <w:t xml:space="preserve">(conform reactie op vraag </w:t>
            </w:r>
            <w:r w:rsidR="00D331B8" w:rsidRPr="007F49DD">
              <w:rPr>
                <w:rFonts w:ascii="Fira Sans" w:hAnsi="Fira Sans"/>
                <w:color w:val="BFBFBF" w:themeColor="background1" w:themeShade="BF"/>
                <w:sz w:val="20"/>
                <w:lang w:eastAsia="ar-SA"/>
              </w:rPr>
              <w:t>2</w:t>
            </w:r>
            <w:r w:rsidR="000B1344" w:rsidRPr="007F49DD">
              <w:rPr>
                <w:rFonts w:ascii="Fira Sans" w:hAnsi="Fira Sans"/>
                <w:color w:val="BFBFBF" w:themeColor="background1" w:themeShade="BF"/>
                <w:sz w:val="20"/>
                <w:lang w:eastAsia="ar-SA"/>
              </w:rPr>
              <w:t xml:space="preserve">1 van het Verslag </w:t>
            </w:r>
            <w:r w:rsidR="0059285D" w:rsidRPr="007F49DD">
              <w:rPr>
                <w:rFonts w:ascii="Fira Sans" w:hAnsi="Fira Sans"/>
                <w:color w:val="BFBFBF" w:themeColor="background1" w:themeShade="BF"/>
                <w:sz w:val="20"/>
                <w:lang w:eastAsia="ar-SA"/>
              </w:rPr>
              <w:t>m</w:t>
            </w:r>
            <w:r w:rsidR="000B1344" w:rsidRPr="007F49DD">
              <w:rPr>
                <w:rFonts w:ascii="Fira Sans" w:hAnsi="Fira Sans"/>
                <w:color w:val="BFBFBF" w:themeColor="background1" w:themeShade="BF"/>
                <w:sz w:val="20"/>
                <w:lang w:eastAsia="ar-SA"/>
              </w:rPr>
              <w:t>arktconsultatie</w:t>
            </w:r>
            <w:r w:rsidR="0059285D" w:rsidRPr="007F49DD">
              <w:rPr>
                <w:rFonts w:ascii="Fira Sans" w:hAnsi="Fira Sans"/>
                <w:color w:val="BFBFBF" w:themeColor="background1" w:themeShade="BF"/>
                <w:sz w:val="20"/>
                <w:lang w:eastAsia="ar-SA"/>
              </w:rPr>
              <w:t xml:space="preserve"> accountantsdiensten</w:t>
            </w:r>
            <w:r w:rsidR="000B1344" w:rsidRPr="007F49DD">
              <w:rPr>
                <w:rFonts w:ascii="Fira Sans" w:hAnsi="Fira Sans"/>
                <w:color w:val="BFBFBF" w:themeColor="background1" w:themeShade="BF"/>
                <w:sz w:val="20"/>
                <w:lang w:eastAsia="ar-SA"/>
              </w:rPr>
              <w:t>)</w:t>
            </w:r>
          </w:p>
        </w:tc>
        <w:tc>
          <w:tcPr>
            <w:tcW w:w="1983" w:type="pct"/>
            <w:gridSpan w:val="2"/>
            <w:vAlign w:val="center"/>
          </w:tcPr>
          <w:p w14:paraId="3A0A090E" w14:textId="765E46B9" w:rsidR="00C95A79" w:rsidRPr="007F49DD" w:rsidRDefault="00626648" w:rsidP="00D816F3">
            <w:pPr>
              <w:rPr>
                <w:rFonts w:ascii="Fira Sans" w:hAnsi="Fira Sans"/>
                <w:color w:val="000000"/>
                <w:sz w:val="20"/>
              </w:rPr>
            </w:pPr>
            <w:r w:rsidRPr="007F49DD">
              <w:rPr>
                <w:rFonts w:ascii="Fira Sans" w:hAnsi="Fira Sans"/>
                <w:color w:val="000000"/>
                <w:sz w:val="20"/>
              </w:rPr>
              <w:t>20</w:t>
            </w:r>
            <w:r w:rsidR="003A0D86" w:rsidRPr="007F49DD">
              <w:rPr>
                <w:rFonts w:ascii="Fira Sans" w:hAnsi="Fira Sans"/>
                <w:color w:val="000000"/>
                <w:sz w:val="20"/>
              </w:rPr>
              <w:t>-1</w:t>
            </w:r>
            <w:r w:rsidR="00531EC7" w:rsidRPr="007F49DD">
              <w:rPr>
                <w:rFonts w:ascii="Fira Sans" w:hAnsi="Fira Sans"/>
                <w:color w:val="000000"/>
                <w:sz w:val="20"/>
              </w:rPr>
              <w:t>1</w:t>
            </w:r>
            <w:r w:rsidR="003A0D86" w:rsidRPr="007F49DD">
              <w:rPr>
                <w:rFonts w:ascii="Fira Sans" w:hAnsi="Fira Sans"/>
                <w:color w:val="000000"/>
                <w:sz w:val="20"/>
              </w:rPr>
              <w:t>-2024</w:t>
            </w:r>
          </w:p>
        </w:tc>
      </w:tr>
      <w:tr w:rsidR="00C95A79" w:rsidRPr="007F49DD" w14:paraId="3637CF82" w14:textId="77777777" w:rsidTr="00C95A79">
        <w:trPr>
          <w:trHeight w:val="397"/>
        </w:trPr>
        <w:tc>
          <w:tcPr>
            <w:tcW w:w="3017" w:type="pct"/>
            <w:vAlign w:val="center"/>
          </w:tcPr>
          <w:p w14:paraId="5A2FC3D6" w14:textId="104574BA" w:rsidR="00C95A79" w:rsidRPr="007F49DD" w:rsidRDefault="00C95A79" w:rsidP="00D816F3">
            <w:pPr>
              <w:rPr>
                <w:rFonts w:ascii="Fira Sans" w:hAnsi="Fira Sans"/>
                <w:color w:val="000000"/>
                <w:sz w:val="20"/>
              </w:rPr>
            </w:pPr>
            <w:r w:rsidRPr="007F49DD">
              <w:rPr>
                <w:rFonts w:ascii="Fira Sans" w:hAnsi="Fira Sans"/>
                <w:color w:val="000000"/>
                <w:sz w:val="20"/>
              </w:rPr>
              <w:t>Publicatie Nota van inlichtingen</w:t>
            </w:r>
            <w:r w:rsidR="00F13A11" w:rsidRPr="007F49DD">
              <w:rPr>
                <w:rFonts w:ascii="Fira Sans" w:hAnsi="Fira Sans"/>
                <w:color w:val="000000"/>
                <w:sz w:val="20"/>
              </w:rPr>
              <w:t xml:space="preserve"> </w:t>
            </w:r>
            <w:r w:rsidRPr="007F49DD">
              <w:rPr>
                <w:rFonts w:ascii="Fira Sans" w:hAnsi="Fira Sans"/>
                <w:color w:val="000000"/>
                <w:sz w:val="20"/>
              </w:rPr>
              <w:t>2</w:t>
            </w:r>
            <w:r w:rsidRPr="007F49DD">
              <w:rPr>
                <w:rFonts w:ascii="Fira Sans" w:hAnsi="Fira Sans"/>
                <w:color w:val="000000"/>
                <w:sz w:val="20"/>
                <w:vertAlign w:val="superscript"/>
              </w:rPr>
              <w:t>e</w:t>
            </w:r>
            <w:r w:rsidRPr="007F49DD">
              <w:rPr>
                <w:rFonts w:ascii="Fira Sans" w:hAnsi="Fira Sans"/>
                <w:color w:val="000000"/>
                <w:sz w:val="20"/>
              </w:rPr>
              <w:t xml:space="preserve"> ronde</w:t>
            </w:r>
          </w:p>
        </w:tc>
        <w:tc>
          <w:tcPr>
            <w:tcW w:w="1983" w:type="pct"/>
            <w:gridSpan w:val="2"/>
            <w:vAlign w:val="center"/>
          </w:tcPr>
          <w:p w14:paraId="7578CC05" w14:textId="626B8888" w:rsidR="00C95A79" w:rsidRPr="007F49DD" w:rsidRDefault="00531EC7" w:rsidP="00D816F3">
            <w:pPr>
              <w:rPr>
                <w:rFonts w:ascii="Fira Sans" w:hAnsi="Fira Sans"/>
                <w:color w:val="000000"/>
                <w:sz w:val="20"/>
              </w:rPr>
            </w:pPr>
            <w:r w:rsidRPr="007F49DD">
              <w:rPr>
                <w:rFonts w:ascii="Fira Sans" w:hAnsi="Fira Sans"/>
                <w:color w:val="000000"/>
                <w:sz w:val="20"/>
              </w:rPr>
              <w:t>2</w:t>
            </w:r>
            <w:r w:rsidR="00626648" w:rsidRPr="007F49DD">
              <w:rPr>
                <w:rFonts w:ascii="Fira Sans" w:hAnsi="Fira Sans"/>
                <w:color w:val="000000"/>
                <w:sz w:val="20"/>
              </w:rPr>
              <w:t>7</w:t>
            </w:r>
            <w:r w:rsidR="003A0D86" w:rsidRPr="007F49DD">
              <w:rPr>
                <w:rFonts w:ascii="Fira Sans" w:hAnsi="Fira Sans"/>
                <w:color w:val="000000"/>
                <w:sz w:val="20"/>
              </w:rPr>
              <w:t>-1</w:t>
            </w:r>
            <w:r w:rsidRPr="007F49DD">
              <w:rPr>
                <w:rFonts w:ascii="Fira Sans" w:hAnsi="Fira Sans"/>
                <w:color w:val="000000"/>
                <w:sz w:val="20"/>
              </w:rPr>
              <w:t>1</w:t>
            </w:r>
            <w:r w:rsidR="003A0D86" w:rsidRPr="007F49DD">
              <w:rPr>
                <w:rFonts w:ascii="Fira Sans" w:hAnsi="Fira Sans"/>
                <w:color w:val="000000"/>
                <w:sz w:val="20"/>
              </w:rPr>
              <w:t>-2024</w:t>
            </w:r>
          </w:p>
        </w:tc>
      </w:tr>
      <w:tr w:rsidR="004E1E2E" w:rsidRPr="007F49DD" w14:paraId="06593AED" w14:textId="77777777" w:rsidTr="00C4604A">
        <w:trPr>
          <w:trHeight w:val="588"/>
        </w:trPr>
        <w:tc>
          <w:tcPr>
            <w:tcW w:w="3017" w:type="pct"/>
            <w:vAlign w:val="center"/>
          </w:tcPr>
          <w:p w14:paraId="5343B0C0" w14:textId="1936A4E8" w:rsidR="004E1E2E" w:rsidRPr="007F49DD" w:rsidRDefault="00F13A11" w:rsidP="00D816F3">
            <w:pPr>
              <w:rPr>
                <w:rFonts w:ascii="Fira Sans" w:hAnsi="Fira Sans"/>
                <w:color w:val="000000"/>
                <w:sz w:val="20"/>
              </w:rPr>
            </w:pPr>
            <w:r w:rsidRPr="007F49DD">
              <w:rPr>
                <w:rFonts w:ascii="Fira Sans" w:hAnsi="Fira Sans"/>
                <w:color w:val="000000"/>
                <w:sz w:val="20"/>
              </w:rPr>
              <w:t>Uiterste datum voor het i</w:t>
            </w:r>
            <w:r w:rsidR="004E1E2E" w:rsidRPr="007F49DD">
              <w:rPr>
                <w:rFonts w:ascii="Fira Sans" w:hAnsi="Fira Sans"/>
                <w:color w:val="000000"/>
                <w:sz w:val="20"/>
              </w:rPr>
              <w:t>ndienen van een Inschrijving</w:t>
            </w:r>
          </w:p>
        </w:tc>
        <w:tc>
          <w:tcPr>
            <w:tcW w:w="1240" w:type="pct"/>
            <w:vAlign w:val="center"/>
          </w:tcPr>
          <w:p w14:paraId="66E09AE7" w14:textId="7CB99B91" w:rsidR="004E1E2E" w:rsidRPr="007F49DD" w:rsidRDefault="00DD511B" w:rsidP="00D816F3">
            <w:pPr>
              <w:rPr>
                <w:rFonts w:ascii="Fira Sans" w:hAnsi="Fira Sans"/>
                <w:color w:val="000000"/>
                <w:sz w:val="20"/>
              </w:rPr>
            </w:pPr>
            <w:r w:rsidRPr="007F49DD">
              <w:rPr>
                <w:rFonts w:ascii="Fira Sans" w:hAnsi="Fira Sans"/>
                <w:color w:val="000000"/>
                <w:sz w:val="20"/>
              </w:rPr>
              <w:t>9</w:t>
            </w:r>
            <w:r w:rsidR="003A0D86" w:rsidRPr="007F49DD">
              <w:rPr>
                <w:rFonts w:ascii="Fira Sans" w:hAnsi="Fira Sans"/>
                <w:color w:val="000000"/>
                <w:sz w:val="20"/>
              </w:rPr>
              <w:t>-1</w:t>
            </w:r>
            <w:r w:rsidR="007F1CD2" w:rsidRPr="007F49DD">
              <w:rPr>
                <w:rFonts w:ascii="Fira Sans" w:hAnsi="Fira Sans"/>
                <w:color w:val="000000"/>
                <w:sz w:val="20"/>
              </w:rPr>
              <w:t>2</w:t>
            </w:r>
            <w:r w:rsidR="003A0D86" w:rsidRPr="007F49DD">
              <w:rPr>
                <w:rFonts w:ascii="Fira Sans" w:hAnsi="Fira Sans"/>
                <w:color w:val="000000"/>
                <w:sz w:val="20"/>
              </w:rPr>
              <w:t>-2024</w:t>
            </w:r>
          </w:p>
        </w:tc>
        <w:tc>
          <w:tcPr>
            <w:tcW w:w="743" w:type="pct"/>
            <w:vAlign w:val="center"/>
            <w:hideMark/>
          </w:tcPr>
          <w:p w14:paraId="51A37200" w14:textId="485EA509" w:rsidR="004E1E2E" w:rsidRPr="007F49DD" w:rsidRDefault="003A0D86" w:rsidP="00D816F3">
            <w:pPr>
              <w:rPr>
                <w:rFonts w:ascii="Fira Sans" w:hAnsi="Fira Sans"/>
                <w:color w:val="000000"/>
                <w:sz w:val="20"/>
              </w:rPr>
            </w:pPr>
            <w:r w:rsidRPr="007F49DD">
              <w:rPr>
                <w:rFonts w:ascii="Fira Sans" w:hAnsi="Fira Sans"/>
                <w:color w:val="000000"/>
                <w:sz w:val="20"/>
              </w:rPr>
              <w:t>12:00</w:t>
            </w:r>
          </w:p>
        </w:tc>
      </w:tr>
      <w:tr w:rsidR="003A0D86" w:rsidRPr="007F49DD" w14:paraId="3CCD0679" w14:textId="77777777" w:rsidTr="00A24887">
        <w:trPr>
          <w:trHeight w:val="401"/>
        </w:trPr>
        <w:tc>
          <w:tcPr>
            <w:tcW w:w="3017" w:type="pct"/>
            <w:vAlign w:val="center"/>
          </w:tcPr>
          <w:p w14:paraId="1EF72344" w14:textId="5DAE71AE" w:rsidR="003A0D86" w:rsidRPr="007F49DD" w:rsidRDefault="00531EC7" w:rsidP="00D816F3">
            <w:pPr>
              <w:rPr>
                <w:rFonts w:ascii="Fira Sans" w:hAnsi="Fira Sans"/>
                <w:color w:val="000000"/>
                <w:sz w:val="20"/>
              </w:rPr>
            </w:pPr>
            <w:r w:rsidRPr="007F49DD">
              <w:rPr>
                <w:rFonts w:ascii="Fira Sans" w:hAnsi="Fira Sans"/>
                <w:color w:val="000000"/>
                <w:spacing w:val="0"/>
                <w:sz w:val="20"/>
              </w:rPr>
              <w:t xml:space="preserve">Presentatie + behandeling casus </w:t>
            </w:r>
          </w:p>
        </w:tc>
        <w:tc>
          <w:tcPr>
            <w:tcW w:w="1983" w:type="pct"/>
            <w:gridSpan w:val="2"/>
            <w:vAlign w:val="center"/>
          </w:tcPr>
          <w:p w14:paraId="0A10AD17" w14:textId="74F03066" w:rsidR="003A0D86" w:rsidRPr="007F49DD" w:rsidRDefault="00531EC7" w:rsidP="00D816F3">
            <w:pPr>
              <w:rPr>
                <w:rFonts w:ascii="Fira Sans" w:hAnsi="Fira Sans"/>
                <w:color w:val="000000"/>
                <w:sz w:val="20"/>
              </w:rPr>
            </w:pPr>
            <w:r w:rsidRPr="007F49DD">
              <w:rPr>
                <w:rFonts w:ascii="Fira Sans" w:hAnsi="Fira Sans"/>
                <w:color w:val="000000"/>
                <w:sz w:val="20"/>
              </w:rPr>
              <w:t xml:space="preserve">Ma </w:t>
            </w:r>
            <w:r w:rsidR="007F1CD2" w:rsidRPr="007F49DD">
              <w:rPr>
                <w:rFonts w:ascii="Fira Sans" w:hAnsi="Fira Sans"/>
                <w:color w:val="000000"/>
                <w:sz w:val="20"/>
              </w:rPr>
              <w:t>16</w:t>
            </w:r>
            <w:r w:rsidR="00792E6E" w:rsidRPr="007F49DD">
              <w:rPr>
                <w:rFonts w:ascii="Fira Sans" w:hAnsi="Fira Sans"/>
                <w:color w:val="000000"/>
                <w:sz w:val="20"/>
              </w:rPr>
              <w:t xml:space="preserve">-12-2024 </w:t>
            </w:r>
            <w:r w:rsidR="007F1CD2" w:rsidRPr="007F49DD">
              <w:rPr>
                <w:rFonts w:ascii="Fira Sans" w:hAnsi="Fira Sans"/>
                <w:color w:val="000000"/>
                <w:sz w:val="20"/>
              </w:rPr>
              <w:t>/</w:t>
            </w:r>
            <w:r w:rsidRPr="007F49DD">
              <w:rPr>
                <w:rFonts w:ascii="Fira Sans" w:hAnsi="Fira Sans"/>
                <w:color w:val="000000"/>
                <w:sz w:val="20"/>
              </w:rPr>
              <w:t xml:space="preserve">di </w:t>
            </w:r>
            <w:r w:rsidR="007F1CD2" w:rsidRPr="007F49DD">
              <w:rPr>
                <w:rFonts w:ascii="Fira Sans" w:hAnsi="Fira Sans"/>
                <w:color w:val="000000"/>
                <w:sz w:val="20"/>
              </w:rPr>
              <w:t>17</w:t>
            </w:r>
            <w:r w:rsidR="003A0D86" w:rsidRPr="007F49DD">
              <w:rPr>
                <w:rFonts w:ascii="Fira Sans" w:hAnsi="Fira Sans"/>
                <w:color w:val="000000"/>
                <w:sz w:val="20"/>
              </w:rPr>
              <w:t>-1</w:t>
            </w:r>
            <w:r w:rsidR="007F1CD2" w:rsidRPr="007F49DD">
              <w:rPr>
                <w:rFonts w:ascii="Fira Sans" w:hAnsi="Fira Sans"/>
                <w:color w:val="000000"/>
                <w:sz w:val="20"/>
              </w:rPr>
              <w:t>2</w:t>
            </w:r>
            <w:r w:rsidR="003A0D86" w:rsidRPr="007F49DD">
              <w:rPr>
                <w:rFonts w:ascii="Fira Sans" w:hAnsi="Fira Sans"/>
                <w:color w:val="000000"/>
                <w:sz w:val="20"/>
              </w:rPr>
              <w:t>-2024</w:t>
            </w:r>
          </w:p>
        </w:tc>
      </w:tr>
      <w:tr w:rsidR="0068655F" w:rsidRPr="007F49DD" w14:paraId="38B325DE" w14:textId="77777777" w:rsidTr="00C95A79">
        <w:trPr>
          <w:trHeight w:val="397"/>
        </w:trPr>
        <w:tc>
          <w:tcPr>
            <w:tcW w:w="3017" w:type="pct"/>
            <w:vAlign w:val="center"/>
          </w:tcPr>
          <w:p w14:paraId="0644AB36" w14:textId="3C6C89F7" w:rsidR="0068655F" w:rsidRPr="007F49DD" w:rsidRDefault="00DC1F2F" w:rsidP="00D816F3">
            <w:pPr>
              <w:rPr>
                <w:rFonts w:ascii="Fira Sans" w:hAnsi="Fira Sans"/>
                <w:color w:val="000000"/>
                <w:spacing w:val="0"/>
                <w:sz w:val="20"/>
              </w:rPr>
            </w:pPr>
            <w:r w:rsidRPr="007F49DD">
              <w:rPr>
                <w:rFonts w:ascii="Fira Sans" w:hAnsi="Fira Sans"/>
                <w:color w:val="000000"/>
                <w:spacing w:val="0"/>
                <w:sz w:val="20"/>
              </w:rPr>
              <w:t>Gunnings</w:t>
            </w:r>
            <w:r w:rsidR="00626648" w:rsidRPr="007F49DD">
              <w:rPr>
                <w:rFonts w:ascii="Fira Sans" w:hAnsi="Fira Sans"/>
                <w:color w:val="000000"/>
                <w:spacing w:val="0"/>
                <w:sz w:val="20"/>
              </w:rPr>
              <w:t>brieven</w:t>
            </w:r>
            <w:r w:rsidRPr="007F49DD">
              <w:rPr>
                <w:rFonts w:ascii="Fira Sans" w:hAnsi="Fira Sans"/>
                <w:color w:val="000000"/>
                <w:spacing w:val="0"/>
                <w:sz w:val="20"/>
              </w:rPr>
              <w:t xml:space="preserve"> gereed + Statenvoorstel</w:t>
            </w:r>
          </w:p>
        </w:tc>
        <w:tc>
          <w:tcPr>
            <w:tcW w:w="1983" w:type="pct"/>
            <w:gridSpan w:val="2"/>
            <w:vAlign w:val="center"/>
          </w:tcPr>
          <w:p w14:paraId="1368DB56" w14:textId="15E345CB" w:rsidR="0068655F" w:rsidRPr="007F49DD" w:rsidRDefault="00DC1F2F" w:rsidP="00D816F3">
            <w:pPr>
              <w:rPr>
                <w:rFonts w:ascii="Fira Sans" w:hAnsi="Fira Sans"/>
                <w:color w:val="000000"/>
                <w:sz w:val="20"/>
              </w:rPr>
            </w:pPr>
            <w:r w:rsidRPr="007F49DD">
              <w:rPr>
                <w:rFonts w:ascii="Fira Sans" w:hAnsi="Fira Sans"/>
                <w:color w:val="000000"/>
                <w:sz w:val="20"/>
              </w:rPr>
              <w:t>15-01-2025</w:t>
            </w:r>
          </w:p>
        </w:tc>
      </w:tr>
      <w:tr w:rsidR="0049205D" w:rsidRPr="007F49DD" w14:paraId="264EF9F7" w14:textId="77777777" w:rsidTr="00C95A79">
        <w:trPr>
          <w:trHeight w:val="397"/>
        </w:trPr>
        <w:tc>
          <w:tcPr>
            <w:tcW w:w="3017" w:type="pct"/>
            <w:vAlign w:val="center"/>
          </w:tcPr>
          <w:p w14:paraId="0A376903" w14:textId="62E2B7C1" w:rsidR="0049205D" w:rsidRPr="007F49DD" w:rsidRDefault="00DC1F2F" w:rsidP="00D816F3">
            <w:pPr>
              <w:rPr>
                <w:rFonts w:ascii="Fira Sans" w:hAnsi="Fira Sans"/>
                <w:color w:val="000000"/>
                <w:sz w:val="20"/>
              </w:rPr>
            </w:pPr>
            <w:r w:rsidRPr="007F49DD">
              <w:rPr>
                <w:rFonts w:ascii="Fira Sans" w:hAnsi="Fira Sans"/>
                <w:color w:val="000000"/>
                <w:spacing w:val="0"/>
                <w:sz w:val="20"/>
              </w:rPr>
              <w:t>Gunnings</w:t>
            </w:r>
            <w:r w:rsidR="0068655F" w:rsidRPr="007F49DD">
              <w:rPr>
                <w:rFonts w:ascii="Fira Sans" w:hAnsi="Fira Sans"/>
                <w:color w:val="000000"/>
                <w:spacing w:val="0"/>
                <w:sz w:val="20"/>
              </w:rPr>
              <w:t>besluit</w:t>
            </w:r>
            <w:r w:rsidRPr="007F49DD">
              <w:rPr>
                <w:rFonts w:ascii="Fira Sans" w:hAnsi="Fira Sans"/>
                <w:color w:val="000000"/>
                <w:spacing w:val="0"/>
                <w:sz w:val="20"/>
              </w:rPr>
              <w:t xml:space="preserve"> PS</w:t>
            </w:r>
            <w:r w:rsidR="0068655F" w:rsidRPr="007F49DD">
              <w:rPr>
                <w:rFonts w:ascii="Fira Sans" w:hAnsi="Fira Sans"/>
                <w:color w:val="000000"/>
                <w:spacing w:val="0"/>
                <w:sz w:val="20"/>
              </w:rPr>
              <w:t xml:space="preserve"> </w:t>
            </w:r>
          </w:p>
        </w:tc>
        <w:tc>
          <w:tcPr>
            <w:tcW w:w="1983" w:type="pct"/>
            <w:gridSpan w:val="2"/>
            <w:vAlign w:val="center"/>
          </w:tcPr>
          <w:p w14:paraId="0AC4431A" w14:textId="0DBF8570" w:rsidR="0049205D" w:rsidRPr="007F49DD" w:rsidRDefault="00DC1F2F" w:rsidP="00D816F3">
            <w:pPr>
              <w:rPr>
                <w:rFonts w:ascii="Fira Sans" w:hAnsi="Fira Sans"/>
                <w:color w:val="000000"/>
                <w:sz w:val="20"/>
              </w:rPr>
            </w:pPr>
            <w:r w:rsidRPr="007F49DD">
              <w:rPr>
                <w:rFonts w:ascii="Fira Sans" w:hAnsi="Fira Sans"/>
                <w:color w:val="000000"/>
                <w:sz w:val="20"/>
              </w:rPr>
              <w:t>26</w:t>
            </w:r>
            <w:r w:rsidR="00C23F44" w:rsidRPr="007F49DD">
              <w:rPr>
                <w:rFonts w:ascii="Fira Sans" w:hAnsi="Fira Sans"/>
                <w:color w:val="000000"/>
                <w:sz w:val="20"/>
              </w:rPr>
              <w:t>-0</w:t>
            </w:r>
            <w:r w:rsidRPr="007F49DD">
              <w:rPr>
                <w:rFonts w:ascii="Fira Sans" w:hAnsi="Fira Sans"/>
                <w:color w:val="000000"/>
                <w:sz w:val="20"/>
              </w:rPr>
              <w:t>2</w:t>
            </w:r>
            <w:r w:rsidR="00C23F44" w:rsidRPr="007F49DD">
              <w:rPr>
                <w:rFonts w:ascii="Fira Sans" w:hAnsi="Fira Sans"/>
                <w:color w:val="000000"/>
                <w:sz w:val="20"/>
              </w:rPr>
              <w:t>-</w:t>
            </w:r>
            <w:r w:rsidR="00C4604A" w:rsidRPr="007F49DD">
              <w:rPr>
                <w:rFonts w:ascii="Fira Sans" w:hAnsi="Fira Sans"/>
                <w:color w:val="000000"/>
                <w:sz w:val="20"/>
              </w:rPr>
              <w:t>2025</w:t>
            </w:r>
          </w:p>
        </w:tc>
      </w:tr>
      <w:tr w:rsidR="004E1E2E" w:rsidRPr="007F49DD" w14:paraId="28A73EAC" w14:textId="77777777" w:rsidTr="00C95A79">
        <w:trPr>
          <w:trHeight w:val="397"/>
        </w:trPr>
        <w:tc>
          <w:tcPr>
            <w:tcW w:w="3017" w:type="pct"/>
            <w:vAlign w:val="center"/>
          </w:tcPr>
          <w:p w14:paraId="2836502B" w14:textId="274AA9C4" w:rsidR="004E1E2E" w:rsidRPr="007F49DD" w:rsidRDefault="004E1E2E" w:rsidP="00D816F3">
            <w:pPr>
              <w:rPr>
                <w:rFonts w:ascii="Fira Sans" w:hAnsi="Fira Sans"/>
                <w:color w:val="000000"/>
                <w:sz w:val="20"/>
              </w:rPr>
            </w:pPr>
            <w:r w:rsidRPr="007F49DD">
              <w:rPr>
                <w:rFonts w:ascii="Fira Sans" w:hAnsi="Fira Sans"/>
                <w:color w:val="000000"/>
                <w:sz w:val="20"/>
              </w:rPr>
              <w:t xml:space="preserve">Mededeling </w:t>
            </w:r>
            <w:r w:rsidR="007E484D" w:rsidRPr="007F49DD">
              <w:rPr>
                <w:rFonts w:ascii="Fira Sans" w:hAnsi="Fira Sans"/>
                <w:color w:val="000000"/>
                <w:sz w:val="20"/>
              </w:rPr>
              <w:t>g</w:t>
            </w:r>
            <w:r w:rsidRPr="007F49DD">
              <w:rPr>
                <w:rFonts w:ascii="Fira Sans" w:hAnsi="Fira Sans"/>
                <w:color w:val="000000"/>
                <w:sz w:val="20"/>
              </w:rPr>
              <w:t>unningsbeslissing</w:t>
            </w:r>
          </w:p>
        </w:tc>
        <w:tc>
          <w:tcPr>
            <w:tcW w:w="1983" w:type="pct"/>
            <w:gridSpan w:val="2"/>
            <w:vAlign w:val="center"/>
          </w:tcPr>
          <w:p w14:paraId="46AE52B2" w14:textId="3C68C08D" w:rsidR="004E1E2E" w:rsidRPr="007F49DD" w:rsidRDefault="00626648" w:rsidP="00D816F3">
            <w:pPr>
              <w:rPr>
                <w:rFonts w:ascii="Fira Sans" w:hAnsi="Fira Sans"/>
                <w:color w:val="000000"/>
                <w:sz w:val="20"/>
              </w:rPr>
            </w:pPr>
            <w:r w:rsidRPr="007F49DD">
              <w:rPr>
                <w:rFonts w:ascii="Fira Sans" w:hAnsi="Fira Sans"/>
                <w:color w:val="000000"/>
                <w:sz w:val="20"/>
              </w:rPr>
              <w:t>27</w:t>
            </w:r>
            <w:r w:rsidR="00C23F44" w:rsidRPr="007F49DD">
              <w:rPr>
                <w:rFonts w:ascii="Fira Sans" w:hAnsi="Fira Sans"/>
                <w:color w:val="000000"/>
                <w:sz w:val="20"/>
              </w:rPr>
              <w:t>-0</w:t>
            </w:r>
            <w:r w:rsidRPr="007F49DD">
              <w:rPr>
                <w:rFonts w:ascii="Fira Sans" w:hAnsi="Fira Sans"/>
                <w:color w:val="000000"/>
                <w:sz w:val="20"/>
              </w:rPr>
              <w:t>2</w:t>
            </w:r>
            <w:r w:rsidR="00C23F44" w:rsidRPr="007F49DD">
              <w:rPr>
                <w:rFonts w:ascii="Fira Sans" w:hAnsi="Fira Sans"/>
                <w:color w:val="000000"/>
                <w:sz w:val="20"/>
              </w:rPr>
              <w:t>-</w:t>
            </w:r>
            <w:r w:rsidR="00C4604A" w:rsidRPr="007F49DD">
              <w:rPr>
                <w:rFonts w:ascii="Fira Sans" w:hAnsi="Fira Sans"/>
                <w:color w:val="000000"/>
                <w:sz w:val="20"/>
              </w:rPr>
              <w:t>2025</w:t>
            </w:r>
          </w:p>
        </w:tc>
      </w:tr>
      <w:tr w:rsidR="004E1E2E" w:rsidRPr="007F49DD" w14:paraId="2DB705DD" w14:textId="77777777" w:rsidTr="00010AF9">
        <w:trPr>
          <w:trHeight w:val="397"/>
        </w:trPr>
        <w:tc>
          <w:tcPr>
            <w:tcW w:w="3017" w:type="pct"/>
            <w:vAlign w:val="center"/>
          </w:tcPr>
          <w:p w14:paraId="331C1551" w14:textId="77777777" w:rsidR="004E1E2E" w:rsidRPr="007F49DD" w:rsidRDefault="004E1E2E" w:rsidP="00D816F3">
            <w:pPr>
              <w:rPr>
                <w:rFonts w:ascii="Fira Sans" w:hAnsi="Fira Sans"/>
                <w:color w:val="000000"/>
                <w:sz w:val="20"/>
              </w:rPr>
            </w:pPr>
            <w:r w:rsidRPr="007F49DD">
              <w:rPr>
                <w:rFonts w:ascii="Fira Sans" w:hAnsi="Fira Sans"/>
                <w:color w:val="000000"/>
                <w:sz w:val="20"/>
              </w:rPr>
              <w:t xml:space="preserve">Definitieve gunning </w:t>
            </w:r>
          </w:p>
        </w:tc>
        <w:tc>
          <w:tcPr>
            <w:tcW w:w="1983" w:type="pct"/>
            <w:gridSpan w:val="2"/>
            <w:vAlign w:val="center"/>
          </w:tcPr>
          <w:p w14:paraId="576A8D2E" w14:textId="3208CD15" w:rsidR="004E1E2E" w:rsidRPr="007F49DD" w:rsidRDefault="00442284" w:rsidP="00D816F3">
            <w:pPr>
              <w:rPr>
                <w:rFonts w:ascii="Fira Sans" w:hAnsi="Fira Sans"/>
                <w:color w:val="000000"/>
                <w:sz w:val="20"/>
              </w:rPr>
            </w:pPr>
            <w:r w:rsidRPr="007F49DD">
              <w:rPr>
                <w:rFonts w:ascii="Fira Sans" w:hAnsi="Fira Sans"/>
                <w:color w:val="000000"/>
                <w:sz w:val="20"/>
              </w:rPr>
              <w:t>20</w:t>
            </w:r>
            <w:r w:rsidR="00C23F44" w:rsidRPr="007F49DD">
              <w:rPr>
                <w:rFonts w:ascii="Fira Sans" w:hAnsi="Fira Sans"/>
                <w:color w:val="000000"/>
                <w:sz w:val="20"/>
              </w:rPr>
              <w:t>-0</w:t>
            </w:r>
            <w:r w:rsidR="00626648" w:rsidRPr="007F49DD">
              <w:rPr>
                <w:rFonts w:ascii="Fira Sans" w:hAnsi="Fira Sans"/>
                <w:color w:val="000000"/>
                <w:sz w:val="20"/>
              </w:rPr>
              <w:t>3</w:t>
            </w:r>
            <w:r w:rsidR="00C23F44" w:rsidRPr="007F49DD">
              <w:rPr>
                <w:rFonts w:ascii="Fira Sans" w:hAnsi="Fira Sans"/>
                <w:color w:val="000000"/>
                <w:sz w:val="20"/>
              </w:rPr>
              <w:t>-</w:t>
            </w:r>
            <w:r w:rsidR="00C4604A" w:rsidRPr="007F49DD">
              <w:rPr>
                <w:rFonts w:ascii="Fira Sans" w:hAnsi="Fira Sans"/>
                <w:color w:val="000000"/>
                <w:sz w:val="20"/>
              </w:rPr>
              <w:t>2025</w:t>
            </w:r>
          </w:p>
        </w:tc>
      </w:tr>
      <w:tr w:rsidR="004E1E2E" w:rsidRPr="007F49DD" w14:paraId="474D1015" w14:textId="77777777" w:rsidTr="00FB6A2F">
        <w:trPr>
          <w:trHeight w:val="397"/>
        </w:trPr>
        <w:tc>
          <w:tcPr>
            <w:tcW w:w="3017" w:type="pct"/>
            <w:vAlign w:val="center"/>
          </w:tcPr>
          <w:p w14:paraId="6168B531" w14:textId="77777777" w:rsidR="004E1E2E" w:rsidRPr="007F49DD" w:rsidRDefault="004E1E2E" w:rsidP="00D816F3">
            <w:pPr>
              <w:rPr>
                <w:rFonts w:ascii="Fira Sans" w:hAnsi="Fira Sans"/>
                <w:color w:val="000000"/>
                <w:sz w:val="20"/>
              </w:rPr>
            </w:pPr>
            <w:r w:rsidRPr="007F49DD">
              <w:rPr>
                <w:rFonts w:ascii="Fira Sans" w:hAnsi="Fira Sans"/>
                <w:color w:val="000000"/>
                <w:sz w:val="20"/>
              </w:rPr>
              <w:t>Ingangsdatum Overeenkomst</w:t>
            </w:r>
          </w:p>
        </w:tc>
        <w:tc>
          <w:tcPr>
            <w:tcW w:w="1983" w:type="pct"/>
            <w:gridSpan w:val="2"/>
            <w:vAlign w:val="center"/>
          </w:tcPr>
          <w:p w14:paraId="08FC04B4" w14:textId="7CA7FB2C" w:rsidR="004E1E2E" w:rsidRPr="007F49DD" w:rsidRDefault="0049205D" w:rsidP="00D816F3">
            <w:pPr>
              <w:rPr>
                <w:rFonts w:ascii="Fira Sans" w:hAnsi="Fira Sans"/>
                <w:color w:val="000000"/>
                <w:sz w:val="20"/>
              </w:rPr>
            </w:pPr>
            <w:r w:rsidRPr="007F49DD">
              <w:rPr>
                <w:rFonts w:ascii="Fira Sans" w:hAnsi="Fira Sans"/>
                <w:color w:val="000000"/>
                <w:sz w:val="20"/>
              </w:rPr>
              <w:t>0</w:t>
            </w:r>
            <w:r w:rsidR="003A0D86" w:rsidRPr="007F49DD">
              <w:rPr>
                <w:rFonts w:ascii="Fira Sans" w:hAnsi="Fira Sans"/>
                <w:color w:val="000000"/>
                <w:sz w:val="20"/>
              </w:rPr>
              <w:t>1-05-2025</w:t>
            </w:r>
          </w:p>
        </w:tc>
      </w:tr>
    </w:tbl>
    <w:p w14:paraId="184D89AF" w14:textId="7FBBFB04" w:rsidR="008618A5" w:rsidRPr="007F49DD" w:rsidRDefault="008618A5" w:rsidP="008618A5">
      <w:pPr>
        <w:pStyle w:val="Kop2"/>
        <w:tabs>
          <w:tab w:val="left" w:pos="6379"/>
        </w:tabs>
        <w:spacing w:before="240" w:after="120" w:line="276" w:lineRule="auto"/>
        <w:rPr>
          <w:rFonts w:ascii="Fira Sans" w:hAnsi="Fira Sans"/>
          <w:sz w:val="20"/>
        </w:rPr>
      </w:pPr>
      <w:bookmarkStart w:id="18" w:name="_Toc180492683"/>
      <w:bookmarkStart w:id="19" w:name="_Toc250730204"/>
      <w:r w:rsidRPr="007F49DD">
        <w:rPr>
          <w:rFonts w:ascii="Fira Sans" w:hAnsi="Fira Sans"/>
          <w:sz w:val="20"/>
        </w:rPr>
        <w:lastRenderedPageBreak/>
        <w:t xml:space="preserve">Maatschappelijk </w:t>
      </w:r>
      <w:r w:rsidR="00A77CA7" w:rsidRPr="007F49DD">
        <w:rPr>
          <w:rFonts w:ascii="Fira Sans" w:hAnsi="Fira Sans"/>
          <w:sz w:val="20"/>
        </w:rPr>
        <w:t>V</w:t>
      </w:r>
      <w:r w:rsidRPr="007F49DD">
        <w:rPr>
          <w:rFonts w:ascii="Fira Sans" w:hAnsi="Fira Sans"/>
          <w:sz w:val="20"/>
        </w:rPr>
        <w:t xml:space="preserve">erantwoord </w:t>
      </w:r>
      <w:r w:rsidR="00A77CA7" w:rsidRPr="007F49DD">
        <w:rPr>
          <w:rFonts w:ascii="Fira Sans" w:hAnsi="Fira Sans"/>
          <w:sz w:val="20"/>
        </w:rPr>
        <w:t>Opdrachtgeven en I</w:t>
      </w:r>
      <w:r w:rsidRPr="007F49DD">
        <w:rPr>
          <w:rFonts w:ascii="Fira Sans" w:hAnsi="Fira Sans"/>
          <w:sz w:val="20"/>
        </w:rPr>
        <w:t>nkopen</w:t>
      </w:r>
      <w:bookmarkEnd w:id="18"/>
    </w:p>
    <w:p w14:paraId="28A9E1F0" w14:textId="7D225CB4" w:rsidR="008618A5" w:rsidRPr="007F49DD" w:rsidRDefault="008618A5" w:rsidP="00071D36">
      <w:pPr>
        <w:rPr>
          <w:rFonts w:ascii="Fira Sans" w:hAnsi="Fira Sans"/>
          <w:sz w:val="20"/>
        </w:rPr>
      </w:pPr>
      <w:r w:rsidRPr="007F49DD">
        <w:rPr>
          <w:rFonts w:ascii="Fira Sans" w:hAnsi="Fira Sans"/>
          <w:sz w:val="20"/>
        </w:rPr>
        <w:t>Aanbestedende dienst past bij aan te bestede</w:t>
      </w:r>
      <w:r w:rsidR="00071D36" w:rsidRPr="007F49DD">
        <w:rPr>
          <w:rFonts w:ascii="Fira Sans" w:hAnsi="Fira Sans"/>
          <w:sz w:val="20"/>
        </w:rPr>
        <w:t>n</w:t>
      </w:r>
      <w:r w:rsidRPr="007F49DD">
        <w:rPr>
          <w:rFonts w:ascii="Fira Sans" w:hAnsi="Fira Sans"/>
          <w:sz w:val="20"/>
        </w:rPr>
        <w:t xml:space="preserve"> opdrachten Maatschappelijk Verantwoord </w:t>
      </w:r>
      <w:r w:rsidR="00A77CA7" w:rsidRPr="007F49DD">
        <w:rPr>
          <w:rFonts w:ascii="Fira Sans" w:hAnsi="Fira Sans"/>
          <w:sz w:val="20"/>
        </w:rPr>
        <w:t xml:space="preserve">Opdrachtgeven en </w:t>
      </w:r>
      <w:r w:rsidRPr="007F49DD">
        <w:rPr>
          <w:rFonts w:ascii="Fira Sans" w:hAnsi="Fira Sans"/>
          <w:sz w:val="20"/>
        </w:rPr>
        <w:t>Inkopen (MV</w:t>
      </w:r>
      <w:r w:rsidR="00A77CA7" w:rsidRPr="007F49DD">
        <w:rPr>
          <w:rFonts w:ascii="Fira Sans" w:hAnsi="Fira Sans"/>
          <w:sz w:val="20"/>
        </w:rPr>
        <w:t>O</w:t>
      </w:r>
      <w:r w:rsidRPr="007F49DD">
        <w:rPr>
          <w:rFonts w:ascii="Fira Sans" w:hAnsi="Fira Sans"/>
          <w:sz w:val="20"/>
        </w:rPr>
        <w:t>I) toe. Hierbij worden de landelijk vastgestelde MV</w:t>
      </w:r>
      <w:r w:rsidR="00A77CA7" w:rsidRPr="007F49DD">
        <w:rPr>
          <w:rFonts w:ascii="Fira Sans" w:hAnsi="Fira Sans"/>
          <w:sz w:val="20"/>
        </w:rPr>
        <w:t>O</w:t>
      </w:r>
      <w:r w:rsidRPr="007F49DD">
        <w:rPr>
          <w:rFonts w:ascii="Fira Sans" w:hAnsi="Fira Sans"/>
          <w:sz w:val="20"/>
        </w:rPr>
        <w:t xml:space="preserve">I thema’s gevolgd zoals vastgelegd op </w:t>
      </w:r>
      <w:hyperlink r:id="rId18" w:history="1">
        <w:r w:rsidRPr="007F49DD">
          <w:rPr>
            <w:rStyle w:val="Hyperlink"/>
            <w:rFonts w:ascii="Fira Sans" w:hAnsi="Fira Sans"/>
            <w:sz w:val="20"/>
          </w:rPr>
          <w:t>PIANOo</w:t>
        </w:r>
      </w:hyperlink>
      <w:r w:rsidRPr="007F49DD">
        <w:rPr>
          <w:rFonts w:ascii="Fira Sans" w:hAnsi="Fira Sans"/>
          <w:sz w:val="20"/>
        </w:rPr>
        <w:t>. Ook in de samenwerking met externe partijen heeft Aanbestedende dienst de voorkeur voor partijen die MV</w:t>
      </w:r>
      <w:r w:rsidR="00A77CA7" w:rsidRPr="007F49DD">
        <w:rPr>
          <w:rFonts w:ascii="Fira Sans" w:hAnsi="Fira Sans"/>
          <w:sz w:val="20"/>
        </w:rPr>
        <w:t>O</w:t>
      </w:r>
      <w:r w:rsidRPr="007F49DD">
        <w:rPr>
          <w:rFonts w:ascii="Fira Sans" w:hAnsi="Fira Sans"/>
          <w:sz w:val="20"/>
        </w:rPr>
        <w:t>I omarmen en hebben ingebed in hun interne organisatie of in ieder geval ontwikkelingen op dit gebied ontplooien. De MV</w:t>
      </w:r>
      <w:r w:rsidR="00A77CA7" w:rsidRPr="007F49DD">
        <w:rPr>
          <w:rFonts w:ascii="Fira Sans" w:hAnsi="Fira Sans"/>
          <w:sz w:val="20"/>
        </w:rPr>
        <w:t>O</w:t>
      </w:r>
      <w:r w:rsidRPr="007F49DD">
        <w:rPr>
          <w:rFonts w:ascii="Fira Sans" w:hAnsi="Fira Sans"/>
          <w:sz w:val="20"/>
        </w:rPr>
        <w:t xml:space="preserve">I thema’s zijn vertaald bij het opstellen van de eisen en/of wensen die in deze </w:t>
      </w:r>
      <w:r w:rsidR="00432619" w:rsidRPr="007F49DD">
        <w:rPr>
          <w:rFonts w:ascii="Fira Sans" w:hAnsi="Fira Sans"/>
          <w:sz w:val="20"/>
        </w:rPr>
        <w:t>a</w:t>
      </w:r>
      <w:r w:rsidRPr="007F49DD">
        <w:rPr>
          <w:rFonts w:ascii="Fira Sans" w:hAnsi="Fira Sans"/>
          <w:sz w:val="20"/>
        </w:rPr>
        <w:t xml:space="preserve">anbestedingsstukken ten aanzien van de Opdracht gesteld worden. Voor een nadere toelichting op het beleid van Aanbestedende dienst </w:t>
      </w:r>
      <w:r w:rsidR="00B945C1" w:rsidRPr="007F49DD">
        <w:rPr>
          <w:rFonts w:ascii="Fira Sans" w:hAnsi="Fira Sans"/>
          <w:sz w:val="20"/>
        </w:rPr>
        <w:t>omtrent MV</w:t>
      </w:r>
      <w:r w:rsidR="00A77CA7" w:rsidRPr="007F49DD">
        <w:rPr>
          <w:rFonts w:ascii="Fira Sans" w:hAnsi="Fira Sans"/>
          <w:sz w:val="20"/>
        </w:rPr>
        <w:t>O</w:t>
      </w:r>
      <w:r w:rsidR="00B945C1" w:rsidRPr="007F49DD">
        <w:rPr>
          <w:rFonts w:ascii="Fira Sans" w:hAnsi="Fira Sans"/>
          <w:sz w:val="20"/>
        </w:rPr>
        <w:t xml:space="preserve">I </w:t>
      </w:r>
      <w:r w:rsidRPr="007F49DD">
        <w:rPr>
          <w:rFonts w:ascii="Fira Sans" w:hAnsi="Fira Sans"/>
          <w:sz w:val="20"/>
        </w:rPr>
        <w:t xml:space="preserve">wordt verwezen naar het </w:t>
      </w:r>
      <w:hyperlink r:id="rId19" w:history="1">
        <w:r w:rsidRPr="007F49DD">
          <w:rPr>
            <w:rStyle w:val="Hyperlink"/>
            <w:rFonts w:ascii="Fira Sans" w:hAnsi="Fira Sans"/>
            <w:sz w:val="20"/>
          </w:rPr>
          <w:t>inkoopbeleid</w:t>
        </w:r>
      </w:hyperlink>
      <w:r w:rsidRPr="007F49DD">
        <w:rPr>
          <w:rFonts w:ascii="Fira Sans" w:hAnsi="Fira Sans"/>
          <w:sz w:val="20"/>
        </w:rPr>
        <w:t xml:space="preserve"> van Aanbestedende </w:t>
      </w:r>
      <w:r w:rsidR="00A77CA7" w:rsidRPr="007F49DD">
        <w:rPr>
          <w:rFonts w:ascii="Fira Sans" w:hAnsi="Fira Sans"/>
          <w:sz w:val="20"/>
        </w:rPr>
        <w:t>d</w:t>
      </w:r>
      <w:r w:rsidRPr="007F49DD">
        <w:rPr>
          <w:rFonts w:ascii="Fira Sans" w:hAnsi="Fira Sans"/>
          <w:sz w:val="20"/>
        </w:rPr>
        <w:t>ienst.</w:t>
      </w:r>
    </w:p>
    <w:p w14:paraId="5399B444" w14:textId="5BD7EEB5" w:rsidR="00470DA1" w:rsidRPr="007F49DD" w:rsidRDefault="00470DA1" w:rsidP="00470DA1">
      <w:pPr>
        <w:pStyle w:val="Kop2"/>
        <w:spacing w:before="240" w:after="120"/>
        <w:rPr>
          <w:rFonts w:ascii="Fira Sans" w:hAnsi="Fira Sans"/>
          <w:sz w:val="20"/>
        </w:rPr>
      </w:pPr>
      <w:bookmarkStart w:id="20" w:name="_Toc180492684"/>
      <w:r w:rsidRPr="007F49DD">
        <w:rPr>
          <w:rFonts w:ascii="Fira Sans" w:hAnsi="Fira Sans"/>
          <w:sz w:val="20"/>
        </w:rPr>
        <w:t>Leeswijzer</w:t>
      </w:r>
      <w:bookmarkEnd w:id="19"/>
      <w:bookmarkEnd w:id="20"/>
      <w:r w:rsidR="008601E4" w:rsidRPr="007F49DD">
        <w:rPr>
          <w:rFonts w:ascii="Fira Sans" w:hAnsi="Fira Sans"/>
          <w:sz w:val="20"/>
        </w:rPr>
        <w:t xml:space="preserve"> </w:t>
      </w:r>
    </w:p>
    <w:p w14:paraId="4DFADE25" w14:textId="7711F4EA" w:rsidR="00323DE7" w:rsidRPr="007F49DD" w:rsidRDefault="00AA7AB1" w:rsidP="00D816F3">
      <w:pPr>
        <w:rPr>
          <w:rFonts w:ascii="Fira Sans" w:hAnsi="Fira Sans"/>
          <w:sz w:val="20"/>
        </w:rPr>
      </w:pPr>
      <w:r w:rsidRPr="007F49DD">
        <w:rPr>
          <w:rFonts w:ascii="Fira Sans" w:hAnsi="Fira Sans"/>
          <w:sz w:val="20"/>
        </w:rPr>
        <w:t xml:space="preserve">Onderstaande </w:t>
      </w:r>
      <w:r w:rsidR="00470DA1" w:rsidRPr="007F49DD">
        <w:rPr>
          <w:rFonts w:ascii="Fira Sans" w:hAnsi="Fira Sans"/>
          <w:sz w:val="20"/>
        </w:rPr>
        <w:t xml:space="preserve">Bijlagen </w:t>
      </w:r>
      <w:r w:rsidR="008675AD" w:rsidRPr="007F49DD">
        <w:rPr>
          <w:rFonts w:ascii="Fira Sans" w:hAnsi="Fira Sans"/>
          <w:sz w:val="20"/>
        </w:rPr>
        <w:t xml:space="preserve">en formats </w:t>
      </w:r>
      <w:r w:rsidR="00470DA1" w:rsidRPr="007F49DD">
        <w:rPr>
          <w:rFonts w:ascii="Fira Sans" w:hAnsi="Fira Sans"/>
          <w:sz w:val="20"/>
        </w:rPr>
        <w:t xml:space="preserve">maken </w:t>
      </w:r>
      <w:r w:rsidR="0037686E" w:rsidRPr="007F49DD">
        <w:rPr>
          <w:rFonts w:ascii="Fira Sans" w:hAnsi="Fira Sans"/>
          <w:sz w:val="20"/>
        </w:rPr>
        <w:t>onlosmakelijk o</w:t>
      </w:r>
      <w:r w:rsidR="00470DA1" w:rsidRPr="007F49DD">
        <w:rPr>
          <w:rFonts w:ascii="Fira Sans" w:hAnsi="Fira Sans"/>
          <w:sz w:val="20"/>
        </w:rPr>
        <w:t>nderdeel uit van deze Aanbestedingsleidraad:</w:t>
      </w:r>
    </w:p>
    <w:p w14:paraId="43885F2E" w14:textId="32C10C2A" w:rsidR="00A42B32" w:rsidRPr="007F49DD" w:rsidRDefault="00DD3512" w:rsidP="00180BEA">
      <w:pPr>
        <w:pStyle w:val="Lijstalinea"/>
        <w:numPr>
          <w:ilvl w:val="0"/>
          <w:numId w:val="13"/>
        </w:numPr>
        <w:rPr>
          <w:rFonts w:ascii="Fira Sans" w:hAnsi="Fira Sans"/>
          <w:sz w:val="20"/>
          <w:lang w:val="nl-NL" w:eastAsia="ar-SA"/>
        </w:rPr>
      </w:pPr>
      <w:r w:rsidRPr="007F49DD">
        <w:rPr>
          <w:rFonts w:ascii="Fira Sans" w:hAnsi="Fira Sans"/>
          <w:sz w:val="20"/>
          <w:lang w:val="nl-NL" w:eastAsia="ar-SA"/>
        </w:rPr>
        <w:t xml:space="preserve">1. </w:t>
      </w:r>
      <w:r w:rsidR="00A42B32" w:rsidRPr="007F49DD">
        <w:rPr>
          <w:rFonts w:ascii="Fira Sans" w:hAnsi="Fira Sans"/>
          <w:sz w:val="20"/>
          <w:lang w:val="nl-NL" w:eastAsia="ar-SA"/>
        </w:rPr>
        <w:t>Programma van Eisen</w:t>
      </w:r>
    </w:p>
    <w:p w14:paraId="59BC417F" w14:textId="62662B85" w:rsidR="00594B5E" w:rsidRPr="007F49DD" w:rsidRDefault="00A42B32" w:rsidP="00180BEA">
      <w:pPr>
        <w:pStyle w:val="Lijstalinea"/>
        <w:numPr>
          <w:ilvl w:val="0"/>
          <w:numId w:val="13"/>
        </w:numPr>
        <w:rPr>
          <w:rFonts w:ascii="Fira Sans" w:hAnsi="Fira Sans"/>
          <w:sz w:val="20"/>
          <w:lang w:val="nl-NL" w:eastAsia="ar-SA"/>
        </w:rPr>
      </w:pPr>
      <w:r w:rsidRPr="007F49DD">
        <w:rPr>
          <w:rFonts w:ascii="Fira Sans" w:hAnsi="Fira Sans"/>
          <w:sz w:val="20"/>
          <w:lang w:val="nl-NL" w:eastAsia="ar-SA"/>
        </w:rPr>
        <w:t xml:space="preserve">2. </w:t>
      </w:r>
      <w:r w:rsidR="00594B5E" w:rsidRPr="007F49DD">
        <w:rPr>
          <w:rFonts w:ascii="Fira Sans" w:hAnsi="Fira Sans"/>
          <w:sz w:val="20"/>
          <w:lang w:val="nl-NL" w:eastAsia="ar-SA"/>
        </w:rPr>
        <w:t>Aanbestedingsvoorwaarden</w:t>
      </w:r>
    </w:p>
    <w:p w14:paraId="1BEC746A" w14:textId="7F1FC42D" w:rsidR="00594B5E" w:rsidRPr="007F49DD" w:rsidRDefault="00A42B32" w:rsidP="00180BEA">
      <w:pPr>
        <w:pStyle w:val="Lijstalinea"/>
        <w:numPr>
          <w:ilvl w:val="0"/>
          <w:numId w:val="13"/>
        </w:numPr>
        <w:rPr>
          <w:rFonts w:ascii="Fira Sans" w:hAnsi="Fira Sans"/>
          <w:sz w:val="20"/>
          <w:lang w:val="nl-NL" w:eastAsia="ar-SA"/>
        </w:rPr>
      </w:pPr>
      <w:r w:rsidRPr="007F49DD">
        <w:rPr>
          <w:rFonts w:ascii="Fira Sans" w:hAnsi="Fira Sans"/>
          <w:sz w:val="20"/>
          <w:lang w:val="nl-NL" w:eastAsia="ar-SA"/>
        </w:rPr>
        <w:t>3</w:t>
      </w:r>
      <w:r w:rsidR="00DD3512" w:rsidRPr="007F49DD">
        <w:rPr>
          <w:rFonts w:ascii="Fira Sans" w:hAnsi="Fira Sans"/>
          <w:sz w:val="20"/>
          <w:lang w:val="nl-NL" w:eastAsia="ar-SA"/>
        </w:rPr>
        <w:t xml:space="preserve">. </w:t>
      </w:r>
      <w:r w:rsidR="00D75629" w:rsidRPr="007F49DD">
        <w:rPr>
          <w:rFonts w:ascii="Fira Sans" w:hAnsi="Fira Sans"/>
          <w:sz w:val="20"/>
          <w:lang w:val="nl-NL" w:eastAsia="ar-SA"/>
        </w:rPr>
        <w:t>V</w:t>
      </w:r>
      <w:r w:rsidR="00594B5E" w:rsidRPr="007F49DD">
        <w:rPr>
          <w:rFonts w:ascii="Fira Sans" w:hAnsi="Fira Sans"/>
          <w:sz w:val="20"/>
          <w:lang w:val="nl-NL" w:eastAsia="ar-SA"/>
        </w:rPr>
        <w:t>erslag marktconsultatie</w:t>
      </w:r>
      <w:r w:rsidR="0059285D" w:rsidRPr="007F49DD">
        <w:rPr>
          <w:rFonts w:ascii="Fira Sans" w:hAnsi="Fira Sans"/>
          <w:sz w:val="20"/>
          <w:lang w:val="nl-NL" w:eastAsia="ar-SA"/>
        </w:rPr>
        <w:t xml:space="preserve"> accountantsdiensten</w:t>
      </w:r>
      <w:r w:rsidR="00D7186B" w:rsidRPr="007F49DD">
        <w:rPr>
          <w:rFonts w:ascii="Fira Sans" w:hAnsi="Fira Sans"/>
          <w:sz w:val="20"/>
          <w:lang w:val="nl-NL" w:eastAsia="ar-SA"/>
        </w:rPr>
        <w:t xml:space="preserve"> (mei 2024)</w:t>
      </w:r>
    </w:p>
    <w:p w14:paraId="2EA4FEF2" w14:textId="3AA9FD4B" w:rsidR="00055E9A" w:rsidRPr="007F49DD" w:rsidRDefault="00A42B32" w:rsidP="00180BEA">
      <w:pPr>
        <w:pStyle w:val="Lijstalinea"/>
        <w:numPr>
          <w:ilvl w:val="0"/>
          <w:numId w:val="13"/>
        </w:numPr>
        <w:rPr>
          <w:rFonts w:ascii="Fira Sans" w:hAnsi="Fira Sans"/>
          <w:sz w:val="20"/>
          <w:lang w:val="nl-NL" w:eastAsia="ar-SA"/>
        </w:rPr>
      </w:pPr>
      <w:r w:rsidRPr="007F49DD">
        <w:rPr>
          <w:rFonts w:ascii="Fira Sans" w:hAnsi="Fira Sans"/>
          <w:sz w:val="20"/>
          <w:lang w:val="nl-NL" w:eastAsia="ar-SA"/>
        </w:rPr>
        <w:t>4</w:t>
      </w:r>
      <w:r w:rsidR="00DD3512" w:rsidRPr="007F49DD">
        <w:rPr>
          <w:rFonts w:ascii="Fira Sans" w:hAnsi="Fira Sans"/>
          <w:sz w:val="20"/>
          <w:lang w:val="nl-NL" w:eastAsia="ar-SA"/>
        </w:rPr>
        <w:t xml:space="preserve">. </w:t>
      </w:r>
      <w:r w:rsidR="00055E9A" w:rsidRPr="007F49DD">
        <w:rPr>
          <w:rFonts w:ascii="Fira Sans" w:hAnsi="Fira Sans"/>
          <w:sz w:val="20"/>
          <w:lang w:val="nl-NL" w:eastAsia="ar-SA"/>
        </w:rPr>
        <w:t xml:space="preserve">Model Algemene Voorwaarden </w:t>
      </w:r>
      <w:r w:rsidR="00442284" w:rsidRPr="007F49DD">
        <w:rPr>
          <w:rFonts w:ascii="Fira Sans" w:hAnsi="Fira Sans"/>
          <w:sz w:val="20"/>
          <w:lang w:val="nl-NL" w:eastAsia="ar-SA"/>
        </w:rPr>
        <w:t xml:space="preserve">2017 </w:t>
      </w:r>
      <w:r w:rsidR="00055E9A" w:rsidRPr="007F49DD">
        <w:rPr>
          <w:rFonts w:ascii="Fira Sans" w:hAnsi="Fira Sans"/>
          <w:sz w:val="20"/>
          <w:lang w:val="nl-NL" w:eastAsia="ar-SA"/>
        </w:rPr>
        <w:t xml:space="preserve">variant 2 van de </w:t>
      </w:r>
      <w:r w:rsidR="0059285D" w:rsidRPr="007F49DD">
        <w:rPr>
          <w:rFonts w:ascii="Fira Sans" w:hAnsi="Fira Sans"/>
          <w:sz w:val="20"/>
          <w:lang w:val="nl-NL" w:eastAsia="ar-SA"/>
        </w:rPr>
        <w:t xml:space="preserve">Koninklijke </w:t>
      </w:r>
      <w:r w:rsidR="00055E9A" w:rsidRPr="007F49DD">
        <w:rPr>
          <w:rFonts w:ascii="Fira Sans" w:hAnsi="Fira Sans"/>
          <w:sz w:val="20"/>
          <w:lang w:val="nl-NL" w:eastAsia="ar-SA"/>
        </w:rPr>
        <w:t>Nederlandse</w:t>
      </w:r>
      <w:r w:rsidR="00FF6A72" w:rsidRPr="007F49DD">
        <w:rPr>
          <w:rFonts w:ascii="Fira Sans" w:hAnsi="Fira Sans"/>
          <w:sz w:val="20"/>
          <w:lang w:val="nl-NL" w:eastAsia="ar-SA"/>
        </w:rPr>
        <w:t xml:space="preserve"> </w:t>
      </w:r>
      <w:r w:rsidR="00055E9A" w:rsidRPr="007F49DD">
        <w:rPr>
          <w:rFonts w:ascii="Fira Sans" w:hAnsi="Fira Sans"/>
          <w:sz w:val="20"/>
          <w:lang w:val="nl-NL" w:eastAsia="ar-SA"/>
        </w:rPr>
        <w:t xml:space="preserve">Beroepsorganisatie van Accountants </w:t>
      </w:r>
      <w:r w:rsidR="00C87FCF" w:rsidRPr="007F49DD">
        <w:rPr>
          <w:rFonts w:ascii="Fira Sans" w:hAnsi="Fira Sans"/>
          <w:sz w:val="20"/>
          <w:lang w:val="nl-NL" w:eastAsia="ar-SA"/>
        </w:rPr>
        <w:t>(NBA)</w:t>
      </w:r>
      <w:r w:rsidR="000B1344" w:rsidRPr="007F49DD">
        <w:rPr>
          <w:rFonts w:ascii="Fira Sans" w:hAnsi="Fira Sans"/>
          <w:sz w:val="20"/>
          <w:lang w:val="nl-NL" w:eastAsia="ar-SA"/>
        </w:rPr>
        <w:t xml:space="preserve"> </w:t>
      </w:r>
      <w:r w:rsidR="000B1344" w:rsidRPr="007F49DD">
        <w:rPr>
          <w:rFonts w:ascii="Fira Sans" w:hAnsi="Fira Sans"/>
          <w:color w:val="BFBFBF" w:themeColor="background1" w:themeShade="BF"/>
          <w:sz w:val="20"/>
          <w:lang w:val="nl-NL" w:eastAsia="ar-SA"/>
        </w:rPr>
        <w:t xml:space="preserve">(conform reactie op vraag 16 van het Verslag </w:t>
      </w:r>
      <w:r w:rsidR="0059285D" w:rsidRPr="007F49DD">
        <w:rPr>
          <w:rFonts w:ascii="Fira Sans" w:hAnsi="Fira Sans"/>
          <w:color w:val="BFBFBF" w:themeColor="background1" w:themeShade="BF"/>
          <w:sz w:val="20"/>
          <w:lang w:val="nl-NL" w:eastAsia="ar-SA"/>
        </w:rPr>
        <w:t>m</w:t>
      </w:r>
      <w:r w:rsidR="000B1344" w:rsidRPr="007F49DD">
        <w:rPr>
          <w:rFonts w:ascii="Fira Sans" w:hAnsi="Fira Sans"/>
          <w:color w:val="BFBFBF" w:themeColor="background1" w:themeShade="BF"/>
          <w:sz w:val="20"/>
          <w:lang w:val="nl-NL" w:eastAsia="ar-SA"/>
        </w:rPr>
        <w:t>arktconsultatie</w:t>
      </w:r>
      <w:r w:rsidR="0059285D" w:rsidRPr="007F49DD">
        <w:rPr>
          <w:rFonts w:ascii="Fira Sans" w:hAnsi="Fira Sans"/>
          <w:color w:val="BFBFBF" w:themeColor="background1" w:themeShade="BF"/>
          <w:sz w:val="20"/>
          <w:lang w:val="nl-NL" w:eastAsia="ar-SA"/>
        </w:rPr>
        <w:t xml:space="preserve"> accountantsdiensten</w:t>
      </w:r>
      <w:r w:rsidR="000B1344" w:rsidRPr="007F49DD">
        <w:rPr>
          <w:rFonts w:ascii="Fira Sans" w:hAnsi="Fira Sans"/>
          <w:color w:val="BFBFBF" w:themeColor="background1" w:themeShade="BF"/>
          <w:sz w:val="20"/>
          <w:lang w:val="nl-NL" w:eastAsia="ar-SA"/>
        </w:rPr>
        <w:t>)</w:t>
      </w:r>
    </w:p>
    <w:p w14:paraId="3708A036" w14:textId="6DED4303" w:rsidR="00CB63F3" w:rsidRPr="007F49DD" w:rsidRDefault="00A42B32" w:rsidP="00180BEA">
      <w:pPr>
        <w:pStyle w:val="Lijstalinea"/>
        <w:numPr>
          <w:ilvl w:val="0"/>
          <w:numId w:val="13"/>
        </w:numPr>
        <w:rPr>
          <w:rFonts w:ascii="Fira Sans" w:hAnsi="Fira Sans"/>
          <w:sz w:val="20"/>
          <w:lang w:val="nl-NL" w:eastAsia="ar-SA"/>
        </w:rPr>
      </w:pPr>
      <w:r w:rsidRPr="007F49DD">
        <w:rPr>
          <w:rFonts w:ascii="Fira Sans" w:hAnsi="Fira Sans"/>
          <w:sz w:val="20"/>
          <w:lang w:val="nl-NL" w:eastAsia="ar-SA"/>
        </w:rPr>
        <w:t>5</w:t>
      </w:r>
      <w:r w:rsidR="00DD3512" w:rsidRPr="007F49DD">
        <w:rPr>
          <w:rFonts w:ascii="Fira Sans" w:hAnsi="Fira Sans"/>
          <w:sz w:val="20"/>
          <w:lang w:val="nl-NL" w:eastAsia="ar-SA"/>
        </w:rPr>
        <w:t xml:space="preserve">. </w:t>
      </w:r>
      <w:r w:rsidR="00CB63F3" w:rsidRPr="007F49DD">
        <w:rPr>
          <w:rFonts w:ascii="Fira Sans" w:hAnsi="Fira Sans"/>
          <w:sz w:val="20"/>
          <w:lang w:val="nl-NL" w:eastAsia="ar-SA"/>
        </w:rPr>
        <w:t xml:space="preserve">Concept </w:t>
      </w:r>
      <w:r w:rsidR="00FF6A72" w:rsidRPr="007F49DD">
        <w:rPr>
          <w:rFonts w:ascii="Fira Sans" w:hAnsi="Fira Sans"/>
          <w:sz w:val="20"/>
          <w:lang w:val="nl-NL" w:eastAsia="ar-SA"/>
        </w:rPr>
        <w:t xml:space="preserve">- </w:t>
      </w:r>
      <w:r w:rsidR="00CB63F3" w:rsidRPr="007F49DD">
        <w:rPr>
          <w:rFonts w:ascii="Fira Sans" w:hAnsi="Fira Sans"/>
          <w:sz w:val="20"/>
          <w:lang w:val="nl-NL" w:eastAsia="ar-SA"/>
        </w:rPr>
        <w:t>Overeenkomst</w:t>
      </w:r>
      <w:r w:rsidR="00D7186B" w:rsidRPr="007F49DD">
        <w:rPr>
          <w:rFonts w:ascii="Fira Sans" w:hAnsi="Fira Sans"/>
          <w:sz w:val="20"/>
          <w:lang w:val="nl-NL" w:eastAsia="ar-SA"/>
        </w:rPr>
        <w:t xml:space="preserve"> accountantsdiensten 2025</w:t>
      </w:r>
    </w:p>
    <w:p w14:paraId="45509AB2" w14:textId="60E51DFF" w:rsidR="00CB63F3" w:rsidRPr="007F49DD" w:rsidRDefault="00A42B32" w:rsidP="00180BEA">
      <w:pPr>
        <w:pStyle w:val="Lijstalinea"/>
        <w:numPr>
          <w:ilvl w:val="0"/>
          <w:numId w:val="13"/>
        </w:numPr>
        <w:rPr>
          <w:rFonts w:ascii="Fira Sans" w:hAnsi="Fira Sans"/>
          <w:sz w:val="20"/>
          <w:lang w:val="nl-NL" w:eastAsia="ar-SA"/>
        </w:rPr>
      </w:pPr>
      <w:r w:rsidRPr="007F49DD">
        <w:rPr>
          <w:rFonts w:ascii="Fira Sans" w:hAnsi="Fira Sans"/>
          <w:sz w:val="20"/>
          <w:lang w:val="nl-NL" w:eastAsia="ar-SA"/>
        </w:rPr>
        <w:t>6</w:t>
      </w:r>
      <w:r w:rsidR="00DD3512" w:rsidRPr="007F49DD">
        <w:rPr>
          <w:rFonts w:ascii="Fira Sans" w:hAnsi="Fira Sans"/>
          <w:sz w:val="20"/>
          <w:lang w:val="nl-NL" w:eastAsia="ar-SA"/>
        </w:rPr>
        <w:t xml:space="preserve">. </w:t>
      </w:r>
      <w:r w:rsidR="00D7186B" w:rsidRPr="007F49DD">
        <w:rPr>
          <w:rFonts w:ascii="Fira Sans" w:hAnsi="Fira Sans"/>
          <w:sz w:val="20"/>
          <w:lang w:val="nl-NL" w:eastAsia="ar-SA"/>
        </w:rPr>
        <w:t xml:space="preserve">Concept </w:t>
      </w:r>
      <w:r w:rsidR="00FF6A72" w:rsidRPr="007F49DD">
        <w:rPr>
          <w:rFonts w:ascii="Fira Sans" w:hAnsi="Fira Sans"/>
          <w:sz w:val="20"/>
          <w:lang w:val="nl-NL" w:eastAsia="ar-SA"/>
        </w:rPr>
        <w:t xml:space="preserve">- </w:t>
      </w:r>
      <w:r w:rsidR="00CB63F3" w:rsidRPr="007F49DD">
        <w:rPr>
          <w:rFonts w:ascii="Fira Sans" w:hAnsi="Fira Sans"/>
          <w:sz w:val="20"/>
          <w:lang w:val="nl-NL" w:eastAsia="ar-SA"/>
        </w:rPr>
        <w:t>Wachtkamerovereenkomst</w:t>
      </w:r>
    </w:p>
    <w:p w14:paraId="404B8A56" w14:textId="71862A64" w:rsidR="00CB63F3" w:rsidRPr="007F49DD" w:rsidRDefault="00A42B32" w:rsidP="00180BEA">
      <w:pPr>
        <w:pStyle w:val="Lijstalinea"/>
        <w:numPr>
          <w:ilvl w:val="0"/>
          <w:numId w:val="13"/>
        </w:numPr>
        <w:rPr>
          <w:rFonts w:ascii="Fira Sans" w:hAnsi="Fira Sans"/>
          <w:sz w:val="20"/>
          <w:lang w:val="nl-NL" w:eastAsia="ar-SA"/>
        </w:rPr>
      </w:pPr>
      <w:r w:rsidRPr="007F49DD">
        <w:rPr>
          <w:rFonts w:ascii="Fira Sans" w:hAnsi="Fira Sans"/>
          <w:sz w:val="20"/>
          <w:lang w:val="nl-NL" w:eastAsia="ar-SA"/>
        </w:rPr>
        <w:t>7</w:t>
      </w:r>
      <w:r w:rsidR="00DD3512" w:rsidRPr="007F49DD">
        <w:rPr>
          <w:rFonts w:ascii="Fira Sans" w:hAnsi="Fira Sans"/>
          <w:sz w:val="20"/>
          <w:lang w:val="nl-NL" w:eastAsia="ar-SA"/>
        </w:rPr>
        <w:t xml:space="preserve">. </w:t>
      </w:r>
      <w:r w:rsidR="00D7186B" w:rsidRPr="007F49DD">
        <w:rPr>
          <w:rFonts w:ascii="Fira Sans" w:hAnsi="Fira Sans"/>
          <w:sz w:val="20"/>
          <w:lang w:val="nl-NL" w:eastAsia="ar-SA"/>
        </w:rPr>
        <w:t xml:space="preserve">Concept </w:t>
      </w:r>
      <w:r w:rsidR="00FF6A72" w:rsidRPr="007F49DD">
        <w:rPr>
          <w:rFonts w:ascii="Fira Sans" w:hAnsi="Fira Sans"/>
          <w:sz w:val="20"/>
          <w:lang w:val="nl-NL" w:eastAsia="ar-SA"/>
        </w:rPr>
        <w:t xml:space="preserve">- </w:t>
      </w:r>
      <w:r w:rsidR="00CB63F3" w:rsidRPr="007F49DD">
        <w:rPr>
          <w:rFonts w:ascii="Fira Sans" w:hAnsi="Fira Sans"/>
          <w:sz w:val="20"/>
          <w:lang w:val="nl-NL" w:eastAsia="ar-SA"/>
        </w:rPr>
        <w:t>Verwerkersovereenkomst</w:t>
      </w:r>
    </w:p>
    <w:p w14:paraId="56130CF4" w14:textId="11B48D65" w:rsidR="00486856" w:rsidRPr="007F49DD" w:rsidRDefault="00A42B32" w:rsidP="00A42B32">
      <w:pPr>
        <w:pStyle w:val="Lijstalinea"/>
        <w:numPr>
          <w:ilvl w:val="0"/>
          <w:numId w:val="13"/>
        </w:numPr>
        <w:rPr>
          <w:rFonts w:ascii="Fira Sans" w:hAnsi="Fira Sans"/>
          <w:sz w:val="20"/>
          <w:lang w:val="nl-NL" w:eastAsia="ar-SA"/>
        </w:rPr>
      </w:pPr>
      <w:r w:rsidRPr="007F49DD">
        <w:rPr>
          <w:rFonts w:ascii="Fira Sans" w:hAnsi="Fira Sans"/>
          <w:sz w:val="20"/>
          <w:lang w:val="nl-NL" w:eastAsia="ar-SA"/>
        </w:rPr>
        <w:t xml:space="preserve">8. </w:t>
      </w:r>
      <w:r w:rsidR="00486856" w:rsidRPr="007F49DD">
        <w:rPr>
          <w:rFonts w:ascii="Fira Sans" w:hAnsi="Fira Sans"/>
          <w:sz w:val="20"/>
          <w:lang w:val="nl-NL" w:eastAsia="ar-SA"/>
        </w:rPr>
        <w:t xml:space="preserve">Overzicht afzonderlijke specifieke verklaringen en activiteiten </w:t>
      </w:r>
    </w:p>
    <w:p w14:paraId="1D9A8515" w14:textId="0F1157A5" w:rsidR="00A42B32" w:rsidRPr="007F49DD" w:rsidRDefault="00486856" w:rsidP="00A42B32">
      <w:pPr>
        <w:pStyle w:val="Lijstalinea"/>
        <w:numPr>
          <w:ilvl w:val="0"/>
          <w:numId w:val="13"/>
        </w:numPr>
        <w:rPr>
          <w:rFonts w:ascii="Fira Sans" w:hAnsi="Fira Sans"/>
          <w:sz w:val="20"/>
          <w:lang w:val="nl-NL" w:eastAsia="ar-SA"/>
        </w:rPr>
      </w:pPr>
      <w:r w:rsidRPr="007F49DD">
        <w:rPr>
          <w:rFonts w:ascii="Fira Sans" w:hAnsi="Fira Sans"/>
          <w:sz w:val="20"/>
          <w:lang w:val="nl-NL" w:eastAsia="ar-SA"/>
        </w:rPr>
        <w:t xml:space="preserve">9. </w:t>
      </w:r>
      <w:r w:rsidR="00A42B32" w:rsidRPr="007F49DD">
        <w:rPr>
          <w:rFonts w:ascii="Fira Sans" w:hAnsi="Fira Sans"/>
          <w:sz w:val="20"/>
          <w:lang w:val="nl-NL" w:eastAsia="ar-SA"/>
        </w:rPr>
        <w:t>Beschikbare documentatie</w:t>
      </w:r>
    </w:p>
    <w:p w14:paraId="4BF033B2" w14:textId="5E8C4AB7" w:rsidR="00A42B32" w:rsidRPr="007F49DD" w:rsidRDefault="00486856" w:rsidP="00A42B32">
      <w:pPr>
        <w:pStyle w:val="Lijstalinea"/>
        <w:numPr>
          <w:ilvl w:val="0"/>
          <w:numId w:val="13"/>
        </w:numPr>
        <w:rPr>
          <w:rFonts w:ascii="Fira Sans" w:hAnsi="Fira Sans"/>
          <w:sz w:val="20"/>
          <w:lang w:val="nl-NL" w:eastAsia="ar-SA"/>
        </w:rPr>
      </w:pPr>
      <w:r w:rsidRPr="007F49DD">
        <w:rPr>
          <w:rFonts w:ascii="Fira Sans" w:hAnsi="Fira Sans"/>
          <w:sz w:val="20"/>
          <w:lang w:val="nl-NL" w:eastAsia="ar-SA"/>
        </w:rPr>
        <w:t>10</w:t>
      </w:r>
      <w:r w:rsidR="00A42B32" w:rsidRPr="007F49DD">
        <w:rPr>
          <w:rFonts w:ascii="Fira Sans" w:hAnsi="Fira Sans"/>
          <w:sz w:val="20"/>
          <w:lang w:val="nl-NL" w:eastAsia="ar-SA"/>
        </w:rPr>
        <w:t>. Format stellen van vragen</w:t>
      </w:r>
    </w:p>
    <w:p w14:paraId="7D7181BC" w14:textId="77777777" w:rsidR="00D816F3" w:rsidRPr="007F49DD" w:rsidRDefault="00D816F3" w:rsidP="00D816F3">
      <w:pPr>
        <w:rPr>
          <w:rFonts w:ascii="Fira Sans" w:hAnsi="Fira Sans"/>
          <w:sz w:val="20"/>
          <w:lang w:eastAsia="ar-SA"/>
        </w:rPr>
      </w:pPr>
    </w:p>
    <w:p w14:paraId="689A5029" w14:textId="67069BB4" w:rsidR="00323DE7" w:rsidRPr="007F49DD" w:rsidRDefault="00323DE7" w:rsidP="00D816F3">
      <w:pPr>
        <w:rPr>
          <w:rFonts w:ascii="Fira Sans" w:hAnsi="Fira Sans"/>
          <w:sz w:val="20"/>
          <w:lang w:eastAsia="ar-SA"/>
        </w:rPr>
      </w:pPr>
      <w:r w:rsidRPr="007F49DD">
        <w:rPr>
          <w:rFonts w:ascii="Fira Sans" w:hAnsi="Fira Sans"/>
          <w:sz w:val="20"/>
          <w:lang w:eastAsia="ar-SA"/>
        </w:rPr>
        <w:t xml:space="preserve">Daarnaast dient u </w:t>
      </w:r>
      <w:r w:rsidR="00AA7AB1" w:rsidRPr="007F49DD">
        <w:rPr>
          <w:rFonts w:ascii="Fira Sans" w:hAnsi="Fira Sans"/>
          <w:sz w:val="20"/>
          <w:lang w:eastAsia="ar-SA"/>
        </w:rPr>
        <w:t>onderstaande</w:t>
      </w:r>
      <w:r w:rsidRPr="007F49DD">
        <w:rPr>
          <w:rFonts w:ascii="Fira Sans" w:hAnsi="Fira Sans"/>
          <w:sz w:val="20"/>
          <w:lang w:eastAsia="ar-SA"/>
        </w:rPr>
        <w:t xml:space="preserve"> Bijlagen toe te voegen aan uw inschrijving</w:t>
      </w:r>
      <w:r w:rsidR="00380943" w:rsidRPr="007F49DD">
        <w:rPr>
          <w:rFonts w:ascii="Fira Sans" w:hAnsi="Fira Sans"/>
          <w:sz w:val="20"/>
          <w:lang w:eastAsia="ar-SA"/>
        </w:rPr>
        <w:t>:</w:t>
      </w:r>
    </w:p>
    <w:p w14:paraId="3EDE801A" w14:textId="7C4D70C3" w:rsidR="00AD6452" w:rsidRPr="007F49DD" w:rsidRDefault="00A42B32" w:rsidP="00180BEA">
      <w:pPr>
        <w:pStyle w:val="Lijstalinea"/>
        <w:numPr>
          <w:ilvl w:val="0"/>
          <w:numId w:val="13"/>
        </w:numPr>
        <w:rPr>
          <w:rFonts w:ascii="Fira Sans" w:hAnsi="Fira Sans"/>
          <w:sz w:val="20"/>
          <w:lang w:val="nl-NL" w:eastAsia="ar-SA"/>
        </w:rPr>
      </w:pPr>
      <w:r w:rsidRPr="007F49DD">
        <w:rPr>
          <w:rFonts w:ascii="Fira Sans" w:hAnsi="Fira Sans"/>
          <w:sz w:val="20"/>
          <w:lang w:val="nl-NL" w:eastAsia="ar-SA"/>
        </w:rPr>
        <w:t>1</w:t>
      </w:r>
      <w:r w:rsidR="00486856" w:rsidRPr="007F49DD">
        <w:rPr>
          <w:rFonts w:ascii="Fira Sans" w:hAnsi="Fira Sans"/>
          <w:sz w:val="20"/>
          <w:lang w:val="nl-NL" w:eastAsia="ar-SA"/>
        </w:rPr>
        <w:t>1</w:t>
      </w:r>
      <w:r w:rsidR="00DD3512" w:rsidRPr="007F49DD">
        <w:rPr>
          <w:rFonts w:ascii="Fira Sans" w:hAnsi="Fira Sans"/>
          <w:sz w:val="20"/>
          <w:lang w:val="nl-NL" w:eastAsia="ar-SA"/>
        </w:rPr>
        <w:t xml:space="preserve">. </w:t>
      </w:r>
      <w:r w:rsidR="006B3D99" w:rsidRPr="007F49DD">
        <w:rPr>
          <w:rFonts w:ascii="Fira Sans" w:hAnsi="Fira Sans"/>
          <w:sz w:val="20"/>
          <w:lang w:val="nl-NL" w:eastAsia="ar-SA"/>
        </w:rPr>
        <w:t xml:space="preserve">Uniform Europees Aanbestedingsdocument </w:t>
      </w:r>
      <w:r w:rsidR="00960522" w:rsidRPr="007F49DD">
        <w:rPr>
          <w:rFonts w:ascii="Fira Sans" w:hAnsi="Fira Sans"/>
          <w:sz w:val="20"/>
          <w:lang w:val="nl-NL" w:eastAsia="ar-SA"/>
        </w:rPr>
        <w:t>(UEA)</w:t>
      </w:r>
    </w:p>
    <w:p w14:paraId="78E53B29" w14:textId="11A5E4C4" w:rsidR="00AD6452" w:rsidRPr="007F49DD" w:rsidRDefault="00A42B32" w:rsidP="00180BEA">
      <w:pPr>
        <w:pStyle w:val="Lijstalinea"/>
        <w:numPr>
          <w:ilvl w:val="0"/>
          <w:numId w:val="13"/>
        </w:numPr>
        <w:rPr>
          <w:rFonts w:ascii="Fira Sans" w:hAnsi="Fira Sans"/>
          <w:sz w:val="20"/>
          <w:lang w:val="nl-NL" w:eastAsia="ar-SA"/>
        </w:rPr>
      </w:pPr>
      <w:r w:rsidRPr="007F49DD">
        <w:rPr>
          <w:rFonts w:ascii="Fira Sans" w:hAnsi="Fira Sans"/>
          <w:sz w:val="20"/>
          <w:lang w:val="nl-NL" w:eastAsia="ar-SA"/>
        </w:rPr>
        <w:t>1</w:t>
      </w:r>
      <w:r w:rsidR="00486856" w:rsidRPr="007F49DD">
        <w:rPr>
          <w:rFonts w:ascii="Fira Sans" w:hAnsi="Fira Sans"/>
          <w:sz w:val="20"/>
          <w:lang w:val="nl-NL" w:eastAsia="ar-SA"/>
        </w:rPr>
        <w:t>2</w:t>
      </w:r>
      <w:r w:rsidR="00DD3512" w:rsidRPr="007F49DD">
        <w:rPr>
          <w:rFonts w:ascii="Fira Sans" w:hAnsi="Fira Sans"/>
          <w:sz w:val="20"/>
          <w:lang w:val="nl-NL" w:eastAsia="ar-SA"/>
        </w:rPr>
        <w:t xml:space="preserve">. </w:t>
      </w:r>
      <w:r w:rsidR="00470DA1" w:rsidRPr="007F49DD">
        <w:rPr>
          <w:rFonts w:ascii="Fira Sans" w:hAnsi="Fira Sans"/>
          <w:sz w:val="20"/>
          <w:lang w:val="nl-NL" w:eastAsia="ar-SA"/>
        </w:rPr>
        <w:t>Format Prijzenblad</w:t>
      </w:r>
      <w:r w:rsidR="00864E5A" w:rsidRPr="007F49DD">
        <w:rPr>
          <w:rFonts w:ascii="Fira Sans" w:hAnsi="Fira Sans"/>
          <w:sz w:val="20"/>
          <w:lang w:val="nl-NL" w:eastAsia="ar-SA"/>
        </w:rPr>
        <w:t xml:space="preserve"> </w:t>
      </w:r>
    </w:p>
    <w:p w14:paraId="417F9432" w14:textId="27B55E23" w:rsidR="00CB63F3" w:rsidRPr="007F49DD" w:rsidRDefault="00A42B32" w:rsidP="00180BEA">
      <w:pPr>
        <w:pStyle w:val="Lijstalinea"/>
        <w:numPr>
          <w:ilvl w:val="0"/>
          <w:numId w:val="13"/>
        </w:numPr>
        <w:rPr>
          <w:rFonts w:ascii="Fira Sans" w:hAnsi="Fira Sans"/>
          <w:sz w:val="20"/>
          <w:lang w:val="nl-NL" w:eastAsia="ar-SA"/>
        </w:rPr>
      </w:pPr>
      <w:r w:rsidRPr="007F49DD">
        <w:rPr>
          <w:rFonts w:ascii="Fira Sans" w:hAnsi="Fira Sans"/>
          <w:sz w:val="20"/>
          <w:lang w:val="nl-NL" w:eastAsia="ar-SA"/>
        </w:rPr>
        <w:t>1</w:t>
      </w:r>
      <w:r w:rsidR="00486856" w:rsidRPr="007F49DD">
        <w:rPr>
          <w:rFonts w:ascii="Fira Sans" w:hAnsi="Fira Sans"/>
          <w:sz w:val="20"/>
          <w:lang w:val="nl-NL" w:eastAsia="ar-SA"/>
        </w:rPr>
        <w:t>3</w:t>
      </w:r>
      <w:r w:rsidR="00DD3512" w:rsidRPr="007F49DD">
        <w:rPr>
          <w:rFonts w:ascii="Fira Sans" w:hAnsi="Fira Sans"/>
          <w:sz w:val="20"/>
          <w:lang w:val="nl-NL" w:eastAsia="ar-SA"/>
        </w:rPr>
        <w:t xml:space="preserve">. </w:t>
      </w:r>
      <w:r w:rsidR="00470DA1" w:rsidRPr="007F49DD">
        <w:rPr>
          <w:rFonts w:ascii="Fira Sans" w:hAnsi="Fira Sans"/>
          <w:sz w:val="20"/>
          <w:lang w:val="nl-NL" w:eastAsia="ar-SA"/>
        </w:rPr>
        <w:t>Format Kerncompetenties</w:t>
      </w:r>
      <w:r w:rsidR="00864E5A" w:rsidRPr="007F49DD">
        <w:rPr>
          <w:rFonts w:ascii="Fira Sans" w:hAnsi="Fira Sans"/>
          <w:sz w:val="20"/>
          <w:lang w:val="nl-NL" w:eastAsia="ar-SA"/>
        </w:rPr>
        <w:t xml:space="preserve"> </w:t>
      </w:r>
    </w:p>
    <w:p w14:paraId="3816C711" w14:textId="68A48626" w:rsidR="00836CF2" w:rsidRPr="007F49DD" w:rsidRDefault="00DD3512" w:rsidP="00180BEA">
      <w:pPr>
        <w:pStyle w:val="Lijstalinea"/>
        <w:numPr>
          <w:ilvl w:val="0"/>
          <w:numId w:val="13"/>
        </w:numPr>
        <w:rPr>
          <w:rFonts w:ascii="Fira Sans" w:hAnsi="Fira Sans"/>
          <w:sz w:val="20"/>
          <w:lang w:val="nl-NL" w:eastAsia="ar-SA"/>
        </w:rPr>
      </w:pPr>
      <w:r w:rsidRPr="007F49DD">
        <w:rPr>
          <w:rFonts w:ascii="Fira Sans" w:hAnsi="Fira Sans"/>
          <w:sz w:val="20"/>
          <w:lang w:val="nl-NL" w:eastAsia="ar-SA"/>
        </w:rPr>
        <w:t>1</w:t>
      </w:r>
      <w:r w:rsidR="00486856" w:rsidRPr="007F49DD">
        <w:rPr>
          <w:rFonts w:ascii="Fira Sans" w:hAnsi="Fira Sans"/>
          <w:sz w:val="20"/>
          <w:lang w:val="nl-NL" w:eastAsia="ar-SA"/>
        </w:rPr>
        <w:t>4</w:t>
      </w:r>
      <w:r w:rsidRPr="007F49DD">
        <w:rPr>
          <w:rFonts w:ascii="Fira Sans" w:hAnsi="Fira Sans"/>
          <w:sz w:val="20"/>
          <w:lang w:val="nl-NL" w:eastAsia="ar-SA"/>
        </w:rPr>
        <w:t xml:space="preserve">. </w:t>
      </w:r>
      <w:r w:rsidR="00836CF2" w:rsidRPr="007F49DD">
        <w:rPr>
          <w:rFonts w:ascii="Fira Sans" w:hAnsi="Fira Sans"/>
          <w:sz w:val="20"/>
          <w:lang w:val="nl-NL" w:eastAsia="ar-SA"/>
        </w:rPr>
        <w:t xml:space="preserve">Format </w:t>
      </w:r>
      <w:r w:rsidR="00FF6A72" w:rsidRPr="007F49DD">
        <w:rPr>
          <w:rFonts w:ascii="Fira Sans" w:hAnsi="Fira Sans"/>
          <w:sz w:val="20"/>
          <w:lang w:val="nl-NL" w:eastAsia="ar-SA"/>
        </w:rPr>
        <w:t>V</w:t>
      </w:r>
      <w:r w:rsidR="00836CF2" w:rsidRPr="007F49DD">
        <w:rPr>
          <w:rFonts w:ascii="Fira Sans" w:hAnsi="Fira Sans"/>
          <w:sz w:val="20"/>
          <w:lang w:val="nl-NL" w:eastAsia="ar-SA"/>
        </w:rPr>
        <w:t>erklaring ontbreken Russische betrokkenheid</w:t>
      </w:r>
    </w:p>
    <w:p w14:paraId="738D91B4" w14:textId="317ECFE9" w:rsidR="00A376D9" w:rsidRPr="007F49DD" w:rsidRDefault="00A376D9" w:rsidP="00D816F3">
      <w:pPr>
        <w:rPr>
          <w:rFonts w:ascii="Fira Sans" w:hAnsi="Fira Sans"/>
          <w:sz w:val="20"/>
          <w:lang w:eastAsia="ar-SA"/>
        </w:rPr>
      </w:pPr>
    </w:p>
    <w:p w14:paraId="68FAE486" w14:textId="2B52C599" w:rsidR="00A45B8A" w:rsidRPr="007F49DD" w:rsidRDefault="001247DD" w:rsidP="00D816F3">
      <w:pPr>
        <w:rPr>
          <w:rFonts w:ascii="Fira Sans" w:hAnsi="Fira Sans"/>
          <w:sz w:val="20"/>
          <w:lang w:eastAsia="ar-SA"/>
        </w:rPr>
      </w:pPr>
      <w:r w:rsidRPr="007F49DD">
        <w:rPr>
          <w:rFonts w:ascii="Fira Sans" w:hAnsi="Fira Sans"/>
          <w:sz w:val="20"/>
          <w:lang w:eastAsia="ar-SA"/>
        </w:rPr>
        <w:t xml:space="preserve">In </w:t>
      </w:r>
      <w:r w:rsidR="00D25317" w:rsidRPr="007F49DD">
        <w:rPr>
          <w:rFonts w:ascii="Fira Sans" w:hAnsi="Fira Sans"/>
          <w:sz w:val="20"/>
          <w:lang w:eastAsia="ar-SA"/>
        </w:rPr>
        <w:t>H</w:t>
      </w:r>
      <w:r w:rsidRPr="007F49DD">
        <w:rPr>
          <w:rFonts w:ascii="Fira Sans" w:hAnsi="Fira Sans"/>
          <w:sz w:val="20"/>
          <w:lang w:eastAsia="ar-SA"/>
        </w:rPr>
        <w:t xml:space="preserve">oofdstuk 5 is een omschrijving opgenomen van de wijze waarop u uw inschrijving indient en welke bijlagen dienen te worden ingediend. </w:t>
      </w:r>
    </w:p>
    <w:p w14:paraId="164A47AA" w14:textId="77777777" w:rsidR="00470DA1" w:rsidRPr="007F49DD" w:rsidRDefault="00470DA1" w:rsidP="00180BEA">
      <w:pPr>
        <w:pStyle w:val="Kop1"/>
        <w:numPr>
          <w:ilvl w:val="0"/>
          <w:numId w:val="12"/>
        </w:numPr>
        <w:ind w:left="1701" w:hanging="1701"/>
        <w:rPr>
          <w:rFonts w:ascii="Fira Sans" w:hAnsi="Fira Sans"/>
          <w:szCs w:val="24"/>
        </w:rPr>
      </w:pPr>
      <w:bookmarkStart w:id="21" w:name="_Toc180492685"/>
      <w:r w:rsidRPr="007F49DD">
        <w:rPr>
          <w:rFonts w:ascii="Fira Sans" w:hAnsi="Fira Sans"/>
          <w:szCs w:val="24"/>
        </w:rPr>
        <w:lastRenderedPageBreak/>
        <w:t>Over de Opdracht</w:t>
      </w:r>
      <w:bookmarkEnd w:id="21"/>
    </w:p>
    <w:p w14:paraId="3AAC01D3" w14:textId="1D4D9C4D" w:rsidR="00470DA1" w:rsidRPr="007F49DD" w:rsidRDefault="00470DA1" w:rsidP="00D816F3">
      <w:pPr>
        <w:rPr>
          <w:rFonts w:ascii="Fira Sans" w:hAnsi="Fira Sans"/>
          <w:sz w:val="20"/>
        </w:rPr>
      </w:pPr>
      <w:r w:rsidRPr="007F49DD">
        <w:rPr>
          <w:rFonts w:ascii="Fira Sans" w:hAnsi="Fira Sans"/>
          <w:sz w:val="20"/>
        </w:rPr>
        <w:t>Dit ho</w:t>
      </w:r>
      <w:r w:rsidR="00F71B98" w:rsidRPr="007F49DD">
        <w:rPr>
          <w:rFonts w:ascii="Fira Sans" w:hAnsi="Fira Sans"/>
          <w:sz w:val="20"/>
        </w:rPr>
        <w:t xml:space="preserve">ofdstuk omschrijft de Opdracht, de </w:t>
      </w:r>
      <w:r w:rsidRPr="007F49DD">
        <w:rPr>
          <w:rFonts w:ascii="Fira Sans" w:hAnsi="Fira Sans"/>
          <w:sz w:val="20"/>
        </w:rPr>
        <w:t>achtergrond van de aanbesteding, de doelstellingen die de Aanbestedende dienst nastreeft, de aard en omvang van de werkzaamheden en de belangrijkste</w:t>
      </w:r>
      <w:r w:rsidR="00813C9E" w:rsidRPr="007F49DD">
        <w:rPr>
          <w:rFonts w:ascii="Fira Sans" w:hAnsi="Fira Sans"/>
          <w:sz w:val="20"/>
        </w:rPr>
        <w:t xml:space="preserve"> kenmerken van de Overeenkomst.</w:t>
      </w:r>
    </w:p>
    <w:p w14:paraId="20617097" w14:textId="58A4DB3A" w:rsidR="00DC4148" w:rsidRPr="007F49DD" w:rsidRDefault="00DC4148" w:rsidP="00DC4148">
      <w:pPr>
        <w:pStyle w:val="Kop2"/>
        <w:spacing w:before="240" w:after="120" w:line="276" w:lineRule="auto"/>
        <w:rPr>
          <w:rFonts w:ascii="Fira Sans" w:hAnsi="Fira Sans"/>
          <w:sz w:val="20"/>
        </w:rPr>
      </w:pPr>
      <w:bookmarkStart w:id="22" w:name="_Toc180492686"/>
      <w:r w:rsidRPr="007F49DD">
        <w:rPr>
          <w:rFonts w:ascii="Fira Sans" w:hAnsi="Fira Sans"/>
          <w:sz w:val="20"/>
        </w:rPr>
        <w:t>De Opdrachtgever</w:t>
      </w:r>
      <w:bookmarkEnd w:id="22"/>
    </w:p>
    <w:p w14:paraId="596FEAF2" w14:textId="7DF0F7DA" w:rsidR="00CC16CC" w:rsidRPr="007F49DD" w:rsidRDefault="00CC16CC" w:rsidP="00DC4148">
      <w:pPr>
        <w:pStyle w:val="Kop2"/>
        <w:numPr>
          <w:ilvl w:val="0"/>
          <w:numId w:val="0"/>
        </w:numPr>
        <w:spacing w:before="240" w:after="120" w:line="276" w:lineRule="auto"/>
        <w:rPr>
          <w:rFonts w:ascii="Fira Sans" w:hAnsi="Fira Sans"/>
          <w:sz w:val="20"/>
          <w:highlight w:val="lightGray"/>
        </w:rPr>
      </w:pPr>
      <w:bookmarkStart w:id="23" w:name="_Toc174522245"/>
      <w:bookmarkStart w:id="24" w:name="_Toc174544169"/>
      <w:bookmarkStart w:id="25" w:name="_Toc174545336"/>
      <w:bookmarkStart w:id="26" w:name="_Toc174626253"/>
      <w:bookmarkStart w:id="27" w:name="_Toc174626373"/>
      <w:bookmarkStart w:id="28" w:name="_Toc178758772"/>
      <w:bookmarkStart w:id="29" w:name="_Toc178763549"/>
      <w:bookmarkStart w:id="30" w:name="_Toc178847781"/>
      <w:bookmarkStart w:id="31" w:name="_Toc178847847"/>
      <w:bookmarkStart w:id="32" w:name="_Toc178847910"/>
      <w:bookmarkStart w:id="33" w:name="_Toc178851546"/>
      <w:bookmarkStart w:id="34" w:name="_Toc178851736"/>
      <w:bookmarkStart w:id="35" w:name="_Toc178851854"/>
      <w:bookmarkStart w:id="36" w:name="_Toc178852144"/>
      <w:bookmarkStart w:id="37" w:name="_Toc180489673"/>
      <w:bookmarkStart w:id="38" w:name="_Toc180491306"/>
      <w:bookmarkStart w:id="39" w:name="_Toc180492687"/>
      <w:r w:rsidRPr="007F49DD">
        <w:rPr>
          <w:rFonts w:ascii="Fira Sans" w:hAnsi="Fira Sans"/>
          <w:sz w:val="20"/>
        </w:rPr>
        <w:t>Geschiedenis van Flevoland</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0BE6F4C7" w14:textId="5DAFDBD3" w:rsidR="00CC16CC" w:rsidRPr="007F49DD" w:rsidRDefault="00CC16CC" w:rsidP="00DC4148">
      <w:pPr>
        <w:spacing w:line="276" w:lineRule="auto"/>
        <w:rPr>
          <w:rFonts w:ascii="Fira Sans" w:hAnsi="Fira Sans"/>
          <w:sz w:val="20"/>
        </w:rPr>
      </w:pPr>
      <w:r w:rsidRPr="007F49DD">
        <w:rPr>
          <w:rFonts w:ascii="Fira Sans" w:hAnsi="Fira Sans"/>
          <w:sz w:val="20"/>
        </w:rPr>
        <w:t>Flevoland is een provincie gevestigd op grondgebied met een lange historie. Voordat de Zuiderzee ontstond, is het grondgebied van provincie Flevoland al bewoond geweest. Duizenden jaren geleden hebben deze eerste inwoners van Flevoland sporen achtergelaten, die bewaard zijn gebleven in de bodem van Flevoland, de zogenoemde Swifterbantcultuur.</w:t>
      </w:r>
    </w:p>
    <w:p w14:paraId="2DB7D48E" w14:textId="77777777" w:rsidR="00CC16CC" w:rsidRPr="007F49DD" w:rsidRDefault="00CC16CC" w:rsidP="00CC16CC">
      <w:pPr>
        <w:spacing w:line="276" w:lineRule="auto"/>
        <w:ind w:left="142"/>
        <w:rPr>
          <w:rFonts w:ascii="Fira Sans" w:hAnsi="Fira Sans"/>
          <w:sz w:val="20"/>
        </w:rPr>
      </w:pPr>
    </w:p>
    <w:p w14:paraId="34632720" w14:textId="36491BAF" w:rsidR="00CC16CC" w:rsidRPr="007F49DD" w:rsidRDefault="00CC16CC" w:rsidP="00DC4148">
      <w:pPr>
        <w:spacing w:line="276" w:lineRule="auto"/>
        <w:rPr>
          <w:rFonts w:ascii="Fira Sans" w:hAnsi="Fira Sans"/>
          <w:sz w:val="20"/>
        </w:rPr>
      </w:pPr>
      <w:r w:rsidRPr="007F49DD">
        <w:rPr>
          <w:rFonts w:ascii="Fira Sans" w:hAnsi="Fira Sans"/>
          <w:sz w:val="20"/>
        </w:rPr>
        <w:t>De drooglegging van de Zuiderzee begon in 1918 met het aannemen van de Zuiderzeewet. De Wieringermeerpolder viel in 1930 als eerste van de aan te leggen polders droog. Twee jaar later dichtten de arbeiders het laatste gat in de Afsluitdijk. Later volgden de Noordoostpolder (1942), Oostelijk Flevoland (1957) en als laatste Zuidelijk Flevoland (1968).</w:t>
      </w:r>
    </w:p>
    <w:p w14:paraId="5AE0B3C4" w14:textId="77777777" w:rsidR="00CC16CC" w:rsidRPr="007F49DD" w:rsidRDefault="00CC16CC" w:rsidP="00CC16CC">
      <w:pPr>
        <w:spacing w:before="240" w:after="120"/>
        <w:ind w:right="782"/>
        <w:rPr>
          <w:rFonts w:ascii="Fira Sans" w:hAnsi="Fira Sans"/>
          <w:b/>
          <w:sz w:val="20"/>
        </w:rPr>
      </w:pPr>
      <w:r w:rsidRPr="007F49DD">
        <w:rPr>
          <w:rFonts w:ascii="Fira Sans" w:hAnsi="Fira Sans"/>
          <w:b/>
          <w:sz w:val="20"/>
        </w:rPr>
        <w:t>De provincie Flevoland</w:t>
      </w:r>
    </w:p>
    <w:p w14:paraId="795D486E" w14:textId="346AE080" w:rsidR="00CC16CC" w:rsidRPr="007F49DD" w:rsidRDefault="00CC16CC" w:rsidP="00CC16CC">
      <w:pPr>
        <w:spacing w:line="276" w:lineRule="auto"/>
        <w:rPr>
          <w:rFonts w:ascii="Fira Sans" w:hAnsi="Fira Sans"/>
          <w:sz w:val="20"/>
        </w:rPr>
      </w:pPr>
      <w:r w:rsidRPr="007F49DD">
        <w:rPr>
          <w:rFonts w:ascii="Fira Sans" w:hAnsi="Fira Sans"/>
          <w:sz w:val="20"/>
        </w:rPr>
        <w:t xml:space="preserve">In Flevoland wonen ruim </w:t>
      </w:r>
      <w:r w:rsidR="00286691" w:rsidRPr="007F49DD">
        <w:rPr>
          <w:rFonts w:ascii="Fira Sans" w:hAnsi="Fira Sans"/>
          <w:sz w:val="20"/>
        </w:rPr>
        <w:t>444</w:t>
      </w:r>
      <w:r w:rsidRPr="007F49DD">
        <w:rPr>
          <w:rFonts w:ascii="Fira Sans" w:hAnsi="Fira Sans"/>
          <w:sz w:val="20"/>
        </w:rPr>
        <w:t xml:space="preserve">.000 mensen in de zes gemeenten Almere, Dronten, Lelystad, Noordoostpolder, Urk en Zeewolde. De provincie is als </w:t>
      </w:r>
      <w:proofErr w:type="spellStart"/>
      <w:r w:rsidRPr="007F49DD">
        <w:rPr>
          <w:rFonts w:ascii="Fira Sans" w:hAnsi="Fira Sans"/>
          <w:sz w:val="20"/>
        </w:rPr>
        <w:t>middenbestuur</w:t>
      </w:r>
      <w:proofErr w:type="spellEnd"/>
      <w:r w:rsidRPr="007F49DD">
        <w:rPr>
          <w:rFonts w:ascii="Fira Sans" w:hAnsi="Fira Sans"/>
          <w:sz w:val="20"/>
        </w:rPr>
        <w:t xml:space="preserve"> ingesteld om vanuit bovenlokaal belang richting te geven aan de groei in de jonge provincie Flevoland. De opdracht is daarbij het evenwicht tussen wonen, werken en natuur te bewaren ten behoeve van de huidige en toekomstige inwoners van Flevoland. De provincie ontwikkelt Flevoland tot een moderne en duurzame samenleving. Zelfbewust en met durf creëert de provincie ruimte voor oplossingen. Zij toont daarbij leiderschap en zoekt als betrouwbare partner samenwerking met anderen.</w:t>
      </w:r>
    </w:p>
    <w:p w14:paraId="0B350631" w14:textId="77777777" w:rsidR="00DC4148" w:rsidRPr="007F49DD" w:rsidRDefault="00DC4148" w:rsidP="00DC4148">
      <w:pPr>
        <w:spacing w:before="240" w:after="120" w:line="240" w:lineRule="auto"/>
        <w:ind w:right="782"/>
        <w:rPr>
          <w:rFonts w:ascii="Fira Sans" w:hAnsi="Fira Sans"/>
          <w:b/>
          <w:sz w:val="20"/>
        </w:rPr>
      </w:pPr>
      <w:r w:rsidRPr="007F49DD">
        <w:rPr>
          <w:rFonts w:ascii="Fira Sans" w:hAnsi="Fira Sans"/>
          <w:b/>
          <w:sz w:val="20"/>
        </w:rPr>
        <w:t>Bestuurlijke organisatie Provincie Flevoland</w:t>
      </w:r>
    </w:p>
    <w:p w14:paraId="0C3B426C" w14:textId="3E10B48C" w:rsidR="00DC4148" w:rsidRPr="007F49DD" w:rsidRDefault="00DC4148" w:rsidP="00DC4148">
      <w:pPr>
        <w:spacing w:line="276" w:lineRule="auto"/>
        <w:rPr>
          <w:rFonts w:ascii="Fira Sans" w:hAnsi="Fira Sans"/>
          <w:sz w:val="20"/>
        </w:rPr>
      </w:pPr>
      <w:r w:rsidRPr="007F49DD">
        <w:rPr>
          <w:rFonts w:ascii="Fira Sans" w:hAnsi="Fira Sans"/>
          <w:sz w:val="20"/>
        </w:rPr>
        <w:t xml:space="preserve">Provinciale Staten (41 leden) vormen het algemeen bestuur van provincie Flevoland. Het dagelijks bestuur, het College van Gedeputeerde Staten, bestaat momenteel uit </w:t>
      </w:r>
      <w:r w:rsidR="00C42B5A" w:rsidRPr="007F49DD">
        <w:rPr>
          <w:rFonts w:ascii="Fira Sans" w:hAnsi="Fira Sans"/>
          <w:sz w:val="20"/>
        </w:rPr>
        <w:t>vijf</w:t>
      </w:r>
      <w:r w:rsidRPr="007F49DD">
        <w:rPr>
          <w:rFonts w:ascii="Fira Sans" w:hAnsi="Fira Sans"/>
          <w:sz w:val="20"/>
        </w:rPr>
        <w:t xml:space="preserve"> Gedeputeerden en de commissaris van de Koning (voorzitter). </w:t>
      </w:r>
    </w:p>
    <w:p w14:paraId="586FDAB0" w14:textId="77777777" w:rsidR="00DC4148" w:rsidRPr="007F49DD" w:rsidRDefault="00DC4148" w:rsidP="00DC4148">
      <w:pPr>
        <w:spacing w:before="240" w:after="120" w:line="240" w:lineRule="auto"/>
        <w:ind w:right="782"/>
        <w:rPr>
          <w:rFonts w:ascii="Fira Sans" w:hAnsi="Fira Sans"/>
          <w:b/>
          <w:sz w:val="20"/>
        </w:rPr>
      </w:pPr>
      <w:r w:rsidRPr="007F49DD">
        <w:rPr>
          <w:rFonts w:ascii="Fira Sans" w:hAnsi="Fira Sans"/>
          <w:b/>
          <w:sz w:val="20"/>
        </w:rPr>
        <w:t>Ambtelijke organisatie Provincie Flevoland</w:t>
      </w:r>
    </w:p>
    <w:p w14:paraId="10BD6298" w14:textId="1DFCE1FA" w:rsidR="00DC4148" w:rsidRPr="007F49DD" w:rsidRDefault="00DC4148" w:rsidP="006766F7">
      <w:pPr>
        <w:spacing w:line="276" w:lineRule="auto"/>
        <w:rPr>
          <w:rFonts w:ascii="Fira Sans" w:hAnsi="Fira Sans"/>
          <w:sz w:val="20"/>
        </w:rPr>
      </w:pPr>
      <w:bookmarkStart w:id="40" w:name="_Toc174522246"/>
      <w:bookmarkStart w:id="41" w:name="_Toc174544170"/>
      <w:bookmarkStart w:id="42" w:name="_Toc174545337"/>
      <w:bookmarkStart w:id="43" w:name="_Toc174626254"/>
      <w:bookmarkStart w:id="44" w:name="_Toc174626374"/>
      <w:bookmarkStart w:id="45" w:name="_Toc176863318"/>
      <w:bookmarkStart w:id="46" w:name="_Toc178758773"/>
      <w:bookmarkStart w:id="47" w:name="_Toc178763550"/>
      <w:bookmarkStart w:id="48" w:name="_Toc178847782"/>
      <w:bookmarkStart w:id="49" w:name="_Toc178847848"/>
      <w:bookmarkStart w:id="50" w:name="_Toc178847911"/>
      <w:bookmarkStart w:id="51" w:name="_Toc178851547"/>
      <w:bookmarkStart w:id="52" w:name="_Toc178851737"/>
      <w:bookmarkStart w:id="53" w:name="_Toc178851855"/>
      <w:bookmarkStart w:id="54" w:name="_Toc178852145"/>
      <w:r w:rsidRPr="007F49DD">
        <w:rPr>
          <w:rFonts w:ascii="Fira Sans" w:hAnsi="Fira Sans"/>
          <w:sz w:val="20"/>
        </w:rPr>
        <w:t xml:space="preserve">De ambtelijke organisatie bestaat uit ongeveer </w:t>
      </w:r>
      <w:r w:rsidR="00C23F44" w:rsidRPr="007F49DD">
        <w:rPr>
          <w:rFonts w:ascii="Fira Sans" w:hAnsi="Fira Sans"/>
          <w:sz w:val="20"/>
        </w:rPr>
        <w:t xml:space="preserve">500 </w:t>
      </w:r>
      <w:r w:rsidRPr="007F49DD">
        <w:rPr>
          <w:rFonts w:ascii="Fira Sans" w:hAnsi="Fira Sans"/>
          <w:sz w:val="20"/>
        </w:rPr>
        <w:t>medewerkers. De dagelijkse leiding van de ambtelijke organisatie berust bij de algemeen directeur, tevens provinciesecretaris. Vanaf 1 januari 2024 heeft de provincie een concerndirectie met vier directeuren. De organisatie is opgedeeld in </w:t>
      </w:r>
      <w:hyperlink r:id="rId20" w:tgtFrame="_self" w:tooltip="Expertiseteams" w:history="1">
        <w:r w:rsidRPr="007F49DD">
          <w:rPr>
            <w:rFonts w:ascii="Fira Sans" w:hAnsi="Fira Sans"/>
            <w:sz w:val="20"/>
          </w:rPr>
          <w:t>expertiseteams</w:t>
        </w:r>
      </w:hyperlink>
      <w:r w:rsidRPr="007F49DD">
        <w:rPr>
          <w:rFonts w:ascii="Fira Sans" w:hAnsi="Fira Sans"/>
          <w:sz w:val="20"/>
        </w:rPr>
        <w:t> en opgaven. Ieder expertiseteam wordt aangestuurd door een manager. Het kan zijn dat een manager verschillende expertiseteams heeft. Er zijn vier opgaven en vijf opgavemanagers:</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4C7C1DC3" w14:textId="77777777" w:rsidR="00DC4148" w:rsidRPr="007F49DD" w:rsidRDefault="00DC4148" w:rsidP="007209F1">
      <w:pPr>
        <w:numPr>
          <w:ilvl w:val="0"/>
          <w:numId w:val="24"/>
        </w:numPr>
        <w:shd w:val="clear" w:color="auto" w:fill="FFFFFF"/>
        <w:spacing w:before="100" w:beforeAutospacing="1" w:after="100" w:afterAutospacing="1" w:line="240" w:lineRule="auto"/>
        <w:rPr>
          <w:rFonts w:ascii="Fira Sans" w:hAnsi="Fira Sans"/>
          <w:bCs/>
          <w:sz w:val="20"/>
        </w:rPr>
      </w:pPr>
      <w:r w:rsidRPr="007F49DD">
        <w:rPr>
          <w:rFonts w:ascii="Fira Sans" w:hAnsi="Fira Sans"/>
          <w:bCs/>
          <w:sz w:val="20"/>
        </w:rPr>
        <w:t>Digitalisering</w:t>
      </w:r>
    </w:p>
    <w:p w14:paraId="508E92B0" w14:textId="77777777" w:rsidR="00DC4148" w:rsidRPr="007F49DD" w:rsidRDefault="00DC4148" w:rsidP="007209F1">
      <w:pPr>
        <w:numPr>
          <w:ilvl w:val="0"/>
          <w:numId w:val="24"/>
        </w:numPr>
        <w:shd w:val="clear" w:color="auto" w:fill="FFFFFF"/>
        <w:spacing w:before="100" w:beforeAutospacing="1" w:after="100" w:afterAutospacing="1" w:line="240" w:lineRule="auto"/>
        <w:rPr>
          <w:rFonts w:ascii="Fira Sans" w:hAnsi="Fira Sans"/>
          <w:bCs/>
          <w:sz w:val="20"/>
        </w:rPr>
      </w:pPr>
      <w:r w:rsidRPr="007F49DD">
        <w:rPr>
          <w:rFonts w:ascii="Fira Sans" w:hAnsi="Fira Sans"/>
          <w:bCs/>
          <w:sz w:val="20"/>
        </w:rPr>
        <w:t>Digitale economie (onderdeel van Digitalisering)</w:t>
      </w:r>
    </w:p>
    <w:p w14:paraId="089E4368" w14:textId="77777777" w:rsidR="00DC4148" w:rsidRPr="007F49DD" w:rsidRDefault="00DC4148" w:rsidP="007209F1">
      <w:pPr>
        <w:numPr>
          <w:ilvl w:val="0"/>
          <w:numId w:val="24"/>
        </w:numPr>
        <w:shd w:val="clear" w:color="auto" w:fill="FFFFFF"/>
        <w:spacing w:before="100" w:beforeAutospacing="1" w:after="100" w:afterAutospacing="1" w:line="240" w:lineRule="auto"/>
        <w:rPr>
          <w:rFonts w:ascii="Fira Sans" w:hAnsi="Fira Sans"/>
          <w:bCs/>
          <w:sz w:val="20"/>
        </w:rPr>
      </w:pPr>
      <w:r w:rsidRPr="007F49DD">
        <w:rPr>
          <w:rFonts w:ascii="Fira Sans" w:hAnsi="Fira Sans"/>
          <w:bCs/>
          <w:sz w:val="20"/>
        </w:rPr>
        <w:t>Energie</w:t>
      </w:r>
    </w:p>
    <w:p w14:paraId="3A8C9B9D" w14:textId="77777777" w:rsidR="00DC4148" w:rsidRPr="007F49DD" w:rsidRDefault="00DC4148" w:rsidP="007209F1">
      <w:pPr>
        <w:numPr>
          <w:ilvl w:val="0"/>
          <w:numId w:val="24"/>
        </w:numPr>
        <w:shd w:val="clear" w:color="auto" w:fill="FFFFFF"/>
        <w:spacing w:before="100" w:beforeAutospacing="1" w:after="100" w:afterAutospacing="1" w:line="240" w:lineRule="auto"/>
        <w:rPr>
          <w:rFonts w:ascii="Fira Sans" w:hAnsi="Fira Sans"/>
          <w:bCs/>
          <w:sz w:val="20"/>
        </w:rPr>
      </w:pPr>
      <w:r w:rsidRPr="007F49DD">
        <w:rPr>
          <w:rFonts w:ascii="Fira Sans" w:hAnsi="Fira Sans"/>
          <w:bCs/>
          <w:sz w:val="20"/>
        </w:rPr>
        <w:t>Landelijk Gebied</w:t>
      </w:r>
    </w:p>
    <w:p w14:paraId="3F3A9DAB" w14:textId="77777777" w:rsidR="00DC4148" w:rsidRPr="007F49DD" w:rsidRDefault="00DC4148" w:rsidP="007209F1">
      <w:pPr>
        <w:numPr>
          <w:ilvl w:val="0"/>
          <w:numId w:val="24"/>
        </w:numPr>
        <w:shd w:val="clear" w:color="auto" w:fill="FFFFFF"/>
        <w:spacing w:before="100" w:beforeAutospacing="1" w:after="100" w:afterAutospacing="1" w:line="240" w:lineRule="auto"/>
        <w:rPr>
          <w:rFonts w:ascii="Fira Sans" w:hAnsi="Fira Sans"/>
          <w:bCs/>
          <w:sz w:val="20"/>
        </w:rPr>
      </w:pPr>
      <w:r w:rsidRPr="007F49DD">
        <w:rPr>
          <w:rFonts w:ascii="Fira Sans" w:hAnsi="Fira Sans"/>
          <w:bCs/>
          <w:sz w:val="20"/>
        </w:rPr>
        <w:t>Samenlevingsopbouw</w:t>
      </w:r>
    </w:p>
    <w:p w14:paraId="73C97530" w14:textId="77777777" w:rsidR="00DC4148" w:rsidRPr="007F49DD" w:rsidRDefault="00DC4148" w:rsidP="00DC4148">
      <w:pPr>
        <w:pStyle w:val="Kop2"/>
        <w:numPr>
          <w:ilvl w:val="0"/>
          <w:numId w:val="0"/>
        </w:numPr>
        <w:shd w:val="clear" w:color="auto" w:fill="FFFFFF"/>
        <w:ind w:left="851" w:hanging="851"/>
        <w:rPr>
          <w:rFonts w:ascii="Fira Sans" w:hAnsi="Fira Sans"/>
          <w:sz w:val="20"/>
        </w:rPr>
      </w:pPr>
      <w:bookmarkStart w:id="55" w:name="_Toc174522247"/>
      <w:bookmarkStart w:id="56" w:name="_Toc174544171"/>
      <w:bookmarkStart w:id="57" w:name="_Toc174545338"/>
      <w:bookmarkStart w:id="58" w:name="_Toc174626255"/>
      <w:bookmarkStart w:id="59" w:name="_Toc174626375"/>
      <w:bookmarkStart w:id="60" w:name="_Toc176863319"/>
      <w:bookmarkStart w:id="61" w:name="_Toc178758774"/>
      <w:bookmarkStart w:id="62" w:name="_Toc178763551"/>
      <w:bookmarkStart w:id="63" w:name="_Toc178847783"/>
      <w:bookmarkStart w:id="64" w:name="_Toc178847849"/>
      <w:bookmarkStart w:id="65" w:name="_Toc178847912"/>
      <w:bookmarkStart w:id="66" w:name="_Toc178851548"/>
      <w:bookmarkStart w:id="67" w:name="_Toc178851738"/>
      <w:bookmarkStart w:id="68" w:name="_Toc178851856"/>
      <w:bookmarkStart w:id="69" w:name="_Toc178852146"/>
      <w:bookmarkStart w:id="70" w:name="_Toc180489674"/>
      <w:bookmarkStart w:id="71" w:name="_Toc180491307"/>
      <w:bookmarkStart w:id="72" w:name="_Toc180492688"/>
      <w:r w:rsidRPr="007F49DD">
        <w:rPr>
          <w:rFonts w:ascii="Fira Sans" w:hAnsi="Fira Sans"/>
          <w:sz w:val="20"/>
        </w:rPr>
        <w:lastRenderedPageBreak/>
        <w:t>Missie</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7F49DD">
        <w:rPr>
          <w:rFonts w:ascii="Fira Sans" w:hAnsi="Fira Sans"/>
          <w:sz w:val="20"/>
        </w:rPr>
        <w:t> </w:t>
      </w:r>
    </w:p>
    <w:p w14:paraId="12A1AD8C" w14:textId="7549E408" w:rsidR="00DC4148" w:rsidRPr="007F49DD" w:rsidRDefault="00DC4148" w:rsidP="006766F7">
      <w:pPr>
        <w:spacing w:line="276" w:lineRule="auto"/>
        <w:rPr>
          <w:rFonts w:ascii="Fira Sans" w:hAnsi="Fira Sans"/>
          <w:sz w:val="20"/>
        </w:rPr>
      </w:pPr>
      <w:r w:rsidRPr="007F49DD">
        <w:rPr>
          <w:rFonts w:ascii="Fira Sans" w:hAnsi="Fira Sans"/>
          <w:sz w:val="20"/>
        </w:rPr>
        <w:t>De provincie is de overheid die bovenlokaal zorgdraagt voor duurzame ruimtelijke ontwikkeling, een veilige en schone leefomgeving, versterking van de natuur en een verantwoord landbouwbeleid, de aanleg en onderhoud van provinciale (vaar)wegen en de organisatie van het openbaar vervoer, en een goede regionale economische ontwikkeling. De provincie draagt ook zorg voor de culturele eigenheid en controleert of gemeenten goed met hun geld en verantwoordelijkheden omgaan, bewaakt de kwaliteit van het openbaar bestuur en bevordert de samenwerking met en tussen gemeenten. Dit alles op basis van een grondwettelijke verankering en een takenpakket wat per onderdeel verankerd is in wetgeving.</w:t>
      </w:r>
    </w:p>
    <w:p w14:paraId="5F8B981E" w14:textId="77777777" w:rsidR="00DC4148" w:rsidRPr="007F49DD" w:rsidRDefault="00DC4148" w:rsidP="00DC4148">
      <w:pPr>
        <w:pStyle w:val="Kop2"/>
        <w:numPr>
          <w:ilvl w:val="0"/>
          <w:numId w:val="0"/>
        </w:numPr>
        <w:shd w:val="clear" w:color="auto" w:fill="FFFFFF"/>
        <w:ind w:left="851" w:hanging="851"/>
        <w:rPr>
          <w:rFonts w:ascii="Fira Sans" w:hAnsi="Fira Sans"/>
          <w:sz w:val="20"/>
        </w:rPr>
      </w:pPr>
      <w:bookmarkStart w:id="73" w:name="_Toc174522248"/>
      <w:bookmarkStart w:id="74" w:name="_Toc174544172"/>
      <w:bookmarkStart w:id="75" w:name="_Toc174545339"/>
      <w:bookmarkStart w:id="76" w:name="_Toc174626256"/>
      <w:bookmarkStart w:id="77" w:name="_Toc174626376"/>
      <w:bookmarkStart w:id="78" w:name="_Toc176863320"/>
      <w:bookmarkStart w:id="79" w:name="_Toc178758775"/>
      <w:bookmarkStart w:id="80" w:name="_Toc178763552"/>
      <w:bookmarkStart w:id="81" w:name="_Toc178847784"/>
      <w:bookmarkStart w:id="82" w:name="_Toc178847850"/>
      <w:bookmarkStart w:id="83" w:name="_Toc178847913"/>
      <w:bookmarkStart w:id="84" w:name="_Toc178851549"/>
      <w:bookmarkStart w:id="85" w:name="_Toc178851739"/>
      <w:bookmarkStart w:id="86" w:name="_Toc178851857"/>
      <w:bookmarkStart w:id="87" w:name="_Toc178852147"/>
      <w:bookmarkStart w:id="88" w:name="_Toc180489675"/>
      <w:bookmarkStart w:id="89" w:name="_Toc180491308"/>
      <w:bookmarkStart w:id="90" w:name="_Toc180492689"/>
      <w:r w:rsidRPr="007F49DD">
        <w:rPr>
          <w:rFonts w:ascii="Fira Sans" w:hAnsi="Fira Sans"/>
          <w:sz w:val="20"/>
        </w:rPr>
        <w:t>Visie</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957A2F3" w14:textId="77777777" w:rsidR="00DC4148" w:rsidRPr="007F49DD" w:rsidRDefault="00DC4148" w:rsidP="006766F7">
      <w:pPr>
        <w:spacing w:line="276" w:lineRule="auto"/>
        <w:rPr>
          <w:rFonts w:ascii="Fira Sans" w:hAnsi="Fira Sans"/>
          <w:sz w:val="20"/>
        </w:rPr>
      </w:pPr>
      <w:r w:rsidRPr="007F49DD">
        <w:rPr>
          <w:rFonts w:ascii="Fira Sans" w:hAnsi="Fira Sans"/>
          <w:sz w:val="20"/>
        </w:rPr>
        <w:t>Onze provinciale organisatie staat als gesprekspartner naast en met gemeenten, waterschap en de rijksoverheid: een onmisbare schakel in een netwerksamenleving waarin complexe vraagstukken alleen in samenwerking met partners kunnen worden aangepakt. De organisatie zet de maatschappelijke opgaven centraal en maakt daarop de cultuur (dat wat in harten en hoofden van mensen leeft), de structuur en het management passend. Samenwerking aan de voorkant en integraliteit in de aanpak van de opgaven is een vanzelfsprekendheid. We zijn een open transparante organisatie waarin de professionaliteit van de medewerkers centraal staat. Onze medewerkers vertellen met trots over hun werk. Zij helpen elkaar, voelen zich veilig en gehoord en werken aan hun ontwikkeling. We laten doelbewust onze eigenheid zien in ons werk en ons gebied. Dit doen wij innovatief, vernieuwend en door steeds te blijven leren. </w:t>
      </w:r>
    </w:p>
    <w:p w14:paraId="075100DE" w14:textId="1B2B33D1" w:rsidR="00DC4148" w:rsidRPr="007F49DD" w:rsidRDefault="00DC4148" w:rsidP="00DC4148">
      <w:pPr>
        <w:spacing w:line="276" w:lineRule="auto"/>
        <w:rPr>
          <w:rFonts w:ascii="Fira Sans" w:hAnsi="Fira Sans"/>
          <w:sz w:val="20"/>
        </w:rPr>
      </w:pPr>
      <w:r w:rsidRPr="007F49DD">
        <w:rPr>
          <w:rFonts w:ascii="Fira Sans" w:hAnsi="Fira Sans"/>
          <w:sz w:val="20"/>
        </w:rPr>
        <w:t>De financiële taken en verantwoordelijkheden zijn deels centraal (</w:t>
      </w:r>
      <w:r w:rsidR="002A5E10" w:rsidRPr="007F49DD">
        <w:rPr>
          <w:rFonts w:ascii="Fira Sans" w:hAnsi="Fira Sans"/>
          <w:sz w:val="20"/>
        </w:rPr>
        <w:t xml:space="preserve">expertiseteam </w:t>
      </w:r>
      <w:r w:rsidRPr="007F49DD">
        <w:rPr>
          <w:rFonts w:ascii="Fira Sans" w:hAnsi="Fira Sans"/>
          <w:sz w:val="20"/>
        </w:rPr>
        <w:t>Financië</w:t>
      </w:r>
      <w:r w:rsidR="002A5E10" w:rsidRPr="007F49DD">
        <w:rPr>
          <w:rFonts w:ascii="Fira Sans" w:hAnsi="Fira Sans"/>
          <w:sz w:val="20"/>
        </w:rPr>
        <w:t>n</w:t>
      </w:r>
      <w:r w:rsidRPr="007F49DD">
        <w:rPr>
          <w:rFonts w:ascii="Fira Sans" w:hAnsi="Fira Sans"/>
          <w:sz w:val="20"/>
        </w:rPr>
        <w:t>) en deels decentraal (binnen</w:t>
      </w:r>
      <w:r w:rsidR="002A5E10" w:rsidRPr="007F49DD">
        <w:rPr>
          <w:rFonts w:ascii="Fira Sans" w:hAnsi="Fira Sans"/>
          <w:sz w:val="20"/>
        </w:rPr>
        <w:t xml:space="preserve"> andere expertiseteams</w:t>
      </w:r>
      <w:r w:rsidRPr="007F49DD">
        <w:rPr>
          <w:rFonts w:ascii="Fira Sans" w:hAnsi="Fira Sans"/>
          <w:sz w:val="20"/>
        </w:rPr>
        <w:t xml:space="preserve">) in de organisatie neergelegd. Taken en verantwoordelijkheden zijn beschreven in de Financiële verordening provincie Flevoland </w:t>
      </w:r>
      <w:r w:rsidR="00C42B5A" w:rsidRPr="007F49DD">
        <w:rPr>
          <w:rFonts w:ascii="Fira Sans" w:hAnsi="Fira Sans"/>
          <w:sz w:val="20"/>
        </w:rPr>
        <w:t>2024</w:t>
      </w:r>
      <w:r w:rsidRPr="007F49DD">
        <w:rPr>
          <w:rFonts w:ascii="Fira Sans" w:hAnsi="Fira Sans"/>
          <w:sz w:val="20"/>
        </w:rPr>
        <w:t xml:space="preserve"> en de daarbij behorende nadere regels, waaronder een algemeen mandaat-/machtigingenbesluit. Voor de controle op de jaarrekening is door Provinciale Staten een controleverordening en controleprotocol vastgesteld.</w:t>
      </w:r>
    </w:p>
    <w:p w14:paraId="499AF93F" w14:textId="77777777" w:rsidR="00DC4148" w:rsidRPr="007F49DD" w:rsidRDefault="00DC4148" w:rsidP="00DC4148">
      <w:pPr>
        <w:spacing w:line="276" w:lineRule="auto"/>
        <w:rPr>
          <w:rFonts w:ascii="Fira Sans" w:hAnsi="Fira Sans"/>
          <w:sz w:val="20"/>
        </w:rPr>
      </w:pPr>
    </w:p>
    <w:p w14:paraId="5958D35B" w14:textId="0FC9C94F" w:rsidR="00DC4148" w:rsidRPr="007F49DD" w:rsidRDefault="00DC4148" w:rsidP="00DC4148">
      <w:pPr>
        <w:spacing w:line="276" w:lineRule="auto"/>
        <w:rPr>
          <w:rFonts w:ascii="Fira Sans" w:hAnsi="Fira Sans"/>
          <w:sz w:val="20"/>
        </w:rPr>
      </w:pPr>
      <w:r w:rsidRPr="007F49DD">
        <w:rPr>
          <w:rFonts w:ascii="Fira Sans" w:hAnsi="Fira Sans"/>
          <w:sz w:val="20"/>
        </w:rPr>
        <w:t xml:space="preserve">Voor het voeren van de financiële administratie wordt </w:t>
      </w:r>
      <w:r w:rsidR="002A5E10" w:rsidRPr="007F49DD">
        <w:rPr>
          <w:rFonts w:ascii="Fira Sans" w:hAnsi="Fira Sans"/>
          <w:sz w:val="20"/>
        </w:rPr>
        <w:t xml:space="preserve">sinds begin </w:t>
      </w:r>
      <w:r w:rsidRPr="007F49DD">
        <w:rPr>
          <w:rFonts w:ascii="Fira Sans" w:hAnsi="Fira Sans"/>
          <w:sz w:val="20"/>
        </w:rPr>
        <w:t>20</w:t>
      </w:r>
      <w:r w:rsidR="002A5E10" w:rsidRPr="007F49DD">
        <w:rPr>
          <w:rFonts w:ascii="Fira Sans" w:hAnsi="Fira Sans"/>
          <w:sz w:val="20"/>
        </w:rPr>
        <w:t>24</w:t>
      </w:r>
      <w:r w:rsidRPr="007F49DD">
        <w:rPr>
          <w:rFonts w:ascii="Fira Sans" w:hAnsi="Fira Sans"/>
          <w:sz w:val="20"/>
        </w:rPr>
        <w:t xml:space="preserve"> gebruik gemaakt van de applicatie </w:t>
      </w:r>
      <w:r w:rsidR="002A5E10" w:rsidRPr="007F49DD">
        <w:rPr>
          <w:rFonts w:ascii="Fira Sans" w:hAnsi="Fira Sans"/>
          <w:sz w:val="20"/>
        </w:rPr>
        <w:t>SAP</w:t>
      </w:r>
      <w:r w:rsidRPr="007F49DD">
        <w:rPr>
          <w:rFonts w:ascii="Fira Sans" w:hAnsi="Fira Sans"/>
          <w:sz w:val="20"/>
        </w:rPr>
        <w:t xml:space="preserve">. </w:t>
      </w:r>
      <w:r w:rsidR="004C3AC3" w:rsidRPr="007F49DD">
        <w:rPr>
          <w:rFonts w:ascii="Fira Sans" w:hAnsi="Fira Sans"/>
          <w:sz w:val="20"/>
        </w:rPr>
        <w:t xml:space="preserve">Voor </w:t>
      </w:r>
      <w:r w:rsidRPr="007F49DD">
        <w:rPr>
          <w:rFonts w:ascii="Fira Sans" w:hAnsi="Fira Sans"/>
          <w:sz w:val="20"/>
        </w:rPr>
        <w:t xml:space="preserve">de begrotingsadministratie en het opstellen van de vigerende planning- en </w:t>
      </w:r>
      <w:proofErr w:type="spellStart"/>
      <w:r w:rsidRPr="007F49DD">
        <w:rPr>
          <w:rFonts w:ascii="Fira Sans" w:hAnsi="Fira Sans"/>
          <w:sz w:val="20"/>
        </w:rPr>
        <w:t>controlproducten</w:t>
      </w:r>
      <w:proofErr w:type="spellEnd"/>
      <w:r w:rsidRPr="007F49DD">
        <w:rPr>
          <w:rFonts w:ascii="Fira Sans" w:hAnsi="Fira Sans"/>
          <w:sz w:val="20"/>
        </w:rPr>
        <w:t xml:space="preserve"> wordt gebruik gemaakt van het pakket LIAS Enterprise.</w:t>
      </w:r>
    </w:p>
    <w:p w14:paraId="118D271F" w14:textId="3EFD183E" w:rsidR="0065612A" w:rsidRPr="007F49DD" w:rsidRDefault="0065612A" w:rsidP="0065612A">
      <w:pPr>
        <w:pStyle w:val="Kop2"/>
        <w:numPr>
          <w:ilvl w:val="0"/>
          <w:numId w:val="0"/>
        </w:numPr>
        <w:shd w:val="clear" w:color="auto" w:fill="FFFFFF"/>
        <w:ind w:left="851" w:hanging="851"/>
        <w:rPr>
          <w:rFonts w:ascii="Fira Sans" w:hAnsi="Fira Sans"/>
          <w:sz w:val="20"/>
        </w:rPr>
      </w:pPr>
      <w:bookmarkStart w:id="91" w:name="_Toc174544173"/>
      <w:bookmarkStart w:id="92" w:name="_Toc174545340"/>
      <w:bookmarkStart w:id="93" w:name="_Toc174626257"/>
      <w:bookmarkStart w:id="94" w:name="_Toc174626377"/>
      <w:bookmarkStart w:id="95" w:name="_Toc176863321"/>
      <w:bookmarkStart w:id="96" w:name="_Toc178758776"/>
      <w:bookmarkStart w:id="97" w:name="_Toc178763553"/>
      <w:bookmarkStart w:id="98" w:name="_Toc178847785"/>
      <w:bookmarkStart w:id="99" w:name="_Toc178847851"/>
      <w:bookmarkStart w:id="100" w:name="_Toc178847914"/>
      <w:bookmarkStart w:id="101" w:name="_Toc178851550"/>
      <w:bookmarkStart w:id="102" w:name="_Toc178851740"/>
      <w:bookmarkStart w:id="103" w:name="_Toc178851858"/>
      <w:bookmarkStart w:id="104" w:name="_Toc178852148"/>
      <w:bookmarkStart w:id="105" w:name="_Toc180489676"/>
      <w:bookmarkStart w:id="106" w:name="_Toc180491309"/>
      <w:bookmarkStart w:id="107" w:name="_Toc180492690"/>
      <w:r w:rsidRPr="007F49DD">
        <w:rPr>
          <w:rFonts w:ascii="Fira Sans" w:hAnsi="Fira Sans"/>
          <w:sz w:val="20"/>
        </w:rPr>
        <w:t>Stand van zaken - Huidige overeenkomst</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47DEE2CE" w14:textId="778689E4" w:rsidR="00BE4D6C" w:rsidRPr="007F49DD" w:rsidRDefault="0075546D" w:rsidP="00DC4148">
      <w:pPr>
        <w:rPr>
          <w:rFonts w:ascii="Fira Sans" w:hAnsi="Fira Sans" w:cs="Arial"/>
          <w:iCs/>
          <w:sz w:val="20"/>
        </w:rPr>
      </w:pPr>
      <w:r w:rsidRPr="007F49DD">
        <w:rPr>
          <w:rFonts w:ascii="Fira Sans" w:hAnsi="Fira Sans"/>
          <w:sz w:val="20"/>
        </w:rPr>
        <w:t xml:space="preserve">De </w:t>
      </w:r>
      <w:r w:rsidRPr="007F49DD">
        <w:rPr>
          <w:rFonts w:ascii="Fira Sans" w:hAnsi="Fira Sans" w:cs="Arial"/>
          <w:iCs/>
          <w:sz w:val="20"/>
        </w:rPr>
        <w:t xml:space="preserve">overeenkomst </w:t>
      </w:r>
      <w:r w:rsidR="002A5E10" w:rsidRPr="007F49DD">
        <w:rPr>
          <w:rFonts w:ascii="Fira Sans" w:hAnsi="Fira Sans" w:cs="Arial"/>
          <w:iCs/>
          <w:sz w:val="20"/>
        </w:rPr>
        <w:t xml:space="preserve">met de huidige accountant </w:t>
      </w:r>
      <w:r w:rsidRPr="007F49DD">
        <w:rPr>
          <w:rFonts w:ascii="Fira Sans" w:hAnsi="Fira Sans" w:cs="Arial"/>
          <w:iCs/>
          <w:sz w:val="20"/>
        </w:rPr>
        <w:t xml:space="preserve">heeft nog </w:t>
      </w:r>
      <w:r w:rsidR="004C3AC3" w:rsidRPr="007F49DD">
        <w:rPr>
          <w:rFonts w:ascii="Fira Sans" w:hAnsi="Fira Sans" w:cs="Arial"/>
          <w:iCs/>
          <w:sz w:val="20"/>
        </w:rPr>
        <w:t xml:space="preserve">één </w:t>
      </w:r>
      <w:r w:rsidR="00BE4D6C" w:rsidRPr="007F49DD">
        <w:rPr>
          <w:rFonts w:ascii="Fira Sans" w:hAnsi="Fira Sans" w:cs="Arial"/>
          <w:iCs/>
          <w:sz w:val="20"/>
        </w:rPr>
        <w:t xml:space="preserve">optie </w:t>
      </w:r>
      <w:r w:rsidR="005122AF" w:rsidRPr="007F49DD">
        <w:rPr>
          <w:rFonts w:ascii="Fira Sans" w:hAnsi="Fira Sans" w:cs="Arial"/>
          <w:iCs/>
          <w:sz w:val="20"/>
        </w:rPr>
        <w:t>tot verlenging van de overeenkomst</w:t>
      </w:r>
      <w:r w:rsidR="00BE4D6C" w:rsidRPr="007F49DD">
        <w:rPr>
          <w:rFonts w:ascii="Fira Sans" w:hAnsi="Fira Sans" w:cs="Arial"/>
          <w:iCs/>
          <w:sz w:val="20"/>
        </w:rPr>
        <w:t xml:space="preserve"> met </w:t>
      </w:r>
      <w:r w:rsidR="004C3AC3" w:rsidRPr="007F49DD">
        <w:rPr>
          <w:rFonts w:ascii="Fira Sans" w:hAnsi="Fira Sans" w:cs="Arial"/>
          <w:iCs/>
          <w:sz w:val="20"/>
        </w:rPr>
        <w:t xml:space="preserve">één </w:t>
      </w:r>
      <w:r w:rsidR="00BE4D6C" w:rsidRPr="007F49DD">
        <w:rPr>
          <w:rFonts w:ascii="Fira Sans" w:hAnsi="Fira Sans" w:cs="Arial"/>
          <w:iCs/>
          <w:sz w:val="20"/>
        </w:rPr>
        <w:t xml:space="preserve">jaar. </w:t>
      </w:r>
      <w:r w:rsidR="005122AF" w:rsidRPr="007F49DD">
        <w:rPr>
          <w:rFonts w:ascii="Fira Sans" w:hAnsi="Fira Sans" w:cs="Arial"/>
          <w:iCs/>
          <w:sz w:val="20"/>
        </w:rPr>
        <w:t xml:space="preserve">Aanbestedende dienst </w:t>
      </w:r>
      <w:r w:rsidR="00BE4D6C" w:rsidRPr="007F49DD">
        <w:rPr>
          <w:rFonts w:ascii="Fira Sans" w:hAnsi="Fira Sans" w:cs="Arial"/>
          <w:iCs/>
          <w:sz w:val="20"/>
        </w:rPr>
        <w:t xml:space="preserve">heeft echter de keuze gemaakt om toch nu te gaan </w:t>
      </w:r>
      <w:r w:rsidR="005122AF" w:rsidRPr="007F49DD">
        <w:rPr>
          <w:rFonts w:ascii="Fira Sans" w:hAnsi="Fira Sans" w:cs="Arial"/>
          <w:iCs/>
          <w:sz w:val="20"/>
        </w:rPr>
        <w:t>aan</w:t>
      </w:r>
      <w:r w:rsidR="00BE4D6C" w:rsidRPr="007F49DD">
        <w:rPr>
          <w:rFonts w:ascii="Fira Sans" w:hAnsi="Fira Sans" w:cs="Arial"/>
          <w:iCs/>
          <w:sz w:val="20"/>
        </w:rPr>
        <w:t>besteden. Een van de redenen hiervoor kwam uit de marktconsultatie</w:t>
      </w:r>
      <w:r w:rsidR="005122AF" w:rsidRPr="007F49DD">
        <w:rPr>
          <w:rFonts w:ascii="Fira Sans" w:hAnsi="Fira Sans" w:cs="Arial"/>
          <w:iCs/>
          <w:sz w:val="20"/>
        </w:rPr>
        <w:t xml:space="preserve">. Daaruit bleek dat </w:t>
      </w:r>
      <w:r w:rsidR="004C3AC3" w:rsidRPr="007F49DD">
        <w:rPr>
          <w:rFonts w:ascii="Fira Sans" w:hAnsi="Fira Sans" w:cs="Arial"/>
          <w:iCs/>
          <w:sz w:val="20"/>
        </w:rPr>
        <w:t>vier</w:t>
      </w:r>
      <w:r w:rsidR="00BE4D6C" w:rsidRPr="007F49DD">
        <w:rPr>
          <w:rFonts w:ascii="Fira Sans" w:hAnsi="Fira Sans" w:cs="Arial"/>
          <w:iCs/>
          <w:sz w:val="20"/>
        </w:rPr>
        <w:t xml:space="preserve"> partijen geïnteresseerd waren</w:t>
      </w:r>
      <w:r w:rsidR="005122AF" w:rsidRPr="007F49DD">
        <w:rPr>
          <w:rFonts w:ascii="Fira Sans" w:hAnsi="Fira Sans" w:cs="Arial"/>
          <w:iCs/>
          <w:sz w:val="20"/>
        </w:rPr>
        <w:t xml:space="preserve"> in de Opdracht</w:t>
      </w:r>
      <w:r w:rsidR="00BE4D6C" w:rsidRPr="007F49DD">
        <w:rPr>
          <w:rFonts w:ascii="Fira Sans" w:hAnsi="Fira Sans" w:cs="Arial"/>
          <w:iCs/>
          <w:sz w:val="20"/>
        </w:rPr>
        <w:t>, als</w:t>
      </w:r>
      <w:r w:rsidR="005122AF" w:rsidRPr="007F49DD">
        <w:rPr>
          <w:rFonts w:ascii="Fira Sans" w:hAnsi="Fira Sans" w:cs="Arial"/>
          <w:iCs/>
          <w:sz w:val="20"/>
        </w:rPr>
        <w:t xml:space="preserve"> Aanbestedende dienst</w:t>
      </w:r>
      <w:r w:rsidR="00BE4D6C" w:rsidRPr="007F49DD">
        <w:rPr>
          <w:rFonts w:ascii="Fira Sans" w:hAnsi="Fira Sans" w:cs="Arial"/>
          <w:iCs/>
          <w:sz w:val="20"/>
        </w:rPr>
        <w:t xml:space="preserve"> tijdig zou</w:t>
      </w:r>
      <w:r w:rsidR="00495B57" w:rsidRPr="007F49DD">
        <w:rPr>
          <w:rFonts w:ascii="Fira Sans" w:hAnsi="Fira Sans" w:cs="Arial"/>
          <w:iCs/>
          <w:sz w:val="20"/>
        </w:rPr>
        <w:t xml:space="preserve"> </w:t>
      </w:r>
      <w:r w:rsidR="00BE4D6C" w:rsidRPr="007F49DD">
        <w:rPr>
          <w:rFonts w:ascii="Fira Sans" w:hAnsi="Fira Sans" w:cs="Arial"/>
          <w:iCs/>
          <w:sz w:val="20"/>
        </w:rPr>
        <w:t xml:space="preserve">aanbesteden en </w:t>
      </w:r>
      <w:r w:rsidR="005122AF" w:rsidRPr="007F49DD">
        <w:rPr>
          <w:rFonts w:ascii="Fira Sans" w:hAnsi="Fira Sans" w:cs="Arial"/>
          <w:iCs/>
          <w:sz w:val="20"/>
        </w:rPr>
        <w:t xml:space="preserve">de aanbesteding </w:t>
      </w:r>
      <w:r w:rsidR="00540CF3" w:rsidRPr="007F49DD">
        <w:rPr>
          <w:rFonts w:ascii="Fira Sans" w:hAnsi="Fira Sans" w:cs="Arial"/>
          <w:iCs/>
          <w:sz w:val="20"/>
        </w:rPr>
        <w:t xml:space="preserve">geen invloed heeft op </w:t>
      </w:r>
      <w:r w:rsidR="00BE4D6C" w:rsidRPr="007F49DD">
        <w:rPr>
          <w:rFonts w:ascii="Fira Sans" w:hAnsi="Fira Sans" w:cs="Arial"/>
          <w:iCs/>
          <w:sz w:val="20"/>
        </w:rPr>
        <w:t xml:space="preserve">de overige </w:t>
      </w:r>
      <w:r w:rsidR="002A5E10" w:rsidRPr="007F49DD">
        <w:rPr>
          <w:rFonts w:ascii="Fira Sans" w:hAnsi="Fira Sans" w:cs="Arial"/>
          <w:iCs/>
          <w:sz w:val="20"/>
        </w:rPr>
        <w:t>controlewerkzaamheden</w:t>
      </w:r>
      <w:r w:rsidR="00BE4D6C" w:rsidRPr="007F49DD">
        <w:rPr>
          <w:rFonts w:ascii="Fira Sans" w:hAnsi="Fira Sans" w:cs="Arial"/>
          <w:iCs/>
          <w:sz w:val="20"/>
        </w:rPr>
        <w:t xml:space="preserve">. </w:t>
      </w:r>
      <w:r w:rsidR="00DE53FA" w:rsidRPr="007F49DD">
        <w:rPr>
          <w:rFonts w:ascii="Fira Sans" w:hAnsi="Fira Sans"/>
          <w:color w:val="BFBFBF" w:themeColor="background1" w:themeShade="BF"/>
          <w:sz w:val="20"/>
          <w:lang w:eastAsia="ar-SA"/>
        </w:rPr>
        <w:t xml:space="preserve">(conform reactie op vraag 19 en 20 van het Verslag </w:t>
      </w:r>
      <w:r w:rsidR="0059285D" w:rsidRPr="007F49DD">
        <w:rPr>
          <w:rFonts w:ascii="Fira Sans" w:hAnsi="Fira Sans"/>
          <w:color w:val="BFBFBF" w:themeColor="background1" w:themeShade="BF"/>
          <w:sz w:val="20"/>
          <w:lang w:eastAsia="ar-SA"/>
        </w:rPr>
        <w:t>m</w:t>
      </w:r>
      <w:r w:rsidR="00DE53FA" w:rsidRPr="007F49DD">
        <w:rPr>
          <w:rFonts w:ascii="Fira Sans" w:hAnsi="Fira Sans"/>
          <w:color w:val="BFBFBF" w:themeColor="background1" w:themeShade="BF"/>
          <w:sz w:val="20"/>
          <w:lang w:eastAsia="ar-SA"/>
        </w:rPr>
        <w:t>arktconsultatie</w:t>
      </w:r>
      <w:r w:rsidR="0059285D" w:rsidRPr="007F49DD">
        <w:rPr>
          <w:rFonts w:ascii="Fira Sans" w:hAnsi="Fira Sans"/>
          <w:color w:val="BFBFBF" w:themeColor="background1" w:themeShade="BF"/>
          <w:sz w:val="20"/>
          <w:lang w:eastAsia="ar-SA"/>
        </w:rPr>
        <w:t xml:space="preserve"> accountantsdiensten</w:t>
      </w:r>
      <w:r w:rsidR="00DE53FA" w:rsidRPr="007F49DD">
        <w:rPr>
          <w:rFonts w:ascii="Fira Sans" w:hAnsi="Fira Sans"/>
          <w:color w:val="BFBFBF" w:themeColor="background1" w:themeShade="BF"/>
          <w:sz w:val="20"/>
          <w:lang w:eastAsia="ar-SA"/>
        </w:rPr>
        <w:t>)</w:t>
      </w:r>
    </w:p>
    <w:p w14:paraId="5EE7BB69" w14:textId="5DF707BD" w:rsidR="00470DA1" w:rsidRPr="007F49DD" w:rsidRDefault="00540CF3" w:rsidP="009D5350">
      <w:pPr>
        <w:pStyle w:val="Kop2"/>
        <w:spacing w:before="240" w:after="120"/>
        <w:rPr>
          <w:rFonts w:ascii="Fira Sans" w:hAnsi="Fira Sans"/>
          <w:sz w:val="20"/>
        </w:rPr>
      </w:pPr>
      <w:bookmarkStart w:id="108" w:name="_Toc180492691"/>
      <w:r w:rsidRPr="007F49DD">
        <w:rPr>
          <w:rFonts w:ascii="Fira Sans" w:hAnsi="Fira Sans"/>
          <w:sz w:val="20"/>
        </w:rPr>
        <w:t>D</w:t>
      </w:r>
      <w:r w:rsidR="00470DA1" w:rsidRPr="007F49DD">
        <w:rPr>
          <w:rFonts w:ascii="Fira Sans" w:hAnsi="Fira Sans"/>
          <w:sz w:val="20"/>
        </w:rPr>
        <w:t>oelstelling</w:t>
      </w:r>
      <w:r w:rsidR="00B945C1" w:rsidRPr="007F49DD">
        <w:rPr>
          <w:rFonts w:ascii="Fira Sans" w:hAnsi="Fira Sans"/>
          <w:sz w:val="20"/>
        </w:rPr>
        <w:t>en</w:t>
      </w:r>
      <w:bookmarkEnd w:id="108"/>
    </w:p>
    <w:p w14:paraId="392FEBE1" w14:textId="6BEAECE2" w:rsidR="002A5E10" w:rsidRPr="007F49DD" w:rsidRDefault="002A5E10" w:rsidP="004C3AC3">
      <w:pPr>
        <w:rPr>
          <w:rFonts w:ascii="Fira Sans" w:hAnsi="Fira Sans"/>
          <w:sz w:val="20"/>
        </w:rPr>
      </w:pPr>
      <w:r w:rsidRPr="007F49DD">
        <w:rPr>
          <w:rFonts w:ascii="Fira Sans" w:hAnsi="Fira Sans"/>
          <w:sz w:val="20"/>
        </w:rPr>
        <w:t xml:space="preserve">Met deze aanbesteding beoogt de Aanbestedende dienst een politiek sensitieve, proactieve en kritische accountant te selecteren die op basis van aantoonbare relevante kennis en ervaring instaat voor de kwaliteit van zijn dienstverlening aan organisaties </w:t>
      </w:r>
      <w:r w:rsidRPr="007F49DD">
        <w:rPr>
          <w:rFonts w:ascii="Fira Sans" w:hAnsi="Fira Sans"/>
          <w:sz w:val="20"/>
        </w:rPr>
        <w:lastRenderedPageBreak/>
        <w:t xml:space="preserve">binnen de decentrale overheid. </w:t>
      </w:r>
      <w:r w:rsidR="004C3AC3" w:rsidRPr="007F49DD">
        <w:rPr>
          <w:rFonts w:ascii="Fira Sans" w:hAnsi="Fira Sans"/>
          <w:sz w:val="20"/>
        </w:rPr>
        <w:t xml:space="preserve">Deze </w:t>
      </w:r>
      <w:r w:rsidRPr="007F49DD">
        <w:rPr>
          <w:rFonts w:ascii="Fira Sans" w:hAnsi="Fira Sans"/>
          <w:sz w:val="20"/>
        </w:rPr>
        <w:t>dienstverlening door de accountant bestaat minimaal uit de navolgende onderdelen</w:t>
      </w:r>
      <w:r w:rsidR="004C3AC3" w:rsidRPr="007F49DD">
        <w:rPr>
          <w:rFonts w:ascii="Fira Sans" w:hAnsi="Fira Sans"/>
          <w:sz w:val="20"/>
        </w:rPr>
        <w:t xml:space="preserve"> (zoals nader gespecificeerd in paragraaf 2.5)</w:t>
      </w:r>
      <w:r w:rsidRPr="007F49DD">
        <w:rPr>
          <w:rFonts w:ascii="Fira Sans" w:hAnsi="Fira Sans"/>
          <w:sz w:val="20"/>
        </w:rPr>
        <w:t>:</w:t>
      </w:r>
    </w:p>
    <w:p w14:paraId="7E78D8C0" w14:textId="2CE10FC0" w:rsidR="002A5E10" w:rsidRPr="007F49DD" w:rsidRDefault="002A5E10" w:rsidP="007209F1">
      <w:pPr>
        <w:numPr>
          <w:ilvl w:val="0"/>
          <w:numId w:val="22"/>
        </w:numPr>
        <w:spacing w:after="200" w:line="240" w:lineRule="auto"/>
        <w:ind w:right="782"/>
        <w:rPr>
          <w:rFonts w:ascii="Fira Sans" w:hAnsi="Fira Sans"/>
          <w:sz w:val="20"/>
        </w:rPr>
      </w:pPr>
      <w:r w:rsidRPr="007F49DD">
        <w:rPr>
          <w:rFonts w:ascii="Fira Sans" w:hAnsi="Fira Sans"/>
          <w:sz w:val="20"/>
        </w:rPr>
        <w:t>Certificerende functie</w:t>
      </w:r>
      <w:r w:rsidR="004C3AC3" w:rsidRPr="007F49DD">
        <w:rPr>
          <w:rFonts w:ascii="Fira Sans" w:hAnsi="Fira Sans"/>
          <w:sz w:val="20"/>
        </w:rPr>
        <w:t>;</w:t>
      </w:r>
    </w:p>
    <w:p w14:paraId="52054225" w14:textId="249B82CA" w:rsidR="002A5E10" w:rsidRPr="007F49DD" w:rsidRDefault="002A5E10" w:rsidP="007209F1">
      <w:pPr>
        <w:numPr>
          <w:ilvl w:val="0"/>
          <w:numId w:val="22"/>
        </w:numPr>
        <w:spacing w:after="200" w:line="240" w:lineRule="auto"/>
        <w:ind w:right="782"/>
        <w:rPr>
          <w:rFonts w:ascii="Fira Sans" w:hAnsi="Fira Sans"/>
          <w:sz w:val="20"/>
        </w:rPr>
      </w:pPr>
      <w:r w:rsidRPr="007F49DD">
        <w:rPr>
          <w:rFonts w:ascii="Fira Sans" w:hAnsi="Fira Sans"/>
          <w:sz w:val="20"/>
        </w:rPr>
        <w:t xml:space="preserve">Aanvullende controlediensten die zich gedurende de looptijd van het contract kunnen voordoen (bijvoorbeeld controlewerkzaamheden op </w:t>
      </w:r>
      <w:r w:rsidR="00C23F44" w:rsidRPr="007F49DD">
        <w:rPr>
          <w:rFonts w:ascii="Fira Sans" w:hAnsi="Fira Sans"/>
          <w:sz w:val="20"/>
        </w:rPr>
        <w:t xml:space="preserve">specifieke </w:t>
      </w:r>
      <w:r w:rsidRPr="007F49DD">
        <w:rPr>
          <w:rFonts w:ascii="Fira Sans" w:hAnsi="Fira Sans"/>
          <w:sz w:val="20"/>
        </w:rPr>
        <w:t>subsidieverantwoordingen);</w:t>
      </w:r>
    </w:p>
    <w:p w14:paraId="2EC77982" w14:textId="77777777" w:rsidR="002A5E10" w:rsidRPr="007F49DD" w:rsidRDefault="002A5E10" w:rsidP="007209F1">
      <w:pPr>
        <w:numPr>
          <w:ilvl w:val="0"/>
          <w:numId w:val="22"/>
        </w:numPr>
        <w:spacing w:after="200" w:line="240" w:lineRule="auto"/>
        <w:ind w:right="782"/>
        <w:rPr>
          <w:rFonts w:ascii="Fira Sans" w:hAnsi="Fira Sans"/>
          <w:sz w:val="20"/>
        </w:rPr>
      </w:pPr>
      <w:r w:rsidRPr="007F49DD">
        <w:rPr>
          <w:rFonts w:ascii="Fira Sans" w:hAnsi="Fira Sans"/>
          <w:sz w:val="20"/>
        </w:rPr>
        <w:t>Natuurlijke adviesfunctie (voortvloeiend uit de certificerende functie en aanvullend verrichtte controlediensten).</w:t>
      </w:r>
    </w:p>
    <w:p w14:paraId="358D3191" w14:textId="77777777" w:rsidR="002A5E10" w:rsidRPr="007F49DD" w:rsidRDefault="002A5E10" w:rsidP="002A5E10">
      <w:pPr>
        <w:spacing w:line="276" w:lineRule="auto"/>
        <w:rPr>
          <w:rFonts w:ascii="Fira Sans" w:hAnsi="Fira Sans"/>
          <w:sz w:val="20"/>
        </w:rPr>
      </w:pPr>
      <w:r w:rsidRPr="007F49DD">
        <w:rPr>
          <w:rFonts w:ascii="Fira Sans" w:hAnsi="Fira Sans"/>
          <w:sz w:val="20"/>
        </w:rPr>
        <w:t>Deze doelstellingen zijn door de Aanbestedende dienst vertaald naar de afbakening van de Opdracht, de eisen die aan de uitvoering ervan gesteld worden, de eisen die aan Ondernemers worden gesteld om voor de Opdracht in aanmerking te komen en de wijze waarop de economisch meest voordelige Inschrijving wordt geselecteerd.</w:t>
      </w:r>
    </w:p>
    <w:p w14:paraId="7C92F4D1" w14:textId="77777777" w:rsidR="00B00D31" w:rsidRPr="007F49DD" w:rsidRDefault="00B00D31" w:rsidP="00B00D31">
      <w:pPr>
        <w:pStyle w:val="Kop2"/>
        <w:spacing w:before="240" w:after="120"/>
        <w:rPr>
          <w:rFonts w:ascii="Fira Sans" w:hAnsi="Fira Sans"/>
          <w:sz w:val="20"/>
        </w:rPr>
      </w:pPr>
      <w:bookmarkStart w:id="109" w:name="_Toc180492692"/>
      <w:r w:rsidRPr="007F49DD">
        <w:rPr>
          <w:rFonts w:ascii="Fira Sans" w:hAnsi="Fira Sans"/>
          <w:sz w:val="20"/>
        </w:rPr>
        <w:t>Keuze aanbestedingsprocedure</w:t>
      </w:r>
      <w:bookmarkEnd w:id="109"/>
    </w:p>
    <w:p w14:paraId="2CC6F7C7" w14:textId="0E2D5D66" w:rsidR="00B00D31" w:rsidRPr="007F49DD" w:rsidRDefault="00B00D31" w:rsidP="00D816F3">
      <w:pPr>
        <w:rPr>
          <w:rFonts w:ascii="Fira Sans" w:hAnsi="Fira Sans"/>
          <w:sz w:val="20"/>
        </w:rPr>
      </w:pPr>
      <w:r w:rsidRPr="007F49DD">
        <w:rPr>
          <w:rFonts w:ascii="Fira Sans" w:hAnsi="Fira Sans"/>
          <w:sz w:val="20"/>
        </w:rPr>
        <w:t xml:space="preserve">De </w:t>
      </w:r>
      <w:r w:rsidR="005D186C">
        <w:rPr>
          <w:rFonts w:ascii="Fira Sans" w:hAnsi="Fira Sans"/>
          <w:sz w:val="20"/>
        </w:rPr>
        <w:t>O</w:t>
      </w:r>
      <w:r w:rsidRPr="007F49DD">
        <w:rPr>
          <w:rFonts w:ascii="Fira Sans" w:hAnsi="Fira Sans"/>
          <w:sz w:val="20"/>
        </w:rPr>
        <w:t>pdracht wordt in de markt gezet via een Europees openbare</w:t>
      </w:r>
      <w:r w:rsidR="004C3AC3" w:rsidRPr="007F49DD">
        <w:rPr>
          <w:rFonts w:ascii="Fira Sans" w:hAnsi="Fira Sans"/>
          <w:sz w:val="20"/>
        </w:rPr>
        <w:t xml:space="preserve"> </w:t>
      </w:r>
      <w:r w:rsidRPr="007F49DD">
        <w:rPr>
          <w:rFonts w:ascii="Fira Sans" w:hAnsi="Fira Sans"/>
          <w:sz w:val="20"/>
        </w:rPr>
        <w:t xml:space="preserve">aanbestedingsprocedure. Deze keuze is </w:t>
      </w:r>
      <w:r w:rsidR="00D216CB" w:rsidRPr="007F49DD">
        <w:rPr>
          <w:rFonts w:ascii="Fira Sans" w:hAnsi="Fira Sans"/>
          <w:sz w:val="20"/>
        </w:rPr>
        <w:t>geselecteerd</w:t>
      </w:r>
      <w:r w:rsidRPr="007F49DD">
        <w:rPr>
          <w:rFonts w:ascii="Fira Sans" w:hAnsi="Fira Sans"/>
          <w:sz w:val="20"/>
        </w:rPr>
        <w:t xml:space="preserve">, waarbij gelet </w:t>
      </w:r>
      <w:r w:rsidR="002A5E10" w:rsidRPr="007F49DD">
        <w:rPr>
          <w:rFonts w:ascii="Fira Sans" w:hAnsi="Fira Sans"/>
          <w:sz w:val="20"/>
        </w:rPr>
        <w:t>is</w:t>
      </w:r>
      <w:r w:rsidRPr="007F49DD">
        <w:rPr>
          <w:rFonts w:ascii="Fira Sans" w:hAnsi="Fira Sans"/>
          <w:sz w:val="20"/>
        </w:rPr>
        <w:t xml:space="preserve"> op: </w:t>
      </w:r>
    </w:p>
    <w:p w14:paraId="23712340" w14:textId="7D64D962" w:rsidR="00B00D31" w:rsidRPr="007F49DD" w:rsidRDefault="002A5E10" w:rsidP="00180BEA">
      <w:pPr>
        <w:pStyle w:val="Lijstalinea"/>
        <w:numPr>
          <w:ilvl w:val="0"/>
          <w:numId w:val="14"/>
        </w:numPr>
        <w:rPr>
          <w:rFonts w:ascii="Fira Sans" w:hAnsi="Fira Sans"/>
          <w:sz w:val="20"/>
          <w:lang w:val="nl-NL" w:eastAsia="ar-SA"/>
        </w:rPr>
      </w:pPr>
      <w:r w:rsidRPr="007F49DD">
        <w:rPr>
          <w:rFonts w:ascii="Fira Sans" w:hAnsi="Fira Sans"/>
          <w:sz w:val="20"/>
          <w:lang w:val="nl-NL" w:eastAsia="ar-SA"/>
        </w:rPr>
        <w:t xml:space="preserve">De </w:t>
      </w:r>
      <w:r w:rsidR="00B00D31" w:rsidRPr="007F49DD">
        <w:rPr>
          <w:rFonts w:ascii="Fira Sans" w:hAnsi="Fira Sans"/>
          <w:sz w:val="20"/>
          <w:lang w:val="nl-NL" w:eastAsia="ar-SA"/>
        </w:rPr>
        <w:t xml:space="preserve">omvang van de </w:t>
      </w:r>
      <w:r w:rsidR="005D186C">
        <w:rPr>
          <w:rFonts w:ascii="Fira Sans" w:hAnsi="Fira Sans"/>
          <w:sz w:val="20"/>
          <w:lang w:val="nl-NL" w:eastAsia="ar-SA"/>
        </w:rPr>
        <w:t>O</w:t>
      </w:r>
      <w:r w:rsidR="00B00D31" w:rsidRPr="007F49DD">
        <w:rPr>
          <w:rFonts w:ascii="Fira Sans" w:hAnsi="Fira Sans"/>
          <w:sz w:val="20"/>
          <w:lang w:val="nl-NL" w:eastAsia="ar-SA"/>
        </w:rPr>
        <w:t>pdracht</w:t>
      </w:r>
    </w:p>
    <w:p w14:paraId="46622099" w14:textId="58F57AF0" w:rsidR="00B00D31" w:rsidRPr="007F49DD" w:rsidRDefault="002A5E10" w:rsidP="00180BEA">
      <w:pPr>
        <w:pStyle w:val="Lijstalinea"/>
        <w:numPr>
          <w:ilvl w:val="0"/>
          <w:numId w:val="14"/>
        </w:numPr>
        <w:rPr>
          <w:rFonts w:ascii="Fira Sans" w:hAnsi="Fira Sans"/>
          <w:sz w:val="20"/>
          <w:lang w:val="nl-NL" w:eastAsia="ar-SA"/>
        </w:rPr>
      </w:pPr>
      <w:r w:rsidRPr="007F49DD">
        <w:rPr>
          <w:rFonts w:ascii="Fira Sans" w:hAnsi="Fira Sans"/>
          <w:sz w:val="20"/>
          <w:lang w:val="nl-NL" w:eastAsia="ar-SA"/>
        </w:rPr>
        <w:t>D</w:t>
      </w:r>
      <w:r w:rsidR="00D216CB" w:rsidRPr="007F49DD">
        <w:rPr>
          <w:rFonts w:ascii="Fira Sans" w:hAnsi="Fira Sans"/>
          <w:sz w:val="20"/>
          <w:lang w:val="nl-NL" w:eastAsia="ar-SA"/>
        </w:rPr>
        <w:t>e</w:t>
      </w:r>
      <w:r w:rsidRPr="007F49DD">
        <w:rPr>
          <w:rFonts w:ascii="Fira Sans" w:hAnsi="Fira Sans"/>
          <w:sz w:val="20"/>
          <w:lang w:val="nl-NL" w:eastAsia="ar-SA"/>
        </w:rPr>
        <w:t xml:space="preserve"> </w:t>
      </w:r>
      <w:r w:rsidR="00B00D31" w:rsidRPr="007F49DD">
        <w:rPr>
          <w:rFonts w:ascii="Fira Sans" w:hAnsi="Fira Sans"/>
          <w:sz w:val="20"/>
          <w:lang w:val="nl-NL" w:eastAsia="ar-SA"/>
        </w:rPr>
        <w:t xml:space="preserve">transactiekosten voor </w:t>
      </w:r>
      <w:r w:rsidRPr="007F49DD">
        <w:rPr>
          <w:rFonts w:ascii="Fira Sans" w:hAnsi="Fira Sans"/>
          <w:sz w:val="20"/>
          <w:lang w:val="nl-NL" w:eastAsia="ar-SA"/>
        </w:rPr>
        <w:t xml:space="preserve">zowel </w:t>
      </w:r>
      <w:r w:rsidR="00B00D31" w:rsidRPr="007F49DD">
        <w:rPr>
          <w:rFonts w:ascii="Fira Sans" w:hAnsi="Fira Sans"/>
          <w:sz w:val="20"/>
          <w:lang w:val="nl-NL" w:eastAsia="ar-SA"/>
        </w:rPr>
        <w:t xml:space="preserve">de Aanbestedende dienst </w:t>
      </w:r>
      <w:r w:rsidRPr="007F49DD">
        <w:rPr>
          <w:rFonts w:ascii="Fira Sans" w:hAnsi="Fira Sans"/>
          <w:sz w:val="20"/>
          <w:lang w:val="nl-NL" w:eastAsia="ar-SA"/>
        </w:rPr>
        <w:t xml:space="preserve">als ook de potentiële </w:t>
      </w:r>
      <w:r w:rsidR="00B00D31" w:rsidRPr="007F49DD">
        <w:rPr>
          <w:rFonts w:ascii="Fira Sans" w:hAnsi="Fira Sans"/>
          <w:sz w:val="20"/>
          <w:lang w:val="nl-NL" w:eastAsia="ar-SA"/>
        </w:rPr>
        <w:t>inschrijvers</w:t>
      </w:r>
    </w:p>
    <w:p w14:paraId="3D8958F6" w14:textId="19A92BA8" w:rsidR="00B00D31" w:rsidRPr="007F49DD" w:rsidRDefault="002A5E10" w:rsidP="00180BEA">
      <w:pPr>
        <w:pStyle w:val="Lijstalinea"/>
        <w:numPr>
          <w:ilvl w:val="0"/>
          <w:numId w:val="14"/>
        </w:numPr>
        <w:rPr>
          <w:rFonts w:ascii="Fira Sans" w:hAnsi="Fira Sans"/>
          <w:sz w:val="20"/>
          <w:lang w:val="nl-NL" w:eastAsia="ar-SA"/>
        </w:rPr>
      </w:pPr>
      <w:r w:rsidRPr="007F49DD">
        <w:rPr>
          <w:rFonts w:ascii="Fira Sans" w:hAnsi="Fira Sans"/>
          <w:sz w:val="20"/>
          <w:lang w:val="nl-NL" w:eastAsia="ar-SA"/>
        </w:rPr>
        <w:t xml:space="preserve">het beperkte </w:t>
      </w:r>
      <w:r w:rsidR="00B00D31" w:rsidRPr="007F49DD">
        <w:rPr>
          <w:rFonts w:ascii="Fira Sans" w:hAnsi="Fira Sans"/>
          <w:sz w:val="20"/>
          <w:lang w:val="nl-NL" w:eastAsia="ar-SA"/>
        </w:rPr>
        <w:t>aantal potentiële inschrijvers</w:t>
      </w:r>
    </w:p>
    <w:p w14:paraId="5926A4DD" w14:textId="099EFD3B" w:rsidR="00B00D31" w:rsidRPr="007F49DD" w:rsidRDefault="002A5E10" w:rsidP="00180BEA">
      <w:pPr>
        <w:pStyle w:val="Lijstalinea"/>
        <w:numPr>
          <w:ilvl w:val="0"/>
          <w:numId w:val="14"/>
        </w:numPr>
        <w:rPr>
          <w:rFonts w:ascii="Fira Sans" w:hAnsi="Fira Sans"/>
          <w:sz w:val="20"/>
          <w:lang w:eastAsia="ar-SA"/>
        </w:rPr>
      </w:pPr>
      <w:r w:rsidRPr="007F49DD">
        <w:rPr>
          <w:rFonts w:ascii="Fira Sans" w:hAnsi="Fira Sans"/>
          <w:sz w:val="20"/>
          <w:lang w:eastAsia="ar-SA"/>
        </w:rPr>
        <w:t xml:space="preserve">het </w:t>
      </w:r>
      <w:r w:rsidR="00B00D31" w:rsidRPr="007F49DD">
        <w:rPr>
          <w:rFonts w:ascii="Fira Sans" w:hAnsi="Fira Sans"/>
          <w:sz w:val="20"/>
          <w:lang w:eastAsia="ar-SA"/>
        </w:rPr>
        <w:t>gewenst</w:t>
      </w:r>
      <w:r w:rsidRPr="007F49DD">
        <w:rPr>
          <w:rFonts w:ascii="Fira Sans" w:hAnsi="Fira Sans"/>
          <w:sz w:val="20"/>
          <w:lang w:eastAsia="ar-SA"/>
        </w:rPr>
        <w:t>e</w:t>
      </w:r>
      <w:r w:rsidR="00B00D31" w:rsidRPr="007F49DD">
        <w:rPr>
          <w:rFonts w:ascii="Fira Sans" w:hAnsi="Fira Sans"/>
          <w:sz w:val="20"/>
          <w:lang w:eastAsia="ar-SA"/>
        </w:rPr>
        <w:t xml:space="preserve"> eindresultaat</w:t>
      </w:r>
    </w:p>
    <w:p w14:paraId="3A8FA7C6" w14:textId="4165347C" w:rsidR="00B00D31" w:rsidRPr="007F49DD" w:rsidRDefault="002A5E10" w:rsidP="00180BEA">
      <w:pPr>
        <w:pStyle w:val="Lijstalinea"/>
        <w:numPr>
          <w:ilvl w:val="0"/>
          <w:numId w:val="14"/>
        </w:numPr>
        <w:rPr>
          <w:rFonts w:ascii="Fira Sans" w:hAnsi="Fira Sans"/>
          <w:sz w:val="20"/>
          <w:lang w:val="nl-NL" w:eastAsia="ar-SA"/>
        </w:rPr>
      </w:pPr>
      <w:r w:rsidRPr="007F49DD">
        <w:rPr>
          <w:rFonts w:ascii="Fira Sans" w:hAnsi="Fira Sans"/>
          <w:sz w:val="20"/>
          <w:lang w:val="nl-NL" w:eastAsia="ar-SA"/>
        </w:rPr>
        <w:t xml:space="preserve">de </w:t>
      </w:r>
      <w:r w:rsidR="00B00D31" w:rsidRPr="007F49DD">
        <w:rPr>
          <w:rFonts w:ascii="Fira Sans" w:hAnsi="Fira Sans"/>
          <w:sz w:val="20"/>
          <w:lang w:val="nl-NL" w:eastAsia="ar-SA"/>
        </w:rPr>
        <w:t>complexiteit van de opdracht</w:t>
      </w:r>
    </w:p>
    <w:p w14:paraId="67A356E9" w14:textId="1481F5D0" w:rsidR="00F71571" w:rsidRPr="007F49DD" w:rsidRDefault="002A5E10" w:rsidP="00180BEA">
      <w:pPr>
        <w:pStyle w:val="Lijstalinea"/>
        <w:numPr>
          <w:ilvl w:val="0"/>
          <w:numId w:val="14"/>
        </w:numPr>
        <w:rPr>
          <w:rFonts w:ascii="Fira Sans" w:hAnsi="Fira Sans"/>
          <w:sz w:val="20"/>
          <w:lang w:val="nl-NL" w:eastAsia="ar-SA"/>
        </w:rPr>
      </w:pPr>
      <w:r w:rsidRPr="007F49DD">
        <w:rPr>
          <w:rFonts w:ascii="Fira Sans" w:hAnsi="Fira Sans"/>
          <w:sz w:val="20"/>
          <w:lang w:val="nl-NL" w:eastAsia="ar-SA"/>
        </w:rPr>
        <w:t xml:space="preserve">het </w:t>
      </w:r>
      <w:r w:rsidR="00B00D31" w:rsidRPr="007F49DD">
        <w:rPr>
          <w:rFonts w:ascii="Fira Sans" w:hAnsi="Fira Sans"/>
          <w:sz w:val="20"/>
          <w:lang w:val="nl-NL" w:eastAsia="ar-SA"/>
        </w:rPr>
        <w:t>type opdracht en het karakter van de markt</w:t>
      </w:r>
      <w:r w:rsidRPr="007F49DD">
        <w:rPr>
          <w:rFonts w:ascii="Fira Sans" w:hAnsi="Fira Sans"/>
          <w:sz w:val="20"/>
          <w:lang w:val="nl-NL" w:eastAsia="ar-SA"/>
        </w:rPr>
        <w:t>.</w:t>
      </w:r>
    </w:p>
    <w:p w14:paraId="213E43C7" w14:textId="5491628A" w:rsidR="00470DA1" w:rsidRPr="007F49DD" w:rsidRDefault="00470DA1" w:rsidP="00470DA1">
      <w:pPr>
        <w:pStyle w:val="Kop2"/>
        <w:tabs>
          <w:tab w:val="left" w:pos="6379"/>
        </w:tabs>
        <w:spacing w:before="240" w:after="120"/>
        <w:rPr>
          <w:rFonts w:ascii="Fira Sans" w:hAnsi="Fira Sans"/>
          <w:sz w:val="20"/>
        </w:rPr>
      </w:pPr>
      <w:bookmarkStart w:id="110" w:name="_Toc180492693"/>
      <w:r w:rsidRPr="007F49DD">
        <w:rPr>
          <w:rFonts w:ascii="Fira Sans" w:hAnsi="Fira Sans"/>
          <w:sz w:val="20"/>
        </w:rPr>
        <w:t>Samenvoegen van Opdrachten</w:t>
      </w:r>
      <w:r w:rsidR="00F71571" w:rsidRPr="007F49DD">
        <w:rPr>
          <w:rFonts w:ascii="Fira Sans" w:hAnsi="Fira Sans"/>
          <w:sz w:val="20"/>
        </w:rPr>
        <w:t>,</w:t>
      </w:r>
      <w:r w:rsidR="00B945C1" w:rsidRPr="007F49DD">
        <w:rPr>
          <w:rFonts w:ascii="Fira Sans" w:hAnsi="Fira Sans"/>
          <w:sz w:val="20"/>
        </w:rPr>
        <w:t xml:space="preserve"> </w:t>
      </w:r>
      <w:r w:rsidRPr="007F49DD">
        <w:rPr>
          <w:rFonts w:ascii="Fira Sans" w:hAnsi="Fira Sans"/>
          <w:sz w:val="20"/>
        </w:rPr>
        <w:t>verdeling in percelen</w:t>
      </w:r>
      <w:r w:rsidR="00F71571" w:rsidRPr="007F49DD">
        <w:rPr>
          <w:rFonts w:ascii="Fira Sans" w:hAnsi="Fira Sans"/>
          <w:sz w:val="20"/>
        </w:rPr>
        <w:t xml:space="preserve"> en varianten</w:t>
      </w:r>
      <w:bookmarkEnd w:id="110"/>
    </w:p>
    <w:p w14:paraId="346E0257" w14:textId="2C102141" w:rsidR="00540CF3" w:rsidRPr="007F49DD" w:rsidRDefault="00540CF3" w:rsidP="00540CF3">
      <w:pPr>
        <w:spacing w:line="276" w:lineRule="auto"/>
        <w:rPr>
          <w:rFonts w:ascii="Fira Sans" w:hAnsi="Fira Sans"/>
          <w:sz w:val="20"/>
        </w:rPr>
      </w:pPr>
      <w:r w:rsidRPr="007F49DD">
        <w:rPr>
          <w:rFonts w:ascii="Fira Sans" w:hAnsi="Fira Sans"/>
          <w:sz w:val="20"/>
        </w:rPr>
        <w:t xml:space="preserve">De totale </w:t>
      </w:r>
      <w:r w:rsidR="005122AF" w:rsidRPr="007F49DD">
        <w:rPr>
          <w:rFonts w:ascii="Fira Sans" w:hAnsi="Fira Sans"/>
          <w:sz w:val="20"/>
        </w:rPr>
        <w:t>O</w:t>
      </w:r>
      <w:r w:rsidRPr="007F49DD">
        <w:rPr>
          <w:rFonts w:ascii="Fira Sans" w:hAnsi="Fira Sans"/>
          <w:sz w:val="20"/>
        </w:rPr>
        <w:t xml:space="preserve">pdracht is gericht op uitvoering van de certificerende functie door de accountant en ter onderbouwing van het oordeel bij de verschillende controleobjecten is de uitvoering van controlewerkzaamheden vereist. Naar het oordeel van de Aanbestedende dienst is bij deze Opdracht geen sprake van het samenvoegen van Opdrachten. Gegeven de aard en omvang van de </w:t>
      </w:r>
      <w:r w:rsidR="005122AF" w:rsidRPr="007F49DD">
        <w:rPr>
          <w:rFonts w:ascii="Fira Sans" w:hAnsi="Fira Sans"/>
          <w:sz w:val="20"/>
        </w:rPr>
        <w:t>O</w:t>
      </w:r>
      <w:r w:rsidRPr="007F49DD">
        <w:rPr>
          <w:rFonts w:ascii="Fira Sans" w:hAnsi="Fira Sans"/>
          <w:sz w:val="20"/>
        </w:rPr>
        <w:t xml:space="preserve">pdracht is het niet proportioneel om deze </w:t>
      </w:r>
      <w:r w:rsidR="005122AF" w:rsidRPr="007F49DD">
        <w:rPr>
          <w:rFonts w:ascii="Fira Sans" w:hAnsi="Fira Sans"/>
          <w:sz w:val="20"/>
        </w:rPr>
        <w:t>O</w:t>
      </w:r>
      <w:r w:rsidRPr="007F49DD">
        <w:rPr>
          <w:rFonts w:ascii="Fira Sans" w:hAnsi="Fira Sans"/>
          <w:sz w:val="20"/>
        </w:rPr>
        <w:t xml:space="preserve">pdracht in meerdere percelen te verdelen en dit is ook niet gangbaar in de markt. </w:t>
      </w:r>
    </w:p>
    <w:p w14:paraId="7B5C8DB5" w14:textId="77777777" w:rsidR="00540CF3" w:rsidRPr="007F49DD" w:rsidRDefault="00540CF3" w:rsidP="00540CF3">
      <w:pPr>
        <w:spacing w:line="276" w:lineRule="auto"/>
        <w:rPr>
          <w:rFonts w:ascii="Fira Sans" w:hAnsi="Fira Sans"/>
          <w:sz w:val="20"/>
        </w:rPr>
      </w:pPr>
    </w:p>
    <w:p w14:paraId="7E6414F4" w14:textId="75F9223E" w:rsidR="00540CF3" w:rsidRPr="007F49DD" w:rsidRDefault="00540CF3" w:rsidP="00CE3A5E">
      <w:pPr>
        <w:spacing w:line="276" w:lineRule="auto"/>
        <w:rPr>
          <w:rFonts w:ascii="Fira Sans" w:hAnsi="Fira Sans"/>
          <w:sz w:val="20"/>
        </w:rPr>
      </w:pPr>
      <w:r w:rsidRPr="007F49DD">
        <w:rPr>
          <w:rFonts w:ascii="Fira Sans" w:hAnsi="Fira Sans"/>
          <w:sz w:val="20"/>
        </w:rPr>
        <w:t>De Aanbestedende dienst besteedt daarnaast alleen aan, hierdoor is onnodig clusteren niet aan de orde.</w:t>
      </w:r>
      <w:r w:rsidR="00CE3A5E" w:rsidRPr="007F49DD">
        <w:rPr>
          <w:rFonts w:ascii="Fira Sans" w:hAnsi="Fira Sans"/>
          <w:sz w:val="20"/>
        </w:rPr>
        <w:t xml:space="preserve"> Een en ander conform de reactie van de partijen die hebben gereageerd op vraag 2 van de marktconsultatie.</w:t>
      </w:r>
    </w:p>
    <w:p w14:paraId="210B2F01" w14:textId="77777777" w:rsidR="00470DA1" w:rsidRPr="007F49DD" w:rsidRDefault="00470DA1" w:rsidP="00470DA1">
      <w:pPr>
        <w:pStyle w:val="Kop2"/>
        <w:tabs>
          <w:tab w:val="left" w:pos="6379"/>
        </w:tabs>
        <w:spacing w:before="240" w:after="120"/>
        <w:rPr>
          <w:rFonts w:ascii="Fira Sans" w:hAnsi="Fira Sans"/>
          <w:sz w:val="20"/>
        </w:rPr>
      </w:pPr>
      <w:bookmarkStart w:id="111" w:name="_Toc180492694"/>
      <w:r w:rsidRPr="007F49DD">
        <w:rPr>
          <w:rFonts w:ascii="Fira Sans" w:hAnsi="Fira Sans"/>
          <w:sz w:val="20"/>
        </w:rPr>
        <w:t>Aard van de Opdracht</w:t>
      </w:r>
      <w:bookmarkEnd w:id="111"/>
    </w:p>
    <w:p w14:paraId="0A85CD63" w14:textId="181F4DF4" w:rsidR="00DA6BFE" w:rsidRPr="007F49DD" w:rsidRDefault="00323DE7" w:rsidP="002B017E">
      <w:pPr>
        <w:rPr>
          <w:rFonts w:ascii="Fira Sans" w:hAnsi="Fira Sans"/>
          <w:sz w:val="20"/>
        </w:rPr>
      </w:pPr>
      <w:r w:rsidRPr="007F49DD">
        <w:rPr>
          <w:rFonts w:ascii="Fira Sans" w:hAnsi="Fira Sans"/>
          <w:sz w:val="20"/>
        </w:rPr>
        <w:t>D</w:t>
      </w:r>
      <w:r w:rsidR="00DA6BFE" w:rsidRPr="007F49DD">
        <w:rPr>
          <w:rFonts w:ascii="Fira Sans" w:hAnsi="Fira Sans"/>
          <w:sz w:val="20"/>
        </w:rPr>
        <w:t xml:space="preserve">e Opdracht </w:t>
      </w:r>
      <w:r w:rsidRPr="007F49DD">
        <w:rPr>
          <w:rFonts w:ascii="Fira Sans" w:hAnsi="Fira Sans"/>
          <w:sz w:val="20"/>
        </w:rPr>
        <w:t xml:space="preserve">bestaat uit </w:t>
      </w:r>
      <w:r w:rsidR="00DA6BFE" w:rsidRPr="007F49DD">
        <w:rPr>
          <w:rFonts w:ascii="Fira Sans" w:hAnsi="Fira Sans"/>
          <w:sz w:val="20"/>
        </w:rPr>
        <w:t>de volgende elementen:</w:t>
      </w:r>
    </w:p>
    <w:p w14:paraId="5DCEC1C4" w14:textId="13DFD115" w:rsidR="00540CF3" w:rsidRPr="007F49DD" w:rsidRDefault="00540CF3" w:rsidP="00180BEA">
      <w:pPr>
        <w:numPr>
          <w:ilvl w:val="0"/>
          <w:numId w:val="15"/>
        </w:numPr>
        <w:spacing w:after="200" w:line="240" w:lineRule="auto"/>
        <w:ind w:right="782"/>
        <w:rPr>
          <w:rFonts w:ascii="Fira Sans" w:hAnsi="Fira Sans"/>
          <w:sz w:val="20"/>
        </w:rPr>
      </w:pPr>
      <w:r w:rsidRPr="007F49DD">
        <w:rPr>
          <w:rFonts w:ascii="Fira Sans" w:hAnsi="Fira Sans"/>
          <w:sz w:val="20"/>
        </w:rPr>
        <w:t>De Certificerende functie, bestaande uit:</w:t>
      </w:r>
    </w:p>
    <w:p w14:paraId="5FEC60D5" w14:textId="77777777" w:rsidR="00540CF3" w:rsidRPr="007F49DD" w:rsidRDefault="00540CF3" w:rsidP="00180BEA">
      <w:pPr>
        <w:numPr>
          <w:ilvl w:val="1"/>
          <w:numId w:val="15"/>
        </w:numPr>
        <w:spacing w:after="200" w:line="240" w:lineRule="auto"/>
        <w:ind w:right="782"/>
        <w:rPr>
          <w:rFonts w:ascii="Fira Sans" w:hAnsi="Fira Sans"/>
          <w:sz w:val="20"/>
        </w:rPr>
      </w:pPr>
      <w:r w:rsidRPr="007F49DD">
        <w:rPr>
          <w:rFonts w:ascii="Fira Sans" w:hAnsi="Fira Sans"/>
          <w:sz w:val="20"/>
        </w:rPr>
        <w:t xml:space="preserve">De interim-controle; </w:t>
      </w:r>
    </w:p>
    <w:p w14:paraId="0A4BA30C" w14:textId="1DA781F1" w:rsidR="00540CF3" w:rsidRPr="007F49DD" w:rsidRDefault="00540CF3" w:rsidP="00180BEA">
      <w:pPr>
        <w:numPr>
          <w:ilvl w:val="1"/>
          <w:numId w:val="15"/>
        </w:numPr>
        <w:spacing w:after="200" w:line="240" w:lineRule="auto"/>
        <w:ind w:right="782"/>
        <w:rPr>
          <w:rFonts w:ascii="Fira Sans" w:hAnsi="Fira Sans"/>
          <w:sz w:val="20"/>
        </w:rPr>
      </w:pPr>
      <w:r w:rsidRPr="007F49DD">
        <w:rPr>
          <w:rFonts w:ascii="Fira Sans" w:hAnsi="Fira Sans"/>
          <w:sz w:val="20"/>
        </w:rPr>
        <w:t>De controle</w:t>
      </w:r>
      <w:r w:rsidR="00BE28A7" w:rsidRPr="007F49DD">
        <w:rPr>
          <w:rFonts w:ascii="Fira Sans" w:hAnsi="Fira Sans"/>
          <w:sz w:val="20"/>
        </w:rPr>
        <w:t xml:space="preserve"> van</w:t>
      </w:r>
      <w:r w:rsidRPr="007F49DD">
        <w:rPr>
          <w:rFonts w:ascii="Fira Sans" w:hAnsi="Fira Sans"/>
          <w:sz w:val="20"/>
        </w:rPr>
        <w:t>:</w:t>
      </w:r>
    </w:p>
    <w:p w14:paraId="4370C734" w14:textId="5FBD80DF" w:rsidR="005D3FAF" w:rsidRPr="007F49DD" w:rsidRDefault="005D3FAF" w:rsidP="00180BEA">
      <w:pPr>
        <w:numPr>
          <w:ilvl w:val="2"/>
          <w:numId w:val="15"/>
        </w:numPr>
        <w:spacing w:after="200" w:line="240" w:lineRule="auto"/>
        <w:ind w:right="782"/>
        <w:rPr>
          <w:rFonts w:ascii="Fira Sans" w:hAnsi="Fira Sans"/>
          <w:sz w:val="20"/>
        </w:rPr>
      </w:pPr>
      <w:r w:rsidRPr="007F49DD">
        <w:rPr>
          <w:rFonts w:ascii="Fira Sans" w:hAnsi="Fira Sans"/>
          <w:sz w:val="20"/>
        </w:rPr>
        <w:t xml:space="preserve">De </w:t>
      </w:r>
      <w:r w:rsidR="00131540" w:rsidRPr="007F49DD">
        <w:rPr>
          <w:rFonts w:ascii="Fira Sans" w:hAnsi="Fira Sans"/>
          <w:sz w:val="20"/>
        </w:rPr>
        <w:t>jaarrekening</w:t>
      </w:r>
      <w:r w:rsidRPr="007F49DD">
        <w:rPr>
          <w:rFonts w:ascii="Fira Sans" w:hAnsi="Fira Sans"/>
          <w:sz w:val="20"/>
        </w:rPr>
        <w:t xml:space="preserve"> van p</w:t>
      </w:r>
      <w:r w:rsidR="00540CF3" w:rsidRPr="007F49DD">
        <w:rPr>
          <w:rFonts w:ascii="Fira Sans" w:hAnsi="Fira Sans"/>
          <w:sz w:val="20"/>
        </w:rPr>
        <w:t>rovincie Flevoland</w:t>
      </w:r>
      <w:r w:rsidR="00131540" w:rsidRPr="007F49DD">
        <w:rPr>
          <w:rFonts w:ascii="Fira Sans" w:hAnsi="Fira Sans"/>
          <w:sz w:val="20"/>
        </w:rPr>
        <w:t>;</w:t>
      </w:r>
    </w:p>
    <w:p w14:paraId="12BACAC5" w14:textId="161A3FCF" w:rsidR="00540CF3" w:rsidRPr="007F49DD" w:rsidRDefault="005D3FAF" w:rsidP="00180BEA">
      <w:pPr>
        <w:numPr>
          <w:ilvl w:val="2"/>
          <w:numId w:val="15"/>
        </w:numPr>
        <w:spacing w:after="200" w:line="240" w:lineRule="auto"/>
        <w:ind w:right="782"/>
        <w:rPr>
          <w:rFonts w:ascii="Fira Sans" w:hAnsi="Fira Sans"/>
          <w:sz w:val="20"/>
        </w:rPr>
      </w:pPr>
      <w:r w:rsidRPr="007F49DD">
        <w:rPr>
          <w:rFonts w:ascii="Fira Sans" w:hAnsi="Fira Sans"/>
          <w:sz w:val="20"/>
        </w:rPr>
        <w:t xml:space="preserve">De </w:t>
      </w:r>
      <w:r w:rsidR="00D216CB" w:rsidRPr="007F49DD">
        <w:rPr>
          <w:rFonts w:ascii="Fira Sans" w:hAnsi="Fira Sans"/>
          <w:sz w:val="20"/>
        </w:rPr>
        <w:t>SiSa</w:t>
      </w:r>
      <w:r w:rsidRPr="007F49DD">
        <w:rPr>
          <w:rFonts w:ascii="Fira Sans" w:hAnsi="Fira Sans"/>
          <w:sz w:val="20"/>
        </w:rPr>
        <w:t>-bijlage van provincie Flevoland</w:t>
      </w:r>
      <w:r w:rsidR="00996700">
        <w:rPr>
          <w:rFonts w:ascii="Fira Sans" w:hAnsi="Fira Sans"/>
          <w:sz w:val="20"/>
        </w:rPr>
        <w:t xml:space="preserve"> (als onderdeel van de jaarrekening)</w:t>
      </w:r>
      <w:r w:rsidR="00540CF3" w:rsidRPr="007F49DD">
        <w:rPr>
          <w:rFonts w:ascii="Fira Sans" w:hAnsi="Fira Sans"/>
          <w:sz w:val="20"/>
        </w:rPr>
        <w:t>;</w:t>
      </w:r>
    </w:p>
    <w:p w14:paraId="23019F04" w14:textId="080E92C3" w:rsidR="00540CF3" w:rsidRPr="007F49DD" w:rsidRDefault="005D3FAF" w:rsidP="00180BEA">
      <w:pPr>
        <w:numPr>
          <w:ilvl w:val="2"/>
          <w:numId w:val="15"/>
        </w:numPr>
        <w:spacing w:after="200" w:line="240" w:lineRule="auto"/>
        <w:ind w:right="782"/>
        <w:rPr>
          <w:rFonts w:ascii="Fira Sans" w:hAnsi="Fira Sans"/>
          <w:sz w:val="20"/>
        </w:rPr>
      </w:pPr>
      <w:r w:rsidRPr="007F49DD">
        <w:rPr>
          <w:rFonts w:ascii="Fira Sans" w:hAnsi="Fira Sans"/>
          <w:sz w:val="20"/>
        </w:rPr>
        <w:t xml:space="preserve">De jaarrekening van het </w:t>
      </w:r>
      <w:r w:rsidR="00540CF3" w:rsidRPr="007F49DD">
        <w:rPr>
          <w:rFonts w:ascii="Fira Sans" w:hAnsi="Fira Sans"/>
          <w:sz w:val="20"/>
        </w:rPr>
        <w:t>Provinciaal Fonds Nazorg Gesloten Stortplaatsen Flevoland.</w:t>
      </w:r>
    </w:p>
    <w:p w14:paraId="103E1FD1" w14:textId="549B8BB8" w:rsidR="00540CF3" w:rsidRPr="007F49DD" w:rsidRDefault="00540CF3" w:rsidP="00180BEA">
      <w:pPr>
        <w:numPr>
          <w:ilvl w:val="0"/>
          <w:numId w:val="15"/>
        </w:numPr>
        <w:spacing w:after="200" w:line="240" w:lineRule="auto"/>
        <w:ind w:right="782"/>
        <w:rPr>
          <w:rFonts w:ascii="Fira Sans" w:hAnsi="Fira Sans"/>
          <w:sz w:val="20"/>
        </w:rPr>
      </w:pPr>
      <w:r w:rsidRPr="007F49DD">
        <w:rPr>
          <w:rFonts w:ascii="Fira Sans" w:hAnsi="Fira Sans"/>
          <w:sz w:val="20"/>
        </w:rPr>
        <w:lastRenderedPageBreak/>
        <w:t xml:space="preserve">Aanvullende controlediensten die zich gedurende de looptijd van </w:t>
      </w:r>
      <w:r w:rsidR="005122AF" w:rsidRPr="007F49DD">
        <w:rPr>
          <w:rFonts w:ascii="Fira Sans" w:hAnsi="Fira Sans"/>
          <w:sz w:val="20"/>
        </w:rPr>
        <w:t>de Overeenkomst</w:t>
      </w:r>
      <w:r w:rsidRPr="007F49DD">
        <w:rPr>
          <w:rFonts w:ascii="Fira Sans" w:hAnsi="Fira Sans"/>
          <w:sz w:val="20"/>
        </w:rPr>
        <w:t xml:space="preserve"> kunnen voordoen (bijvoorbeeld controlewerkzaamheden op </w:t>
      </w:r>
      <w:r w:rsidR="00D216CB" w:rsidRPr="007F49DD">
        <w:rPr>
          <w:rFonts w:ascii="Fira Sans" w:hAnsi="Fira Sans"/>
          <w:sz w:val="20"/>
        </w:rPr>
        <w:t xml:space="preserve">specifieke </w:t>
      </w:r>
      <w:r w:rsidRPr="007F49DD">
        <w:rPr>
          <w:rFonts w:ascii="Fira Sans" w:hAnsi="Fira Sans"/>
          <w:sz w:val="20"/>
        </w:rPr>
        <w:t>subsidieverantwoordingen);</w:t>
      </w:r>
    </w:p>
    <w:p w14:paraId="3A5753B7" w14:textId="77777777" w:rsidR="00540CF3" w:rsidRPr="007F49DD" w:rsidRDefault="00540CF3" w:rsidP="00180BEA">
      <w:pPr>
        <w:numPr>
          <w:ilvl w:val="0"/>
          <w:numId w:val="15"/>
        </w:numPr>
        <w:spacing w:after="200" w:line="240" w:lineRule="auto"/>
        <w:ind w:right="782"/>
        <w:rPr>
          <w:rFonts w:ascii="Fira Sans" w:hAnsi="Fira Sans"/>
          <w:sz w:val="20"/>
        </w:rPr>
      </w:pPr>
      <w:r w:rsidRPr="007F49DD">
        <w:rPr>
          <w:rFonts w:ascii="Fira Sans" w:hAnsi="Fira Sans"/>
          <w:sz w:val="20"/>
        </w:rPr>
        <w:t>Natuurlijke adviesfunctie (voortvloeiend uit de certificerende functie en aanvullend verrichtte controlediensten).</w:t>
      </w:r>
    </w:p>
    <w:p w14:paraId="00A11DA9" w14:textId="77777777" w:rsidR="00785880" w:rsidRPr="007F49DD" w:rsidRDefault="00785880" w:rsidP="00785880">
      <w:pPr>
        <w:spacing w:line="276" w:lineRule="auto"/>
        <w:rPr>
          <w:rFonts w:ascii="Fira Sans" w:hAnsi="Fira Sans"/>
          <w:sz w:val="20"/>
        </w:rPr>
      </w:pPr>
      <w:r w:rsidRPr="007F49DD">
        <w:rPr>
          <w:rFonts w:ascii="Fira Sans" w:hAnsi="Fira Sans"/>
          <w:sz w:val="20"/>
        </w:rPr>
        <w:t>De CPV-code die van toepassing is op de Opdracht is:</w:t>
      </w:r>
    </w:p>
    <w:p w14:paraId="3FFB9495" w14:textId="48D5E46B" w:rsidR="00785880" w:rsidRPr="007F49DD" w:rsidRDefault="00785880" w:rsidP="00785880">
      <w:pPr>
        <w:spacing w:line="276" w:lineRule="auto"/>
        <w:ind w:firstLine="709"/>
        <w:rPr>
          <w:rFonts w:ascii="Fira Sans" w:hAnsi="Fira Sans"/>
          <w:sz w:val="20"/>
          <w:lang w:eastAsia="ar-SA"/>
        </w:rPr>
      </w:pPr>
      <w:r w:rsidRPr="007F49DD">
        <w:rPr>
          <w:rFonts w:ascii="Fira Sans" w:hAnsi="Fira Sans"/>
          <w:sz w:val="20"/>
        </w:rPr>
        <w:t>- CPV-code 79200000-6 Boekhoudkundige, audit- en fiscale diensten</w:t>
      </w:r>
      <w:r w:rsidR="001F1A8D">
        <w:rPr>
          <w:rFonts w:ascii="Fira Sans" w:hAnsi="Fira Sans"/>
          <w:sz w:val="20"/>
        </w:rPr>
        <w:t>.</w:t>
      </w:r>
    </w:p>
    <w:p w14:paraId="317FEB8E" w14:textId="77777777" w:rsidR="00785880" w:rsidRPr="007F49DD" w:rsidRDefault="00785880" w:rsidP="00785880">
      <w:pPr>
        <w:pStyle w:val="Lijstalinea"/>
        <w:spacing w:line="276" w:lineRule="auto"/>
        <w:rPr>
          <w:rFonts w:ascii="Fira Sans" w:hAnsi="Fira Sans"/>
          <w:sz w:val="20"/>
          <w:highlight w:val="lightGray"/>
          <w:lang w:val="nl-NL" w:eastAsia="ar-SA"/>
        </w:rPr>
      </w:pPr>
    </w:p>
    <w:p w14:paraId="137C7351" w14:textId="77777777" w:rsidR="00785880" w:rsidRPr="007F49DD" w:rsidRDefault="00785880" w:rsidP="00785880">
      <w:pPr>
        <w:spacing w:line="276" w:lineRule="auto"/>
        <w:rPr>
          <w:rFonts w:ascii="Fira Sans" w:hAnsi="Fira Sans"/>
          <w:sz w:val="20"/>
        </w:rPr>
      </w:pPr>
      <w:r w:rsidRPr="007F49DD">
        <w:rPr>
          <w:rFonts w:ascii="Fira Sans" w:hAnsi="Fira Sans"/>
          <w:sz w:val="20"/>
        </w:rPr>
        <w:t>De minimumeisen waaraan Opdrachtnemer gehouden is bij de uitvoering van de Opdracht, zijn opgenomen in de Aanbestedingsstukken. Inschrijvers dienen zich hier, op straffe van uitsluiting, onvoorwaardelijk aan te conformeren hetgeen zij doen door het indienen van een Inschrijving.</w:t>
      </w:r>
    </w:p>
    <w:p w14:paraId="2FA47E2B" w14:textId="1A6A79BC" w:rsidR="00470DA1" w:rsidRPr="007F49DD" w:rsidRDefault="00470DA1" w:rsidP="00470DA1">
      <w:pPr>
        <w:pStyle w:val="Kop2"/>
        <w:tabs>
          <w:tab w:val="left" w:pos="6379"/>
        </w:tabs>
        <w:spacing w:before="240" w:after="120"/>
        <w:rPr>
          <w:rFonts w:ascii="Fira Sans" w:hAnsi="Fira Sans"/>
          <w:sz w:val="20"/>
        </w:rPr>
      </w:pPr>
      <w:bookmarkStart w:id="112" w:name="_Toc180492695"/>
      <w:r w:rsidRPr="007F49DD">
        <w:rPr>
          <w:rFonts w:ascii="Fira Sans" w:hAnsi="Fira Sans"/>
          <w:sz w:val="20"/>
        </w:rPr>
        <w:t>Overeenkomst</w:t>
      </w:r>
      <w:bookmarkEnd w:id="112"/>
    </w:p>
    <w:p w14:paraId="22310846" w14:textId="77777777" w:rsidR="00CE3A5E" w:rsidRPr="007F49DD" w:rsidRDefault="00470DA1" w:rsidP="002B017E">
      <w:pPr>
        <w:rPr>
          <w:rFonts w:ascii="Fira Sans" w:hAnsi="Fira Sans"/>
          <w:sz w:val="20"/>
        </w:rPr>
      </w:pPr>
      <w:r w:rsidRPr="007F49DD">
        <w:rPr>
          <w:rFonts w:ascii="Fira Sans" w:hAnsi="Fira Sans"/>
          <w:sz w:val="20"/>
        </w:rPr>
        <w:t xml:space="preserve">Er is sprake van een dienstverleningsovereenkomst met een initiële looptijd van </w:t>
      </w:r>
    </w:p>
    <w:p w14:paraId="158F16B8" w14:textId="77777777" w:rsidR="0059285D" w:rsidRPr="007F49DD" w:rsidRDefault="00CE3A5E" w:rsidP="002B017E">
      <w:pPr>
        <w:rPr>
          <w:rFonts w:ascii="Fira Sans" w:hAnsi="Fira Sans"/>
          <w:sz w:val="20"/>
        </w:rPr>
      </w:pPr>
      <w:r w:rsidRPr="007F49DD">
        <w:rPr>
          <w:rFonts w:ascii="Fira Sans" w:hAnsi="Fira Sans"/>
          <w:sz w:val="20"/>
        </w:rPr>
        <w:t xml:space="preserve">48 </w:t>
      </w:r>
      <w:r w:rsidR="00470DA1" w:rsidRPr="007F49DD">
        <w:rPr>
          <w:rFonts w:ascii="Fira Sans" w:hAnsi="Fira Sans"/>
          <w:sz w:val="20"/>
        </w:rPr>
        <w:t>maanden</w:t>
      </w:r>
      <w:r w:rsidRPr="007F49DD">
        <w:rPr>
          <w:rFonts w:ascii="Fira Sans" w:hAnsi="Fira Sans"/>
          <w:sz w:val="20"/>
        </w:rPr>
        <w:t xml:space="preserve"> </w:t>
      </w:r>
      <w:r w:rsidR="005122AF" w:rsidRPr="007F49DD">
        <w:rPr>
          <w:rFonts w:ascii="Fira Sans" w:hAnsi="Fira Sans"/>
          <w:sz w:val="20"/>
        </w:rPr>
        <w:t>(</w:t>
      </w:r>
      <w:r w:rsidR="004C3AC3" w:rsidRPr="007F49DD">
        <w:rPr>
          <w:rFonts w:ascii="Fira Sans" w:hAnsi="Fira Sans"/>
          <w:sz w:val="20"/>
        </w:rPr>
        <w:t>vier</w:t>
      </w:r>
      <w:r w:rsidRPr="007F49DD">
        <w:rPr>
          <w:rFonts w:ascii="Fira Sans" w:hAnsi="Fira Sans"/>
          <w:sz w:val="20"/>
        </w:rPr>
        <w:t xml:space="preserve"> </w:t>
      </w:r>
      <w:r w:rsidR="00CB26A9" w:rsidRPr="007F49DD">
        <w:rPr>
          <w:rFonts w:ascii="Fira Sans" w:hAnsi="Fira Sans"/>
          <w:sz w:val="20"/>
        </w:rPr>
        <w:t>jaar</w:t>
      </w:r>
      <w:r w:rsidR="005122AF" w:rsidRPr="007F49DD">
        <w:rPr>
          <w:rFonts w:ascii="Fira Sans" w:hAnsi="Fira Sans"/>
          <w:sz w:val="20"/>
        </w:rPr>
        <w:t>)</w:t>
      </w:r>
      <w:r w:rsidR="00785880" w:rsidRPr="007F49DD">
        <w:rPr>
          <w:rFonts w:ascii="Fira Sans" w:hAnsi="Fira Sans"/>
          <w:sz w:val="20"/>
        </w:rPr>
        <w:t xml:space="preserve"> van 1 mei 2025 tot en met 30 april 2029 óf zoveel langer als nodig is om de controleopdrachten en de daaruit voortvloeiende werkzaamheden over het boekjaar </w:t>
      </w:r>
      <w:r w:rsidR="00D216CB" w:rsidRPr="007F49DD">
        <w:rPr>
          <w:rFonts w:ascii="Fira Sans" w:hAnsi="Fira Sans"/>
          <w:sz w:val="20"/>
        </w:rPr>
        <w:t xml:space="preserve">2028 </w:t>
      </w:r>
      <w:r w:rsidR="00785880" w:rsidRPr="007F49DD">
        <w:rPr>
          <w:rFonts w:ascii="Fira Sans" w:hAnsi="Fira Sans"/>
          <w:sz w:val="20"/>
        </w:rPr>
        <w:t>af te ronden.</w:t>
      </w:r>
      <w:r w:rsidR="00470DA1" w:rsidRPr="007F49DD">
        <w:rPr>
          <w:rFonts w:ascii="Fira Sans" w:hAnsi="Fira Sans"/>
          <w:sz w:val="20"/>
        </w:rPr>
        <w:t xml:space="preserve"> Na </w:t>
      </w:r>
      <w:r w:rsidR="000E225E" w:rsidRPr="007F49DD">
        <w:rPr>
          <w:rFonts w:ascii="Fira Sans" w:hAnsi="Fira Sans"/>
          <w:sz w:val="20"/>
        </w:rPr>
        <w:t>het verstrijken van</w:t>
      </w:r>
      <w:r w:rsidR="00470DA1" w:rsidRPr="007F49DD">
        <w:rPr>
          <w:rFonts w:ascii="Fira Sans" w:hAnsi="Fira Sans"/>
          <w:sz w:val="20"/>
        </w:rPr>
        <w:t xml:space="preserve"> de</w:t>
      </w:r>
      <w:r w:rsidR="00CA373A" w:rsidRPr="007F49DD">
        <w:rPr>
          <w:rFonts w:ascii="Fira Sans" w:hAnsi="Fira Sans"/>
          <w:sz w:val="20"/>
        </w:rPr>
        <w:t xml:space="preserve"> initiële </w:t>
      </w:r>
      <w:r w:rsidR="00A304C1" w:rsidRPr="007F49DD">
        <w:rPr>
          <w:rFonts w:ascii="Fira Sans" w:hAnsi="Fira Sans"/>
          <w:sz w:val="20"/>
        </w:rPr>
        <w:t>looptijd</w:t>
      </w:r>
      <w:r w:rsidR="00470DA1" w:rsidRPr="007F49DD">
        <w:rPr>
          <w:rFonts w:ascii="Fira Sans" w:hAnsi="Fira Sans"/>
          <w:sz w:val="20"/>
        </w:rPr>
        <w:t xml:space="preserve"> heeft </w:t>
      </w:r>
      <w:r w:rsidR="00173C0A" w:rsidRPr="007F49DD">
        <w:rPr>
          <w:rFonts w:ascii="Fira Sans" w:hAnsi="Fira Sans"/>
          <w:sz w:val="20"/>
        </w:rPr>
        <w:t xml:space="preserve">de Aanbestedende dienst </w:t>
      </w:r>
      <w:r w:rsidR="00470DA1" w:rsidRPr="007F49DD">
        <w:rPr>
          <w:rFonts w:ascii="Fira Sans" w:hAnsi="Fira Sans"/>
          <w:sz w:val="20"/>
        </w:rPr>
        <w:t xml:space="preserve">de mogelijkheid de </w:t>
      </w:r>
      <w:r w:rsidR="00B44D1F" w:rsidRPr="007F49DD">
        <w:rPr>
          <w:rFonts w:ascii="Fira Sans" w:hAnsi="Fira Sans"/>
          <w:sz w:val="20"/>
        </w:rPr>
        <w:t xml:space="preserve">Overeenkomst </w:t>
      </w:r>
      <w:r w:rsidR="004C3AC3" w:rsidRPr="007F49DD">
        <w:rPr>
          <w:rFonts w:ascii="Fira Sans" w:hAnsi="Fira Sans"/>
          <w:sz w:val="20"/>
        </w:rPr>
        <w:t xml:space="preserve">twee </w:t>
      </w:r>
      <w:r w:rsidR="00470DA1" w:rsidRPr="007F49DD">
        <w:rPr>
          <w:rFonts w:ascii="Fira Sans" w:hAnsi="Fira Sans"/>
          <w:sz w:val="20"/>
        </w:rPr>
        <w:t xml:space="preserve">maal tegen dezelfde voorwaarden </w:t>
      </w:r>
      <w:r w:rsidR="00CB26A9" w:rsidRPr="007F49DD">
        <w:rPr>
          <w:rFonts w:ascii="Fira Sans" w:hAnsi="Fira Sans"/>
          <w:sz w:val="20"/>
        </w:rPr>
        <w:t xml:space="preserve">eenzijdig </w:t>
      </w:r>
      <w:r w:rsidR="00470DA1" w:rsidRPr="007F49DD">
        <w:rPr>
          <w:rFonts w:ascii="Fira Sans" w:hAnsi="Fira Sans"/>
          <w:sz w:val="20"/>
        </w:rPr>
        <w:t>te verlengen voor een periode van telkens</w:t>
      </w:r>
      <w:r w:rsidRPr="007F49DD">
        <w:rPr>
          <w:rFonts w:ascii="Fira Sans" w:hAnsi="Fira Sans"/>
          <w:sz w:val="20"/>
        </w:rPr>
        <w:t xml:space="preserve"> </w:t>
      </w:r>
      <w:r w:rsidR="004C3AC3" w:rsidRPr="007F49DD">
        <w:rPr>
          <w:rFonts w:ascii="Fira Sans" w:hAnsi="Fira Sans"/>
          <w:sz w:val="20"/>
        </w:rPr>
        <w:t>twee</w:t>
      </w:r>
      <w:r w:rsidRPr="007F49DD">
        <w:rPr>
          <w:rFonts w:ascii="Fira Sans" w:hAnsi="Fira Sans"/>
          <w:sz w:val="20"/>
        </w:rPr>
        <w:t xml:space="preserve"> jaar</w:t>
      </w:r>
      <w:r w:rsidR="001D6FF5" w:rsidRPr="007F49DD">
        <w:rPr>
          <w:rFonts w:ascii="Fira Sans" w:hAnsi="Fira Sans"/>
          <w:sz w:val="20"/>
        </w:rPr>
        <w:t>.</w:t>
      </w:r>
      <w:r w:rsidR="00F24E75" w:rsidRPr="007F49DD">
        <w:rPr>
          <w:rFonts w:ascii="Fira Sans" w:hAnsi="Fira Sans"/>
          <w:sz w:val="20"/>
        </w:rPr>
        <w:t xml:space="preserve"> Een en ander conform de reactie van de partijen die hebben gereageerd op vraag 7 van </w:t>
      </w:r>
    </w:p>
    <w:p w14:paraId="54890EFD" w14:textId="3897BEC4" w:rsidR="00470DA1" w:rsidRPr="007F49DD" w:rsidRDefault="0065612A" w:rsidP="002B017E">
      <w:pPr>
        <w:rPr>
          <w:rFonts w:ascii="Fira Sans" w:hAnsi="Fira Sans"/>
          <w:sz w:val="20"/>
        </w:rPr>
      </w:pPr>
      <w:r w:rsidRPr="007F49DD">
        <w:rPr>
          <w:rFonts w:ascii="Fira Sans" w:hAnsi="Fira Sans"/>
          <w:sz w:val="20"/>
        </w:rPr>
        <w:t>Bijlage</w:t>
      </w:r>
      <w:r w:rsidR="0059285D" w:rsidRPr="007F49DD">
        <w:rPr>
          <w:rFonts w:ascii="Fira Sans" w:hAnsi="Fira Sans"/>
          <w:sz w:val="20"/>
        </w:rPr>
        <w:t xml:space="preserve"> </w:t>
      </w:r>
      <w:r w:rsidR="00D7186B" w:rsidRPr="007F49DD">
        <w:rPr>
          <w:rFonts w:ascii="Fira Sans" w:hAnsi="Fira Sans"/>
          <w:sz w:val="20"/>
        </w:rPr>
        <w:t>3.</w:t>
      </w:r>
      <w:r w:rsidR="0059285D" w:rsidRPr="007F49DD">
        <w:rPr>
          <w:rFonts w:ascii="Fira Sans" w:hAnsi="Fira Sans"/>
          <w:sz w:val="20"/>
        </w:rPr>
        <w:t xml:space="preserve"> –</w:t>
      </w:r>
      <w:r w:rsidR="00F24E75" w:rsidRPr="007F49DD">
        <w:rPr>
          <w:rFonts w:ascii="Fira Sans" w:hAnsi="Fira Sans"/>
          <w:sz w:val="20"/>
        </w:rPr>
        <w:t xml:space="preserve"> </w:t>
      </w:r>
      <w:r w:rsidR="0059285D" w:rsidRPr="007F49DD">
        <w:rPr>
          <w:rFonts w:ascii="Fira Sans" w:hAnsi="Fira Sans"/>
          <w:sz w:val="20"/>
        </w:rPr>
        <w:t xml:space="preserve">Verslag </w:t>
      </w:r>
      <w:r w:rsidR="00F24E75" w:rsidRPr="007F49DD">
        <w:rPr>
          <w:rFonts w:ascii="Fira Sans" w:hAnsi="Fira Sans"/>
          <w:sz w:val="20"/>
        </w:rPr>
        <w:t>marktconsultatie</w:t>
      </w:r>
      <w:r w:rsidR="0059285D" w:rsidRPr="007F49DD">
        <w:rPr>
          <w:rFonts w:ascii="Fira Sans" w:hAnsi="Fira Sans"/>
          <w:sz w:val="20"/>
        </w:rPr>
        <w:t xml:space="preserve"> accountantsdiensten</w:t>
      </w:r>
      <w:r w:rsidR="00996700">
        <w:rPr>
          <w:rFonts w:ascii="Fira Sans" w:hAnsi="Fira Sans"/>
          <w:sz w:val="20"/>
        </w:rPr>
        <w:t xml:space="preserve"> (mei 2024)</w:t>
      </w:r>
      <w:r w:rsidR="00F24E75" w:rsidRPr="007F49DD">
        <w:rPr>
          <w:rFonts w:ascii="Fira Sans" w:hAnsi="Fira Sans"/>
          <w:sz w:val="20"/>
        </w:rPr>
        <w:t>.</w:t>
      </w:r>
    </w:p>
    <w:p w14:paraId="2BC8D499" w14:textId="77777777" w:rsidR="00D84107" w:rsidRPr="007F49DD" w:rsidRDefault="00D84107" w:rsidP="00D84107">
      <w:pPr>
        <w:pStyle w:val="Kop2"/>
        <w:tabs>
          <w:tab w:val="left" w:pos="6379"/>
        </w:tabs>
        <w:spacing w:before="240" w:after="120"/>
        <w:jc w:val="both"/>
        <w:rPr>
          <w:rFonts w:ascii="Fira Sans" w:hAnsi="Fira Sans"/>
          <w:sz w:val="20"/>
        </w:rPr>
      </w:pPr>
      <w:bookmarkStart w:id="113" w:name="_Toc106809905"/>
      <w:bookmarkStart w:id="114" w:name="_Toc180492696"/>
      <w:bookmarkStart w:id="115" w:name="_Hlk106184706"/>
      <w:bookmarkStart w:id="116" w:name="_Toc426018270"/>
      <w:bookmarkStart w:id="117" w:name="_Toc429654862"/>
      <w:r w:rsidRPr="007F49DD">
        <w:rPr>
          <w:rFonts w:ascii="Fira Sans" w:hAnsi="Fira Sans"/>
          <w:sz w:val="20"/>
        </w:rPr>
        <w:t>Verklaring ontbreken Russische betrokkenheid</w:t>
      </w:r>
      <w:bookmarkEnd w:id="113"/>
      <w:bookmarkEnd w:id="114"/>
    </w:p>
    <w:p w14:paraId="5290C786" w14:textId="77777777" w:rsidR="00D84107" w:rsidRPr="007F49DD" w:rsidRDefault="00D84107" w:rsidP="002B017E">
      <w:pPr>
        <w:rPr>
          <w:rFonts w:ascii="Fira Sans" w:hAnsi="Fira Sans"/>
          <w:sz w:val="20"/>
        </w:rPr>
      </w:pPr>
      <w:r w:rsidRPr="007F49DD">
        <w:rPr>
          <w:rFonts w:ascii="Fira Sans" w:hAnsi="Fira Sans"/>
          <w:sz w:val="20"/>
        </w:rPr>
        <w:t>De Europese Unie (EU) heeft op 8 april 2022 nieuwe sancties ingesteld tegen Rusland. Deze hebben ook gevolgen voor deze aanbesteding. Met het vijfde sanctiepakket introduceert de EU namelijk een verbod op het gunnen en voortzetten van overheidsopdrachten aan een Russische partij. Concreet betekent dit dat deze opdracht niet mag worden gegund aan (een) Russische partij(en).</w:t>
      </w:r>
    </w:p>
    <w:p w14:paraId="174346A2" w14:textId="77777777" w:rsidR="00D84107" w:rsidRPr="007F49DD" w:rsidRDefault="00D84107" w:rsidP="002B017E">
      <w:pPr>
        <w:rPr>
          <w:rFonts w:ascii="Fira Sans" w:hAnsi="Fira Sans"/>
          <w:sz w:val="20"/>
        </w:rPr>
      </w:pPr>
    </w:p>
    <w:p w14:paraId="0AF97E5C" w14:textId="43C33BBD" w:rsidR="00D84107" w:rsidRPr="007F49DD" w:rsidRDefault="00D84107" w:rsidP="002B017E">
      <w:pPr>
        <w:rPr>
          <w:rFonts w:ascii="Fira Sans" w:hAnsi="Fira Sans" w:cs="Arial"/>
          <w:b/>
          <w:bCs/>
          <w:color w:val="343434"/>
          <w:sz w:val="20"/>
        </w:rPr>
      </w:pPr>
      <w:r w:rsidRPr="007F49DD">
        <w:rPr>
          <w:rFonts w:ascii="Fira Sans" w:hAnsi="Fira Sans"/>
          <w:sz w:val="20"/>
        </w:rPr>
        <w:t xml:space="preserve">Om die reden heeft de provincie de </w:t>
      </w:r>
      <w:r w:rsidRPr="007F49DD">
        <w:rPr>
          <w:rFonts w:ascii="Fira Sans" w:hAnsi="Fira Sans"/>
          <w:b/>
          <w:bCs/>
          <w:sz w:val="20"/>
        </w:rPr>
        <w:t xml:space="preserve">Bijlage </w:t>
      </w:r>
      <w:r w:rsidR="00D7186B" w:rsidRPr="007F49DD">
        <w:rPr>
          <w:rFonts w:ascii="Fira Sans" w:hAnsi="Fira Sans"/>
          <w:b/>
          <w:bCs/>
          <w:sz w:val="20"/>
        </w:rPr>
        <w:t>14</w:t>
      </w:r>
      <w:r w:rsidR="00C040CC" w:rsidRPr="007F49DD">
        <w:rPr>
          <w:rFonts w:ascii="Fira Sans" w:hAnsi="Fira Sans"/>
          <w:b/>
          <w:bCs/>
          <w:sz w:val="20"/>
        </w:rPr>
        <w:t xml:space="preserve">. - </w:t>
      </w:r>
      <w:r w:rsidR="00A32F0F" w:rsidRPr="007F49DD">
        <w:rPr>
          <w:rFonts w:ascii="Fira Sans" w:hAnsi="Fira Sans"/>
          <w:b/>
          <w:bCs/>
          <w:sz w:val="20"/>
        </w:rPr>
        <w:t>V</w:t>
      </w:r>
      <w:r w:rsidRPr="007F49DD">
        <w:rPr>
          <w:rFonts w:ascii="Fira Sans" w:hAnsi="Fira Sans"/>
          <w:b/>
          <w:bCs/>
          <w:sz w:val="20"/>
        </w:rPr>
        <w:t>erklaring ontbreken Russische betrokkenheid</w:t>
      </w:r>
      <w:r w:rsidRPr="007F49DD">
        <w:rPr>
          <w:rFonts w:ascii="Fira Sans" w:hAnsi="Fira Sans"/>
          <w:sz w:val="20"/>
        </w:rPr>
        <w:t xml:space="preserve"> opgesteld. Inschrijver dient deze verklaring rechtsgeldig ondertekend toe te voegen aan de inschrijving. Indien noodzakelijk kan Aanbestedende Dienst navragen hoe de eigendomsstructuur dan wel controle is geregeld bij Inschrijver, conform </w:t>
      </w:r>
      <w:r w:rsidR="00A32F0F" w:rsidRPr="007F49DD">
        <w:rPr>
          <w:rFonts w:ascii="Fira Sans" w:hAnsi="Fira Sans"/>
          <w:sz w:val="20"/>
        </w:rPr>
        <w:t xml:space="preserve">de </w:t>
      </w:r>
      <w:r w:rsidRPr="007F49DD">
        <w:rPr>
          <w:rFonts w:ascii="Fira Sans" w:hAnsi="Fira Sans"/>
          <w:b/>
          <w:bCs/>
          <w:sz w:val="20"/>
        </w:rPr>
        <w:t xml:space="preserve">Bijlage </w:t>
      </w:r>
      <w:r w:rsidR="00A42B32" w:rsidRPr="007F49DD">
        <w:rPr>
          <w:rFonts w:ascii="Fira Sans" w:hAnsi="Fira Sans"/>
          <w:b/>
          <w:bCs/>
          <w:sz w:val="20"/>
        </w:rPr>
        <w:t>2</w:t>
      </w:r>
      <w:r w:rsidR="00D7186B" w:rsidRPr="007F49DD">
        <w:rPr>
          <w:rFonts w:ascii="Fira Sans" w:hAnsi="Fira Sans"/>
          <w:b/>
          <w:bCs/>
          <w:sz w:val="20"/>
        </w:rPr>
        <w:t>.</w:t>
      </w:r>
      <w:r w:rsidR="003A1F8F" w:rsidRPr="007F49DD">
        <w:rPr>
          <w:rFonts w:ascii="Fira Sans" w:hAnsi="Fira Sans"/>
          <w:b/>
          <w:bCs/>
          <w:sz w:val="20"/>
        </w:rPr>
        <w:t xml:space="preserve"> - </w:t>
      </w:r>
      <w:r w:rsidRPr="007F49DD">
        <w:rPr>
          <w:rFonts w:ascii="Fira Sans" w:hAnsi="Fira Sans"/>
          <w:b/>
          <w:bCs/>
          <w:sz w:val="20"/>
        </w:rPr>
        <w:t>Aanbestedingsvoorwaarden</w:t>
      </w:r>
      <w:r w:rsidRPr="007F49DD">
        <w:rPr>
          <w:rFonts w:ascii="Fira Sans" w:hAnsi="Fira Sans"/>
          <w:sz w:val="20"/>
        </w:rPr>
        <w:t xml:space="preserve">. Voor meer informatie wordt verwezen naar de website van </w:t>
      </w:r>
      <w:hyperlink r:id="rId21" w:history="1">
        <w:r w:rsidRPr="007F49DD">
          <w:rPr>
            <w:rStyle w:val="Hyperlink"/>
            <w:rFonts w:ascii="Fira Sans" w:hAnsi="Fira Sans" w:cs="Arial"/>
            <w:sz w:val="20"/>
          </w:rPr>
          <w:t>PIANOo</w:t>
        </w:r>
      </w:hyperlink>
      <w:r w:rsidRPr="007F49DD">
        <w:rPr>
          <w:rFonts w:ascii="Fira Sans" w:hAnsi="Fira Sans" w:cs="Arial"/>
          <w:b/>
          <w:bCs/>
          <w:color w:val="343434"/>
          <w:sz w:val="20"/>
        </w:rPr>
        <w:t xml:space="preserve">. </w:t>
      </w:r>
    </w:p>
    <w:bookmarkEnd w:id="115"/>
    <w:p w14:paraId="5614E8CD" w14:textId="58F67C59" w:rsidR="00D84107" w:rsidRPr="007F49DD" w:rsidRDefault="00D84107" w:rsidP="002B017E">
      <w:pPr>
        <w:rPr>
          <w:rFonts w:ascii="Fira Sans" w:hAnsi="Fira Sans"/>
          <w:sz w:val="20"/>
          <w:lang w:eastAsia="ar-SA"/>
        </w:rPr>
      </w:pPr>
    </w:p>
    <w:p w14:paraId="0C7A993B" w14:textId="77777777" w:rsidR="00B44D1F" w:rsidRPr="007F49DD" w:rsidRDefault="00B44D1F" w:rsidP="00B44D1F">
      <w:pPr>
        <w:pStyle w:val="Kop2"/>
        <w:tabs>
          <w:tab w:val="left" w:pos="6379"/>
        </w:tabs>
        <w:spacing w:before="240" w:after="120"/>
        <w:rPr>
          <w:rFonts w:ascii="Fira Sans" w:hAnsi="Fira Sans"/>
          <w:sz w:val="20"/>
        </w:rPr>
      </w:pPr>
      <w:bookmarkStart w:id="118" w:name="_Toc180492697"/>
      <w:r w:rsidRPr="007F49DD">
        <w:rPr>
          <w:rFonts w:ascii="Fira Sans" w:hAnsi="Fira Sans"/>
          <w:sz w:val="20"/>
        </w:rPr>
        <w:t>Omvang van de Opdracht</w:t>
      </w:r>
      <w:bookmarkEnd w:id="118"/>
    </w:p>
    <w:p w14:paraId="382F30C2" w14:textId="12104646" w:rsidR="00FC0F97" w:rsidRPr="007F49DD" w:rsidRDefault="00FC0F97" w:rsidP="00FC0F97">
      <w:pPr>
        <w:spacing w:line="276" w:lineRule="auto"/>
        <w:rPr>
          <w:rFonts w:ascii="Fira Sans" w:hAnsi="Fira Sans"/>
          <w:sz w:val="20"/>
        </w:rPr>
      </w:pPr>
      <w:r w:rsidRPr="007F49DD">
        <w:rPr>
          <w:rFonts w:ascii="Fira Sans" w:hAnsi="Fira Sans"/>
          <w:sz w:val="20"/>
        </w:rPr>
        <w:t>In juni 2026 zal de (nieuw) aantredend accountant de controleverklaring over 2025 af moeten geven. De accountant dient jaarlijks (na de zomer) een budgetbrief in, waarin opgenomen het ingeschatte aantal uren, de (geïndexeerde) tarieven voor de controle en de bijbehorende fee. Daarbij levert de accountant een inschatting aan van de kosten van de controle van de verschillende specifieke uitkeringen (</w:t>
      </w:r>
      <w:proofErr w:type="spellStart"/>
      <w:r w:rsidRPr="007F49DD">
        <w:rPr>
          <w:rFonts w:ascii="Fira Sans" w:hAnsi="Fira Sans"/>
          <w:sz w:val="20"/>
        </w:rPr>
        <w:t>Spuk’s</w:t>
      </w:r>
      <w:proofErr w:type="spellEnd"/>
      <w:r w:rsidRPr="007F49DD">
        <w:rPr>
          <w:rFonts w:ascii="Fira Sans" w:hAnsi="Fira Sans"/>
          <w:sz w:val="20"/>
        </w:rPr>
        <w:t xml:space="preserve">) die in de SISA-bijlage van de jaarrekening wordt opgenomen. Mocht de accountant gedurende de uitvoering van de controle vaststellen dat het ingeschatte aantal uren niet passend is, dan informeert hij de </w:t>
      </w:r>
      <w:r w:rsidR="00A939F6" w:rsidRPr="007F49DD">
        <w:rPr>
          <w:rFonts w:ascii="Fira Sans" w:hAnsi="Fira Sans"/>
          <w:sz w:val="20"/>
        </w:rPr>
        <w:t>C</w:t>
      </w:r>
      <w:r w:rsidRPr="007F49DD">
        <w:rPr>
          <w:rFonts w:ascii="Fira Sans" w:hAnsi="Fira Sans"/>
          <w:sz w:val="20"/>
        </w:rPr>
        <w:t>ommissie</w:t>
      </w:r>
      <w:r w:rsidR="00A939F6" w:rsidRPr="007F49DD">
        <w:rPr>
          <w:rFonts w:ascii="Fira Sans" w:hAnsi="Fira Sans"/>
          <w:sz w:val="20"/>
        </w:rPr>
        <w:t xml:space="preserve"> Planning en Control</w:t>
      </w:r>
      <w:r w:rsidRPr="007F49DD">
        <w:rPr>
          <w:rFonts w:ascii="Fira Sans" w:hAnsi="Fira Sans"/>
          <w:sz w:val="20"/>
        </w:rPr>
        <w:t xml:space="preserve"> terstond en zal de </w:t>
      </w:r>
      <w:r w:rsidR="00A939F6" w:rsidRPr="007F49DD">
        <w:rPr>
          <w:rFonts w:ascii="Fira Sans" w:hAnsi="Fira Sans"/>
          <w:sz w:val="20"/>
        </w:rPr>
        <w:t>Commissie Planning en Control</w:t>
      </w:r>
      <w:r w:rsidRPr="007F49DD">
        <w:rPr>
          <w:rFonts w:ascii="Fira Sans" w:hAnsi="Fira Sans"/>
          <w:sz w:val="20"/>
        </w:rPr>
        <w:t xml:space="preserve">, na bespreking hierover met de accountant, </w:t>
      </w:r>
      <w:r w:rsidR="006E4264">
        <w:rPr>
          <w:rFonts w:ascii="Fira Sans" w:hAnsi="Fira Sans"/>
          <w:sz w:val="20"/>
        </w:rPr>
        <w:t xml:space="preserve">indien akkoord, </w:t>
      </w:r>
      <w:r w:rsidRPr="007F49DD">
        <w:rPr>
          <w:rFonts w:ascii="Fira Sans" w:hAnsi="Fira Sans"/>
          <w:sz w:val="20"/>
        </w:rPr>
        <w:t>toestemming geven om de uren te maken en in rekening te brengen.</w:t>
      </w:r>
    </w:p>
    <w:p w14:paraId="056E4491" w14:textId="77777777" w:rsidR="00FC0F97" w:rsidRPr="007F49DD" w:rsidRDefault="00FC0F97" w:rsidP="00FC0F97">
      <w:pPr>
        <w:spacing w:line="276" w:lineRule="auto"/>
        <w:rPr>
          <w:rFonts w:ascii="Fira Sans" w:hAnsi="Fira Sans"/>
          <w:sz w:val="20"/>
        </w:rPr>
      </w:pPr>
    </w:p>
    <w:p w14:paraId="7BE0B621" w14:textId="77777777" w:rsidR="00FC0F97" w:rsidRPr="007F49DD" w:rsidRDefault="00FC0F97" w:rsidP="00FC0F97">
      <w:pPr>
        <w:spacing w:line="276" w:lineRule="auto"/>
        <w:rPr>
          <w:rFonts w:ascii="Fira Sans" w:hAnsi="Fira Sans"/>
          <w:sz w:val="20"/>
        </w:rPr>
      </w:pPr>
    </w:p>
    <w:p w14:paraId="075798B5" w14:textId="77777777" w:rsidR="00FC0F97" w:rsidRPr="007F49DD" w:rsidRDefault="00FC0F97" w:rsidP="00FC0F97">
      <w:pPr>
        <w:shd w:val="clear" w:color="auto" w:fill="FFFFFF" w:themeFill="background1"/>
        <w:spacing w:line="276" w:lineRule="auto"/>
        <w:rPr>
          <w:rFonts w:ascii="Fira Sans" w:hAnsi="Fira Sans"/>
          <w:szCs w:val="18"/>
        </w:rPr>
      </w:pPr>
    </w:p>
    <w:p w14:paraId="6E0193E0" w14:textId="473315B5" w:rsidR="00707AC2" w:rsidRPr="007F49DD" w:rsidRDefault="00707AC2" w:rsidP="00707AC2">
      <w:pPr>
        <w:spacing w:line="276" w:lineRule="auto"/>
        <w:rPr>
          <w:rFonts w:ascii="Fira Sans" w:hAnsi="Fira Sans"/>
          <w:sz w:val="20"/>
        </w:rPr>
      </w:pPr>
      <w:r w:rsidRPr="007F49DD">
        <w:rPr>
          <w:rFonts w:ascii="Fira Sans" w:hAnsi="Fira Sans"/>
          <w:sz w:val="20"/>
        </w:rPr>
        <w:lastRenderedPageBreak/>
        <w:t xml:space="preserve">De </w:t>
      </w:r>
      <w:r w:rsidR="005122AF" w:rsidRPr="007F49DD">
        <w:rPr>
          <w:rFonts w:ascii="Fira Sans" w:hAnsi="Fira Sans"/>
          <w:sz w:val="20"/>
        </w:rPr>
        <w:t>O</w:t>
      </w:r>
      <w:r w:rsidRPr="007F49DD">
        <w:rPr>
          <w:rFonts w:ascii="Fira Sans" w:hAnsi="Fira Sans"/>
          <w:sz w:val="20"/>
        </w:rPr>
        <w:t xml:space="preserve">pdracht omvat accountantsdiensten, die leiden tot controleverklaringen bij historische financiële verantwoordingen. </w:t>
      </w:r>
      <w:r w:rsidR="005122AF" w:rsidRPr="007F49DD">
        <w:rPr>
          <w:rFonts w:ascii="Fira Sans" w:hAnsi="Fira Sans"/>
          <w:sz w:val="20"/>
        </w:rPr>
        <w:t>Aanbestedende dienst</w:t>
      </w:r>
      <w:r w:rsidRPr="007F49DD">
        <w:rPr>
          <w:rFonts w:ascii="Fira Sans" w:hAnsi="Fira Sans"/>
          <w:sz w:val="20"/>
        </w:rPr>
        <w:t xml:space="preserve"> heeft het voornemen een dienstverleningsovereenkomst voor vier jaar aan te gaan met de mogelijkheid tot verlenging van twee keer maximaal twee jaar.</w:t>
      </w:r>
      <w:r w:rsidR="0065612A" w:rsidRPr="007F49DD">
        <w:rPr>
          <w:rFonts w:ascii="Fira Sans" w:hAnsi="Fira Sans"/>
          <w:sz w:val="20"/>
        </w:rPr>
        <w:t xml:space="preserve"> </w:t>
      </w:r>
      <w:r w:rsidR="0065612A" w:rsidRPr="007F49DD">
        <w:rPr>
          <w:rFonts w:ascii="Fira Sans" w:hAnsi="Fira Sans"/>
          <w:color w:val="BFBFBF" w:themeColor="background1" w:themeShade="BF"/>
          <w:sz w:val="20"/>
        </w:rPr>
        <w:t xml:space="preserve">Een en ander conform de </w:t>
      </w:r>
      <w:r w:rsidR="0007014B" w:rsidRPr="007F49DD">
        <w:rPr>
          <w:rFonts w:ascii="Fira Sans" w:hAnsi="Fira Sans"/>
          <w:color w:val="BFBFBF" w:themeColor="background1" w:themeShade="BF"/>
          <w:sz w:val="20"/>
        </w:rPr>
        <w:t>beantwoording van de marktconsultatie (vraag 7), hierbij werd door meerdere partijen aangegeven dat dit tot een betere samenwerking zou kunnen leiden.</w:t>
      </w:r>
    </w:p>
    <w:p w14:paraId="5396E8C8" w14:textId="0AA9470D" w:rsidR="007A5AF9" w:rsidRPr="007F49DD" w:rsidRDefault="00F9222C" w:rsidP="00707AC2">
      <w:pPr>
        <w:spacing w:line="276" w:lineRule="auto"/>
        <w:rPr>
          <w:rFonts w:ascii="Fira Sans" w:hAnsi="Fira Sans"/>
          <w:sz w:val="20"/>
        </w:rPr>
      </w:pPr>
      <w:r w:rsidRPr="007F49DD">
        <w:rPr>
          <w:rFonts w:ascii="Fira Sans" w:hAnsi="Fira Sans"/>
          <w:sz w:val="20"/>
        </w:rPr>
        <w:t>De</w:t>
      </w:r>
      <w:r w:rsidR="008675AD" w:rsidRPr="007F49DD">
        <w:rPr>
          <w:rFonts w:ascii="Fira Sans" w:hAnsi="Fira Sans"/>
          <w:sz w:val="20"/>
        </w:rPr>
        <w:t xml:space="preserve"> maximale </w:t>
      </w:r>
      <w:r w:rsidRPr="007F49DD">
        <w:rPr>
          <w:rFonts w:ascii="Fira Sans" w:hAnsi="Fira Sans"/>
          <w:sz w:val="20"/>
        </w:rPr>
        <w:t xml:space="preserve">totale opdrachtwaarde is geraamd op </w:t>
      </w:r>
      <w:r w:rsidR="00FC0F97" w:rsidRPr="007F49DD">
        <w:rPr>
          <w:rFonts w:ascii="Fira Sans" w:hAnsi="Fira Sans"/>
          <w:sz w:val="20"/>
        </w:rPr>
        <w:t>€ 3.000.000,00</w:t>
      </w:r>
      <w:r w:rsidRPr="007F49DD">
        <w:rPr>
          <w:rFonts w:ascii="Fira Sans" w:hAnsi="Fira Sans"/>
          <w:sz w:val="20"/>
        </w:rPr>
        <w:br/>
      </w:r>
    </w:p>
    <w:p w14:paraId="48FFCC34" w14:textId="77777777" w:rsidR="00A939F6" w:rsidRPr="007F49DD" w:rsidRDefault="00A939F6" w:rsidP="00A939F6">
      <w:pPr>
        <w:shd w:val="clear" w:color="auto" w:fill="FFFFFF" w:themeFill="background1"/>
        <w:spacing w:line="276" w:lineRule="auto"/>
        <w:rPr>
          <w:rFonts w:ascii="Fira Sans" w:hAnsi="Fira Sans"/>
          <w:sz w:val="20"/>
        </w:rPr>
      </w:pPr>
      <w:r w:rsidRPr="007F49DD">
        <w:rPr>
          <w:rFonts w:ascii="Fira Sans" w:hAnsi="Fira Sans"/>
          <w:sz w:val="20"/>
        </w:rPr>
        <w:t xml:space="preserve">De hierboven genoemde omvang is slechts bedoeld als indicatie, Opdrachtnemer kan hier op geen enkele wijze rechten aan ontlenen. Alle genoemde bedragen zijn exclusief BTW. </w:t>
      </w:r>
    </w:p>
    <w:p w14:paraId="61AA09A3" w14:textId="77777777" w:rsidR="00A939F6" w:rsidRPr="007F49DD" w:rsidRDefault="00A939F6" w:rsidP="00A939F6">
      <w:pPr>
        <w:shd w:val="clear" w:color="auto" w:fill="FFFFFF" w:themeFill="background1"/>
        <w:spacing w:line="276" w:lineRule="auto"/>
        <w:rPr>
          <w:rFonts w:ascii="Fira Sans" w:hAnsi="Fira Sans"/>
          <w:sz w:val="20"/>
        </w:rPr>
      </w:pPr>
    </w:p>
    <w:p w14:paraId="7878C1FA" w14:textId="4278BA8A" w:rsidR="007A5AF9" w:rsidRPr="007F49DD" w:rsidRDefault="007A5AF9" w:rsidP="00A939F6">
      <w:pPr>
        <w:shd w:val="clear" w:color="auto" w:fill="FFFFFF" w:themeFill="background1"/>
        <w:spacing w:line="276" w:lineRule="auto"/>
        <w:rPr>
          <w:rFonts w:ascii="Fira Sans" w:hAnsi="Fira Sans"/>
          <w:sz w:val="20"/>
        </w:rPr>
      </w:pPr>
      <w:r w:rsidRPr="007F49DD">
        <w:rPr>
          <w:rFonts w:ascii="Fira Sans" w:hAnsi="Fira Sans"/>
          <w:sz w:val="20"/>
        </w:rPr>
        <w:t xml:space="preserve">Aanbestedende dienst is gerechtigd de Overeenkomst tussentijds met onmiddellijke ingang te ontbinden of te beëindigen indien de totale opdrachtwaarde van de Opdracht zoals benoemd en berekend in </w:t>
      </w:r>
      <w:r w:rsidR="003F4EC5">
        <w:rPr>
          <w:rFonts w:ascii="Fira Sans" w:hAnsi="Fira Sans"/>
          <w:sz w:val="20"/>
        </w:rPr>
        <w:t>Bijlage 12 Format</w:t>
      </w:r>
      <w:r w:rsidR="003F4EC5" w:rsidRPr="007F49DD">
        <w:rPr>
          <w:rFonts w:ascii="Fira Sans" w:hAnsi="Fira Sans"/>
          <w:sz w:val="20"/>
        </w:rPr>
        <w:t xml:space="preserve"> </w:t>
      </w:r>
      <w:r w:rsidRPr="007F49DD">
        <w:rPr>
          <w:rFonts w:ascii="Fira Sans" w:hAnsi="Fira Sans"/>
          <w:sz w:val="20"/>
        </w:rPr>
        <w:t>Prijzenblad</w:t>
      </w:r>
      <w:r w:rsidR="003F4EC5">
        <w:rPr>
          <w:rFonts w:ascii="Fira Sans" w:hAnsi="Fira Sans"/>
          <w:sz w:val="20"/>
        </w:rPr>
        <w:t xml:space="preserve"> </w:t>
      </w:r>
      <w:r w:rsidRPr="007F49DD">
        <w:rPr>
          <w:rFonts w:ascii="Fira Sans" w:hAnsi="Fira Sans"/>
          <w:sz w:val="20"/>
        </w:rPr>
        <w:t>voor het einde van deze Overeenkomst wordt bereikt, zonder dat zij gehouden is tot enige vorm van schadevergoeding jegens Opdrachtnemer.</w:t>
      </w:r>
    </w:p>
    <w:p w14:paraId="0B85728A" w14:textId="73B2DD61" w:rsidR="00470DA1" w:rsidRPr="007F49DD" w:rsidRDefault="00470DA1" w:rsidP="0096249F">
      <w:pPr>
        <w:pStyle w:val="Kop2"/>
        <w:tabs>
          <w:tab w:val="left" w:pos="6379"/>
        </w:tabs>
        <w:spacing w:before="240" w:after="120" w:line="276" w:lineRule="auto"/>
        <w:rPr>
          <w:rFonts w:ascii="Fira Sans" w:hAnsi="Fira Sans"/>
          <w:sz w:val="20"/>
        </w:rPr>
      </w:pPr>
      <w:bookmarkStart w:id="119" w:name="_Toc180492698"/>
      <w:r w:rsidRPr="007F49DD">
        <w:rPr>
          <w:rFonts w:ascii="Fira Sans" w:hAnsi="Fira Sans"/>
          <w:sz w:val="20"/>
        </w:rPr>
        <w:t>Wachtkamer</w:t>
      </w:r>
      <w:bookmarkEnd w:id="116"/>
      <w:bookmarkEnd w:id="117"/>
      <w:r w:rsidR="001D6FF5" w:rsidRPr="007F49DD">
        <w:rPr>
          <w:rFonts w:ascii="Fira Sans" w:hAnsi="Fira Sans"/>
          <w:sz w:val="20"/>
        </w:rPr>
        <w:t>constructie</w:t>
      </w:r>
      <w:bookmarkEnd w:id="119"/>
    </w:p>
    <w:p w14:paraId="0BF9760F" w14:textId="571D7E40" w:rsidR="00930E10" w:rsidRPr="007F49DD" w:rsidRDefault="00470DA1" w:rsidP="006766F7">
      <w:pPr>
        <w:shd w:val="clear" w:color="auto" w:fill="FFFFFF" w:themeFill="background1"/>
        <w:spacing w:line="276" w:lineRule="auto"/>
        <w:rPr>
          <w:rFonts w:ascii="Fira Sans" w:hAnsi="Fira Sans"/>
          <w:sz w:val="20"/>
        </w:rPr>
      </w:pPr>
      <w:r w:rsidRPr="007F49DD">
        <w:rPr>
          <w:rFonts w:ascii="Fira Sans" w:hAnsi="Fira Sans"/>
          <w:sz w:val="20"/>
        </w:rPr>
        <w:t xml:space="preserve">Op de Overeenkomst is een wachtkamerconstructie van toepassing. Op basis van de beoordeling van de Inschrijvingen ontstaat een rangorde van </w:t>
      </w:r>
      <w:r w:rsidR="00CB5109" w:rsidRPr="007F49DD">
        <w:rPr>
          <w:rFonts w:ascii="Fira Sans" w:hAnsi="Fira Sans"/>
          <w:sz w:val="20"/>
        </w:rPr>
        <w:t>i</w:t>
      </w:r>
      <w:r w:rsidRPr="007F49DD">
        <w:rPr>
          <w:rFonts w:ascii="Fira Sans" w:hAnsi="Fira Sans"/>
          <w:sz w:val="20"/>
        </w:rPr>
        <w:t xml:space="preserve">nschrijvers. De </w:t>
      </w:r>
      <w:r w:rsidR="00B338D5" w:rsidRPr="007F49DD">
        <w:rPr>
          <w:rFonts w:ascii="Fira Sans" w:hAnsi="Fira Sans"/>
          <w:sz w:val="20"/>
        </w:rPr>
        <w:t>i</w:t>
      </w:r>
      <w:r w:rsidR="001D6FF5" w:rsidRPr="007F49DD">
        <w:rPr>
          <w:rFonts w:ascii="Fira Sans" w:hAnsi="Fira Sans"/>
          <w:sz w:val="20"/>
        </w:rPr>
        <w:t xml:space="preserve">nschrijver die als </w:t>
      </w:r>
      <w:r w:rsidR="00707AC2" w:rsidRPr="007F49DD">
        <w:rPr>
          <w:rFonts w:ascii="Fira Sans" w:hAnsi="Fira Sans"/>
          <w:sz w:val="20"/>
        </w:rPr>
        <w:t xml:space="preserve">2e </w:t>
      </w:r>
      <w:r w:rsidR="00930E10" w:rsidRPr="007F49DD">
        <w:rPr>
          <w:rFonts w:ascii="Fira Sans" w:hAnsi="Fira Sans"/>
          <w:sz w:val="20"/>
        </w:rPr>
        <w:t>is gerangschikt</w:t>
      </w:r>
      <w:r w:rsidR="001D6FF5" w:rsidRPr="007F49DD">
        <w:rPr>
          <w:rFonts w:ascii="Fira Sans" w:hAnsi="Fira Sans"/>
          <w:sz w:val="20"/>
        </w:rPr>
        <w:t xml:space="preserve">, wordt </w:t>
      </w:r>
      <w:r w:rsidRPr="007F49DD">
        <w:rPr>
          <w:rFonts w:ascii="Fira Sans" w:hAnsi="Fira Sans"/>
          <w:sz w:val="20"/>
        </w:rPr>
        <w:t xml:space="preserve">in de </w:t>
      </w:r>
      <w:r w:rsidR="001D6FF5" w:rsidRPr="007F49DD">
        <w:rPr>
          <w:rFonts w:ascii="Fira Sans" w:hAnsi="Fira Sans"/>
          <w:sz w:val="20"/>
        </w:rPr>
        <w:t>wachtkamer geplaatst. Met deze</w:t>
      </w:r>
      <w:r w:rsidRPr="007F49DD">
        <w:rPr>
          <w:rFonts w:ascii="Fira Sans" w:hAnsi="Fira Sans"/>
          <w:sz w:val="20"/>
        </w:rPr>
        <w:t xml:space="preserve"> partij wordt een wachtkamerovereenkomst gesloten</w:t>
      </w:r>
      <w:r w:rsidR="00612B91" w:rsidRPr="007F49DD">
        <w:rPr>
          <w:rFonts w:ascii="Fira Sans" w:hAnsi="Fira Sans"/>
          <w:sz w:val="20"/>
        </w:rPr>
        <w:t>. Hierin is</w:t>
      </w:r>
      <w:r w:rsidRPr="007F49DD">
        <w:rPr>
          <w:rFonts w:ascii="Fira Sans" w:hAnsi="Fira Sans"/>
          <w:sz w:val="20"/>
        </w:rPr>
        <w:t xml:space="preserve"> onder meer opgenomen dat deze </w:t>
      </w:r>
      <w:r w:rsidR="00B338D5" w:rsidRPr="007F49DD">
        <w:rPr>
          <w:rFonts w:ascii="Fira Sans" w:hAnsi="Fira Sans"/>
          <w:sz w:val="20"/>
        </w:rPr>
        <w:t>i</w:t>
      </w:r>
      <w:r w:rsidRPr="007F49DD">
        <w:rPr>
          <w:rFonts w:ascii="Fira Sans" w:hAnsi="Fira Sans"/>
          <w:sz w:val="20"/>
        </w:rPr>
        <w:t>nschrijver de gestanddoeningstermijn van zijn Inschrijving verlengt voor de duur van de wachtkamerovereenkomst.</w:t>
      </w:r>
    </w:p>
    <w:p w14:paraId="7C32DD49" w14:textId="6B2904AE" w:rsidR="00470DA1" w:rsidRPr="007F49DD" w:rsidRDefault="00470DA1" w:rsidP="006766F7">
      <w:pPr>
        <w:shd w:val="clear" w:color="auto" w:fill="FFFFFF" w:themeFill="background1"/>
        <w:spacing w:line="276" w:lineRule="auto"/>
        <w:rPr>
          <w:rFonts w:ascii="Fira Sans" w:hAnsi="Fira Sans"/>
          <w:sz w:val="20"/>
        </w:rPr>
      </w:pPr>
      <w:r w:rsidRPr="007F49DD">
        <w:rPr>
          <w:rFonts w:ascii="Fira Sans" w:hAnsi="Fira Sans"/>
          <w:sz w:val="20"/>
        </w:rPr>
        <w:t xml:space="preserve">De </w:t>
      </w:r>
      <w:r w:rsidR="00F801A9" w:rsidRPr="007F49DD">
        <w:rPr>
          <w:rFonts w:ascii="Fira Sans" w:hAnsi="Fira Sans"/>
          <w:sz w:val="20"/>
        </w:rPr>
        <w:t>Aanbestedende dienst</w:t>
      </w:r>
      <w:r w:rsidRPr="007F49DD">
        <w:rPr>
          <w:rFonts w:ascii="Fira Sans" w:hAnsi="Fira Sans"/>
          <w:sz w:val="20"/>
        </w:rPr>
        <w:t xml:space="preserve"> behoudt zich overeenkomstig de wachtkamerovereenkomst het recht voor om, in geval</w:t>
      </w:r>
      <w:r w:rsidR="00CB5109" w:rsidRPr="007F49DD">
        <w:rPr>
          <w:rFonts w:ascii="Fira Sans" w:hAnsi="Fira Sans"/>
          <w:sz w:val="20"/>
        </w:rPr>
        <w:t xml:space="preserve"> </w:t>
      </w:r>
      <w:r w:rsidRPr="007F49DD">
        <w:rPr>
          <w:rFonts w:ascii="Fira Sans" w:hAnsi="Fira Sans"/>
          <w:sz w:val="20"/>
        </w:rPr>
        <w:t>van</w:t>
      </w:r>
      <w:r w:rsidR="00CB5109" w:rsidRPr="007F49DD">
        <w:rPr>
          <w:rFonts w:ascii="Fira Sans" w:hAnsi="Fira Sans"/>
          <w:sz w:val="20"/>
        </w:rPr>
        <w:t xml:space="preserve"> </w:t>
      </w:r>
      <w:r w:rsidRPr="007F49DD">
        <w:rPr>
          <w:rFonts w:ascii="Fira Sans" w:hAnsi="Fira Sans"/>
          <w:sz w:val="20"/>
        </w:rPr>
        <w:t>voortijdige ontbinding van</w:t>
      </w:r>
      <w:r w:rsidR="00F801A9" w:rsidRPr="007F49DD">
        <w:rPr>
          <w:rFonts w:ascii="Fira Sans" w:hAnsi="Fira Sans"/>
          <w:sz w:val="20"/>
        </w:rPr>
        <w:t xml:space="preserve"> de Overeenkomst</w:t>
      </w:r>
      <w:r w:rsidR="00CB5109" w:rsidRPr="007F49DD">
        <w:rPr>
          <w:rFonts w:ascii="Fira Sans" w:hAnsi="Fira Sans"/>
          <w:sz w:val="20"/>
        </w:rPr>
        <w:t xml:space="preserve"> </w:t>
      </w:r>
      <w:r w:rsidR="00F801A9" w:rsidRPr="007F49DD">
        <w:rPr>
          <w:rFonts w:ascii="Fira Sans" w:hAnsi="Fira Sans"/>
          <w:sz w:val="20"/>
        </w:rPr>
        <w:t xml:space="preserve">met de </w:t>
      </w:r>
      <w:r w:rsidR="00CB5109" w:rsidRPr="007F49DD">
        <w:rPr>
          <w:rFonts w:ascii="Fira Sans" w:hAnsi="Fira Sans"/>
          <w:sz w:val="20"/>
        </w:rPr>
        <w:t>O</w:t>
      </w:r>
      <w:r w:rsidRPr="007F49DD">
        <w:rPr>
          <w:rFonts w:ascii="Fira Sans" w:hAnsi="Fira Sans"/>
          <w:sz w:val="20"/>
        </w:rPr>
        <w:t>pdrachtnemer,</w:t>
      </w:r>
      <w:r w:rsidR="00CB5109" w:rsidRPr="007F49DD">
        <w:rPr>
          <w:rFonts w:ascii="Fira Sans" w:hAnsi="Fira Sans"/>
          <w:sz w:val="20"/>
        </w:rPr>
        <w:t xml:space="preserve"> </w:t>
      </w:r>
      <w:r w:rsidRPr="007F49DD">
        <w:rPr>
          <w:rFonts w:ascii="Fira Sans" w:hAnsi="Fira Sans"/>
          <w:sz w:val="20"/>
        </w:rPr>
        <w:t>de Opdracht</w:t>
      </w:r>
      <w:r w:rsidR="00CB5109" w:rsidRPr="007F49DD">
        <w:rPr>
          <w:rFonts w:ascii="Fira Sans" w:hAnsi="Fira Sans"/>
          <w:sz w:val="20"/>
        </w:rPr>
        <w:t xml:space="preserve"> </w:t>
      </w:r>
      <w:r w:rsidRPr="007F49DD">
        <w:rPr>
          <w:rFonts w:ascii="Fira Sans" w:hAnsi="Fira Sans"/>
          <w:sz w:val="20"/>
        </w:rPr>
        <w:t xml:space="preserve">alsnog tegen de condities van deze aanbesteding te gunnen aan de </w:t>
      </w:r>
      <w:r w:rsidR="00B338D5" w:rsidRPr="007F49DD">
        <w:rPr>
          <w:rFonts w:ascii="Fira Sans" w:hAnsi="Fira Sans"/>
          <w:sz w:val="20"/>
        </w:rPr>
        <w:t>i</w:t>
      </w:r>
      <w:r w:rsidRPr="007F49DD">
        <w:rPr>
          <w:rFonts w:ascii="Fira Sans" w:hAnsi="Fira Sans"/>
          <w:sz w:val="20"/>
        </w:rPr>
        <w:t>nschrijver</w:t>
      </w:r>
      <w:r w:rsidR="00902D21" w:rsidRPr="007F49DD">
        <w:rPr>
          <w:rFonts w:ascii="Fira Sans" w:hAnsi="Fira Sans"/>
          <w:sz w:val="20"/>
        </w:rPr>
        <w:t>,</w:t>
      </w:r>
      <w:r w:rsidR="00CB5109" w:rsidRPr="007F49DD">
        <w:rPr>
          <w:rFonts w:ascii="Fira Sans" w:hAnsi="Fira Sans"/>
          <w:sz w:val="20"/>
        </w:rPr>
        <w:t xml:space="preserve"> </w:t>
      </w:r>
      <w:r w:rsidR="00902D21" w:rsidRPr="007F49DD">
        <w:rPr>
          <w:rFonts w:ascii="Fira Sans" w:hAnsi="Fira Sans"/>
          <w:sz w:val="20"/>
        </w:rPr>
        <w:t>overeenkomstig diens Inschrijving,</w:t>
      </w:r>
      <w:r w:rsidRPr="007F49DD">
        <w:rPr>
          <w:rFonts w:ascii="Fira Sans" w:hAnsi="Fira Sans"/>
          <w:sz w:val="20"/>
        </w:rPr>
        <w:t xml:space="preserve"> waarmee de wachtkamerovereenkomst is aangegaan.</w:t>
      </w:r>
      <w:r w:rsidR="00CB5109" w:rsidRPr="007F49DD">
        <w:rPr>
          <w:rFonts w:ascii="Fira Sans" w:hAnsi="Fira Sans"/>
          <w:sz w:val="20"/>
        </w:rPr>
        <w:t xml:space="preserve"> </w:t>
      </w:r>
      <w:r w:rsidRPr="007F49DD">
        <w:rPr>
          <w:rFonts w:ascii="Fira Sans" w:hAnsi="Fira Sans"/>
          <w:sz w:val="20"/>
        </w:rPr>
        <w:t xml:space="preserve">De </w:t>
      </w:r>
      <w:r w:rsidR="001D6FF5" w:rsidRPr="007F49DD">
        <w:rPr>
          <w:rFonts w:ascii="Fira Sans" w:hAnsi="Fira Sans"/>
          <w:sz w:val="20"/>
        </w:rPr>
        <w:t>Aanbestedende dienst</w:t>
      </w:r>
      <w:r w:rsidRPr="007F49DD">
        <w:rPr>
          <w:rFonts w:ascii="Fira Sans" w:hAnsi="Fira Sans"/>
          <w:sz w:val="20"/>
        </w:rPr>
        <w:t xml:space="preserve"> kan voornoemd recht inroepen tot </w:t>
      </w:r>
      <w:r w:rsidR="0056235A" w:rsidRPr="007F49DD">
        <w:rPr>
          <w:rFonts w:ascii="Fira Sans" w:hAnsi="Fira Sans"/>
          <w:sz w:val="20"/>
        </w:rPr>
        <w:t>12</w:t>
      </w:r>
      <w:r w:rsidR="00C95A79" w:rsidRPr="007F49DD">
        <w:rPr>
          <w:rFonts w:ascii="Fira Sans" w:hAnsi="Fira Sans"/>
          <w:sz w:val="20"/>
        </w:rPr>
        <w:t xml:space="preserve"> maanden</w:t>
      </w:r>
      <w:r w:rsidR="00CB5109" w:rsidRPr="007F49DD">
        <w:rPr>
          <w:rFonts w:ascii="Fira Sans" w:hAnsi="Fira Sans"/>
          <w:sz w:val="20"/>
        </w:rPr>
        <w:t xml:space="preserve"> </w:t>
      </w:r>
      <w:r w:rsidR="00C95A79" w:rsidRPr="007F49DD">
        <w:rPr>
          <w:rFonts w:ascii="Fira Sans" w:hAnsi="Fira Sans"/>
          <w:sz w:val="20"/>
        </w:rPr>
        <w:t>na het sluiten van de O</w:t>
      </w:r>
      <w:r w:rsidR="00930E10" w:rsidRPr="007F49DD">
        <w:rPr>
          <w:rFonts w:ascii="Fira Sans" w:hAnsi="Fira Sans"/>
          <w:sz w:val="20"/>
        </w:rPr>
        <w:t>vereenkomst</w:t>
      </w:r>
      <w:r w:rsidRPr="007F49DD">
        <w:rPr>
          <w:rFonts w:ascii="Fira Sans" w:hAnsi="Fira Sans"/>
          <w:sz w:val="20"/>
        </w:rPr>
        <w:t>.</w:t>
      </w:r>
      <w:r w:rsidR="00612B91" w:rsidRPr="007F49DD">
        <w:rPr>
          <w:rFonts w:ascii="Fira Sans" w:hAnsi="Fira Sans"/>
          <w:sz w:val="20"/>
        </w:rPr>
        <w:t xml:space="preserve"> De Aanbestedende dienst kan ook besluiten geen gebruik te maken van de </w:t>
      </w:r>
      <w:r w:rsidR="00622C5A" w:rsidRPr="007F49DD">
        <w:rPr>
          <w:rFonts w:ascii="Fira Sans" w:hAnsi="Fira Sans"/>
          <w:sz w:val="20"/>
        </w:rPr>
        <w:t>W</w:t>
      </w:r>
      <w:r w:rsidR="00612B91" w:rsidRPr="007F49DD">
        <w:rPr>
          <w:rFonts w:ascii="Fira Sans" w:hAnsi="Fira Sans"/>
          <w:sz w:val="20"/>
        </w:rPr>
        <w:t>achtkamerovereenkomst.</w:t>
      </w:r>
      <w:r w:rsidR="00622C5A" w:rsidRPr="007F49DD">
        <w:rPr>
          <w:rFonts w:ascii="Fira Sans" w:hAnsi="Fira Sans"/>
          <w:sz w:val="20"/>
        </w:rPr>
        <w:t xml:space="preserve"> De </w:t>
      </w:r>
      <w:r w:rsidR="00960522" w:rsidRPr="007F49DD">
        <w:rPr>
          <w:rFonts w:ascii="Fira Sans" w:hAnsi="Fira Sans"/>
          <w:sz w:val="20"/>
        </w:rPr>
        <w:t xml:space="preserve">einddatum </w:t>
      </w:r>
      <w:r w:rsidR="00622C5A" w:rsidRPr="007F49DD">
        <w:rPr>
          <w:rFonts w:ascii="Fira Sans" w:hAnsi="Fira Sans"/>
          <w:sz w:val="20"/>
        </w:rPr>
        <w:t>van de oorspronkelijke Overeenkomst</w:t>
      </w:r>
      <w:r w:rsidR="00165948" w:rsidRPr="007F49DD">
        <w:rPr>
          <w:rFonts w:ascii="Fira Sans" w:hAnsi="Fira Sans"/>
          <w:sz w:val="20"/>
        </w:rPr>
        <w:t xml:space="preserve"> is ook van toepassing op de Overeenkomst die op basis van de Wachtkamerovereenkomst wordt gesloten. </w:t>
      </w:r>
    </w:p>
    <w:p w14:paraId="4660306E" w14:textId="77777777" w:rsidR="00470DA1" w:rsidRPr="007F49DD" w:rsidRDefault="00470DA1" w:rsidP="008012D5">
      <w:pPr>
        <w:rPr>
          <w:rFonts w:ascii="Fira Sans" w:hAnsi="Fira Sans"/>
          <w:sz w:val="20"/>
        </w:rPr>
      </w:pPr>
    </w:p>
    <w:p w14:paraId="4F82BE3C" w14:textId="03A00A5C" w:rsidR="00CB4D76" w:rsidRPr="007F49DD" w:rsidRDefault="00201048" w:rsidP="00180BEA">
      <w:pPr>
        <w:pStyle w:val="Kop1"/>
        <w:numPr>
          <w:ilvl w:val="0"/>
          <w:numId w:val="12"/>
        </w:numPr>
        <w:ind w:left="1701" w:hanging="1701"/>
        <w:rPr>
          <w:rFonts w:ascii="Fira Sans" w:hAnsi="Fira Sans"/>
        </w:rPr>
      </w:pPr>
      <w:bookmarkStart w:id="120" w:name="_Toc180492699"/>
      <w:bookmarkStart w:id="121" w:name="_Toc447882322"/>
      <w:bookmarkEnd w:id="1"/>
      <w:bookmarkEnd w:id="2"/>
      <w:r w:rsidRPr="007F49DD">
        <w:rPr>
          <w:rFonts w:ascii="Fira Sans" w:hAnsi="Fira Sans"/>
        </w:rPr>
        <w:lastRenderedPageBreak/>
        <w:t>Uitsluitingsgronden en g</w:t>
      </w:r>
      <w:r w:rsidR="00CB4D76" w:rsidRPr="007F49DD">
        <w:rPr>
          <w:rFonts w:ascii="Fira Sans" w:hAnsi="Fira Sans"/>
        </w:rPr>
        <w:t>eschiktheidseisen</w:t>
      </w:r>
      <w:bookmarkEnd w:id="120"/>
    </w:p>
    <w:p w14:paraId="761D87A1" w14:textId="08AB48D5" w:rsidR="00CB4D76" w:rsidRPr="007F49DD" w:rsidRDefault="00CB4D76" w:rsidP="008012D5">
      <w:pPr>
        <w:rPr>
          <w:rFonts w:ascii="Fira Sans" w:hAnsi="Fira Sans"/>
          <w:sz w:val="20"/>
        </w:rPr>
      </w:pPr>
      <w:r w:rsidRPr="007F49DD">
        <w:rPr>
          <w:rFonts w:ascii="Fira Sans" w:hAnsi="Fira Sans"/>
          <w:sz w:val="20"/>
        </w:rPr>
        <w:t xml:space="preserve">Dit hoofdstuk omschrijft de </w:t>
      </w:r>
      <w:r w:rsidR="00201048" w:rsidRPr="007F49DD">
        <w:rPr>
          <w:rFonts w:ascii="Fira Sans" w:hAnsi="Fira Sans"/>
          <w:sz w:val="20"/>
        </w:rPr>
        <w:t xml:space="preserve">uitsluitingsgronden en de </w:t>
      </w:r>
      <w:r w:rsidRPr="007F49DD">
        <w:rPr>
          <w:rFonts w:ascii="Fira Sans" w:hAnsi="Fira Sans"/>
          <w:sz w:val="20"/>
        </w:rPr>
        <w:t xml:space="preserve">geschiktheidseisen </w:t>
      </w:r>
      <w:r w:rsidR="00804DF3" w:rsidRPr="007F49DD">
        <w:rPr>
          <w:rFonts w:ascii="Fira Sans" w:hAnsi="Fira Sans"/>
          <w:sz w:val="20"/>
        </w:rPr>
        <w:t xml:space="preserve">die gesteld worden aan de financiële en economische draagkracht, technische en beroepsbekwaamheid en/of beroepsbevoegdheid van </w:t>
      </w:r>
      <w:r w:rsidR="008D1137" w:rsidRPr="007F49DD">
        <w:rPr>
          <w:rFonts w:ascii="Fira Sans" w:hAnsi="Fira Sans"/>
          <w:sz w:val="20"/>
        </w:rPr>
        <w:t>o</w:t>
      </w:r>
      <w:r w:rsidR="00804DF3" w:rsidRPr="007F49DD">
        <w:rPr>
          <w:rFonts w:ascii="Fira Sans" w:hAnsi="Fira Sans"/>
          <w:sz w:val="20"/>
        </w:rPr>
        <w:t xml:space="preserve">ndernemer(s). </w:t>
      </w:r>
    </w:p>
    <w:p w14:paraId="775EA38C" w14:textId="61597E52" w:rsidR="00201048" w:rsidRPr="007F49DD" w:rsidRDefault="00960522" w:rsidP="004874F7">
      <w:pPr>
        <w:pStyle w:val="Kop2"/>
        <w:rPr>
          <w:rFonts w:ascii="Fira Sans" w:hAnsi="Fira Sans"/>
          <w:sz w:val="20"/>
        </w:rPr>
      </w:pPr>
      <w:bookmarkStart w:id="122" w:name="_Toc180492700"/>
      <w:r w:rsidRPr="007F49DD">
        <w:rPr>
          <w:rFonts w:ascii="Fira Sans" w:hAnsi="Fira Sans"/>
          <w:sz w:val="20"/>
        </w:rPr>
        <w:t>Uitsluitingsgronden</w:t>
      </w:r>
      <w:bookmarkEnd w:id="122"/>
    </w:p>
    <w:p w14:paraId="1853048D" w14:textId="23644080" w:rsidR="00B34850" w:rsidRPr="007F49DD" w:rsidRDefault="00CB5109" w:rsidP="008012D5">
      <w:pPr>
        <w:rPr>
          <w:rFonts w:ascii="Fira Sans" w:hAnsi="Fira Sans"/>
          <w:sz w:val="20"/>
        </w:rPr>
      </w:pPr>
      <w:r w:rsidRPr="007F49DD">
        <w:rPr>
          <w:rFonts w:ascii="Fira Sans" w:hAnsi="Fira Sans"/>
          <w:sz w:val="20"/>
        </w:rPr>
        <w:t>Op</w:t>
      </w:r>
      <w:r w:rsidR="00960522" w:rsidRPr="007F49DD">
        <w:rPr>
          <w:rFonts w:ascii="Fira Sans" w:hAnsi="Fira Sans"/>
          <w:sz w:val="20"/>
        </w:rPr>
        <w:t xml:space="preserve"> deze aanbestedingsprocedure zijn bepaalde uitsluitingsgronden van toepassing. </w:t>
      </w:r>
      <w:r w:rsidRPr="007F49DD">
        <w:rPr>
          <w:rFonts w:ascii="Fira Sans" w:hAnsi="Fira Sans"/>
          <w:sz w:val="20"/>
        </w:rPr>
        <w:t xml:space="preserve">In Deel III van het Uniform Europees Aanbestedingsdocument zijn </w:t>
      </w:r>
      <w:r w:rsidR="00201048" w:rsidRPr="007F49DD">
        <w:rPr>
          <w:rFonts w:ascii="Fira Sans" w:hAnsi="Fira Sans"/>
          <w:sz w:val="20"/>
        </w:rPr>
        <w:t xml:space="preserve">de van toepassing zijnde gestelde uitsluitingsgronden </w:t>
      </w:r>
      <w:r w:rsidRPr="007F49DD">
        <w:rPr>
          <w:rFonts w:ascii="Fira Sans" w:hAnsi="Fira Sans"/>
          <w:sz w:val="20"/>
        </w:rPr>
        <w:t>opgenomen</w:t>
      </w:r>
      <w:r w:rsidR="00201048" w:rsidRPr="007F49DD">
        <w:rPr>
          <w:rFonts w:ascii="Fira Sans" w:hAnsi="Fira Sans"/>
          <w:sz w:val="20"/>
        </w:rPr>
        <w:t>.</w:t>
      </w:r>
    </w:p>
    <w:p w14:paraId="2BA1C073" w14:textId="77777777" w:rsidR="006172C6" w:rsidRPr="007F49DD" w:rsidRDefault="006172C6" w:rsidP="006172C6">
      <w:pPr>
        <w:pStyle w:val="Kop2"/>
        <w:rPr>
          <w:rFonts w:ascii="Fira Sans" w:hAnsi="Fira Sans"/>
          <w:sz w:val="20"/>
        </w:rPr>
      </w:pPr>
      <w:bookmarkStart w:id="123" w:name="_Toc447882340"/>
      <w:bookmarkStart w:id="124" w:name="_Toc169359427"/>
      <w:bookmarkStart w:id="125" w:name="_Toc180492701"/>
      <w:bookmarkStart w:id="126" w:name="_Toc448087051"/>
      <w:bookmarkStart w:id="127" w:name="_Toc25316136"/>
      <w:r w:rsidRPr="007F49DD">
        <w:rPr>
          <w:rFonts w:ascii="Fira Sans" w:hAnsi="Fira Sans"/>
          <w:sz w:val="20"/>
        </w:rPr>
        <w:t>Financiële en economische draagkracht</w:t>
      </w:r>
      <w:bookmarkEnd w:id="123"/>
      <w:bookmarkEnd w:id="124"/>
      <w:bookmarkEnd w:id="125"/>
      <w:r w:rsidRPr="007F49DD">
        <w:rPr>
          <w:rFonts w:ascii="Fira Sans" w:hAnsi="Fira Sans"/>
          <w:sz w:val="20"/>
        </w:rPr>
        <w:t xml:space="preserve"> </w:t>
      </w:r>
    </w:p>
    <w:p w14:paraId="7760BBD7" w14:textId="77777777" w:rsidR="006172C6" w:rsidRPr="007F49DD" w:rsidRDefault="006172C6" w:rsidP="006172C6">
      <w:pPr>
        <w:shd w:val="clear" w:color="auto" w:fill="FFFFFF"/>
        <w:spacing w:line="276" w:lineRule="auto"/>
        <w:rPr>
          <w:rFonts w:ascii="Fira Sans" w:hAnsi="Fira Sans"/>
          <w:sz w:val="20"/>
        </w:rPr>
      </w:pPr>
      <w:r w:rsidRPr="007F49DD">
        <w:rPr>
          <w:rFonts w:ascii="Fira Sans" w:hAnsi="Fira Sans"/>
          <w:sz w:val="20"/>
        </w:rPr>
        <w:t xml:space="preserve">De Aanbestedende dienst hecht waarde aan de financiële en economische draagkracht van ondernemingen, omdat voor beide partijen van belang is dat eventuele schade niet kan leiden tot financiële instabiliteit van de organisatie. </w:t>
      </w:r>
    </w:p>
    <w:p w14:paraId="55130C8F" w14:textId="77777777" w:rsidR="006172C6" w:rsidRPr="007F49DD" w:rsidRDefault="006172C6" w:rsidP="006172C6">
      <w:pPr>
        <w:shd w:val="clear" w:color="auto" w:fill="FFFFFF"/>
        <w:spacing w:line="276" w:lineRule="auto"/>
        <w:rPr>
          <w:rFonts w:ascii="Fira Sans" w:hAnsi="Fira Sans"/>
          <w:sz w:val="20"/>
        </w:rPr>
      </w:pPr>
    </w:p>
    <w:p w14:paraId="56D5A1B0" w14:textId="77777777" w:rsidR="006172C6" w:rsidRPr="007F49DD" w:rsidRDefault="006172C6" w:rsidP="006172C6">
      <w:pPr>
        <w:shd w:val="clear" w:color="auto" w:fill="FFFFFF"/>
        <w:spacing w:line="276" w:lineRule="auto"/>
        <w:rPr>
          <w:rFonts w:ascii="Fira Sans" w:hAnsi="Fira Sans"/>
          <w:sz w:val="20"/>
        </w:rPr>
      </w:pPr>
      <w:r w:rsidRPr="007F49DD">
        <w:rPr>
          <w:rFonts w:ascii="Fira Sans" w:hAnsi="Fira Sans"/>
          <w:sz w:val="20"/>
        </w:rPr>
        <w:t xml:space="preserve">De Aanbestedende dienst stelt daarom de volgende minimumeisen aan de financieel-economische draagkracht van Inschrijvers: </w:t>
      </w:r>
    </w:p>
    <w:p w14:paraId="1D14B792" w14:textId="60C95901" w:rsidR="006172C6" w:rsidRPr="007F49DD" w:rsidRDefault="006172C6" w:rsidP="006172C6">
      <w:pPr>
        <w:pStyle w:val="Kop2"/>
        <w:numPr>
          <w:ilvl w:val="0"/>
          <w:numId w:val="0"/>
        </w:numPr>
        <w:rPr>
          <w:rFonts w:ascii="Fira Sans" w:hAnsi="Fira Sans"/>
          <w:sz w:val="20"/>
        </w:rPr>
      </w:pPr>
      <w:bookmarkStart w:id="128" w:name="_Toc178763566"/>
      <w:bookmarkStart w:id="129" w:name="_Toc178851562"/>
      <w:bookmarkStart w:id="130" w:name="_Toc178851752"/>
      <w:bookmarkStart w:id="131" w:name="_Toc178851870"/>
      <w:bookmarkStart w:id="132" w:name="_Toc178852160"/>
      <w:bookmarkStart w:id="133" w:name="_Toc180489688"/>
      <w:bookmarkStart w:id="134" w:name="_Toc180492702"/>
      <w:r w:rsidRPr="007F49DD">
        <w:rPr>
          <w:rFonts w:ascii="Fira Sans" w:hAnsi="Fira Sans"/>
          <w:sz w:val="20"/>
        </w:rPr>
        <w:t>Minimumeis Beroeps- en bedrijfsaansprakelijkheidsverzekering</w:t>
      </w:r>
      <w:bookmarkEnd w:id="128"/>
      <w:bookmarkEnd w:id="129"/>
      <w:bookmarkEnd w:id="130"/>
      <w:bookmarkEnd w:id="131"/>
      <w:bookmarkEnd w:id="132"/>
      <w:bookmarkEnd w:id="133"/>
      <w:bookmarkEnd w:id="134"/>
    </w:p>
    <w:p w14:paraId="3ED31403" w14:textId="3EF75531" w:rsidR="006172C6" w:rsidRPr="007F49DD" w:rsidRDefault="006172C6" w:rsidP="006172C6">
      <w:pPr>
        <w:shd w:val="clear" w:color="auto" w:fill="FFFFFF"/>
        <w:spacing w:line="276" w:lineRule="auto"/>
        <w:rPr>
          <w:rFonts w:ascii="Fira Sans" w:hAnsi="Fira Sans"/>
          <w:sz w:val="20"/>
        </w:rPr>
      </w:pPr>
      <w:r w:rsidRPr="007F49DD">
        <w:rPr>
          <w:rFonts w:ascii="Fira Sans" w:hAnsi="Fira Sans"/>
          <w:sz w:val="20"/>
        </w:rPr>
        <w:t xml:space="preserve">Aanbestedende dienst is bereid om een verzekeringspolis vanaf een dekking van ten minste € 1.500.000 per gebeurtenis per jaar te accepteren om de toegang voor het MKB voor inschrijving op deze </w:t>
      </w:r>
      <w:r w:rsidR="005D186C">
        <w:rPr>
          <w:rFonts w:ascii="Fira Sans" w:hAnsi="Fira Sans"/>
          <w:sz w:val="20"/>
        </w:rPr>
        <w:t>O</w:t>
      </w:r>
      <w:r w:rsidRPr="007F49DD">
        <w:rPr>
          <w:rFonts w:ascii="Fira Sans" w:hAnsi="Fira Sans"/>
          <w:sz w:val="20"/>
        </w:rPr>
        <w:t>pdracht te verhogen.</w:t>
      </w:r>
    </w:p>
    <w:p w14:paraId="42B384DE" w14:textId="77777777" w:rsidR="006172C6" w:rsidRPr="007F49DD" w:rsidRDefault="006172C6" w:rsidP="006172C6">
      <w:pPr>
        <w:shd w:val="clear" w:color="auto" w:fill="FFFFFF"/>
        <w:spacing w:line="276" w:lineRule="auto"/>
        <w:rPr>
          <w:rFonts w:ascii="Fira Sans" w:hAnsi="Fira Sans"/>
          <w:sz w:val="20"/>
        </w:rPr>
      </w:pPr>
    </w:p>
    <w:p w14:paraId="7BFD00F3" w14:textId="66E9B441" w:rsidR="006172C6" w:rsidRPr="007F49DD" w:rsidRDefault="006172C6" w:rsidP="006172C6">
      <w:pPr>
        <w:shd w:val="clear" w:color="auto" w:fill="FFFFFF"/>
        <w:spacing w:line="276" w:lineRule="auto"/>
        <w:rPr>
          <w:rFonts w:ascii="Fira Sans" w:hAnsi="Fira Sans"/>
          <w:sz w:val="20"/>
        </w:rPr>
      </w:pPr>
      <w:r w:rsidRPr="007F49DD">
        <w:rPr>
          <w:rFonts w:ascii="Fira Sans" w:hAnsi="Fira Sans"/>
          <w:sz w:val="20"/>
        </w:rPr>
        <w:t xml:space="preserve">Indien de Inschrijver op dit moment niet de beschikking heeft over een dergelijke afdekking van beroepsrisico’s, dient Inschrijver een door haar verzekeringsmaatschappij afgelegde verklaring te overleggen, waarin de verzekeringsmaatschappij verklaart dat met Inschrijver voorafgaande aan de gunning van de Opdracht, een verzekering tegen beroepsrisico’s met een minimale dekking van </w:t>
      </w:r>
      <w:r w:rsidR="00A939F6" w:rsidRPr="007F49DD">
        <w:rPr>
          <w:rFonts w:ascii="Fira Sans" w:hAnsi="Fira Sans"/>
          <w:sz w:val="20"/>
        </w:rPr>
        <w:t xml:space="preserve">€ 1.500.000 </w:t>
      </w:r>
      <w:r w:rsidRPr="007F49DD">
        <w:rPr>
          <w:rFonts w:ascii="Fira Sans" w:hAnsi="Fira Sans"/>
          <w:sz w:val="20"/>
        </w:rPr>
        <w:t>wordt gesloten in verband met de Opdracht.</w:t>
      </w:r>
    </w:p>
    <w:p w14:paraId="76148F9A" w14:textId="77777777" w:rsidR="006172C6" w:rsidRPr="007F49DD" w:rsidRDefault="006172C6" w:rsidP="006172C6">
      <w:pPr>
        <w:pStyle w:val="Kop2"/>
        <w:numPr>
          <w:ilvl w:val="0"/>
          <w:numId w:val="0"/>
        </w:numPr>
        <w:rPr>
          <w:rFonts w:ascii="Fira Sans" w:hAnsi="Fira Sans"/>
          <w:sz w:val="20"/>
        </w:rPr>
      </w:pPr>
      <w:bookmarkStart w:id="135" w:name="_Toc178763567"/>
      <w:bookmarkStart w:id="136" w:name="_Toc178851563"/>
      <w:bookmarkStart w:id="137" w:name="_Toc178851753"/>
      <w:bookmarkStart w:id="138" w:name="_Toc178851871"/>
      <w:bookmarkStart w:id="139" w:name="_Toc178852161"/>
      <w:bookmarkStart w:id="140" w:name="_Toc180489689"/>
      <w:bookmarkStart w:id="141" w:name="_Toc180492703"/>
      <w:r w:rsidRPr="007F49DD">
        <w:rPr>
          <w:rFonts w:ascii="Fira Sans" w:hAnsi="Fira Sans"/>
          <w:sz w:val="20"/>
        </w:rPr>
        <w:t>Inschrijven als combinatie of met onderaannemer(s)</w:t>
      </w:r>
      <w:bookmarkEnd w:id="135"/>
      <w:bookmarkEnd w:id="136"/>
      <w:bookmarkEnd w:id="137"/>
      <w:bookmarkEnd w:id="138"/>
      <w:bookmarkEnd w:id="139"/>
      <w:bookmarkEnd w:id="140"/>
      <w:bookmarkEnd w:id="141"/>
    </w:p>
    <w:p w14:paraId="0DD5F099" w14:textId="77777777" w:rsidR="006172C6" w:rsidRPr="007F49DD" w:rsidRDefault="006172C6" w:rsidP="006172C6">
      <w:pPr>
        <w:spacing w:line="276" w:lineRule="auto"/>
        <w:rPr>
          <w:rFonts w:ascii="Fira Sans" w:hAnsi="Fira Sans"/>
          <w:sz w:val="20"/>
        </w:rPr>
      </w:pPr>
      <w:r w:rsidRPr="007F49DD">
        <w:rPr>
          <w:rFonts w:ascii="Fira Sans" w:hAnsi="Fira Sans"/>
          <w:sz w:val="20"/>
        </w:rPr>
        <w:t>Indien de Inschrijver inschrijft als hoofdaannemer met Onderaannemers, hoeft alleen de hoofdaannemer het verzekeringsbewijs op te leveren. Indien de Inschrijver inschrijft als Combinatie, dient minimaal één van de Combinanten het verzekeringsbewijs op te leveren, waaruit blijkt dat de gezamenlijke en hoofdelijke aansprakelijkheid van de Combinanten in verband met de Opdracht afdoende is gedekt.</w:t>
      </w:r>
    </w:p>
    <w:p w14:paraId="67C93220" w14:textId="77777777" w:rsidR="006172C6" w:rsidRPr="007F49DD" w:rsidRDefault="006172C6" w:rsidP="006172C6">
      <w:pPr>
        <w:spacing w:line="276" w:lineRule="auto"/>
        <w:rPr>
          <w:rFonts w:ascii="Fira Sans" w:hAnsi="Fira Sans"/>
          <w:sz w:val="20"/>
        </w:rPr>
      </w:pPr>
    </w:p>
    <w:p w14:paraId="42562701" w14:textId="6D2F5264" w:rsidR="006172C6" w:rsidRPr="007F49DD" w:rsidRDefault="006172C6" w:rsidP="006172C6">
      <w:pPr>
        <w:spacing w:line="276" w:lineRule="auto"/>
        <w:rPr>
          <w:rFonts w:ascii="Fira Sans" w:hAnsi="Fira Sans"/>
          <w:sz w:val="20"/>
        </w:rPr>
      </w:pPr>
      <w:r w:rsidRPr="007F49DD">
        <w:rPr>
          <w:rFonts w:ascii="Fira Sans" w:hAnsi="Fira Sans"/>
          <w:sz w:val="20"/>
        </w:rPr>
        <w:t>Indien Inschrijver hier niet aan voldoet wordt hij uitgesloten van de deelname. Bij de Inschrijving volstaat het Uniform Europees Aanbestedingsdocument (zie onderdeel 5.1). Op eerste verzoek van de Aanbestedende dienst dient Inschrijver nadere bewijsstukken te kunnen overleggen, in lijn met art. 2.91 Aanbestedingswet 2012, waaruit blijkt dat deze verklaring naar waarheid is afgegeven.</w:t>
      </w:r>
    </w:p>
    <w:p w14:paraId="637BD58D" w14:textId="77777777" w:rsidR="006172C6" w:rsidRPr="007F49DD" w:rsidRDefault="006172C6" w:rsidP="006172C6">
      <w:pPr>
        <w:spacing w:line="276" w:lineRule="auto"/>
        <w:rPr>
          <w:rFonts w:ascii="Fira Sans" w:hAnsi="Fira Sans"/>
          <w:iCs/>
          <w:szCs w:val="18"/>
        </w:rPr>
      </w:pPr>
    </w:p>
    <w:p w14:paraId="6A6E9228" w14:textId="2CF29E9B" w:rsidR="009C4B08" w:rsidRPr="007F49DD" w:rsidRDefault="009C4B08" w:rsidP="006172C6">
      <w:pPr>
        <w:pStyle w:val="Kop4"/>
        <w:rPr>
          <w:sz w:val="20"/>
        </w:rPr>
      </w:pPr>
      <w:r w:rsidRPr="007F49DD">
        <w:rPr>
          <w:sz w:val="20"/>
        </w:rPr>
        <w:lastRenderedPageBreak/>
        <w:t>Technische en beroepsbekwaamheid</w:t>
      </w:r>
      <w:bookmarkEnd w:id="126"/>
      <w:bookmarkEnd w:id="127"/>
    </w:p>
    <w:p w14:paraId="5971F001" w14:textId="77777777" w:rsidR="00DD3512" w:rsidRPr="007F49DD" w:rsidRDefault="00DD3512" w:rsidP="00DD3512">
      <w:pPr>
        <w:spacing w:line="276" w:lineRule="auto"/>
        <w:rPr>
          <w:rFonts w:ascii="Fira Sans" w:hAnsi="Fira Sans"/>
          <w:sz w:val="20"/>
        </w:rPr>
      </w:pPr>
      <w:r w:rsidRPr="007F49DD">
        <w:rPr>
          <w:rFonts w:ascii="Fira Sans" w:hAnsi="Fira Sans"/>
          <w:sz w:val="20"/>
        </w:rPr>
        <w:t>De Aanbestedende dienst heeft kerncompetenties geïdentificeerd waarover de Inschrijver naar haar oordeel moet beschikken om de Opdracht succesvol uit te kunnen voeren. Het betreft de volgende kerncompetenties waarover Inschrijver moet beschikken, en waartoe hij één of zoveel referenties als noodzakelijk, met als maximum het aantal gevraagde kerncompetenties, moet overleggen:</w:t>
      </w:r>
    </w:p>
    <w:p w14:paraId="4EECE553" w14:textId="77777777" w:rsidR="009C4B08" w:rsidRPr="007F49DD" w:rsidRDefault="009C4B08" w:rsidP="008012D5">
      <w:pPr>
        <w:rPr>
          <w:rFonts w:ascii="Fira Sans" w:hAnsi="Fira Sans"/>
          <w:sz w:val="20"/>
        </w:rPr>
      </w:pPr>
    </w:p>
    <w:p w14:paraId="36945C75" w14:textId="2F461BBD" w:rsidR="00CB4D76" w:rsidRPr="007F49DD" w:rsidRDefault="00CB4D76" w:rsidP="00D25317">
      <w:pPr>
        <w:pStyle w:val="Kop2"/>
        <w:numPr>
          <w:ilvl w:val="2"/>
          <w:numId w:val="6"/>
        </w:numPr>
        <w:tabs>
          <w:tab w:val="left" w:pos="6379"/>
        </w:tabs>
        <w:spacing w:before="240" w:after="120"/>
        <w:rPr>
          <w:rFonts w:ascii="Fira Sans" w:hAnsi="Fira Sans"/>
          <w:sz w:val="20"/>
        </w:rPr>
      </w:pPr>
      <w:bookmarkStart w:id="142" w:name="_Toc180492704"/>
      <w:r w:rsidRPr="007F49DD">
        <w:rPr>
          <w:rFonts w:ascii="Fira Sans" w:hAnsi="Fira Sans"/>
          <w:sz w:val="20"/>
        </w:rPr>
        <w:t>Kerncompetenties</w:t>
      </w:r>
      <w:bookmarkEnd w:id="142"/>
    </w:p>
    <w:p w14:paraId="74ABB28B" w14:textId="242282F5" w:rsidR="00CB4D76" w:rsidRPr="007F49DD" w:rsidRDefault="00CB4D76" w:rsidP="008012D5">
      <w:pPr>
        <w:rPr>
          <w:rFonts w:ascii="Fira Sans" w:hAnsi="Fira Sans"/>
          <w:sz w:val="20"/>
        </w:rPr>
      </w:pPr>
      <w:r w:rsidRPr="007F49DD">
        <w:rPr>
          <w:rFonts w:ascii="Fira Sans" w:hAnsi="Fira Sans"/>
          <w:sz w:val="20"/>
        </w:rPr>
        <w:t xml:space="preserve">De Aanbestedende dienst heeft kerncompetenties geïdentificeerd waarover de </w:t>
      </w:r>
      <w:r w:rsidR="00B338D5" w:rsidRPr="007F49DD">
        <w:rPr>
          <w:rFonts w:ascii="Fira Sans" w:hAnsi="Fira Sans"/>
          <w:sz w:val="20"/>
        </w:rPr>
        <w:t>i</w:t>
      </w:r>
      <w:r w:rsidRPr="007F49DD">
        <w:rPr>
          <w:rFonts w:ascii="Fira Sans" w:hAnsi="Fira Sans"/>
          <w:sz w:val="20"/>
        </w:rPr>
        <w:t>nschrijver naar haar oordeel moet beschikken om de Opdracht succesvol uit te kunnen voeren. Het betreft de volgende kerncompetenties</w:t>
      </w:r>
      <w:r w:rsidR="003750C4" w:rsidRPr="007F49DD">
        <w:rPr>
          <w:rFonts w:ascii="Fira Sans" w:hAnsi="Fira Sans"/>
          <w:sz w:val="20"/>
        </w:rPr>
        <w:t>:</w:t>
      </w:r>
    </w:p>
    <w:p w14:paraId="3851083D" w14:textId="77777777" w:rsidR="008012D5" w:rsidRPr="007F49DD" w:rsidRDefault="008012D5" w:rsidP="008012D5">
      <w:pPr>
        <w:rPr>
          <w:rFonts w:ascii="Fira Sans" w:hAnsi="Fira Sans"/>
          <w:sz w:val="20"/>
        </w:rPr>
      </w:pPr>
    </w:p>
    <w:p w14:paraId="7D37D276" w14:textId="1001F1C0" w:rsidR="003750C4" w:rsidRPr="007F49DD" w:rsidRDefault="003750C4" w:rsidP="007209F1">
      <w:pPr>
        <w:pStyle w:val="Lijstalinea"/>
        <w:numPr>
          <w:ilvl w:val="0"/>
          <w:numId w:val="21"/>
        </w:numPr>
        <w:spacing w:line="276" w:lineRule="auto"/>
        <w:rPr>
          <w:rFonts w:ascii="Fira Sans" w:hAnsi="Fira Sans"/>
          <w:sz w:val="20"/>
          <w:lang w:val="nl-NL"/>
        </w:rPr>
      </w:pPr>
      <w:r w:rsidRPr="007F49DD">
        <w:rPr>
          <w:rFonts w:ascii="Fira Sans" w:hAnsi="Fira Sans"/>
          <w:sz w:val="20"/>
          <w:lang w:val="nl-NL"/>
        </w:rPr>
        <w:t xml:space="preserve">De meerjarige uitvoering van de wettelijke controleopdracht bij een vergelijkbare* decentrale politiek-bestuurlijke overheidsinstelling met een begroting van minimaal </w:t>
      </w:r>
      <w:r w:rsidRPr="007F49DD">
        <w:rPr>
          <w:rFonts w:ascii="Fira Sans" w:hAnsi="Fira Sans"/>
          <w:sz w:val="20"/>
          <w:lang w:val="nl-NL"/>
        </w:rPr>
        <w:br/>
        <w:t>€ 120.000.000 in een duaal stelsel, waarbij de certificerende functie (bestaande uit de interim- en jaarrekeningcontrole) in eigen beheer is uitgeoefend.</w:t>
      </w:r>
    </w:p>
    <w:p w14:paraId="6191E74F" w14:textId="77777777" w:rsidR="003750C4" w:rsidRPr="007F49DD" w:rsidRDefault="003750C4" w:rsidP="003750C4">
      <w:pPr>
        <w:pStyle w:val="Lijstalinea"/>
        <w:spacing w:line="276" w:lineRule="auto"/>
        <w:rPr>
          <w:rFonts w:ascii="Fira Sans" w:hAnsi="Fira Sans"/>
          <w:sz w:val="20"/>
          <w:szCs w:val="20"/>
          <w:lang w:val="nl-NL"/>
        </w:rPr>
      </w:pPr>
    </w:p>
    <w:p w14:paraId="3563B803" w14:textId="0D81198F" w:rsidR="003750C4" w:rsidRPr="007F49DD" w:rsidRDefault="003750C4" w:rsidP="007209F1">
      <w:pPr>
        <w:pStyle w:val="Lijstalinea"/>
        <w:numPr>
          <w:ilvl w:val="0"/>
          <w:numId w:val="21"/>
        </w:numPr>
        <w:spacing w:line="276" w:lineRule="auto"/>
        <w:rPr>
          <w:rFonts w:ascii="Fira Sans" w:hAnsi="Fira Sans"/>
          <w:sz w:val="20"/>
          <w:lang w:val="nl-NL"/>
        </w:rPr>
      </w:pPr>
      <w:r w:rsidRPr="007F49DD">
        <w:rPr>
          <w:rFonts w:ascii="Fira Sans" w:hAnsi="Fira Sans"/>
          <w:sz w:val="20"/>
          <w:lang w:val="nl-NL"/>
        </w:rPr>
        <w:t xml:space="preserve">De uitvoering in eigen beheer van aanvullende controlediensten (zoals controlewerkzaamheden op </w:t>
      </w:r>
      <w:r w:rsidR="00D216CB" w:rsidRPr="007F49DD">
        <w:rPr>
          <w:rFonts w:ascii="Fira Sans" w:hAnsi="Fira Sans"/>
          <w:sz w:val="20"/>
          <w:lang w:val="nl-NL"/>
        </w:rPr>
        <w:t xml:space="preserve">specifieke </w:t>
      </w:r>
      <w:r w:rsidRPr="007F49DD">
        <w:rPr>
          <w:rFonts w:ascii="Fira Sans" w:hAnsi="Fira Sans"/>
          <w:sz w:val="20"/>
          <w:lang w:val="nl-NL"/>
        </w:rPr>
        <w:t>subsidieverantwoordingen ten behoeve van subsidieverstrekkers), waarbij vergelijkbare* decentrale politiek-bestuurlijke overheidsinstellingen als opdrachtgever optreden.</w:t>
      </w:r>
    </w:p>
    <w:p w14:paraId="4D971DA9" w14:textId="77777777" w:rsidR="003750C4" w:rsidRPr="007F49DD" w:rsidRDefault="003750C4" w:rsidP="003750C4">
      <w:pPr>
        <w:pStyle w:val="Lijstalinea"/>
        <w:spacing w:line="276" w:lineRule="auto"/>
        <w:rPr>
          <w:rFonts w:ascii="Fira Sans" w:hAnsi="Fira Sans"/>
          <w:sz w:val="20"/>
          <w:szCs w:val="20"/>
          <w:lang w:val="nl-NL"/>
        </w:rPr>
      </w:pPr>
    </w:p>
    <w:p w14:paraId="3959BCAE" w14:textId="77777777" w:rsidR="003750C4" w:rsidRPr="007F49DD" w:rsidRDefault="003750C4" w:rsidP="007209F1">
      <w:pPr>
        <w:pStyle w:val="Lijstalinea"/>
        <w:numPr>
          <w:ilvl w:val="0"/>
          <w:numId w:val="21"/>
        </w:numPr>
        <w:spacing w:line="276" w:lineRule="auto"/>
        <w:rPr>
          <w:rFonts w:ascii="Fira Sans" w:hAnsi="Fira Sans"/>
          <w:sz w:val="20"/>
          <w:szCs w:val="20"/>
          <w:lang w:val="nl-NL"/>
        </w:rPr>
      </w:pPr>
      <w:r w:rsidRPr="007F49DD">
        <w:rPr>
          <w:rFonts w:ascii="Fira Sans" w:hAnsi="Fira Sans"/>
          <w:sz w:val="20"/>
          <w:szCs w:val="20"/>
          <w:lang w:val="nl-NL"/>
        </w:rPr>
        <w:t>Het in eigen beheer uitvoeren van de structurele natuurlijke adviesfunctie (voortvloeiend uit de certificerende functie in het kader van de wettelijke controleopdracht) bij een vergelijkbare* decentrale politiek-bestuurlijke overheidsinstelling.</w:t>
      </w:r>
    </w:p>
    <w:p w14:paraId="42A82259" w14:textId="77777777" w:rsidR="003750C4" w:rsidRPr="007F49DD" w:rsidRDefault="003750C4" w:rsidP="003750C4">
      <w:pPr>
        <w:spacing w:line="276" w:lineRule="auto"/>
        <w:rPr>
          <w:rFonts w:ascii="Fira Sans" w:hAnsi="Fira Sans"/>
          <w:sz w:val="20"/>
        </w:rPr>
      </w:pPr>
    </w:p>
    <w:p w14:paraId="473A8095" w14:textId="77777777" w:rsidR="003750C4" w:rsidRPr="007F49DD" w:rsidRDefault="003750C4" w:rsidP="003750C4">
      <w:pPr>
        <w:tabs>
          <w:tab w:val="left" w:pos="426"/>
        </w:tabs>
        <w:spacing w:line="276" w:lineRule="auto"/>
        <w:rPr>
          <w:rFonts w:ascii="Fira Sans" w:hAnsi="Fira Sans" w:cs="Arial"/>
          <w:sz w:val="20"/>
        </w:rPr>
      </w:pPr>
      <w:r w:rsidRPr="007F49DD">
        <w:rPr>
          <w:rFonts w:ascii="Fira Sans" w:hAnsi="Fira Sans" w:cs="Arial"/>
          <w:sz w:val="20"/>
        </w:rPr>
        <w:tab/>
        <w:t>*   Als vergelijkbare decentrale politiek-bestuurlijke overheidsinstelling wordt een</w:t>
      </w:r>
    </w:p>
    <w:p w14:paraId="4A6C936A" w14:textId="1F6E100E" w:rsidR="003750C4" w:rsidRPr="007F49DD" w:rsidRDefault="003750C4" w:rsidP="003F0585">
      <w:pPr>
        <w:tabs>
          <w:tab w:val="left" w:pos="426"/>
        </w:tabs>
        <w:spacing w:line="276" w:lineRule="auto"/>
        <w:ind w:left="426"/>
        <w:rPr>
          <w:rFonts w:ascii="Fira Sans" w:hAnsi="Fira Sans" w:cs="Arial"/>
          <w:sz w:val="20"/>
        </w:rPr>
      </w:pPr>
      <w:r w:rsidRPr="007F49DD">
        <w:rPr>
          <w:rFonts w:ascii="Fira Sans" w:hAnsi="Fira Sans" w:cs="Arial"/>
          <w:sz w:val="20"/>
        </w:rPr>
        <w:t xml:space="preserve">organisatie bedoeld die </w:t>
      </w:r>
      <w:r w:rsidR="0059285D" w:rsidRPr="007F49DD">
        <w:rPr>
          <w:rFonts w:ascii="Fira Sans" w:hAnsi="Fira Sans" w:cs="Arial"/>
          <w:sz w:val="20"/>
        </w:rPr>
        <w:t xml:space="preserve">ten minste </w:t>
      </w:r>
      <w:r w:rsidRPr="007F49DD">
        <w:rPr>
          <w:rFonts w:ascii="Fira Sans" w:hAnsi="Fira Sans" w:cs="Arial"/>
          <w:sz w:val="20"/>
        </w:rPr>
        <w:t>gelijk</w:t>
      </w:r>
      <w:r w:rsidR="00661080" w:rsidRPr="007F49DD">
        <w:rPr>
          <w:rFonts w:ascii="Fira Sans" w:hAnsi="Fira Sans" w:cs="Arial"/>
          <w:sz w:val="20"/>
        </w:rPr>
        <w:t>waardig</w:t>
      </w:r>
      <w:r w:rsidRPr="007F49DD">
        <w:rPr>
          <w:rFonts w:ascii="Fira Sans" w:hAnsi="Fira Sans" w:cs="Arial"/>
          <w:sz w:val="20"/>
        </w:rPr>
        <w:t>e kenmerken bevat als die van provincie Flevoland ten aanzien van:</w:t>
      </w:r>
    </w:p>
    <w:p w14:paraId="42603481" w14:textId="77777777" w:rsidR="003750C4" w:rsidRPr="007F49DD" w:rsidRDefault="003750C4" w:rsidP="007209F1">
      <w:pPr>
        <w:numPr>
          <w:ilvl w:val="2"/>
          <w:numId w:val="20"/>
        </w:numPr>
        <w:spacing w:line="240" w:lineRule="auto"/>
        <w:ind w:left="1276" w:hanging="567"/>
        <w:rPr>
          <w:rFonts w:ascii="Fira Sans" w:hAnsi="Fira Sans" w:cs="Arial"/>
          <w:sz w:val="20"/>
        </w:rPr>
      </w:pPr>
      <w:r w:rsidRPr="007F49DD">
        <w:rPr>
          <w:rFonts w:ascii="Fira Sans" w:hAnsi="Fira Sans" w:cs="Arial"/>
          <w:sz w:val="20"/>
        </w:rPr>
        <w:t>organisatorische inrichting;</w:t>
      </w:r>
    </w:p>
    <w:p w14:paraId="7FCB2162" w14:textId="77777777" w:rsidR="003750C4" w:rsidRPr="007F49DD" w:rsidRDefault="003750C4" w:rsidP="007209F1">
      <w:pPr>
        <w:numPr>
          <w:ilvl w:val="2"/>
          <w:numId w:val="20"/>
        </w:numPr>
        <w:spacing w:line="240" w:lineRule="auto"/>
        <w:ind w:left="1276" w:hanging="567"/>
        <w:rPr>
          <w:rFonts w:ascii="Fira Sans" w:hAnsi="Fira Sans" w:cs="Arial"/>
          <w:sz w:val="20"/>
        </w:rPr>
      </w:pPr>
      <w:r w:rsidRPr="007F49DD">
        <w:rPr>
          <w:rFonts w:ascii="Fira Sans" w:hAnsi="Fira Sans" w:cs="Arial"/>
          <w:sz w:val="20"/>
        </w:rPr>
        <w:t>diversiteit en complexiteit van het takenpakket;</w:t>
      </w:r>
    </w:p>
    <w:p w14:paraId="2ECCBBB7" w14:textId="1D1E564F" w:rsidR="003750C4" w:rsidRPr="007F49DD" w:rsidRDefault="003750C4" w:rsidP="007209F1">
      <w:pPr>
        <w:numPr>
          <w:ilvl w:val="2"/>
          <w:numId w:val="20"/>
        </w:numPr>
        <w:spacing w:line="240" w:lineRule="auto"/>
        <w:ind w:left="1276" w:hanging="567"/>
        <w:rPr>
          <w:rFonts w:ascii="Fira Sans" w:hAnsi="Fira Sans" w:cs="Arial"/>
          <w:sz w:val="20"/>
        </w:rPr>
      </w:pPr>
      <w:r w:rsidRPr="007F49DD">
        <w:rPr>
          <w:rFonts w:ascii="Fira Sans" w:hAnsi="Fira Sans" w:cs="Arial"/>
          <w:sz w:val="20"/>
        </w:rPr>
        <w:t xml:space="preserve">aantal werknemers (minimaal </w:t>
      </w:r>
      <w:r w:rsidR="003F1558" w:rsidRPr="007F49DD">
        <w:rPr>
          <w:rFonts w:ascii="Fira Sans" w:hAnsi="Fira Sans" w:cs="Arial"/>
          <w:sz w:val="20"/>
        </w:rPr>
        <w:t>300</w:t>
      </w:r>
      <w:r w:rsidRPr="007F49DD">
        <w:rPr>
          <w:rFonts w:ascii="Fira Sans" w:hAnsi="Fira Sans" w:cs="Arial"/>
          <w:sz w:val="20"/>
        </w:rPr>
        <w:t>).</w:t>
      </w:r>
    </w:p>
    <w:p w14:paraId="022CD73A" w14:textId="7F4A32EB" w:rsidR="008012D5" w:rsidRPr="007F49DD" w:rsidRDefault="008012D5" w:rsidP="003750C4">
      <w:pPr>
        <w:pStyle w:val="Lijstalinea"/>
        <w:rPr>
          <w:rFonts w:ascii="Fira Sans" w:hAnsi="Fira Sans"/>
          <w:sz w:val="20"/>
          <w:highlight w:val="lightGray"/>
        </w:rPr>
      </w:pPr>
    </w:p>
    <w:p w14:paraId="2EE96E59" w14:textId="5E9D91AF" w:rsidR="00CB4D76" w:rsidRPr="007F49DD" w:rsidRDefault="00CB4D76" w:rsidP="008012D5">
      <w:pPr>
        <w:rPr>
          <w:rFonts w:ascii="Fira Sans" w:hAnsi="Fira Sans"/>
          <w:sz w:val="20"/>
          <w:lang w:val="nl"/>
        </w:rPr>
      </w:pPr>
      <w:r w:rsidRPr="007F49DD">
        <w:rPr>
          <w:rFonts w:ascii="Fira Sans" w:hAnsi="Fira Sans"/>
          <w:sz w:val="20"/>
          <w:lang w:val="nl"/>
        </w:rPr>
        <w:t>Behalve het invullen van</w:t>
      </w:r>
      <w:r w:rsidR="009E1A00" w:rsidRPr="007F49DD">
        <w:rPr>
          <w:rFonts w:ascii="Fira Sans" w:hAnsi="Fira Sans"/>
          <w:sz w:val="20"/>
          <w:lang w:val="nl"/>
        </w:rPr>
        <w:t xml:space="preserve"> deel IV van het </w:t>
      </w:r>
      <w:r w:rsidRPr="007F49DD">
        <w:rPr>
          <w:rFonts w:ascii="Fira Sans" w:hAnsi="Fira Sans"/>
          <w:b/>
          <w:sz w:val="20"/>
          <w:lang w:val="nl"/>
        </w:rPr>
        <w:t>Uniform Europees Aanbestedingsdocument</w:t>
      </w:r>
      <w:r w:rsidRPr="007F49DD">
        <w:rPr>
          <w:rFonts w:ascii="Fira Sans" w:hAnsi="Fira Sans"/>
          <w:sz w:val="20"/>
          <w:lang w:val="nl"/>
        </w:rPr>
        <w:t xml:space="preserve"> dient </w:t>
      </w:r>
      <w:r w:rsidR="00B338D5" w:rsidRPr="007F49DD">
        <w:rPr>
          <w:rFonts w:ascii="Fira Sans" w:hAnsi="Fira Sans"/>
          <w:sz w:val="20"/>
          <w:lang w:val="nl"/>
        </w:rPr>
        <w:t>i</w:t>
      </w:r>
      <w:r w:rsidRPr="007F49DD">
        <w:rPr>
          <w:rFonts w:ascii="Fira Sans" w:hAnsi="Fira Sans"/>
          <w:sz w:val="20"/>
          <w:lang w:val="nl"/>
        </w:rPr>
        <w:t xml:space="preserve">nschrijver </w:t>
      </w:r>
      <w:r w:rsidR="009E1A00" w:rsidRPr="007F49DD">
        <w:rPr>
          <w:rFonts w:ascii="Fira Sans" w:hAnsi="Fira Sans"/>
          <w:sz w:val="20"/>
          <w:lang w:val="nl"/>
        </w:rPr>
        <w:t xml:space="preserve">bij inschrijving </w:t>
      </w:r>
      <w:r w:rsidRPr="007F49DD">
        <w:rPr>
          <w:rFonts w:ascii="Fira Sans" w:hAnsi="Fira Sans"/>
          <w:sz w:val="20"/>
          <w:lang w:val="nl"/>
        </w:rPr>
        <w:t xml:space="preserve">per kerncompentie </w:t>
      </w:r>
      <w:r w:rsidR="00BB27E6" w:rsidRPr="007F49DD">
        <w:rPr>
          <w:rFonts w:ascii="Fira Sans" w:hAnsi="Fira Sans"/>
          <w:sz w:val="20"/>
          <w:lang w:val="nl"/>
        </w:rPr>
        <w:t>één of zoveel referentie</w:t>
      </w:r>
      <w:r w:rsidR="009E1A00" w:rsidRPr="007F49DD">
        <w:rPr>
          <w:rFonts w:ascii="Fira Sans" w:hAnsi="Fira Sans"/>
          <w:sz w:val="20"/>
          <w:lang w:val="nl"/>
        </w:rPr>
        <w:t xml:space="preserve">s </w:t>
      </w:r>
      <w:r w:rsidR="00BB27E6" w:rsidRPr="007F49DD">
        <w:rPr>
          <w:rFonts w:ascii="Fira Sans" w:hAnsi="Fira Sans"/>
          <w:sz w:val="20"/>
          <w:lang w:val="nl"/>
        </w:rPr>
        <w:t xml:space="preserve">als noodzakelijk </w:t>
      </w:r>
      <w:r w:rsidRPr="007F49DD">
        <w:rPr>
          <w:rFonts w:ascii="Fira Sans" w:hAnsi="Fira Sans"/>
          <w:sz w:val="20"/>
          <w:lang w:val="nl"/>
        </w:rPr>
        <w:t>te overleggen</w:t>
      </w:r>
      <w:r w:rsidR="008A0ACC" w:rsidRPr="007F49DD">
        <w:rPr>
          <w:rFonts w:ascii="Fira Sans" w:hAnsi="Fira Sans"/>
          <w:sz w:val="20"/>
          <w:lang w:val="nl"/>
        </w:rPr>
        <w:t xml:space="preserve"> </w:t>
      </w:r>
      <w:r w:rsidRPr="007F49DD">
        <w:rPr>
          <w:rFonts w:ascii="Fira Sans" w:hAnsi="Fira Sans"/>
          <w:sz w:val="20"/>
          <w:lang w:val="nl"/>
        </w:rPr>
        <w:t xml:space="preserve">waaruit blijkt dat de gevraagde werkzaamheden conform opdracht van de referentie-organisatie zijn uitgevoerd. </w:t>
      </w:r>
    </w:p>
    <w:p w14:paraId="4C3B0A5F" w14:textId="77777777" w:rsidR="00CB4D76" w:rsidRPr="007F49DD" w:rsidRDefault="00CB4D76" w:rsidP="008012D5">
      <w:pPr>
        <w:rPr>
          <w:rFonts w:ascii="Fira Sans" w:hAnsi="Fira Sans"/>
          <w:sz w:val="20"/>
          <w:lang w:val="nl"/>
        </w:rPr>
      </w:pPr>
    </w:p>
    <w:p w14:paraId="1009C7A4" w14:textId="47EAA8D2" w:rsidR="00CB4D76" w:rsidRPr="007F49DD" w:rsidRDefault="00CB4D76" w:rsidP="008012D5">
      <w:pPr>
        <w:rPr>
          <w:rFonts w:ascii="Fira Sans" w:hAnsi="Fira Sans"/>
          <w:sz w:val="20"/>
        </w:rPr>
      </w:pPr>
      <w:r w:rsidRPr="007F49DD">
        <w:rPr>
          <w:rFonts w:ascii="Fira Sans" w:hAnsi="Fira Sans"/>
          <w:sz w:val="20"/>
        </w:rPr>
        <w:t xml:space="preserve">Voor het overleggen van de referentie-opdracht(en) dient </w:t>
      </w:r>
      <w:r w:rsidR="00B338D5" w:rsidRPr="007F49DD">
        <w:rPr>
          <w:rFonts w:ascii="Fira Sans" w:hAnsi="Fira Sans"/>
          <w:sz w:val="20"/>
        </w:rPr>
        <w:t>i</w:t>
      </w:r>
      <w:r w:rsidRPr="007F49DD">
        <w:rPr>
          <w:rFonts w:ascii="Fira Sans" w:hAnsi="Fira Sans"/>
          <w:sz w:val="20"/>
        </w:rPr>
        <w:t xml:space="preserve">nschrijver gebruik te maken van </w:t>
      </w:r>
      <w:r w:rsidR="00A32F0F" w:rsidRPr="007F49DD">
        <w:rPr>
          <w:rFonts w:ascii="Fira Sans" w:hAnsi="Fira Sans"/>
          <w:sz w:val="20"/>
        </w:rPr>
        <w:t xml:space="preserve">de </w:t>
      </w:r>
      <w:r w:rsidR="001247DD" w:rsidRPr="007F49DD">
        <w:rPr>
          <w:rFonts w:ascii="Fira Sans" w:hAnsi="Fira Sans"/>
          <w:b/>
          <w:bCs/>
          <w:sz w:val="20"/>
        </w:rPr>
        <w:t>Bijlage</w:t>
      </w:r>
      <w:r w:rsidR="00A42B32" w:rsidRPr="007F49DD">
        <w:rPr>
          <w:rFonts w:ascii="Fira Sans" w:hAnsi="Fira Sans"/>
          <w:b/>
          <w:bCs/>
          <w:sz w:val="20"/>
        </w:rPr>
        <w:t xml:space="preserve"> </w:t>
      </w:r>
      <w:r w:rsidR="00D7186B" w:rsidRPr="007F49DD">
        <w:rPr>
          <w:rFonts w:ascii="Fira Sans" w:hAnsi="Fira Sans"/>
          <w:b/>
          <w:bCs/>
          <w:sz w:val="20"/>
        </w:rPr>
        <w:t>13</w:t>
      </w:r>
      <w:r w:rsidR="00A42B32" w:rsidRPr="007F49DD">
        <w:rPr>
          <w:rFonts w:ascii="Fira Sans" w:hAnsi="Fira Sans"/>
          <w:b/>
          <w:bCs/>
          <w:sz w:val="20"/>
        </w:rPr>
        <w:t>.</w:t>
      </w:r>
      <w:r w:rsidRPr="007F49DD">
        <w:rPr>
          <w:rFonts w:ascii="Fira Sans" w:hAnsi="Fira Sans"/>
          <w:b/>
          <w:bCs/>
          <w:sz w:val="20"/>
        </w:rPr>
        <w:t xml:space="preserve"> </w:t>
      </w:r>
      <w:r w:rsidR="00FF6A72" w:rsidRPr="007F49DD">
        <w:rPr>
          <w:rFonts w:ascii="Fira Sans" w:hAnsi="Fira Sans"/>
          <w:b/>
          <w:bCs/>
          <w:sz w:val="20"/>
        </w:rPr>
        <w:t xml:space="preserve">- </w:t>
      </w:r>
      <w:r w:rsidR="00A32F0F" w:rsidRPr="007F49DD">
        <w:rPr>
          <w:rFonts w:ascii="Fira Sans" w:hAnsi="Fira Sans"/>
          <w:b/>
          <w:bCs/>
          <w:sz w:val="20"/>
        </w:rPr>
        <w:t>F</w:t>
      </w:r>
      <w:r w:rsidR="009E1A00" w:rsidRPr="007F49DD">
        <w:rPr>
          <w:rFonts w:ascii="Fira Sans" w:hAnsi="Fira Sans"/>
          <w:b/>
          <w:bCs/>
          <w:sz w:val="20"/>
        </w:rPr>
        <w:t>ormat kerncompetenties</w:t>
      </w:r>
      <w:bookmarkStart w:id="143" w:name="_Hlk95819670"/>
      <w:r w:rsidR="008A0ACC" w:rsidRPr="007F49DD">
        <w:rPr>
          <w:rFonts w:ascii="Fira Sans" w:hAnsi="Fira Sans"/>
          <w:sz w:val="20"/>
        </w:rPr>
        <w:t>.</w:t>
      </w:r>
    </w:p>
    <w:bookmarkEnd w:id="143"/>
    <w:p w14:paraId="623C8BFC" w14:textId="77777777" w:rsidR="00CB4D76" w:rsidRPr="007F49DD" w:rsidRDefault="00CB4D76" w:rsidP="008012D5">
      <w:pPr>
        <w:rPr>
          <w:rFonts w:ascii="Fira Sans" w:hAnsi="Fira Sans"/>
          <w:sz w:val="20"/>
        </w:rPr>
      </w:pPr>
    </w:p>
    <w:p w14:paraId="47D31F3C" w14:textId="44ADDA0F" w:rsidR="00CB4D76" w:rsidRPr="007F49DD" w:rsidRDefault="00CB4D76" w:rsidP="006766F7">
      <w:pPr>
        <w:spacing w:line="276" w:lineRule="auto"/>
        <w:rPr>
          <w:rFonts w:ascii="Fira Sans" w:hAnsi="Fira Sans"/>
          <w:sz w:val="20"/>
        </w:rPr>
      </w:pPr>
      <w:r w:rsidRPr="007F49DD">
        <w:rPr>
          <w:rFonts w:ascii="Fira Sans" w:hAnsi="Fira Sans"/>
          <w:sz w:val="20"/>
        </w:rPr>
        <w:t xml:space="preserve">Voor de te overleggen referentie-opdrachten gelden, naast de inhoudelijke aspecten die terug moeten keren, de volgende minimumvereisten. Als niet aan deze vereisten is voldaan, </w:t>
      </w:r>
      <w:r w:rsidR="00E7437C" w:rsidRPr="007F49DD">
        <w:rPr>
          <w:rFonts w:ascii="Fira Sans" w:hAnsi="Fira Sans"/>
          <w:sz w:val="20"/>
        </w:rPr>
        <w:t xml:space="preserve">kan </w:t>
      </w:r>
      <w:r w:rsidRPr="007F49DD">
        <w:rPr>
          <w:rFonts w:ascii="Fira Sans" w:hAnsi="Fira Sans"/>
          <w:sz w:val="20"/>
        </w:rPr>
        <w:t xml:space="preserve">de referentie als ongeldig </w:t>
      </w:r>
      <w:r w:rsidR="00956381" w:rsidRPr="007F49DD">
        <w:rPr>
          <w:rFonts w:ascii="Fira Sans" w:hAnsi="Fira Sans"/>
          <w:sz w:val="20"/>
        </w:rPr>
        <w:t xml:space="preserve">worden </w:t>
      </w:r>
      <w:r w:rsidRPr="007F49DD">
        <w:rPr>
          <w:rFonts w:ascii="Fira Sans" w:hAnsi="Fira Sans"/>
          <w:sz w:val="20"/>
        </w:rPr>
        <w:t>beschouwd:</w:t>
      </w:r>
    </w:p>
    <w:p w14:paraId="09620EBA" w14:textId="77777777" w:rsidR="00CB4D76" w:rsidRPr="007F49DD" w:rsidRDefault="00CB4D76" w:rsidP="008012D5">
      <w:pPr>
        <w:rPr>
          <w:rFonts w:ascii="Fira Sans" w:hAnsi="Fira Sans"/>
          <w:sz w:val="20"/>
        </w:rPr>
      </w:pPr>
    </w:p>
    <w:p w14:paraId="11DBA574" w14:textId="3217E073" w:rsidR="00CB4D76" w:rsidRPr="007F49DD" w:rsidRDefault="00CB4D76" w:rsidP="007209F1">
      <w:pPr>
        <w:pStyle w:val="Lijstalinea"/>
        <w:numPr>
          <w:ilvl w:val="0"/>
          <w:numId w:val="16"/>
        </w:numPr>
        <w:rPr>
          <w:rFonts w:ascii="Fira Sans" w:hAnsi="Fira Sans"/>
          <w:sz w:val="20"/>
          <w:lang w:val="nl-NL"/>
        </w:rPr>
      </w:pPr>
      <w:r w:rsidRPr="007F49DD">
        <w:rPr>
          <w:rFonts w:ascii="Fira Sans" w:hAnsi="Fira Sans"/>
          <w:sz w:val="20"/>
          <w:lang w:val="nl-NL"/>
        </w:rPr>
        <w:t>De gevraagde kerncompetenties zijn conform opdracht van de referentie-organisatie verricht in de periode van 36 maanden voorafgaand aan de sluitingsdatum voor het indienen van een Inschrijving. De referentie-opdracht hoeft nog niet volledig te zijn afgerond, maar de onderdelen waar de kerncompetenties betrekking op hebben moeten wel zijn uitgevoerd en geëvalueerd.</w:t>
      </w:r>
    </w:p>
    <w:p w14:paraId="3267093D" w14:textId="70021AE6" w:rsidR="00CB4D76" w:rsidRPr="007F49DD" w:rsidRDefault="00CB4D76" w:rsidP="007209F1">
      <w:pPr>
        <w:pStyle w:val="Lijstalinea"/>
        <w:numPr>
          <w:ilvl w:val="0"/>
          <w:numId w:val="16"/>
        </w:numPr>
        <w:rPr>
          <w:rFonts w:ascii="Fira Sans" w:hAnsi="Fira Sans"/>
          <w:sz w:val="20"/>
          <w:lang w:val="nl-NL"/>
        </w:rPr>
      </w:pPr>
      <w:r w:rsidRPr="007F49DD">
        <w:rPr>
          <w:rFonts w:ascii="Fira Sans" w:hAnsi="Fira Sans"/>
          <w:sz w:val="20"/>
          <w:lang w:val="nl-NL"/>
        </w:rPr>
        <w:lastRenderedPageBreak/>
        <w:t xml:space="preserve">Ter controle dienen bij de referentie-opdrachten de actuele contactgegevens van de contactpersonen </w:t>
      </w:r>
      <w:r w:rsidRPr="007F49DD">
        <w:rPr>
          <w:rFonts w:ascii="Fira Sans" w:hAnsi="Fira Sans"/>
          <w:sz w:val="20"/>
          <w:u w:val="single"/>
          <w:lang w:val="nl-NL"/>
        </w:rPr>
        <w:t>volledig en correct</w:t>
      </w:r>
      <w:r w:rsidRPr="007F49DD">
        <w:rPr>
          <w:rFonts w:ascii="Fira Sans" w:hAnsi="Fira Sans"/>
          <w:sz w:val="20"/>
          <w:lang w:val="nl-NL"/>
        </w:rPr>
        <w:t xml:space="preserve"> te worden opgegeven. </w:t>
      </w:r>
      <w:r w:rsidR="009E1A00" w:rsidRPr="007F49DD">
        <w:rPr>
          <w:rFonts w:ascii="Fira Sans" w:hAnsi="Fira Sans"/>
          <w:sz w:val="20"/>
          <w:lang w:val="nl-NL"/>
        </w:rPr>
        <w:t>Contactpersonen dienen gemachtigd te zijn de juistheid van de referentie te kunnen bevestigen</w:t>
      </w:r>
      <w:r w:rsidR="009E1A00" w:rsidRPr="007F49DD" w:rsidDel="009E1A00">
        <w:rPr>
          <w:rFonts w:ascii="Fira Sans" w:hAnsi="Fira Sans"/>
          <w:sz w:val="20"/>
          <w:lang w:val="nl-NL"/>
        </w:rPr>
        <w:t xml:space="preserve"> </w:t>
      </w:r>
      <w:r w:rsidRPr="007F49DD">
        <w:rPr>
          <w:rFonts w:ascii="Fira Sans" w:hAnsi="Fira Sans"/>
          <w:sz w:val="20"/>
          <w:lang w:val="nl-NL"/>
        </w:rPr>
        <w:t xml:space="preserve">Deze controle kan zonder verdere toestemming en raadpleging van </w:t>
      </w:r>
      <w:r w:rsidR="00B338D5" w:rsidRPr="007F49DD">
        <w:rPr>
          <w:rFonts w:ascii="Fira Sans" w:hAnsi="Fira Sans"/>
          <w:sz w:val="20"/>
          <w:lang w:val="nl-NL"/>
        </w:rPr>
        <w:t>i</w:t>
      </w:r>
      <w:r w:rsidRPr="007F49DD">
        <w:rPr>
          <w:rFonts w:ascii="Fira Sans" w:hAnsi="Fira Sans"/>
          <w:sz w:val="20"/>
          <w:lang w:val="nl-NL"/>
        </w:rPr>
        <w:t xml:space="preserve">nschrijver worden uitgevoerd. </w:t>
      </w:r>
      <w:r w:rsidR="008A0ACC" w:rsidRPr="007F49DD">
        <w:rPr>
          <w:rFonts w:ascii="Fira Sans" w:hAnsi="Fira Sans"/>
          <w:sz w:val="20"/>
          <w:lang w:val="nl-NL"/>
        </w:rPr>
        <w:t>I</w:t>
      </w:r>
      <w:r w:rsidRPr="007F49DD">
        <w:rPr>
          <w:rFonts w:ascii="Fira Sans" w:hAnsi="Fira Sans"/>
          <w:sz w:val="20"/>
          <w:lang w:val="nl-NL"/>
        </w:rPr>
        <w:t>nschrijver dient de contactpersonen van de referentieorganisatie te verwittigen van het feit dat hij of zij in dit kader kan worden benaderd;</w:t>
      </w:r>
    </w:p>
    <w:p w14:paraId="6CFB95EE" w14:textId="318C18EF" w:rsidR="00F31732" w:rsidRPr="007F49DD" w:rsidRDefault="00CB4D76" w:rsidP="007209F1">
      <w:pPr>
        <w:pStyle w:val="Lijstalinea"/>
        <w:numPr>
          <w:ilvl w:val="0"/>
          <w:numId w:val="16"/>
        </w:numPr>
        <w:rPr>
          <w:rFonts w:ascii="Fira Sans" w:hAnsi="Fira Sans"/>
          <w:sz w:val="20"/>
          <w:lang w:val="nl-NL"/>
        </w:rPr>
      </w:pPr>
      <w:r w:rsidRPr="007F49DD">
        <w:rPr>
          <w:rFonts w:ascii="Fira Sans" w:hAnsi="Fira Sans"/>
          <w:sz w:val="20"/>
          <w:lang w:val="nl-NL"/>
        </w:rPr>
        <w:t xml:space="preserve">Indien niet aan de kerncompetentie wordt voldaan met de overlegde referentie-opdracht, de verklaring van de referentieorganisatie niet overeenstemt met de verklaring van </w:t>
      </w:r>
      <w:r w:rsidR="00B338D5" w:rsidRPr="007F49DD">
        <w:rPr>
          <w:rFonts w:ascii="Fira Sans" w:hAnsi="Fira Sans"/>
          <w:sz w:val="20"/>
          <w:lang w:val="nl-NL"/>
        </w:rPr>
        <w:t>i</w:t>
      </w:r>
      <w:r w:rsidRPr="007F49DD">
        <w:rPr>
          <w:rFonts w:ascii="Fira Sans" w:hAnsi="Fira Sans"/>
          <w:sz w:val="20"/>
          <w:lang w:val="nl-NL"/>
        </w:rPr>
        <w:t xml:space="preserve">nschrijver of de referentieorganisatie geen medewerking aan de controle wenst te verlenen en dus niet kan worden geverifieerd of aan het vereiste is voldoen, </w:t>
      </w:r>
      <w:r w:rsidR="00936B84">
        <w:rPr>
          <w:rFonts w:ascii="Fira Sans" w:hAnsi="Fira Sans"/>
          <w:sz w:val="20"/>
          <w:lang w:val="nl-NL"/>
        </w:rPr>
        <w:t>wordt</w:t>
      </w:r>
      <w:r w:rsidRPr="007F49DD">
        <w:rPr>
          <w:rFonts w:ascii="Fira Sans" w:hAnsi="Fira Sans"/>
          <w:sz w:val="20"/>
          <w:lang w:val="nl-NL"/>
        </w:rPr>
        <w:t xml:space="preserve"> de referentie als ongeldig beschouwd worden met uitsluiting tot gevolg. </w:t>
      </w:r>
    </w:p>
    <w:p w14:paraId="68493FEF" w14:textId="77777777" w:rsidR="00956381" w:rsidRPr="007F49DD" w:rsidRDefault="00956381" w:rsidP="00956381">
      <w:pPr>
        <w:rPr>
          <w:rFonts w:ascii="Fira Sans" w:hAnsi="Fira Sans"/>
          <w:sz w:val="20"/>
        </w:rPr>
      </w:pPr>
    </w:p>
    <w:p w14:paraId="579430B2" w14:textId="092B96EA" w:rsidR="00956381" w:rsidRPr="007F49DD" w:rsidRDefault="00CB4D76" w:rsidP="006766F7">
      <w:pPr>
        <w:spacing w:line="276" w:lineRule="auto"/>
        <w:rPr>
          <w:rFonts w:ascii="Fira Sans" w:hAnsi="Fira Sans"/>
          <w:sz w:val="20"/>
        </w:rPr>
      </w:pPr>
      <w:r w:rsidRPr="007F49DD">
        <w:rPr>
          <w:rFonts w:ascii="Fira Sans" w:hAnsi="Fira Sans"/>
          <w:sz w:val="20"/>
        </w:rPr>
        <w:t xml:space="preserve">Referenties worden alleen als geldig beschouwd indien de betreffende referentie-opdracht is uitgevoerd door </w:t>
      </w:r>
      <w:r w:rsidR="00B338D5" w:rsidRPr="007F49DD">
        <w:rPr>
          <w:rFonts w:ascii="Fira Sans" w:hAnsi="Fira Sans"/>
          <w:sz w:val="20"/>
        </w:rPr>
        <w:t>i</w:t>
      </w:r>
      <w:r w:rsidRPr="007F49DD">
        <w:rPr>
          <w:rFonts w:ascii="Fira Sans" w:hAnsi="Fira Sans"/>
          <w:sz w:val="20"/>
        </w:rPr>
        <w:t xml:space="preserve">nschrijver. In het geval van een Samenwerkingsverband (combinatie) is dit een der combinanten waarmee wordt ingeschreven op deze aanbesteding. In het geval </w:t>
      </w:r>
      <w:r w:rsidR="00B338D5" w:rsidRPr="007F49DD">
        <w:rPr>
          <w:rFonts w:ascii="Fira Sans" w:hAnsi="Fira Sans"/>
          <w:sz w:val="20"/>
        </w:rPr>
        <w:t>i</w:t>
      </w:r>
      <w:r w:rsidRPr="007F49DD">
        <w:rPr>
          <w:rFonts w:ascii="Fira Sans" w:hAnsi="Fira Sans"/>
          <w:sz w:val="20"/>
        </w:rPr>
        <w:t>nschrijver een beroep doet op een Derde, is dit de Aanbestedende dienst behoudt zich het recht voor nadere bewijsstukken te laten overleggen waaruit blijkt dat de verklaringen naar waarheid zijn ingevuld. Zij is daartoe niet verplicht.</w:t>
      </w:r>
    </w:p>
    <w:p w14:paraId="216FD780" w14:textId="6DF08D7A" w:rsidR="00E13E2E" w:rsidRPr="007F49DD" w:rsidRDefault="00E13E2E" w:rsidP="00F31732">
      <w:pPr>
        <w:pStyle w:val="Kop2"/>
        <w:numPr>
          <w:ilvl w:val="2"/>
          <w:numId w:val="6"/>
        </w:numPr>
        <w:tabs>
          <w:tab w:val="left" w:pos="6379"/>
        </w:tabs>
        <w:spacing w:before="240" w:after="120"/>
        <w:rPr>
          <w:rFonts w:ascii="Fira Sans" w:hAnsi="Fira Sans"/>
          <w:sz w:val="20"/>
        </w:rPr>
      </w:pPr>
      <w:bookmarkStart w:id="144" w:name="_Toc180492705"/>
      <w:r w:rsidRPr="007F49DD">
        <w:rPr>
          <w:rFonts w:ascii="Fira Sans" w:hAnsi="Fira Sans"/>
          <w:sz w:val="20"/>
        </w:rPr>
        <w:t xml:space="preserve">Personeelsbezetting, studie- en </w:t>
      </w:r>
      <w:r w:rsidR="00816B8C" w:rsidRPr="007F49DD">
        <w:rPr>
          <w:rFonts w:ascii="Fira Sans" w:hAnsi="Fira Sans"/>
          <w:sz w:val="20"/>
        </w:rPr>
        <w:t>beroepskwalificaties</w:t>
      </w:r>
      <w:bookmarkEnd w:id="144"/>
    </w:p>
    <w:p w14:paraId="5AAB18B3" w14:textId="77777777" w:rsidR="00E13E2E" w:rsidRPr="007F49DD" w:rsidRDefault="00E13E2E" w:rsidP="006766F7">
      <w:pPr>
        <w:spacing w:line="276" w:lineRule="auto"/>
        <w:rPr>
          <w:rFonts w:ascii="Fira Sans" w:hAnsi="Fira Sans"/>
          <w:sz w:val="20"/>
        </w:rPr>
      </w:pPr>
      <w:r w:rsidRPr="007F49DD">
        <w:rPr>
          <w:rFonts w:ascii="Fira Sans" w:hAnsi="Fira Sans"/>
          <w:sz w:val="20"/>
        </w:rPr>
        <w:t>Inschrijver dient te beschikken over een voor de uitvoering van de Opdracht adequate personele bezetting. In relatie tot onderhavige Opdracht wordt hieronder minimaal verstaan:</w:t>
      </w:r>
    </w:p>
    <w:p w14:paraId="70DF64A4" w14:textId="77777777" w:rsidR="00E13E2E" w:rsidRPr="007F49DD" w:rsidRDefault="00E13E2E" w:rsidP="00E13E2E">
      <w:pPr>
        <w:rPr>
          <w:rFonts w:ascii="Fira Sans" w:eastAsia="Calibri" w:hAnsi="Fira Sans"/>
          <w:spacing w:val="0"/>
          <w:sz w:val="20"/>
          <w:szCs w:val="22"/>
          <w:lang w:eastAsia="en-US"/>
        </w:rPr>
      </w:pPr>
    </w:p>
    <w:p w14:paraId="5C52FCFC" w14:textId="77777777" w:rsidR="00956381" w:rsidRPr="007F49DD" w:rsidRDefault="00E13E2E" w:rsidP="007209F1">
      <w:pPr>
        <w:numPr>
          <w:ilvl w:val="0"/>
          <w:numId w:val="35"/>
        </w:numPr>
        <w:spacing w:line="240" w:lineRule="auto"/>
        <w:ind w:left="0" w:firstLine="0"/>
        <w:rPr>
          <w:rFonts w:ascii="Fira Sans" w:eastAsia="Calibri" w:hAnsi="Fira Sans"/>
          <w:spacing w:val="0"/>
          <w:sz w:val="20"/>
          <w:szCs w:val="22"/>
          <w:lang w:eastAsia="en-US"/>
        </w:rPr>
      </w:pPr>
      <w:r w:rsidRPr="007F49DD">
        <w:rPr>
          <w:rFonts w:ascii="Fira Sans" w:eastAsia="Calibri" w:hAnsi="Fira Sans"/>
          <w:spacing w:val="0"/>
          <w:sz w:val="20"/>
          <w:szCs w:val="22"/>
          <w:lang w:eastAsia="en-US"/>
        </w:rPr>
        <w:t xml:space="preserve">De eindverantwoordelijk vennoot/partner/director die controleverklaring en </w:t>
      </w:r>
    </w:p>
    <w:p w14:paraId="2F816795" w14:textId="09B0BD18" w:rsidR="00E13E2E" w:rsidRPr="007F49DD" w:rsidRDefault="00E13E2E" w:rsidP="00956381">
      <w:pPr>
        <w:spacing w:line="240" w:lineRule="auto"/>
        <w:ind w:left="709"/>
        <w:rPr>
          <w:rFonts w:ascii="Fira Sans" w:eastAsia="Calibri" w:hAnsi="Fira Sans"/>
          <w:spacing w:val="0"/>
          <w:sz w:val="20"/>
          <w:szCs w:val="22"/>
          <w:lang w:eastAsia="en-US"/>
        </w:rPr>
      </w:pPr>
      <w:r w:rsidRPr="007F49DD">
        <w:rPr>
          <w:rFonts w:ascii="Fira Sans" w:eastAsia="Calibri" w:hAnsi="Fira Sans"/>
          <w:spacing w:val="0"/>
          <w:sz w:val="20"/>
          <w:szCs w:val="22"/>
          <w:lang w:eastAsia="en-US"/>
        </w:rPr>
        <w:t>rapportages tekent dient ingeschreven te staan als Registeraccountant in het accountantsregister.</w:t>
      </w:r>
    </w:p>
    <w:p w14:paraId="55D9FA65" w14:textId="5F43BD7D" w:rsidR="00956381" w:rsidRPr="007F49DD" w:rsidRDefault="00E13E2E" w:rsidP="007209F1">
      <w:pPr>
        <w:numPr>
          <w:ilvl w:val="0"/>
          <w:numId w:val="35"/>
        </w:numPr>
        <w:spacing w:line="240" w:lineRule="auto"/>
        <w:ind w:left="0" w:firstLine="0"/>
        <w:rPr>
          <w:rFonts w:ascii="Fira Sans" w:eastAsia="Calibri" w:hAnsi="Fira Sans"/>
          <w:spacing w:val="0"/>
          <w:sz w:val="20"/>
          <w:szCs w:val="22"/>
          <w:lang w:eastAsia="en-US"/>
        </w:rPr>
      </w:pPr>
      <w:r w:rsidRPr="007F49DD">
        <w:rPr>
          <w:rFonts w:ascii="Fira Sans" w:eastAsia="Calibri" w:hAnsi="Fira Sans"/>
          <w:spacing w:val="0"/>
          <w:sz w:val="20"/>
          <w:szCs w:val="22"/>
          <w:lang w:eastAsia="en-US"/>
        </w:rPr>
        <w:t xml:space="preserve">Een (senior) manager, </w:t>
      </w:r>
      <w:r w:rsidR="00816B8C" w:rsidRPr="007F49DD">
        <w:rPr>
          <w:rFonts w:ascii="Fira Sans" w:eastAsia="Calibri" w:hAnsi="Fira Sans"/>
          <w:spacing w:val="0"/>
          <w:sz w:val="20"/>
          <w:szCs w:val="22"/>
          <w:lang w:eastAsia="en-US"/>
        </w:rPr>
        <w:t xml:space="preserve">die </w:t>
      </w:r>
      <w:r w:rsidRPr="007F49DD">
        <w:rPr>
          <w:rFonts w:ascii="Fira Sans" w:eastAsia="Calibri" w:hAnsi="Fira Sans"/>
          <w:spacing w:val="0"/>
          <w:sz w:val="20"/>
          <w:szCs w:val="22"/>
          <w:lang w:eastAsia="en-US"/>
        </w:rPr>
        <w:t>staat ingeschreven als Registeraccountant in het</w:t>
      </w:r>
    </w:p>
    <w:p w14:paraId="126F9334" w14:textId="779742D9" w:rsidR="00E13E2E" w:rsidRPr="007F49DD" w:rsidRDefault="00956381" w:rsidP="00956381">
      <w:pPr>
        <w:spacing w:line="240" w:lineRule="auto"/>
        <w:ind w:firstLine="709"/>
        <w:rPr>
          <w:rFonts w:ascii="Fira Sans" w:eastAsia="Calibri" w:hAnsi="Fira Sans"/>
          <w:spacing w:val="0"/>
          <w:sz w:val="20"/>
          <w:szCs w:val="22"/>
          <w:lang w:eastAsia="en-US"/>
        </w:rPr>
      </w:pPr>
      <w:r w:rsidRPr="007F49DD">
        <w:rPr>
          <w:rFonts w:ascii="Fira Sans" w:eastAsia="Calibri" w:hAnsi="Fira Sans"/>
          <w:spacing w:val="0"/>
          <w:sz w:val="20"/>
          <w:szCs w:val="22"/>
          <w:lang w:eastAsia="en-US"/>
        </w:rPr>
        <w:t>A</w:t>
      </w:r>
      <w:r w:rsidR="00E13E2E" w:rsidRPr="007F49DD">
        <w:rPr>
          <w:rFonts w:ascii="Fira Sans" w:eastAsia="Calibri" w:hAnsi="Fira Sans"/>
          <w:spacing w:val="0"/>
          <w:sz w:val="20"/>
          <w:szCs w:val="22"/>
          <w:lang w:eastAsia="en-US"/>
        </w:rPr>
        <w:t>ccountantsregister</w:t>
      </w:r>
      <w:r w:rsidRPr="007F49DD">
        <w:rPr>
          <w:rFonts w:ascii="Fira Sans" w:eastAsia="Calibri" w:hAnsi="Fira Sans"/>
          <w:spacing w:val="0"/>
          <w:sz w:val="20"/>
          <w:szCs w:val="22"/>
          <w:lang w:eastAsia="en-US"/>
        </w:rPr>
        <w:t>.</w:t>
      </w:r>
    </w:p>
    <w:p w14:paraId="5D6EDDB9" w14:textId="36AA222E" w:rsidR="00E13E2E" w:rsidRPr="007F49DD" w:rsidRDefault="00E13E2E" w:rsidP="00304984">
      <w:pPr>
        <w:numPr>
          <w:ilvl w:val="0"/>
          <w:numId w:val="35"/>
        </w:numPr>
        <w:spacing w:line="240" w:lineRule="auto"/>
        <w:ind w:left="709" w:hanging="709"/>
        <w:rPr>
          <w:rFonts w:ascii="Fira Sans" w:eastAsia="Calibri" w:hAnsi="Fira Sans"/>
          <w:spacing w:val="0"/>
          <w:sz w:val="20"/>
          <w:szCs w:val="22"/>
          <w:lang w:eastAsia="en-US"/>
        </w:rPr>
      </w:pPr>
      <w:r w:rsidRPr="007F49DD">
        <w:rPr>
          <w:rFonts w:ascii="Fira Sans" w:eastAsia="Calibri" w:hAnsi="Fira Sans"/>
          <w:spacing w:val="0"/>
          <w:sz w:val="20"/>
          <w:szCs w:val="22"/>
          <w:lang w:eastAsia="en-US"/>
        </w:rPr>
        <w:t>Accountantsmedewerkers</w:t>
      </w:r>
      <w:r w:rsidR="006D3BC4" w:rsidRPr="007F49DD">
        <w:rPr>
          <w:rFonts w:ascii="Fira Sans" w:eastAsia="Calibri" w:hAnsi="Fira Sans"/>
          <w:spacing w:val="0"/>
          <w:sz w:val="20"/>
          <w:szCs w:val="22"/>
          <w:lang w:eastAsia="en-US"/>
        </w:rPr>
        <w:t xml:space="preserve"> </w:t>
      </w:r>
      <w:r w:rsidR="00304984" w:rsidRPr="007F49DD">
        <w:rPr>
          <w:rFonts w:ascii="Fira Sans" w:eastAsia="Calibri" w:hAnsi="Fira Sans"/>
          <w:spacing w:val="0"/>
          <w:sz w:val="20"/>
          <w:szCs w:val="22"/>
          <w:lang w:eastAsia="en-US"/>
        </w:rPr>
        <w:t xml:space="preserve">die zich met deze Opdracht gaan bezighouden </w:t>
      </w:r>
      <w:r w:rsidR="006D3BC4" w:rsidRPr="007F49DD">
        <w:rPr>
          <w:rFonts w:ascii="Fira Sans" w:eastAsia="Calibri" w:hAnsi="Fira Sans"/>
          <w:spacing w:val="0"/>
          <w:sz w:val="20"/>
          <w:szCs w:val="22"/>
          <w:lang w:eastAsia="en-US"/>
        </w:rPr>
        <w:t>(</w:t>
      </w:r>
      <w:r w:rsidR="008675AD" w:rsidRPr="007F49DD">
        <w:rPr>
          <w:rFonts w:ascii="Fira Sans" w:eastAsia="Calibri" w:hAnsi="Fira Sans"/>
          <w:spacing w:val="0"/>
          <w:sz w:val="20"/>
          <w:szCs w:val="22"/>
          <w:lang w:eastAsia="en-US"/>
        </w:rPr>
        <w:t xml:space="preserve">inschrijver garandeert </w:t>
      </w:r>
      <w:r w:rsidR="006D3BC4" w:rsidRPr="007F49DD">
        <w:rPr>
          <w:rFonts w:ascii="Fira Sans" w:eastAsia="Calibri" w:hAnsi="Fira Sans"/>
          <w:spacing w:val="0"/>
          <w:sz w:val="20"/>
          <w:szCs w:val="22"/>
          <w:lang w:eastAsia="en-US"/>
        </w:rPr>
        <w:t xml:space="preserve">voldoende bezetting en </w:t>
      </w:r>
      <w:r w:rsidR="008675AD" w:rsidRPr="007F49DD">
        <w:rPr>
          <w:rFonts w:ascii="Fira Sans" w:eastAsia="Calibri" w:hAnsi="Fira Sans"/>
          <w:spacing w:val="0"/>
          <w:sz w:val="20"/>
          <w:szCs w:val="22"/>
          <w:lang w:eastAsia="en-US"/>
        </w:rPr>
        <w:t xml:space="preserve">garandeert </w:t>
      </w:r>
      <w:r w:rsidR="006D3BC4" w:rsidRPr="007F49DD">
        <w:rPr>
          <w:rFonts w:ascii="Fira Sans" w:eastAsia="Calibri" w:hAnsi="Fira Sans"/>
          <w:spacing w:val="0"/>
          <w:sz w:val="20"/>
          <w:szCs w:val="22"/>
          <w:lang w:eastAsia="en-US"/>
        </w:rPr>
        <w:t>een minima</w:t>
      </w:r>
      <w:r w:rsidR="003A1F8F" w:rsidRPr="007F49DD">
        <w:rPr>
          <w:rFonts w:ascii="Fira Sans" w:eastAsia="Calibri" w:hAnsi="Fira Sans"/>
          <w:spacing w:val="0"/>
          <w:sz w:val="20"/>
          <w:szCs w:val="22"/>
          <w:lang w:eastAsia="en-US"/>
        </w:rPr>
        <w:t>a</w:t>
      </w:r>
      <w:r w:rsidR="006D3BC4" w:rsidRPr="007F49DD">
        <w:rPr>
          <w:rFonts w:ascii="Fira Sans" w:eastAsia="Calibri" w:hAnsi="Fira Sans"/>
          <w:spacing w:val="0"/>
          <w:sz w:val="20"/>
          <w:szCs w:val="22"/>
          <w:lang w:eastAsia="en-US"/>
        </w:rPr>
        <w:t xml:space="preserve">l </w:t>
      </w:r>
      <w:r w:rsidR="003A1F8F" w:rsidRPr="007F49DD">
        <w:rPr>
          <w:rFonts w:ascii="Fira Sans" w:eastAsia="Calibri" w:hAnsi="Fira Sans"/>
          <w:spacing w:val="0"/>
          <w:sz w:val="20"/>
          <w:szCs w:val="22"/>
          <w:lang w:eastAsia="en-US"/>
        </w:rPr>
        <w:t xml:space="preserve">voor de opdracht relevant </w:t>
      </w:r>
      <w:r w:rsidR="006D3BC4" w:rsidRPr="007F49DD">
        <w:rPr>
          <w:rFonts w:ascii="Fira Sans" w:eastAsia="Calibri" w:hAnsi="Fira Sans"/>
          <w:spacing w:val="0"/>
          <w:sz w:val="20"/>
          <w:szCs w:val="22"/>
          <w:lang w:eastAsia="en-US"/>
        </w:rPr>
        <w:t>kennis</w:t>
      </w:r>
      <w:r w:rsidR="003A1F8F" w:rsidRPr="007F49DD">
        <w:rPr>
          <w:rFonts w:ascii="Fira Sans" w:eastAsia="Calibri" w:hAnsi="Fira Sans"/>
          <w:spacing w:val="0"/>
          <w:sz w:val="20"/>
          <w:szCs w:val="22"/>
          <w:lang w:eastAsia="en-US"/>
        </w:rPr>
        <w:t>niveau</w:t>
      </w:r>
      <w:r w:rsidR="006D3BC4" w:rsidRPr="007F49DD">
        <w:rPr>
          <w:rFonts w:ascii="Fira Sans" w:eastAsia="Calibri" w:hAnsi="Fira Sans"/>
          <w:spacing w:val="0"/>
          <w:sz w:val="20"/>
          <w:szCs w:val="22"/>
          <w:lang w:eastAsia="en-US"/>
        </w:rPr>
        <w:t>)</w:t>
      </w:r>
      <w:r w:rsidR="00956381" w:rsidRPr="007F49DD">
        <w:rPr>
          <w:rFonts w:ascii="Fira Sans" w:eastAsia="Calibri" w:hAnsi="Fira Sans"/>
          <w:spacing w:val="0"/>
          <w:sz w:val="20"/>
          <w:szCs w:val="22"/>
          <w:lang w:eastAsia="en-US"/>
        </w:rPr>
        <w:t>.</w:t>
      </w:r>
      <w:r w:rsidR="00FF6A72" w:rsidRPr="007F49DD">
        <w:rPr>
          <w:rFonts w:ascii="Fira Sans" w:eastAsia="Calibri" w:hAnsi="Fira Sans"/>
          <w:spacing w:val="0"/>
          <w:sz w:val="20"/>
          <w:szCs w:val="22"/>
          <w:lang w:eastAsia="en-US"/>
        </w:rPr>
        <w:t xml:space="preserve"> </w:t>
      </w:r>
      <w:r w:rsidR="008675AD" w:rsidRPr="007F49DD">
        <w:rPr>
          <w:rFonts w:ascii="Fira Sans" w:eastAsia="Calibri" w:hAnsi="Fira Sans"/>
          <w:spacing w:val="0"/>
          <w:sz w:val="20"/>
          <w:szCs w:val="22"/>
          <w:lang w:eastAsia="en-US"/>
        </w:rPr>
        <w:t>Als bewijs is een getekende UEA voldoende.</w:t>
      </w:r>
    </w:p>
    <w:p w14:paraId="013CE604" w14:textId="77777777" w:rsidR="00E13E2E" w:rsidRPr="007F49DD" w:rsidRDefault="00E13E2E" w:rsidP="00304984">
      <w:pPr>
        <w:numPr>
          <w:ilvl w:val="0"/>
          <w:numId w:val="35"/>
        </w:numPr>
        <w:spacing w:line="240" w:lineRule="auto"/>
        <w:ind w:left="0" w:firstLine="0"/>
        <w:rPr>
          <w:rFonts w:ascii="Fira Sans" w:eastAsia="Calibri" w:hAnsi="Fira Sans"/>
          <w:spacing w:val="0"/>
          <w:sz w:val="20"/>
          <w:szCs w:val="22"/>
          <w:lang w:eastAsia="en-US"/>
        </w:rPr>
      </w:pPr>
      <w:r w:rsidRPr="007F49DD">
        <w:rPr>
          <w:rFonts w:ascii="Fira Sans" w:eastAsia="Calibri" w:hAnsi="Fira Sans"/>
          <w:spacing w:val="0"/>
          <w:sz w:val="20"/>
          <w:szCs w:val="22"/>
          <w:lang w:eastAsia="en-US"/>
        </w:rPr>
        <w:t>Specialisten/auditors op de gebieden:</w:t>
      </w:r>
    </w:p>
    <w:p w14:paraId="1850D8D5" w14:textId="34B1690A" w:rsidR="00E13E2E" w:rsidRPr="007F49DD" w:rsidRDefault="00E13E2E" w:rsidP="00E13E2E">
      <w:pPr>
        <w:rPr>
          <w:rFonts w:ascii="Fira Sans" w:eastAsia="Calibri" w:hAnsi="Fira Sans"/>
          <w:spacing w:val="0"/>
          <w:sz w:val="20"/>
          <w:szCs w:val="22"/>
          <w:lang w:eastAsia="en-US"/>
        </w:rPr>
      </w:pPr>
      <w:r w:rsidRPr="007F49DD">
        <w:rPr>
          <w:rFonts w:ascii="Fira Sans" w:eastAsia="Calibri" w:hAnsi="Fira Sans"/>
          <w:spacing w:val="0"/>
          <w:sz w:val="20"/>
          <w:szCs w:val="22"/>
          <w:lang w:eastAsia="en-US"/>
        </w:rPr>
        <w:t xml:space="preserve"> </w:t>
      </w:r>
      <w:r w:rsidRPr="007F49DD">
        <w:rPr>
          <w:rFonts w:ascii="Fira Sans" w:eastAsia="Calibri" w:hAnsi="Fira Sans"/>
          <w:spacing w:val="0"/>
          <w:sz w:val="20"/>
          <w:szCs w:val="22"/>
          <w:lang w:eastAsia="en-US"/>
        </w:rPr>
        <w:tab/>
        <w:t xml:space="preserve">- Financial </w:t>
      </w:r>
      <w:proofErr w:type="spellStart"/>
      <w:r w:rsidRPr="007F49DD">
        <w:rPr>
          <w:rFonts w:ascii="Fira Sans" w:eastAsia="Calibri" w:hAnsi="Fira Sans"/>
          <w:spacing w:val="0"/>
          <w:sz w:val="20"/>
          <w:szCs w:val="22"/>
          <w:lang w:eastAsia="en-US"/>
        </w:rPr>
        <w:t>auditing</w:t>
      </w:r>
      <w:proofErr w:type="spellEnd"/>
      <w:r w:rsidRPr="007F49DD">
        <w:rPr>
          <w:rFonts w:ascii="Fira Sans" w:eastAsia="Calibri" w:hAnsi="Fira Sans"/>
          <w:spacing w:val="0"/>
          <w:sz w:val="20"/>
          <w:szCs w:val="22"/>
          <w:lang w:eastAsia="en-US"/>
        </w:rPr>
        <w:t>: niveau Registeraccountant (RA ingeschreven register NBA)</w:t>
      </w:r>
      <w:r w:rsidR="00956381" w:rsidRPr="007F49DD">
        <w:rPr>
          <w:rFonts w:ascii="Fira Sans" w:eastAsia="Calibri" w:hAnsi="Fira Sans"/>
          <w:spacing w:val="0"/>
          <w:sz w:val="20"/>
          <w:szCs w:val="22"/>
          <w:lang w:eastAsia="en-US"/>
        </w:rPr>
        <w:t>;</w:t>
      </w:r>
    </w:p>
    <w:p w14:paraId="709B31C1" w14:textId="151775DC" w:rsidR="00E13E2E" w:rsidRPr="007F49DD" w:rsidRDefault="00E13E2E" w:rsidP="00E13E2E">
      <w:pPr>
        <w:ind w:firstLine="709"/>
        <w:rPr>
          <w:rFonts w:ascii="Fira Sans" w:eastAsia="Calibri" w:hAnsi="Fira Sans"/>
          <w:spacing w:val="0"/>
          <w:sz w:val="20"/>
          <w:szCs w:val="22"/>
          <w:lang w:eastAsia="en-US"/>
        </w:rPr>
      </w:pPr>
      <w:r w:rsidRPr="007F49DD">
        <w:rPr>
          <w:rFonts w:ascii="Fira Sans" w:eastAsia="Calibri" w:hAnsi="Fira Sans"/>
          <w:spacing w:val="0"/>
          <w:sz w:val="20"/>
          <w:szCs w:val="22"/>
          <w:lang w:eastAsia="en-US"/>
        </w:rPr>
        <w:t xml:space="preserve">- IT </w:t>
      </w:r>
      <w:proofErr w:type="spellStart"/>
      <w:r w:rsidRPr="007F49DD">
        <w:rPr>
          <w:rFonts w:ascii="Fira Sans" w:eastAsia="Calibri" w:hAnsi="Fira Sans"/>
          <w:spacing w:val="0"/>
          <w:sz w:val="20"/>
          <w:szCs w:val="22"/>
          <w:lang w:eastAsia="en-US"/>
        </w:rPr>
        <w:t>auditing</w:t>
      </w:r>
      <w:proofErr w:type="spellEnd"/>
      <w:r w:rsidRPr="007F49DD">
        <w:rPr>
          <w:rFonts w:ascii="Fira Sans" w:eastAsia="Calibri" w:hAnsi="Fira Sans"/>
          <w:spacing w:val="0"/>
          <w:sz w:val="20"/>
          <w:szCs w:val="22"/>
          <w:lang w:eastAsia="en-US"/>
        </w:rPr>
        <w:t>: Niveau Register EDP auditor (RE ingeschreven in register NOREA)</w:t>
      </w:r>
      <w:r w:rsidR="00956381" w:rsidRPr="007F49DD">
        <w:rPr>
          <w:rFonts w:ascii="Fira Sans" w:eastAsia="Calibri" w:hAnsi="Fira Sans"/>
          <w:spacing w:val="0"/>
          <w:sz w:val="20"/>
          <w:szCs w:val="22"/>
          <w:lang w:eastAsia="en-US"/>
        </w:rPr>
        <w:t>;</w:t>
      </w:r>
    </w:p>
    <w:p w14:paraId="76CD66E2" w14:textId="77777777" w:rsidR="003F4EC5" w:rsidRDefault="00E13E2E" w:rsidP="00495B57">
      <w:pPr>
        <w:ind w:left="709"/>
        <w:rPr>
          <w:rFonts w:ascii="Fira Sans" w:eastAsia="Calibri" w:hAnsi="Fira Sans"/>
          <w:spacing w:val="0"/>
          <w:sz w:val="20"/>
          <w:szCs w:val="22"/>
          <w:lang w:eastAsia="en-US"/>
        </w:rPr>
      </w:pPr>
      <w:r w:rsidRPr="007F49DD">
        <w:rPr>
          <w:rFonts w:ascii="Fira Sans" w:eastAsia="Calibri" w:hAnsi="Fira Sans"/>
          <w:spacing w:val="0"/>
          <w:sz w:val="20"/>
          <w:szCs w:val="22"/>
          <w:lang w:eastAsia="en-US"/>
        </w:rPr>
        <w:t xml:space="preserve">- Fiscaal (LB, VPB, BTW) en kennis van wet- en regelgeving ten behoeve van controle </w:t>
      </w:r>
    </w:p>
    <w:p w14:paraId="3A55E8D5" w14:textId="48621BB2" w:rsidR="00E13E2E" w:rsidRPr="007F49DD" w:rsidRDefault="003F4EC5" w:rsidP="00495B57">
      <w:pPr>
        <w:ind w:left="709"/>
        <w:rPr>
          <w:rFonts w:ascii="Fira Sans" w:eastAsia="Calibri" w:hAnsi="Fira Sans"/>
          <w:spacing w:val="0"/>
          <w:sz w:val="20"/>
          <w:szCs w:val="22"/>
          <w:lang w:eastAsia="en-US"/>
        </w:rPr>
      </w:pPr>
      <w:r>
        <w:rPr>
          <w:rFonts w:ascii="Fira Sans" w:eastAsia="Calibri" w:hAnsi="Fira Sans"/>
          <w:spacing w:val="0"/>
          <w:sz w:val="20"/>
          <w:szCs w:val="22"/>
          <w:lang w:eastAsia="en-US"/>
        </w:rPr>
        <w:t xml:space="preserve">   </w:t>
      </w:r>
      <w:r w:rsidR="00E13E2E" w:rsidRPr="007F49DD">
        <w:rPr>
          <w:rFonts w:ascii="Fira Sans" w:eastAsia="Calibri" w:hAnsi="Fira Sans"/>
          <w:spacing w:val="0"/>
          <w:sz w:val="20"/>
          <w:szCs w:val="22"/>
          <w:lang w:eastAsia="en-US"/>
        </w:rPr>
        <w:t>op rechtmatigheid</w:t>
      </w:r>
      <w:r w:rsidR="00495B57" w:rsidRPr="007F49DD">
        <w:rPr>
          <w:rFonts w:ascii="Fira Sans" w:eastAsia="Calibri" w:hAnsi="Fira Sans"/>
          <w:spacing w:val="0"/>
          <w:sz w:val="20"/>
          <w:szCs w:val="22"/>
          <w:lang w:eastAsia="en-US"/>
        </w:rPr>
        <w:t xml:space="preserve"> </w:t>
      </w:r>
      <w:r w:rsidR="00E13E2E" w:rsidRPr="007F49DD">
        <w:rPr>
          <w:rFonts w:ascii="Fira Sans" w:eastAsia="Calibri" w:hAnsi="Fira Sans"/>
          <w:spacing w:val="0"/>
          <w:sz w:val="20"/>
          <w:szCs w:val="22"/>
          <w:lang w:eastAsia="en-US"/>
        </w:rPr>
        <w:t>(nationaal, Europees, specifieke kennis van WNT)</w:t>
      </w:r>
      <w:r w:rsidR="00956381" w:rsidRPr="007F49DD">
        <w:rPr>
          <w:rFonts w:ascii="Fira Sans" w:eastAsia="Calibri" w:hAnsi="Fira Sans"/>
          <w:spacing w:val="0"/>
          <w:sz w:val="20"/>
          <w:szCs w:val="22"/>
          <w:lang w:eastAsia="en-US"/>
        </w:rPr>
        <w:t>.</w:t>
      </w:r>
    </w:p>
    <w:p w14:paraId="2C8AF80E" w14:textId="77777777" w:rsidR="00AA43E7" w:rsidRPr="007F49DD" w:rsidRDefault="00AA43E7" w:rsidP="00E13E2E">
      <w:pPr>
        <w:rPr>
          <w:rFonts w:ascii="Fira Sans" w:eastAsia="Calibri" w:hAnsi="Fira Sans"/>
          <w:spacing w:val="0"/>
          <w:sz w:val="20"/>
          <w:szCs w:val="22"/>
          <w:lang w:eastAsia="en-US"/>
        </w:rPr>
      </w:pPr>
    </w:p>
    <w:p w14:paraId="0CD20CB2" w14:textId="7037ECF9" w:rsidR="00E13E2E" w:rsidRPr="007F49DD" w:rsidRDefault="00E13E2E" w:rsidP="006766F7">
      <w:pPr>
        <w:spacing w:line="276" w:lineRule="auto"/>
        <w:rPr>
          <w:rFonts w:ascii="Fira Sans" w:hAnsi="Fira Sans"/>
          <w:sz w:val="20"/>
        </w:rPr>
      </w:pPr>
      <w:r w:rsidRPr="007F49DD">
        <w:rPr>
          <w:rFonts w:ascii="Fira Sans" w:hAnsi="Fira Sans"/>
          <w:sz w:val="20"/>
        </w:rPr>
        <w:t>De eindverantwoordelijk vennoot/partner/director wordt in de zin van de Wet Toezicht Accountantsorganisaties gezien als externe accountant. De eisen die de Wet Toezicht Accountantsorganisaties stelt aan de externe accountant zijn overeenkomstig van toepassing op de Opdracht voor de controle van de provinciale jaarrekening.</w:t>
      </w:r>
    </w:p>
    <w:p w14:paraId="713DCFEB" w14:textId="77777777" w:rsidR="00E13E2E" w:rsidRPr="007F49DD" w:rsidRDefault="00E13E2E" w:rsidP="006766F7">
      <w:pPr>
        <w:spacing w:line="276" w:lineRule="auto"/>
        <w:rPr>
          <w:rFonts w:ascii="Fira Sans" w:hAnsi="Fira Sans"/>
          <w:sz w:val="20"/>
        </w:rPr>
      </w:pPr>
    </w:p>
    <w:p w14:paraId="6B5E609B" w14:textId="7A820FC7" w:rsidR="00E13E2E" w:rsidRPr="007F49DD" w:rsidRDefault="00E13E2E" w:rsidP="00E13E2E">
      <w:pPr>
        <w:spacing w:line="276" w:lineRule="auto"/>
        <w:rPr>
          <w:rFonts w:ascii="Fira Sans" w:hAnsi="Fira Sans"/>
          <w:sz w:val="20"/>
        </w:rPr>
      </w:pPr>
      <w:r w:rsidRPr="007F49DD">
        <w:rPr>
          <w:rFonts w:ascii="Fira Sans" w:hAnsi="Fira Sans"/>
          <w:sz w:val="20"/>
        </w:rPr>
        <w:t>Bij de Inschrijving volstaat het Uniform Europees Aanbestedingsdocument (zie deel IV). Op eerste verzoek van de Aanbestedende dienst dient Inschrijver binnen vijf dagen cv’s</w:t>
      </w:r>
      <w:r w:rsidR="00A03536" w:rsidRPr="007F49DD">
        <w:rPr>
          <w:rFonts w:ascii="Fira Sans" w:hAnsi="Fira Sans"/>
          <w:sz w:val="20"/>
        </w:rPr>
        <w:t>, inschrijvingen in voorgenoemde registers</w:t>
      </w:r>
      <w:r w:rsidRPr="007F49DD">
        <w:rPr>
          <w:rFonts w:ascii="Fira Sans" w:hAnsi="Fira Sans"/>
          <w:sz w:val="20"/>
        </w:rPr>
        <w:t xml:space="preserve"> en referenties te kunnen overleggen of andere bescheiden waaruit onomstotelijk blijkt dat aan het vereiste is voldaan.</w:t>
      </w:r>
    </w:p>
    <w:p w14:paraId="06908F7F" w14:textId="0663E055" w:rsidR="000F5785" w:rsidRPr="007F49DD" w:rsidRDefault="00CB4D76" w:rsidP="00956381">
      <w:pPr>
        <w:pStyle w:val="Kop4"/>
        <w:rPr>
          <w:sz w:val="20"/>
        </w:rPr>
      </w:pPr>
      <w:bookmarkStart w:id="145" w:name="_Toc448087052"/>
      <w:r w:rsidRPr="007F49DD">
        <w:rPr>
          <w:sz w:val="20"/>
        </w:rPr>
        <w:lastRenderedPageBreak/>
        <w:t>Beroepsbevoegdheid</w:t>
      </w:r>
      <w:bookmarkEnd w:id="145"/>
    </w:p>
    <w:p w14:paraId="72DDB474" w14:textId="407079CE" w:rsidR="000F5785" w:rsidRPr="007F49DD" w:rsidRDefault="000F5785" w:rsidP="006766F7">
      <w:pPr>
        <w:spacing w:line="276" w:lineRule="auto"/>
        <w:rPr>
          <w:rFonts w:ascii="Fira Sans" w:hAnsi="Fira Sans"/>
          <w:sz w:val="20"/>
        </w:rPr>
      </w:pPr>
      <w:r w:rsidRPr="007F49DD">
        <w:rPr>
          <w:rFonts w:ascii="Fira Sans" w:hAnsi="Fira Sans"/>
          <w:sz w:val="20"/>
        </w:rPr>
        <w:t xml:space="preserve">Eis 3.4.1 Inschrijver, waaronder begrepen alle eventuele deelnemers aan het Samenwerkingsverband (combinatie) en tevens de Derde(n) waarop een beroep wordt gedaan dienen te zijn ingeschreven in het nationale handelsregister. </w:t>
      </w:r>
    </w:p>
    <w:p w14:paraId="3E60C49F" w14:textId="77777777" w:rsidR="000F5785" w:rsidRPr="007F49DD" w:rsidRDefault="000F5785" w:rsidP="006766F7">
      <w:pPr>
        <w:spacing w:line="276" w:lineRule="auto"/>
        <w:rPr>
          <w:rFonts w:ascii="Fira Sans" w:hAnsi="Fira Sans"/>
          <w:sz w:val="20"/>
        </w:rPr>
      </w:pPr>
    </w:p>
    <w:p w14:paraId="2163D29E" w14:textId="4483BE11" w:rsidR="000F5785" w:rsidRPr="007F49DD" w:rsidRDefault="000F5785" w:rsidP="006766F7">
      <w:pPr>
        <w:spacing w:line="276" w:lineRule="auto"/>
        <w:rPr>
          <w:rFonts w:ascii="Fira Sans" w:hAnsi="Fira Sans"/>
          <w:sz w:val="20"/>
        </w:rPr>
      </w:pPr>
      <w:r w:rsidRPr="007F49DD">
        <w:rPr>
          <w:rFonts w:ascii="Fira Sans" w:hAnsi="Fira Sans"/>
          <w:sz w:val="20"/>
        </w:rPr>
        <w:t xml:space="preserve">Eis 3.4.2 Inschrijver is bevoegd tot het verrichten van wettelijke controles in de zin van de Wet Toezicht Accountantsorganisaties. Dit betekent dat Opdrachtnemer over een vergunning van de Autoriteit Financiële Markten (AFM) beschikt en ingeschreven staat in het register accountantsorganisaties van de AFM. </w:t>
      </w:r>
    </w:p>
    <w:p w14:paraId="0D93BC7C" w14:textId="77777777" w:rsidR="000F5785" w:rsidRPr="007F49DD" w:rsidRDefault="000F5785" w:rsidP="006766F7">
      <w:pPr>
        <w:spacing w:line="276" w:lineRule="auto"/>
        <w:rPr>
          <w:rFonts w:ascii="Fira Sans" w:hAnsi="Fira Sans"/>
          <w:sz w:val="20"/>
        </w:rPr>
      </w:pPr>
    </w:p>
    <w:p w14:paraId="77B2A6A7" w14:textId="793059ED" w:rsidR="000F5785" w:rsidRPr="007F49DD" w:rsidRDefault="000F5785" w:rsidP="006766F7">
      <w:pPr>
        <w:spacing w:line="276" w:lineRule="auto"/>
        <w:rPr>
          <w:rFonts w:ascii="Fira Sans" w:hAnsi="Fira Sans"/>
          <w:sz w:val="20"/>
        </w:rPr>
      </w:pPr>
      <w:r w:rsidRPr="007F49DD">
        <w:rPr>
          <w:rFonts w:ascii="Fira Sans" w:hAnsi="Fira Sans"/>
          <w:sz w:val="20"/>
        </w:rPr>
        <w:t xml:space="preserve">Eis 3.4.3 Inschrijver dient lid te zijn van de Koninklijke Nederlandse Beroepsorganisatie van Accountants (NBA). De NBA is de bij wet ingestelde organisatie die onder meer belast is met het bevorderen van de goede beroepsuitoefening van haar leden (registeraccountants en Accountants-Administratieconsulenten). </w:t>
      </w:r>
    </w:p>
    <w:p w14:paraId="1BB04B0F" w14:textId="77777777" w:rsidR="000F5785" w:rsidRPr="007F49DD" w:rsidRDefault="000F5785" w:rsidP="006766F7">
      <w:pPr>
        <w:spacing w:line="276" w:lineRule="auto"/>
        <w:rPr>
          <w:rFonts w:ascii="Fira Sans" w:hAnsi="Fira Sans"/>
          <w:sz w:val="20"/>
        </w:rPr>
      </w:pPr>
    </w:p>
    <w:p w14:paraId="0148A34A" w14:textId="7F7EC2AF" w:rsidR="000F5785" w:rsidRPr="007F49DD" w:rsidRDefault="000F5785" w:rsidP="006766F7">
      <w:pPr>
        <w:spacing w:line="276" w:lineRule="auto"/>
        <w:rPr>
          <w:rFonts w:ascii="Fira Sans" w:hAnsi="Fira Sans"/>
          <w:sz w:val="20"/>
        </w:rPr>
      </w:pPr>
      <w:r w:rsidRPr="007F49DD">
        <w:rPr>
          <w:rFonts w:ascii="Fira Sans" w:hAnsi="Fira Sans"/>
          <w:sz w:val="20"/>
        </w:rPr>
        <w:t>Indien Inschrijver hier niet aan voldoet wordt hij uitgesloten van de aanbestedingsprocedure. Dat Inschrijver voldoet aan deze eisen rondom Beroepsbevoegdheid dient bij Inschrijving verklaard te worden bij deel IV van het Uniform Europees Aanbestedingsdocument. Daarnaast dient binnen vijf dagen op verzoek van de Aanbestedende dienst een uittreksel van de inschrijving in handelsregister dat op het tijdstip van het indienen van de Inschrijving niet ouder is dan zes maanden bijgevoegd te worden. Op eerste verzoek van de Aanbestedende dienst dient Inschrijver nadere bewijsstukken te kunnen overleggen waaruit blijkt dat deze verklaring naar waarheid is afgegeven.</w:t>
      </w:r>
    </w:p>
    <w:p w14:paraId="6CF78360" w14:textId="23731CC5" w:rsidR="000A7ED0" w:rsidRPr="007F49DD" w:rsidRDefault="000A7ED0" w:rsidP="00180BEA">
      <w:pPr>
        <w:pStyle w:val="Kop1"/>
        <w:numPr>
          <w:ilvl w:val="0"/>
          <w:numId w:val="12"/>
        </w:numPr>
        <w:ind w:left="1701" w:hanging="1701"/>
        <w:rPr>
          <w:rFonts w:ascii="Fira Sans" w:hAnsi="Fira Sans"/>
        </w:rPr>
      </w:pPr>
      <w:bookmarkStart w:id="146" w:name="_Toc448087053"/>
      <w:bookmarkStart w:id="147" w:name="_Toc180492706"/>
      <w:r w:rsidRPr="007F49DD">
        <w:rPr>
          <w:rFonts w:ascii="Fira Sans" w:hAnsi="Fira Sans"/>
        </w:rPr>
        <w:lastRenderedPageBreak/>
        <w:t>EMVI beoordeling van de Inschrijvingen</w:t>
      </w:r>
      <w:bookmarkEnd w:id="146"/>
      <w:bookmarkEnd w:id="147"/>
    </w:p>
    <w:p w14:paraId="0B939CEB" w14:textId="67E1C346" w:rsidR="00D12E49" w:rsidRPr="007F49DD" w:rsidRDefault="000A7ED0" w:rsidP="00262955">
      <w:pPr>
        <w:rPr>
          <w:rFonts w:ascii="Fira Sans" w:hAnsi="Fira Sans" w:cs="AgencyFB-Reg"/>
          <w:sz w:val="20"/>
        </w:rPr>
      </w:pPr>
      <w:r w:rsidRPr="007F49DD">
        <w:rPr>
          <w:rFonts w:ascii="Fira Sans" w:hAnsi="Fira Sans"/>
          <w:sz w:val="20"/>
        </w:rPr>
        <w:t xml:space="preserve">Dit hoofdstuk beschrijft de toepasselijke gunningcriteria en de beoordelingsmethodiek op grond waarvan het aanbod van de </w:t>
      </w:r>
      <w:r w:rsidR="001108F7" w:rsidRPr="007F49DD">
        <w:rPr>
          <w:rFonts w:ascii="Fira Sans" w:hAnsi="Fira Sans"/>
          <w:sz w:val="20"/>
        </w:rPr>
        <w:t>I</w:t>
      </w:r>
      <w:r w:rsidRPr="007F49DD">
        <w:rPr>
          <w:rFonts w:ascii="Fira Sans" w:hAnsi="Fira Sans"/>
          <w:sz w:val="20"/>
        </w:rPr>
        <w:t xml:space="preserve">nschrijver inhoudelijk </w:t>
      </w:r>
      <w:r w:rsidR="003A7468" w:rsidRPr="007F49DD">
        <w:rPr>
          <w:rFonts w:ascii="Fira Sans" w:hAnsi="Fira Sans"/>
          <w:sz w:val="20"/>
        </w:rPr>
        <w:t>(E</w:t>
      </w:r>
      <w:r w:rsidR="007D453B" w:rsidRPr="007F49DD">
        <w:rPr>
          <w:rFonts w:ascii="Fira Sans" w:hAnsi="Fira Sans"/>
          <w:sz w:val="20"/>
        </w:rPr>
        <w:t xml:space="preserve">conomisch </w:t>
      </w:r>
      <w:r w:rsidR="003A7468" w:rsidRPr="007F49DD">
        <w:rPr>
          <w:rFonts w:ascii="Fira Sans" w:hAnsi="Fira Sans"/>
          <w:sz w:val="20"/>
        </w:rPr>
        <w:t>M</w:t>
      </w:r>
      <w:r w:rsidR="007D453B" w:rsidRPr="007F49DD">
        <w:rPr>
          <w:rFonts w:ascii="Fira Sans" w:hAnsi="Fira Sans"/>
          <w:sz w:val="20"/>
        </w:rPr>
        <w:t xml:space="preserve">eest </w:t>
      </w:r>
      <w:r w:rsidR="003A7468" w:rsidRPr="007F49DD">
        <w:rPr>
          <w:rFonts w:ascii="Fira Sans" w:hAnsi="Fira Sans"/>
          <w:sz w:val="20"/>
        </w:rPr>
        <w:t>V</w:t>
      </w:r>
      <w:r w:rsidR="007D453B" w:rsidRPr="007F49DD">
        <w:rPr>
          <w:rFonts w:ascii="Fira Sans" w:hAnsi="Fira Sans"/>
          <w:sz w:val="20"/>
        </w:rPr>
        <w:t xml:space="preserve">oordelige </w:t>
      </w:r>
      <w:r w:rsidR="003A7468" w:rsidRPr="007F49DD">
        <w:rPr>
          <w:rFonts w:ascii="Fira Sans" w:hAnsi="Fira Sans"/>
          <w:sz w:val="20"/>
        </w:rPr>
        <w:t>I</w:t>
      </w:r>
      <w:r w:rsidR="007D453B" w:rsidRPr="007F49DD">
        <w:rPr>
          <w:rFonts w:ascii="Fira Sans" w:hAnsi="Fira Sans"/>
          <w:sz w:val="20"/>
        </w:rPr>
        <w:t>nschrijving</w:t>
      </w:r>
      <w:r w:rsidR="003A7468" w:rsidRPr="007F49DD">
        <w:rPr>
          <w:rFonts w:ascii="Fira Sans" w:hAnsi="Fira Sans"/>
          <w:sz w:val="20"/>
        </w:rPr>
        <w:t xml:space="preserve">) </w:t>
      </w:r>
      <w:r w:rsidRPr="007F49DD">
        <w:rPr>
          <w:rFonts w:ascii="Fira Sans" w:hAnsi="Fira Sans"/>
          <w:sz w:val="20"/>
        </w:rPr>
        <w:t>wordt beoordeeld.</w:t>
      </w:r>
      <w:r w:rsidR="00D12E49" w:rsidRPr="007F49DD">
        <w:rPr>
          <w:rFonts w:ascii="Fira Sans" w:hAnsi="Fira Sans" w:cs="AgencyFB-Reg"/>
          <w:sz w:val="20"/>
        </w:rPr>
        <w:t xml:space="preserve"> De Opdracht wordt gegund aan de </w:t>
      </w:r>
      <w:r w:rsidR="00CC7A61" w:rsidRPr="007F49DD">
        <w:rPr>
          <w:rFonts w:ascii="Fira Sans" w:hAnsi="Fira Sans" w:cs="AgencyFB-Reg"/>
          <w:sz w:val="20"/>
        </w:rPr>
        <w:t>I</w:t>
      </w:r>
      <w:r w:rsidR="00D12E49" w:rsidRPr="007F49DD">
        <w:rPr>
          <w:rFonts w:ascii="Fira Sans" w:hAnsi="Fira Sans" w:cs="AgencyFB-Reg"/>
          <w:sz w:val="20"/>
        </w:rPr>
        <w:t xml:space="preserve">nschrijver die die naar het oordeel van de Aanbestedende dienst de </w:t>
      </w:r>
      <w:r w:rsidR="00A63E38" w:rsidRPr="007F49DD">
        <w:rPr>
          <w:rFonts w:ascii="Fira Sans" w:hAnsi="Fira Sans" w:cs="AgencyFB-Reg"/>
          <w:sz w:val="20"/>
        </w:rPr>
        <w:t>I</w:t>
      </w:r>
      <w:r w:rsidR="00D12E49" w:rsidRPr="007F49DD">
        <w:rPr>
          <w:rFonts w:ascii="Fira Sans" w:hAnsi="Fira Sans" w:cs="AgencyFB-Reg"/>
          <w:sz w:val="20"/>
        </w:rPr>
        <w:t>nschrijving met de beste prijs-kwaliteitverhouding heeft gedaan.</w:t>
      </w:r>
    </w:p>
    <w:p w14:paraId="16B06DFA" w14:textId="77777777" w:rsidR="00A63597" w:rsidRPr="007F49DD" w:rsidRDefault="00A63597" w:rsidP="00A63597">
      <w:pPr>
        <w:pStyle w:val="Kop2"/>
        <w:tabs>
          <w:tab w:val="left" w:pos="6379"/>
        </w:tabs>
        <w:spacing w:before="240" w:after="120"/>
        <w:rPr>
          <w:rFonts w:ascii="Fira Sans" w:hAnsi="Fira Sans" w:cs="Helvetica"/>
          <w:sz w:val="20"/>
        </w:rPr>
      </w:pPr>
      <w:bookmarkStart w:id="148" w:name="_Toc25316140"/>
      <w:bookmarkStart w:id="149" w:name="_Toc180492707"/>
      <w:bookmarkStart w:id="150" w:name="_Toc448087054"/>
      <w:r w:rsidRPr="007F49DD">
        <w:rPr>
          <w:rFonts w:ascii="Fira Sans" w:hAnsi="Fira Sans" w:cs="Helvetica"/>
          <w:sz w:val="20"/>
        </w:rPr>
        <w:t>Beoordelingskader</w:t>
      </w:r>
      <w:bookmarkEnd w:id="148"/>
      <w:bookmarkEnd w:id="149"/>
      <w:r w:rsidRPr="007F49DD">
        <w:rPr>
          <w:rFonts w:ascii="Fira Sans" w:hAnsi="Fira Sans" w:cs="Helvetica"/>
          <w:sz w:val="20"/>
        </w:rPr>
        <w:t xml:space="preserve"> </w:t>
      </w:r>
    </w:p>
    <w:p w14:paraId="0977CAA5" w14:textId="35FDB0AC" w:rsidR="00A63597" w:rsidRPr="007F49DD" w:rsidRDefault="00A63597" w:rsidP="00A63597">
      <w:pPr>
        <w:spacing w:after="160" w:line="259" w:lineRule="auto"/>
        <w:rPr>
          <w:rFonts w:ascii="Fira Sans" w:hAnsi="Fira Sans" w:cs="AgencyFB-Reg"/>
          <w:sz w:val="20"/>
        </w:rPr>
      </w:pPr>
      <w:r w:rsidRPr="007F49DD">
        <w:rPr>
          <w:rFonts w:ascii="Fira Sans" w:hAnsi="Fira Sans" w:cs="AgencyFB-Reg"/>
          <w:sz w:val="20"/>
        </w:rPr>
        <w:t xml:space="preserve">De schriftelijke beoordeling van onderdelen binnen het </w:t>
      </w:r>
      <w:r w:rsidR="007D453B" w:rsidRPr="007F49DD">
        <w:rPr>
          <w:rFonts w:ascii="Fira Sans" w:hAnsi="Fira Sans" w:cs="AgencyFB-Reg"/>
          <w:sz w:val="20"/>
        </w:rPr>
        <w:t>sub</w:t>
      </w:r>
      <w:r w:rsidRPr="007F49DD">
        <w:rPr>
          <w:rFonts w:ascii="Fira Sans" w:hAnsi="Fira Sans" w:cs="AgencyFB-Reg"/>
          <w:sz w:val="20"/>
        </w:rPr>
        <w:t xml:space="preserve">gunningscriterium </w:t>
      </w:r>
      <w:r w:rsidR="007D453B" w:rsidRPr="007F49DD">
        <w:rPr>
          <w:rFonts w:ascii="Fira Sans" w:hAnsi="Fira Sans" w:cs="AgencyFB-Reg"/>
          <w:sz w:val="20"/>
        </w:rPr>
        <w:t>K</w:t>
      </w:r>
      <w:r w:rsidRPr="007F49DD">
        <w:rPr>
          <w:rFonts w:ascii="Fira Sans" w:hAnsi="Fira Sans" w:cs="AgencyFB-Reg"/>
          <w:sz w:val="20"/>
        </w:rPr>
        <w:t>waliteit gebeurt conform onderstaand beoordelingskader. Deze onderdelen behelzen open kwalitatieve aspecten die Inschrijvers moeten beantwoorden. De onderdelen zien op de toegevoegde waarde die inschrijvers kunnen leveren op de per onderdeel genoemde aspecten, inschrijvers krijgen zo de gelegenheid zich te profileren als de beste partij voor de provincie.</w:t>
      </w:r>
    </w:p>
    <w:tbl>
      <w:tblPr>
        <w:tblStyle w:val="Tabelraster1"/>
        <w:tblW w:w="0" w:type="auto"/>
        <w:tblLook w:val="04A0" w:firstRow="1" w:lastRow="0" w:firstColumn="1" w:lastColumn="0" w:noHBand="0" w:noVBand="1"/>
      </w:tblPr>
      <w:tblGrid>
        <w:gridCol w:w="1534"/>
        <w:gridCol w:w="1722"/>
        <w:gridCol w:w="5238"/>
      </w:tblGrid>
      <w:tr w:rsidR="00A63597" w:rsidRPr="007F49DD" w14:paraId="18B488D5" w14:textId="77777777" w:rsidTr="00C06ABA">
        <w:trPr>
          <w:trHeight w:val="420"/>
        </w:trPr>
        <w:tc>
          <w:tcPr>
            <w:tcW w:w="8494" w:type="dxa"/>
            <w:gridSpan w:val="3"/>
            <w:tcBorders>
              <w:bottom w:val="single" w:sz="4" w:space="0" w:color="auto"/>
            </w:tcBorders>
            <w:shd w:val="clear" w:color="auto" w:fill="B6DDE8" w:themeFill="accent5" w:themeFillTint="66"/>
            <w:vAlign w:val="center"/>
          </w:tcPr>
          <w:p w14:paraId="53A5BF9B" w14:textId="77777777" w:rsidR="00A63597" w:rsidRPr="007F49DD" w:rsidRDefault="00A63597" w:rsidP="00C06ABA">
            <w:pPr>
              <w:spacing w:line="240" w:lineRule="auto"/>
              <w:jc w:val="center"/>
              <w:rPr>
                <w:rFonts w:ascii="Fira Sans" w:hAnsi="Fira Sans"/>
                <w:b/>
                <w:spacing w:val="0"/>
                <w:sz w:val="20"/>
              </w:rPr>
            </w:pPr>
            <w:r w:rsidRPr="007F49DD">
              <w:rPr>
                <w:rFonts w:ascii="Fira Sans" w:hAnsi="Fira Sans"/>
                <w:b/>
                <w:spacing w:val="0"/>
                <w:sz w:val="20"/>
              </w:rPr>
              <w:t>Beoordelingskader</w:t>
            </w:r>
          </w:p>
        </w:tc>
      </w:tr>
      <w:tr w:rsidR="00A63597" w:rsidRPr="007F49DD" w14:paraId="0BA069CF" w14:textId="77777777" w:rsidTr="00FB61B2">
        <w:trPr>
          <w:trHeight w:val="695"/>
        </w:trPr>
        <w:tc>
          <w:tcPr>
            <w:tcW w:w="1534" w:type="dxa"/>
            <w:shd w:val="clear" w:color="auto" w:fill="DAEEF3" w:themeFill="accent5" w:themeFillTint="33"/>
            <w:vAlign w:val="center"/>
          </w:tcPr>
          <w:p w14:paraId="60F21FF4" w14:textId="77777777" w:rsidR="00A63597" w:rsidRPr="007F49DD" w:rsidRDefault="00A63597" w:rsidP="00C06ABA">
            <w:pPr>
              <w:spacing w:line="240" w:lineRule="auto"/>
              <w:jc w:val="center"/>
              <w:rPr>
                <w:rFonts w:ascii="Fira Sans" w:hAnsi="Fira Sans"/>
                <w:b/>
                <w:spacing w:val="0"/>
                <w:sz w:val="20"/>
              </w:rPr>
            </w:pPr>
            <w:r w:rsidRPr="007F49DD">
              <w:rPr>
                <w:rFonts w:ascii="Fira Sans" w:hAnsi="Fira Sans"/>
                <w:b/>
                <w:spacing w:val="0"/>
                <w:sz w:val="20"/>
              </w:rPr>
              <w:t>Waardering</w:t>
            </w:r>
          </w:p>
        </w:tc>
        <w:tc>
          <w:tcPr>
            <w:tcW w:w="1722" w:type="dxa"/>
            <w:shd w:val="clear" w:color="auto" w:fill="DAEEF3" w:themeFill="accent5" w:themeFillTint="33"/>
            <w:vAlign w:val="center"/>
          </w:tcPr>
          <w:p w14:paraId="43C0C5E8" w14:textId="77777777" w:rsidR="00A63597" w:rsidRPr="007F49DD" w:rsidRDefault="00A63597" w:rsidP="00C06ABA">
            <w:pPr>
              <w:spacing w:line="240" w:lineRule="auto"/>
              <w:jc w:val="center"/>
              <w:rPr>
                <w:rFonts w:ascii="Fira Sans" w:hAnsi="Fira Sans"/>
                <w:b/>
                <w:spacing w:val="0"/>
                <w:sz w:val="20"/>
              </w:rPr>
            </w:pPr>
            <w:r w:rsidRPr="007F49DD">
              <w:rPr>
                <w:rFonts w:ascii="Fira Sans" w:hAnsi="Fira Sans"/>
                <w:b/>
                <w:spacing w:val="0"/>
                <w:sz w:val="20"/>
              </w:rPr>
              <w:t>Fictieve aftrek/bijtelling</w:t>
            </w:r>
          </w:p>
        </w:tc>
        <w:tc>
          <w:tcPr>
            <w:tcW w:w="5238" w:type="dxa"/>
            <w:shd w:val="clear" w:color="auto" w:fill="DAEEF3" w:themeFill="accent5" w:themeFillTint="33"/>
            <w:vAlign w:val="center"/>
          </w:tcPr>
          <w:p w14:paraId="55752F32" w14:textId="77777777" w:rsidR="00A63597" w:rsidRPr="007F49DD" w:rsidRDefault="00A63597" w:rsidP="00C06ABA">
            <w:pPr>
              <w:spacing w:line="240" w:lineRule="auto"/>
              <w:rPr>
                <w:rFonts w:ascii="Fira Sans" w:hAnsi="Fira Sans"/>
                <w:b/>
                <w:spacing w:val="0"/>
                <w:sz w:val="20"/>
              </w:rPr>
            </w:pPr>
            <w:r w:rsidRPr="007F49DD">
              <w:rPr>
                <w:rFonts w:ascii="Fira Sans" w:hAnsi="Fira Sans"/>
                <w:b/>
                <w:spacing w:val="0"/>
                <w:sz w:val="20"/>
              </w:rPr>
              <w:t>Toelichting</w:t>
            </w:r>
          </w:p>
        </w:tc>
      </w:tr>
      <w:tr w:rsidR="00A63597" w:rsidRPr="007F49DD" w14:paraId="08D8F8BA" w14:textId="77777777" w:rsidTr="00FB61B2">
        <w:trPr>
          <w:trHeight w:val="2954"/>
        </w:trPr>
        <w:tc>
          <w:tcPr>
            <w:tcW w:w="1534" w:type="dxa"/>
            <w:vAlign w:val="center"/>
          </w:tcPr>
          <w:p w14:paraId="2407D91B" w14:textId="77777777" w:rsidR="00A63597" w:rsidRPr="007F49DD" w:rsidRDefault="00A63597" w:rsidP="00C06ABA">
            <w:pPr>
              <w:autoSpaceDE w:val="0"/>
              <w:autoSpaceDN w:val="0"/>
              <w:adjustRightInd w:val="0"/>
              <w:spacing w:line="240" w:lineRule="auto"/>
              <w:jc w:val="center"/>
              <w:rPr>
                <w:rFonts w:ascii="Fira Sans" w:hAnsi="Fira Sans" w:cs="Arial"/>
                <w:b/>
                <w:bCs/>
                <w:color w:val="000000"/>
                <w:spacing w:val="0"/>
                <w:sz w:val="20"/>
              </w:rPr>
            </w:pPr>
            <w:r w:rsidRPr="007F49DD">
              <w:rPr>
                <w:rFonts w:ascii="Fira Sans" w:hAnsi="Fira Sans" w:cs="Arial"/>
                <w:b/>
                <w:bCs/>
                <w:color w:val="000000"/>
                <w:spacing w:val="0"/>
                <w:sz w:val="20"/>
              </w:rPr>
              <w:t>A</w:t>
            </w:r>
          </w:p>
          <w:p w14:paraId="5C20AF68" w14:textId="77777777" w:rsidR="00A63597" w:rsidRPr="007F49DD" w:rsidRDefault="00A63597" w:rsidP="00C06ABA">
            <w:pPr>
              <w:autoSpaceDE w:val="0"/>
              <w:autoSpaceDN w:val="0"/>
              <w:adjustRightInd w:val="0"/>
              <w:spacing w:line="240" w:lineRule="auto"/>
              <w:jc w:val="center"/>
              <w:rPr>
                <w:rFonts w:ascii="Fira Sans" w:hAnsi="Fira Sans" w:cs="Arial"/>
                <w:b/>
                <w:bCs/>
                <w:color w:val="000000"/>
                <w:spacing w:val="0"/>
                <w:sz w:val="20"/>
              </w:rPr>
            </w:pPr>
            <w:r w:rsidRPr="007F49DD">
              <w:rPr>
                <w:rFonts w:ascii="Fira Sans" w:hAnsi="Fira Sans" w:cs="Arial"/>
                <w:b/>
                <w:bCs/>
                <w:color w:val="000000"/>
                <w:spacing w:val="0"/>
                <w:sz w:val="20"/>
              </w:rPr>
              <w:t>Uitstekend</w:t>
            </w:r>
          </w:p>
        </w:tc>
        <w:tc>
          <w:tcPr>
            <w:tcW w:w="1722" w:type="dxa"/>
            <w:vAlign w:val="center"/>
          </w:tcPr>
          <w:tbl>
            <w:tblPr>
              <w:tblW w:w="0" w:type="auto"/>
              <w:tblBorders>
                <w:top w:val="nil"/>
                <w:left w:val="nil"/>
                <w:bottom w:val="nil"/>
                <w:right w:val="nil"/>
              </w:tblBorders>
              <w:tblLook w:val="0000" w:firstRow="0" w:lastRow="0" w:firstColumn="0" w:lastColumn="0" w:noHBand="0" w:noVBand="0"/>
            </w:tblPr>
            <w:tblGrid>
              <w:gridCol w:w="1506"/>
            </w:tblGrid>
            <w:tr w:rsidR="00A63597" w:rsidRPr="007F49DD" w14:paraId="57AA28BE" w14:textId="77777777" w:rsidTr="00C06ABA">
              <w:tc>
                <w:tcPr>
                  <w:tcW w:w="1639" w:type="dxa"/>
                  <w:vAlign w:val="center"/>
                </w:tcPr>
                <w:p w14:paraId="6CF6175F" w14:textId="67CB32DE" w:rsidR="00A63597" w:rsidRPr="007F49DD" w:rsidRDefault="00A63597" w:rsidP="00FB61B2">
                  <w:pPr>
                    <w:autoSpaceDE w:val="0"/>
                    <w:autoSpaceDN w:val="0"/>
                    <w:adjustRightInd w:val="0"/>
                    <w:spacing w:line="240" w:lineRule="auto"/>
                    <w:jc w:val="center"/>
                    <w:rPr>
                      <w:rFonts w:ascii="Fira Sans" w:eastAsia="Calibri" w:hAnsi="Fira Sans" w:cs="Arial"/>
                      <w:b/>
                      <w:bCs/>
                      <w:color w:val="000000"/>
                      <w:spacing w:val="0"/>
                      <w:sz w:val="20"/>
                      <w:lang w:eastAsia="en-US"/>
                    </w:rPr>
                  </w:pPr>
                  <w:r w:rsidRPr="007F49DD">
                    <w:rPr>
                      <w:rFonts w:ascii="Fira Sans" w:eastAsia="Calibri" w:hAnsi="Fira Sans" w:cs="Arial"/>
                      <w:b/>
                      <w:bCs/>
                      <w:color w:val="000000"/>
                      <w:spacing w:val="0"/>
                      <w:sz w:val="20"/>
                      <w:lang w:eastAsia="en-US"/>
                    </w:rPr>
                    <w:t>100%</w:t>
                  </w:r>
                </w:p>
                <w:p w14:paraId="37EB9B9C" w14:textId="796B5A64" w:rsidR="00A63597" w:rsidRPr="007F49DD" w:rsidRDefault="00A63597" w:rsidP="00FB61B2">
                  <w:pPr>
                    <w:autoSpaceDE w:val="0"/>
                    <w:autoSpaceDN w:val="0"/>
                    <w:adjustRightInd w:val="0"/>
                    <w:spacing w:line="240" w:lineRule="auto"/>
                    <w:jc w:val="center"/>
                    <w:rPr>
                      <w:rFonts w:ascii="Fira Sans" w:eastAsia="Calibri" w:hAnsi="Fira Sans" w:cs="Arial"/>
                      <w:b/>
                      <w:bCs/>
                      <w:color w:val="000000"/>
                      <w:spacing w:val="0"/>
                      <w:sz w:val="20"/>
                      <w:lang w:eastAsia="en-US"/>
                    </w:rPr>
                  </w:pPr>
                  <w:r w:rsidRPr="007F49DD">
                    <w:rPr>
                      <w:rFonts w:ascii="Fira Sans" w:eastAsia="Calibri" w:hAnsi="Fira Sans" w:cs="Arial"/>
                      <w:b/>
                      <w:bCs/>
                      <w:color w:val="000000"/>
                      <w:spacing w:val="0"/>
                      <w:sz w:val="20"/>
                      <w:lang w:eastAsia="en-US"/>
                    </w:rPr>
                    <w:t>Fictieve</w:t>
                  </w:r>
                </w:p>
                <w:p w14:paraId="64BD9280" w14:textId="77777777" w:rsidR="00A63597" w:rsidRPr="007F49DD" w:rsidRDefault="00A63597" w:rsidP="00FB61B2">
                  <w:pPr>
                    <w:autoSpaceDE w:val="0"/>
                    <w:autoSpaceDN w:val="0"/>
                    <w:adjustRightInd w:val="0"/>
                    <w:spacing w:line="240" w:lineRule="auto"/>
                    <w:jc w:val="center"/>
                    <w:rPr>
                      <w:rFonts w:ascii="Fira Sans" w:eastAsia="Calibri" w:hAnsi="Fira Sans" w:cs="Arial"/>
                      <w:color w:val="000000"/>
                      <w:spacing w:val="0"/>
                      <w:sz w:val="20"/>
                      <w:lang w:eastAsia="en-US"/>
                    </w:rPr>
                  </w:pPr>
                  <w:r w:rsidRPr="007F49DD">
                    <w:rPr>
                      <w:rFonts w:ascii="Fira Sans" w:eastAsia="Calibri" w:hAnsi="Fira Sans" w:cs="Arial"/>
                      <w:b/>
                      <w:bCs/>
                      <w:color w:val="000000"/>
                      <w:spacing w:val="0"/>
                      <w:sz w:val="20"/>
                      <w:lang w:eastAsia="en-US"/>
                    </w:rPr>
                    <w:t>aftrek</w:t>
                  </w:r>
                </w:p>
              </w:tc>
            </w:tr>
          </w:tbl>
          <w:p w14:paraId="35E9DE9C" w14:textId="77777777" w:rsidR="00A63597" w:rsidRPr="007F49DD" w:rsidRDefault="00A63597" w:rsidP="00FB61B2">
            <w:pPr>
              <w:spacing w:line="240" w:lineRule="auto"/>
              <w:jc w:val="center"/>
              <w:rPr>
                <w:rFonts w:ascii="Fira Sans" w:hAnsi="Fira Sans"/>
                <w:spacing w:val="0"/>
                <w:sz w:val="20"/>
              </w:rPr>
            </w:pPr>
          </w:p>
        </w:tc>
        <w:tc>
          <w:tcPr>
            <w:tcW w:w="5238" w:type="dxa"/>
            <w:vAlign w:val="center"/>
          </w:tcPr>
          <w:tbl>
            <w:tblPr>
              <w:tblW w:w="0" w:type="auto"/>
              <w:tblBorders>
                <w:top w:val="nil"/>
                <w:left w:val="nil"/>
                <w:bottom w:val="nil"/>
                <w:right w:val="nil"/>
              </w:tblBorders>
              <w:tblLook w:val="0000" w:firstRow="0" w:lastRow="0" w:firstColumn="0" w:lastColumn="0" w:noHBand="0" w:noVBand="0"/>
            </w:tblPr>
            <w:tblGrid>
              <w:gridCol w:w="5022"/>
            </w:tblGrid>
            <w:tr w:rsidR="00A63597" w:rsidRPr="007F49DD" w14:paraId="76AA3BEC" w14:textId="77777777" w:rsidTr="00C06ABA">
              <w:tc>
                <w:tcPr>
                  <w:tcW w:w="5116" w:type="dxa"/>
                  <w:vAlign w:val="center"/>
                </w:tcPr>
                <w:p w14:paraId="680DDB7D" w14:textId="5F54DB19" w:rsidR="00A63597" w:rsidRPr="007F49DD" w:rsidRDefault="00A63597" w:rsidP="00C06ABA">
                  <w:pPr>
                    <w:autoSpaceDE w:val="0"/>
                    <w:autoSpaceDN w:val="0"/>
                    <w:adjustRightInd w:val="0"/>
                    <w:spacing w:line="240" w:lineRule="auto"/>
                    <w:ind w:firstLine="52"/>
                    <w:jc w:val="center"/>
                    <w:rPr>
                      <w:rFonts w:ascii="Fira Sans" w:eastAsia="Calibri" w:hAnsi="Fira Sans" w:cs="Arial"/>
                      <w:color w:val="000000"/>
                      <w:spacing w:val="0"/>
                      <w:sz w:val="20"/>
                      <w:lang w:eastAsia="en-US"/>
                    </w:rPr>
                  </w:pPr>
                  <w:r w:rsidRPr="007F49DD">
                    <w:rPr>
                      <w:rFonts w:ascii="Fira Sans" w:eastAsia="Calibri" w:hAnsi="Fira Sans" w:cs="Arial"/>
                      <w:color w:val="000000"/>
                      <w:spacing w:val="0"/>
                      <w:sz w:val="20"/>
                      <w:lang w:eastAsia="en-US"/>
                    </w:rPr>
                    <w:t xml:space="preserve">De beantwoording voldoet volledig aan het gevraagde, sluit zeer goed aan bij de behoeften en wensen van Opdrachtgever en geeft blijk van uitstekend Inzicht In de situatie van Opdrachtgever. Dit uit zich onder meer doordat uit de beantwoording duidelijk blijkt dat Inschrijver voor Opdrachtgever een relevante en onderscheidende meerwaarde biedt in relatie tot het desbetreffende </w:t>
                  </w:r>
                  <w:r w:rsidR="007D453B" w:rsidRPr="007F49DD">
                    <w:rPr>
                      <w:rFonts w:ascii="Fira Sans" w:eastAsia="Calibri" w:hAnsi="Fira Sans" w:cs="Arial"/>
                      <w:color w:val="000000"/>
                      <w:spacing w:val="0"/>
                      <w:sz w:val="20"/>
                      <w:lang w:eastAsia="en-US"/>
                    </w:rPr>
                    <w:t>sub</w:t>
                  </w:r>
                  <w:r w:rsidRPr="007F49DD">
                    <w:rPr>
                      <w:rFonts w:ascii="Fira Sans" w:eastAsia="Calibri" w:hAnsi="Fira Sans" w:cs="Arial"/>
                      <w:color w:val="000000"/>
                      <w:spacing w:val="0"/>
                      <w:sz w:val="20"/>
                      <w:lang w:eastAsia="en-US"/>
                    </w:rPr>
                    <w:t>gunningscriterium en hieruit een goed inzicht in de situatie van Opdrachtgever blijkt. De beantwoording is tevens concreet en realistisch.</w:t>
                  </w:r>
                </w:p>
              </w:tc>
            </w:tr>
          </w:tbl>
          <w:p w14:paraId="7BC9D40D" w14:textId="77777777" w:rsidR="00A63597" w:rsidRPr="007F49DD" w:rsidRDefault="00A63597" w:rsidP="00C06ABA">
            <w:pPr>
              <w:spacing w:line="240" w:lineRule="auto"/>
              <w:jc w:val="center"/>
              <w:rPr>
                <w:rFonts w:ascii="Fira Sans" w:hAnsi="Fira Sans"/>
                <w:spacing w:val="0"/>
                <w:sz w:val="20"/>
              </w:rPr>
            </w:pPr>
          </w:p>
        </w:tc>
      </w:tr>
      <w:tr w:rsidR="00A63597" w:rsidRPr="007F49DD" w14:paraId="4C7E433A" w14:textId="77777777" w:rsidTr="00FB61B2">
        <w:trPr>
          <w:trHeight w:val="1408"/>
        </w:trPr>
        <w:tc>
          <w:tcPr>
            <w:tcW w:w="1534" w:type="dxa"/>
            <w:vAlign w:val="center"/>
          </w:tcPr>
          <w:p w14:paraId="06CAB0BF" w14:textId="77777777" w:rsidR="00A63597" w:rsidRPr="007F49DD" w:rsidRDefault="00A63597" w:rsidP="00C06ABA">
            <w:pPr>
              <w:autoSpaceDE w:val="0"/>
              <w:autoSpaceDN w:val="0"/>
              <w:adjustRightInd w:val="0"/>
              <w:spacing w:line="240" w:lineRule="auto"/>
              <w:jc w:val="center"/>
              <w:rPr>
                <w:rFonts w:ascii="Fira Sans" w:hAnsi="Fira Sans" w:cs="Arial"/>
                <w:b/>
                <w:bCs/>
                <w:color w:val="000000"/>
                <w:spacing w:val="0"/>
                <w:sz w:val="20"/>
              </w:rPr>
            </w:pPr>
            <w:r w:rsidRPr="007F49DD">
              <w:rPr>
                <w:rFonts w:ascii="Fira Sans" w:hAnsi="Fira Sans" w:cs="Arial"/>
                <w:b/>
                <w:bCs/>
                <w:color w:val="000000"/>
                <w:spacing w:val="0"/>
                <w:sz w:val="20"/>
              </w:rPr>
              <w:t>B</w:t>
            </w:r>
          </w:p>
          <w:p w14:paraId="28EB3334" w14:textId="77777777" w:rsidR="00A63597" w:rsidRPr="007F49DD" w:rsidRDefault="00A63597" w:rsidP="00C06ABA">
            <w:pPr>
              <w:autoSpaceDE w:val="0"/>
              <w:autoSpaceDN w:val="0"/>
              <w:adjustRightInd w:val="0"/>
              <w:spacing w:line="240" w:lineRule="auto"/>
              <w:jc w:val="center"/>
              <w:rPr>
                <w:rFonts w:ascii="Fira Sans" w:hAnsi="Fira Sans" w:cs="Arial"/>
                <w:b/>
                <w:bCs/>
                <w:color w:val="000000"/>
                <w:spacing w:val="0"/>
                <w:sz w:val="20"/>
              </w:rPr>
            </w:pPr>
            <w:r w:rsidRPr="007F49DD">
              <w:rPr>
                <w:rFonts w:ascii="Fira Sans" w:hAnsi="Fira Sans" w:cs="Arial"/>
                <w:b/>
                <w:bCs/>
                <w:color w:val="000000"/>
                <w:spacing w:val="0"/>
                <w:sz w:val="20"/>
              </w:rPr>
              <w:t>Goed</w:t>
            </w:r>
          </w:p>
        </w:tc>
        <w:tc>
          <w:tcPr>
            <w:tcW w:w="1722" w:type="dxa"/>
            <w:vAlign w:val="center"/>
          </w:tcPr>
          <w:tbl>
            <w:tblPr>
              <w:tblW w:w="0" w:type="auto"/>
              <w:tblBorders>
                <w:top w:val="nil"/>
                <w:left w:val="nil"/>
                <w:bottom w:val="nil"/>
                <w:right w:val="nil"/>
              </w:tblBorders>
              <w:tblLook w:val="0000" w:firstRow="0" w:lastRow="0" w:firstColumn="0" w:lastColumn="0" w:noHBand="0" w:noVBand="0"/>
            </w:tblPr>
            <w:tblGrid>
              <w:gridCol w:w="1506"/>
            </w:tblGrid>
            <w:tr w:rsidR="00A63597" w:rsidRPr="007F49DD" w14:paraId="491CFC01" w14:textId="77777777" w:rsidTr="00C06ABA">
              <w:tc>
                <w:tcPr>
                  <w:tcW w:w="1639" w:type="dxa"/>
                  <w:vAlign w:val="center"/>
                </w:tcPr>
                <w:p w14:paraId="621824FC" w14:textId="2677B62D" w:rsidR="00A63597" w:rsidRPr="007F49DD" w:rsidRDefault="00A63597" w:rsidP="00FB61B2">
                  <w:pPr>
                    <w:autoSpaceDE w:val="0"/>
                    <w:autoSpaceDN w:val="0"/>
                    <w:adjustRightInd w:val="0"/>
                    <w:spacing w:line="240" w:lineRule="auto"/>
                    <w:jc w:val="center"/>
                    <w:rPr>
                      <w:rFonts w:ascii="Fira Sans" w:eastAsia="Calibri" w:hAnsi="Fira Sans" w:cs="Arial"/>
                      <w:b/>
                      <w:bCs/>
                      <w:color w:val="000000"/>
                      <w:spacing w:val="0"/>
                      <w:sz w:val="20"/>
                      <w:lang w:eastAsia="en-US"/>
                    </w:rPr>
                  </w:pPr>
                  <w:r w:rsidRPr="007F49DD">
                    <w:rPr>
                      <w:rFonts w:ascii="Fira Sans" w:eastAsia="Calibri" w:hAnsi="Fira Sans" w:cs="Arial"/>
                      <w:b/>
                      <w:bCs/>
                      <w:color w:val="000000"/>
                      <w:spacing w:val="0"/>
                      <w:sz w:val="20"/>
                      <w:lang w:eastAsia="en-US"/>
                    </w:rPr>
                    <w:t>80%</w:t>
                  </w:r>
                </w:p>
                <w:p w14:paraId="534FC23E" w14:textId="59949BF6" w:rsidR="00A63597" w:rsidRPr="007F49DD" w:rsidRDefault="00A63597" w:rsidP="00FB61B2">
                  <w:pPr>
                    <w:autoSpaceDE w:val="0"/>
                    <w:autoSpaceDN w:val="0"/>
                    <w:adjustRightInd w:val="0"/>
                    <w:spacing w:line="240" w:lineRule="auto"/>
                    <w:jc w:val="center"/>
                    <w:rPr>
                      <w:rFonts w:ascii="Fira Sans" w:eastAsia="Calibri" w:hAnsi="Fira Sans" w:cs="Arial"/>
                      <w:b/>
                      <w:bCs/>
                      <w:color w:val="000000"/>
                      <w:spacing w:val="0"/>
                      <w:sz w:val="20"/>
                      <w:lang w:eastAsia="en-US"/>
                    </w:rPr>
                  </w:pPr>
                  <w:r w:rsidRPr="007F49DD">
                    <w:rPr>
                      <w:rFonts w:ascii="Fira Sans" w:eastAsia="Calibri" w:hAnsi="Fira Sans" w:cs="Arial"/>
                      <w:b/>
                      <w:bCs/>
                      <w:color w:val="000000"/>
                      <w:spacing w:val="0"/>
                      <w:sz w:val="20"/>
                      <w:lang w:eastAsia="en-US"/>
                    </w:rPr>
                    <w:t>Fictieve</w:t>
                  </w:r>
                </w:p>
                <w:p w14:paraId="35DBB78A" w14:textId="77777777" w:rsidR="00A63597" w:rsidRPr="007F49DD" w:rsidRDefault="00A63597" w:rsidP="00FB61B2">
                  <w:pPr>
                    <w:autoSpaceDE w:val="0"/>
                    <w:autoSpaceDN w:val="0"/>
                    <w:adjustRightInd w:val="0"/>
                    <w:spacing w:line="240" w:lineRule="auto"/>
                    <w:jc w:val="center"/>
                    <w:rPr>
                      <w:rFonts w:ascii="Fira Sans" w:eastAsia="Calibri" w:hAnsi="Fira Sans" w:cs="Arial"/>
                      <w:color w:val="000000"/>
                      <w:spacing w:val="0"/>
                      <w:sz w:val="20"/>
                      <w:lang w:eastAsia="en-US"/>
                    </w:rPr>
                  </w:pPr>
                  <w:r w:rsidRPr="007F49DD">
                    <w:rPr>
                      <w:rFonts w:ascii="Fira Sans" w:eastAsia="Calibri" w:hAnsi="Fira Sans" w:cs="Arial"/>
                      <w:b/>
                      <w:bCs/>
                      <w:color w:val="000000"/>
                      <w:spacing w:val="0"/>
                      <w:sz w:val="20"/>
                      <w:lang w:eastAsia="en-US"/>
                    </w:rPr>
                    <w:t>aftrek</w:t>
                  </w:r>
                </w:p>
              </w:tc>
            </w:tr>
          </w:tbl>
          <w:p w14:paraId="77FC8827" w14:textId="77777777" w:rsidR="00A63597" w:rsidRPr="007F49DD" w:rsidRDefault="00A63597" w:rsidP="00FB61B2">
            <w:pPr>
              <w:spacing w:line="240" w:lineRule="auto"/>
              <w:jc w:val="center"/>
              <w:rPr>
                <w:rFonts w:ascii="Fira Sans" w:hAnsi="Fira Sans"/>
                <w:spacing w:val="0"/>
                <w:sz w:val="20"/>
              </w:rPr>
            </w:pPr>
          </w:p>
        </w:tc>
        <w:tc>
          <w:tcPr>
            <w:tcW w:w="5238" w:type="dxa"/>
            <w:vAlign w:val="center"/>
          </w:tcPr>
          <w:tbl>
            <w:tblPr>
              <w:tblW w:w="0" w:type="auto"/>
              <w:tblBorders>
                <w:top w:val="nil"/>
                <w:left w:val="nil"/>
                <w:bottom w:val="nil"/>
                <w:right w:val="nil"/>
              </w:tblBorders>
              <w:tblLook w:val="0000" w:firstRow="0" w:lastRow="0" w:firstColumn="0" w:lastColumn="0" w:noHBand="0" w:noVBand="0"/>
            </w:tblPr>
            <w:tblGrid>
              <w:gridCol w:w="4887"/>
            </w:tblGrid>
            <w:tr w:rsidR="00A63597" w:rsidRPr="007F49DD" w14:paraId="5A92AF9B" w14:textId="77777777" w:rsidTr="00C06ABA">
              <w:tc>
                <w:tcPr>
                  <w:tcW w:w="4887" w:type="dxa"/>
                  <w:vAlign w:val="center"/>
                </w:tcPr>
                <w:p w14:paraId="2E003F8C" w14:textId="77777777" w:rsidR="00A63597" w:rsidRPr="007F49DD" w:rsidRDefault="00A63597" w:rsidP="00C06ABA">
                  <w:pPr>
                    <w:autoSpaceDE w:val="0"/>
                    <w:autoSpaceDN w:val="0"/>
                    <w:adjustRightInd w:val="0"/>
                    <w:spacing w:line="240" w:lineRule="auto"/>
                    <w:ind w:hanging="24"/>
                    <w:jc w:val="center"/>
                    <w:rPr>
                      <w:rFonts w:ascii="Fira Sans" w:eastAsia="Calibri" w:hAnsi="Fira Sans" w:cs="Arial"/>
                      <w:color w:val="000000"/>
                      <w:spacing w:val="0"/>
                      <w:sz w:val="20"/>
                      <w:lang w:eastAsia="en-US"/>
                    </w:rPr>
                  </w:pPr>
                  <w:r w:rsidRPr="007F49DD">
                    <w:rPr>
                      <w:rFonts w:ascii="Fira Sans" w:eastAsia="Calibri" w:hAnsi="Fira Sans" w:cs="Arial"/>
                      <w:color w:val="000000"/>
                      <w:spacing w:val="0"/>
                      <w:sz w:val="20"/>
                      <w:lang w:eastAsia="en-US"/>
                    </w:rPr>
                    <w:t>De beantwoording voldoet goed aan het gevraagde, sluit goed aan bij de behoeften en wensen van Opdrachtgever en geeft blijk van goed inzicht in de situatie van de Opdrachtgever. Beantwoording is concreet en realistisch.</w:t>
                  </w:r>
                </w:p>
              </w:tc>
            </w:tr>
          </w:tbl>
          <w:p w14:paraId="4867ADAB" w14:textId="77777777" w:rsidR="00A63597" w:rsidRPr="007F49DD" w:rsidRDefault="00A63597" w:rsidP="00C06ABA">
            <w:pPr>
              <w:spacing w:line="240" w:lineRule="auto"/>
              <w:jc w:val="center"/>
              <w:rPr>
                <w:rFonts w:ascii="Fira Sans" w:hAnsi="Fira Sans"/>
                <w:spacing w:val="0"/>
                <w:sz w:val="20"/>
              </w:rPr>
            </w:pPr>
          </w:p>
        </w:tc>
      </w:tr>
      <w:tr w:rsidR="00A63597" w:rsidRPr="007F49DD" w14:paraId="513B02B4" w14:textId="77777777" w:rsidTr="00FB61B2">
        <w:trPr>
          <w:trHeight w:val="1130"/>
        </w:trPr>
        <w:tc>
          <w:tcPr>
            <w:tcW w:w="1534" w:type="dxa"/>
            <w:vAlign w:val="center"/>
          </w:tcPr>
          <w:tbl>
            <w:tblPr>
              <w:tblW w:w="0" w:type="auto"/>
              <w:tblBorders>
                <w:top w:val="nil"/>
                <w:left w:val="nil"/>
                <w:bottom w:val="nil"/>
                <w:right w:val="nil"/>
              </w:tblBorders>
              <w:tblLook w:val="0000" w:firstRow="0" w:lastRow="0" w:firstColumn="0" w:lastColumn="0" w:noHBand="0" w:noVBand="0"/>
            </w:tblPr>
            <w:tblGrid>
              <w:gridCol w:w="1318"/>
            </w:tblGrid>
            <w:tr w:rsidR="00A63597" w:rsidRPr="007F49DD" w14:paraId="399D3FD3" w14:textId="77777777" w:rsidTr="00C06ABA">
              <w:tc>
                <w:tcPr>
                  <w:tcW w:w="1320" w:type="dxa"/>
                  <w:vAlign w:val="center"/>
                </w:tcPr>
                <w:p w14:paraId="22E5D433" w14:textId="77777777" w:rsidR="00A63597" w:rsidRPr="007F49DD" w:rsidRDefault="00A63597" w:rsidP="00C06ABA">
                  <w:pPr>
                    <w:autoSpaceDE w:val="0"/>
                    <w:autoSpaceDN w:val="0"/>
                    <w:adjustRightInd w:val="0"/>
                    <w:spacing w:line="240" w:lineRule="auto"/>
                    <w:jc w:val="center"/>
                    <w:rPr>
                      <w:rFonts w:ascii="Fira Sans" w:eastAsia="Calibri" w:hAnsi="Fira Sans" w:cs="Arial"/>
                      <w:color w:val="000000"/>
                      <w:spacing w:val="0"/>
                      <w:sz w:val="20"/>
                      <w:lang w:eastAsia="en-US"/>
                    </w:rPr>
                  </w:pPr>
                  <w:r w:rsidRPr="007F49DD">
                    <w:rPr>
                      <w:rFonts w:ascii="Fira Sans" w:eastAsia="Calibri" w:hAnsi="Fira Sans" w:cs="Arial"/>
                      <w:b/>
                      <w:bCs/>
                      <w:color w:val="000000"/>
                      <w:spacing w:val="0"/>
                      <w:sz w:val="20"/>
                      <w:lang w:eastAsia="en-US"/>
                    </w:rPr>
                    <w:t>C</w:t>
                  </w:r>
                </w:p>
                <w:p w14:paraId="660A70FB" w14:textId="77777777" w:rsidR="00A63597" w:rsidRPr="007F49DD" w:rsidRDefault="00A63597" w:rsidP="00C06ABA">
                  <w:pPr>
                    <w:autoSpaceDE w:val="0"/>
                    <w:autoSpaceDN w:val="0"/>
                    <w:adjustRightInd w:val="0"/>
                    <w:spacing w:line="240" w:lineRule="auto"/>
                    <w:jc w:val="center"/>
                    <w:rPr>
                      <w:rFonts w:ascii="Fira Sans" w:eastAsia="Calibri" w:hAnsi="Fira Sans" w:cs="Arial"/>
                      <w:color w:val="000000"/>
                      <w:spacing w:val="0"/>
                      <w:sz w:val="20"/>
                      <w:lang w:eastAsia="en-US"/>
                    </w:rPr>
                  </w:pPr>
                  <w:r w:rsidRPr="007F49DD">
                    <w:rPr>
                      <w:rFonts w:ascii="Fira Sans" w:eastAsia="Calibri" w:hAnsi="Fira Sans" w:cs="Arial"/>
                      <w:b/>
                      <w:bCs/>
                      <w:color w:val="000000"/>
                      <w:spacing w:val="0"/>
                      <w:sz w:val="20"/>
                      <w:lang w:eastAsia="en-US"/>
                    </w:rPr>
                    <w:t>Voldoende</w:t>
                  </w:r>
                </w:p>
              </w:tc>
            </w:tr>
          </w:tbl>
          <w:p w14:paraId="60A6580B" w14:textId="77777777" w:rsidR="00A63597" w:rsidRPr="007F49DD" w:rsidRDefault="00A63597" w:rsidP="00C06ABA">
            <w:pPr>
              <w:spacing w:line="240" w:lineRule="auto"/>
              <w:jc w:val="center"/>
              <w:rPr>
                <w:rFonts w:ascii="Fira Sans" w:hAnsi="Fira Sans"/>
                <w:spacing w:val="0"/>
                <w:sz w:val="20"/>
              </w:rPr>
            </w:pPr>
          </w:p>
        </w:tc>
        <w:tc>
          <w:tcPr>
            <w:tcW w:w="1722" w:type="dxa"/>
            <w:vAlign w:val="center"/>
          </w:tcPr>
          <w:tbl>
            <w:tblPr>
              <w:tblW w:w="0" w:type="auto"/>
              <w:tblBorders>
                <w:top w:val="nil"/>
                <w:left w:val="nil"/>
                <w:bottom w:val="nil"/>
                <w:right w:val="nil"/>
              </w:tblBorders>
              <w:tblLook w:val="0000" w:firstRow="0" w:lastRow="0" w:firstColumn="0" w:lastColumn="0" w:noHBand="0" w:noVBand="0"/>
            </w:tblPr>
            <w:tblGrid>
              <w:gridCol w:w="1506"/>
            </w:tblGrid>
            <w:tr w:rsidR="00A63597" w:rsidRPr="007F49DD" w14:paraId="6A0B0BBB" w14:textId="77777777" w:rsidTr="00FB61B2">
              <w:trPr>
                <w:trHeight w:val="1165"/>
              </w:trPr>
              <w:tc>
                <w:tcPr>
                  <w:tcW w:w="1964" w:type="dxa"/>
                  <w:vAlign w:val="center"/>
                </w:tcPr>
                <w:p w14:paraId="688C8864" w14:textId="25593C2E" w:rsidR="00A63597" w:rsidRPr="007F49DD" w:rsidRDefault="00FB61B2" w:rsidP="00FB61B2">
                  <w:pPr>
                    <w:autoSpaceDE w:val="0"/>
                    <w:autoSpaceDN w:val="0"/>
                    <w:adjustRightInd w:val="0"/>
                    <w:spacing w:line="240" w:lineRule="auto"/>
                    <w:jc w:val="center"/>
                    <w:rPr>
                      <w:rFonts w:ascii="Fira Sans" w:eastAsia="Calibri" w:hAnsi="Fira Sans" w:cs="Arial"/>
                      <w:b/>
                      <w:bCs/>
                      <w:color w:val="000000"/>
                      <w:spacing w:val="0"/>
                      <w:sz w:val="20"/>
                      <w:lang w:eastAsia="en-US"/>
                    </w:rPr>
                  </w:pPr>
                  <w:r w:rsidRPr="007F49DD">
                    <w:rPr>
                      <w:rFonts w:ascii="Fira Sans" w:eastAsia="Calibri" w:hAnsi="Fira Sans" w:cs="Arial"/>
                      <w:b/>
                      <w:bCs/>
                      <w:color w:val="000000"/>
                      <w:spacing w:val="0"/>
                      <w:sz w:val="20"/>
                      <w:lang w:eastAsia="en-US"/>
                    </w:rPr>
                    <w:t>3</w:t>
                  </w:r>
                  <w:r w:rsidR="00A63597" w:rsidRPr="007F49DD">
                    <w:rPr>
                      <w:rFonts w:ascii="Fira Sans" w:eastAsia="Calibri" w:hAnsi="Fira Sans" w:cs="Arial"/>
                      <w:b/>
                      <w:bCs/>
                      <w:color w:val="000000"/>
                      <w:spacing w:val="0"/>
                      <w:sz w:val="20"/>
                      <w:lang w:eastAsia="en-US"/>
                    </w:rPr>
                    <w:t>0%</w:t>
                  </w:r>
                </w:p>
                <w:p w14:paraId="6623E8BC" w14:textId="77777777" w:rsidR="00FB61B2" w:rsidRPr="007F49DD" w:rsidRDefault="00A63597" w:rsidP="00FB61B2">
                  <w:pPr>
                    <w:autoSpaceDE w:val="0"/>
                    <w:autoSpaceDN w:val="0"/>
                    <w:adjustRightInd w:val="0"/>
                    <w:spacing w:line="240" w:lineRule="auto"/>
                    <w:jc w:val="center"/>
                    <w:rPr>
                      <w:rFonts w:ascii="Fira Sans" w:eastAsia="Calibri" w:hAnsi="Fira Sans" w:cs="Arial"/>
                      <w:b/>
                      <w:bCs/>
                      <w:color w:val="000000"/>
                      <w:spacing w:val="0"/>
                      <w:sz w:val="20"/>
                      <w:lang w:eastAsia="en-US"/>
                    </w:rPr>
                  </w:pPr>
                  <w:r w:rsidRPr="007F49DD">
                    <w:rPr>
                      <w:rFonts w:ascii="Fira Sans" w:eastAsia="Calibri" w:hAnsi="Fira Sans" w:cs="Arial"/>
                      <w:b/>
                      <w:bCs/>
                      <w:color w:val="000000"/>
                      <w:spacing w:val="0"/>
                      <w:sz w:val="20"/>
                      <w:lang w:eastAsia="en-US"/>
                    </w:rPr>
                    <w:t xml:space="preserve">Fictieve </w:t>
                  </w:r>
                </w:p>
                <w:p w14:paraId="725961D5" w14:textId="2BA4A392" w:rsidR="00A63597" w:rsidRPr="007F49DD" w:rsidRDefault="00A63597" w:rsidP="00FB61B2">
                  <w:pPr>
                    <w:autoSpaceDE w:val="0"/>
                    <w:autoSpaceDN w:val="0"/>
                    <w:adjustRightInd w:val="0"/>
                    <w:spacing w:line="240" w:lineRule="auto"/>
                    <w:jc w:val="center"/>
                    <w:rPr>
                      <w:rFonts w:ascii="Fira Sans" w:eastAsia="Calibri" w:hAnsi="Fira Sans" w:cs="Arial"/>
                      <w:color w:val="000000"/>
                      <w:spacing w:val="0"/>
                      <w:sz w:val="20"/>
                      <w:lang w:eastAsia="en-US"/>
                    </w:rPr>
                  </w:pPr>
                  <w:r w:rsidRPr="007F49DD">
                    <w:rPr>
                      <w:rFonts w:ascii="Fira Sans" w:eastAsia="Calibri" w:hAnsi="Fira Sans" w:cs="Arial"/>
                      <w:b/>
                      <w:bCs/>
                      <w:color w:val="000000"/>
                      <w:spacing w:val="0"/>
                      <w:sz w:val="20"/>
                      <w:lang w:eastAsia="en-US"/>
                    </w:rPr>
                    <w:t>aftrek</w:t>
                  </w:r>
                </w:p>
              </w:tc>
            </w:tr>
          </w:tbl>
          <w:p w14:paraId="44CDFFBE" w14:textId="77777777" w:rsidR="00A63597" w:rsidRPr="007F49DD" w:rsidRDefault="00A63597" w:rsidP="00FB61B2">
            <w:pPr>
              <w:spacing w:line="240" w:lineRule="auto"/>
              <w:jc w:val="center"/>
              <w:rPr>
                <w:rFonts w:ascii="Fira Sans" w:hAnsi="Fira Sans"/>
                <w:spacing w:val="0"/>
                <w:sz w:val="20"/>
              </w:rPr>
            </w:pPr>
          </w:p>
        </w:tc>
        <w:tc>
          <w:tcPr>
            <w:tcW w:w="5238" w:type="dxa"/>
            <w:vAlign w:val="center"/>
          </w:tcPr>
          <w:tbl>
            <w:tblPr>
              <w:tblW w:w="0" w:type="auto"/>
              <w:tblBorders>
                <w:top w:val="nil"/>
                <w:left w:val="nil"/>
                <w:bottom w:val="nil"/>
                <w:right w:val="nil"/>
              </w:tblBorders>
              <w:tblLook w:val="0000" w:firstRow="0" w:lastRow="0" w:firstColumn="0" w:lastColumn="0" w:noHBand="0" w:noVBand="0"/>
            </w:tblPr>
            <w:tblGrid>
              <w:gridCol w:w="4887"/>
            </w:tblGrid>
            <w:tr w:rsidR="00A63597" w:rsidRPr="007F49DD" w14:paraId="75B0A439" w14:textId="77777777" w:rsidTr="00C06ABA">
              <w:tc>
                <w:tcPr>
                  <w:tcW w:w="4887" w:type="dxa"/>
                  <w:vAlign w:val="center"/>
                </w:tcPr>
                <w:p w14:paraId="2DD8EAB3" w14:textId="77777777" w:rsidR="00A63597" w:rsidRPr="007F49DD" w:rsidRDefault="00A63597" w:rsidP="00C06ABA">
                  <w:pPr>
                    <w:autoSpaceDE w:val="0"/>
                    <w:autoSpaceDN w:val="0"/>
                    <w:adjustRightInd w:val="0"/>
                    <w:spacing w:line="240" w:lineRule="auto"/>
                    <w:ind w:hanging="24"/>
                    <w:jc w:val="center"/>
                    <w:rPr>
                      <w:rFonts w:ascii="Fira Sans" w:eastAsia="Calibri" w:hAnsi="Fira Sans" w:cs="Arial"/>
                      <w:color w:val="000000"/>
                      <w:spacing w:val="0"/>
                      <w:sz w:val="20"/>
                      <w:lang w:eastAsia="en-US"/>
                    </w:rPr>
                  </w:pPr>
                  <w:r w:rsidRPr="007F49DD">
                    <w:rPr>
                      <w:rFonts w:ascii="Fira Sans" w:eastAsia="Calibri" w:hAnsi="Fira Sans" w:cs="Arial"/>
                      <w:color w:val="000000"/>
                      <w:spacing w:val="0"/>
                      <w:sz w:val="20"/>
                      <w:lang w:eastAsia="en-US"/>
                    </w:rPr>
                    <w:t>De beantwoording voldoet aan het gevraagde en sluit aan bij behoeften en wensen van Opdrachtgever. Beantwoording is in beperkte mate concreet en/of realistisch.</w:t>
                  </w:r>
                </w:p>
              </w:tc>
            </w:tr>
          </w:tbl>
          <w:p w14:paraId="14991EB0" w14:textId="77777777" w:rsidR="00A63597" w:rsidRPr="007F49DD" w:rsidRDefault="00A63597" w:rsidP="00C06ABA">
            <w:pPr>
              <w:spacing w:line="240" w:lineRule="auto"/>
              <w:jc w:val="center"/>
              <w:rPr>
                <w:rFonts w:ascii="Fira Sans" w:hAnsi="Fira Sans"/>
                <w:spacing w:val="0"/>
                <w:sz w:val="20"/>
              </w:rPr>
            </w:pPr>
          </w:p>
        </w:tc>
      </w:tr>
      <w:tr w:rsidR="00A63597" w:rsidRPr="007F49DD" w14:paraId="68A92F53" w14:textId="77777777" w:rsidTr="00FB61B2">
        <w:trPr>
          <w:trHeight w:val="1402"/>
        </w:trPr>
        <w:tc>
          <w:tcPr>
            <w:tcW w:w="1534" w:type="dxa"/>
            <w:tcBorders>
              <w:bottom w:val="single" w:sz="4"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318"/>
            </w:tblGrid>
            <w:tr w:rsidR="00A63597" w:rsidRPr="007F49DD" w14:paraId="2283C3D1" w14:textId="77777777" w:rsidTr="00C06ABA">
              <w:tc>
                <w:tcPr>
                  <w:tcW w:w="1320" w:type="dxa"/>
                  <w:vAlign w:val="center"/>
                </w:tcPr>
                <w:p w14:paraId="5FE39924" w14:textId="77777777" w:rsidR="00A63597" w:rsidRPr="007F49DD" w:rsidRDefault="00A63597" w:rsidP="00C06ABA">
                  <w:pPr>
                    <w:autoSpaceDE w:val="0"/>
                    <w:autoSpaceDN w:val="0"/>
                    <w:adjustRightInd w:val="0"/>
                    <w:spacing w:line="240" w:lineRule="auto"/>
                    <w:jc w:val="center"/>
                    <w:rPr>
                      <w:rFonts w:ascii="Fira Sans" w:eastAsia="Calibri" w:hAnsi="Fira Sans" w:cs="Arial"/>
                      <w:color w:val="000000"/>
                      <w:spacing w:val="0"/>
                      <w:sz w:val="20"/>
                      <w:lang w:eastAsia="en-US"/>
                    </w:rPr>
                  </w:pPr>
                  <w:r w:rsidRPr="007F49DD">
                    <w:rPr>
                      <w:rFonts w:ascii="Fira Sans" w:eastAsia="Calibri" w:hAnsi="Fira Sans" w:cs="Arial"/>
                      <w:b/>
                      <w:bCs/>
                      <w:color w:val="000000"/>
                      <w:spacing w:val="0"/>
                      <w:sz w:val="20"/>
                      <w:lang w:eastAsia="en-US"/>
                    </w:rPr>
                    <w:t>D</w:t>
                  </w:r>
                </w:p>
                <w:p w14:paraId="3976ED8B" w14:textId="77777777" w:rsidR="00A63597" w:rsidRPr="007F49DD" w:rsidRDefault="00A63597" w:rsidP="00C06ABA">
                  <w:pPr>
                    <w:autoSpaceDE w:val="0"/>
                    <w:autoSpaceDN w:val="0"/>
                    <w:adjustRightInd w:val="0"/>
                    <w:spacing w:line="240" w:lineRule="auto"/>
                    <w:jc w:val="center"/>
                    <w:rPr>
                      <w:rFonts w:ascii="Fira Sans" w:eastAsia="Calibri" w:hAnsi="Fira Sans" w:cs="Arial"/>
                      <w:color w:val="000000"/>
                      <w:spacing w:val="0"/>
                      <w:sz w:val="20"/>
                      <w:lang w:eastAsia="en-US"/>
                    </w:rPr>
                  </w:pPr>
                  <w:r w:rsidRPr="007F49DD">
                    <w:rPr>
                      <w:rFonts w:ascii="Fira Sans" w:eastAsia="Calibri" w:hAnsi="Fira Sans" w:cs="Arial"/>
                      <w:b/>
                      <w:bCs/>
                      <w:color w:val="000000"/>
                      <w:spacing w:val="0"/>
                      <w:sz w:val="20"/>
                      <w:lang w:eastAsia="en-US"/>
                    </w:rPr>
                    <w:t>Matig</w:t>
                  </w:r>
                </w:p>
              </w:tc>
            </w:tr>
          </w:tbl>
          <w:p w14:paraId="33FBE5FE" w14:textId="77777777" w:rsidR="00A63597" w:rsidRPr="007F49DD" w:rsidRDefault="00A63597" w:rsidP="00C06ABA">
            <w:pPr>
              <w:spacing w:line="240" w:lineRule="auto"/>
              <w:jc w:val="center"/>
              <w:rPr>
                <w:rFonts w:ascii="Fira Sans" w:hAnsi="Fira Sans"/>
                <w:spacing w:val="0"/>
                <w:sz w:val="20"/>
              </w:rPr>
            </w:pPr>
          </w:p>
        </w:tc>
        <w:tc>
          <w:tcPr>
            <w:tcW w:w="1722" w:type="dxa"/>
            <w:tcBorders>
              <w:bottom w:val="single" w:sz="4"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506"/>
            </w:tblGrid>
            <w:tr w:rsidR="00A63597" w:rsidRPr="007F49DD" w14:paraId="41561B91" w14:textId="77777777" w:rsidTr="00C06ABA">
              <w:tc>
                <w:tcPr>
                  <w:tcW w:w="1639" w:type="dxa"/>
                  <w:vAlign w:val="center"/>
                </w:tcPr>
                <w:p w14:paraId="61B31C89" w14:textId="0FA442D5" w:rsidR="00A63597" w:rsidRPr="007F49DD" w:rsidRDefault="00A63597" w:rsidP="00FB61B2">
                  <w:pPr>
                    <w:autoSpaceDE w:val="0"/>
                    <w:autoSpaceDN w:val="0"/>
                    <w:adjustRightInd w:val="0"/>
                    <w:spacing w:line="240" w:lineRule="auto"/>
                    <w:jc w:val="center"/>
                    <w:rPr>
                      <w:rFonts w:ascii="Fira Sans" w:eastAsia="Calibri" w:hAnsi="Fira Sans" w:cs="Arial"/>
                      <w:b/>
                      <w:bCs/>
                      <w:color w:val="000000"/>
                      <w:spacing w:val="0"/>
                      <w:sz w:val="20"/>
                      <w:lang w:eastAsia="en-US"/>
                    </w:rPr>
                  </w:pPr>
                  <w:r w:rsidRPr="007F49DD">
                    <w:rPr>
                      <w:rFonts w:ascii="Fira Sans" w:eastAsia="Calibri" w:hAnsi="Fira Sans" w:cs="Arial"/>
                      <w:b/>
                      <w:bCs/>
                      <w:color w:val="000000"/>
                      <w:spacing w:val="0"/>
                      <w:sz w:val="20"/>
                      <w:lang w:eastAsia="en-US"/>
                    </w:rPr>
                    <w:t>10%</w:t>
                  </w:r>
                </w:p>
                <w:p w14:paraId="2F5A96C0" w14:textId="77777777" w:rsidR="00A63597" w:rsidRPr="007F49DD" w:rsidRDefault="00A63597" w:rsidP="00FB61B2">
                  <w:pPr>
                    <w:autoSpaceDE w:val="0"/>
                    <w:autoSpaceDN w:val="0"/>
                    <w:adjustRightInd w:val="0"/>
                    <w:spacing w:line="240" w:lineRule="auto"/>
                    <w:jc w:val="center"/>
                    <w:rPr>
                      <w:rFonts w:ascii="Fira Sans" w:eastAsia="Calibri" w:hAnsi="Fira Sans" w:cs="Arial"/>
                      <w:color w:val="000000"/>
                      <w:spacing w:val="0"/>
                      <w:sz w:val="20"/>
                      <w:lang w:eastAsia="en-US"/>
                    </w:rPr>
                  </w:pPr>
                  <w:r w:rsidRPr="007F49DD">
                    <w:rPr>
                      <w:rFonts w:ascii="Fira Sans" w:eastAsia="Calibri" w:hAnsi="Fira Sans" w:cs="Arial"/>
                      <w:b/>
                      <w:bCs/>
                      <w:color w:val="000000"/>
                      <w:spacing w:val="0"/>
                      <w:sz w:val="20"/>
                      <w:lang w:eastAsia="en-US"/>
                    </w:rPr>
                    <w:t>Fictieve bijtelling</w:t>
                  </w:r>
                </w:p>
              </w:tc>
            </w:tr>
          </w:tbl>
          <w:p w14:paraId="1F6C5F05" w14:textId="77777777" w:rsidR="00A63597" w:rsidRPr="007F49DD" w:rsidRDefault="00A63597" w:rsidP="00FB61B2">
            <w:pPr>
              <w:spacing w:line="240" w:lineRule="auto"/>
              <w:jc w:val="center"/>
              <w:rPr>
                <w:rFonts w:ascii="Fira Sans" w:hAnsi="Fira Sans"/>
                <w:spacing w:val="0"/>
                <w:sz w:val="20"/>
              </w:rPr>
            </w:pPr>
          </w:p>
        </w:tc>
        <w:tc>
          <w:tcPr>
            <w:tcW w:w="5238" w:type="dxa"/>
            <w:tcBorders>
              <w:bottom w:val="single" w:sz="4"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4887"/>
            </w:tblGrid>
            <w:tr w:rsidR="00A63597" w:rsidRPr="007F49DD" w14:paraId="02625214" w14:textId="77777777" w:rsidTr="00C06ABA">
              <w:tc>
                <w:tcPr>
                  <w:tcW w:w="4887" w:type="dxa"/>
                  <w:vAlign w:val="center"/>
                </w:tcPr>
                <w:p w14:paraId="1B861863" w14:textId="7391556B" w:rsidR="00A63597" w:rsidRPr="007F49DD" w:rsidRDefault="00A63597" w:rsidP="00C06ABA">
                  <w:pPr>
                    <w:autoSpaceDE w:val="0"/>
                    <w:autoSpaceDN w:val="0"/>
                    <w:adjustRightInd w:val="0"/>
                    <w:spacing w:line="240" w:lineRule="auto"/>
                    <w:ind w:hanging="24"/>
                    <w:jc w:val="center"/>
                    <w:rPr>
                      <w:rFonts w:ascii="Fira Sans" w:eastAsia="Calibri" w:hAnsi="Fira Sans" w:cs="Arial"/>
                      <w:color w:val="000000"/>
                      <w:spacing w:val="0"/>
                      <w:sz w:val="20"/>
                      <w:lang w:eastAsia="en-US"/>
                    </w:rPr>
                  </w:pPr>
                  <w:r w:rsidRPr="007F49DD">
                    <w:rPr>
                      <w:rFonts w:ascii="Fira Sans" w:eastAsia="Calibri" w:hAnsi="Fira Sans" w:cs="Arial"/>
                      <w:color w:val="000000"/>
                      <w:spacing w:val="0"/>
                      <w:sz w:val="20"/>
                      <w:lang w:eastAsia="en-US"/>
                    </w:rPr>
                    <w:t xml:space="preserve">De beantwoording voldoet slechts gedeeltelijk aan het gevraagde en sluit slechts deels aan bij behoeften en wensen van Opdrachtgever. Beantwoording is </w:t>
                  </w:r>
                  <w:r w:rsidR="00FB61B2" w:rsidRPr="007F49DD">
                    <w:rPr>
                      <w:rFonts w:ascii="Fira Sans" w:eastAsia="Calibri" w:hAnsi="Fira Sans" w:cs="Arial"/>
                      <w:color w:val="000000"/>
                      <w:spacing w:val="0"/>
                      <w:sz w:val="20"/>
                      <w:lang w:eastAsia="en-US"/>
                    </w:rPr>
                    <w:t>i</w:t>
                  </w:r>
                  <w:r w:rsidRPr="007F49DD">
                    <w:rPr>
                      <w:rFonts w:ascii="Fira Sans" w:eastAsia="Calibri" w:hAnsi="Fira Sans" w:cs="Arial"/>
                      <w:color w:val="000000"/>
                      <w:spacing w:val="0"/>
                      <w:sz w:val="20"/>
                      <w:lang w:eastAsia="en-US"/>
                    </w:rPr>
                    <w:t>n beperkte mate concreet en/of realistisch.</w:t>
                  </w:r>
                </w:p>
              </w:tc>
            </w:tr>
          </w:tbl>
          <w:p w14:paraId="10F38104" w14:textId="77777777" w:rsidR="00A63597" w:rsidRPr="007F49DD" w:rsidRDefault="00A63597" w:rsidP="00C06ABA">
            <w:pPr>
              <w:spacing w:line="240" w:lineRule="auto"/>
              <w:jc w:val="center"/>
              <w:rPr>
                <w:rFonts w:ascii="Fira Sans" w:hAnsi="Fira Sans"/>
                <w:spacing w:val="0"/>
                <w:sz w:val="20"/>
              </w:rPr>
            </w:pPr>
          </w:p>
        </w:tc>
      </w:tr>
      <w:tr w:rsidR="00A63597" w:rsidRPr="007F49DD" w14:paraId="765C0BB1" w14:textId="77777777" w:rsidTr="00FB61B2">
        <w:trPr>
          <w:trHeight w:val="1833"/>
        </w:trPr>
        <w:tc>
          <w:tcPr>
            <w:tcW w:w="1534" w:type="dxa"/>
            <w:vAlign w:val="center"/>
          </w:tcPr>
          <w:tbl>
            <w:tblPr>
              <w:tblW w:w="0" w:type="auto"/>
              <w:tblBorders>
                <w:top w:val="nil"/>
                <w:left w:val="nil"/>
                <w:bottom w:val="nil"/>
                <w:right w:val="nil"/>
              </w:tblBorders>
              <w:tblLook w:val="0000" w:firstRow="0" w:lastRow="0" w:firstColumn="0" w:lastColumn="0" w:noHBand="0" w:noVBand="0"/>
            </w:tblPr>
            <w:tblGrid>
              <w:gridCol w:w="1318"/>
            </w:tblGrid>
            <w:tr w:rsidR="00A63597" w:rsidRPr="007F49DD" w14:paraId="6D4E8847" w14:textId="77777777" w:rsidTr="00C06ABA">
              <w:tc>
                <w:tcPr>
                  <w:tcW w:w="1320" w:type="dxa"/>
                  <w:vAlign w:val="center"/>
                </w:tcPr>
                <w:p w14:paraId="3D896ED3" w14:textId="77777777" w:rsidR="00A63597" w:rsidRPr="007F49DD" w:rsidRDefault="00A63597" w:rsidP="00C06ABA">
                  <w:pPr>
                    <w:autoSpaceDE w:val="0"/>
                    <w:autoSpaceDN w:val="0"/>
                    <w:adjustRightInd w:val="0"/>
                    <w:spacing w:line="240" w:lineRule="auto"/>
                    <w:jc w:val="center"/>
                    <w:rPr>
                      <w:rFonts w:ascii="Fira Sans" w:eastAsia="Calibri" w:hAnsi="Fira Sans" w:cs="Arial"/>
                      <w:color w:val="000000"/>
                      <w:spacing w:val="0"/>
                      <w:sz w:val="20"/>
                      <w:lang w:eastAsia="en-US"/>
                    </w:rPr>
                  </w:pPr>
                  <w:r w:rsidRPr="007F49DD">
                    <w:rPr>
                      <w:rFonts w:ascii="Fira Sans" w:eastAsia="Calibri" w:hAnsi="Fira Sans" w:cs="Arial"/>
                      <w:b/>
                      <w:bCs/>
                      <w:color w:val="000000"/>
                      <w:spacing w:val="0"/>
                      <w:sz w:val="20"/>
                      <w:lang w:eastAsia="en-US"/>
                    </w:rPr>
                    <w:lastRenderedPageBreak/>
                    <w:t>E</w:t>
                  </w:r>
                </w:p>
                <w:p w14:paraId="5C6D6F2A" w14:textId="77777777" w:rsidR="00A63597" w:rsidRPr="007F49DD" w:rsidRDefault="00A63597" w:rsidP="00C06ABA">
                  <w:pPr>
                    <w:autoSpaceDE w:val="0"/>
                    <w:autoSpaceDN w:val="0"/>
                    <w:adjustRightInd w:val="0"/>
                    <w:spacing w:line="240" w:lineRule="auto"/>
                    <w:jc w:val="center"/>
                    <w:rPr>
                      <w:rFonts w:ascii="Fira Sans" w:eastAsia="Calibri" w:hAnsi="Fira Sans" w:cs="Arial"/>
                      <w:color w:val="000000"/>
                      <w:spacing w:val="0"/>
                      <w:sz w:val="20"/>
                      <w:lang w:eastAsia="en-US"/>
                    </w:rPr>
                  </w:pPr>
                  <w:r w:rsidRPr="007F49DD">
                    <w:rPr>
                      <w:rFonts w:ascii="Fira Sans" w:eastAsia="Calibri" w:hAnsi="Fira Sans" w:cs="Arial"/>
                      <w:b/>
                      <w:bCs/>
                      <w:color w:val="000000"/>
                      <w:spacing w:val="0"/>
                      <w:sz w:val="20"/>
                      <w:lang w:eastAsia="en-US"/>
                    </w:rPr>
                    <w:t>Slecht</w:t>
                  </w:r>
                </w:p>
              </w:tc>
            </w:tr>
          </w:tbl>
          <w:p w14:paraId="78CF0CD1" w14:textId="77777777" w:rsidR="00A63597" w:rsidRPr="007F49DD" w:rsidRDefault="00A63597" w:rsidP="00C06ABA">
            <w:pPr>
              <w:spacing w:line="240" w:lineRule="auto"/>
              <w:jc w:val="center"/>
              <w:rPr>
                <w:rFonts w:ascii="Fira Sans" w:hAnsi="Fira Sans"/>
                <w:spacing w:val="0"/>
                <w:sz w:val="20"/>
              </w:rPr>
            </w:pPr>
          </w:p>
        </w:tc>
        <w:tc>
          <w:tcPr>
            <w:tcW w:w="1722" w:type="dxa"/>
            <w:vAlign w:val="center"/>
          </w:tcPr>
          <w:tbl>
            <w:tblPr>
              <w:tblW w:w="0" w:type="auto"/>
              <w:tblBorders>
                <w:top w:val="nil"/>
                <w:left w:val="nil"/>
                <w:bottom w:val="nil"/>
                <w:right w:val="nil"/>
              </w:tblBorders>
              <w:tblLook w:val="0000" w:firstRow="0" w:lastRow="0" w:firstColumn="0" w:lastColumn="0" w:noHBand="0" w:noVBand="0"/>
            </w:tblPr>
            <w:tblGrid>
              <w:gridCol w:w="1506"/>
            </w:tblGrid>
            <w:tr w:rsidR="00A63597" w:rsidRPr="007F49DD" w14:paraId="378D87B4" w14:textId="77777777" w:rsidTr="00C06ABA">
              <w:tc>
                <w:tcPr>
                  <w:tcW w:w="1639" w:type="dxa"/>
                  <w:vAlign w:val="center"/>
                </w:tcPr>
                <w:p w14:paraId="3A2BA609" w14:textId="77777777" w:rsidR="00A63597" w:rsidRPr="007F49DD" w:rsidRDefault="00A63597" w:rsidP="00C06ABA">
                  <w:pPr>
                    <w:autoSpaceDE w:val="0"/>
                    <w:autoSpaceDN w:val="0"/>
                    <w:adjustRightInd w:val="0"/>
                    <w:spacing w:line="240" w:lineRule="auto"/>
                    <w:jc w:val="center"/>
                    <w:rPr>
                      <w:rFonts w:ascii="Fira Sans" w:eastAsia="Calibri" w:hAnsi="Fira Sans" w:cs="Arial"/>
                      <w:color w:val="000000"/>
                      <w:spacing w:val="0"/>
                      <w:sz w:val="20"/>
                      <w:lang w:eastAsia="en-US"/>
                    </w:rPr>
                  </w:pPr>
                  <w:r w:rsidRPr="007F49DD">
                    <w:rPr>
                      <w:rFonts w:ascii="Fira Sans" w:eastAsia="Calibri" w:hAnsi="Fira Sans" w:cs="Arial"/>
                      <w:b/>
                      <w:bCs/>
                      <w:color w:val="000000"/>
                      <w:spacing w:val="0"/>
                      <w:sz w:val="20"/>
                      <w:lang w:eastAsia="en-US"/>
                    </w:rPr>
                    <w:t>Knock-out</w:t>
                  </w:r>
                </w:p>
              </w:tc>
            </w:tr>
          </w:tbl>
          <w:p w14:paraId="4B9BD576" w14:textId="77777777" w:rsidR="00A63597" w:rsidRPr="007F49DD" w:rsidRDefault="00A63597" w:rsidP="00C06ABA">
            <w:pPr>
              <w:spacing w:line="240" w:lineRule="auto"/>
              <w:jc w:val="center"/>
              <w:rPr>
                <w:rFonts w:ascii="Fira Sans" w:hAnsi="Fira Sans"/>
                <w:spacing w:val="0"/>
                <w:sz w:val="20"/>
              </w:rPr>
            </w:pPr>
          </w:p>
        </w:tc>
        <w:tc>
          <w:tcPr>
            <w:tcW w:w="5238" w:type="dxa"/>
            <w:vAlign w:val="center"/>
          </w:tcPr>
          <w:tbl>
            <w:tblPr>
              <w:tblW w:w="0" w:type="auto"/>
              <w:tblBorders>
                <w:top w:val="nil"/>
                <w:left w:val="nil"/>
                <w:bottom w:val="nil"/>
                <w:right w:val="nil"/>
              </w:tblBorders>
              <w:tblLook w:val="0000" w:firstRow="0" w:lastRow="0" w:firstColumn="0" w:lastColumn="0" w:noHBand="0" w:noVBand="0"/>
            </w:tblPr>
            <w:tblGrid>
              <w:gridCol w:w="4887"/>
            </w:tblGrid>
            <w:tr w:rsidR="00A63597" w:rsidRPr="007F49DD" w14:paraId="551E32FD" w14:textId="77777777" w:rsidTr="00C06ABA">
              <w:tc>
                <w:tcPr>
                  <w:tcW w:w="4887" w:type="dxa"/>
                  <w:vAlign w:val="center"/>
                </w:tcPr>
                <w:p w14:paraId="3458FE3D" w14:textId="77777777" w:rsidR="00A63597" w:rsidRPr="007F49DD" w:rsidRDefault="00A63597" w:rsidP="00C06ABA">
                  <w:pPr>
                    <w:autoSpaceDE w:val="0"/>
                    <w:autoSpaceDN w:val="0"/>
                    <w:adjustRightInd w:val="0"/>
                    <w:spacing w:line="240" w:lineRule="auto"/>
                    <w:ind w:hanging="20"/>
                    <w:jc w:val="center"/>
                    <w:rPr>
                      <w:rFonts w:ascii="Fira Sans" w:eastAsia="Calibri" w:hAnsi="Fira Sans" w:cs="Arial"/>
                      <w:color w:val="000000"/>
                      <w:spacing w:val="0"/>
                      <w:sz w:val="20"/>
                      <w:lang w:eastAsia="en-US"/>
                    </w:rPr>
                  </w:pPr>
                  <w:r w:rsidRPr="007F49DD">
                    <w:rPr>
                      <w:rFonts w:ascii="Fira Sans" w:eastAsia="Calibri" w:hAnsi="Fira Sans" w:cs="Arial"/>
                      <w:color w:val="000000"/>
                      <w:spacing w:val="0"/>
                      <w:sz w:val="20"/>
                      <w:lang w:eastAsia="en-US"/>
                    </w:rPr>
                    <w:t>De beantwoording geeft op een deel van de gevraagde aspecten geen antwoord, of geeft op één of meer onderdelen een beschrijving met duidelijke gebreken, manco's, fouten en/of afwijkingen ten opzichte van het minimaal gevraagde in deze offerteaanvraag en is ongeldig want voldoet niet aan het gevraagde.</w:t>
                  </w:r>
                </w:p>
              </w:tc>
            </w:tr>
          </w:tbl>
          <w:p w14:paraId="02970308" w14:textId="77777777" w:rsidR="00A63597" w:rsidRPr="007F49DD" w:rsidRDefault="00A63597" w:rsidP="00C06ABA">
            <w:pPr>
              <w:spacing w:line="240" w:lineRule="auto"/>
              <w:jc w:val="center"/>
              <w:rPr>
                <w:rFonts w:ascii="Fira Sans" w:hAnsi="Fira Sans"/>
                <w:spacing w:val="0"/>
                <w:sz w:val="20"/>
              </w:rPr>
            </w:pPr>
          </w:p>
        </w:tc>
      </w:tr>
    </w:tbl>
    <w:p w14:paraId="44397193" w14:textId="77777777" w:rsidR="00A63597" w:rsidRPr="007F49DD" w:rsidRDefault="00A63597" w:rsidP="00A63597">
      <w:pPr>
        <w:spacing w:line="276" w:lineRule="auto"/>
        <w:ind w:firstLine="142"/>
        <w:rPr>
          <w:rFonts w:ascii="Fira Sans" w:hAnsi="Fira Sans"/>
          <w:b/>
          <w:sz w:val="16"/>
          <w:szCs w:val="16"/>
        </w:rPr>
      </w:pPr>
      <w:r w:rsidRPr="007F49DD">
        <w:rPr>
          <w:rFonts w:ascii="Fira Sans" w:hAnsi="Fira Sans"/>
          <w:b/>
          <w:sz w:val="16"/>
          <w:szCs w:val="16"/>
        </w:rPr>
        <w:t>Tabel: Beoordelingskader</w:t>
      </w:r>
    </w:p>
    <w:p w14:paraId="3B68131A" w14:textId="7B4633A1" w:rsidR="00A63597" w:rsidRPr="007F49DD" w:rsidRDefault="00A63597" w:rsidP="00A63597">
      <w:pPr>
        <w:pStyle w:val="Kop2"/>
        <w:numPr>
          <w:ilvl w:val="0"/>
          <w:numId w:val="0"/>
        </w:numPr>
        <w:tabs>
          <w:tab w:val="left" w:pos="6379"/>
        </w:tabs>
        <w:spacing w:before="240" w:after="120"/>
        <w:rPr>
          <w:rFonts w:ascii="Fira Sans" w:hAnsi="Fira Sans" w:cs="Helvetica"/>
          <w:b w:val="0"/>
          <w:bCs/>
          <w:sz w:val="20"/>
        </w:rPr>
      </w:pPr>
      <w:bookmarkStart w:id="151" w:name="_Toc174522263"/>
      <w:bookmarkStart w:id="152" w:name="_Toc174544188"/>
      <w:bookmarkStart w:id="153" w:name="_Toc174545355"/>
      <w:bookmarkStart w:id="154" w:name="_Toc174626272"/>
      <w:bookmarkStart w:id="155" w:name="_Toc174626392"/>
      <w:bookmarkStart w:id="156" w:name="_Toc176863336"/>
      <w:bookmarkStart w:id="157" w:name="_Toc178758792"/>
      <w:bookmarkStart w:id="158" w:name="_Toc178763572"/>
      <w:bookmarkStart w:id="159" w:name="_Toc178847803"/>
      <w:bookmarkStart w:id="160" w:name="_Toc178847869"/>
      <w:bookmarkStart w:id="161" w:name="_Toc178847932"/>
      <w:bookmarkStart w:id="162" w:name="_Toc178851568"/>
      <w:bookmarkStart w:id="163" w:name="_Toc178851758"/>
      <w:bookmarkStart w:id="164" w:name="_Toc178851876"/>
      <w:bookmarkStart w:id="165" w:name="_Toc178852166"/>
      <w:bookmarkStart w:id="166" w:name="_Toc180489694"/>
      <w:bookmarkStart w:id="167" w:name="_Toc180491327"/>
      <w:bookmarkStart w:id="168" w:name="_Toc180492708"/>
      <w:r w:rsidRPr="007F49DD">
        <w:rPr>
          <w:rFonts w:ascii="Fira Sans" w:hAnsi="Fira Sans" w:cs="AgencyFB-Reg"/>
          <w:b w:val="0"/>
          <w:bCs/>
          <w:sz w:val="20"/>
        </w:rPr>
        <w:t xml:space="preserve">Indien de som van </w:t>
      </w:r>
      <w:r w:rsidR="005969BB" w:rsidRPr="007F49DD">
        <w:rPr>
          <w:rFonts w:ascii="Fira Sans" w:hAnsi="Fira Sans" w:cs="AgencyFB-Reg"/>
          <w:b w:val="0"/>
          <w:bCs/>
          <w:sz w:val="20"/>
        </w:rPr>
        <w:t xml:space="preserve">de </w:t>
      </w:r>
      <w:r w:rsidRPr="007F49DD">
        <w:rPr>
          <w:rFonts w:ascii="Fira Sans" w:hAnsi="Fira Sans" w:cs="AgencyFB-Reg"/>
          <w:b w:val="0"/>
          <w:bCs/>
          <w:sz w:val="20"/>
        </w:rPr>
        <w:t xml:space="preserve">beoordelingen die op de onderdelen </w:t>
      </w:r>
      <w:r w:rsidR="005969BB" w:rsidRPr="007F49DD">
        <w:rPr>
          <w:rFonts w:ascii="Fira Sans" w:hAnsi="Fira Sans" w:cs="AgencyFB-Reg"/>
          <w:b w:val="0"/>
          <w:bCs/>
          <w:sz w:val="20"/>
        </w:rPr>
        <w:t xml:space="preserve">van </w:t>
      </w:r>
      <w:r w:rsidRPr="007F49DD">
        <w:rPr>
          <w:rFonts w:ascii="Fira Sans" w:hAnsi="Fira Sans" w:cs="AgencyFB-Reg"/>
          <w:b w:val="0"/>
          <w:bCs/>
          <w:sz w:val="20"/>
        </w:rPr>
        <w:t xml:space="preserve">het subgunningscriterium </w:t>
      </w:r>
      <w:r w:rsidR="005969BB" w:rsidRPr="007F49DD">
        <w:rPr>
          <w:rFonts w:ascii="Fira Sans" w:hAnsi="Fira Sans" w:cs="AgencyFB-Reg"/>
          <w:b w:val="0"/>
          <w:bCs/>
          <w:sz w:val="20"/>
        </w:rPr>
        <w:t>K</w:t>
      </w:r>
      <w:r w:rsidRPr="007F49DD">
        <w:rPr>
          <w:rFonts w:ascii="Fira Sans" w:hAnsi="Fira Sans" w:cs="AgencyFB-Reg"/>
          <w:b w:val="0"/>
          <w:bCs/>
          <w:sz w:val="20"/>
        </w:rPr>
        <w:t xml:space="preserve">waliteit (1, 2, 3 en 4) uitmondt in een bijtelling op de aangeboden Inschrijfprijs of </w:t>
      </w:r>
      <w:r w:rsidR="00936B84">
        <w:rPr>
          <w:rFonts w:ascii="Fira Sans" w:hAnsi="Fira Sans" w:cs="AgencyFB-Reg"/>
          <w:b w:val="0"/>
          <w:bCs/>
          <w:sz w:val="20"/>
        </w:rPr>
        <w:t xml:space="preserve">Inschrijver </w:t>
      </w:r>
      <w:r w:rsidRPr="007F49DD">
        <w:rPr>
          <w:rFonts w:ascii="Fira Sans" w:hAnsi="Fira Sans" w:cs="AgencyFB-Reg"/>
          <w:b w:val="0"/>
          <w:bCs/>
          <w:sz w:val="20"/>
        </w:rPr>
        <w:t xml:space="preserve">een E (slecht) scoort op één </w:t>
      </w:r>
      <w:r w:rsidR="00F80369" w:rsidRPr="007F49DD">
        <w:rPr>
          <w:rFonts w:ascii="Fira Sans" w:hAnsi="Fira Sans" w:cs="AgencyFB-Reg"/>
          <w:b w:val="0"/>
          <w:bCs/>
          <w:sz w:val="20"/>
        </w:rPr>
        <w:t xml:space="preserve">onderdeel </w:t>
      </w:r>
      <w:r w:rsidRPr="007F49DD">
        <w:rPr>
          <w:rFonts w:ascii="Fira Sans" w:hAnsi="Fira Sans" w:cs="AgencyFB-Reg"/>
          <w:b w:val="0"/>
          <w:bCs/>
          <w:sz w:val="20"/>
        </w:rPr>
        <w:t xml:space="preserve">(1, 2, 3 en 4), wordt de inschrijving terzijde gelegd. Uitsluitend Inschrijvingen met een fictieve aftrek dan wel een neutrale score komen in aanmerking om deel nemen aan de presentatie van de casus en dus gunning van de </w:t>
      </w:r>
      <w:r w:rsidR="00936B84">
        <w:rPr>
          <w:rFonts w:ascii="Fira Sans" w:hAnsi="Fira Sans" w:cs="AgencyFB-Reg"/>
          <w:b w:val="0"/>
          <w:bCs/>
          <w:sz w:val="20"/>
        </w:rPr>
        <w:t>O</w:t>
      </w:r>
      <w:r w:rsidRPr="007F49DD">
        <w:rPr>
          <w:rFonts w:ascii="Fira Sans" w:hAnsi="Fira Sans" w:cs="AgencyFB-Reg"/>
          <w:b w:val="0"/>
          <w:bCs/>
          <w:sz w:val="20"/>
        </w:rPr>
        <w:t>pdracht</w:t>
      </w:r>
      <w:bookmarkEnd w:id="151"/>
      <w:bookmarkEnd w:id="152"/>
      <w:bookmarkEnd w:id="153"/>
      <w:bookmarkEnd w:id="154"/>
      <w:bookmarkEnd w:id="155"/>
      <w:bookmarkEnd w:id="156"/>
      <w:r w:rsidR="005969BB" w:rsidRPr="007F49DD">
        <w:rPr>
          <w:rFonts w:ascii="Fira Sans" w:hAnsi="Fira Sans" w:cs="AgencyFB-Reg"/>
          <w:b w:val="0"/>
          <w:bCs/>
          <w:sz w:val="20"/>
        </w:rPr>
        <w:t>.</w:t>
      </w:r>
      <w:bookmarkEnd w:id="157"/>
      <w:bookmarkEnd w:id="158"/>
      <w:bookmarkEnd w:id="159"/>
      <w:bookmarkEnd w:id="160"/>
      <w:bookmarkEnd w:id="161"/>
      <w:bookmarkEnd w:id="162"/>
      <w:bookmarkEnd w:id="163"/>
      <w:bookmarkEnd w:id="164"/>
      <w:bookmarkEnd w:id="165"/>
      <w:bookmarkEnd w:id="166"/>
      <w:bookmarkEnd w:id="167"/>
      <w:bookmarkEnd w:id="168"/>
    </w:p>
    <w:p w14:paraId="439AF7B2" w14:textId="63325F80" w:rsidR="000A7ED0" w:rsidRPr="007F49DD" w:rsidRDefault="00F138F0" w:rsidP="00A63597">
      <w:pPr>
        <w:pStyle w:val="Kop2"/>
        <w:tabs>
          <w:tab w:val="left" w:pos="6379"/>
        </w:tabs>
        <w:spacing w:before="240" w:after="120"/>
        <w:rPr>
          <w:rFonts w:ascii="Fira Sans" w:hAnsi="Fira Sans" w:cs="Helvetica"/>
          <w:sz w:val="20"/>
        </w:rPr>
      </w:pPr>
      <w:bookmarkStart w:id="169" w:name="_Toc180492709"/>
      <w:proofErr w:type="spellStart"/>
      <w:r w:rsidRPr="007F49DD">
        <w:rPr>
          <w:rFonts w:ascii="Fira Sans" w:hAnsi="Fira Sans" w:cs="Helvetica"/>
          <w:sz w:val="20"/>
        </w:rPr>
        <w:t>Sub</w:t>
      </w:r>
      <w:r w:rsidR="000A7ED0" w:rsidRPr="007F49DD">
        <w:rPr>
          <w:rFonts w:ascii="Fira Sans" w:hAnsi="Fira Sans" w:cs="Helvetica"/>
          <w:sz w:val="20"/>
        </w:rPr>
        <w:t>unningscriteri</w:t>
      </w:r>
      <w:bookmarkEnd w:id="150"/>
      <w:r w:rsidR="003A1F8F" w:rsidRPr="007F49DD">
        <w:rPr>
          <w:rFonts w:ascii="Fira Sans" w:hAnsi="Fira Sans" w:cs="Helvetica"/>
          <w:sz w:val="20"/>
        </w:rPr>
        <w:t>um</w:t>
      </w:r>
      <w:proofErr w:type="spellEnd"/>
      <w:r w:rsidR="003A1F8F" w:rsidRPr="007F49DD">
        <w:rPr>
          <w:rFonts w:ascii="Fira Sans" w:hAnsi="Fira Sans" w:cs="Helvetica"/>
          <w:sz w:val="20"/>
        </w:rPr>
        <w:t xml:space="preserve"> Kwaliteit</w:t>
      </w:r>
      <w:bookmarkEnd w:id="169"/>
    </w:p>
    <w:p w14:paraId="51A79796" w14:textId="606F9258" w:rsidR="000A7ED0" w:rsidRPr="007F49DD" w:rsidRDefault="000A7ED0" w:rsidP="00262955">
      <w:pPr>
        <w:rPr>
          <w:rFonts w:ascii="Fira Sans" w:hAnsi="Fira Sans"/>
          <w:sz w:val="20"/>
        </w:rPr>
      </w:pPr>
      <w:r w:rsidRPr="007F49DD">
        <w:rPr>
          <w:rFonts w:ascii="Fira Sans" w:hAnsi="Fira Sans" w:cs="AgencyFB-Reg"/>
          <w:sz w:val="20"/>
        </w:rPr>
        <w:t xml:space="preserve">In totaal </w:t>
      </w:r>
      <w:r w:rsidR="00D85ACF" w:rsidRPr="007F49DD">
        <w:rPr>
          <w:rFonts w:ascii="Fira Sans" w:hAnsi="Fira Sans" w:cs="AgencyFB-Reg"/>
          <w:sz w:val="20"/>
        </w:rPr>
        <w:t xml:space="preserve">is </w:t>
      </w:r>
      <w:r w:rsidRPr="007F49DD">
        <w:rPr>
          <w:rFonts w:ascii="Fira Sans" w:hAnsi="Fira Sans" w:cs="AgencyFB-Reg"/>
          <w:sz w:val="20"/>
        </w:rPr>
        <w:t xml:space="preserve">er </w:t>
      </w:r>
      <w:r w:rsidR="00D85ACF" w:rsidRPr="007F49DD">
        <w:rPr>
          <w:rFonts w:ascii="Fira Sans" w:hAnsi="Fira Sans" w:cs="AgencyFB-Reg"/>
          <w:sz w:val="20"/>
        </w:rPr>
        <w:t xml:space="preserve">fictieve aftrek op de inschrijfprijs </w:t>
      </w:r>
      <w:r w:rsidRPr="007F49DD">
        <w:rPr>
          <w:rFonts w:ascii="Fira Sans" w:hAnsi="Fira Sans" w:cs="AgencyFB-Reg"/>
          <w:sz w:val="20"/>
        </w:rPr>
        <w:t>te behalen</w:t>
      </w:r>
      <w:r w:rsidR="00D85ACF" w:rsidRPr="007F49DD">
        <w:rPr>
          <w:rFonts w:ascii="Fira Sans" w:hAnsi="Fira Sans" w:cs="AgencyFB-Reg"/>
          <w:sz w:val="20"/>
        </w:rPr>
        <w:t xml:space="preserve"> van € 200.00</w:t>
      </w:r>
      <w:r w:rsidR="005969BB" w:rsidRPr="007F49DD">
        <w:rPr>
          <w:rFonts w:ascii="Fira Sans" w:hAnsi="Fira Sans" w:cs="AgencyFB-Reg"/>
          <w:sz w:val="20"/>
        </w:rPr>
        <w:t>0</w:t>
      </w:r>
      <w:r w:rsidRPr="007F49DD">
        <w:rPr>
          <w:rFonts w:ascii="Fira Sans" w:hAnsi="Fira Sans" w:cs="AgencyFB-Reg"/>
          <w:sz w:val="20"/>
        </w:rPr>
        <w:t xml:space="preserve"> verdeeld </w:t>
      </w:r>
      <w:r w:rsidR="005969BB" w:rsidRPr="007F49DD">
        <w:rPr>
          <w:rFonts w:ascii="Fira Sans" w:hAnsi="Fira Sans" w:cs="AgencyFB-Reg"/>
          <w:sz w:val="20"/>
        </w:rPr>
        <w:t>binnen</w:t>
      </w:r>
      <w:r w:rsidRPr="007F49DD">
        <w:rPr>
          <w:rFonts w:ascii="Fira Sans" w:hAnsi="Fira Sans" w:cs="AgencyFB-Reg"/>
          <w:sz w:val="20"/>
        </w:rPr>
        <w:t xml:space="preserve"> </w:t>
      </w:r>
      <w:r w:rsidR="00D04381" w:rsidRPr="007F49DD">
        <w:rPr>
          <w:rFonts w:ascii="Fira Sans" w:hAnsi="Fira Sans" w:cs="AgencyFB-Reg"/>
          <w:sz w:val="20"/>
        </w:rPr>
        <w:t xml:space="preserve">het subgunningscriterium </w:t>
      </w:r>
      <w:r w:rsidRPr="007F49DD">
        <w:rPr>
          <w:rFonts w:ascii="Fira Sans" w:hAnsi="Fira Sans" w:cs="AgencyFB-Reg"/>
          <w:sz w:val="20"/>
        </w:rPr>
        <w:t>Kwaliteit.</w:t>
      </w:r>
      <w:r w:rsidRPr="007F49DD">
        <w:rPr>
          <w:rFonts w:ascii="Fira Sans" w:hAnsi="Fira Sans"/>
          <w:sz w:val="20"/>
        </w:rPr>
        <w:t xml:space="preserve"> </w:t>
      </w:r>
      <w:r w:rsidR="00D04381" w:rsidRPr="007F49DD">
        <w:rPr>
          <w:rFonts w:ascii="Fira Sans" w:hAnsi="Fira Sans"/>
          <w:sz w:val="20"/>
        </w:rPr>
        <w:t xml:space="preserve">Dit subgunningscriterium bestaat </w:t>
      </w:r>
      <w:r w:rsidRPr="007F49DD">
        <w:rPr>
          <w:rFonts w:ascii="Fira Sans" w:hAnsi="Fira Sans"/>
          <w:sz w:val="20"/>
        </w:rPr>
        <w:t xml:space="preserve">op </w:t>
      </w:r>
      <w:r w:rsidR="00D04381" w:rsidRPr="007F49DD">
        <w:rPr>
          <w:rFonts w:ascii="Fira Sans" w:hAnsi="Fira Sans"/>
          <w:sz w:val="20"/>
        </w:rPr>
        <w:t xml:space="preserve">haar </w:t>
      </w:r>
      <w:r w:rsidRPr="007F49DD">
        <w:rPr>
          <w:rFonts w:ascii="Fira Sans" w:hAnsi="Fira Sans"/>
          <w:sz w:val="20"/>
        </w:rPr>
        <w:t>beurt weer uit meerdere onderdelen</w:t>
      </w:r>
      <w:r w:rsidR="00D12E49" w:rsidRPr="007F49DD">
        <w:rPr>
          <w:rFonts w:ascii="Fira Sans" w:hAnsi="Fira Sans"/>
          <w:sz w:val="20"/>
        </w:rPr>
        <w:t xml:space="preserve">. </w:t>
      </w:r>
      <w:r w:rsidRPr="007F49DD">
        <w:rPr>
          <w:rFonts w:ascii="Fira Sans" w:hAnsi="Fira Sans"/>
          <w:sz w:val="20"/>
        </w:rPr>
        <w:t xml:space="preserve">In onderstaand overzicht is per onderdeel weergegeven hoeveel </w:t>
      </w:r>
      <w:r w:rsidR="00C42B5A" w:rsidRPr="007F49DD">
        <w:rPr>
          <w:rFonts w:ascii="Fira Sans" w:hAnsi="Fira Sans"/>
          <w:sz w:val="20"/>
        </w:rPr>
        <w:t xml:space="preserve">fictieve aftrek </w:t>
      </w:r>
      <w:r w:rsidRPr="007F49DD">
        <w:rPr>
          <w:rFonts w:ascii="Fira Sans" w:hAnsi="Fira Sans"/>
          <w:sz w:val="20"/>
        </w:rPr>
        <w:t>maximaal k</w:t>
      </w:r>
      <w:r w:rsidR="00C42B5A" w:rsidRPr="007F49DD">
        <w:rPr>
          <w:rFonts w:ascii="Fira Sans" w:hAnsi="Fira Sans"/>
          <w:sz w:val="20"/>
        </w:rPr>
        <w:t>a</w:t>
      </w:r>
      <w:r w:rsidRPr="007F49DD">
        <w:rPr>
          <w:rFonts w:ascii="Fira Sans" w:hAnsi="Fira Sans"/>
          <w:sz w:val="20"/>
        </w:rPr>
        <w:t>n worden toegekend.</w:t>
      </w:r>
    </w:p>
    <w:p w14:paraId="320F85DD" w14:textId="77777777" w:rsidR="00262955" w:rsidRPr="007F49DD" w:rsidRDefault="00262955" w:rsidP="00262955">
      <w:pPr>
        <w:rPr>
          <w:rFonts w:ascii="Fira Sans" w:hAnsi="Fira Sans"/>
          <w:sz w:val="20"/>
        </w:rPr>
      </w:pPr>
    </w:p>
    <w:tbl>
      <w:tblPr>
        <w:tblStyle w:val="Tabelraster"/>
        <w:tblW w:w="8642" w:type="dxa"/>
        <w:tblLook w:val="04A0" w:firstRow="1" w:lastRow="0" w:firstColumn="1" w:lastColumn="0" w:noHBand="0" w:noVBand="1"/>
      </w:tblPr>
      <w:tblGrid>
        <w:gridCol w:w="2339"/>
        <w:gridCol w:w="4778"/>
        <w:gridCol w:w="1525"/>
      </w:tblGrid>
      <w:tr w:rsidR="00262955" w:rsidRPr="007F49DD" w14:paraId="46E22B9C" w14:textId="77777777" w:rsidTr="00893751">
        <w:tc>
          <w:tcPr>
            <w:tcW w:w="1994" w:type="dxa"/>
            <w:vAlign w:val="center"/>
          </w:tcPr>
          <w:p w14:paraId="3FE88019" w14:textId="334E2E55" w:rsidR="00262955" w:rsidRPr="007F49DD" w:rsidRDefault="007D453B" w:rsidP="00262955">
            <w:pPr>
              <w:rPr>
                <w:rFonts w:ascii="Fira Sans" w:hAnsi="Fira Sans"/>
                <w:b/>
                <w:bCs/>
                <w:sz w:val="20"/>
                <w:lang w:eastAsia="ar-SA"/>
              </w:rPr>
            </w:pPr>
            <w:r w:rsidRPr="007F49DD">
              <w:rPr>
                <w:rFonts w:ascii="Fira Sans" w:hAnsi="Fira Sans"/>
                <w:b/>
                <w:bCs/>
                <w:sz w:val="20"/>
                <w:lang w:eastAsia="ar-SA"/>
              </w:rPr>
              <w:t>Subg</w:t>
            </w:r>
            <w:r w:rsidR="00262955" w:rsidRPr="007F49DD">
              <w:rPr>
                <w:rFonts w:ascii="Fira Sans" w:hAnsi="Fira Sans"/>
                <w:b/>
                <w:bCs/>
                <w:sz w:val="20"/>
                <w:lang w:eastAsia="ar-SA"/>
              </w:rPr>
              <w:t>unningscriterium</w:t>
            </w:r>
          </w:p>
        </w:tc>
        <w:tc>
          <w:tcPr>
            <w:tcW w:w="5089" w:type="dxa"/>
            <w:vAlign w:val="center"/>
          </w:tcPr>
          <w:p w14:paraId="55871D6A" w14:textId="4E6192E7" w:rsidR="00262955" w:rsidRPr="007F49DD" w:rsidRDefault="00262955" w:rsidP="00262955">
            <w:pPr>
              <w:rPr>
                <w:rFonts w:ascii="Fira Sans" w:hAnsi="Fira Sans"/>
                <w:b/>
                <w:bCs/>
                <w:sz w:val="20"/>
                <w:lang w:eastAsia="ar-SA"/>
              </w:rPr>
            </w:pPr>
            <w:r w:rsidRPr="007F49DD">
              <w:rPr>
                <w:rFonts w:ascii="Fira Sans" w:hAnsi="Fira Sans"/>
                <w:b/>
                <w:bCs/>
                <w:sz w:val="20"/>
                <w:lang w:eastAsia="ar-SA"/>
              </w:rPr>
              <w:t>Onderdelen</w:t>
            </w:r>
          </w:p>
        </w:tc>
        <w:tc>
          <w:tcPr>
            <w:tcW w:w="1559" w:type="dxa"/>
          </w:tcPr>
          <w:p w14:paraId="3B805FA6" w14:textId="4BC015C0" w:rsidR="00262955" w:rsidRPr="007F49DD" w:rsidRDefault="00262955" w:rsidP="00F24E75">
            <w:pPr>
              <w:jc w:val="center"/>
              <w:rPr>
                <w:rFonts w:ascii="Fira Sans" w:hAnsi="Fira Sans"/>
                <w:b/>
                <w:bCs/>
                <w:sz w:val="20"/>
                <w:lang w:eastAsia="ar-SA"/>
              </w:rPr>
            </w:pPr>
            <w:r w:rsidRPr="007F49DD">
              <w:rPr>
                <w:rFonts w:ascii="Fira Sans" w:hAnsi="Fira Sans"/>
                <w:b/>
                <w:bCs/>
                <w:sz w:val="20"/>
                <w:lang w:eastAsia="ar-SA"/>
              </w:rPr>
              <w:t>Maximal</w:t>
            </w:r>
            <w:r w:rsidR="00C42B5A" w:rsidRPr="007F49DD">
              <w:rPr>
                <w:rFonts w:ascii="Fira Sans" w:hAnsi="Fira Sans"/>
                <w:b/>
                <w:bCs/>
                <w:sz w:val="20"/>
                <w:lang w:eastAsia="ar-SA"/>
              </w:rPr>
              <w:t>e</w:t>
            </w:r>
            <w:r w:rsidRPr="007F49DD">
              <w:rPr>
                <w:rFonts w:ascii="Fira Sans" w:hAnsi="Fira Sans"/>
                <w:b/>
                <w:bCs/>
                <w:sz w:val="20"/>
                <w:lang w:eastAsia="ar-SA"/>
              </w:rPr>
              <w:t xml:space="preserve"> </w:t>
            </w:r>
            <w:r w:rsidR="00A1159E" w:rsidRPr="007F49DD">
              <w:rPr>
                <w:rFonts w:ascii="Fira Sans" w:hAnsi="Fira Sans"/>
                <w:b/>
                <w:bCs/>
                <w:sz w:val="20"/>
                <w:lang w:eastAsia="ar-SA"/>
              </w:rPr>
              <w:t>fictieve aftrek</w:t>
            </w:r>
            <w:r w:rsidR="00C42B5A" w:rsidRPr="007F49DD">
              <w:rPr>
                <w:rFonts w:ascii="Fira Sans" w:hAnsi="Fira Sans"/>
                <w:b/>
                <w:bCs/>
                <w:sz w:val="20"/>
                <w:lang w:eastAsia="ar-SA"/>
              </w:rPr>
              <w:t xml:space="preserve"> per onderdeel</w:t>
            </w:r>
          </w:p>
        </w:tc>
      </w:tr>
      <w:tr w:rsidR="00F24E75" w:rsidRPr="007F49DD" w14:paraId="29F4B2A1" w14:textId="77777777" w:rsidTr="00893751">
        <w:trPr>
          <w:trHeight w:val="527"/>
        </w:trPr>
        <w:tc>
          <w:tcPr>
            <w:tcW w:w="1994" w:type="dxa"/>
            <w:vMerge w:val="restart"/>
            <w:vAlign w:val="center"/>
          </w:tcPr>
          <w:p w14:paraId="05152199" w14:textId="21316DB4" w:rsidR="00F24E75" w:rsidRPr="007F49DD" w:rsidRDefault="00F24E75" w:rsidP="00262955">
            <w:pPr>
              <w:jc w:val="center"/>
              <w:rPr>
                <w:rFonts w:ascii="Fira Sans" w:hAnsi="Fira Sans"/>
                <w:sz w:val="20"/>
                <w:lang w:eastAsia="ar-SA"/>
              </w:rPr>
            </w:pPr>
            <w:r w:rsidRPr="007F49DD">
              <w:rPr>
                <w:rFonts w:ascii="Fira Sans" w:hAnsi="Fira Sans"/>
                <w:sz w:val="20"/>
                <w:lang w:eastAsia="ar-SA"/>
              </w:rPr>
              <w:t>Kwaliteit</w:t>
            </w:r>
          </w:p>
        </w:tc>
        <w:tc>
          <w:tcPr>
            <w:tcW w:w="5089" w:type="dxa"/>
            <w:vAlign w:val="center"/>
          </w:tcPr>
          <w:p w14:paraId="16B6AB19" w14:textId="0BFE7044" w:rsidR="00F24E75" w:rsidRPr="007F49DD" w:rsidRDefault="00F80369" w:rsidP="007209F1">
            <w:pPr>
              <w:pStyle w:val="Lijstalinea"/>
              <w:numPr>
                <w:ilvl w:val="0"/>
                <w:numId w:val="23"/>
              </w:numPr>
              <w:ind w:left="162" w:hanging="162"/>
              <w:rPr>
                <w:rFonts w:ascii="Fira Sans" w:hAnsi="Fira Sans"/>
                <w:sz w:val="20"/>
                <w:lang w:eastAsia="ar-SA"/>
              </w:rPr>
            </w:pPr>
            <w:r w:rsidRPr="007F49DD">
              <w:rPr>
                <w:rFonts w:ascii="Fira Sans" w:hAnsi="Fira Sans"/>
                <w:sz w:val="20"/>
                <w:lang w:eastAsia="ar-SA"/>
              </w:rPr>
              <w:t xml:space="preserve"> </w:t>
            </w:r>
            <w:proofErr w:type="spellStart"/>
            <w:r w:rsidR="00F24E75" w:rsidRPr="007F49DD">
              <w:rPr>
                <w:rFonts w:ascii="Fira Sans" w:hAnsi="Fira Sans"/>
                <w:sz w:val="20"/>
                <w:lang w:eastAsia="ar-SA"/>
              </w:rPr>
              <w:t>Controleplan</w:t>
            </w:r>
            <w:proofErr w:type="spellEnd"/>
          </w:p>
        </w:tc>
        <w:tc>
          <w:tcPr>
            <w:tcW w:w="1559" w:type="dxa"/>
            <w:vAlign w:val="center"/>
          </w:tcPr>
          <w:p w14:paraId="78CEA09D" w14:textId="2C6565BD" w:rsidR="00F24E75" w:rsidRPr="007F49DD" w:rsidRDefault="005F1648" w:rsidP="0026469D">
            <w:pPr>
              <w:jc w:val="center"/>
              <w:rPr>
                <w:rFonts w:ascii="Fira Sans" w:hAnsi="Fira Sans"/>
                <w:sz w:val="20"/>
                <w:lang w:eastAsia="ar-SA"/>
              </w:rPr>
            </w:pPr>
            <w:r w:rsidRPr="007F49DD">
              <w:rPr>
                <w:rFonts w:ascii="Fira Sans" w:hAnsi="Fira Sans"/>
                <w:sz w:val="20"/>
                <w:lang w:eastAsia="ar-SA"/>
              </w:rPr>
              <w:t xml:space="preserve">€ </w:t>
            </w:r>
            <w:r w:rsidR="00893751" w:rsidRPr="007F49DD">
              <w:rPr>
                <w:rFonts w:ascii="Fira Sans" w:hAnsi="Fira Sans"/>
                <w:sz w:val="20"/>
                <w:lang w:eastAsia="ar-SA"/>
              </w:rPr>
              <w:t xml:space="preserve">  </w:t>
            </w:r>
            <w:r w:rsidR="00EB4E5B" w:rsidRPr="007F49DD">
              <w:rPr>
                <w:rFonts w:ascii="Fira Sans" w:hAnsi="Fira Sans"/>
                <w:sz w:val="20"/>
                <w:lang w:eastAsia="ar-SA"/>
              </w:rPr>
              <w:t>30</w:t>
            </w:r>
            <w:r w:rsidRPr="007F49DD">
              <w:rPr>
                <w:rFonts w:ascii="Fira Sans" w:hAnsi="Fira Sans"/>
                <w:sz w:val="20"/>
                <w:lang w:eastAsia="ar-SA"/>
              </w:rPr>
              <w:t>.</w:t>
            </w:r>
            <w:r w:rsidR="00893751" w:rsidRPr="007F49DD">
              <w:rPr>
                <w:rFonts w:ascii="Fira Sans" w:hAnsi="Fira Sans"/>
                <w:sz w:val="20"/>
                <w:lang w:eastAsia="ar-SA"/>
              </w:rPr>
              <w:t>0</w:t>
            </w:r>
            <w:r w:rsidRPr="007F49DD">
              <w:rPr>
                <w:rFonts w:ascii="Fira Sans" w:hAnsi="Fira Sans"/>
                <w:sz w:val="20"/>
                <w:lang w:eastAsia="ar-SA"/>
              </w:rPr>
              <w:t>00</w:t>
            </w:r>
          </w:p>
        </w:tc>
      </w:tr>
      <w:tr w:rsidR="00F24E75" w:rsidRPr="007F49DD" w14:paraId="014692CB" w14:textId="77777777" w:rsidTr="00893751">
        <w:trPr>
          <w:trHeight w:val="647"/>
        </w:trPr>
        <w:tc>
          <w:tcPr>
            <w:tcW w:w="1994" w:type="dxa"/>
            <w:vMerge/>
          </w:tcPr>
          <w:p w14:paraId="2B758D40" w14:textId="720704F9" w:rsidR="00F24E75" w:rsidRPr="007F49DD" w:rsidRDefault="00F24E75" w:rsidP="00262955">
            <w:pPr>
              <w:jc w:val="center"/>
              <w:rPr>
                <w:rFonts w:ascii="Fira Sans" w:hAnsi="Fira Sans"/>
                <w:sz w:val="20"/>
                <w:lang w:eastAsia="ar-SA"/>
              </w:rPr>
            </w:pPr>
          </w:p>
        </w:tc>
        <w:tc>
          <w:tcPr>
            <w:tcW w:w="5089" w:type="dxa"/>
            <w:vAlign w:val="center"/>
          </w:tcPr>
          <w:p w14:paraId="57B8A405" w14:textId="21D05694" w:rsidR="00F24E75" w:rsidRPr="007F49DD" w:rsidRDefault="00F24E75" w:rsidP="00D85ACF">
            <w:pPr>
              <w:rPr>
                <w:rFonts w:ascii="Fira Sans" w:hAnsi="Fira Sans"/>
                <w:sz w:val="20"/>
                <w:lang w:eastAsia="ar-SA"/>
              </w:rPr>
            </w:pPr>
            <w:r w:rsidRPr="007F49DD">
              <w:rPr>
                <w:rFonts w:ascii="Fira Sans" w:hAnsi="Fira Sans"/>
                <w:sz w:val="20"/>
                <w:lang w:eastAsia="ar-SA"/>
              </w:rPr>
              <w:t>2. Rapportage en interactie met PS</w:t>
            </w:r>
          </w:p>
        </w:tc>
        <w:tc>
          <w:tcPr>
            <w:tcW w:w="1559" w:type="dxa"/>
            <w:vAlign w:val="center"/>
          </w:tcPr>
          <w:p w14:paraId="61793080" w14:textId="10B14A2F" w:rsidR="00F24E75" w:rsidRPr="007F49DD" w:rsidRDefault="005F1648" w:rsidP="0026469D">
            <w:pPr>
              <w:jc w:val="center"/>
              <w:rPr>
                <w:rFonts w:ascii="Fira Sans" w:hAnsi="Fira Sans"/>
                <w:sz w:val="20"/>
                <w:lang w:eastAsia="ar-SA"/>
              </w:rPr>
            </w:pPr>
            <w:r w:rsidRPr="007F49DD">
              <w:rPr>
                <w:rFonts w:ascii="Fira Sans" w:hAnsi="Fira Sans"/>
                <w:sz w:val="20"/>
                <w:lang w:eastAsia="ar-SA"/>
              </w:rPr>
              <w:t xml:space="preserve">€ </w:t>
            </w:r>
            <w:r w:rsidR="00893751" w:rsidRPr="007F49DD">
              <w:rPr>
                <w:rFonts w:ascii="Fira Sans" w:hAnsi="Fira Sans"/>
                <w:sz w:val="20"/>
                <w:lang w:eastAsia="ar-SA"/>
              </w:rPr>
              <w:t xml:space="preserve">  </w:t>
            </w:r>
            <w:r w:rsidRPr="007F49DD">
              <w:rPr>
                <w:rFonts w:ascii="Fira Sans" w:hAnsi="Fira Sans"/>
                <w:sz w:val="20"/>
                <w:lang w:eastAsia="ar-SA"/>
              </w:rPr>
              <w:t>5</w:t>
            </w:r>
            <w:r w:rsidR="00EB4E5B" w:rsidRPr="007F49DD">
              <w:rPr>
                <w:rFonts w:ascii="Fira Sans" w:hAnsi="Fira Sans"/>
                <w:sz w:val="20"/>
                <w:lang w:eastAsia="ar-SA"/>
              </w:rPr>
              <w:t>0</w:t>
            </w:r>
            <w:r w:rsidRPr="007F49DD">
              <w:rPr>
                <w:rFonts w:ascii="Fira Sans" w:hAnsi="Fira Sans"/>
                <w:sz w:val="20"/>
                <w:lang w:eastAsia="ar-SA"/>
              </w:rPr>
              <w:t>.000</w:t>
            </w:r>
          </w:p>
        </w:tc>
      </w:tr>
      <w:tr w:rsidR="00F24E75" w:rsidRPr="007F49DD" w14:paraId="0E223D49" w14:textId="77777777" w:rsidTr="00893751">
        <w:trPr>
          <w:trHeight w:val="601"/>
        </w:trPr>
        <w:tc>
          <w:tcPr>
            <w:tcW w:w="1994" w:type="dxa"/>
            <w:vMerge/>
          </w:tcPr>
          <w:p w14:paraId="7CF30967" w14:textId="3D88F7ED" w:rsidR="00F24E75" w:rsidRPr="007F49DD" w:rsidRDefault="00F24E75" w:rsidP="00262955">
            <w:pPr>
              <w:jc w:val="center"/>
              <w:rPr>
                <w:rFonts w:ascii="Fira Sans" w:hAnsi="Fira Sans"/>
                <w:sz w:val="20"/>
                <w:lang w:eastAsia="ar-SA"/>
              </w:rPr>
            </w:pPr>
          </w:p>
        </w:tc>
        <w:tc>
          <w:tcPr>
            <w:tcW w:w="5089" w:type="dxa"/>
            <w:vAlign w:val="center"/>
          </w:tcPr>
          <w:p w14:paraId="12BCA26A" w14:textId="415369D8" w:rsidR="00F24E75" w:rsidRPr="007F49DD" w:rsidRDefault="00F24E75" w:rsidP="00D85ACF">
            <w:pPr>
              <w:rPr>
                <w:rFonts w:ascii="Fira Sans" w:hAnsi="Fira Sans"/>
                <w:sz w:val="20"/>
                <w:lang w:eastAsia="ar-SA"/>
              </w:rPr>
            </w:pPr>
            <w:r w:rsidRPr="007F49DD">
              <w:rPr>
                <w:rFonts w:ascii="Fira Sans" w:hAnsi="Fira Sans"/>
                <w:sz w:val="20"/>
                <w:lang w:eastAsia="ar-SA"/>
              </w:rPr>
              <w:t xml:space="preserve">3. </w:t>
            </w:r>
            <w:r w:rsidR="00E6063A" w:rsidRPr="007F49DD">
              <w:rPr>
                <w:rFonts w:ascii="Fira Sans" w:hAnsi="Fira Sans"/>
                <w:sz w:val="20"/>
              </w:rPr>
              <w:t>Rol van de Opdrachtgever</w:t>
            </w:r>
          </w:p>
        </w:tc>
        <w:tc>
          <w:tcPr>
            <w:tcW w:w="1559" w:type="dxa"/>
            <w:vAlign w:val="center"/>
          </w:tcPr>
          <w:p w14:paraId="69AF88DC" w14:textId="23FACAB0" w:rsidR="00F24E75" w:rsidRPr="007F49DD" w:rsidRDefault="005F1648" w:rsidP="0026469D">
            <w:pPr>
              <w:jc w:val="center"/>
              <w:rPr>
                <w:rFonts w:ascii="Fira Sans" w:hAnsi="Fira Sans"/>
                <w:sz w:val="20"/>
                <w:lang w:eastAsia="ar-SA"/>
              </w:rPr>
            </w:pPr>
            <w:r w:rsidRPr="007F49DD">
              <w:rPr>
                <w:rFonts w:ascii="Fira Sans" w:hAnsi="Fira Sans"/>
                <w:sz w:val="20"/>
                <w:lang w:eastAsia="ar-SA"/>
              </w:rPr>
              <w:t xml:space="preserve">€ </w:t>
            </w:r>
            <w:r w:rsidR="00893751" w:rsidRPr="007F49DD">
              <w:rPr>
                <w:rFonts w:ascii="Fira Sans" w:hAnsi="Fira Sans"/>
                <w:sz w:val="20"/>
                <w:lang w:eastAsia="ar-SA"/>
              </w:rPr>
              <w:t xml:space="preserve">  </w:t>
            </w:r>
            <w:r w:rsidR="00EB4E5B" w:rsidRPr="007F49DD">
              <w:rPr>
                <w:rFonts w:ascii="Fira Sans" w:hAnsi="Fira Sans"/>
                <w:sz w:val="20"/>
                <w:lang w:eastAsia="ar-SA"/>
              </w:rPr>
              <w:t>4</w:t>
            </w:r>
            <w:r w:rsidRPr="007F49DD">
              <w:rPr>
                <w:rFonts w:ascii="Fira Sans" w:hAnsi="Fira Sans"/>
                <w:sz w:val="20"/>
                <w:lang w:eastAsia="ar-SA"/>
              </w:rPr>
              <w:t>0.000</w:t>
            </w:r>
          </w:p>
        </w:tc>
      </w:tr>
      <w:tr w:rsidR="00F24E75" w:rsidRPr="007F49DD" w14:paraId="22DE0E95" w14:textId="77777777" w:rsidTr="00893751">
        <w:trPr>
          <w:trHeight w:val="801"/>
        </w:trPr>
        <w:tc>
          <w:tcPr>
            <w:tcW w:w="1994" w:type="dxa"/>
            <w:vMerge/>
          </w:tcPr>
          <w:p w14:paraId="7AC57B17" w14:textId="71E132B4" w:rsidR="00F24E75" w:rsidRPr="007F49DD" w:rsidRDefault="00F24E75" w:rsidP="00262955">
            <w:pPr>
              <w:jc w:val="center"/>
              <w:rPr>
                <w:rFonts w:ascii="Fira Sans" w:hAnsi="Fira Sans"/>
                <w:sz w:val="20"/>
                <w:lang w:eastAsia="ar-SA"/>
              </w:rPr>
            </w:pPr>
          </w:p>
        </w:tc>
        <w:tc>
          <w:tcPr>
            <w:tcW w:w="5089" w:type="dxa"/>
            <w:vAlign w:val="center"/>
          </w:tcPr>
          <w:p w14:paraId="05101845" w14:textId="4CD708F7" w:rsidR="00F24E75" w:rsidRPr="007F49DD" w:rsidRDefault="00F24E75" w:rsidP="00D85ACF">
            <w:pPr>
              <w:ind w:left="162" w:hanging="162"/>
              <w:rPr>
                <w:rFonts w:ascii="Fira Sans" w:hAnsi="Fira Sans"/>
                <w:sz w:val="20"/>
                <w:lang w:eastAsia="ar-SA"/>
              </w:rPr>
            </w:pPr>
            <w:r w:rsidRPr="007F49DD">
              <w:rPr>
                <w:rFonts w:ascii="Fira Sans" w:hAnsi="Fira Sans"/>
                <w:sz w:val="20"/>
                <w:lang w:eastAsia="ar-SA"/>
              </w:rPr>
              <w:t>4. Visie op</w:t>
            </w:r>
            <w:r w:rsidR="00630EE5" w:rsidRPr="007F49DD">
              <w:rPr>
                <w:rFonts w:ascii="Fira Sans" w:hAnsi="Fira Sans"/>
                <w:sz w:val="20"/>
                <w:lang w:eastAsia="ar-SA"/>
              </w:rPr>
              <w:t xml:space="preserve"> dienstverlening voor deze opdracht</w:t>
            </w:r>
          </w:p>
        </w:tc>
        <w:tc>
          <w:tcPr>
            <w:tcW w:w="1559" w:type="dxa"/>
            <w:vAlign w:val="center"/>
          </w:tcPr>
          <w:p w14:paraId="557FCCBB" w14:textId="6D916FF6" w:rsidR="00F24E75" w:rsidRPr="007F49DD" w:rsidRDefault="005F1648" w:rsidP="0026469D">
            <w:pPr>
              <w:jc w:val="center"/>
              <w:rPr>
                <w:rFonts w:ascii="Fira Sans" w:hAnsi="Fira Sans"/>
                <w:sz w:val="20"/>
                <w:lang w:eastAsia="ar-SA"/>
              </w:rPr>
            </w:pPr>
            <w:r w:rsidRPr="007F49DD">
              <w:rPr>
                <w:rFonts w:ascii="Fira Sans" w:hAnsi="Fira Sans"/>
                <w:sz w:val="20"/>
                <w:lang w:eastAsia="ar-SA"/>
              </w:rPr>
              <w:t xml:space="preserve">€ </w:t>
            </w:r>
            <w:r w:rsidR="00893751" w:rsidRPr="007F49DD">
              <w:rPr>
                <w:rFonts w:ascii="Fira Sans" w:hAnsi="Fira Sans"/>
                <w:sz w:val="20"/>
                <w:lang w:eastAsia="ar-SA"/>
              </w:rPr>
              <w:t xml:space="preserve">  </w:t>
            </w:r>
            <w:r w:rsidR="00EB4E5B" w:rsidRPr="007F49DD">
              <w:rPr>
                <w:rFonts w:ascii="Fira Sans" w:hAnsi="Fira Sans"/>
                <w:sz w:val="20"/>
                <w:lang w:eastAsia="ar-SA"/>
              </w:rPr>
              <w:t>4</w:t>
            </w:r>
            <w:r w:rsidRPr="007F49DD">
              <w:rPr>
                <w:rFonts w:ascii="Fira Sans" w:hAnsi="Fira Sans"/>
                <w:sz w:val="20"/>
                <w:lang w:eastAsia="ar-SA"/>
              </w:rPr>
              <w:t>0.000</w:t>
            </w:r>
          </w:p>
        </w:tc>
      </w:tr>
      <w:tr w:rsidR="00F24E75" w:rsidRPr="007F49DD" w14:paraId="105BB9C4" w14:textId="77777777" w:rsidTr="00893751">
        <w:trPr>
          <w:trHeight w:val="607"/>
        </w:trPr>
        <w:tc>
          <w:tcPr>
            <w:tcW w:w="1994" w:type="dxa"/>
            <w:vMerge/>
          </w:tcPr>
          <w:p w14:paraId="2D87BFBC" w14:textId="0A0FA2A5" w:rsidR="00F24E75" w:rsidRPr="007F49DD" w:rsidRDefault="00F24E75" w:rsidP="00262955">
            <w:pPr>
              <w:jc w:val="center"/>
              <w:rPr>
                <w:rFonts w:ascii="Fira Sans" w:hAnsi="Fira Sans"/>
                <w:sz w:val="20"/>
                <w:lang w:eastAsia="ar-SA"/>
              </w:rPr>
            </w:pPr>
          </w:p>
        </w:tc>
        <w:tc>
          <w:tcPr>
            <w:tcW w:w="5089" w:type="dxa"/>
            <w:vAlign w:val="center"/>
          </w:tcPr>
          <w:p w14:paraId="4BD34B64" w14:textId="43F1A7D8" w:rsidR="00F24E75" w:rsidRPr="007F49DD" w:rsidRDefault="00F24E75" w:rsidP="00D85ACF">
            <w:pPr>
              <w:rPr>
                <w:rFonts w:ascii="Fira Sans" w:hAnsi="Fira Sans"/>
                <w:sz w:val="20"/>
                <w:lang w:eastAsia="ar-SA"/>
              </w:rPr>
            </w:pPr>
            <w:r w:rsidRPr="007F49DD">
              <w:rPr>
                <w:rFonts w:ascii="Fira Sans" w:hAnsi="Fira Sans"/>
                <w:sz w:val="20"/>
                <w:lang w:eastAsia="ar-SA"/>
              </w:rPr>
              <w:t>5. Presentatie + casus</w:t>
            </w:r>
          </w:p>
        </w:tc>
        <w:tc>
          <w:tcPr>
            <w:tcW w:w="1559" w:type="dxa"/>
            <w:vAlign w:val="center"/>
          </w:tcPr>
          <w:p w14:paraId="040008BC" w14:textId="533DA8AF" w:rsidR="00F24E75" w:rsidRPr="007F49DD" w:rsidRDefault="005F1648" w:rsidP="0026469D">
            <w:pPr>
              <w:jc w:val="center"/>
              <w:rPr>
                <w:rFonts w:ascii="Fira Sans" w:hAnsi="Fira Sans"/>
                <w:sz w:val="20"/>
                <w:lang w:eastAsia="ar-SA"/>
              </w:rPr>
            </w:pPr>
            <w:r w:rsidRPr="007F49DD">
              <w:rPr>
                <w:rFonts w:ascii="Fira Sans" w:hAnsi="Fira Sans"/>
                <w:sz w:val="20"/>
                <w:lang w:eastAsia="ar-SA"/>
              </w:rPr>
              <w:t xml:space="preserve">€ </w:t>
            </w:r>
            <w:r w:rsidR="00893751" w:rsidRPr="007F49DD">
              <w:rPr>
                <w:rFonts w:ascii="Fira Sans" w:hAnsi="Fira Sans"/>
                <w:sz w:val="20"/>
                <w:lang w:eastAsia="ar-SA"/>
              </w:rPr>
              <w:t xml:space="preserve">  </w:t>
            </w:r>
            <w:r w:rsidR="00EB4E5B" w:rsidRPr="007F49DD">
              <w:rPr>
                <w:rFonts w:ascii="Fira Sans" w:hAnsi="Fira Sans"/>
                <w:sz w:val="20"/>
                <w:lang w:eastAsia="ar-SA"/>
              </w:rPr>
              <w:t>4</w:t>
            </w:r>
            <w:r w:rsidRPr="007F49DD">
              <w:rPr>
                <w:rFonts w:ascii="Fira Sans" w:hAnsi="Fira Sans"/>
                <w:sz w:val="20"/>
                <w:lang w:eastAsia="ar-SA"/>
              </w:rPr>
              <w:t>0.000</w:t>
            </w:r>
          </w:p>
        </w:tc>
      </w:tr>
      <w:tr w:rsidR="00262955" w:rsidRPr="007F49DD" w14:paraId="5EFABA2E" w14:textId="77777777" w:rsidTr="00893751">
        <w:tc>
          <w:tcPr>
            <w:tcW w:w="7083" w:type="dxa"/>
            <w:gridSpan w:val="2"/>
          </w:tcPr>
          <w:p w14:paraId="3872BE91" w14:textId="36E81100" w:rsidR="00262955" w:rsidRPr="007F49DD" w:rsidRDefault="00262955" w:rsidP="0026469D">
            <w:pPr>
              <w:jc w:val="center"/>
              <w:rPr>
                <w:rFonts w:ascii="Fira Sans" w:hAnsi="Fira Sans"/>
                <w:b/>
                <w:bCs/>
                <w:sz w:val="20"/>
                <w:lang w:eastAsia="ar-SA"/>
              </w:rPr>
            </w:pPr>
            <w:r w:rsidRPr="007F49DD">
              <w:rPr>
                <w:rFonts w:ascii="Fira Sans" w:hAnsi="Fira Sans"/>
                <w:b/>
                <w:bCs/>
                <w:sz w:val="20"/>
                <w:lang w:eastAsia="ar-SA"/>
              </w:rPr>
              <w:t>Totaal</w:t>
            </w:r>
          </w:p>
        </w:tc>
        <w:tc>
          <w:tcPr>
            <w:tcW w:w="1559" w:type="dxa"/>
          </w:tcPr>
          <w:p w14:paraId="25057F8B" w14:textId="1196C137" w:rsidR="00262955" w:rsidRPr="007F49DD" w:rsidRDefault="005F1648" w:rsidP="0026469D">
            <w:pPr>
              <w:jc w:val="center"/>
              <w:rPr>
                <w:rFonts w:ascii="Fira Sans" w:hAnsi="Fira Sans"/>
                <w:b/>
                <w:bCs/>
                <w:sz w:val="20"/>
                <w:lang w:eastAsia="ar-SA"/>
              </w:rPr>
            </w:pPr>
            <w:r w:rsidRPr="007F49DD">
              <w:rPr>
                <w:rFonts w:ascii="Fira Sans" w:hAnsi="Fira Sans"/>
                <w:b/>
                <w:bCs/>
                <w:sz w:val="20"/>
                <w:lang w:eastAsia="ar-SA"/>
              </w:rPr>
              <w:t xml:space="preserve">€ </w:t>
            </w:r>
            <w:r w:rsidR="00EB4E5B" w:rsidRPr="007F49DD">
              <w:rPr>
                <w:rFonts w:ascii="Fira Sans" w:hAnsi="Fira Sans"/>
                <w:b/>
                <w:bCs/>
                <w:sz w:val="20"/>
                <w:lang w:eastAsia="ar-SA"/>
              </w:rPr>
              <w:t>2</w:t>
            </w:r>
            <w:r w:rsidR="00893751" w:rsidRPr="007F49DD">
              <w:rPr>
                <w:rFonts w:ascii="Fira Sans" w:hAnsi="Fira Sans"/>
                <w:b/>
                <w:bCs/>
                <w:sz w:val="20"/>
                <w:lang w:eastAsia="ar-SA"/>
              </w:rPr>
              <w:t>00</w:t>
            </w:r>
            <w:r w:rsidRPr="007F49DD">
              <w:rPr>
                <w:rFonts w:ascii="Fira Sans" w:hAnsi="Fira Sans"/>
                <w:b/>
                <w:bCs/>
                <w:sz w:val="20"/>
                <w:lang w:eastAsia="ar-SA"/>
              </w:rPr>
              <w:t>.</w:t>
            </w:r>
            <w:r w:rsidR="00893751" w:rsidRPr="007F49DD">
              <w:rPr>
                <w:rFonts w:ascii="Fira Sans" w:hAnsi="Fira Sans"/>
                <w:b/>
                <w:bCs/>
                <w:sz w:val="20"/>
                <w:lang w:eastAsia="ar-SA"/>
              </w:rPr>
              <w:t>0</w:t>
            </w:r>
            <w:r w:rsidRPr="007F49DD">
              <w:rPr>
                <w:rFonts w:ascii="Fira Sans" w:hAnsi="Fira Sans"/>
                <w:b/>
                <w:bCs/>
                <w:sz w:val="20"/>
                <w:lang w:eastAsia="ar-SA"/>
              </w:rPr>
              <w:t>00</w:t>
            </w:r>
          </w:p>
        </w:tc>
      </w:tr>
    </w:tbl>
    <w:p w14:paraId="0CA61889" w14:textId="665514A2" w:rsidR="000A7ED0" w:rsidRPr="007F49DD" w:rsidRDefault="000A7ED0" w:rsidP="00262955">
      <w:pPr>
        <w:spacing w:line="276" w:lineRule="auto"/>
        <w:rPr>
          <w:rFonts w:ascii="Fira Sans" w:hAnsi="Fira Sans"/>
          <w:bCs/>
          <w:szCs w:val="18"/>
        </w:rPr>
      </w:pPr>
      <w:r w:rsidRPr="007F49DD">
        <w:rPr>
          <w:rFonts w:ascii="Fira Sans" w:hAnsi="Fira Sans"/>
          <w:bCs/>
          <w:szCs w:val="18"/>
        </w:rPr>
        <w:t xml:space="preserve">Tabel: </w:t>
      </w:r>
      <w:r w:rsidR="004A0C00" w:rsidRPr="007F49DD">
        <w:rPr>
          <w:rFonts w:ascii="Fira Sans" w:hAnsi="Fira Sans"/>
          <w:bCs/>
          <w:szCs w:val="18"/>
        </w:rPr>
        <w:t>Subg</w:t>
      </w:r>
      <w:r w:rsidR="00F71571" w:rsidRPr="007F49DD">
        <w:rPr>
          <w:rFonts w:ascii="Fira Sans" w:hAnsi="Fira Sans"/>
          <w:bCs/>
          <w:szCs w:val="18"/>
        </w:rPr>
        <w:t>unningscriteri</w:t>
      </w:r>
      <w:r w:rsidR="004A0C00" w:rsidRPr="007F49DD">
        <w:rPr>
          <w:rFonts w:ascii="Fira Sans" w:hAnsi="Fira Sans"/>
          <w:bCs/>
          <w:szCs w:val="18"/>
        </w:rPr>
        <w:t>um Kwaliteit</w:t>
      </w:r>
    </w:p>
    <w:p w14:paraId="2C5E5E00" w14:textId="77777777" w:rsidR="00262955" w:rsidRPr="007F49DD" w:rsidRDefault="00262955" w:rsidP="00262955">
      <w:pPr>
        <w:rPr>
          <w:rFonts w:ascii="Fira Sans" w:hAnsi="Fira Sans"/>
          <w:sz w:val="20"/>
          <w:highlight w:val="lightGray"/>
        </w:rPr>
      </w:pPr>
    </w:p>
    <w:p w14:paraId="21DA548A" w14:textId="60D49451" w:rsidR="00893751" w:rsidRPr="007F49DD" w:rsidRDefault="00893751" w:rsidP="00893751">
      <w:pPr>
        <w:autoSpaceDE w:val="0"/>
        <w:autoSpaceDN w:val="0"/>
        <w:adjustRightInd w:val="0"/>
        <w:spacing w:line="276" w:lineRule="auto"/>
        <w:rPr>
          <w:rFonts w:ascii="Fira Sans" w:hAnsi="Fira Sans" w:cs="AgencyFB-Reg"/>
          <w:sz w:val="20"/>
        </w:rPr>
      </w:pPr>
      <w:bookmarkStart w:id="170" w:name="_Toc448087055"/>
      <w:r w:rsidRPr="007F49DD">
        <w:rPr>
          <w:rFonts w:ascii="Fira Sans" w:hAnsi="Fira Sans" w:cs="AgencyFB-Reg"/>
          <w:sz w:val="20"/>
        </w:rPr>
        <w:t>Er wordt gegund op basis van het criterium ‘</w:t>
      </w:r>
      <w:r w:rsidR="007D453B" w:rsidRPr="007F49DD">
        <w:rPr>
          <w:rFonts w:ascii="Fira Sans" w:hAnsi="Fira Sans" w:cs="AgencyFB-Reg"/>
          <w:sz w:val="20"/>
        </w:rPr>
        <w:t>E</w:t>
      </w:r>
      <w:r w:rsidRPr="007F49DD">
        <w:rPr>
          <w:rFonts w:ascii="Fira Sans" w:hAnsi="Fira Sans" w:cs="AgencyFB-Reg"/>
          <w:sz w:val="20"/>
        </w:rPr>
        <w:t xml:space="preserve">conomisch </w:t>
      </w:r>
      <w:r w:rsidR="007D453B" w:rsidRPr="007F49DD">
        <w:rPr>
          <w:rFonts w:ascii="Fira Sans" w:hAnsi="Fira Sans" w:cs="AgencyFB-Reg"/>
          <w:sz w:val="20"/>
        </w:rPr>
        <w:t>M</w:t>
      </w:r>
      <w:r w:rsidRPr="007F49DD">
        <w:rPr>
          <w:rFonts w:ascii="Fira Sans" w:hAnsi="Fira Sans" w:cs="AgencyFB-Reg"/>
          <w:sz w:val="20"/>
        </w:rPr>
        <w:t xml:space="preserve">eest </w:t>
      </w:r>
      <w:r w:rsidR="007D453B" w:rsidRPr="007F49DD">
        <w:rPr>
          <w:rFonts w:ascii="Fira Sans" w:hAnsi="Fira Sans" w:cs="AgencyFB-Reg"/>
          <w:sz w:val="20"/>
        </w:rPr>
        <w:t>V</w:t>
      </w:r>
      <w:r w:rsidRPr="007F49DD">
        <w:rPr>
          <w:rFonts w:ascii="Fira Sans" w:hAnsi="Fira Sans" w:cs="AgencyFB-Reg"/>
          <w:sz w:val="20"/>
        </w:rPr>
        <w:t xml:space="preserve">oordelige </w:t>
      </w:r>
      <w:r w:rsidR="007D453B" w:rsidRPr="007F49DD">
        <w:rPr>
          <w:rFonts w:ascii="Fira Sans" w:hAnsi="Fira Sans" w:cs="AgencyFB-Reg"/>
          <w:sz w:val="20"/>
        </w:rPr>
        <w:t>I</w:t>
      </w:r>
      <w:r w:rsidRPr="007F49DD">
        <w:rPr>
          <w:rFonts w:ascii="Fira Sans" w:hAnsi="Fira Sans" w:cs="AgencyFB-Reg"/>
          <w:sz w:val="20"/>
        </w:rPr>
        <w:t>nschrijving’</w:t>
      </w:r>
      <w:r w:rsidR="007D453B" w:rsidRPr="007F49DD">
        <w:rPr>
          <w:rFonts w:ascii="Fira Sans" w:hAnsi="Fira Sans" w:cs="AgencyFB-Reg"/>
          <w:sz w:val="20"/>
        </w:rPr>
        <w:t xml:space="preserve"> (EMVI)</w:t>
      </w:r>
      <w:r w:rsidRPr="007F49DD">
        <w:rPr>
          <w:rFonts w:ascii="Fira Sans" w:hAnsi="Fira Sans" w:cs="AgencyFB-Reg"/>
          <w:sz w:val="20"/>
        </w:rPr>
        <w:t>, waarbij de Inschrijver(s) met de Inschrijving die naar het oordeel van de Aanbestedende dienst de beste prijs-kwaliteitverhouding kent de Opdracht gegund krijgt.</w:t>
      </w:r>
    </w:p>
    <w:p w14:paraId="4FE9F9EA" w14:textId="77777777" w:rsidR="00893751" w:rsidRPr="007F49DD" w:rsidRDefault="00893751" w:rsidP="00893751">
      <w:pPr>
        <w:pStyle w:val="Lijstalinea"/>
        <w:autoSpaceDE w:val="0"/>
        <w:autoSpaceDN w:val="0"/>
        <w:adjustRightInd w:val="0"/>
        <w:spacing w:line="276" w:lineRule="auto"/>
        <w:ind w:left="993"/>
        <w:rPr>
          <w:rFonts w:ascii="Fira Sans" w:hAnsi="Fira Sans" w:cs="AgencyFB-Reg"/>
          <w:sz w:val="20"/>
          <w:lang w:val="nl-NL"/>
        </w:rPr>
      </w:pPr>
    </w:p>
    <w:p w14:paraId="5E25604B" w14:textId="7589FB27" w:rsidR="00893751" w:rsidRPr="007F49DD" w:rsidRDefault="00525EFE" w:rsidP="00893751">
      <w:pPr>
        <w:autoSpaceDE w:val="0"/>
        <w:autoSpaceDN w:val="0"/>
        <w:adjustRightInd w:val="0"/>
        <w:spacing w:line="276" w:lineRule="auto"/>
        <w:rPr>
          <w:rFonts w:ascii="Fira Sans" w:hAnsi="Fira Sans"/>
          <w:sz w:val="20"/>
        </w:rPr>
      </w:pPr>
      <w:r w:rsidRPr="007F49DD">
        <w:rPr>
          <w:rFonts w:ascii="Fira Sans" w:hAnsi="Fira Sans" w:cs="AgencyFB-Reg"/>
          <w:sz w:val="20"/>
        </w:rPr>
        <w:t>Aanbestedende dienst</w:t>
      </w:r>
      <w:r w:rsidR="00893751" w:rsidRPr="007F49DD">
        <w:rPr>
          <w:rFonts w:ascii="Fira Sans" w:hAnsi="Fira Sans" w:cs="AgencyFB-Reg"/>
          <w:sz w:val="20"/>
        </w:rPr>
        <w:t xml:space="preserve"> hecht veeI waarde aan het </w:t>
      </w:r>
      <w:r w:rsidR="004A0C00" w:rsidRPr="007F49DD">
        <w:rPr>
          <w:rFonts w:ascii="Fira Sans" w:hAnsi="Fira Sans" w:cs="AgencyFB-Reg"/>
          <w:sz w:val="20"/>
        </w:rPr>
        <w:t>subgunningscriterium</w:t>
      </w:r>
      <w:r w:rsidR="00893751" w:rsidRPr="007F49DD">
        <w:rPr>
          <w:rFonts w:ascii="Fira Sans" w:hAnsi="Fira Sans" w:cs="AgencyFB-Reg"/>
          <w:sz w:val="20"/>
        </w:rPr>
        <w:t xml:space="preserve"> </w:t>
      </w:r>
      <w:r w:rsidR="005969BB" w:rsidRPr="007F49DD">
        <w:rPr>
          <w:rFonts w:ascii="Fira Sans" w:hAnsi="Fira Sans" w:cs="AgencyFB-Reg"/>
          <w:sz w:val="20"/>
        </w:rPr>
        <w:t>K</w:t>
      </w:r>
      <w:r w:rsidR="00AD71C3" w:rsidRPr="007F49DD">
        <w:rPr>
          <w:rFonts w:ascii="Fira Sans" w:hAnsi="Fira Sans" w:cs="AgencyFB-Reg"/>
          <w:sz w:val="20"/>
        </w:rPr>
        <w:t>waliteit</w:t>
      </w:r>
      <w:r w:rsidR="004A0C00" w:rsidRPr="007F49DD">
        <w:rPr>
          <w:rFonts w:ascii="Fira Sans" w:hAnsi="Fira Sans" w:cs="AgencyFB-Reg"/>
          <w:sz w:val="20"/>
        </w:rPr>
        <w:t>. D</w:t>
      </w:r>
      <w:r w:rsidR="00893751" w:rsidRPr="007F49DD">
        <w:rPr>
          <w:rFonts w:ascii="Fira Sans" w:hAnsi="Fira Sans" w:cs="AgencyFB-Reg"/>
          <w:sz w:val="20"/>
        </w:rPr>
        <w:t xml:space="preserve">aarom is er in totaal een fictieve korting te behalen van maximaal € </w:t>
      </w:r>
      <w:r w:rsidR="0026469D" w:rsidRPr="007F49DD">
        <w:rPr>
          <w:rFonts w:ascii="Fira Sans" w:hAnsi="Fira Sans" w:cs="AgencyFB-Reg"/>
          <w:sz w:val="20"/>
        </w:rPr>
        <w:t>2</w:t>
      </w:r>
      <w:r w:rsidR="00893751" w:rsidRPr="007F49DD">
        <w:rPr>
          <w:rFonts w:ascii="Fira Sans" w:hAnsi="Fira Sans" w:cs="AgencyFB-Reg"/>
          <w:sz w:val="20"/>
        </w:rPr>
        <w:t xml:space="preserve">00.000 verdeeld </w:t>
      </w:r>
      <w:r w:rsidR="004A0C00" w:rsidRPr="007F49DD">
        <w:rPr>
          <w:rFonts w:ascii="Fira Sans" w:hAnsi="Fira Sans" w:cs="AgencyFB-Reg"/>
          <w:sz w:val="20"/>
        </w:rPr>
        <w:t xml:space="preserve">over de verschillende onderdelen binnen dit </w:t>
      </w:r>
      <w:r w:rsidR="00893751" w:rsidRPr="007F49DD">
        <w:rPr>
          <w:rFonts w:ascii="Fira Sans" w:hAnsi="Fira Sans" w:cs="AgencyFB-Reg"/>
          <w:sz w:val="20"/>
        </w:rPr>
        <w:t>subgunningscriter</w:t>
      </w:r>
      <w:r w:rsidR="00286691" w:rsidRPr="007F49DD">
        <w:rPr>
          <w:rFonts w:ascii="Fira Sans" w:hAnsi="Fira Sans" w:cs="AgencyFB-Reg"/>
          <w:sz w:val="20"/>
        </w:rPr>
        <w:t>ium</w:t>
      </w:r>
      <w:r w:rsidR="00893751" w:rsidRPr="007F49DD">
        <w:rPr>
          <w:rFonts w:ascii="Fira Sans" w:hAnsi="Fira Sans" w:cs="AgencyFB-Reg"/>
          <w:sz w:val="20"/>
        </w:rPr>
        <w:t>.</w:t>
      </w:r>
      <w:r w:rsidR="00893751" w:rsidRPr="007F49DD">
        <w:rPr>
          <w:rFonts w:ascii="Fira Sans" w:hAnsi="Fira Sans"/>
          <w:sz w:val="20"/>
        </w:rPr>
        <w:t xml:space="preserve"> Het subgunningscriterium Kwaliteit bestaat uit een </w:t>
      </w:r>
      <w:r w:rsidR="00A1159E" w:rsidRPr="007F49DD">
        <w:rPr>
          <w:rFonts w:ascii="Fira Sans" w:hAnsi="Fira Sans"/>
          <w:sz w:val="20"/>
        </w:rPr>
        <w:t xml:space="preserve">schriftelijk </w:t>
      </w:r>
      <w:r w:rsidR="00893751" w:rsidRPr="007F49DD">
        <w:rPr>
          <w:rFonts w:ascii="Fira Sans" w:hAnsi="Fira Sans"/>
          <w:sz w:val="20"/>
        </w:rPr>
        <w:t xml:space="preserve">en een mondeling deel. Het mondelinge deel bestaat uit een presentatie </w:t>
      </w:r>
      <w:r w:rsidR="00A1159E" w:rsidRPr="007F49DD">
        <w:rPr>
          <w:rFonts w:ascii="Fira Sans" w:hAnsi="Fira Sans"/>
          <w:sz w:val="20"/>
        </w:rPr>
        <w:t xml:space="preserve">en behandeling van </w:t>
      </w:r>
      <w:r w:rsidR="00893751" w:rsidRPr="007F49DD">
        <w:rPr>
          <w:rFonts w:ascii="Fira Sans" w:hAnsi="Fira Sans"/>
          <w:sz w:val="20"/>
        </w:rPr>
        <w:t xml:space="preserve">een casus. Dit wordt hieronder </w:t>
      </w:r>
      <w:r w:rsidR="00D85ACF" w:rsidRPr="007F49DD">
        <w:rPr>
          <w:rFonts w:ascii="Fira Sans" w:hAnsi="Fira Sans"/>
          <w:sz w:val="20"/>
        </w:rPr>
        <w:t xml:space="preserve">in paragraaf 4.9 </w:t>
      </w:r>
      <w:r w:rsidR="00893751" w:rsidRPr="007F49DD">
        <w:rPr>
          <w:rFonts w:ascii="Fira Sans" w:hAnsi="Fira Sans"/>
          <w:sz w:val="20"/>
        </w:rPr>
        <w:t>nader toegelicht</w:t>
      </w:r>
      <w:r w:rsidR="00286691" w:rsidRPr="007F49DD">
        <w:rPr>
          <w:rFonts w:ascii="Fira Sans" w:hAnsi="Fira Sans"/>
          <w:sz w:val="20"/>
        </w:rPr>
        <w:t>.</w:t>
      </w:r>
    </w:p>
    <w:p w14:paraId="5AEC18BA" w14:textId="77777777" w:rsidR="00893751" w:rsidRPr="007F49DD" w:rsidRDefault="00893751" w:rsidP="00893751">
      <w:pPr>
        <w:spacing w:line="276" w:lineRule="auto"/>
        <w:ind w:left="142"/>
        <w:rPr>
          <w:rFonts w:ascii="Fira Sans" w:hAnsi="Fira Sans"/>
          <w:b/>
          <w:sz w:val="20"/>
          <w:highlight w:val="lightGray"/>
        </w:rPr>
      </w:pPr>
    </w:p>
    <w:p w14:paraId="2E7D7E99" w14:textId="77777777" w:rsidR="00893751" w:rsidRPr="007F49DD" w:rsidRDefault="00893751" w:rsidP="00893751">
      <w:pPr>
        <w:spacing w:line="276" w:lineRule="auto"/>
        <w:rPr>
          <w:rFonts w:ascii="Fira Sans" w:hAnsi="Fira Sans"/>
          <w:sz w:val="20"/>
        </w:rPr>
      </w:pPr>
      <w:r w:rsidRPr="007F49DD">
        <w:rPr>
          <w:rFonts w:ascii="Fira Sans" w:hAnsi="Fira Sans"/>
          <w:sz w:val="20"/>
        </w:rPr>
        <w:lastRenderedPageBreak/>
        <w:t>Indien een Inschrijving als “slecht” beoordeeld wordt op één onderdeel binnen het subgunningscriterium Kwaliteit, dan wordt deze uitgesloten van verdere deelname aan deze aanbestedingsprocedure; de Aanbestedende dienst acht de Inschrijving dan hoe dan ook onaanvaardbaar.</w:t>
      </w:r>
    </w:p>
    <w:p w14:paraId="55149482" w14:textId="77777777" w:rsidR="000A7ED0" w:rsidRPr="007F49DD" w:rsidRDefault="000A7ED0" w:rsidP="000A7ED0">
      <w:pPr>
        <w:pStyle w:val="Kop2"/>
        <w:tabs>
          <w:tab w:val="left" w:pos="6379"/>
        </w:tabs>
        <w:spacing w:before="240" w:after="120"/>
        <w:rPr>
          <w:rFonts w:ascii="Fira Sans" w:hAnsi="Fira Sans" w:cs="Helvetica"/>
          <w:sz w:val="20"/>
        </w:rPr>
      </w:pPr>
      <w:bookmarkStart w:id="171" w:name="_Toc180492710"/>
      <w:r w:rsidRPr="007F49DD">
        <w:rPr>
          <w:rFonts w:ascii="Fira Sans" w:hAnsi="Fira Sans" w:cs="Helvetica"/>
          <w:sz w:val="20"/>
        </w:rPr>
        <w:t>Beoordelingsprocedure</w:t>
      </w:r>
      <w:bookmarkEnd w:id="170"/>
      <w:bookmarkEnd w:id="171"/>
    </w:p>
    <w:p w14:paraId="0A953BF6" w14:textId="5C559A08" w:rsidR="00D12E49" w:rsidRPr="007F49DD" w:rsidRDefault="000A7ED0" w:rsidP="00001A29">
      <w:pPr>
        <w:rPr>
          <w:rFonts w:ascii="Fira Sans" w:hAnsi="Fira Sans"/>
          <w:sz w:val="20"/>
          <w:highlight w:val="lightGray"/>
        </w:rPr>
      </w:pPr>
      <w:r w:rsidRPr="007F49DD">
        <w:rPr>
          <w:rFonts w:ascii="Fira Sans" w:hAnsi="Fira Sans"/>
          <w:sz w:val="20"/>
          <w:lang w:val="nl"/>
        </w:rPr>
        <w:t xml:space="preserve">Voor de kwalitatieve beoordeling van de Inschrijvingen wordt </w:t>
      </w:r>
      <w:r w:rsidRPr="007F49DD">
        <w:rPr>
          <w:rFonts w:ascii="Fira Sans" w:hAnsi="Fira Sans"/>
          <w:sz w:val="20"/>
        </w:rPr>
        <w:t>een beoordelings</w:t>
      </w:r>
      <w:r w:rsidR="00F24E75" w:rsidRPr="007F49DD">
        <w:rPr>
          <w:rFonts w:ascii="Fira Sans" w:hAnsi="Fira Sans"/>
          <w:sz w:val="20"/>
        </w:rPr>
        <w:t>-</w:t>
      </w:r>
      <w:r w:rsidRPr="007F49DD">
        <w:rPr>
          <w:rFonts w:ascii="Fira Sans" w:hAnsi="Fira Sans"/>
          <w:sz w:val="20"/>
        </w:rPr>
        <w:t xml:space="preserve">commissie samengesteld. </w:t>
      </w:r>
      <w:r w:rsidR="00F71571" w:rsidRPr="007F49DD">
        <w:rPr>
          <w:rFonts w:ascii="Fira Sans" w:hAnsi="Fira Sans"/>
          <w:sz w:val="20"/>
        </w:rPr>
        <w:t>D</w:t>
      </w:r>
      <w:r w:rsidRPr="007F49DD">
        <w:rPr>
          <w:rFonts w:ascii="Fira Sans" w:hAnsi="Fira Sans"/>
          <w:sz w:val="20"/>
        </w:rPr>
        <w:t xml:space="preserve">e beoordelingscommissie bestaat uit leden die de volgende disciplines vertegenwoordigen: </w:t>
      </w:r>
    </w:p>
    <w:p w14:paraId="01061C09" w14:textId="7EA5F6D8" w:rsidR="000A7ED0" w:rsidRPr="007F49DD" w:rsidRDefault="00F24E75" w:rsidP="007209F1">
      <w:pPr>
        <w:pStyle w:val="Lijstalinea"/>
        <w:numPr>
          <w:ilvl w:val="0"/>
          <w:numId w:val="17"/>
        </w:numPr>
        <w:rPr>
          <w:rFonts w:ascii="Fira Sans" w:hAnsi="Fira Sans"/>
          <w:sz w:val="20"/>
          <w:lang w:val="nl-NL"/>
        </w:rPr>
      </w:pPr>
      <w:r w:rsidRPr="007F49DD">
        <w:rPr>
          <w:rFonts w:ascii="Fira Sans" w:hAnsi="Fira Sans"/>
          <w:sz w:val="20"/>
          <w:lang w:val="nl-NL"/>
        </w:rPr>
        <w:t>Leden van Provinciale Staten uit de commissie Planning en Control</w:t>
      </w:r>
      <w:r w:rsidR="00D04381" w:rsidRPr="007F49DD">
        <w:rPr>
          <w:rFonts w:ascii="Fira Sans" w:hAnsi="Fira Sans"/>
          <w:sz w:val="20"/>
          <w:lang w:val="nl-NL"/>
        </w:rPr>
        <w:t>;</w:t>
      </w:r>
    </w:p>
    <w:p w14:paraId="45BE82B1" w14:textId="4F37A704" w:rsidR="00D12E49" w:rsidRPr="007F49DD" w:rsidRDefault="00F24E75" w:rsidP="007209F1">
      <w:pPr>
        <w:pStyle w:val="Lijstalinea"/>
        <w:numPr>
          <w:ilvl w:val="0"/>
          <w:numId w:val="17"/>
        </w:numPr>
        <w:rPr>
          <w:rFonts w:ascii="Fira Sans" w:hAnsi="Fira Sans"/>
          <w:sz w:val="20"/>
          <w:lang w:val="nl-NL"/>
        </w:rPr>
      </w:pPr>
      <w:r w:rsidRPr="007F49DD">
        <w:rPr>
          <w:rFonts w:ascii="Fira Sans" w:hAnsi="Fira Sans"/>
          <w:sz w:val="20"/>
          <w:lang w:val="nl-NL"/>
        </w:rPr>
        <w:t>Verschillende</w:t>
      </w:r>
      <w:r w:rsidR="007708CB" w:rsidRPr="007F49DD">
        <w:rPr>
          <w:rFonts w:ascii="Fira Sans" w:hAnsi="Fira Sans"/>
          <w:sz w:val="20"/>
          <w:lang w:val="nl-NL"/>
        </w:rPr>
        <w:t xml:space="preserve"> ambtenaren</w:t>
      </w:r>
      <w:r w:rsidR="00A1159E" w:rsidRPr="007F49DD">
        <w:rPr>
          <w:rFonts w:ascii="Fira Sans" w:hAnsi="Fira Sans"/>
          <w:sz w:val="20"/>
          <w:lang w:val="nl-NL"/>
        </w:rPr>
        <w:t xml:space="preserve"> met voor de</w:t>
      </w:r>
      <w:r w:rsidR="00D85ACF" w:rsidRPr="007F49DD">
        <w:rPr>
          <w:rFonts w:ascii="Fira Sans" w:hAnsi="Fira Sans"/>
          <w:sz w:val="20"/>
          <w:lang w:val="nl-NL"/>
        </w:rPr>
        <w:t>ze</w:t>
      </w:r>
      <w:r w:rsidR="00A1159E" w:rsidRPr="007F49DD">
        <w:rPr>
          <w:rFonts w:ascii="Fira Sans" w:hAnsi="Fira Sans"/>
          <w:sz w:val="20"/>
          <w:lang w:val="nl-NL"/>
        </w:rPr>
        <w:t xml:space="preserve"> </w:t>
      </w:r>
      <w:r w:rsidR="00936B84">
        <w:rPr>
          <w:rFonts w:ascii="Fira Sans" w:hAnsi="Fira Sans"/>
          <w:sz w:val="20"/>
          <w:lang w:val="nl-NL"/>
        </w:rPr>
        <w:t>O</w:t>
      </w:r>
      <w:r w:rsidR="00A1159E" w:rsidRPr="007F49DD">
        <w:rPr>
          <w:rFonts w:ascii="Fira Sans" w:hAnsi="Fira Sans"/>
          <w:sz w:val="20"/>
          <w:lang w:val="nl-NL"/>
        </w:rPr>
        <w:t>pdracht relevante kennis en/of ervaring</w:t>
      </w:r>
      <w:r w:rsidR="00D04381" w:rsidRPr="007F49DD">
        <w:rPr>
          <w:rFonts w:ascii="Fira Sans" w:hAnsi="Fira Sans"/>
          <w:sz w:val="20"/>
          <w:lang w:val="nl-NL"/>
        </w:rPr>
        <w:t>.</w:t>
      </w:r>
    </w:p>
    <w:p w14:paraId="5E473770" w14:textId="77777777" w:rsidR="00001A29" w:rsidRPr="007F49DD" w:rsidRDefault="00001A29" w:rsidP="00001A29">
      <w:pPr>
        <w:rPr>
          <w:rFonts w:ascii="Fira Sans" w:hAnsi="Fira Sans"/>
          <w:sz w:val="20"/>
        </w:rPr>
      </w:pPr>
    </w:p>
    <w:p w14:paraId="2E7627AC" w14:textId="404641AF" w:rsidR="00D12E49" w:rsidRPr="007F49DD" w:rsidRDefault="000A7ED0" w:rsidP="00001A29">
      <w:pPr>
        <w:rPr>
          <w:rFonts w:ascii="Fira Sans" w:hAnsi="Fira Sans"/>
          <w:sz w:val="20"/>
        </w:rPr>
      </w:pPr>
      <w:r w:rsidRPr="007F49DD">
        <w:rPr>
          <w:rFonts w:ascii="Fira Sans" w:hAnsi="Fira Sans"/>
          <w:sz w:val="20"/>
        </w:rPr>
        <w:t xml:space="preserve">In eerste instantie zullen de leden van de beoordelingscommissie de Inschrijvingen individueel beoordelen op </w:t>
      </w:r>
      <w:r w:rsidR="007708CB" w:rsidRPr="007F49DD">
        <w:rPr>
          <w:rFonts w:ascii="Fira Sans" w:hAnsi="Fira Sans"/>
          <w:sz w:val="20"/>
        </w:rPr>
        <w:t xml:space="preserve">de onderdelen 1, 2, 3 en 4 van het </w:t>
      </w:r>
      <w:r w:rsidRPr="007F49DD">
        <w:rPr>
          <w:rFonts w:ascii="Fira Sans" w:hAnsi="Fira Sans"/>
          <w:sz w:val="20"/>
        </w:rPr>
        <w:t xml:space="preserve">subgunningscriterium Kwaliteit. </w:t>
      </w:r>
    </w:p>
    <w:p w14:paraId="7D595701" w14:textId="77777777" w:rsidR="00001A29" w:rsidRPr="007F49DD" w:rsidRDefault="00001A29" w:rsidP="00001A29">
      <w:pPr>
        <w:rPr>
          <w:rFonts w:ascii="Fira Sans" w:hAnsi="Fira Sans"/>
          <w:sz w:val="20"/>
        </w:rPr>
      </w:pPr>
    </w:p>
    <w:p w14:paraId="3775C0BA" w14:textId="1B54AC84" w:rsidR="000A7ED0" w:rsidRPr="007F49DD" w:rsidRDefault="000A7ED0" w:rsidP="00001A29">
      <w:pPr>
        <w:rPr>
          <w:rFonts w:ascii="Fira Sans" w:hAnsi="Fira Sans"/>
          <w:sz w:val="20"/>
        </w:rPr>
      </w:pPr>
      <w:r w:rsidRPr="007F49DD">
        <w:rPr>
          <w:rFonts w:ascii="Fira Sans" w:hAnsi="Fira Sans"/>
          <w:sz w:val="20"/>
        </w:rPr>
        <w:t>De beoordelingscommissie beoordeelt de kwaliteit zonder kennis te hebben genomen van de prijzen. Vervolgens worden de definitieve scores plenair, met alle leden van de beoordelingscommissie gezamenlijk, op basis van consensus vastgesteld. Er wordt dus geen gemiddelde score berekend.</w:t>
      </w:r>
    </w:p>
    <w:p w14:paraId="2C49A549" w14:textId="77777777" w:rsidR="00001A29" w:rsidRPr="007F49DD" w:rsidRDefault="00001A29" w:rsidP="00001A29">
      <w:pPr>
        <w:rPr>
          <w:rFonts w:ascii="Fira Sans" w:hAnsi="Fira Sans"/>
          <w:sz w:val="20"/>
        </w:rPr>
      </w:pPr>
    </w:p>
    <w:p w14:paraId="593A5422" w14:textId="1721C747" w:rsidR="00965993" w:rsidRPr="007F49DD" w:rsidRDefault="000A7ED0" w:rsidP="00001A29">
      <w:pPr>
        <w:rPr>
          <w:rFonts w:ascii="Fira Sans" w:hAnsi="Fira Sans"/>
          <w:sz w:val="20"/>
        </w:rPr>
      </w:pPr>
      <w:r w:rsidRPr="007F49DD">
        <w:rPr>
          <w:rFonts w:ascii="Fira Sans" w:hAnsi="Fira Sans"/>
          <w:sz w:val="20"/>
        </w:rPr>
        <w:t xml:space="preserve">Daarna worden </w:t>
      </w:r>
      <w:r w:rsidR="002605BA" w:rsidRPr="007F49DD">
        <w:rPr>
          <w:rFonts w:ascii="Fira Sans" w:hAnsi="Fira Sans"/>
          <w:sz w:val="20"/>
        </w:rPr>
        <w:t>i</w:t>
      </w:r>
      <w:r w:rsidRPr="007F49DD">
        <w:rPr>
          <w:rFonts w:ascii="Fira Sans" w:hAnsi="Fira Sans"/>
          <w:sz w:val="20"/>
        </w:rPr>
        <w:t xml:space="preserve">nschrijvers die hiervoor in aanmerking komen uitgenodigd voor het </w:t>
      </w:r>
      <w:r w:rsidR="00D12E49" w:rsidRPr="007F49DD">
        <w:rPr>
          <w:rFonts w:ascii="Fira Sans" w:hAnsi="Fira Sans"/>
          <w:sz w:val="20"/>
        </w:rPr>
        <w:t>m</w:t>
      </w:r>
      <w:r w:rsidRPr="007F49DD">
        <w:rPr>
          <w:rFonts w:ascii="Fira Sans" w:hAnsi="Fira Sans"/>
          <w:sz w:val="20"/>
        </w:rPr>
        <w:t xml:space="preserve">ondelinge deel. </w:t>
      </w:r>
      <w:r w:rsidR="00965993" w:rsidRPr="007F49DD">
        <w:rPr>
          <w:rFonts w:ascii="Fira Sans" w:hAnsi="Fira Sans"/>
          <w:sz w:val="20"/>
        </w:rPr>
        <w:t xml:space="preserve">In aanmerking voor </w:t>
      </w:r>
      <w:r w:rsidR="00B83B1C" w:rsidRPr="007F49DD">
        <w:rPr>
          <w:rFonts w:ascii="Fira Sans" w:hAnsi="Fira Sans"/>
          <w:sz w:val="20"/>
        </w:rPr>
        <w:t xml:space="preserve">de presentatie + casus </w:t>
      </w:r>
      <w:r w:rsidR="00965993" w:rsidRPr="007F49DD">
        <w:rPr>
          <w:rFonts w:ascii="Fira Sans" w:hAnsi="Fira Sans"/>
          <w:sz w:val="20"/>
        </w:rPr>
        <w:t>komen alle Inschrijvers die nog een theoretische kans maken om het hoogste in rang te eindigen en de Opdracht gegund te krijgen.</w:t>
      </w:r>
    </w:p>
    <w:p w14:paraId="38D4BBD0" w14:textId="77777777" w:rsidR="00001A29" w:rsidRPr="007F49DD" w:rsidRDefault="00001A29" w:rsidP="00001A29">
      <w:pPr>
        <w:rPr>
          <w:rFonts w:ascii="Fira Sans" w:hAnsi="Fira Sans"/>
          <w:sz w:val="20"/>
          <w:highlight w:val="lightGray"/>
        </w:rPr>
      </w:pPr>
    </w:p>
    <w:p w14:paraId="19F20742" w14:textId="06C14FCD" w:rsidR="00001A29" w:rsidRPr="007F49DD" w:rsidRDefault="000A7ED0" w:rsidP="00001A29">
      <w:pPr>
        <w:rPr>
          <w:rFonts w:ascii="Fira Sans" w:hAnsi="Fira Sans"/>
          <w:sz w:val="20"/>
        </w:rPr>
      </w:pPr>
      <w:r w:rsidRPr="007F49DD">
        <w:rPr>
          <w:rFonts w:ascii="Fira Sans" w:hAnsi="Fira Sans"/>
          <w:sz w:val="20"/>
        </w:rPr>
        <w:t xml:space="preserve">Na vaststelling van de </w:t>
      </w:r>
      <w:r w:rsidR="00B83B1C" w:rsidRPr="007F49DD">
        <w:rPr>
          <w:rFonts w:ascii="Fira Sans" w:hAnsi="Fira Sans"/>
          <w:sz w:val="20"/>
        </w:rPr>
        <w:t xml:space="preserve">fictieve aftrek </w:t>
      </w:r>
      <w:r w:rsidRPr="007F49DD">
        <w:rPr>
          <w:rFonts w:ascii="Fira Sans" w:hAnsi="Fira Sans"/>
          <w:sz w:val="20"/>
        </w:rPr>
        <w:t xml:space="preserve">van het </w:t>
      </w:r>
      <w:r w:rsidR="00B83B1C" w:rsidRPr="007F49DD">
        <w:rPr>
          <w:rFonts w:ascii="Fira Sans" w:hAnsi="Fira Sans"/>
          <w:sz w:val="20"/>
        </w:rPr>
        <w:t>s</w:t>
      </w:r>
      <w:r w:rsidRPr="007F49DD">
        <w:rPr>
          <w:rFonts w:ascii="Fira Sans" w:hAnsi="Fira Sans"/>
          <w:sz w:val="20"/>
        </w:rPr>
        <w:t>ubgunningscriterium Kwaliteit</w:t>
      </w:r>
      <w:r w:rsidR="00B83B1C" w:rsidRPr="007F49DD">
        <w:rPr>
          <w:rFonts w:ascii="Fira Sans" w:hAnsi="Fira Sans"/>
          <w:sz w:val="20"/>
        </w:rPr>
        <w:t xml:space="preserve">, </w:t>
      </w:r>
      <w:r w:rsidRPr="007F49DD">
        <w:rPr>
          <w:rFonts w:ascii="Fira Sans" w:hAnsi="Fira Sans"/>
          <w:sz w:val="20"/>
        </w:rPr>
        <w:t>word</w:t>
      </w:r>
      <w:r w:rsidR="00B83B1C" w:rsidRPr="007F49DD">
        <w:rPr>
          <w:rFonts w:ascii="Fira Sans" w:hAnsi="Fira Sans"/>
          <w:sz w:val="20"/>
        </w:rPr>
        <w:t xml:space="preserve">t deze score opgeteld bij </w:t>
      </w:r>
      <w:r w:rsidRPr="007F49DD">
        <w:rPr>
          <w:rFonts w:ascii="Fira Sans" w:hAnsi="Fira Sans"/>
          <w:sz w:val="20"/>
        </w:rPr>
        <w:t xml:space="preserve">het subgunningscriterium Prijs en komt een totale </w:t>
      </w:r>
      <w:r w:rsidR="00B83B1C" w:rsidRPr="007F49DD">
        <w:rPr>
          <w:rFonts w:ascii="Fira Sans" w:hAnsi="Fira Sans"/>
          <w:sz w:val="20"/>
        </w:rPr>
        <w:t xml:space="preserve">fictieve inschrijfprijs </w:t>
      </w:r>
      <w:r w:rsidRPr="007F49DD">
        <w:rPr>
          <w:rFonts w:ascii="Fira Sans" w:hAnsi="Fira Sans"/>
          <w:sz w:val="20"/>
        </w:rPr>
        <w:t xml:space="preserve">per </w:t>
      </w:r>
      <w:r w:rsidR="002605BA" w:rsidRPr="007F49DD">
        <w:rPr>
          <w:rFonts w:ascii="Fira Sans" w:hAnsi="Fira Sans"/>
          <w:sz w:val="20"/>
        </w:rPr>
        <w:t>i</w:t>
      </w:r>
      <w:r w:rsidRPr="007F49DD">
        <w:rPr>
          <w:rFonts w:ascii="Fira Sans" w:hAnsi="Fira Sans"/>
          <w:sz w:val="20"/>
        </w:rPr>
        <w:t xml:space="preserve">nschrijver tot stand. De Inschrijving met </w:t>
      </w:r>
      <w:r w:rsidR="00D54F95" w:rsidRPr="007F49DD">
        <w:rPr>
          <w:rFonts w:ascii="Fira Sans" w:hAnsi="Fira Sans"/>
          <w:sz w:val="20"/>
        </w:rPr>
        <w:t>de</w:t>
      </w:r>
      <w:r w:rsidRPr="007F49DD">
        <w:rPr>
          <w:rFonts w:ascii="Fira Sans" w:hAnsi="Fira Sans"/>
          <w:sz w:val="20"/>
        </w:rPr>
        <w:t xml:space="preserve"> </w:t>
      </w:r>
      <w:r w:rsidR="00B83B1C" w:rsidRPr="007F49DD">
        <w:rPr>
          <w:rFonts w:ascii="Fira Sans" w:hAnsi="Fira Sans"/>
          <w:sz w:val="20"/>
        </w:rPr>
        <w:t>laags</w:t>
      </w:r>
      <w:r w:rsidRPr="007F49DD">
        <w:rPr>
          <w:rFonts w:ascii="Fira Sans" w:hAnsi="Fira Sans"/>
          <w:sz w:val="20"/>
        </w:rPr>
        <w:t xml:space="preserve">te </w:t>
      </w:r>
      <w:r w:rsidR="00B83B1C" w:rsidRPr="007F49DD">
        <w:rPr>
          <w:rFonts w:ascii="Fira Sans" w:hAnsi="Fira Sans"/>
          <w:sz w:val="20"/>
        </w:rPr>
        <w:t>fictieve inschrijfprijs</w:t>
      </w:r>
      <w:r w:rsidRPr="007F49DD">
        <w:rPr>
          <w:rFonts w:ascii="Fira Sans" w:hAnsi="Fira Sans"/>
          <w:sz w:val="20"/>
        </w:rPr>
        <w:t xml:space="preserve"> is de </w:t>
      </w:r>
      <w:r w:rsidR="0007693F" w:rsidRPr="007F49DD">
        <w:rPr>
          <w:rFonts w:ascii="Fira Sans" w:hAnsi="Fira Sans"/>
          <w:sz w:val="20"/>
        </w:rPr>
        <w:t>I</w:t>
      </w:r>
      <w:r w:rsidRPr="007F49DD">
        <w:rPr>
          <w:rFonts w:ascii="Fira Sans" w:hAnsi="Fira Sans"/>
          <w:sz w:val="20"/>
        </w:rPr>
        <w:t>nschrijving met de beste prijs-kwaliteitverhouding</w:t>
      </w:r>
      <w:r w:rsidR="00F80369" w:rsidRPr="007F49DD">
        <w:rPr>
          <w:rFonts w:ascii="Fira Sans" w:hAnsi="Fira Sans"/>
          <w:sz w:val="20"/>
        </w:rPr>
        <w:t xml:space="preserve"> (economisch meest voordelig</w:t>
      </w:r>
      <w:r w:rsidR="007D453B" w:rsidRPr="007F49DD">
        <w:rPr>
          <w:rFonts w:ascii="Fira Sans" w:hAnsi="Fira Sans"/>
          <w:sz w:val="20"/>
        </w:rPr>
        <w:t>e</w:t>
      </w:r>
      <w:r w:rsidR="00F80369" w:rsidRPr="007F49DD">
        <w:rPr>
          <w:rFonts w:ascii="Fira Sans" w:hAnsi="Fira Sans"/>
          <w:sz w:val="20"/>
        </w:rPr>
        <w:t xml:space="preserve"> inschrijving)</w:t>
      </w:r>
      <w:r w:rsidR="00B83B1C" w:rsidRPr="007F49DD">
        <w:rPr>
          <w:rFonts w:ascii="Fira Sans" w:hAnsi="Fira Sans"/>
          <w:sz w:val="20"/>
        </w:rPr>
        <w:t xml:space="preserve">. </w:t>
      </w:r>
    </w:p>
    <w:p w14:paraId="705D3588" w14:textId="77777777" w:rsidR="00B83B1C" w:rsidRPr="007F49DD" w:rsidRDefault="00B83B1C" w:rsidP="00001A29">
      <w:pPr>
        <w:rPr>
          <w:rFonts w:ascii="Fira Sans" w:hAnsi="Fira Sans"/>
          <w:sz w:val="20"/>
        </w:rPr>
      </w:pPr>
    </w:p>
    <w:p w14:paraId="4DF6125B" w14:textId="51EC97EE" w:rsidR="003E6713" w:rsidRPr="007F49DD" w:rsidRDefault="000A7ED0" w:rsidP="00001A29">
      <w:pPr>
        <w:rPr>
          <w:rFonts w:ascii="Fira Sans" w:hAnsi="Fira Sans"/>
          <w:sz w:val="20"/>
        </w:rPr>
      </w:pPr>
      <w:r w:rsidRPr="007F49DD">
        <w:rPr>
          <w:rFonts w:ascii="Fira Sans" w:hAnsi="Fira Sans"/>
          <w:sz w:val="20"/>
        </w:rPr>
        <w:t>Indien meerdere Inschrijvingen een gelijk</w:t>
      </w:r>
      <w:r w:rsidR="00B83B1C" w:rsidRPr="007F49DD">
        <w:rPr>
          <w:rFonts w:ascii="Fira Sans" w:hAnsi="Fira Sans"/>
          <w:sz w:val="20"/>
        </w:rPr>
        <w:t>e</w:t>
      </w:r>
      <w:r w:rsidRPr="007F49DD">
        <w:rPr>
          <w:rFonts w:ascii="Fira Sans" w:hAnsi="Fira Sans"/>
          <w:sz w:val="20"/>
        </w:rPr>
        <w:t xml:space="preserve"> </w:t>
      </w:r>
      <w:r w:rsidR="00B83B1C" w:rsidRPr="007F49DD">
        <w:rPr>
          <w:rFonts w:ascii="Fira Sans" w:hAnsi="Fira Sans"/>
          <w:sz w:val="20"/>
        </w:rPr>
        <w:t>laagste fictieve inschrijfprijs hebben</w:t>
      </w:r>
      <w:r w:rsidR="00D54F95" w:rsidRPr="007F49DD">
        <w:rPr>
          <w:rFonts w:ascii="Fira Sans" w:hAnsi="Fira Sans"/>
          <w:sz w:val="20"/>
        </w:rPr>
        <w:t>,</w:t>
      </w:r>
      <w:r w:rsidR="00B83B1C" w:rsidRPr="007F49DD">
        <w:rPr>
          <w:rFonts w:ascii="Fira Sans" w:hAnsi="Fira Sans"/>
          <w:sz w:val="20"/>
        </w:rPr>
        <w:t xml:space="preserve"> en het op</w:t>
      </w:r>
      <w:r w:rsidRPr="007F49DD">
        <w:rPr>
          <w:rFonts w:ascii="Fira Sans" w:hAnsi="Fira Sans"/>
          <w:sz w:val="20"/>
        </w:rPr>
        <w:t xml:space="preserve"> basis hiervan voor de Aanbestedende dienst onmogelijk is een </w:t>
      </w:r>
      <w:r w:rsidR="007E484D" w:rsidRPr="007F49DD">
        <w:rPr>
          <w:rFonts w:ascii="Fira Sans" w:hAnsi="Fira Sans"/>
          <w:sz w:val="20"/>
        </w:rPr>
        <w:t>g</w:t>
      </w:r>
      <w:r w:rsidRPr="007F49DD">
        <w:rPr>
          <w:rFonts w:ascii="Fira Sans" w:hAnsi="Fira Sans"/>
          <w:sz w:val="20"/>
        </w:rPr>
        <w:t xml:space="preserve">unningsbeslissing te nemen, geeft </w:t>
      </w:r>
      <w:r w:rsidR="00B83B1C" w:rsidRPr="007F49DD">
        <w:rPr>
          <w:rFonts w:ascii="Fira Sans" w:hAnsi="Fira Sans"/>
          <w:sz w:val="20"/>
        </w:rPr>
        <w:t>de score</w:t>
      </w:r>
      <w:r w:rsidRPr="007F49DD">
        <w:rPr>
          <w:rFonts w:ascii="Fira Sans" w:hAnsi="Fira Sans"/>
          <w:sz w:val="20"/>
        </w:rPr>
        <w:t xml:space="preserve"> op het </w:t>
      </w:r>
      <w:r w:rsidR="00B83B1C" w:rsidRPr="007F49DD">
        <w:rPr>
          <w:rFonts w:ascii="Fira Sans" w:hAnsi="Fira Sans"/>
          <w:sz w:val="20"/>
        </w:rPr>
        <w:t>onderdeel 2</w:t>
      </w:r>
      <w:r w:rsidR="00F80369" w:rsidRPr="007F49DD">
        <w:rPr>
          <w:rFonts w:ascii="Fira Sans" w:hAnsi="Fira Sans"/>
          <w:sz w:val="20"/>
        </w:rPr>
        <w:t xml:space="preserve">, </w:t>
      </w:r>
      <w:r w:rsidR="00B83B1C" w:rsidRPr="007F49DD">
        <w:rPr>
          <w:rFonts w:ascii="Fira Sans" w:hAnsi="Fira Sans"/>
          <w:sz w:val="20"/>
        </w:rPr>
        <w:t>Rapportage en interactie met PS,</w:t>
      </w:r>
      <w:r w:rsidRPr="007F49DD">
        <w:rPr>
          <w:rFonts w:ascii="Fira Sans" w:hAnsi="Fira Sans"/>
          <w:sz w:val="20"/>
        </w:rPr>
        <w:t xml:space="preserve"> </w:t>
      </w:r>
      <w:r w:rsidR="00F80369" w:rsidRPr="007F49DD">
        <w:rPr>
          <w:rFonts w:ascii="Fira Sans" w:hAnsi="Fira Sans"/>
          <w:sz w:val="20"/>
        </w:rPr>
        <w:t xml:space="preserve">van het subgunningscriterium Kwaliteit </w:t>
      </w:r>
      <w:r w:rsidRPr="007F49DD">
        <w:rPr>
          <w:rFonts w:ascii="Fira Sans" w:hAnsi="Fira Sans"/>
          <w:sz w:val="20"/>
        </w:rPr>
        <w:t xml:space="preserve">de doorslag. Indien ook dit geen doorslag geeft, zal de score op het in </w:t>
      </w:r>
      <w:r w:rsidRPr="007F49DD">
        <w:rPr>
          <w:rFonts w:ascii="Fira Sans" w:hAnsi="Fira Sans"/>
          <w:bCs/>
          <w:sz w:val="20"/>
        </w:rPr>
        <w:t xml:space="preserve">de tabel </w:t>
      </w:r>
      <w:r w:rsidR="004A0C00" w:rsidRPr="007F49DD">
        <w:rPr>
          <w:rFonts w:ascii="Fira Sans" w:hAnsi="Fira Sans"/>
          <w:bCs/>
          <w:sz w:val="20"/>
        </w:rPr>
        <w:t>Sub</w:t>
      </w:r>
      <w:r w:rsidR="003E6713" w:rsidRPr="007F49DD">
        <w:rPr>
          <w:rFonts w:ascii="Fira Sans" w:hAnsi="Fira Sans"/>
          <w:bCs/>
          <w:sz w:val="20"/>
        </w:rPr>
        <w:t>gunningscriteri</w:t>
      </w:r>
      <w:r w:rsidR="004A0C00" w:rsidRPr="007F49DD">
        <w:rPr>
          <w:rFonts w:ascii="Fira Sans" w:hAnsi="Fira Sans"/>
          <w:bCs/>
          <w:sz w:val="20"/>
        </w:rPr>
        <w:t>um</w:t>
      </w:r>
      <w:r w:rsidRPr="007F49DD">
        <w:rPr>
          <w:rFonts w:ascii="Fira Sans" w:hAnsi="Fira Sans"/>
          <w:bCs/>
          <w:sz w:val="20"/>
        </w:rPr>
        <w:t xml:space="preserve"> </w:t>
      </w:r>
      <w:r w:rsidR="004A0C00" w:rsidRPr="007F49DD">
        <w:rPr>
          <w:rFonts w:ascii="Fira Sans" w:hAnsi="Fira Sans"/>
          <w:bCs/>
          <w:sz w:val="20"/>
        </w:rPr>
        <w:t xml:space="preserve">Kwaliteit </w:t>
      </w:r>
      <w:r w:rsidRPr="007F49DD">
        <w:rPr>
          <w:rFonts w:ascii="Fira Sans" w:hAnsi="Fira Sans"/>
          <w:bCs/>
          <w:sz w:val="20"/>
        </w:rPr>
        <w:t>hoger</w:t>
      </w:r>
      <w:r w:rsidRPr="007F49DD">
        <w:rPr>
          <w:rFonts w:ascii="Fira Sans" w:hAnsi="Fira Sans"/>
          <w:sz w:val="20"/>
        </w:rPr>
        <w:t xml:space="preserve"> genoemde onderdeel de doorslag geven en zo verder. Indien ook dat geen uitsluitsel geeft zal er worden geloot. </w:t>
      </w:r>
    </w:p>
    <w:p w14:paraId="2215F259" w14:textId="18CB6D02" w:rsidR="000A7ED0" w:rsidRPr="007F49DD" w:rsidRDefault="00742337" w:rsidP="000A7ED0">
      <w:pPr>
        <w:pStyle w:val="Kop2"/>
        <w:tabs>
          <w:tab w:val="left" w:pos="6379"/>
        </w:tabs>
        <w:spacing w:before="240" w:after="120"/>
        <w:rPr>
          <w:rFonts w:ascii="Fira Sans" w:hAnsi="Fira Sans" w:cs="Helvetica"/>
          <w:sz w:val="20"/>
        </w:rPr>
      </w:pPr>
      <w:bookmarkStart w:id="172" w:name="_Toc448087057"/>
      <w:bookmarkStart w:id="173" w:name="_Toc180492711"/>
      <w:r w:rsidRPr="007F49DD">
        <w:rPr>
          <w:rFonts w:ascii="Fira Sans" w:hAnsi="Fira Sans" w:cs="Helvetica"/>
          <w:sz w:val="20"/>
        </w:rPr>
        <w:t>Onderdelen binnen het s</w:t>
      </w:r>
      <w:r w:rsidR="000A7ED0" w:rsidRPr="007F49DD">
        <w:rPr>
          <w:rFonts w:ascii="Fira Sans" w:hAnsi="Fira Sans" w:cs="Helvetica"/>
          <w:sz w:val="20"/>
        </w:rPr>
        <w:t>ubgunningscriterium Kwaliteit</w:t>
      </w:r>
      <w:bookmarkEnd w:id="172"/>
      <w:bookmarkEnd w:id="173"/>
      <w:r w:rsidR="000A7ED0" w:rsidRPr="007F49DD">
        <w:rPr>
          <w:rFonts w:ascii="Fira Sans" w:hAnsi="Fira Sans" w:cs="Helvetica"/>
          <w:sz w:val="20"/>
        </w:rPr>
        <w:t xml:space="preserve"> </w:t>
      </w:r>
    </w:p>
    <w:p w14:paraId="17084186" w14:textId="6B9B372E" w:rsidR="003E6713" w:rsidRPr="007F49DD" w:rsidRDefault="003E6713" w:rsidP="00001A29">
      <w:pPr>
        <w:rPr>
          <w:rFonts w:ascii="Fira Sans" w:hAnsi="Fira Sans"/>
          <w:sz w:val="20"/>
        </w:rPr>
      </w:pPr>
      <w:r w:rsidRPr="007F49DD">
        <w:rPr>
          <w:rFonts w:ascii="Fira Sans" w:hAnsi="Fira Sans"/>
          <w:sz w:val="20"/>
        </w:rPr>
        <w:t>Hieronder worden de verschillende onderdelen binnen het subgunningscriterium Kwaliteit beschreven: hetgeen gewenst wordt door de Aanbestedende dienst, op welke wijze inschrijver hier invulling aan kan geven en hoe dit door de beoordelingscommissie beoordeeld zal worden.</w:t>
      </w:r>
    </w:p>
    <w:p w14:paraId="11EC11F4" w14:textId="3CF4031E" w:rsidR="00E9171A" w:rsidRPr="007F49DD" w:rsidRDefault="000A7ED0" w:rsidP="00E9171A">
      <w:pPr>
        <w:pStyle w:val="Kop2"/>
        <w:tabs>
          <w:tab w:val="left" w:pos="6379"/>
        </w:tabs>
        <w:spacing w:before="240" w:after="120"/>
        <w:rPr>
          <w:rFonts w:ascii="Fira Sans" w:hAnsi="Fira Sans" w:cs="Helvetica"/>
          <w:sz w:val="20"/>
        </w:rPr>
      </w:pPr>
      <w:bookmarkStart w:id="174" w:name="_Toc448087058"/>
      <w:bookmarkStart w:id="175" w:name="_Toc180492712"/>
      <w:r w:rsidRPr="007F49DD">
        <w:rPr>
          <w:rFonts w:ascii="Fira Sans" w:hAnsi="Fira Sans"/>
          <w:sz w:val="20"/>
        </w:rPr>
        <w:t xml:space="preserve">Onderdeel </w:t>
      </w:r>
      <w:bookmarkStart w:id="176" w:name="_Toc448087059"/>
      <w:bookmarkEnd w:id="174"/>
      <w:r w:rsidR="00A63597" w:rsidRPr="007F49DD">
        <w:rPr>
          <w:rFonts w:ascii="Fira Sans" w:hAnsi="Fira Sans"/>
          <w:sz w:val="20"/>
        </w:rPr>
        <w:t xml:space="preserve">1. - </w:t>
      </w:r>
      <w:r w:rsidR="00E9171A" w:rsidRPr="007F49DD">
        <w:rPr>
          <w:rFonts w:ascii="Fira Sans" w:hAnsi="Fira Sans" w:cs="Helvetica"/>
          <w:sz w:val="20"/>
        </w:rPr>
        <w:t>Controleplan</w:t>
      </w:r>
      <w:bookmarkEnd w:id="175"/>
      <w:r w:rsidR="00E9171A" w:rsidRPr="007F49DD">
        <w:rPr>
          <w:rFonts w:ascii="Fira Sans" w:hAnsi="Fira Sans" w:cs="Helvetica"/>
          <w:sz w:val="20"/>
        </w:rPr>
        <w:t xml:space="preserve"> </w:t>
      </w:r>
    </w:p>
    <w:p w14:paraId="28798067" w14:textId="4FAA2124" w:rsidR="00E9171A" w:rsidRPr="007F49DD" w:rsidRDefault="00E9171A" w:rsidP="00E9171A">
      <w:pPr>
        <w:rPr>
          <w:rFonts w:ascii="Fira Sans" w:hAnsi="Fira Sans"/>
          <w:sz w:val="20"/>
        </w:rPr>
      </w:pPr>
      <w:r w:rsidRPr="007F49DD">
        <w:rPr>
          <w:rFonts w:ascii="Fira Sans" w:hAnsi="Fira Sans"/>
          <w:sz w:val="20"/>
        </w:rPr>
        <w:t xml:space="preserve">(maximale kwaliteitswaarde € </w:t>
      </w:r>
      <w:r w:rsidR="0026469D" w:rsidRPr="007F49DD">
        <w:rPr>
          <w:rFonts w:ascii="Fira Sans" w:hAnsi="Fira Sans"/>
          <w:sz w:val="20"/>
        </w:rPr>
        <w:t>30</w:t>
      </w:r>
      <w:r w:rsidRPr="007F49DD">
        <w:rPr>
          <w:rFonts w:ascii="Fira Sans" w:hAnsi="Fira Sans"/>
          <w:sz w:val="20"/>
        </w:rPr>
        <w:t>.000)</w:t>
      </w:r>
    </w:p>
    <w:p w14:paraId="583FC330" w14:textId="77777777" w:rsidR="00E9171A" w:rsidRPr="007F49DD" w:rsidRDefault="00E9171A" w:rsidP="00E9171A">
      <w:pPr>
        <w:rPr>
          <w:rFonts w:ascii="Fira Sans" w:hAnsi="Fira Sans"/>
          <w:sz w:val="20"/>
        </w:rPr>
      </w:pPr>
      <w:r w:rsidRPr="007F49DD">
        <w:rPr>
          <w:rFonts w:ascii="Fira Sans" w:hAnsi="Fira Sans"/>
          <w:sz w:val="20"/>
        </w:rPr>
        <w:br/>
        <w:t>Vorm en inhoud van het concept controleplan</w:t>
      </w:r>
    </w:p>
    <w:p w14:paraId="212FE520" w14:textId="77777777" w:rsidR="00E9171A" w:rsidRPr="007F49DD" w:rsidRDefault="00E9171A" w:rsidP="00E9171A">
      <w:pPr>
        <w:rPr>
          <w:rFonts w:ascii="Fira Sans" w:hAnsi="Fira Sans"/>
          <w:sz w:val="20"/>
          <w:highlight w:val="green"/>
        </w:rPr>
      </w:pPr>
    </w:p>
    <w:p w14:paraId="4575CA8D" w14:textId="77777777" w:rsidR="00E9171A" w:rsidRPr="007F49DD" w:rsidRDefault="00E9171A" w:rsidP="00E9171A">
      <w:pPr>
        <w:spacing w:line="276" w:lineRule="auto"/>
        <w:rPr>
          <w:rFonts w:ascii="Fira Sans" w:hAnsi="Fira Sans" w:cs="Arial"/>
          <w:sz w:val="20"/>
        </w:rPr>
      </w:pPr>
      <w:r w:rsidRPr="007F49DD">
        <w:rPr>
          <w:rFonts w:ascii="Fira Sans" w:hAnsi="Fira Sans" w:cs="Arial"/>
          <w:sz w:val="20"/>
        </w:rPr>
        <w:t xml:space="preserve">Aanbesteder vraagt Inschrijver om in zijn Inschrijving bij te voegen een concept controleplan voor het uitvoeringsproces van de controle van de jaarrekening. Het concept plan van de gegunde Opdrachtnemer dient als basis voor een jaarlijks door Opdrachtgever en Opdrachtnemer overeen te komen, met data geconcretiseerd, </w:t>
      </w:r>
      <w:r w:rsidRPr="007F49DD">
        <w:rPr>
          <w:rFonts w:ascii="Fira Sans" w:hAnsi="Fira Sans" w:cs="Arial"/>
          <w:sz w:val="20"/>
        </w:rPr>
        <w:lastRenderedPageBreak/>
        <w:t>controleplan voor de controle van de provinciale jaarrekening voor het betreffende boekjaar.</w:t>
      </w:r>
    </w:p>
    <w:p w14:paraId="51E5230D" w14:textId="77777777" w:rsidR="006506C7" w:rsidRPr="007F49DD" w:rsidRDefault="006506C7" w:rsidP="00E9171A">
      <w:pPr>
        <w:spacing w:line="276" w:lineRule="auto"/>
        <w:rPr>
          <w:rFonts w:ascii="Fira Sans" w:hAnsi="Fira Sans" w:cs="Arial"/>
          <w:sz w:val="20"/>
        </w:rPr>
      </w:pPr>
    </w:p>
    <w:p w14:paraId="2DA59389" w14:textId="77777777" w:rsidR="006506C7" w:rsidRPr="007F49DD" w:rsidRDefault="006506C7" w:rsidP="00E9171A">
      <w:pPr>
        <w:spacing w:line="276" w:lineRule="auto"/>
        <w:rPr>
          <w:rFonts w:ascii="Fira Sans" w:hAnsi="Fira Sans" w:cs="Arial"/>
          <w:sz w:val="20"/>
        </w:rPr>
      </w:pPr>
    </w:p>
    <w:p w14:paraId="52E85977" w14:textId="77777777" w:rsidR="00E9171A" w:rsidRPr="007F49DD" w:rsidRDefault="00E9171A" w:rsidP="00E9171A">
      <w:pPr>
        <w:rPr>
          <w:rFonts w:ascii="Fira Sans" w:hAnsi="Fira Sans"/>
          <w:sz w:val="20"/>
        </w:rPr>
      </w:pPr>
      <w:r w:rsidRPr="007F49DD">
        <w:rPr>
          <w:rFonts w:ascii="Fira Sans" w:hAnsi="Fira Sans"/>
          <w:sz w:val="20"/>
        </w:rPr>
        <w:t>Het concept controleplan als onderdeel 1 van uw Inschrijving, omvat minimaal de volgende onderdelen/aandachtsgebieden:</w:t>
      </w:r>
    </w:p>
    <w:p w14:paraId="4D872621" w14:textId="4D5F8EFD" w:rsidR="00D27E27" w:rsidRPr="007F49DD" w:rsidRDefault="00D27E27" w:rsidP="007209F1">
      <w:pPr>
        <w:numPr>
          <w:ilvl w:val="0"/>
          <w:numId w:val="25"/>
        </w:numPr>
        <w:spacing w:line="276" w:lineRule="auto"/>
        <w:rPr>
          <w:rFonts w:ascii="Fira Sans" w:hAnsi="Fira Sans"/>
          <w:sz w:val="20"/>
          <w:u w:val="single"/>
        </w:rPr>
      </w:pPr>
      <w:r w:rsidRPr="007F49DD">
        <w:rPr>
          <w:rFonts w:ascii="Fira Sans" w:hAnsi="Fira Sans"/>
          <w:sz w:val="20"/>
          <w:u w:val="single"/>
        </w:rPr>
        <w:t>Belangrijkste risico’s:</w:t>
      </w:r>
    </w:p>
    <w:p w14:paraId="36BD06B1" w14:textId="17AB1C23" w:rsidR="00E9171A" w:rsidRPr="007F49DD" w:rsidRDefault="00E9171A" w:rsidP="00D27E27">
      <w:pPr>
        <w:spacing w:line="276" w:lineRule="auto"/>
        <w:ind w:left="360"/>
        <w:rPr>
          <w:rFonts w:ascii="Fira Sans" w:hAnsi="Fira Sans"/>
          <w:sz w:val="20"/>
        </w:rPr>
      </w:pPr>
      <w:r w:rsidRPr="007F49DD">
        <w:rPr>
          <w:rFonts w:ascii="Fira Sans" w:hAnsi="Fira Sans"/>
          <w:sz w:val="20"/>
        </w:rPr>
        <w:t xml:space="preserve">een identificatie van de </w:t>
      </w:r>
      <w:r w:rsidR="00646DAB" w:rsidRPr="007F49DD">
        <w:rPr>
          <w:rFonts w:ascii="Fira Sans" w:hAnsi="Fira Sans"/>
          <w:sz w:val="20"/>
        </w:rPr>
        <w:t xml:space="preserve">3 </w:t>
      </w:r>
      <w:r w:rsidRPr="007F49DD">
        <w:rPr>
          <w:rFonts w:ascii="Fira Sans" w:hAnsi="Fira Sans"/>
          <w:sz w:val="20"/>
        </w:rPr>
        <w:t>belangrijkste risico’s</w:t>
      </w:r>
      <w:r w:rsidR="00646DAB" w:rsidRPr="007F49DD">
        <w:rPr>
          <w:rFonts w:ascii="Fira Sans" w:hAnsi="Fira Sans"/>
          <w:sz w:val="20"/>
        </w:rPr>
        <w:t>, inclusief mitigerende maatregelen,</w:t>
      </w:r>
      <w:r w:rsidR="00FF6A72" w:rsidRPr="007F49DD">
        <w:rPr>
          <w:rFonts w:ascii="Fira Sans" w:hAnsi="Fira Sans" w:cs="AgencyFB-Reg"/>
          <w:szCs w:val="18"/>
        </w:rPr>
        <w:t xml:space="preserve"> </w:t>
      </w:r>
      <w:r w:rsidRPr="007F49DD">
        <w:rPr>
          <w:rFonts w:ascii="Fira Sans" w:hAnsi="Fira Sans"/>
          <w:sz w:val="20"/>
        </w:rPr>
        <w:t>voor de</w:t>
      </w:r>
      <w:r w:rsidR="00646DAB" w:rsidRPr="007F49DD">
        <w:rPr>
          <w:rFonts w:ascii="Fira Sans" w:hAnsi="Fira Sans"/>
          <w:sz w:val="20"/>
        </w:rPr>
        <w:t>ze</w:t>
      </w:r>
      <w:r w:rsidRPr="007F49DD">
        <w:rPr>
          <w:rFonts w:ascii="Fira Sans" w:hAnsi="Fira Sans"/>
          <w:sz w:val="20"/>
        </w:rPr>
        <w:t xml:space="preserve"> controle</w:t>
      </w:r>
      <w:r w:rsidR="00646DAB" w:rsidRPr="007F49DD">
        <w:rPr>
          <w:rFonts w:ascii="Fira Sans" w:hAnsi="Fira Sans"/>
          <w:sz w:val="20"/>
        </w:rPr>
        <w:t>opdracht</w:t>
      </w:r>
      <w:r w:rsidRPr="007F49DD">
        <w:rPr>
          <w:rFonts w:ascii="Fira Sans" w:hAnsi="Fira Sans"/>
          <w:sz w:val="20"/>
        </w:rPr>
        <w:t>;</w:t>
      </w:r>
    </w:p>
    <w:p w14:paraId="0CB693B0" w14:textId="3270066B" w:rsidR="00E9171A" w:rsidRPr="007F49DD" w:rsidRDefault="00A90585" w:rsidP="007209F1">
      <w:pPr>
        <w:numPr>
          <w:ilvl w:val="0"/>
          <w:numId w:val="25"/>
        </w:numPr>
        <w:spacing w:line="276" w:lineRule="auto"/>
        <w:rPr>
          <w:rFonts w:ascii="Fira Sans" w:hAnsi="Fira Sans"/>
          <w:sz w:val="20"/>
        </w:rPr>
      </w:pPr>
      <w:r w:rsidRPr="007F49DD">
        <w:rPr>
          <w:rFonts w:ascii="Fira Sans" w:hAnsi="Fira Sans"/>
          <w:sz w:val="20"/>
          <w:u w:val="single"/>
        </w:rPr>
        <w:t>Planning (1):</w:t>
      </w:r>
      <w:r w:rsidRPr="007F49DD">
        <w:rPr>
          <w:rFonts w:ascii="Fira Sans" w:hAnsi="Fira Sans"/>
          <w:sz w:val="20"/>
        </w:rPr>
        <w:br/>
      </w:r>
      <w:r w:rsidR="00646DAB" w:rsidRPr="007F49DD">
        <w:rPr>
          <w:rFonts w:ascii="Fira Sans" w:hAnsi="Fira Sans"/>
          <w:sz w:val="20"/>
        </w:rPr>
        <w:t>E</w:t>
      </w:r>
      <w:r w:rsidR="00E9171A" w:rsidRPr="007F49DD">
        <w:rPr>
          <w:rFonts w:ascii="Fira Sans" w:hAnsi="Fira Sans"/>
          <w:sz w:val="20"/>
        </w:rPr>
        <w:t>en omschrijving van de door de betrokken actoren/functionarissen te verrichten werkzaamheden/activiteiten voorzien van een start- en einddatum daarvan (wie doet wat, wanneer) met als uitgangspunt dat de controleverklaring en rapport van bevindingen tijdig door Opdrachtnemer wordt aangeleverd aan de Statengriffie ten behoeve van de bestuurlijke behandeling;</w:t>
      </w:r>
    </w:p>
    <w:p w14:paraId="5C62F9FA" w14:textId="77777777" w:rsidR="00646DAB" w:rsidRPr="007F49DD" w:rsidRDefault="00646DAB" w:rsidP="007209F1">
      <w:pPr>
        <w:numPr>
          <w:ilvl w:val="0"/>
          <w:numId w:val="25"/>
        </w:numPr>
        <w:spacing w:line="276" w:lineRule="auto"/>
        <w:rPr>
          <w:rFonts w:ascii="Fira Sans" w:hAnsi="Fira Sans"/>
          <w:sz w:val="20"/>
        </w:rPr>
      </w:pPr>
      <w:r w:rsidRPr="007F49DD">
        <w:rPr>
          <w:rFonts w:ascii="Fira Sans" w:hAnsi="Fira Sans"/>
          <w:sz w:val="20"/>
          <w:u w:val="single"/>
        </w:rPr>
        <w:t>Communicatie:</w:t>
      </w:r>
      <w:r w:rsidRPr="007F49DD">
        <w:rPr>
          <w:rFonts w:ascii="Fira Sans" w:hAnsi="Fira Sans"/>
          <w:sz w:val="20"/>
        </w:rPr>
        <w:t xml:space="preserve"> </w:t>
      </w:r>
      <w:r w:rsidRPr="007F49DD">
        <w:rPr>
          <w:rFonts w:ascii="Fira Sans" w:hAnsi="Fira Sans"/>
          <w:sz w:val="20"/>
        </w:rPr>
        <w:br/>
        <w:t xml:space="preserve">Wie communiceert wanneer en op welke wijze met wie over de te verrichten werkzaamheden/activiteiten bedoeld onder 2; </w:t>
      </w:r>
    </w:p>
    <w:p w14:paraId="6B09113A" w14:textId="4B6C273C" w:rsidR="00A90585" w:rsidRPr="007F49DD" w:rsidRDefault="00A90585" w:rsidP="007209F1">
      <w:pPr>
        <w:numPr>
          <w:ilvl w:val="0"/>
          <w:numId w:val="25"/>
        </w:numPr>
        <w:spacing w:line="276" w:lineRule="auto"/>
        <w:rPr>
          <w:rFonts w:ascii="Fira Sans" w:hAnsi="Fira Sans"/>
          <w:sz w:val="20"/>
          <w:u w:val="single"/>
        </w:rPr>
      </w:pPr>
      <w:r w:rsidRPr="007F49DD">
        <w:rPr>
          <w:rFonts w:ascii="Fira Sans" w:hAnsi="Fira Sans"/>
          <w:sz w:val="20"/>
          <w:u w:val="single"/>
        </w:rPr>
        <w:t xml:space="preserve">Planning (2): </w:t>
      </w:r>
    </w:p>
    <w:p w14:paraId="55E6CD42" w14:textId="77777777" w:rsidR="00A90585" w:rsidRPr="007F49DD" w:rsidRDefault="00A90585" w:rsidP="00A90585">
      <w:pPr>
        <w:spacing w:line="276" w:lineRule="auto"/>
        <w:ind w:left="360"/>
        <w:rPr>
          <w:rFonts w:ascii="Fira Sans" w:hAnsi="Fira Sans"/>
          <w:sz w:val="20"/>
        </w:rPr>
      </w:pPr>
      <w:r w:rsidRPr="007F49DD">
        <w:rPr>
          <w:rFonts w:ascii="Fira Sans" w:hAnsi="Fira Sans"/>
          <w:sz w:val="20"/>
        </w:rPr>
        <w:t>De planning van de werkzaamheden rekening houdend met een evenwichtige spreiding over het controlejaar;</w:t>
      </w:r>
    </w:p>
    <w:p w14:paraId="534C832E" w14:textId="04922754" w:rsidR="00E9171A" w:rsidRPr="007F49DD" w:rsidRDefault="00D27E27" w:rsidP="007209F1">
      <w:pPr>
        <w:numPr>
          <w:ilvl w:val="0"/>
          <w:numId w:val="25"/>
        </w:numPr>
        <w:spacing w:line="276" w:lineRule="auto"/>
        <w:rPr>
          <w:rFonts w:ascii="Fira Sans" w:hAnsi="Fira Sans"/>
          <w:sz w:val="20"/>
        </w:rPr>
      </w:pPr>
      <w:r w:rsidRPr="007F49DD">
        <w:rPr>
          <w:rFonts w:ascii="Fira Sans" w:hAnsi="Fira Sans"/>
          <w:sz w:val="20"/>
          <w:u w:val="single"/>
        </w:rPr>
        <w:t>Controlewerkzaamheden</w:t>
      </w:r>
      <w:r w:rsidRPr="007F49DD">
        <w:rPr>
          <w:rFonts w:ascii="Fira Sans" w:hAnsi="Fira Sans"/>
          <w:sz w:val="20"/>
        </w:rPr>
        <w:t>:</w:t>
      </w:r>
      <w:r w:rsidRPr="007F49DD">
        <w:rPr>
          <w:rFonts w:ascii="Fira Sans" w:hAnsi="Fira Sans"/>
          <w:sz w:val="20"/>
        </w:rPr>
        <w:br/>
        <w:t>D</w:t>
      </w:r>
      <w:r w:rsidR="00E9171A" w:rsidRPr="007F49DD">
        <w:rPr>
          <w:rFonts w:ascii="Fira Sans" w:hAnsi="Fira Sans"/>
          <w:sz w:val="20"/>
        </w:rPr>
        <w:t>e door Opdrachtnemer toe te passen mix tussen systeemgerichte- en gegevensgerichte (incl. steekproeven) controlewerkzaamheden;</w:t>
      </w:r>
    </w:p>
    <w:p w14:paraId="3951570D" w14:textId="44AD2F8D" w:rsidR="00E9171A" w:rsidRPr="007F49DD" w:rsidRDefault="00D27E27" w:rsidP="007209F1">
      <w:pPr>
        <w:numPr>
          <w:ilvl w:val="0"/>
          <w:numId w:val="25"/>
        </w:numPr>
        <w:spacing w:line="276" w:lineRule="auto"/>
        <w:rPr>
          <w:rFonts w:ascii="Fira Sans" w:hAnsi="Fira Sans"/>
          <w:sz w:val="20"/>
        </w:rPr>
      </w:pPr>
      <w:r w:rsidRPr="007F49DD">
        <w:rPr>
          <w:rFonts w:ascii="Fira Sans" w:hAnsi="Fira Sans"/>
          <w:sz w:val="20"/>
          <w:u w:val="single"/>
        </w:rPr>
        <w:t>Inbreng</w:t>
      </w:r>
      <w:r w:rsidR="00646DAB" w:rsidRPr="007F49DD">
        <w:rPr>
          <w:rFonts w:ascii="Fira Sans" w:hAnsi="Fira Sans"/>
          <w:sz w:val="20"/>
          <w:u w:val="single"/>
        </w:rPr>
        <w:t xml:space="preserve"> Opdrachtgever</w:t>
      </w:r>
      <w:r w:rsidRPr="007F49DD">
        <w:rPr>
          <w:rFonts w:ascii="Fira Sans" w:hAnsi="Fira Sans"/>
          <w:sz w:val="20"/>
          <w:u w:val="single"/>
        </w:rPr>
        <w:t>:</w:t>
      </w:r>
      <w:r w:rsidRPr="007F49DD">
        <w:rPr>
          <w:rFonts w:ascii="Fira Sans" w:hAnsi="Fira Sans"/>
          <w:sz w:val="20"/>
        </w:rPr>
        <w:br/>
        <w:t xml:space="preserve">De </w:t>
      </w:r>
      <w:r w:rsidR="00E9171A" w:rsidRPr="007F49DD">
        <w:rPr>
          <w:rFonts w:ascii="Fira Sans" w:hAnsi="Fira Sans"/>
          <w:sz w:val="20"/>
        </w:rPr>
        <w:t xml:space="preserve">afspraken ten aanzien van de inbreng door Opdrachtgever (welke concrete inbreng verwacht u van de </w:t>
      </w:r>
      <w:r w:rsidR="00742337" w:rsidRPr="007F49DD">
        <w:rPr>
          <w:rFonts w:ascii="Fira Sans" w:hAnsi="Fira Sans"/>
          <w:sz w:val="20"/>
        </w:rPr>
        <w:t>p</w:t>
      </w:r>
      <w:r w:rsidR="00E9171A" w:rsidRPr="007F49DD">
        <w:rPr>
          <w:rFonts w:ascii="Fira Sans" w:hAnsi="Fira Sans"/>
          <w:sz w:val="20"/>
        </w:rPr>
        <w:t>rovincie</w:t>
      </w:r>
      <w:r w:rsidRPr="007F49DD">
        <w:rPr>
          <w:rFonts w:ascii="Fira Sans" w:hAnsi="Fira Sans"/>
          <w:sz w:val="20"/>
        </w:rPr>
        <w:t xml:space="preserve"> en welke capaciteit vraagt u van de </w:t>
      </w:r>
      <w:r w:rsidR="00742337" w:rsidRPr="007F49DD">
        <w:rPr>
          <w:rFonts w:ascii="Fira Sans" w:hAnsi="Fira Sans"/>
          <w:sz w:val="20"/>
        </w:rPr>
        <w:t>p</w:t>
      </w:r>
      <w:r w:rsidRPr="007F49DD">
        <w:rPr>
          <w:rFonts w:ascii="Fira Sans" w:hAnsi="Fira Sans"/>
          <w:sz w:val="20"/>
        </w:rPr>
        <w:t>rovincie</w:t>
      </w:r>
      <w:r w:rsidR="00E9171A" w:rsidRPr="007F49DD">
        <w:rPr>
          <w:rFonts w:ascii="Fira Sans" w:hAnsi="Fira Sans"/>
          <w:sz w:val="20"/>
        </w:rPr>
        <w:t xml:space="preserve">?); </w:t>
      </w:r>
    </w:p>
    <w:p w14:paraId="62D0D24E" w14:textId="77777777" w:rsidR="00702621" w:rsidRPr="007F49DD" w:rsidRDefault="00D27E27" w:rsidP="007209F1">
      <w:pPr>
        <w:numPr>
          <w:ilvl w:val="0"/>
          <w:numId w:val="25"/>
        </w:numPr>
        <w:spacing w:line="276" w:lineRule="auto"/>
        <w:rPr>
          <w:rFonts w:ascii="Fira Sans" w:hAnsi="Fira Sans"/>
          <w:sz w:val="20"/>
        </w:rPr>
      </w:pPr>
      <w:r w:rsidRPr="007F49DD">
        <w:rPr>
          <w:rFonts w:ascii="Fira Sans" w:hAnsi="Fira Sans"/>
          <w:sz w:val="20"/>
          <w:u w:val="single"/>
        </w:rPr>
        <w:t>Afs</w:t>
      </w:r>
      <w:r w:rsidR="00A1159E" w:rsidRPr="007F49DD">
        <w:rPr>
          <w:rFonts w:ascii="Fira Sans" w:hAnsi="Fira Sans"/>
          <w:sz w:val="20"/>
          <w:u w:val="single"/>
        </w:rPr>
        <w:t>t</w:t>
      </w:r>
      <w:r w:rsidRPr="007F49DD">
        <w:rPr>
          <w:rFonts w:ascii="Fira Sans" w:hAnsi="Fira Sans"/>
          <w:sz w:val="20"/>
          <w:u w:val="single"/>
        </w:rPr>
        <w:t>emming:</w:t>
      </w:r>
      <w:r w:rsidRPr="007F49DD">
        <w:rPr>
          <w:rFonts w:ascii="Fira Sans" w:hAnsi="Fira Sans"/>
          <w:sz w:val="20"/>
        </w:rPr>
        <w:t xml:space="preserve"> </w:t>
      </w:r>
    </w:p>
    <w:p w14:paraId="158D1766" w14:textId="0C7AEC88" w:rsidR="00E9171A" w:rsidRPr="007F49DD" w:rsidRDefault="00D27E27" w:rsidP="00702621">
      <w:pPr>
        <w:spacing w:line="276" w:lineRule="auto"/>
        <w:ind w:left="360"/>
        <w:rPr>
          <w:rFonts w:ascii="Fira Sans" w:hAnsi="Fira Sans"/>
          <w:sz w:val="20"/>
        </w:rPr>
      </w:pPr>
      <w:r w:rsidRPr="007F49DD">
        <w:rPr>
          <w:rFonts w:ascii="Fira Sans" w:hAnsi="Fira Sans"/>
          <w:sz w:val="20"/>
        </w:rPr>
        <w:t xml:space="preserve">De </w:t>
      </w:r>
      <w:r w:rsidR="00E9171A" w:rsidRPr="007F49DD">
        <w:rPr>
          <w:rFonts w:ascii="Fira Sans" w:hAnsi="Fira Sans"/>
          <w:sz w:val="20"/>
        </w:rPr>
        <w:t>wijze van afstemming van de onderzoeksbevindingen en de rapportage, rekening houdend met de positie van Provinciale Staten in het duale stelsel;</w:t>
      </w:r>
    </w:p>
    <w:p w14:paraId="59D7C0B1" w14:textId="773DBCD6" w:rsidR="00E9171A" w:rsidRPr="007F49DD" w:rsidRDefault="00D27E27" w:rsidP="007209F1">
      <w:pPr>
        <w:numPr>
          <w:ilvl w:val="0"/>
          <w:numId w:val="25"/>
        </w:numPr>
        <w:spacing w:line="276" w:lineRule="auto"/>
        <w:rPr>
          <w:rFonts w:ascii="Fira Sans" w:hAnsi="Fira Sans"/>
          <w:sz w:val="20"/>
        </w:rPr>
      </w:pPr>
      <w:r w:rsidRPr="007F49DD">
        <w:rPr>
          <w:rFonts w:ascii="Fira Sans" w:hAnsi="Fira Sans"/>
          <w:sz w:val="20"/>
          <w:u w:val="single"/>
        </w:rPr>
        <w:t>Tijdsverdeling:</w:t>
      </w:r>
      <w:r w:rsidRPr="007F49DD">
        <w:rPr>
          <w:rFonts w:ascii="Fira Sans" w:hAnsi="Fira Sans"/>
          <w:sz w:val="20"/>
        </w:rPr>
        <w:br/>
        <w:t>G</w:t>
      </w:r>
      <w:r w:rsidR="00E9171A" w:rsidRPr="007F49DD">
        <w:rPr>
          <w:rFonts w:ascii="Fira Sans" w:hAnsi="Fira Sans"/>
          <w:sz w:val="20"/>
        </w:rPr>
        <w:t>eraamde tijd uitgesplitst naar de door Inschrijver in te zetten medewerkers die deel uitmaken van het controleteam</w:t>
      </w:r>
      <w:r w:rsidR="00286691" w:rsidRPr="007F49DD">
        <w:rPr>
          <w:rFonts w:ascii="Fira Sans" w:hAnsi="Fira Sans"/>
          <w:sz w:val="20"/>
        </w:rPr>
        <w:t>.</w:t>
      </w:r>
    </w:p>
    <w:p w14:paraId="0A7DFFFD" w14:textId="77777777" w:rsidR="00E9171A" w:rsidRPr="007F49DD" w:rsidRDefault="00E9171A" w:rsidP="00E9171A">
      <w:pPr>
        <w:spacing w:line="276" w:lineRule="auto"/>
        <w:rPr>
          <w:rFonts w:ascii="Fira Sans" w:hAnsi="Fira Sans"/>
          <w:sz w:val="20"/>
        </w:rPr>
      </w:pPr>
    </w:p>
    <w:p w14:paraId="009239DC" w14:textId="77777777" w:rsidR="00091078" w:rsidRPr="007F49DD" w:rsidRDefault="00091078" w:rsidP="00091078">
      <w:pPr>
        <w:rPr>
          <w:rFonts w:ascii="Fira Sans" w:hAnsi="Fira Sans"/>
          <w:sz w:val="20"/>
        </w:rPr>
      </w:pPr>
      <w:r w:rsidRPr="007F49DD">
        <w:rPr>
          <w:rFonts w:ascii="Fira Sans" w:hAnsi="Fira Sans"/>
          <w:sz w:val="20"/>
        </w:rPr>
        <w:t>Het controleplan dat u voor dit onderdeel indient, moet voldoen aan de volgende voorwaarden:</w:t>
      </w:r>
    </w:p>
    <w:p w14:paraId="7E5BD1B6" w14:textId="77777777" w:rsidR="00091078" w:rsidRPr="007F49DD" w:rsidRDefault="00091078" w:rsidP="00091078">
      <w:pPr>
        <w:rPr>
          <w:rFonts w:ascii="Fira Sans" w:hAnsi="Fira Sans"/>
          <w:sz w:val="20"/>
        </w:rPr>
      </w:pPr>
    </w:p>
    <w:p w14:paraId="2A474DAA" w14:textId="42BE1637" w:rsidR="00091078" w:rsidRPr="007F49DD" w:rsidRDefault="009F04EF" w:rsidP="009F04EF">
      <w:pPr>
        <w:rPr>
          <w:rFonts w:ascii="Fira Sans" w:hAnsi="Fira Sans"/>
          <w:sz w:val="20"/>
        </w:rPr>
      </w:pPr>
      <w:r w:rsidRPr="007F49DD">
        <w:rPr>
          <w:rFonts w:ascii="Fira Sans" w:hAnsi="Fira Sans"/>
          <w:sz w:val="20"/>
        </w:rPr>
        <w:t>1.</w:t>
      </w:r>
      <w:r w:rsidRPr="007F49DD">
        <w:rPr>
          <w:rFonts w:ascii="Fira Sans" w:hAnsi="Fira Sans"/>
          <w:sz w:val="20"/>
        </w:rPr>
        <w:tab/>
      </w:r>
      <w:r w:rsidR="00091078" w:rsidRPr="007F49DD">
        <w:rPr>
          <w:rFonts w:ascii="Fira Sans" w:hAnsi="Fira Sans"/>
          <w:sz w:val="20"/>
        </w:rPr>
        <w:t xml:space="preserve">U dient uw Inschrijving in als word bestand. Andere bestandstypen zijn </w:t>
      </w:r>
      <w:r w:rsidR="00091078" w:rsidRPr="007F49DD">
        <w:rPr>
          <w:rFonts w:ascii="Fira Sans" w:hAnsi="Fira Sans"/>
          <w:b/>
          <w:bCs/>
          <w:sz w:val="20"/>
        </w:rPr>
        <w:t xml:space="preserve">niet toegestaan </w:t>
      </w:r>
      <w:r w:rsidR="00091078" w:rsidRPr="007F49DD">
        <w:rPr>
          <w:rFonts w:ascii="Fira Sans" w:hAnsi="Fira Sans"/>
          <w:sz w:val="20"/>
        </w:rPr>
        <w:t>op straffe van uitsluiting van deelname aan de verdere procedure.</w:t>
      </w:r>
    </w:p>
    <w:p w14:paraId="0C7B4721" w14:textId="77777777" w:rsidR="00091078" w:rsidRPr="007F49DD" w:rsidRDefault="00091078" w:rsidP="00091078">
      <w:pPr>
        <w:rPr>
          <w:rFonts w:ascii="Fira Sans" w:hAnsi="Fira Sans"/>
          <w:sz w:val="20"/>
        </w:rPr>
      </w:pPr>
    </w:p>
    <w:p w14:paraId="706484B1" w14:textId="77777777" w:rsidR="00091078" w:rsidRPr="007F49DD" w:rsidRDefault="00091078" w:rsidP="00091078">
      <w:pPr>
        <w:rPr>
          <w:rFonts w:ascii="Fira Sans" w:hAnsi="Fira Sans"/>
          <w:sz w:val="20"/>
        </w:rPr>
      </w:pPr>
      <w:r w:rsidRPr="007F49DD">
        <w:rPr>
          <w:rFonts w:ascii="Fira Sans" w:hAnsi="Fira Sans"/>
          <w:sz w:val="20"/>
        </w:rPr>
        <w:t>2.</w:t>
      </w:r>
      <w:r w:rsidRPr="007F49DD">
        <w:rPr>
          <w:rFonts w:ascii="Fira Sans" w:hAnsi="Fira Sans"/>
          <w:sz w:val="20"/>
        </w:rPr>
        <w:tab/>
        <w:t xml:space="preserve"> U heeft het document voorzien van de volgende opmaak: uw document heeft de indeling “portret”, lettertype </w:t>
      </w:r>
      <w:proofErr w:type="spellStart"/>
      <w:r w:rsidRPr="007F49DD">
        <w:rPr>
          <w:rFonts w:ascii="Fira Sans" w:hAnsi="Fira Sans"/>
          <w:sz w:val="20"/>
        </w:rPr>
        <w:t>Fira</w:t>
      </w:r>
      <w:proofErr w:type="spellEnd"/>
      <w:r w:rsidRPr="007F49DD">
        <w:rPr>
          <w:rFonts w:ascii="Fira Sans" w:hAnsi="Fira Sans"/>
          <w:sz w:val="20"/>
        </w:rPr>
        <w:t xml:space="preserve"> Sans, lettergrootte 10 </w:t>
      </w:r>
      <w:proofErr w:type="spellStart"/>
      <w:r w:rsidRPr="007F49DD">
        <w:rPr>
          <w:rFonts w:ascii="Fira Sans" w:hAnsi="Fira Sans"/>
          <w:sz w:val="20"/>
        </w:rPr>
        <w:t>pt</w:t>
      </w:r>
      <w:proofErr w:type="spellEnd"/>
      <w:r w:rsidRPr="007F49DD">
        <w:rPr>
          <w:rFonts w:ascii="Fira Sans" w:hAnsi="Fira Sans"/>
          <w:sz w:val="20"/>
        </w:rPr>
        <w:t xml:space="preserve">, regelafstand 1.2 </w:t>
      </w:r>
      <w:proofErr w:type="spellStart"/>
      <w:r w:rsidRPr="007F49DD">
        <w:rPr>
          <w:rFonts w:ascii="Fira Sans" w:hAnsi="Fira Sans"/>
          <w:sz w:val="20"/>
        </w:rPr>
        <w:t>pt</w:t>
      </w:r>
      <w:proofErr w:type="spellEnd"/>
      <w:r w:rsidRPr="007F49DD">
        <w:rPr>
          <w:rFonts w:ascii="Fira Sans" w:hAnsi="Fira Sans"/>
          <w:sz w:val="20"/>
        </w:rPr>
        <w:t xml:space="preserve"> en binnen standaard marges (2,5 cm boven / onder / links / rechts). Een andere opmaak is </w:t>
      </w:r>
      <w:r w:rsidRPr="007F49DD">
        <w:rPr>
          <w:rFonts w:ascii="Fira Sans" w:hAnsi="Fira Sans"/>
          <w:b/>
          <w:bCs/>
          <w:sz w:val="20"/>
        </w:rPr>
        <w:t>niet toegestaan</w:t>
      </w:r>
      <w:r w:rsidRPr="007F49DD">
        <w:rPr>
          <w:rFonts w:ascii="Fira Sans" w:hAnsi="Fira Sans"/>
          <w:sz w:val="20"/>
        </w:rPr>
        <w:t xml:space="preserve"> op straffe van uitsluiting van deelname aan de verdere procedure. </w:t>
      </w:r>
    </w:p>
    <w:p w14:paraId="5B4373FC" w14:textId="77777777" w:rsidR="00091078" w:rsidRPr="007F49DD" w:rsidRDefault="00091078" w:rsidP="00091078">
      <w:pPr>
        <w:rPr>
          <w:rFonts w:ascii="Fira Sans" w:hAnsi="Fira Sans"/>
          <w:sz w:val="20"/>
        </w:rPr>
      </w:pPr>
    </w:p>
    <w:p w14:paraId="7ACB7E1B" w14:textId="0EAF4E25" w:rsidR="00E9171A" w:rsidRPr="007F49DD" w:rsidRDefault="00091078" w:rsidP="00742337">
      <w:pPr>
        <w:spacing w:line="240" w:lineRule="auto"/>
        <w:rPr>
          <w:rFonts w:ascii="Fira Sans" w:hAnsi="Fira Sans"/>
          <w:sz w:val="20"/>
        </w:rPr>
      </w:pPr>
      <w:r w:rsidRPr="007F49DD">
        <w:rPr>
          <w:rFonts w:ascii="Fira Sans" w:hAnsi="Fira Sans"/>
          <w:sz w:val="20"/>
        </w:rPr>
        <w:t xml:space="preserve">3. </w:t>
      </w:r>
      <w:r w:rsidR="00742337" w:rsidRPr="007F49DD">
        <w:rPr>
          <w:rFonts w:ascii="Fira Sans" w:hAnsi="Fira Sans"/>
          <w:sz w:val="20"/>
        </w:rPr>
        <w:tab/>
      </w:r>
      <w:r w:rsidR="00E62859" w:rsidRPr="007F49DD">
        <w:rPr>
          <w:rFonts w:ascii="Fira Sans" w:hAnsi="Fira Sans"/>
          <w:sz w:val="20"/>
        </w:rPr>
        <w:t>V</w:t>
      </w:r>
      <w:r w:rsidR="00E9171A" w:rsidRPr="007F49DD">
        <w:rPr>
          <w:rFonts w:ascii="Fira Sans" w:hAnsi="Fira Sans"/>
          <w:sz w:val="20"/>
        </w:rPr>
        <w:t>oor dit onderdeel kan Inschrijver maximaal 5 A4 (enkelzijdig) gebruiken, inclusief eventuele afbeeldingen</w:t>
      </w:r>
      <w:r w:rsidRPr="007F49DD">
        <w:rPr>
          <w:rFonts w:ascii="Fira Sans" w:hAnsi="Fira Sans"/>
          <w:sz w:val="20"/>
        </w:rPr>
        <w:t xml:space="preserve">, tabellen en </w:t>
      </w:r>
      <w:r w:rsidR="00E62859" w:rsidRPr="007F49DD">
        <w:rPr>
          <w:rFonts w:ascii="Fira Sans" w:hAnsi="Fira Sans"/>
          <w:sz w:val="20"/>
        </w:rPr>
        <w:t>grafieken</w:t>
      </w:r>
      <w:r w:rsidR="00E9171A" w:rsidRPr="007F49DD">
        <w:rPr>
          <w:rFonts w:ascii="Fira Sans" w:hAnsi="Fira Sans"/>
          <w:sz w:val="20"/>
        </w:rPr>
        <w:t>. Attentie: voor uw inschrijving op dit onderdeel geldt, dat alleen op dit aantal pagina’s de beoordeling plaatsvindt, eventueel meerdere aangeleverde pagina’s worden niet meegenomen in de beoordeling.</w:t>
      </w:r>
      <w:r w:rsidR="00E62859" w:rsidRPr="007F49DD">
        <w:rPr>
          <w:rFonts w:ascii="Fira Sans" w:hAnsi="Fira Sans"/>
          <w:sz w:val="20"/>
        </w:rPr>
        <w:t xml:space="preserve"> De omvang van deze documenten wordt bewust beperkt gehouden, vanuit de gedachte dat een ‘expert’ die de Opdracht doorgrondt weinig tekst nodig heeft om de essentie vast te leggen. </w:t>
      </w:r>
    </w:p>
    <w:p w14:paraId="378E1EC2" w14:textId="1DAC6C82" w:rsidR="00E9171A" w:rsidRPr="007F49DD" w:rsidRDefault="00E9171A" w:rsidP="00E9171A">
      <w:pPr>
        <w:spacing w:line="276" w:lineRule="auto"/>
        <w:rPr>
          <w:rFonts w:ascii="Fira Sans" w:hAnsi="Fira Sans"/>
          <w:sz w:val="20"/>
        </w:rPr>
      </w:pPr>
      <w:r w:rsidRPr="007F49DD">
        <w:rPr>
          <w:rFonts w:ascii="Fira Sans" w:hAnsi="Fira Sans"/>
          <w:sz w:val="20"/>
        </w:rPr>
        <w:t xml:space="preserve"> </w:t>
      </w:r>
    </w:p>
    <w:p w14:paraId="226C07D1" w14:textId="25D5704D" w:rsidR="006D3BC4" w:rsidRPr="007F49DD" w:rsidRDefault="006D3BC4" w:rsidP="00742337">
      <w:pPr>
        <w:autoSpaceDE w:val="0"/>
        <w:autoSpaceDN w:val="0"/>
        <w:adjustRightInd w:val="0"/>
        <w:spacing w:line="240" w:lineRule="auto"/>
        <w:rPr>
          <w:rFonts w:ascii="Fira Sans" w:hAnsi="Fira Sans"/>
          <w:sz w:val="20"/>
        </w:rPr>
      </w:pPr>
      <w:r w:rsidRPr="007F49DD">
        <w:rPr>
          <w:rFonts w:ascii="Fira Sans" w:hAnsi="Fira Sans"/>
          <w:sz w:val="20"/>
        </w:rPr>
        <w:lastRenderedPageBreak/>
        <w:t>De beoordeling van de uitwerking van de gevraagde aspecten vindt plaats aan de hand van de volgende vier (4) punten:</w:t>
      </w:r>
      <w:r w:rsidRPr="007F49DD">
        <w:rPr>
          <w:rFonts w:ascii="Fira Sans" w:hAnsi="Fira Sans"/>
          <w:sz w:val="20"/>
        </w:rPr>
        <w:br/>
        <w:t>1. De beschrijving van het controleplan;</w:t>
      </w:r>
      <w:r w:rsidRPr="007F49DD">
        <w:rPr>
          <w:rFonts w:ascii="Fira Sans" w:hAnsi="Fira Sans"/>
          <w:sz w:val="20"/>
        </w:rPr>
        <w:br/>
        <w:t>2. De mate van concreetheid van het controleplan;</w:t>
      </w:r>
      <w:r w:rsidRPr="007F49DD">
        <w:rPr>
          <w:rFonts w:ascii="Fira Sans" w:hAnsi="Fira Sans"/>
          <w:sz w:val="20"/>
        </w:rPr>
        <w:br/>
        <w:t>3. De volledigheid van gegevens en informatie;</w:t>
      </w:r>
      <w:r w:rsidRPr="007F49DD">
        <w:rPr>
          <w:rFonts w:ascii="Fira Sans" w:hAnsi="Fira Sans"/>
          <w:sz w:val="20"/>
        </w:rPr>
        <w:br/>
        <w:t>4. Meerwaarde van het controleplan van de Inschrijver voor de Opdrachtgever.</w:t>
      </w:r>
    </w:p>
    <w:p w14:paraId="623EFF54" w14:textId="77777777" w:rsidR="006D3BC4" w:rsidRPr="007F49DD" w:rsidRDefault="006D3BC4" w:rsidP="00742337">
      <w:pPr>
        <w:spacing w:line="240" w:lineRule="auto"/>
        <w:rPr>
          <w:rFonts w:ascii="Fira Sans" w:hAnsi="Fira Sans"/>
          <w:sz w:val="20"/>
        </w:rPr>
      </w:pPr>
    </w:p>
    <w:p w14:paraId="623EDAEE" w14:textId="417872B8" w:rsidR="00E9171A" w:rsidRPr="007F49DD" w:rsidRDefault="00E9171A" w:rsidP="00742337">
      <w:pPr>
        <w:spacing w:line="240" w:lineRule="auto"/>
        <w:rPr>
          <w:rFonts w:ascii="Fira Sans" w:hAnsi="Fira Sans"/>
          <w:sz w:val="20"/>
        </w:rPr>
      </w:pPr>
      <w:r w:rsidRPr="007F49DD">
        <w:rPr>
          <w:rFonts w:ascii="Fira Sans" w:hAnsi="Fira Sans"/>
          <w:sz w:val="20"/>
        </w:rPr>
        <w:t xml:space="preserve">De maximale kwaliteitswaarde die kan worden toegekend voor dit onderdeel is weergegeven in de tabel hierboven onder </w:t>
      </w:r>
      <w:r w:rsidR="00286691" w:rsidRPr="007F49DD">
        <w:rPr>
          <w:rFonts w:ascii="Fira Sans" w:hAnsi="Fira Sans"/>
          <w:sz w:val="20"/>
        </w:rPr>
        <w:t>4</w:t>
      </w:r>
      <w:r w:rsidRPr="007F49DD">
        <w:rPr>
          <w:rFonts w:ascii="Fira Sans" w:hAnsi="Fira Sans"/>
          <w:sz w:val="20"/>
        </w:rPr>
        <w:t>.</w:t>
      </w:r>
      <w:r w:rsidR="00286691" w:rsidRPr="007F49DD">
        <w:rPr>
          <w:rFonts w:ascii="Fira Sans" w:hAnsi="Fira Sans"/>
          <w:sz w:val="20"/>
        </w:rPr>
        <w:t>2</w:t>
      </w:r>
      <w:r w:rsidRPr="007F49DD">
        <w:rPr>
          <w:rFonts w:ascii="Fira Sans" w:hAnsi="Fira Sans"/>
          <w:sz w:val="20"/>
        </w:rPr>
        <w:t xml:space="preserve">, te weten € </w:t>
      </w:r>
      <w:r w:rsidR="0026469D" w:rsidRPr="007F49DD">
        <w:rPr>
          <w:rFonts w:ascii="Fira Sans" w:hAnsi="Fira Sans"/>
          <w:sz w:val="20"/>
        </w:rPr>
        <w:t>30</w:t>
      </w:r>
      <w:r w:rsidRPr="007F49DD">
        <w:rPr>
          <w:rFonts w:ascii="Fira Sans" w:hAnsi="Fira Sans"/>
          <w:sz w:val="20"/>
        </w:rPr>
        <w:t xml:space="preserve">.000. </w:t>
      </w:r>
    </w:p>
    <w:p w14:paraId="7FCEAF39" w14:textId="77777777" w:rsidR="00967BC5" w:rsidRPr="007F49DD" w:rsidRDefault="00967BC5" w:rsidP="00E9171A">
      <w:pPr>
        <w:spacing w:line="276" w:lineRule="auto"/>
        <w:rPr>
          <w:rFonts w:ascii="Fira Sans" w:hAnsi="Fira Sans"/>
          <w:sz w:val="20"/>
        </w:rPr>
      </w:pPr>
    </w:p>
    <w:p w14:paraId="5BF6FF11" w14:textId="3B7662D1" w:rsidR="000E7BC5" w:rsidRPr="007F49DD" w:rsidRDefault="000A7ED0" w:rsidP="000E7BC5">
      <w:pPr>
        <w:pStyle w:val="Kop2"/>
        <w:tabs>
          <w:tab w:val="left" w:pos="6379"/>
        </w:tabs>
        <w:spacing w:before="240" w:after="120"/>
        <w:rPr>
          <w:rFonts w:ascii="Fira Sans" w:hAnsi="Fira Sans" w:cs="Helvetica"/>
          <w:sz w:val="20"/>
        </w:rPr>
      </w:pPr>
      <w:bookmarkStart w:id="177" w:name="_Toc180492713"/>
      <w:r w:rsidRPr="007F49DD">
        <w:rPr>
          <w:rFonts w:ascii="Fira Sans" w:hAnsi="Fira Sans"/>
          <w:sz w:val="20"/>
        </w:rPr>
        <w:t>Onderdeel 2</w:t>
      </w:r>
      <w:r w:rsidR="00A63597" w:rsidRPr="007F49DD">
        <w:rPr>
          <w:rFonts w:ascii="Fira Sans" w:hAnsi="Fira Sans"/>
          <w:sz w:val="20"/>
        </w:rPr>
        <w:t>.</w:t>
      </w:r>
      <w:r w:rsidRPr="007F49DD">
        <w:rPr>
          <w:rFonts w:ascii="Fira Sans" w:hAnsi="Fira Sans"/>
          <w:sz w:val="20"/>
        </w:rPr>
        <w:t xml:space="preserve"> </w:t>
      </w:r>
      <w:bookmarkStart w:id="178" w:name="_Toc448087060"/>
      <w:bookmarkEnd w:id="176"/>
      <w:r w:rsidR="00A63597" w:rsidRPr="007F49DD">
        <w:rPr>
          <w:rFonts w:ascii="Fira Sans" w:hAnsi="Fira Sans"/>
          <w:sz w:val="20"/>
        </w:rPr>
        <w:t xml:space="preserve">- </w:t>
      </w:r>
      <w:r w:rsidR="000E7BC5" w:rsidRPr="007F49DD">
        <w:rPr>
          <w:rFonts w:ascii="Fira Sans" w:hAnsi="Fira Sans" w:cs="Helvetica"/>
          <w:sz w:val="20"/>
        </w:rPr>
        <w:t>Rapportage en interactie met Provinciale Staten</w:t>
      </w:r>
      <w:bookmarkEnd w:id="177"/>
    </w:p>
    <w:p w14:paraId="2DA4057F" w14:textId="47AC5895" w:rsidR="000E7BC5" w:rsidRPr="007F49DD" w:rsidRDefault="000E7BC5" w:rsidP="000E7BC5">
      <w:pPr>
        <w:rPr>
          <w:rFonts w:ascii="Fira Sans" w:hAnsi="Fira Sans"/>
          <w:sz w:val="20"/>
        </w:rPr>
      </w:pPr>
      <w:r w:rsidRPr="007F49DD">
        <w:rPr>
          <w:rFonts w:ascii="Fira Sans" w:hAnsi="Fira Sans"/>
          <w:sz w:val="20"/>
        </w:rPr>
        <w:t xml:space="preserve">(maximale kwaliteitswaarde € </w:t>
      </w:r>
      <w:r w:rsidR="0026469D" w:rsidRPr="007F49DD">
        <w:rPr>
          <w:rFonts w:ascii="Fira Sans" w:hAnsi="Fira Sans"/>
          <w:sz w:val="20"/>
        </w:rPr>
        <w:t>50</w:t>
      </w:r>
      <w:r w:rsidRPr="007F49DD">
        <w:rPr>
          <w:rFonts w:ascii="Fira Sans" w:hAnsi="Fira Sans"/>
          <w:sz w:val="20"/>
        </w:rPr>
        <w:t>.</w:t>
      </w:r>
      <w:r w:rsidR="00B83B1C" w:rsidRPr="007F49DD">
        <w:rPr>
          <w:rFonts w:ascii="Fira Sans" w:hAnsi="Fira Sans"/>
          <w:sz w:val="20"/>
        </w:rPr>
        <w:t>0</w:t>
      </w:r>
      <w:r w:rsidRPr="007F49DD">
        <w:rPr>
          <w:rFonts w:ascii="Fira Sans" w:hAnsi="Fira Sans"/>
          <w:sz w:val="20"/>
        </w:rPr>
        <w:t>00)</w:t>
      </w:r>
    </w:p>
    <w:p w14:paraId="08739635" w14:textId="77777777" w:rsidR="000E7BC5" w:rsidRPr="007F49DD" w:rsidRDefault="000E7BC5" w:rsidP="000E7BC5">
      <w:pPr>
        <w:rPr>
          <w:rFonts w:ascii="Fira Sans" w:hAnsi="Fira Sans"/>
        </w:rPr>
      </w:pPr>
    </w:p>
    <w:p w14:paraId="55562427" w14:textId="5C0A76A3" w:rsidR="000E7BC5" w:rsidRPr="007F49DD" w:rsidRDefault="000E7BC5" w:rsidP="000E7BC5">
      <w:pPr>
        <w:rPr>
          <w:rFonts w:ascii="Fira Sans" w:hAnsi="Fira Sans"/>
          <w:sz w:val="20"/>
        </w:rPr>
      </w:pPr>
      <w:r w:rsidRPr="007F49DD">
        <w:rPr>
          <w:rFonts w:ascii="Fira Sans" w:hAnsi="Fira Sans"/>
          <w:sz w:val="20"/>
        </w:rPr>
        <w:t>Provinciale Staten wil ontzorg</w:t>
      </w:r>
      <w:r w:rsidR="00E62859" w:rsidRPr="007F49DD">
        <w:rPr>
          <w:rFonts w:ascii="Fira Sans" w:hAnsi="Fira Sans"/>
          <w:sz w:val="20"/>
        </w:rPr>
        <w:t>d</w:t>
      </w:r>
      <w:r w:rsidRPr="007F49DD">
        <w:rPr>
          <w:rFonts w:ascii="Fira Sans" w:hAnsi="Fira Sans"/>
          <w:sz w:val="20"/>
        </w:rPr>
        <w:t xml:space="preserve"> worden door een accountant die helder en transparant communiceert. Daarom wil zij inzicht in:</w:t>
      </w:r>
    </w:p>
    <w:p w14:paraId="64B5CF25" w14:textId="525B0DD2" w:rsidR="000E7BC5" w:rsidRPr="007F49DD" w:rsidRDefault="00A63597" w:rsidP="007209F1">
      <w:pPr>
        <w:keepNext/>
        <w:tabs>
          <w:tab w:val="left" w:pos="3828"/>
        </w:tabs>
        <w:spacing w:before="240" w:after="120" w:line="240" w:lineRule="auto"/>
        <w:outlineLvl w:val="3"/>
        <w:rPr>
          <w:rFonts w:ascii="Fira Sans" w:hAnsi="Fira Sans"/>
          <w:b/>
          <w:bCs/>
          <w:iCs/>
          <w:noProof/>
          <w:sz w:val="20"/>
        </w:rPr>
      </w:pPr>
      <w:r w:rsidRPr="007F49DD">
        <w:rPr>
          <w:rFonts w:ascii="Fira Sans" w:hAnsi="Fira Sans"/>
          <w:b/>
          <w:bCs/>
          <w:iCs/>
          <w:noProof/>
          <w:sz w:val="20"/>
        </w:rPr>
        <w:t>1</w:t>
      </w:r>
      <w:r w:rsidR="007209F1" w:rsidRPr="007F49DD">
        <w:rPr>
          <w:rFonts w:ascii="Fira Sans" w:hAnsi="Fira Sans"/>
          <w:b/>
          <w:bCs/>
          <w:iCs/>
          <w:noProof/>
          <w:sz w:val="20"/>
        </w:rPr>
        <w:t>.</w:t>
      </w:r>
      <w:r w:rsidRPr="007F49DD">
        <w:rPr>
          <w:rFonts w:ascii="Fira Sans" w:hAnsi="Fira Sans"/>
          <w:b/>
          <w:bCs/>
          <w:iCs/>
          <w:noProof/>
          <w:sz w:val="20"/>
        </w:rPr>
        <w:t xml:space="preserve"> </w:t>
      </w:r>
      <w:r w:rsidR="000E7BC5" w:rsidRPr="007F49DD">
        <w:rPr>
          <w:rFonts w:ascii="Fira Sans" w:hAnsi="Fira Sans"/>
          <w:b/>
          <w:bCs/>
          <w:iCs/>
          <w:noProof/>
          <w:sz w:val="20"/>
        </w:rPr>
        <w:t>De helderheid van de rapportage</w:t>
      </w:r>
    </w:p>
    <w:p w14:paraId="2DD8BC9F" w14:textId="77777777" w:rsidR="000E7BC5" w:rsidRPr="007F49DD" w:rsidRDefault="000E7BC5" w:rsidP="007209F1">
      <w:pPr>
        <w:spacing w:line="240" w:lineRule="auto"/>
        <w:rPr>
          <w:rFonts w:ascii="Fira Sans" w:hAnsi="Fira Sans"/>
          <w:sz w:val="20"/>
        </w:rPr>
      </w:pPr>
      <w:r w:rsidRPr="007F49DD">
        <w:rPr>
          <w:rFonts w:ascii="Fira Sans" w:hAnsi="Fira Sans"/>
          <w:sz w:val="20"/>
        </w:rPr>
        <w:t>Uw adviezen aan Provinciale Staten zullen tegelijk begrijpelijk en uitnodigend moeten zijn, zodat ook een onervaren Statenlid gestimuleerd wordt de juiste discussie te voeren. Daartoe zien wij als onderdeel van uw offerte graag een voorbeeld van hoe u bestuurlijke rapportages vorm en inhoud wil geven.</w:t>
      </w:r>
    </w:p>
    <w:p w14:paraId="6EC8F51A" w14:textId="5814C9A3" w:rsidR="000E7BC5" w:rsidRPr="007F49DD" w:rsidRDefault="00A63597" w:rsidP="007209F1">
      <w:pPr>
        <w:keepNext/>
        <w:tabs>
          <w:tab w:val="left" w:pos="3828"/>
        </w:tabs>
        <w:spacing w:before="240" w:after="120" w:line="240" w:lineRule="auto"/>
        <w:outlineLvl w:val="3"/>
        <w:rPr>
          <w:rFonts w:ascii="Fira Sans" w:hAnsi="Fira Sans"/>
          <w:b/>
          <w:bCs/>
          <w:iCs/>
          <w:noProof/>
          <w:sz w:val="20"/>
        </w:rPr>
      </w:pPr>
      <w:r w:rsidRPr="007F49DD">
        <w:rPr>
          <w:rFonts w:ascii="Fira Sans" w:hAnsi="Fira Sans"/>
          <w:b/>
          <w:bCs/>
          <w:iCs/>
          <w:noProof/>
          <w:sz w:val="20"/>
        </w:rPr>
        <w:t>2</w:t>
      </w:r>
      <w:r w:rsidR="007209F1" w:rsidRPr="007F49DD">
        <w:rPr>
          <w:rFonts w:ascii="Fira Sans" w:hAnsi="Fira Sans"/>
          <w:b/>
          <w:bCs/>
          <w:iCs/>
          <w:noProof/>
          <w:sz w:val="20"/>
        </w:rPr>
        <w:t>.</w:t>
      </w:r>
      <w:r w:rsidRPr="007F49DD">
        <w:rPr>
          <w:rFonts w:ascii="Fira Sans" w:hAnsi="Fira Sans"/>
          <w:b/>
          <w:bCs/>
          <w:iCs/>
          <w:noProof/>
          <w:sz w:val="20"/>
        </w:rPr>
        <w:t xml:space="preserve"> </w:t>
      </w:r>
      <w:r w:rsidR="000E7BC5" w:rsidRPr="007F49DD">
        <w:rPr>
          <w:rFonts w:ascii="Fira Sans" w:hAnsi="Fira Sans"/>
          <w:b/>
          <w:bCs/>
          <w:iCs/>
          <w:noProof/>
          <w:sz w:val="20"/>
        </w:rPr>
        <w:t>De wijze van interactie met Provinciale Staten</w:t>
      </w:r>
    </w:p>
    <w:p w14:paraId="43F655A4" w14:textId="5B2CDCD2" w:rsidR="00630EE5" w:rsidRPr="007F49DD" w:rsidRDefault="000E7BC5" w:rsidP="007209F1">
      <w:pPr>
        <w:spacing w:line="240" w:lineRule="auto"/>
        <w:rPr>
          <w:rFonts w:ascii="Fira Sans" w:hAnsi="Fira Sans"/>
          <w:sz w:val="20"/>
        </w:rPr>
      </w:pPr>
      <w:r w:rsidRPr="007F49DD">
        <w:rPr>
          <w:rFonts w:ascii="Fira Sans" w:hAnsi="Fira Sans"/>
          <w:sz w:val="20"/>
        </w:rPr>
        <w:t>Belangrijk voor Provinciale Staten is het voeren van een open discussie met het college van Gedeputeerde Staten. Hiervoor is nodig dat de controle-informatie tijdig en transparant beschikbaar is, en dat de accountant snel en objectief kan antwoorden op verzoeken om verdieping of een second opinion. Graag zien wij in uw offerte expliciet gemaakt op welke wijze u Provinciale Staten hierin kan faciliteren, zo concreet als mogelijk</w:t>
      </w:r>
      <w:r w:rsidR="007209F1" w:rsidRPr="007F49DD">
        <w:rPr>
          <w:rFonts w:ascii="Fira Sans" w:hAnsi="Fira Sans"/>
          <w:sz w:val="20"/>
        </w:rPr>
        <w:t>.</w:t>
      </w:r>
    </w:p>
    <w:p w14:paraId="154C6780" w14:textId="039BCF77" w:rsidR="000E7BC5" w:rsidRPr="007F49DD" w:rsidRDefault="00A63597" w:rsidP="007209F1">
      <w:pPr>
        <w:keepNext/>
        <w:tabs>
          <w:tab w:val="left" w:pos="3828"/>
        </w:tabs>
        <w:spacing w:before="240" w:after="120" w:line="240" w:lineRule="auto"/>
        <w:outlineLvl w:val="3"/>
        <w:rPr>
          <w:rFonts w:ascii="Fira Sans" w:hAnsi="Fira Sans"/>
          <w:b/>
          <w:bCs/>
          <w:iCs/>
          <w:noProof/>
          <w:sz w:val="20"/>
        </w:rPr>
      </w:pPr>
      <w:r w:rsidRPr="007F49DD">
        <w:rPr>
          <w:rFonts w:ascii="Fira Sans" w:hAnsi="Fira Sans"/>
          <w:b/>
          <w:bCs/>
          <w:iCs/>
          <w:noProof/>
          <w:sz w:val="20"/>
        </w:rPr>
        <w:t>3</w:t>
      </w:r>
      <w:r w:rsidR="007209F1" w:rsidRPr="007F49DD">
        <w:rPr>
          <w:rFonts w:ascii="Fira Sans" w:hAnsi="Fira Sans"/>
          <w:b/>
          <w:bCs/>
          <w:iCs/>
          <w:noProof/>
          <w:sz w:val="20"/>
        </w:rPr>
        <w:t xml:space="preserve">. </w:t>
      </w:r>
      <w:r w:rsidR="000E7BC5" w:rsidRPr="007F49DD">
        <w:rPr>
          <w:rFonts w:ascii="Fira Sans" w:hAnsi="Fira Sans"/>
          <w:b/>
          <w:bCs/>
          <w:iCs/>
          <w:noProof/>
          <w:sz w:val="20"/>
        </w:rPr>
        <w:t>Speerpunten Provinciale Staten</w:t>
      </w:r>
    </w:p>
    <w:p w14:paraId="2F2B5F2F" w14:textId="77777777" w:rsidR="000E7BC5" w:rsidRPr="007F49DD" w:rsidRDefault="000E7BC5" w:rsidP="007209F1">
      <w:pPr>
        <w:spacing w:line="240" w:lineRule="auto"/>
        <w:rPr>
          <w:rFonts w:ascii="Fira Sans" w:hAnsi="Fira Sans"/>
          <w:sz w:val="20"/>
        </w:rPr>
      </w:pPr>
      <w:r w:rsidRPr="007F49DD">
        <w:rPr>
          <w:rFonts w:ascii="Fira Sans" w:hAnsi="Fira Sans"/>
          <w:sz w:val="20"/>
        </w:rPr>
        <w:t xml:space="preserve">Provinciale Staten wenst de mogelijkheid mee te nemen om jaarlijks speerpunten te benoemen waarbij de accountant in het verlengde van haar reguliere controle specifieke werkzaamheden uitvoert en over de uitkomsten en bevindingen daarvan rapporteert. </w:t>
      </w:r>
    </w:p>
    <w:p w14:paraId="2DEF6511" w14:textId="77777777" w:rsidR="000E7BC5" w:rsidRPr="007F49DD" w:rsidRDefault="000E7BC5" w:rsidP="007209F1">
      <w:pPr>
        <w:spacing w:line="240" w:lineRule="auto"/>
        <w:rPr>
          <w:rFonts w:ascii="Fira Sans" w:hAnsi="Fira Sans"/>
          <w:sz w:val="20"/>
        </w:rPr>
      </w:pPr>
      <w:r w:rsidRPr="007F49DD">
        <w:rPr>
          <w:rFonts w:ascii="Fira Sans" w:hAnsi="Fira Sans"/>
          <w:sz w:val="20"/>
        </w:rPr>
        <w:t>Kunt u aangeven hoe u hier invulling aan denkt te gaan geven. En welke mogelijkheden het jaarlijkse controleplan hiervoor biedt.</w:t>
      </w:r>
    </w:p>
    <w:p w14:paraId="54051298" w14:textId="77777777" w:rsidR="000E7BC5" w:rsidRPr="007F49DD" w:rsidRDefault="000E7BC5" w:rsidP="000E7BC5">
      <w:pPr>
        <w:rPr>
          <w:rFonts w:ascii="Fira Sans" w:hAnsi="Fira Sans"/>
          <w:sz w:val="20"/>
        </w:rPr>
      </w:pPr>
    </w:p>
    <w:p w14:paraId="1C072136" w14:textId="2FC89E72" w:rsidR="00A1409D" w:rsidRPr="007F49DD" w:rsidRDefault="00A1409D" w:rsidP="00A1409D">
      <w:pPr>
        <w:rPr>
          <w:rFonts w:ascii="Fira Sans" w:hAnsi="Fira Sans"/>
          <w:sz w:val="20"/>
        </w:rPr>
      </w:pPr>
      <w:r w:rsidRPr="007F49DD">
        <w:rPr>
          <w:rFonts w:ascii="Fira Sans" w:hAnsi="Fira Sans"/>
          <w:sz w:val="20"/>
        </w:rPr>
        <w:t>Het document dat u voor dit onderdeel indient, moet voldoen aan de volgende voorwaarden:</w:t>
      </w:r>
    </w:p>
    <w:p w14:paraId="5891D282" w14:textId="77777777" w:rsidR="00A1409D" w:rsidRPr="007F49DD" w:rsidRDefault="00A1409D" w:rsidP="00A1409D">
      <w:pPr>
        <w:rPr>
          <w:rFonts w:ascii="Fira Sans" w:hAnsi="Fira Sans"/>
          <w:sz w:val="20"/>
        </w:rPr>
      </w:pPr>
    </w:p>
    <w:p w14:paraId="6D45A069" w14:textId="15D73713" w:rsidR="00A1409D" w:rsidRPr="007F49DD" w:rsidRDefault="00A1409D" w:rsidP="007209F1">
      <w:pPr>
        <w:pStyle w:val="Lijstalinea"/>
        <w:numPr>
          <w:ilvl w:val="0"/>
          <w:numId w:val="33"/>
        </w:numPr>
        <w:rPr>
          <w:rFonts w:ascii="Fira Sans" w:hAnsi="Fira Sans"/>
          <w:sz w:val="20"/>
          <w:lang w:val="nl-NL"/>
        </w:rPr>
      </w:pPr>
      <w:r w:rsidRPr="007F49DD">
        <w:rPr>
          <w:rFonts w:ascii="Fira Sans" w:hAnsi="Fira Sans"/>
          <w:sz w:val="20"/>
          <w:lang w:val="nl-NL"/>
        </w:rPr>
        <w:t xml:space="preserve">U dient uw Inschrijving in als word bestand. Andere bestandstypen zijn </w:t>
      </w:r>
      <w:r w:rsidRPr="007F49DD">
        <w:rPr>
          <w:rFonts w:ascii="Fira Sans" w:hAnsi="Fira Sans"/>
          <w:b/>
          <w:bCs/>
          <w:sz w:val="20"/>
          <w:lang w:val="nl-NL"/>
        </w:rPr>
        <w:t xml:space="preserve">niet toegestaan </w:t>
      </w:r>
      <w:r w:rsidRPr="007F49DD">
        <w:rPr>
          <w:rFonts w:ascii="Fira Sans" w:hAnsi="Fira Sans"/>
          <w:sz w:val="20"/>
          <w:lang w:val="nl-NL"/>
        </w:rPr>
        <w:t>op straffe van uitsluiting van deelname aan de verdere procedure.</w:t>
      </w:r>
    </w:p>
    <w:p w14:paraId="2327DE86" w14:textId="77777777" w:rsidR="00A1409D" w:rsidRPr="007F49DD" w:rsidRDefault="00A1409D" w:rsidP="007209F1">
      <w:pPr>
        <w:spacing w:line="240" w:lineRule="auto"/>
        <w:rPr>
          <w:rFonts w:ascii="Fira Sans" w:hAnsi="Fira Sans"/>
          <w:sz w:val="20"/>
        </w:rPr>
      </w:pPr>
    </w:p>
    <w:p w14:paraId="4B907041" w14:textId="17C9FFB6" w:rsidR="00A1409D" w:rsidRPr="007F49DD" w:rsidRDefault="00A1409D" w:rsidP="007209F1">
      <w:pPr>
        <w:pStyle w:val="Lijstalinea"/>
        <w:numPr>
          <w:ilvl w:val="0"/>
          <w:numId w:val="33"/>
        </w:numPr>
        <w:rPr>
          <w:rFonts w:ascii="Fira Sans" w:hAnsi="Fira Sans"/>
          <w:sz w:val="20"/>
          <w:lang w:val="nl-NL"/>
        </w:rPr>
      </w:pPr>
      <w:r w:rsidRPr="007F49DD">
        <w:rPr>
          <w:rFonts w:ascii="Fira Sans" w:hAnsi="Fira Sans"/>
          <w:sz w:val="20"/>
          <w:lang w:val="nl-NL"/>
        </w:rPr>
        <w:t xml:space="preserve">U heeft het document voorzien van de volgende opmaak: uw document heeft de indeling “portret”, lettertype </w:t>
      </w:r>
      <w:proofErr w:type="spellStart"/>
      <w:r w:rsidRPr="007F49DD">
        <w:rPr>
          <w:rFonts w:ascii="Fira Sans" w:hAnsi="Fira Sans"/>
          <w:sz w:val="20"/>
          <w:lang w:val="nl-NL"/>
        </w:rPr>
        <w:t>Fira</w:t>
      </w:r>
      <w:proofErr w:type="spellEnd"/>
      <w:r w:rsidRPr="007F49DD">
        <w:rPr>
          <w:rFonts w:ascii="Fira Sans" w:hAnsi="Fira Sans"/>
          <w:sz w:val="20"/>
          <w:lang w:val="nl-NL"/>
        </w:rPr>
        <w:t xml:space="preserve"> Sans, lettergrootte 10 </w:t>
      </w:r>
      <w:proofErr w:type="spellStart"/>
      <w:r w:rsidRPr="007F49DD">
        <w:rPr>
          <w:rFonts w:ascii="Fira Sans" w:hAnsi="Fira Sans"/>
          <w:sz w:val="20"/>
          <w:lang w:val="nl-NL"/>
        </w:rPr>
        <w:t>pt</w:t>
      </w:r>
      <w:proofErr w:type="spellEnd"/>
      <w:r w:rsidRPr="007F49DD">
        <w:rPr>
          <w:rFonts w:ascii="Fira Sans" w:hAnsi="Fira Sans"/>
          <w:sz w:val="20"/>
          <w:lang w:val="nl-NL"/>
        </w:rPr>
        <w:t xml:space="preserve">, regelafstand 1.2 </w:t>
      </w:r>
      <w:proofErr w:type="spellStart"/>
      <w:r w:rsidRPr="007F49DD">
        <w:rPr>
          <w:rFonts w:ascii="Fira Sans" w:hAnsi="Fira Sans"/>
          <w:sz w:val="20"/>
          <w:lang w:val="nl-NL"/>
        </w:rPr>
        <w:t>pt</w:t>
      </w:r>
      <w:proofErr w:type="spellEnd"/>
      <w:r w:rsidRPr="007F49DD">
        <w:rPr>
          <w:rFonts w:ascii="Fira Sans" w:hAnsi="Fira Sans"/>
          <w:sz w:val="20"/>
          <w:lang w:val="nl-NL"/>
        </w:rPr>
        <w:t xml:space="preserve"> en binnen standaard marges (2,5 cm boven / onder / links / rechts). Een andere opmaak is </w:t>
      </w:r>
      <w:r w:rsidRPr="007F49DD">
        <w:rPr>
          <w:rFonts w:ascii="Fira Sans" w:hAnsi="Fira Sans"/>
          <w:b/>
          <w:bCs/>
          <w:sz w:val="20"/>
          <w:lang w:val="nl-NL"/>
        </w:rPr>
        <w:t>niet toegestaan</w:t>
      </w:r>
      <w:r w:rsidRPr="007F49DD">
        <w:rPr>
          <w:rFonts w:ascii="Fira Sans" w:hAnsi="Fira Sans"/>
          <w:sz w:val="20"/>
          <w:lang w:val="nl-NL"/>
        </w:rPr>
        <w:t xml:space="preserve"> op straffe van uitsluiting van deelname aan de verdere procedure. </w:t>
      </w:r>
    </w:p>
    <w:p w14:paraId="4DB307EB" w14:textId="77777777" w:rsidR="00A1409D" w:rsidRPr="007F49DD" w:rsidRDefault="00A1409D" w:rsidP="007209F1">
      <w:pPr>
        <w:pStyle w:val="Lijstalinea"/>
        <w:rPr>
          <w:rFonts w:ascii="Fira Sans" w:hAnsi="Fira Sans"/>
          <w:sz w:val="20"/>
          <w:lang w:val="nl-NL"/>
        </w:rPr>
      </w:pPr>
    </w:p>
    <w:p w14:paraId="61A72DC1" w14:textId="10913B25" w:rsidR="000E7BC5" w:rsidRPr="007F49DD" w:rsidRDefault="000E7BC5" w:rsidP="007209F1">
      <w:pPr>
        <w:pStyle w:val="Lijstalinea"/>
        <w:numPr>
          <w:ilvl w:val="0"/>
          <w:numId w:val="33"/>
        </w:numPr>
        <w:rPr>
          <w:rFonts w:ascii="Fira Sans" w:hAnsi="Fira Sans"/>
          <w:sz w:val="20"/>
          <w:lang w:val="nl-NL"/>
        </w:rPr>
      </w:pPr>
      <w:r w:rsidRPr="007F49DD">
        <w:rPr>
          <w:rFonts w:ascii="Fira Sans" w:hAnsi="Fira Sans"/>
          <w:sz w:val="20"/>
          <w:lang w:val="nl-NL"/>
        </w:rPr>
        <w:t xml:space="preserve">Voor </w:t>
      </w:r>
      <w:r w:rsidR="00A1409D" w:rsidRPr="007F49DD">
        <w:rPr>
          <w:rFonts w:ascii="Fira Sans" w:hAnsi="Fira Sans"/>
          <w:sz w:val="20"/>
          <w:lang w:val="nl-NL"/>
        </w:rPr>
        <w:t xml:space="preserve">dit </w:t>
      </w:r>
      <w:r w:rsidRPr="007F49DD">
        <w:rPr>
          <w:rFonts w:ascii="Fira Sans" w:hAnsi="Fira Sans"/>
          <w:sz w:val="20"/>
          <w:lang w:val="nl-NL"/>
        </w:rPr>
        <w:t>onderde</w:t>
      </w:r>
      <w:r w:rsidR="00A1409D" w:rsidRPr="007F49DD">
        <w:rPr>
          <w:rFonts w:ascii="Fira Sans" w:hAnsi="Fira Sans"/>
          <w:sz w:val="20"/>
          <w:lang w:val="nl-NL"/>
        </w:rPr>
        <w:t>e</w:t>
      </w:r>
      <w:r w:rsidRPr="007F49DD">
        <w:rPr>
          <w:rFonts w:ascii="Fira Sans" w:hAnsi="Fira Sans"/>
          <w:sz w:val="20"/>
          <w:lang w:val="nl-NL"/>
        </w:rPr>
        <w:t xml:space="preserve">l kan Inschrijver maximaal </w:t>
      </w:r>
      <w:r w:rsidR="005B7F8E" w:rsidRPr="007F49DD">
        <w:rPr>
          <w:rFonts w:ascii="Fira Sans" w:hAnsi="Fira Sans"/>
          <w:sz w:val="20"/>
          <w:lang w:val="nl-NL"/>
        </w:rPr>
        <w:t>4</w:t>
      </w:r>
      <w:r w:rsidRPr="007F49DD">
        <w:rPr>
          <w:rFonts w:ascii="Fira Sans" w:hAnsi="Fira Sans"/>
          <w:sz w:val="20"/>
          <w:lang w:val="nl-NL"/>
        </w:rPr>
        <w:t xml:space="preserve"> A4 (enkelzijdig) gebruiken, inclusief eventuele afbeeldingen</w:t>
      </w:r>
      <w:r w:rsidR="00A1409D" w:rsidRPr="007F49DD">
        <w:rPr>
          <w:rFonts w:ascii="Fira Sans" w:hAnsi="Fira Sans"/>
          <w:sz w:val="20"/>
          <w:lang w:val="nl-NL"/>
        </w:rPr>
        <w:t>, tabellen en grafieken</w:t>
      </w:r>
      <w:r w:rsidRPr="007F49DD">
        <w:rPr>
          <w:rFonts w:ascii="Fira Sans" w:hAnsi="Fira Sans"/>
          <w:sz w:val="20"/>
          <w:lang w:val="nl-NL"/>
        </w:rPr>
        <w:t>. Attentie: voor uw inschrijving op dit onderdeel geldt, dat alleen op dit aantal pagina’s de beoordeling plaatsvindt.</w:t>
      </w:r>
      <w:r w:rsidR="00A90585" w:rsidRPr="007F49DD">
        <w:rPr>
          <w:rFonts w:ascii="Fira Sans" w:hAnsi="Fira Sans"/>
          <w:sz w:val="20"/>
          <w:lang w:val="nl-NL"/>
        </w:rPr>
        <w:t xml:space="preserve"> Eventueel extra pagina’s worden niet mee beoordeeld.</w:t>
      </w:r>
      <w:r w:rsidRPr="007F49DD">
        <w:rPr>
          <w:rFonts w:ascii="Fira Sans" w:hAnsi="Fira Sans"/>
          <w:sz w:val="20"/>
          <w:lang w:val="nl-NL"/>
        </w:rPr>
        <w:t xml:space="preserve"> </w:t>
      </w:r>
      <w:r w:rsidR="00A90585" w:rsidRPr="007F49DD">
        <w:rPr>
          <w:rFonts w:ascii="Fira Sans" w:hAnsi="Fira Sans"/>
          <w:sz w:val="20"/>
          <w:lang w:val="nl-NL"/>
        </w:rPr>
        <w:t xml:space="preserve">Alle drie de </w:t>
      </w:r>
      <w:r w:rsidR="00A1409D" w:rsidRPr="007F49DD">
        <w:rPr>
          <w:rFonts w:ascii="Fira Sans" w:hAnsi="Fira Sans"/>
          <w:sz w:val="20"/>
          <w:lang w:val="nl-NL"/>
        </w:rPr>
        <w:t>sub</w:t>
      </w:r>
      <w:r w:rsidR="00A90585" w:rsidRPr="007F49DD">
        <w:rPr>
          <w:rFonts w:ascii="Fira Sans" w:hAnsi="Fira Sans"/>
          <w:sz w:val="20"/>
          <w:lang w:val="nl-NL"/>
        </w:rPr>
        <w:t xml:space="preserve">onderdelen </w:t>
      </w:r>
      <w:r w:rsidR="00A1409D" w:rsidRPr="007F49DD">
        <w:rPr>
          <w:rFonts w:ascii="Fira Sans" w:hAnsi="Fira Sans"/>
          <w:sz w:val="20"/>
          <w:lang w:val="nl-NL"/>
        </w:rPr>
        <w:t xml:space="preserve">van onderdeel 2 </w:t>
      </w:r>
      <w:r w:rsidR="00A90585" w:rsidRPr="007F49DD">
        <w:rPr>
          <w:rFonts w:ascii="Fira Sans" w:hAnsi="Fira Sans"/>
          <w:sz w:val="20"/>
          <w:lang w:val="nl-NL"/>
        </w:rPr>
        <w:t>wegen even zwaar mee.</w:t>
      </w:r>
      <w:r w:rsidR="00A1409D" w:rsidRPr="007F49DD">
        <w:rPr>
          <w:rFonts w:ascii="Fira Sans" w:hAnsi="Fira Sans"/>
          <w:sz w:val="20"/>
          <w:lang w:val="nl-NL"/>
        </w:rPr>
        <w:t xml:space="preserve"> De omvang </w:t>
      </w:r>
      <w:r w:rsidR="00A1409D" w:rsidRPr="007F49DD">
        <w:rPr>
          <w:rFonts w:ascii="Fira Sans" w:hAnsi="Fira Sans"/>
          <w:sz w:val="20"/>
          <w:lang w:val="nl-NL"/>
        </w:rPr>
        <w:lastRenderedPageBreak/>
        <w:t xml:space="preserve">van deze documenten wordt bewust beperkt gehouden, vanuit de gedachte dat een ‘expert’ die de Opdracht doorgrondt weinig tekst nodig heeft om de essentie vast te leggen. </w:t>
      </w:r>
    </w:p>
    <w:p w14:paraId="29E0AB5D" w14:textId="77777777" w:rsidR="005B7F8E" w:rsidRPr="007F49DD" w:rsidRDefault="005B7F8E" w:rsidP="005B7F8E">
      <w:pPr>
        <w:autoSpaceDE w:val="0"/>
        <w:autoSpaceDN w:val="0"/>
        <w:adjustRightInd w:val="0"/>
        <w:spacing w:line="276" w:lineRule="auto"/>
        <w:ind w:left="720"/>
        <w:rPr>
          <w:rFonts w:ascii="Fira Sans" w:hAnsi="Fira Sans"/>
          <w:sz w:val="20"/>
        </w:rPr>
      </w:pPr>
    </w:p>
    <w:p w14:paraId="65932B77" w14:textId="5D30BB76" w:rsidR="000E7BC5" w:rsidRPr="007F49DD" w:rsidRDefault="005B7F8E" w:rsidP="007209F1">
      <w:pPr>
        <w:autoSpaceDE w:val="0"/>
        <w:autoSpaceDN w:val="0"/>
        <w:adjustRightInd w:val="0"/>
        <w:spacing w:line="276" w:lineRule="auto"/>
        <w:rPr>
          <w:rFonts w:ascii="Fira Sans" w:hAnsi="Fira Sans"/>
          <w:sz w:val="20"/>
        </w:rPr>
      </w:pPr>
      <w:r w:rsidRPr="007F49DD">
        <w:rPr>
          <w:rFonts w:ascii="Fira Sans" w:hAnsi="Fira Sans"/>
          <w:sz w:val="20"/>
        </w:rPr>
        <w:t>De beoordeling van de uitwerking van de gevraagde aspecten vindt plaats aan de hand van de volgende drie (3) punten:</w:t>
      </w:r>
      <w:r w:rsidRPr="007F49DD">
        <w:rPr>
          <w:rFonts w:ascii="Fira Sans" w:hAnsi="Fira Sans"/>
          <w:sz w:val="20"/>
        </w:rPr>
        <w:br/>
        <w:t xml:space="preserve">1. </w:t>
      </w:r>
      <w:r w:rsidRPr="007F49DD">
        <w:rPr>
          <w:rFonts w:ascii="Fira Sans" w:hAnsi="Fira Sans"/>
          <w:iCs/>
          <w:noProof/>
          <w:sz w:val="20"/>
        </w:rPr>
        <w:t>De helderheid van de rapportage;</w:t>
      </w:r>
      <w:r w:rsidRPr="007F49DD">
        <w:rPr>
          <w:rFonts w:ascii="Fira Sans" w:hAnsi="Fira Sans"/>
          <w:sz w:val="20"/>
        </w:rPr>
        <w:br/>
        <w:t xml:space="preserve">2. </w:t>
      </w:r>
      <w:r w:rsidRPr="007F49DD">
        <w:rPr>
          <w:rFonts w:ascii="Fira Sans" w:hAnsi="Fira Sans"/>
          <w:iCs/>
          <w:noProof/>
          <w:sz w:val="20"/>
        </w:rPr>
        <w:t>De wijze van interactie met Provinciale Staten;</w:t>
      </w:r>
      <w:r w:rsidRPr="007F49DD">
        <w:rPr>
          <w:rFonts w:ascii="Fira Sans" w:hAnsi="Fira Sans"/>
          <w:sz w:val="20"/>
        </w:rPr>
        <w:br/>
        <w:t xml:space="preserve">3. </w:t>
      </w:r>
      <w:r w:rsidR="00D54F95" w:rsidRPr="007F49DD">
        <w:rPr>
          <w:rFonts w:ascii="Fira Sans" w:hAnsi="Fira Sans"/>
          <w:sz w:val="20"/>
        </w:rPr>
        <w:t>Hoe de s</w:t>
      </w:r>
      <w:r w:rsidRPr="007F49DD">
        <w:rPr>
          <w:rFonts w:ascii="Fira Sans" w:hAnsi="Fira Sans"/>
          <w:iCs/>
          <w:noProof/>
          <w:sz w:val="20"/>
        </w:rPr>
        <w:t xml:space="preserve">peerpunten </w:t>
      </w:r>
      <w:r w:rsidR="00D54F95" w:rsidRPr="007F49DD">
        <w:rPr>
          <w:rFonts w:ascii="Fira Sans" w:hAnsi="Fira Sans"/>
          <w:iCs/>
          <w:noProof/>
          <w:sz w:val="20"/>
        </w:rPr>
        <w:t xml:space="preserve">van </w:t>
      </w:r>
      <w:r w:rsidRPr="007F49DD">
        <w:rPr>
          <w:rFonts w:ascii="Fira Sans" w:hAnsi="Fira Sans"/>
          <w:iCs/>
          <w:noProof/>
          <w:sz w:val="20"/>
        </w:rPr>
        <w:t>Provinciale Staten</w:t>
      </w:r>
      <w:r w:rsidR="00D54F95" w:rsidRPr="007F49DD">
        <w:rPr>
          <w:rFonts w:ascii="Fira Sans" w:hAnsi="Fira Sans"/>
          <w:iCs/>
          <w:noProof/>
          <w:sz w:val="20"/>
        </w:rPr>
        <w:t xml:space="preserve"> </w:t>
      </w:r>
      <w:r w:rsidR="00D54F95" w:rsidRPr="007F49DD">
        <w:rPr>
          <w:rFonts w:ascii="Fira Sans" w:hAnsi="Fira Sans"/>
          <w:sz w:val="20"/>
        </w:rPr>
        <w:t>worden</w:t>
      </w:r>
      <w:r w:rsidR="00D54F95" w:rsidRPr="007F49DD">
        <w:rPr>
          <w:rFonts w:ascii="Fira Sans" w:hAnsi="Fira Sans"/>
          <w:iCs/>
          <w:noProof/>
          <w:sz w:val="20"/>
        </w:rPr>
        <w:t xml:space="preserve"> meegenomen in de conrole en de rapportages</w:t>
      </w:r>
      <w:r w:rsidRPr="007F49DD">
        <w:rPr>
          <w:rFonts w:ascii="Fira Sans" w:hAnsi="Fira Sans"/>
          <w:iCs/>
          <w:noProof/>
          <w:sz w:val="20"/>
        </w:rPr>
        <w:t>.</w:t>
      </w:r>
      <w:r w:rsidRPr="007F49DD">
        <w:rPr>
          <w:rFonts w:ascii="Fira Sans" w:hAnsi="Fira Sans"/>
          <w:sz w:val="20"/>
        </w:rPr>
        <w:br/>
      </w:r>
    </w:p>
    <w:p w14:paraId="59F752B7" w14:textId="5567D9DC" w:rsidR="000E7BC5" w:rsidRPr="007F49DD" w:rsidRDefault="000E7BC5" w:rsidP="000E7BC5">
      <w:pPr>
        <w:spacing w:line="276" w:lineRule="auto"/>
        <w:rPr>
          <w:rFonts w:ascii="Fira Sans" w:hAnsi="Fira Sans"/>
          <w:sz w:val="20"/>
        </w:rPr>
      </w:pPr>
      <w:r w:rsidRPr="007F49DD">
        <w:rPr>
          <w:rFonts w:ascii="Fira Sans" w:hAnsi="Fira Sans"/>
          <w:sz w:val="20"/>
        </w:rPr>
        <w:t xml:space="preserve">De maximale kwaliteitswaarde </w:t>
      </w:r>
      <w:r w:rsidR="00E6063A" w:rsidRPr="007F49DD">
        <w:rPr>
          <w:rFonts w:ascii="Fira Sans" w:hAnsi="Fira Sans"/>
          <w:sz w:val="20"/>
        </w:rPr>
        <w:t xml:space="preserve">(fictieve aftrek) </w:t>
      </w:r>
      <w:r w:rsidRPr="007F49DD">
        <w:rPr>
          <w:rFonts w:ascii="Fira Sans" w:hAnsi="Fira Sans"/>
          <w:sz w:val="20"/>
        </w:rPr>
        <w:t xml:space="preserve">die kan worden toegekend voor onderdeel 2 is weergegeven in de tabel hierboven onder </w:t>
      </w:r>
      <w:r w:rsidR="00A63597" w:rsidRPr="007F49DD">
        <w:rPr>
          <w:rFonts w:ascii="Fira Sans" w:hAnsi="Fira Sans"/>
          <w:sz w:val="20"/>
        </w:rPr>
        <w:t>4.</w:t>
      </w:r>
      <w:r w:rsidR="00286691" w:rsidRPr="007F49DD">
        <w:rPr>
          <w:rFonts w:ascii="Fira Sans" w:hAnsi="Fira Sans"/>
          <w:sz w:val="20"/>
        </w:rPr>
        <w:t>2</w:t>
      </w:r>
      <w:r w:rsidRPr="007F49DD">
        <w:rPr>
          <w:rFonts w:ascii="Fira Sans" w:hAnsi="Fira Sans"/>
          <w:sz w:val="20"/>
        </w:rPr>
        <w:t>, te weten</w:t>
      </w:r>
      <w:r w:rsidR="00E6063A" w:rsidRPr="007F49DD">
        <w:rPr>
          <w:rFonts w:ascii="Fira Sans" w:hAnsi="Fira Sans"/>
          <w:sz w:val="20"/>
        </w:rPr>
        <w:t xml:space="preserve"> -</w:t>
      </w:r>
      <w:r w:rsidRPr="007F49DD">
        <w:rPr>
          <w:rFonts w:ascii="Fira Sans" w:hAnsi="Fira Sans"/>
          <w:sz w:val="20"/>
        </w:rPr>
        <w:t xml:space="preserve"> € </w:t>
      </w:r>
      <w:r w:rsidR="0026469D" w:rsidRPr="007F49DD">
        <w:rPr>
          <w:rFonts w:ascii="Fira Sans" w:hAnsi="Fira Sans"/>
          <w:sz w:val="20"/>
        </w:rPr>
        <w:t>50</w:t>
      </w:r>
      <w:r w:rsidR="00A63597" w:rsidRPr="007F49DD">
        <w:rPr>
          <w:rFonts w:ascii="Fira Sans" w:hAnsi="Fira Sans"/>
          <w:sz w:val="20"/>
        </w:rPr>
        <w:t>.0</w:t>
      </w:r>
      <w:r w:rsidRPr="007F49DD">
        <w:rPr>
          <w:rFonts w:ascii="Fira Sans" w:hAnsi="Fira Sans"/>
          <w:sz w:val="20"/>
        </w:rPr>
        <w:t xml:space="preserve">00. </w:t>
      </w:r>
    </w:p>
    <w:p w14:paraId="002D1232" w14:textId="77777777" w:rsidR="000E7BC5" w:rsidRPr="007F49DD" w:rsidRDefault="000E7BC5" w:rsidP="000E7BC5">
      <w:pPr>
        <w:rPr>
          <w:rFonts w:ascii="Fira Sans" w:hAnsi="Fira Sans"/>
          <w:sz w:val="20"/>
        </w:rPr>
      </w:pPr>
    </w:p>
    <w:p w14:paraId="6BF98AB1" w14:textId="77777777" w:rsidR="00E6063A" w:rsidRPr="007F49DD" w:rsidRDefault="000A7ED0" w:rsidP="003F6A9E">
      <w:pPr>
        <w:pStyle w:val="Kop2"/>
        <w:tabs>
          <w:tab w:val="left" w:pos="6379"/>
        </w:tabs>
        <w:spacing w:before="240" w:after="120"/>
        <w:rPr>
          <w:rFonts w:ascii="Fira Sans" w:hAnsi="Fira Sans"/>
          <w:sz w:val="20"/>
        </w:rPr>
      </w:pPr>
      <w:bookmarkStart w:id="179" w:name="_Toc180492714"/>
      <w:r w:rsidRPr="007F49DD">
        <w:rPr>
          <w:rFonts w:ascii="Fira Sans" w:hAnsi="Fira Sans"/>
          <w:sz w:val="20"/>
        </w:rPr>
        <w:t>Onderdeel 3</w:t>
      </w:r>
      <w:r w:rsidR="00A63597" w:rsidRPr="007F49DD">
        <w:rPr>
          <w:rFonts w:ascii="Fira Sans" w:hAnsi="Fira Sans"/>
          <w:sz w:val="20"/>
        </w:rPr>
        <w:t>. -</w:t>
      </w:r>
      <w:r w:rsidRPr="007F49DD">
        <w:rPr>
          <w:rFonts w:ascii="Fira Sans" w:hAnsi="Fira Sans"/>
          <w:sz w:val="20"/>
        </w:rPr>
        <w:t xml:space="preserve"> </w:t>
      </w:r>
      <w:bookmarkStart w:id="180" w:name="_Toc25316147"/>
      <w:bookmarkStart w:id="181" w:name="_Toc448087062"/>
      <w:bookmarkEnd w:id="178"/>
      <w:r w:rsidR="00E6063A" w:rsidRPr="007F49DD">
        <w:rPr>
          <w:rFonts w:ascii="Fira Sans" w:hAnsi="Fira Sans"/>
          <w:sz w:val="20"/>
        </w:rPr>
        <w:t>Rol van de Opdrachtgever</w:t>
      </w:r>
      <w:bookmarkEnd w:id="179"/>
    </w:p>
    <w:p w14:paraId="15D3EAB9" w14:textId="612DCB5B" w:rsidR="00E6063A" w:rsidRPr="007F49DD" w:rsidRDefault="00E6063A" w:rsidP="00E6063A">
      <w:pPr>
        <w:rPr>
          <w:rFonts w:ascii="Fira Sans" w:hAnsi="Fira Sans"/>
          <w:sz w:val="20"/>
        </w:rPr>
      </w:pPr>
      <w:r w:rsidRPr="007F49DD">
        <w:rPr>
          <w:rFonts w:ascii="Fira Sans" w:hAnsi="Fira Sans"/>
          <w:sz w:val="20"/>
        </w:rPr>
        <w:t>(maximale kwaliteitswaarde - € 40.000)</w:t>
      </w:r>
    </w:p>
    <w:p w14:paraId="48879E62" w14:textId="77777777" w:rsidR="00E6063A" w:rsidRPr="007F49DD" w:rsidRDefault="00E6063A" w:rsidP="00E6063A">
      <w:pPr>
        <w:rPr>
          <w:rFonts w:ascii="Fira Sans" w:hAnsi="Fira Sans"/>
        </w:rPr>
      </w:pPr>
    </w:p>
    <w:p w14:paraId="5F4AA175" w14:textId="6765C5D8" w:rsidR="00E6063A" w:rsidRPr="007F49DD" w:rsidRDefault="00A1409D" w:rsidP="00E6063A">
      <w:pPr>
        <w:autoSpaceDE w:val="0"/>
        <w:autoSpaceDN w:val="0"/>
        <w:adjustRightInd w:val="0"/>
        <w:spacing w:line="276" w:lineRule="auto"/>
        <w:rPr>
          <w:rFonts w:ascii="Fira Sans" w:hAnsi="Fira Sans"/>
          <w:sz w:val="20"/>
        </w:rPr>
      </w:pPr>
      <w:r w:rsidRPr="007F49DD">
        <w:rPr>
          <w:rFonts w:ascii="Fira Sans" w:hAnsi="Fira Sans"/>
          <w:sz w:val="20"/>
        </w:rPr>
        <w:t>I</w:t>
      </w:r>
      <w:r w:rsidR="00E6063A" w:rsidRPr="007F49DD">
        <w:rPr>
          <w:rFonts w:ascii="Fira Sans" w:hAnsi="Fira Sans"/>
          <w:sz w:val="20"/>
        </w:rPr>
        <w:t xml:space="preserve">nschrijver wordt verzocht aan te geven hoe hij aankijkt tegen de rol van de Opdrachtgever bij zowel de implementatie van de </w:t>
      </w:r>
      <w:r w:rsidRPr="007F49DD">
        <w:rPr>
          <w:rFonts w:ascii="Fira Sans" w:hAnsi="Fira Sans"/>
          <w:sz w:val="20"/>
        </w:rPr>
        <w:t>O</w:t>
      </w:r>
      <w:r w:rsidR="00E6063A" w:rsidRPr="007F49DD">
        <w:rPr>
          <w:rFonts w:ascii="Fira Sans" w:hAnsi="Fira Sans"/>
          <w:sz w:val="20"/>
        </w:rPr>
        <w:t xml:space="preserve">pdracht als bij de uitvoering van de </w:t>
      </w:r>
      <w:r w:rsidRPr="007F49DD">
        <w:rPr>
          <w:rFonts w:ascii="Fira Sans" w:hAnsi="Fira Sans"/>
          <w:sz w:val="20"/>
        </w:rPr>
        <w:t>O</w:t>
      </w:r>
      <w:r w:rsidR="00E6063A" w:rsidRPr="007F49DD">
        <w:rPr>
          <w:rFonts w:ascii="Fira Sans" w:hAnsi="Fira Sans"/>
          <w:sz w:val="20"/>
        </w:rPr>
        <w:t>pdracht. Dit betreft het volgende relevante aspect, namelijk:</w:t>
      </w:r>
      <w:r w:rsidR="00E6063A" w:rsidRPr="007F49DD">
        <w:rPr>
          <w:rFonts w:ascii="Fira Sans" w:hAnsi="Fira Sans"/>
          <w:sz w:val="20"/>
        </w:rPr>
        <w:br/>
      </w:r>
    </w:p>
    <w:p w14:paraId="4D20FAC4" w14:textId="4261E3A3" w:rsidR="00E6063A" w:rsidRPr="007F49DD" w:rsidRDefault="00E6063A" w:rsidP="007209F1">
      <w:pPr>
        <w:pStyle w:val="Lijstalinea"/>
        <w:numPr>
          <w:ilvl w:val="0"/>
          <w:numId w:val="32"/>
        </w:numPr>
        <w:autoSpaceDE w:val="0"/>
        <w:autoSpaceDN w:val="0"/>
        <w:adjustRightInd w:val="0"/>
        <w:spacing w:line="276" w:lineRule="auto"/>
        <w:rPr>
          <w:rFonts w:ascii="Fira Sans" w:hAnsi="Fira Sans"/>
          <w:sz w:val="20"/>
          <w:lang w:val="nl-NL"/>
        </w:rPr>
      </w:pPr>
      <w:r w:rsidRPr="007F49DD">
        <w:rPr>
          <w:rFonts w:ascii="Fira Sans" w:hAnsi="Fira Sans"/>
          <w:sz w:val="20"/>
          <w:lang w:val="nl-NL"/>
        </w:rPr>
        <w:t>Welke maatregelen moet Opdrachtgever nemen, vanuit het perspectief van de inschrijver, om de continuïteit van de dienstverlening door Opdrachtnemer te borgen.</w:t>
      </w:r>
    </w:p>
    <w:p w14:paraId="05411550" w14:textId="77777777" w:rsidR="00E6063A" w:rsidRPr="007F49DD" w:rsidRDefault="00E6063A" w:rsidP="00E6063A">
      <w:pPr>
        <w:autoSpaceDE w:val="0"/>
        <w:autoSpaceDN w:val="0"/>
        <w:adjustRightInd w:val="0"/>
        <w:spacing w:line="276" w:lineRule="auto"/>
        <w:rPr>
          <w:rFonts w:ascii="Fira Sans" w:hAnsi="Fira Sans"/>
          <w:sz w:val="20"/>
        </w:rPr>
      </w:pPr>
    </w:p>
    <w:p w14:paraId="2CDB44F4" w14:textId="02EAD427" w:rsidR="00E6063A" w:rsidRPr="007F49DD" w:rsidRDefault="00E6063A" w:rsidP="00E6063A">
      <w:pPr>
        <w:autoSpaceDE w:val="0"/>
        <w:autoSpaceDN w:val="0"/>
        <w:adjustRightInd w:val="0"/>
        <w:spacing w:line="276" w:lineRule="auto"/>
        <w:rPr>
          <w:rFonts w:ascii="Fira Sans" w:hAnsi="Fira Sans"/>
          <w:sz w:val="20"/>
        </w:rPr>
      </w:pPr>
      <w:r w:rsidRPr="007F49DD">
        <w:rPr>
          <w:rFonts w:ascii="Fira Sans" w:hAnsi="Fira Sans"/>
          <w:sz w:val="20"/>
        </w:rPr>
        <w:t>Aandachtspunt:</w:t>
      </w:r>
      <w:r w:rsidRPr="007F49DD">
        <w:rPr>
          <w:rFonts w:ascii="Fira Sans" w:hAnsi="Fira Sans"/>
          <w:sz w:val="20"/>
        </w:rPr>
        <w:br/>
        <w:t xml:space="preserve">Inschrijver toont duidelijk aan te beschikken over een visie en standpunt met betrekking tot de rol van de Opdrachtgever, in relatie tot deze </w:t>
      </w:r>
      <w:r w:rsidR="00936B84">
        <w:rPr>
          <w:rFonts w:ascii="Fira Sans" w:hAnsi="Fira Sans"/>
          <w:sz w:val="20"/>
        </w:rPr>
        <w:t>O</w:t>
      </w:r>
      <w:r w:rsidRPr="007F49DD">
        <w:rPr>
          <w:rFonts w:ascii="Fira Sans" w:hAnsi="Fira Sans"/>
          <w:sz w:val="20"/>
        </w:rPr>
        <w:t>pdracht en die ook helder te beschrijven</w:t>
      </w:r>
      <w:r w:rsidR="00293D49" w:rsidRPr="007F49DD">
        <w:rPr>
          <w:rFonts w:ascii="Fira Sans" w:hAnsi="Fira Sans"/>
          <w:sz w:val="20"/>
        </w:rPr>
        <w:t>.</w:t>
      </w:r>
    </w:p>
    <w:p w14:paraId="72F10287" w14:textId="77777777" w:rsidR="00E6063A" w:rsidRPr="007F49DD" w:rsidRDefault="00E6063A" w:rsidP="00E6063A">
      <w:pPr>
        <w:autoSpaceDE w:val="0"/>
        <w:autoSpaceDN w:val="0"/>
        <w:adjustRightInd w:val="0"/>
        <w:spacing w:line="276" w:lineRule="auto"/>
        <w:rPr>
          <w:rFonts w:ascii="Fira Sans" w:hAnsi="Fira Sans"/>
          <w:sz w:val="20"/>
        </w:rPr>
      </w:pPr>
    </w:p>
    <w:p w14:paraId="22FAF699" w14:textId="62E2153C" w:rsidR="00E6063A" w:rsidRPr="007F49DD" w:rsidRDefault="00E6063A" w:rsidP="00E6063A">
      <w:pPr>
        <w:autoSpaceDE w:val="0"/>
        <w:autoSpaceDN w:val="0"/>
        <w:adjustRightInd w:val="0"/>
        <w:spacing w:line="276" w:lineRule="auto"/>
        <w:rPr>
          <w:rFonts w:ascii="Fira Sans" w:hAnsi="Fira Sans"/>
          <w:sz w:val="20"/>
        </w:rPr>
      </w:pPr>
      <w:r w:rsidRPr="007F49DD">
        <w:rPr>
          <w:rFonts w:ascii="Fira Sans" w:hAnsi="Fira Sans"/>
          <w:sz w:val="20"/>
        </w:rPr>
        <w:t>De beoordeling van de uitwerking van de gevraagde aspecten vindt plaats aan de hand van de volgende vier (4) punten:</w:t>
      </w:r>
      <w:r w:rsidRPr="007F49DD">
        <w:rPr>
          <w:rFonts w:ascii="Fira Sans" w:hAnsi="Fira Sans"/>
          <w:sz w:val="20"/>
        </w:rPr>
        <w:br/>
        <w:t>1. De beschrijving van uw visie;</w:t>
      </w:r>
      <w:r w:rsidRPr="007F49DD">
        <w:rPr>
          <w:rFonts w:ascii="Fira Sans" w:hAnsi="Fira Sans"/>
          <w:sz w:val="20"/>
        </w:rPr>
        <w:br/>
        <w:t>2. De mate van concreetheid</w:t>
      </w:r>
      <w:r w:rsidR="00A1409D" w:rsidRPr="007F49DD">
        <w:rPr>
          <w:rFonts w:ascii="Fira Sans" w:hAnsi="Fira Sans"/>
          <w:sz w:val="20"/>
        </w:rPr>
        <w:t xml:space="preserve"> van uw visie</w:t>
      </w:r>
      <w:r w:rsidRPr="007F49DD">
        <w:rPr>
          <w:rFonts w:ascii="Fira Sans" w:hAnsi="Fira Sans"/>
          <w:sz w:val="20"/>
        </w:rPr>
        <w:t>;</w:t>
      </w:r>
      <w:r w:rsidRPr="007F49DD">
        <w:rPr>
          <w:rFonts w:ascii="Fira Sans" w:hAnsi="Fira Sans"/>
          <w:sz w:val="20"/>
        </w:rPr>
        <w:br/>
        <w:t>3. De volledigheid van gegevens en informatie;</w:t>
      </w:r>
      <w:r w:rsidRPr="007F49DD">
        <w:rPr>
          <w:rFonts w:ascii="Fira Sans" w:hAnsi="Fira Sans"/>
          <w:sz w:val="20"/>
        </w:rPr>
        <w:br/>
        <w:t>4. Meerwaarde van de werkwijze van de Inschrijver.</w:t>
      </w:r>
    </w:p>
    <w:p w14:paraId="10D3014F" w14:textId="77777777" w:rsidR="00E6063A" w:rsidRPr="007F49DD" w:rsidRDefault="00E6063A" w:rsidP="00E6063A">
      <w:pPr>
        <w:autoSpaceDE w:val="0"/>
        <w:autoSpaceDN w:val="0"/>
        <w:adjustRightInd w:val="0"/>
        <w:spacing w:line="276" w:lineRule="auto"/>
        <w:rPr>
          <w:rFonts w:ascii="Fira Sans" w:hAnsi="Fira Sans"/>
          <w:sz w:val="20"/>
        </w:rPr>
      </w:pPr>
    </w:p>
    <w:p w14:paraId="16A3AC90" w14:textId="77777777" w:rsidR="00081AD2" w:rsidRPr="007F49DD" w:rsidRDefault="00081AD2" w:rsidP="00081AD2">
      <w:pPr>
        <w:rPr>
          <w:rFonts w:ascii="Fira Sans" w:hAnsi="Fira Sans"/>
          <w:sz w:val="20"/>
        </w:rPr>
      </w:pPr>
      <w:bookmarkStart w:id="182" w:name="_Hlk168588913"/>
      <w:r w:rsidRPr="007F49DD">
        <w:rPr>
          <w:rFonts w:ascii="Fira Sans" w:hAnsi="Fira Sans"/>
          <w:sz w:val="20"/>
        </w:rPr>
        <w:t>Het document dat u voor dit onderdeel indient, moet voldoen aan de volgende voorwaarden:</w:t>
      </w:r>
    </w:p>
    <w:p w14:paraId="201FD8D8" w14:textId="77777777" w:rsidR="00081AD2" w:rsidRPr="007F49DD" w:rsidRDefault="00081AD2" w:rsidP="007209F1">
      <w:pPr>
        <w:spacing w:line="240" w:lineRule="auto"/>
        <w:rPr>
          <w:rFonts w:ascii="Fira Sans" w:hAnsi="Fira Sans"/>
          <w:sz w:val="20"/>
        </w:rPr>
      </w:pPr>
    </w:p>
    <w:p w14:paraId="1351A3C1" w14:textId="26DA359B" w:rsidR="00081AD2" w:rsidRPr="007F49DD" w:rsidRDefault="00081AD2" w:rsidP="007209F1">
      <w:pPr>
        <w:pStyle w:val="Lijstalinea"/>
        <w:numPr>
          <w:ilvl w:val="0"/>
          <w:numId w:val="34"/>
        </w:numPr>
        <w:rPr>
          <w:rFonts w:ascii="Fira Sans" w:hAnsi="Fira Sans"/>
          <w:sz w:val="20"/>
          <w:lang w:val="nl-NL"/>
        </w:rPr>
      </w:pPr>
      <w:r w:rsidRPr="007F49DD">
        <w:rPr>
          <w:rFonts w:ascii="Fira Sans" w:hAnsi="Fira Sans"/>
          <w:sz w:val="20"/>
          <w:lang w:val="nl-NL"/>
        </w:rPr>
        <w:t xml:space="preserve">U dient uw Inschrijving in als word bestand. Andere bestandstypen zijn </w:t>
      </w:r>
      <w:r w:rsidRPr="007F49DD">
        <w:rPr>
          <w:rFonts w:ascii="Fira Sans" w:hAnsi="Fira Sans"/>
          <w:b/>
          <w:bCs/>
          <w:sz w:val="20"/>
          <w:lang w:val="nl-NL"/>
        </w:rPr>
        <w:t xml:space="preserve">niet toegestaan </w:t>
      </w:r>
      <w:r w:rsidRPr="007F49DD">
        <w:rPr>
          <w:rFonts w:ascii="Fira Sans" w:hAnsi="Fira Sans"/>
          <w:sz w:val="20"/>
          <w:lang w:val="nl-NL"/>
        </w:rPr>
        <w:t>op straffe van uitsluiting van deelname aan de verdere procedure.</w:t>
      </w:r>
    </w:p>
    <w:p w14:paraId="3E03E786" w14:textId="77777777" w:rsidR="00081AD2" w:rsidRPr="007F49DD" w:rsidRDefault="00081AD2" w:rsidP="007209F1">
      <w:pPr>
        <w:pStyle w:val="Lijstalinea"/>
        <w:numPr>
          <w:ilvl w:val="0"/>
          <w:numId w:val="34"/>
        </w:numPr>
        <w:rPr>
          <w:rFonts w:ascii="Fira Sans" w:hAnsi="Fira Sans"/>
          <w:sz w:val="20"/>
          <w:lang w:val="nl-NL"/>
        </w:rPr>
      </w:pPr>
      <w:r w:rsidRPr="007F49DD">
        <w:rPr>
          <w:rFonts w:ascii="Fira Sans" w:hAnsi="Fira Sans"/>
          <w:sz w:val="20"/>
          <w:lang w:val="nl-NL"/>
        </w:rPr>
        <w:t xml:space="preserve">U heeft het document voorzien van de volgende opmaak: uw document heeft de indeling “portret”, lettertype </w:t>
      </w:r>
      <w:proofErr w:type="spellStart"/>
      <w:r w:rsidRPr="007F49DD">
        <w:rPr>
          <w:rFonts w:ascii="Fira Sans" w:hAnsi="Fira Sans"/>
          <w:sz w:val="20"/>
          <w:lang w:val="nl-NL"/>
        </w:rPr>
        <w:t>Fira</w:t>
      </w:r>
      <w:proofErr w:type="spellEnd"/>
      <w:r w:rsidRPr="007F49DD">
        <w:rPr>
          <w:rFonts w:ascii="Fira Sans" w:hAnsi="Fira Sans"/>
          <w:sz w:val="20"/>
          <w:lang w:val="nl-NL"/>
        </w:rPr>
        <w:t xml:space="preserve"> Sans, lettergrootte 10 </w:t>
      </w:r>
      <w:proofErr w:type="spellStart"/>
      <w:r w:rsidRPr="007F49DD">
        <w:rPr>
          <w:rFonts w:ascii="Fira Sans" w:hAnsi="Fira Sans"/>
          <w:sz w:val="20"/>
          <w:lang w:val="nl-NL"/>
        </w:rPr>
        <w:t>pt</w:t>
      </w:r>
      <w:proofErr w:type="spellEnd"/>
      <w:r w:rsidRPr="007F49DD">
        <w:rPr>
          <w:rFonts w:ascii="Fira Sans" w:hAnsi="Fira Sans"/>
          <w:sz w:val="20"/>
          <w:lang w:val="nl-NL"/>
        </w:rPr>
        <w:t xml:space="preserve">, regelafstand 1.2 </w:t>
      </w:r>
      <w:proofErr w:type="spellStart"/>
      <w:r w:rsidRPr="007F49DD">
        <w:rPr>
          <w:rFonts w:ascii="Fira Sans" w:hAnsi="Fira Sans"/>
          <w:sz w:val="20"/>
          <w:lang w:val="nl-NL"/>
        </w:rPr>
        <w:t>pt</w:t>
      </w:r>
      <w:proofErr w:type="spellEnd"/>
      <w:r w:rsidRPr="007F49DD">
        <w:rPr>
          <w:rFonts w:ascii="Fira Sans" w:hAnsi="Fira Sans"/>
          <w:sz w:val="20"/>
          <w:lang w:val="nl-NL"/>
        </w:rPr>
        <w:t xml:space="preserve"> en binnen standaard marges (2,5 cm boven / onder / links / rechts). Een andere opmaak is </w:t>
      </w:r>
      <w:r w:rsidRPr="007F49DD">
        <w:rPr>
          <w:rFonts w:ascii="Fira Sans" w:hAnsi="Fira Sans"/>
          <w:b/>
          <w:bCs/>
          <w:sz w:val="20"/>
          <w:lang w:val="nl-NL"/>
        </w:rPr>
        <w:t>niet toegestaan</w:t>
      </w:r>
      <w:r w:rsidRPr="007F49DD">
        <w:rPr>
          <w:rFonts w:ascii="Fira Sans" w:hAnsi="Fira Sans"/>
          <w:sz w:val="20"/>
          <w:lang w:val="nl-NL"/>
        </w:rPr>
        <w:t xml:space="preserve"> op straffe van uitsluiting van deelname aan de verdere procedure. </w:t>
      </w:r>
    </w:p>
    <w:p w14:paraId="09E5F03F" w14:textId="10B49C8D" w:rsidR="00E6063A" w:rsidRPr="007F49DD" w:rsidRDefault="00E6063A" w:rsidP="007209F1">
      <w:pPr>
        <w:pStyle w:val="Lijstalinea"/>
        <w:numPr>
          <w:ilvl w:val="0"/>
          <w:numId w:val="34"/>
        </w:numPr>
        <w:autoSpaceDE w:val="0"/>
        <w:autoSpaceDN w:val="0"/>
        <w:adjustRightInd w:val="0"/>
        <w:rPr>
          <w:rFonts w:ascii="Fira Sans" w:hAnsi="Fira Sans"/>
          <w:sz w:val="20"/>
          <w:lang w:val="nl-NL"/>
        </w:rPr>
      </w:pPr>
      <w:r w:rsidRPr="007F49DD">
        <w:rPr>
          <w:rFonts w:ascii="Fira Sans" w:hAnsi="Fira Sans"/>
          <w:sz w:val="20"/>
          <w:lang w:val="nl-NL"/>
        </w:rPr>
        <w:t>Voor dit onderdeel kan Inschrijver maximaal 2 A4 (enkelzijdig), gebruiken, inclusief eventuele afbeeldingen</w:t>
      </w:r>
      <w:r w:rsidR="0013009C" w:rsidRPr="007F49DD">
        <w:rPr>
          <w:rFonts w:ascii="Fira Sans" w:hAnsi="Fira Sans"/>
          <w:sz w:val="20"/>
          <w:lang w:val="nl-NL"/>
        </w:rPr>
        <w:t>,</w:t>
      </w:r>
      <w:r w:rsidR="00081AD2" w:rsidRPr="007F49DD">
        <w:rPr>
          <w:rFonts w:ascii="Fira Sans" w:hAnsi="Fira Sans"/>
          <w:sz w:val="20"/>
          <w:lang w:val="nl-NL"/>
        </w:rPr>
        <w:t xml:space="preserve"> tabellen en grafieken</w:t>
      </w:r>
      <w:r w:rsidRPr="007F49DD">
        <w:rPr>
          <w:rFonts w:ascii="Fira Sans" w:hAnsi="Fira Sans"/>
          <w:sz w:val="20"/>
          <w:lang w:val="nl-NL"/>
        </w:rPr>
        <w:t>.</w:t>
      </w:r>
    </w:p>
    <w:p w14:paraId="5579124F" w14:textId="3AFBE32F" w:rsidR="00081AD2" w:rsidRPr="007F49DD" w:rsidRDefault="00E6063A" w:rsidP="007209F1">
      <w:pPr>
        <w:pStyle w:val="Lijstalinea"/>
        <w:ind w:left="1440"/>
        <w:rPr>
          <w:rFonts w:ascii="Fira Sans" w:hAnsi="Fira Sans"/>
          <w:sz w:val="20"/>
          <w:lang w:val="nl-NL"/>
        </w:rPr>
      </w:pPr>
      <w:r w:rsidRPr="007F49DD">
        <w:rPr>
          <w:rFonts w:ascii="Fira Sans" w:hAnsi="Fira Sans"/>
          <w:sz w:val="20"/>
          <w:lang w:val="nl-NL"/>
        </w:rPr>
        <w:t xml:space="preserve">Attentie: voor uw inschrijving op dit onderdeel geldt, dat alleen op dit aantal pagina’s de beoordeling plaatsvindt. </w:t>
      </w:r>
      <w:r w:rsidR="00081AD2" w:rsidRPr="007F49DD">
        <w:rPr>
          <w:rFonts w:ascii="Fira Sans" w:hAnsi="Fira Sans"/>
          <w:sz w:val="20"/>
          <w:lang w:val="nl-NL"/>
        </w:rPr>
        <w:t xml:space="preserve">Eventueel extra pagina’s worden niet </w:t>
      </w:r>
      <w:r w:rsidR="00081AD2" w:rsidRPr="007F49DD">
        <w:rPr>
          <w:rFonts w:ascii="Fira Sans" w:hAnsi="Fira Sans"/>
          <w:sz w:val="20"/>
          <w:lang w:val="nl-NL"/>
        </w:rPr>
        <w:lastRenderedPageBreak/>
        <w:t xml:space="preserve">mee beoordeeld. De omvang van deze documenten wordt bewust beperkt gehouden, vanuit de gedachte dat een ‘expert’ die de Opdracht doorgrondt weinig tekst nodig heeft om de essentie vast te leggen. </w:t>
      </w:r>
    </w:p>
    <w:p w14:paraId="51DE54FA" w14:textId="77777777" w:rsidR="00E6063A" w:rsidRPr="007F49DD" w:rsidRDefault="00E6063A" w:rsidP="00E6063A">
      <w:pPr>
        <w:autoSpaceDE w:val="0"/>
        <w:autoSpaceDN w:val="0"/>
        <w:adjustRightInd w:val="0"/>
        <w:spacing w:line="276" w:lineRule="auto"/>
        <w:rPr>
          <w:rFonts w:ascii="Fira Sans" w:hAnsi="Fira Sans"/>
          <w:sz w:val="20"/>
        </w:rPr>
      </w:pPr>
    </w:p>
    <w:p w14:paraId="34DF4B7C" w14:textId="4020ECD2" w:rsidR="00E6063A" w:rsidRPr="007F49DD" w:rsidRDefault="00E6063A" w:rsidP="00E6063A">
      <w:pPr>
        <w:spacing w:line="276" w:lineRule="auto"/>
        <w:rPr>
          <w:rFonts w:ascii="Fira Sans" w:hAnsi="Fira Sans"/>
          <w:sz w:val="20"/>
        </w:rPr>
      </w:pPr>
      <w:r w:rsidRPr="007F49DD">
        <w:rPr>
          <w:rFonts w:ascii="Fira Sans" w:hAnsi="Fira Sans"/>
          <w:sz w:val="20"/>
        </w:rPr>
        <w:t xml:space="preserve">De maximale kwaliteitswaarde (fictieve aftrek) die kan worden toegekend voor onderdeel </w:t>
      </w:r>
      <w:r w:rsidR="00081AD2" w:rsidRPr="007F49DD">
        <w:rPr>
          <w:rFonts w:ascii="Fira Sans" w:hAnsi="Fira Sans"/>
          <w:sz w:val="20"/>
        </w:rPr>
        <w:t>3</w:t>
      </w:r>
      <w:r w:rsidRPr="007F49DD">
        <w:rPr>
          <w:rFonts w:ascii="Fira Sans" w:hAnsi="Fira Sans"/>
          <w:sz w:val="20"/>
        </w:rPr>
        <w:t xml:space="preserve"> is weergegeven in de tabel hierboven onder 4.2, te weten - € 40.000. </w:t>
      </w:r>
    </w:p>
    <w:p w14:paraId="0B2EF117" w14:textId="77777777" w:rsidR="00E6063A" w:rsidRPr="007F49DD" w:rsidRDefault="00E6063A" w:rsidP="00E6063A">
      <w:pPr>
        <w:autoSpaceDE w:val="0"/>
        <w:autoSpaceDN w:val="0"/>
        <w:adjustRightInd w:val="0"/>
        <w:spacing w:line="276" w:lineRule="auto"/>
        <w:rPr>
          <w:rFonts w:ascii="Fira Sans" w:hAnsi="Fira Sans"/>
          <w:sz w:val="20"/>
        </w:rPr>
      </w:pPr>
    </w:p>
    <w:p w14:paraId="61ECBADD" w14:textId="4A4C9E19" w:rsidR="00E6063A" w:rsidRPr="007F49DD" w:rsidRDefault="00E6063A" w:rsidP="00E6063A">
      <w:pPr>
        <w:autoSpaceDE w:val="0"/>
        <w:autoSpaceDN w:val="0"/>
        <w:adjustRightInd w:val="0"/>
        <w:spacing w:line="276" w:lineRule="auto"/>
        <w:rPr>
          <w:rFonts w:ascii="Fira Sans" w:hAnsi="Fira Sans"/>
          <w:sz w:val="20"/>
        </w:rPr>
      </w:pPr>
      <w:r w:rsidRPr="007F49DD">
        <w:rPr>
          <w:rFonts w:ascii="Fira Sans" w:hAnsi="Fira Sans"/>
          <w:sz w:val="20"/>
        </w:rPr>
        <w:t>Al de vier (4) genoemde aspecten wegen even zwaar, als één cijfer mee in de beoordeling.</w:t>
      </w:r>
    </w:p>
    <w:p w14:paraId="28955F20" w14:textId="3516A932" w:rsidR="000E7BC5" w:rsidRPr="007F49DD" w:rsidRDefault="000E7BC5" w:rsidP="00E6063A">
      <w:pPr>
        <w:pStyle w:val="Kop2"/>
        <w:tabs>
          <w:tab w:val="left" w:pos="6379"/>
        </w:tabs>
        <w:spacing w:before="240" w:after="120"/>
        <w:rPr>
          <w:rFonts w:ascii="Fira Sans" w:hAnsi="Fira Sans"/>
          <w:sz w:val="20"/>
        </w:rPr>
      </w:pPr>
      <w:bookmarkStart w:id="183" w:name="_Toc180492715"/>
      <w:bookmarkEnd w:id="182"/>
      <w:r w:rsidRPr="007F49DD">
        <w:rPr>
          <w:rFonts w:ascii="Fira Sans" w:hAnsi="Fira Sans"/>
          <w:sz w:val="20"/>
        </w:rPr>
        <w:t>Onderdeel 4</w:t>
      </w:r>
      <w:r w:rsidR="00A63597" w:rsidRPr="007F49DD">
        <w:rPr>
          <w:rFonts w:ascii="Fira Sans" w:hAnsi="Fira Sans"/>
          <w:sz w:val="20"/>
        </w:rPr>
        <w:t>.</w:t>
      </w:r>
      <w:r w:rsidRPr="007F49DD">
        <w:rPr>
          <w:rFonts w:ascii="Fira Sans" w:hAnsi="Fira Sans"/>
          <w:sz w:val="20"/>
        </w:rPr>
        <w:t xml:space="preserve"> </w:t>
      </w:r>
      <w:r w:rsidR="00A63597" w:rsidRPr="007F49DD">
        <w:rPr>
          <w:rFonts w:ascii="Fira Sans" w:hAnsi="Fira Sans"/>
          <w:sz w:val="20"/>
        </w:rPr>
        <w:t xml:space="preserve">- </w:t>
      </w:r>
      <w:r w:rsidRPr="007F49DD">
        <w:rPr>
          <w:rFonts w:ascii="Fira Sans" w:hAnsi="Fira Sans"/>
          <w:sz w:val="20"/>
        </w:rPr>
        <w:t>Visie op de d</w:t>
      </w:r>
      <w:r w:rsidR="00646DAB" w:rsidRPr="007F49DD">
        <w:rPr>
          <w:rFonts w:ascii="Fira Sans" w:hAnsi="Fira Sans"/>
          <w:sz w:val="20"/>
        </w:rPr>
        <w:t xml:space="preserve">ienstverlening voor deze </w:t>
      </w:r>
      <w:r w:rsidR="001C0D2D" w:rsidRPr="007F49DD">
        <w:rPr>
          <w:rFonts w:ascii="Fira Sans" w:hAnsi="Fira Sans"/>
          <w:sz w:val="20"/>
        </w:rPr>
        <w:t>O</w:t>
      </w:r>
      <w:r w:rsidR="00646DAB" w:rsidRPr="007F49DD">
        <w:rPr>
          <w:rFonts w:ascii="Fira Sans" w:hAnsi="Fira Sans"/>
          <w:sz w:val="20"/>
        </w:rPr>
        <w:t>pdracht</w:t>
      </w:r>
      <w:bookmarkEnd w:id="180"/>
      <w:bookmarkEnd w:id="183"/>
    </w:p>
    <w:p w14:paraId="056F08A0" w14:textId="4B35FAC8" w:rsidR="000E7BC5" w:rsidRPr="007F49DD" w:rsidRDefault="000E7BC5" w:rsidP="000E7BC5">
      <w:pPr>
        <w:rPr>
          <w:rFonts w:ascii="Fira Sans" w:hAnsi="Fira Sans"/>
          <w:sz w:val="20"/>
        </w:rPr>
      </w:pPr>
      <w:r w:rsidRPr="007F49DD">
        <w:rPr>
          <w:rFonts w:ascii="Fira Sans" w:hAnsi="Fira Sans"/>
          <w:sz w:val="20"/>
        </w:rPr>
        <w:t xml:space="preserve">(maximale kwaliteitswaarde </w:t>
      </w:r>
      <w:r w:rsidR="00967BC5" w:rsidRPr="007F49DD">
        <w:rPr>
          <w:rFonts w:ascii="Fira Sans" w:hAnsi="Fira Sans"/>
          <w:sz w:val="20"/>
        </w:rPr>
        <w:t xml:space="preserve">- </w:t>
      </w:r>
      <w:r w:rsidRPr="007F49DD">
        <w:rPr>
          <w:rFonts w:ascii="Fira Sans" w:hAnsi="Fira Sans"/>
          <w:sz w:val="20"/>
        </w:rPr>
        <w:t>€</w:t>
      </w:r>
      <w:r w:rsidR="0026469D" w:rsidRPr="007F49DD">
        <w:rPr>
          <w:rFonts w:ascii="Fira Sans" w:hAnsi="Fira Sans"/>
          <w:sz w:val="20"/>
        </w:rPr>
        <w:t>4</w:t>
      </w:r>
      <w:r w:rsidRPr="007F49DD">
        <w:rPr>
          <w:rFonts w:ascii="Fira Sans" w:hAnsi="Fira Sans"/>
          <w:sz w:val="20"/>
        </w:rPr>
        <w:t>0.000)</w:t>
      </w:r>
    </w:p>
    <w:p w14:paraId="6AF64155" w14:textId="77777777" w:rsidR="009162CD" w:rsidRPr="007F49DD" w:rsidRDefault="009162CD" w:rsidP="000E7BC5">
      <w:pPr>
        <w:spacing w:line="276" w:lineRule="auto"/>
        <w:rPr>
          <w:rFonts w:ascii="Fira Sans" w:hAnsi="Fira Sans"/>
          <w:sz w:val="20"/>
        </w:rPr>
      </w:pPr>
    </w:p>
    <w:p w14:paraId="23730686" w14:textId="03A848D9" w:rsidR="009162CD" w:rsidRPr="007F49DD" w:rsidRDefault="00646DAB" w:rsidP="009162CD">
      <w:pPr>
        <w:autoSpaceDE w:val="0"/>
        <w:autoSpaceDN w:val="0"/>
        <w:adjustRightInd w:val="0"/>
        <w:spacing w:line="276" w:lineRule="auto"/>
        <w:rPr>
          <w:rFonts w:ascii="Fira Sans" w:hAnsi="Fira Sans"/>
          <w:sz w:val="20"/>
        </w:rPr>
      </w:pPr>
      <w:r w:rsidRPr="007F49DD">
        <w:rPr>
          <w:rFonts w:ascii="Fira Sans" w:hAnsi="Fira Sans"/>
          <w:sz w:val="20"/>
        </w:rPr>
        <w:t>Graag zien wij in uw offerte uitgewerkt uw</w:t>
      </w:r>
      <w:r w:rsidR="009162CD" w:rsidRPr="007F49DD">
        <w:rPr>
          <w:rFonts w:ascii="Fira Sans" w:hAnsi="Fira Sans" w:cs="AgencyFB-Reg"/>
          <w:sz w:val="22"/>
          <w:szCs w:val="22"/>
        </w:rPr>
        <w:t xml:space="preserve"> </w:t>
      </w:r>
      <w:r w:rsidR="009162CD" w:rsidRPr="007F49DD">
        <w:rPr>
          <w:rFonts w:ascii="Fira Sans" w:hAnsi="Fira Sans"/>
          <w:sz w:val="20"/>
        </w:rPr>
        <w:t>visie op de</w:t>
      </w:r>
      <w:r w:rsidRPr="007F49DD">
        <w:rPr>
          <w:rFonts w:ascii="Fira Sans" w:hAnsi="Fira Sans"/>
          <w:sz w:val="20"/>
        </w:rPr>
        <w:t xml:space="preserve">ze </w:t>
      </w:r>
      <w:r w:rsidR="009162CD" w:rsidRPr="007F49DD">
        <w:rPr>
          <w:rFonts w:ascii="Fira Sans" w:hAnsi="Fira Sans"/>
          <w:sz w:val="20"/>
        </w:rPr>
        <w:t xml:space="preserve">Opdracht in relatie tot voor de Opdracht relevante ontwikkelingen op </w:t>
      </w:r>
      <w:r w:rsidR="00782329" w:rsidRPr="007F49DD">
        <w:rPr>
          <w:rFonts w:ascii="Fira Sans" w:hAnsi="Fira Sans"/>
          <w:sz w:val="20"/>
        </w:rPr>
        <w:t xml:space="preserve">uw </w:t>
      </w:r>
      <w:r w:rsidR="009162CD" w:rsidRPr="007F49DD">
        <w:rPr>
          <w:rFonts w:ascii="Fira Sans" w:hAnsi="Fira Sans"/>
          <w:sz w:val="20"/>
        </w:rPr>
        <w:t>vakgebied. Ten minste betreft dit de volgende vier aandachtspunten:</w:t>
      </w:r>
    </w:p>
    <w:p w14:paraId="0ECE133B" w14:textId="77777777" w:rsidR="009162CD" w:rsidRPr="007F49DD" w:rsidRDefault="009162CD" w:rsidP="009162CD">
      <w:pPr>
        <w:autoSpaceDE w:val="0"/>
        <w:autoSpaceDN w:val="0"/>
        <w:adjustRightInd w:val="0"/>
        <w:spacing w:line="276" w:lineRule="auto"/>
        <w:rPr>
          <w:rFonts w:ascii="Fira Sans" w:hAnsi="Fira Sans"/>
          <w:sz w:val="20"/>
        </w:rPr>
      </w:pPr>
    </w:p>
    <w:p w14:paraId="12C47C07" w14:textId="6FE8370E" w:rsidR="009162CD" w:rsidRPr="007F49DD" w:rsidRDefault="00A106B2" w:rsidP="007209F1">
      <w:pPr>
        <w:pStyle w:val="Lijstalinea"/>
        <w:numPr>
          <w:ilvl w:val="0"/>
          <w:numId w:val="30"/>
        </w:numPr>
        <w:autoSpaceDE w:val="0"/>
        <w:autoSpaceDN w:val="0"/>
        <w:adjustRightInd w:val="0"/>
        <w:spacing w:line="276" w:lineRule="auto"/>
        <w:rPr>
          <w:rFonts w:ascii="Fira Sans" w:eastAsia="Times New Roman" w:hAnsi="Fira Sans"/>
          <w:spacing w:val="5"/>
          <w:sz w:val="20"/>
          <w:szCs w:val="20"/>
          <w:lang w:val="nl-NL" w:eastAsia="nl-NL"/>
        </w:rPr>
      </w:pPr>
      <w:r w:rsidRPr="007F49DD">
        <w:rPr>
          <w:rFonts w:ascii="Fira Sans" w:eastAsia="Times New Roman" w:hAnsi="Fira Sans"/>
          <w:spacing w:val="5"/>
          <w:sz w:val="20"/>
          <w:szCs w:val="20"/>
          <w:lang w:val="nl-NL" w:eastAsia="nl-NL"/>
        </w:rPr>
        <w:t>P</w:t>
      </w:r>
      <w:r w:rsidR="009162CD" w:rsidRPr="007F49DD">
        <w:rPr>
          <w:rFonts w:ascii="Fira Sans" w:eastAsia="Times New Roman" w:hAnsi="Fira Sans"/>
          <w:spacing w:val="5"/>
          <w:sz w:val="20"/>
          <w:szCs w:val="20"/>
          <w:lang w:val="nl-NL" w:eastAsia="nl-NL"/>
        </w:rPr>
        <w:t>olitieke sensitiviteit: welke competenties zet Inschrijver op welke wijze op dit punt in om zijn dienstverlening aan Opdrachtgever adequaat te kunnen verlenen?</w:t>
      </w:r>
    </w:p>
    <w:p w14:paraId="3892234B" w14:textId="3A94F63E" w:rsidR="009162CD" w:rsidRPr="007F49DD" w:rsidRDefault="00A106B2" w:rsidP="007209F1">
      <w:pPr>
        <w:pStyle w:val="Lijstalinea"/>
        <w:numPr>
          <w:ilvl w:val="0"/>
          <w:numId w:val="30"/>
        </w:numPr>
        <w:autoSpaceDE w:val="0"/>
        <w:autoSpaceDN w:val="0"/>
        <w:adjustRightInd w:val="0"/>
        <w:spacing w:line="276" w:lineRule="auto"/>
        <w:rPr>
          <w:rFonts w:ascii="Fira Sans" w:eastAsia="Times New Roman" w:hAnsi="Fira Sans"/>
          <w:spacing w:val="5"/>
          <w:sz w:val="20"/>
          <w:szCs w:val="20"/>
          <w:lang w:val="nl-NL" w:eastAsia="nl-NL"/>
        </w:rPr>
      </w:pPr>
      <w:r w:rsidRPr="007F49DD">
        <w:rPr>
          <w:rFonts w:ascii="Fira Sans" w:eastAsia="Times New Roman" w:hAnsi="Fira Sans"/>
          <w:spacing w:val="5"/>
          <w:sz w:val="20"/>
          <w:szCs w:val="20"/>
          <w:lang w:val="nl-NL" w:eastAsia="nl-NL"/>
        </w:rPr>
        <w:t>H</w:t>
      </w:r>
      <w:r w:rsidR="009162CD" w:rsidRPr="007F49DD">
        <w:rPr>
          <w:rFonts w:ascii="Fira Sans" w:eastAsia="Times New Roman" w:hAnsi="Fira Sans"/>
          <w:spacing w:val="5"/>
          <w:sz w:val="20"/>
          <w:szCs w:val="20"/>
          <w:lang w:val="nl-NL" w:eastAsia="nl-NL"/>
        </w:rPr>
        <w:t xml:space="preserve">oe gaat </w:t>
      </w:r>
      <w:r w:rsidR="00646DAB" w:rsidRPr="007F49DD">
        <w:rPr>
          <w:rFonts w:ascii="Fira Sans" w:eastAsia="Times New Roman" w:hAnsi="Fira Sans"/>
          <w:spacing w:val="5"/>
          <w:sz w:val="20"/>
          <w:szCs w:val="20"/>
          <w:lang w:val="nl-NL" w:eastAsia="nl-NL"/>
        </w:rPr>
        <w:t>u de</w:t>
      </w:r>
      <w:r w:rsidR="009162CD" w:rsidRPr="007F49DD">
        <w:rPr>
          <w:rFonts w:ascii="Fira Sans" w:eastAsia="Times New Roman" w:hAnsi="Fira Sans"/>
          <w:spacing w:val="5"/>
          <w:sz w:val="20"/>
          <w:szCs w:val="20"/>
          <w:lang w:val="nl-NL" w:eastAsia="nl-NL"/>
        </w:rPr>
        <w:t xml:space="preserve"> Opdrachtgever ondersteunen bij het ontwikkelen van haar zelf-controlerend vermogen? Maak in uw beschrijving onderscheid tussen de verschillende adressanten: </w:t>
      </w:r>
    </w:p>
    <w:p w14:paraId="729DEA5A" w14:textId="7FB78090" w:rsidR="009162CD" w:rsidRPr="007F49DD" w:rsidRDefault="006506C7" w:rsidP="007209F1">
      <w:pPr>
        <w:pStyle w:val="Lijstalinea"/>
        <w:numPr>
          <w:ilvl w:val="1"/>
          <w:numId w:val="31"/>
        </w:numPr>
        <w:autoSpaceDE w:val="0"/>
        <w:autoSpaceDN w:val="0"/>
        <w:adjustRightInd w:val="0"/>
        <w:spacing w:line="276" w:lineRule="auto"/>
        <w:ind w:left="1560" w:hanging="426"/>
        <w:rPr>
          <w:rFonts w:ascii="Fira Sans" w:eastAsia="Times New Roman" w:hAnsi="Fira Sans"/>
          <w:spacing w:val="5"/>
          <w:sz w:val="20"/>
          <w:szCs w:val="20"/>
          <w:lang w:val="nl-NL" w:eastAsia="nl-NL"/>
        </w:rPr>
      </w:pPr>
      <w:r w:rsidRPr="007F49DD">
        <w:rPr>
          <w:rFonts w:ascii="Fira Sans" w:eastAsia="Times New Roman" w:hAnsi="Fira Sans"/>
          <w:spacing w:val="5"/>
          <w:sz w:val="20"/>
          <w:szCs w:val="20"/>
          <w:lang w:val="nl-NL" w:eastAsia="nl-NL"/>
        </w:rPr>
        <w:t xml:space="preserve">Commissie Planning &amp; Control </w:t>
      </w:r>
      <w:r w:rsidR="009162CD" w:rsidRPr="007F49DD">
        <w:rPr>
          <w:rFonts w:ascii="Fira Sans" w:eastAsia="Times New Roman" w:hAnsi="Fira Sans"/>
          <w:spacing w:val="5"/>
          <w:sz w:val="20"/>
          <w:szCs w:val="20"/>
          <w:lang w:val="nl-NL" w:eastAsia="nl-NL"/>
        </w:rPr>
        <w:t xml:space="preserve">uit Provinciale Staten, </w:t>
      </w:r>
    </w:p>
    <w:p w14:paraId="674443C4" w14:textId="53117930" w:rsidR="009162CD" w:rsidRPr="007F49DD" w:rsidRDefault="009162CD" w:rsidP="007209F1">
      <w:pPr>
        <w:pStyle w:val="Lijstalinea"/>
        <w:numPr>
          <w:ilvl w:val="0"/>
          <w:numId w:val="31"/>
        </w:numPr>
        <w:autoSpaceDE w:val="0"/>
        <w:autoSpaceDN w:val="0"/>
        <w:adjustRightInd w:val="0"/>
        <w:spacing w:line="276" w:lineRule="auto"/>
        <w:ind w:left="1560" w:hanging="426"/>
        <w:rPr>
          <w:rFonts w:ascii="Fira Sans" w:eastAsia="Times New Roman" w:hAnsi="Fira Sans"/>
          <w:spacing w:val="5"/>
          <w:sz w:val="20"/>
          <w:szCs w:val="20"/>
          <w:lang w:val="nl-NL" w:eastAsia="nl-NL"/>
        </w:rPr>
      </w:pPr>
      <w:r w:rsidRPr="007F49DD">
        <w:rPr>
          <w:rFonts w:ascii="Fira Sans" w:eastAsia="Times New Roman" w:hAnsi="Fira Sans"/>
          <w:spacing w:val="5"/>
          <w:sz w:val="20"/>
          <w:szCs w:val="20"/>
          <w:lang w:val="nl-NL" w:eastAsia="nl-NL"/>
        </w:rPr>
        <w:t>Gedeputeerde Staten</w:t>
      </w:r>
      <w:r w:rsidR="007209F1" w:rsidRPr="007F49DD">
        <w:rPr>
          <w:rFonts w:ascii="Fira Sans" w:eastAsia="Times New Roman" w:hAnsi="Fira Sans"/>
          <w:spacing w:val="5"/>
          <w:sz w:val="20"/>
          <w:szCs w:val="20"/>
          <w:lang w:val="nl-NL" w:eastAsia="nl-NL"/>
        </w:rPr>
        <w:t xml:space="preserve">, </w:t>
      </w:r>
      <w:r w:rsidRPr="007F49DD">
        <w:rPr>
          <w:rFonts w:ascii="Fira Sans" w:eastAsia="Times New Roman" w:hAnsi="Fira Sans"/>
          <w:spacing w:val="5"/>
          <w:sz w:val="20"/>
          <w:szCs w:val="20"/>
          <w:lang w:val="nl-NL" w:eastAsia="nl-NL"/>
        </w:rPr>
        <w:t>en</w:t>
      </w:r>
      <w:r w:rsidR="007209F1" w:rsidRPr="007F49DD">
        <w:rPr>
          <w:rFonts w:ascii="Fira Sans" w:eastAsia="Times New Roman" w:hAnsi="Fira Sans"/>
          <w:spacing w:val="5"/>
          <w:sz w:val="20"/>
          <w:szCs w:val="20"/>
          <w:lang w:val="nl-NL" w:eastAsia="nl-NL"/>
        </w:rPr>
        <w:t>;</w:t>
      </w:r>
    </w:p>
    <w:p w14:paraId="16D6D7DC" w14:textId="59E148FF" w:rsidR="009162CD" w:rsidRPr="007F49DD" w:rsidRDefault="009162CD" w:rsidP="007209F1">
      <w:pPr>
        <w:pStyle w:val="Lijstalinea"/>
        <w:numPr>
          <w:ilvl w:val="0"/>
          <w:numId w:val="31"/>
        </w:numPr>
        <w:autoSpaceDE w:val="0"/>
        <w:autoSpaceDN w:val="0"/>
        <w:adjustRightInd w:val="0"/>
        <w:spacing w:line="276" w:lineRule="auto"/>
        <w:ind w:left="1560" w:hanging="426"/>
        <w:rPr>
          <w:rFonts w:ascii="Fira Sans" w:eastAsia="Times New Roman" w:hAnsi="Fira Sans"/>
          <w:spacing w:val="5"/>
          <w:sz w:val="20"/>
          <w:szCs w:val="20"/>
          <w:lang w:val="nl-NL" w:eastAsia="nl-NL"/>
        </w:rPr>
      </w:pPr>
      <w:r w:rsidRPr="007F49DD">
        <w:rPr>
          <w:rFonts w:ascii="Fira Sans" w:eastAsia="Times New Roman" w:hAnsi="Fira Sans"/>
          <w:spacing w:val="5"/>
          <w:sz w:val="20"/>
          <w:szCs w:val="20"/>
          <w:lang w:val="nl-NL" w:eastAsia="nl-NL"/>
        </w:rPr>
        <w:t>de Algemeen directeur/de ambtelijke organisatie.</w:t>
      </w:r>
    </w:p>
    <w:p w14:paraId="4B23D90E" w14:textId="3C23BA41" w:rsidR="009162CD" w:rsidRPr="007F49DD" w:rsidRDefault="009162CD" w:rsidP="007209F1">
      <w:pPr>
        <w:pStyle w:val="Lijstalinea"/>
        <w:numPr>
          <w:ilvl w:val="0"/>
          <w:numId w:val="30"/>
        </w:numPr>
        <w:autoSpaceDE w:val="0"/>
        <w:autoSpaceDN w:val="0"/>
        <w:adjustRightInd w:val="0"/>
        <w:spacing w:line="276" w:lineRule="auto"/>
        <w:rPr>
          <w:rFonts w:ascii="Fira Sans" w:eastAsia="Times New Roman" w:hAnsi="Fira Sans"/>
          <w:spacing w:val="5"/>
          <w:sz w:val="20"/>
          <w:szCs w:val="20"/>
          <w:lang w:val="nl-NL" w:eastAsia="nl-NL"/>
        </w:rPr>
      </w:pPr>
      <w:r w:rsidRPr="007F49DD">
        <w:rPr>
          <w:rFonts w:ascii="Fira Sans" w:eastAsia="Times New Roman" w:hAnsi="Fira Sans"/>
          <w:spacing w:val="5"/>
          <w:sz w:val="20"/>
          <w:szCs w:val="20"/>
          <w:lang w:val="nl-NL" w:eastAsia="nl-NL"/>
        </w:rPr>
        <w:t>Ontwikkelingen in de accountancy-branche:</w:t>
      </w:r>
    </w:p>
    <w:p w14:paraId="394AC886" w14:textId="69FF6B78" w:rsidR="009162CD" w:rsidRPr="007F49DD" w:rsidRDefault="009162CD" w:rsidP="009162CD">
      <w:pPr>
        <w:autoSpaceDE w:val="0"/>
        <w:autoSpaceDN w:val="0"/>
        <w:adjustRightInd w:val="0"/>
        <w:spacing w:line="276" w:lineRule="auto"/>
        <w:ind w:left="709"/>
        <w:rPr>
          <w:rFonts w:ascii="Fira Sans" w:hAnsi="Fira Sans"/>
          <w:sz w:val="20"/>
        </w:rPr>
      </w:pPr>
      <w:r w:rsidRPr="007F49DD">
        <w:rPr>
          <w:rFonts w:ascii="Fira Sans" w:hAnsi="Fira Sans"/>
          <w:sz w:val="20"/>
        </w:rPr>
        <w:t xml:space="preserve">Beschrijf de laatste relevante ontwikkelingen in deze branche, in relatie tot deze </w:t>
      </w:r>
      <w:r w:rsidR="00782329" w:rsidRPr="007F49DD">
        <w:rPr>
          <w:rFonts w:ascii="Fira Sans" w:hAnsi="Fira Sans"/>
          <w:sz w:val="20"/>
        </w:rPr>
        <w:t>O</w:t>
      </w:r>
      <w:r w:rsidRPr="007F49DD">
        <w:rPr>
          <w:rFonts w:ascii="Fira Sans" w:hAnsi="Fira Sans"/>
          <w:sz w:val="20"/>
        </w:rPr>
        <w:t>pdracht, en de borging dat Opdrachtgever en de ambtelijke organisatie hierover worden geïnformeerd en indien nodig, deze ontwikkelingen ook kunnen worden geïmplementeerd. Hoe wordt geborgd dat veranderende wetgeving tijdig wordt gesignaleerd en geïmplementeerd en wordt gezorgd dat Opdrachtgever en de ambtelijke organisatie hierover tijdig worden geïnformeerd en vindt er kennisoverdracht plaats op zodanige wijze dat dit meerwaarde heeft voor de opdrachtgever en de ambtelijke organisatie?</w:t>
      </w:r>
    </w:p>
    <w:p w14:paraId="04FB9FBD" w14:textId="1F039DBB" w:rsidR="009162CD" w:rsidRPr="007F49DD" w:rsidRDefault="009162CD" w:rsidP="007209F1">
      <w:pPr>
        <w:pStyle w:val="Lijstalinea"/>
        <w:numPr>
          <w:ilvl w:val="0"/>
          <w:numId w:val="30"/>
        </w:numPr>
        <w:autoSpaceDE w:val="0"/>
        <w:autoSpaceDN w:val="0"/>
        <w:adjustRightInd w:val="0"/>
        <w:spacing w:line="276" w:lineRule="auto"/>
        <w:rPr>
          <w:rFonts w:ascii="Fira Sans" w:eastAsia="Times New Roman" w:hAnsi="Fira Sans"/>
          <w:spacing w:val="5"/>
          <w:sz w:val="20"/>
          <w:szCs w:val="20"/>
          <w:lang w:val="nl-NL" w:eastAsia="nl-NL"/>
        </w:rPr>
      </w:pPr>
      <w:r w:rsidRPr="007F49DD">
        <w:rPr>
          <w:rFonts w:ascii="Fira Sans" w:eastAsia="Times New Roman" w:hAnsi="Fira Sans"/>
          <w:spacing w:val="5"/>
          <w:sz w:val="20"/>
          <w:szCs w:val="20"/>
          <w:lang w:val="nl-NL" w:eastAsia="nl-NL"/>
        </w:rPr>
        <w:t>Ontwikkelingen in de maatschappij:</w:t>
      </w:r>
    </w:p>
    <w:p w14:paraId="442BCE15" w14:textId="2108FAED" w:rsidR="009162CD" w:rsidRPr="007F49DD" w:rsidRDefault="009162CD" w:rsidP="009162CD">
      <w:pPr>
        <w:autoSpaceDE w:val="0"/>
        <w:autoSpaceDN w:val="0"/>
        <w:adjustRightInd w:val="0"/>
        <w:spacing w:line="276" w:lineRule="auto"/>
        <w:ind w:left="709"/>
        <w:rPr>
          <w:rFonts w:ascii="Fira Sans" w:hAnsi="Fira Sans"/>
          <w:sz w:val="20"/>
        </w:rPr>
      </w:pPr>
      <w:r w:rsidRPr="007F49DD">
        <w:rPr>
          <w:rFonts w:ascii="Fira Sans" w:hAnsi="Fira Sans"/>
          <w:sz w:val="20"/>
        </w:rPr>
        <w:t xml:space="preserve">Beschrijf hoe uw organisatie inspeelt op maatschappelijke ontwikkelingen. Wat voor initiatieven neemt u </w:t>
      </w:r>
      <w:r w:rsidR="007209F1" w:rsidRPr="007F49DD">
        <w:rPr>
          <w:rFonts w:ascii="Fira Sans" w:hAnsi="Fira Sans"/>
          <w:sz w:val="20"/>
        </w:rPr>
        <w:t xml:space="preserve">daaromtrent </w:t>
      </w:r>
      <w:r w:rsidR="00782329" w:rsidRPr="007F49DD">
        <w:rPr>
          <w:rFonts w:ascii="Fira Sans" w:hAnsi="Fira Sans"/>
          <w:sz w:val="20"/>
        </w:rPr>
        <w:t>bij de uitvoering van de O</w:t>
      </w:r>
      <w:r w:rsidRPr="007F49DD">
        <w:rPr>
          <w:rFonts w:ascii="Fira Sans" w:hAnsi="Fira Sans"/>
          <w:sz w:val="20"/>
        </w:rPr>
        <w:t>pdracht</w:t>
      </w:r>
      <w:r w:rsidR="007209F1" w:rsidRPr="007F49DD">
        <w:rPr>
          <w:rFonts w:ascii="Fira Sans" w:hAnsi="Fira Sans"/>
          <w:sz w:val="20"/>
        </w:rPr>
        <w:t>, mede</w:t>
      </w:r>
      <w:r w:rsidR="00AA65D7" w:rsidRPr="007F49DD">
        <w:rPr>
          <w:rFonts w:ascii="Fira Sans" w:hAnsi="Fira Sans"/>
          <w:sz w:val="20"/>
        </w:rPr>
        <w:t xml:space="preserve"> in relatie tot de C</w:t>
      </w:r>
      <w:r w:rsidR="007209F1" w:rsidRPr="007F49DD">
        <w:rPr>
          <w:rFonts w:ascii="Fira Sans" w:hAnsi="Fira Sans"/>
          <w:sz w:val="20"/>
        </w:rPr>
        <w:t>S</w:t>
      </w:r>
      <w:r w:rsidR="00AA65D7" w:rsidRPr="007F49DD">
        <w:rPr>
          <w:rFonts w:ascii="Fira Sans" w:hAnsi="Fira Sans"/>
          <w:sz w:val="20"/>
        </w:rPr>
        <w:t>RD (duurzaamheidsverslaggeving)</w:t>
      </w:r>
      <w:r w:rsidRPr="007F49DD">
        <w:rPr>
          <w:rFonts w:ascii="Fira Sans" w:hAnsi="Fira Sans"/>
          <w:sz w:val="20"/>
        </w:rPr>
        <w:t>. </w:t>
      </w:r>
    </w:p>
    <w:p w14:paraId="5F8DCCD9" w14:textId="77777777" w:rsidR="009162CD" w:rsidRPr="007F49DD" w:rsidRDefault="009162CD" w:rsidP="009162CD">
      <w:pPr>
        <w:autoSpaceDE w:val="0"/>
        <w:autoSpaceDN w:val="0"/>
        <w:adjustRightInd w:val="0"/>
        <w:spacing w:line="276" w:lineRule="auto"/>
        <w:rPr>
          <w:rFonts w:ascii="Fira Sans" w:hAnsi="Fira Sans"/>
          <w:sz w:val="20"/>
        </w:rPr>
      </w:pPr>
    </w:p>
    <w:p w14:paraId="5DF89D23" w14:textId="1000F088" w:rsidR="009162CD" w:rsidRPr="007F49DD" w:rsidRDefault="009162CD" w:rsidP="009162CD">
      <w:pPr>
        <w:autoSpaceDE w:val="0"/>
        <w:autoSpaceDN w:val="0"/>
        <w:adjustRightInd w:val="0"/>
        <w:spacing w:line="276" w:lineRule="auto"/>
        <w:rPr>
          <w:rFonts w:ascii="Fira Sans" w:hAnsi="Fira Sans"/>
          <w:sz w:val="20"/>
        </w:rPr>
      </w:pPr>
      <w:bookmarkStart w:id="184" w:name="_Hlk168588975"/>
      <w:r w:rsidRPr="007F49DD">
        <w:rPr>
          <w:rFonts w:ascii="Fira Sans" w:hAnsi="Fira Sans"/>
          <w:sz w:val="20"/>
        </w:rPr>
        <w:t>Het visiedocument wordt beoordeeld op de volgende beoordelingsaspecten</w:t>
      </w:r>
      <w:r w:rsidR="005B7F8E" w:rsidRPr="007F49DD">
        <w:rPr>
          <w:rFonts w:ascii="Fira Sans" w:hAnsi="Fira Sans"/>
          <w:sz w:val="20"/>
        </w:rPr>
        <w:t>, in relatie tot paragraaf 4.1</w:t>
      </w:r>
      <w:r w:rsidRPr="007F49DD">
        <w:rPr>
          <w:rFonts w:ascii="Fira Sans" w:hAnsi="Fira Sans"/>
          <w:sz w:val="20"/>
        </w:rPr>
        <w:t>:</w:t>
      </w:r>
    </w:p>
    <w:p w14:paraId="25B12EAB" w14:textId="77777777" w:rsidR="009162CD" w:rsidRPr="007F49DD" w:rsidRDefault="009162CD" w:rsidP="007209F1">
      <w:pPr>
        <w:numPr>
          <w:ilvl w:val="0"/>
          <w:numId w:val="29"/>
        </w:numPr>
        <w:autoSpaceDE w:val="0"/>
        <w:autoSpaceDN w:val="0"/>
        <w:adjustRightInd w:val="0"/>
        <w:spacing w:line="276" w:lineRule="auto"/>
        <w:rPr>
          <w:rFonts w:ascii="Fira Sans" w:hAnsi="Fira Sans"/>
          <w:sz w:val="20"/>
        </w:rPr>
      </w:pPr>
      <w:r w:rsidRPr="007F49DD">
        <w:rPr>
          <w:rFonts w:ascii="Fira Sans" w:hAnsi="Fira Sans"/>
          <w:sz w:val="20"/>
        </w:rPr>
        <w:t>Mate van compleetheid in het aantal gevraagde aandachtspunten;</w:t>
      </w:r>
    </w:p>
    <w:p w14:paraId="19581FA1" w14:textId="77777777" w:rsidR="009162CD" w:rsidRPr="007F49DD" w:rsidRDefault="009162CD" w:rsidP="007209F1">
      <w:pPr>
        <w:numPr>
          <w:ilvl w:val="0"/>
          <w:numId w:val="29"/>
        </w:numPr>
        <w:autoSpaceDE w:val="0"/>
        <w:autoSpaceDN w:val="0"/>
        <w:adjustRightInd w:val="0"/>
        <w:spacing w:line="276" w:lineRule="auto"/>
        <w:rPr>
          <w:rFonts w:ascii="Fira Sans" w:hAnsi="Fira Sans"/>
          <w:sz w:val="20"/>
        </w:rPr>
      </w:pPr>
      <w:r w:rsidRPr="007F49DD">
        <w:rPr>
          <w:rFonts w:ascii="Fira Sans" w:hAnsi="Fira Sans"/>
          <w:sz w:val="20"/>
        </w:rPr>
        <w:t>Mate van concreetheid en diepgang in de beantwoording;</w:t>
      </w:r>
    </w:p>
    <w:p w14:paraId="64C21E3B" w14:textId="403199D0" w:rsidR="009162CD" w:rsidRPr="007F49DD" w:rsidRDefault="009162CD" w:rsidP="007209F1">
      <w:pPr>
        <w:numPr>
          <w:ilvl w:val="0"/>
          <w:numId w:val="29"/>
        </w:numPr>
        <w:autoSpaceDE w:val="0"/>
        <w:autoSpaceDN w:val="0"/>
        <w:adjustRightInd w:val="0"/>
        <w:spacing w:line="276" w:lineRule="auto"/>
        <w:rPr>
          <w:rFonts w:ascii="Fira Sans" w:hAnsi="Fira Sans"/>
          <w:sz w:val="20"/>
        </w:rPr>
      </w:pPr>
      <w:r w:rsidRPr="007F49DD">
        <w:rPr>
          <w:rFonts w:ascii="Fira Sans" w:hAnsi="Fira Sans"/>
          <w:sz w:val="20"/>
        </w:rPr>
        <w:t>Mate van aansluiting op de doelstelling van de provincie, zie paragraaf 2.</w:t>
      </w:r>
      <w:r w:rsidR="005B7F8E" w:rsidRPr="007F49DD">
        <w:rPr>
          <w:rFonts w:ascii="Fira Sans" w:hAnsi="Fira Sans"/>
          <w:sz w:val="20"/>
        </w:rPr>
        <w:t>1.</w:t>
      </w:r>
    </w:p>
    <w:p w14:paraId="060EA6DD" w14:textId="77777777" w:rsidR="009162CD" w:rsidRPr="007F49DD" w:rsidRDefault="009162CD" w:rsidP="009162CD">
      <w:pPr>
        <w:autoSpaceDE w:val="0"/>
        <w:autoSpaceDN w:val="0"/>
        <w:adjustRightInd w:val="0"/>
        <w:spacing w:line="276" w:lineRule="auto"/>
        <w:rPr>
          <w:rFonts w:ascii="Fira Sans" w:hAnsi="Fira Sans"/>
          <w:sz w:val="20"/>
        </w:rPr>
      </w:pPr>
    </w:p>
    <w:p w14:paraId="0061D236" w14:textId="77777777" w:rsidR="0013009C" w:rsidRPr="007F49DD" w:rsidRDefault="0013009C" w:rsidP="0013009C">
      <w:pPr>
        <w:rPr>
          <w:rFonts w:ascii="Fira Sans" w:hAnsi="Fira Sans"/>
          <w:sz w:val="20"/>
        </w:rPr>
      </w:pPr>
      <w:r w:rsidRPr="007F49DD">
        <w:rPr>
          <w:rFonts w:ascii="Fira Sans" w:hAnsi="Fira Sans"/>
          <w:sz w:val="20"/>
        </w:rPr>
        <w:t>Het document dat u voor dit onderdeel indient, moet voldoen aan de volgende voorwaarden:</w:t>
      </w:r>
    </w:p>
    <w:p w14:paraId="43CA0150" w14:textId="77777777" w:rsidR="0013009C" w:rsidRPr="007F49DD" w:rsidRDefault="0013009C" w:rsidP="0013009C">
      <w:pPr>
        <w:rPr>
          <w:rFonts w:ascii="Fira Sans" w:hAnsi="Fira Sans"/>
          <w:sz w:val="20"/>
        </w:rPr>
      </w:pPr>
    </w:p>
    <w:p w14:paraId="37A12D89" w14:textId="41426BF1" w:rsidR="0013009C" w:rsidRPr="007F49DD" w:rsidRDefault="0013009C" w:rsidP="00C040CC">
      <w:pPr>
        <w:pStyle w:val="Lijstalinea"/>
        <w:numPr>
          <w:ilvl w:val="1"/>
          <w:numId w:val="30"/>
        </w:numPr>
        <w:rPr>
          <w:rFonts w:ascii="Fira Sans" w:hAnsi="Fira Sans"/>
          <w:sz w:val="20"/>
          <w:lang w:val="nl-NL"/>
        </w:rPr>
      </w:pPr>
      <w:r w:rsidRPr="007F49DD">
        <w:rPr>
          <w:rFonts w:ascii="Fira Sans" w:hAnsi="Fira Sans"/>
          <w:sz w:val="20"/>
          <w:lang w:val="nl-NL"/>
        </w:rPr>
        <w:lastRenderedPageBreak/>
        <w:t xml:space="preserve">U dient uw Inschrijving in als word bestand. Andere bestandstypen zijn </w:t>
      </w:r>
      <w:r w:rsidRPr="007F49DD">
        <w:rPr>
          <w:rFonts w:ascii="Fira Sans" w:hAnsi="Fira Sans"/>
          <w:b/>
          <w:bCs/>
          <w:sz w:val="20"/>
          <w:lang w:val="nl-NL"/>
        </w:rPr>
        <w:t xml:space="preserve">niet toegestaan </w:t>
      </w:r>
      <w:r w:rsidRPr="007F49DD">
        <w:rPr>
          <w:rFonts w:ascii="Fira Sans" w:hAnsi="Fira Sans"/>
          <w:sz w:val="20"/>
          <w:lang w:val="nl-NL"/>
        </w:rPr>
        <w:t>op straffe van uitsluiting van deelname aan de verdere procedure.</w:t>
      </w:r>
    </w:p>
    <w:p w14:paraId="3D5CAFF8" w14:textId="77777777" w:rsidR="0013009C" w:rsidRPr="007F49DD" w:rsidRDefault="0013009C" w:rsidP="00C040CC">
      <w:pPr>
        <w:spacing w:line="240" w:lineRule="auto"/>
        <w:rPr>
          <w:rFonts w:ascii="Fira Sans" w:hAnsi="Fira Sans"/>
          <w:sz w:val="20"/>
        </w:rPr>
      </w:pPr>
    </w:p>
    <w:p w14:paraId="27D796B6" w14:textId="65AE812D" w:rsidR="0013009C" w:rsidRPr="007F49DD" w:rsidRDefault="0013009C" w:rsidP="00C040CC">
      <w:pPr>
        <w:pStyle w:val="Lijstalinea"/>
        <w:numPr>
          <w:ilvl w:val="1"/>
          <w:numId w:val="30"/>
        </w:numPr>
        <w:rPr>
          <w:rFonts w:ascii="Fira Sans" w:hAnsi="Fira Sans"/>
          <w:sz w:val="20"/>
          <w:lang w:val="nl-NL"/>
        </w:rPr>
      </w:pPr>
      <w:r w:rsidRPr="007F49DD">
        <w:rPr>
          <w:rFonts w:ascii="Fira Sans" w:hAnsi="Fira Sans"/>
          <w:sz w:val="20"/>
          <w:lang w:val="nl-NL"/>
        </w:rPr>
        <w:t xml:space="preserve">U heeft het document voorzien van de volgende opmaak: uw document heeft de indeling “portret”, lettertype </w:t>
      </w:r>
      <w:proofErr w:type="spellStart"/>
      <w:r w:rsidRPr="007F49DD">
        <w:rPr>
          <w:rFonts w:ascii="Fira Sans" w:hAnsi="Fira Sans"/>
          <w:sz w:val="20"/>
          <w:lang w:val="nl-NL"/>
        </w:rPr>
        <w:t>Fira</w:t>
      </w:r>
      <w:proofErr w:type="spellEnd"/>
      <w:r w:rsidRPr="007F49DD">
        <w:rPr>
          <w:rFonts w:ascii="Fira Sans" w:hAnsi="Fira Sans"/>
          <w:sz w:val="20"/>
          <w:lang w:val="nl-NL"/>
        </w:rPr>
        <w:t xml:space="preserve"> Sans, lettergrootte 10 </w:t>
      </w:r>
      <w:proofErr w:type="spellStart"/>
      <w:r w:rsidRPr="007F49DD">
        <w:rPr>
          <w:rFonts w:ascii="Fira Sans" w:hAnsi="Fira Sans"/>
          <w:sz w:val="20"/>
          <w:lang w:val="nl-NL"/>
        </w:rPr>
        <w:t>pt</w:t>
      </w:r>
      <w:proofErr w:type="spellEnd"/>
      <w:r w:rsidRPr="007F49DD">
        <w:rPr>
          <w:rFonts w:ascii="Fira Sans" w:hAnsi="Fira Sans"/>
          <w:sz w:val="20"/>
          <w:lang w:val="nl-NL"/>
        </w:rPr>
        <w:t xml:space="preserve">, regelafstand 1.2 </w:t>
      </w:r>
      <w:proofErr w:type="spellStart"/>
      <w:r w:rsidRPr="007F49DD">
        <w:rPr>
          <w:rFonts w:ascii="Fira Sans" w:hAnsi="Fira Sans"/>
          <w:sz w:val="20"/>
          <w:lang w:val="nl-NL"/>
        </w:rPr>
        <w:t>pt</w:t>
      </w:r>
      <w:proofErr w:type="spellEnd"/>
      <w:r w:rsidRPr="007F49DD">
        <w:rPr>
          <w:rFonts w:ascii="Fira Sans" w:hAnsi="Fira Sans"/>
          <w:sz w:val="20"/>
          <w:lang w:val="nl-NL"/>
        </w:rPr>
        <w:t xml:space="preserve"> en binnen standaard marges (2,5 cm boven / onder / links / rechts). Een andere opmaak is </w:t>
      </w:r>
      <w:r w:rsidRPr="007F49DD">
        <w:rPr>
          <w:rFonts w:ascii="Fira Sans" w:hAnsi="Fira Sans"/>
          <w:b/>
          <w:bCs/>
          <w:sz w:val="20"/>
          <w:lang w:val="nl-NL"/>
        </w:rPr>
        <w:t>niet toegestaan</w:t>
      </w:r>
      <w:r w:rsidRPr="007F49DD">
        <w:rPr>
          <w:rFonts w:ascii="Fira Sans" w:hAnsi="Fira Sans"/>
          <w:sz w:val="20"/>
          <w:lang w:val="nl-NL"/>
        </w:rPr>
        <w:t xml:space="preserve"> op straffe van uitsluiting van deelname aan de verdere procedure. </w:t>
      </w:r>
    </w:p>
    <w:p w14:paraId="52216291" w14:textId="77777777" w:rsidR="00D54F95" w:rsidRPr="007F49DD" w:rsidRDefault="00D54F95" w:rsidP="00D54F95">
      <w:pPr>
        <w:pStyle w:val="Lijstalinea"/>
        <w:rPr>
          <w:rFonts w:ascii="Fira Sans" w:hAnsi="Fira Sans"/>
          <w:sz w:val="20"/>
          <w:lang w:val="nl-NL"/>
        </w:rPr>
      </w:pPr>
    </w:p>
    <w:p w14:paraId="7B240F33" w14:textId="67003F6F" w:rsidR="009162CD" w:rsidRPr="007F49DD" w:rsidRDefault="009162CD" w:rsidP="00C040CC">
      <w:pPr>
        <w:pStyle w:val="Lijstalinea"/>
        <w:numPr>
          <w:ilvl w:val="1"/>
          <w:numId w:val="30"/>
        </w:numPr>
        <w:autoSpaceDE w:val="0"/>
        <w:autoSpaceDN w:val="0"/>
        <w:adjustRightInd w:val="0"/>
        <w:rPr>
          <w:rFonts w:ascii="Fira Sans" w:hAnsi="Fira Sans"/>
          <w:sz w:val="20"/>
          <w:lang w:val="nl-NL"/>
        </w:rPr>
      </w:pPr>
      <w:r w:rsidRPr="007F49DD">
        <w:rPr>
          <w:rFonts w:ascii="Fira Sans" w:hAnsi="Fira Sans"/>
          <w:sz w:val="20"/>
          <w:lang w:val="nl-NL"/>
        </w:rPr>
        <w:t>Voor dit onderdeel kan Inschrijver maximaal 4 A4 (enkelzijdig), gebruiken, inclusief eventuele afbeeldingen</w:t>
      </w:r>
      <w:r w:rsidR="0013009C" w:rsidRPr="007F49DD">
        <w:rPr>
          <w:rFonts w:ascii="Fira Sans" w:hAnsi="Fira Sans"/>
          <w:sz w:val="20"/>
          <w:lang w:val="nl-NL"/>
        </w:rPr>
        <w:t>, tabellen en grafieken</w:t>
      </w:r>
      <w:r w:rsidRPr="007F49DD">
        <w:rPr>
          <w:rFonts w:ascii="Fira Sans" w:hAnsi="Fira Sans"/>
          <w:sz w:val="20"/>
          <w:lang w:val="nl-NL"/>
        </w:rPr>
        <w:t>.</w:t>
      </w:r>
    </w:p>
    <w:p w14:paraId="4E9ADA09" w14:textId="1B5C73B9" w:rsidR="0013009C" w:rsidRPr="007F49DD" w:rsidRDefault="009162CD" w:rsidP="00C040CC">
      <w:pPr>
        <w:autoSpaceDE w:val="0"/>
        <w:autoSpaceDN w:val="0"/>
        <w:adjustRightInd w:val="0"/>
        <w:spacing w:line="240" w:lineRule="auto"/>
        <w:ind w:left="1418"/>
        <w:rPr>
          <w:rFonts w:ascii="Fira Sans" w:hAnsi="Fira Sans"/>
          <w:sz w:val="20"/>
        </w:rPr>
      </w:pPr>
      <w:r w:rsidRPr="007F49DD">
        <w:rPr>
          <w:rFonts w:ascii="Fira Sans" w:hAnsi="Fira Sans"/>
          <w:sz w:val="20"/>
        </w:rPr>
        <w:t xml:space="preserve">Attentie: voor uw inschrijving op dit onderdeel geldt, dat alleen op dit aantal pagina’s de beoordeling plaatsvindt. </w:t>
      </w:r>
      <w:r w:rsidR="0013009C" w:rsidRPr="007F49DD">
        <w:rPr>
          <w:rFonts w:ascii="Fira Sans" w:hAnsi="Fira Sans"/>
          <w:sz w:val="20"/>
        </w:rPr>
        <w:t>Eventueel extra pagina’s worden niet mee beoordeeld. De omvang van deze documenten wordt bewust beperkt gehouden, vanuit de gedachte dat een ‘expert’ die de Opdracht doorgrondt weinig tekst nodig heeft om de essentie vast te leggen. Al de vier (4) genoemde aspecten wegen even zwaar, als één score mee in de beoordeling</w:t>
      </w:r>
      <w:r w:rsidR="00C040CC" w:rsidRPr="007F49DD">
        <w:rPr>
          <w:rFonts w:ascii="Fira Sans" w:hAnsi="Fira Sans"/>
          <w:sz w:val="20"/>
        </w:rPr>
        <w:t>.</w:t>
      </w:r>
    </w:p>
    <w:p w14:paraId="27AEEE5D" w14:textId="25AB7524" w:rsidR="0013009C" w:rsidRPr="007F49DD" w:rsidRDefault="0013009C" w:rsidP="0013009C">
      <w:pPr>
        <w:pStyle w:val="Lijstalinea"/>
        <w:spacing w:line="276" w:lineRule="auto"/>
        <w:ind w:left="1440"/>
        <w:rPr>
          <w:rFonts w:ascii="Fira Sans" w:hAnsi="Fira Sans"/>
          <w:sz w:val="20"/>
          <w:lang w:val="nl-NL"/>
        </w:rPr>
      </w:pPr>
    </w:p>
    <w:bookmarkEnd w:id="184"/>
    <w:p w14:paraId="6F8CD577" w14:textId="3220AA4B" w:rsidR="009162CD" w:rsidRPr="007F49DD" w:rsidRDefault="009162CD" w:rsidP="009162CD">
      <w:pPr>
        <w:autoSpaceDE w:val="0"/>
        <w:autoSpaceDN w:val="0"/>
        <w:adjustRightInd w:val="0"/>
        <w:spacing w:line="276" w:lineRule="auto"/>
        <w:rPr>
          <w:rFonts w:ascii="Fira Sans" w:hAnsi="Fira Sans"/>
          <w:sz w:val="20"/>
        </w:rPr>
      </w:pPr>
      <w:r w:rsidRPr="007F49DD">
        <w:rPr>
          <w:rFonts w:ascii="Fira Sans" w:hAnsi="Fira Sans"/>
          <w:sz w:val="20"/>
        </w:rPr>
        <w:t xml:space="preserve">De maximale fictieve aftrek voor dit onderdeel is weergegeven in de tabel hierboven onder 4.2, te weten - € 40.000. </w:t>
      </w:r>
    </w:p>
    <w:p w14:paraId="08E62F3E" w14:textId="77777777" w:rsidR="009162CD" w:rsidRPr="007F49DD" w:rsidRDefault="009162CD" w:rsidP="009162CD">
      <w:pPr>
        <w:autoSpaceDE w:val="0"/>
        <w:autoSpaceDN w:val="0"/>
        <w:adjustRightInd w:val="0"/>
        <w:spacing w:line="276" w:lineRule="auto"/>
        <w:rPr>
          <w:rFonts w:ascii="Fira Sans" w:eastAsia="Calibri" w:hAnsi="Fira Sans" w:cs="AgencyFB-Reg"/>
          <w:spacing w:val="0"/>
          <w:sz w:val="22"/>
          <w:szCs w:val="18"/>
          <w:lang w:eastAsia="en-US"/>
        </w:rPr>
      </w:pPr>
    </w:p>
    <w:p w14:paraId="12768683" w14:textId="77777777" w:rsidR="000E7BC5" w:rsidRPr="007F49DD" w:rsidRDefault="000E7BC5" w:rsidP="001B6A38">
      <w:pPr>
        <w:pStyle w:val="Kop2"/>
        <w:tabs>
          <w:tab w:val="left" w:pos="6379"/>
        </w:tabs>
        <w:spacing w:before="240" w:after="120"/>
        <w:rPr>
          <w:rFonts w:ascii="Fira Sans" w:hAnsi="Fira Sans"/>
          <w:sz w:val="20"/>
        </w:rPr>
      </w:pPr>
      <w:bookmarkStart w:id="185" w:name="_Toc25316148"/>
      <w:bookmarkStart w:id="186" w:name="_Toc180492716"/>
      <w:r w:rsidRPr="007F49DD">
        <w:rPr>
          <w:rFonts w:ascii="Fira Sans" w:hAnsi="Fira Sans"/>
          <w:sz w:val="20"/>
        </w:rPr>
        <w:t>Onderdeel 5, Presentatie + casus</w:t>
      </w:r>
      <w:bookmarkEnd w:id="185"/>
      <w:bookmarkEnd w:id="186"/>
    </w:p>
    <w:p w14:paraId="6812F979" w14:textId="4E8DFE39" w:rsidR="000E7BC5" w:rsidRPr="007F49DD" w:rsidRDefault="000E7BC5" w:rsidP="000E7BC5">
      <w:pPr>
        <w:rPr>
          <w:rFonts w:ascii="Fira Sans" w:hAnsi="Fira Sans"/>
          <w:sz w:val="20"/>
        </w:rPr>
      </w:pPr>
      <w:r w:rsidRPr="007F49DD">
        <w:rPr>
          <w:rFonts w:ascii="Fira Sans" w:hAnsi="Fira Sans"/>
          <w:sz w:val="20"/>
        </w:rPr>
        <w:t xml:space="preserve">(maximale kwaliteitswaarde </w:t>
      </w:r>
      <w:r w:rsidR="00967BC5" w:rsidRPr="007F49DD">
        <w:rPr>
          <w:rFonts w:ascii="Fira Sans" w:hAnsi="Fira Sans"/>
          <w:sz w:val="20"/>
        </w:rPr>
        <w:t xml:space="preserve">- </w:t>
      </w:r>
      <w:r w:rsidRPr="007F49DD">
        <w:rPr>
          <w:rFonts w:ascii="Fira Sans" w:hAnsi="Fira Sans"/>
          <w:sz w:val="20"/>
        </w:rPr>
        <w:t xml:space="preserve">€ </w:t>
      </w:r>
      <w:r w:rsidR="0026469D" w:rsidRPr="007F49DD">
        <w:rPr>
          <w:rFonts w:ascii="Fira Sans" w:hAnsi="Fira Sans"/>
          <w:sz w:val="20"/>
        </w:rPr>
        <w:t>4</w:t>
      </w:r>
      <w:r w:rsidRPr="007F49DD">
        <w:rPr>
          <w:rFonts w:ascii="Fira Sans" w:hAnsi="Fira Sans"/>
          <w:sz w:val="20"/>
        </w:rPr>
        <w:t>0.000)</w:t>
      </w:r>
    </w:p>
    <w:p w14:paraId="3AF98567" w14:textId="77777777" w:rsidR="000E7BC5" w:rsidRPr="007F49DD" w:rsidRDefault="000E7BC5" w:rsidP="000E7BC5">
      <w:pPr>
        <w:rPr>
          <w:rFonts w:ascii="Fira Sans" w:hAnsi="Fira Sans"/>
        </w:rPr>
      </w:pPr>
    </w:p>
    <w:p w14:paraId="117F9038" w14:textId="7E72EC96" w:rsidR="000E7BC5" w:rsidRPr="007F49DD" w:rsidRDefault="000E7BC5" w:rsidP="000E7BC5">
      <w:pPr>
        <w:autoSpaceDE w:val="0"/>
        <w:autoSpaceDN w:val="0"/>
        <w:adjustRightInd w:val="0"/>
        <w:spacing w:line="276" w:lineRule="auto"/>
        <w:rPr>
          <w:rFonts w:ascii="Fira Sans" w:hAnsi="Fira Sans"/>
          <w:sz w:val="20"/>
        </w:rPr>
      </w:pPr>
      <w:r w:rsidRPr="007F49DD">
        <w:rPr>
          <w:rFonts w:ascii="Fira Sans" w:hAnsi="Fira Sans"/>
          <w:sz w:val="20"/>
        </w:rPr>
        <w:t>De Inschrijver, wiens Inschrijving voldoet aan alle eisen en voorwaarden voor inschrijving, wordt door Aanbestede</w:t>
      </w:r>
      <w:r w:rsidR="00BC47FE" w:rsidRPr="007F49DD">
        <w:rPr>
          <w:rFonts w:ascii="Fira Sans" w:hAnsi="Fira Sans"/>
          <w:sz w:val="20"/>
        </w:rPr>
        <w:t>nde dienst</w:t>
      </w:r>
      <w:r w:rsidRPr="007F49DD">
        <w:rPr>
          <w:rFonts w:ascii="Fira Sans" w:hAnsi="Fira Sans"/>
          <w:sz w:val="20"/>
        </w:rPr>
        <w:t xml:space="preserve"> uitgenodigd een presentatie te verzorgen op de locatie van </w:t>
      </w:r>
      <w:r w:rsidR="00BC47FE" w:rsidRPr="007F49DD">
        <w:rPr>
          <w:rFonts w:ascii="Fira Sans" w:hAnsi="Fira Sans"/>
          <w:sz w:val="20"/>
        </w:rPr>
        <w:t xml:space="preserve">Aanbestedende dienst </w:t>
      </w:r>
      <w:r w:rsidRPr="007F49DD">
        <w:rPr>
          <w:rFonts w:ascii="Fira Sans" w:hAnsi="Fira Sans"/>
          <w:sz w:val="20"/>
        </w:rPr>
        <w:t>van maximaal 60 minuten (inclusief ruimte voor vragen) over de voorgestelde aanpak in Onderdeel 1 en over zijn visie zoals beschreven in Onderdeel 4. Inschrijvers die voor de presentatie worden uitgenodigd</w:t>
      </w:r>
      <w:r w:rsidR="00BC47FE" w:rsidRPr="007F49DD">
        <w:rPr>
          <w:rFonts w:ascii="Fira Sans" w:hAnsi="Fira Sans"/>
          <w:sz w:val="20"/>
        </w:rPr>
        <w:t>,</w:t>
      </w:r>
      <w:r w:rsidRPr="007F49DD">
        <w:rPr>
          <w:rFonts w:ascii="Fira Sans" w:hAnsi="Fira Sans"/>
          <w:sz w:val="20"/>
        </w:rPr>
        <w:t xml:space="preserve"> ontvangen een casus ter behandeling in deze presentatie vooraf toegestuurd.</w:t>
      </w:r>
    </w:p>
    <w:p w14:paraId="65CC78FA" w14:textId="77777777" w:rsidR="000E7BC5" w:rsidRPr="007F49DD" w:rsidRDefault="000E7BC5" w:rsidP="000E7BC5">
      <w:pPr>
        <w:autoSpaceDE w:val="0"/>
        <w:autoSpaceDN w:val="0"/>
        <w:adjustRightInd w:val="0"/>
        <w:spacing w:line="276" w:lineRule="auto"/>
        <w:rPr>
          <w:rFonts w:ascii="Fira Sans" w:hAnsi="Fira Sans"/>
          <w:sz w:val="20"/>
        </w:rPr>
      </w:pPr>
      <w:r w:rsidRPr="007F49DD">
        <w:rPr>
          <w:rFonts w:ascii="Fira Sans" w:hAnsi="Fira Sans"/>
          <w:sz w:val="20"/>
        </w:rPr>
        <w:t>Aan de orde dient tenminste te komen:</w:t>
      </w:r>
    </w:p>
    <w:p w14:paraId="7049F758" w14:textId="2A31CA8D" w:rsidR="000E7BC5" w:rsidRPr="007F49DD" w:rsidRDefault="00A106B2" w:rsidP="007209F1">
      <w:pPr>
        <w:numPr>
          <w:ilvl w:val="0"/>
          <w:numId w:val="26"/>
        </w:numPr>
        <w:autoSpaceDE w:val="0"/>
        <w:autoSpaceDN w:val="0"/>
        <w:adjustRightInd w:val="0"/>
        <w:spacing w:line="276" w:lineRule="auto"/>
        <w:rPr>
          <w:rFonts w:ascii="Fira Sans" w:hAnsi="Fira Sans"/>
          <w:sz w:val="20"/>
        </w:rPr>
      </w:pPr>
      <w:r w:rsidRPr="007F49DD">
        <w:rPr>
          <w:rFonts w:ascii="Fira Sans" w:hAnsi="Fira Sans"/>
          <w:sz w:val="20"/>
        </w:rPr>
        <w:t>P</w:t>
      </w:r>
      <w:r w:rsidR="000E7BC5" w:rsidRPr="007F49DD">
        <w:rPr>
          <w:rFonts w:ascii="Fira Sans" w:hAnsi="Fira Sans"/>
          <w:sz w:val="20"/>
        </w:rPr>
        <w:t>resentatie van de organisatie door de vennoot/directeur die gedurende de looptijd van de Opdracht verantwoordelijk is (</w:t>
      </w:r>
      <w:r w:rsidR="000E7BC5" w:rsidRPr="007F49DD">
        <w:rPr>
          <w:rFonts w:ascii="Fira Sans" w:hAnsi="Fira Sans"/>
          <w:sz w:val="20"/>
          <w:u w:val="single"/>
        </w:rPr>
        <w:t>+</w:t>
      </w:r>
      <w:r w:rsidR="000E7BC5" w:rsidRPr="007F49DD">
        <w:rPr>
          <w:rFonts w:ascii="Fira Sans" w:hAnsi="Fira Sans"/>
          <w:sz w:val="20"/>
        </w:rPr>
        <w:t xml:space="preserve"> 5 minuten);</w:t>
      </w:r>
    </w:p>
    <w:p w14:paraId="60A2D3B8" w14:textId="53344BC1" w:rsidR="000E7BC5" w:rsidRPr="007F49DD" w:rsidRDefault="00A106B2" w:rsidP="007209F1">
      <w:pPr>
        <w:numPr>
          <w:ilvl w:val="0"/>
          <w:numId w:val="26"/>
        </w:numPr>
        <w:autoSpaceDE w:val="0"/>
        <w:autoSpaceDN w:val="0"/>
        <w:adjustRightInd w:val="0"/>
        <w:spacing w:line="276" w:lineRule="auto"/>
        <w:rPr>
          <w:rFonts w:ascii="Fira Sans" w:hAnsi="Fira Sans"/>
          <w:sz w:val="20"/>
        </w:rPr>
      </w:pPr>
      <w:r w:rsidRPr="007F49DD">
        <w:rPr>
          <w:rFonts w:ascii="Fira Sans" w:hAnsi="Fira Sans"/>
          <w:sz w:val="20"/>
        </w:rPr>
        <w:t>T</w:t>
      </w:r>
      <w:r w:rsidR="000E7BC5" w:rsidRPr="007F49DD">
        <w:rPr>
          <w:rFonts w:ascii="Fira Sans" w:hAnsi="Fira Sans"/>
          <w:sz w:val="20"/>
        </w:rPr>
        <w:t>oelichting door de verantwoordelijke vennoot/directeur op de belangrijkste elementen van het controleplan (</w:t>
      </w:r>
      <w:r w:rsidR="000E7BC5" w:rsidRPr="007F49DD">
        <w:rPr>
          <w:rFonts w:ascii="Fira Sans" w:hAnsi="Fira Sans"/>
          <w:sz w:val="20"/>
          <w:u w:val="single"/>
        </w:rPr>
        <w:t>+</w:t>
      </w:r>
      <w:r w:rsidR="000E7BC5" w:rsidRPr="007F49DD">
        <w:rPr>
          <w:rFonts w:ascii="Fira Sans" w:hAnsi="Fira Sans"/>
          <w:sz w:val="20"/>
        </w:rPr>
        <w:t xml:space="preserve"> 10 minuten);</w:t>
      </w:r>
    </w:p>
    <w:p w14:paraId="61A11149" w14:textId="184AFE5D" w:rsidR="000E7BC5" w:rsidRPr="007F49DD" w:rsidRDefault="00A106B2" w:rsidP="007209F1">
      <w:pPr>
        <w:numPr>
          <w:ilvl w:val="0"/>
          <w:numId w:val="26"/>
        </w:numPr>
        <w:autoSpaceDE w:val="0"/>
        <w:autoSpaceDN w:val="0"/>
        <w:adjustRightInd w:val="0"/>
        <w:spacing w:line="276" w:lineRule="auto"/>
        <w:rPr>
          <w:rFonts w:ascii="Fira Sans" w:hAnsi="Fira Sans"/>
          <w:sz w:val="20"/>
        </w:rPr>
      </w:pPr>
      <w:r w:rsidRPr="007F49DD">
        <w:rPr>
          <w:rFonts w:ascii="Fira Sans" w:hAnsi="Fira Sans"/>
          <w:sz w:val="20"/>
        </w:rPr>
        <w:t>T</w:t>
      </w:r>
      <w:r w:rsidR="000E7BC5" w:rsidRPr="007F49DD">
        <w:rPr>
          <w:rFonts w:ascii="Fira Sans" w:hAnsi="Fira Sans"/>
          <w:sz w:val="20"/>
        </w:rPr>
        <w:t>oelichting door de controleleider die gedurende de looptijd van de Opdracht verantwoordelijk is voor de belangrijkste elementen van de voorgestelde Rapportage en interactie met PS (</w:t>
      </w:r>
      <w:r w:rsidR="000E7BC5" w:rsidRPr="007F49DD">
        <w:rPr>
          <w:rFonts w:ascii="Fira Sans" w:hAnsi="Fira Sans"/>
          <w:sz w:val="20"/>
          <w:u w:val="single"/>
        </w:rPr>
        <w:t>+</w:t>
      </w:r>
      <w:r w:rsidR="000E7BC5" w:rsidRPr="007F49DD">
        <w:rPr>
          <w:rFonts w:ascii="Fira Sans" w:hAnsi="Fira Sans"/>
          <w:sz w:val="20"/>
        </w:rPr>
        <w:t xml:space="preserve"> 10 minuten);</w:t>
      </w:r>
    </w:p>
    <w:p w14:paraId="7B20F662" w14:textId="100CE1B2" w:rsidR="000E7BC5" w:rsidRPr="007F49DD" w:rsidRDefault="00A106B2" w:rsidP="007209F1">
      <w:pPr>
        <w:numPr>
          <w:ilvl w:val="0"/>
          <w:numId w:val="26"/>
        </w:numPr>
        <w:autoSpaceDE w:val="0"/>
        <w:autoSpaceDN w:val="0"/>
        <w:adjustRightInd w:val="0"/>
        <w:spacing w:line="276" w:lineRule="auto"/>
        <w:rPr>
          <w:rFonts w:ascii="Fira Sans" w:hAnsi="Fira Sans"/>
          <w:sz w:val="20"/>
        </w:rPr>
      </w:pPr>
      <w:r w:rsidRPr="007F49DD">
        <w:rPr>
          <w:rFonts w:ascii="Fira Sans" w:hAnsi="Fira Sans"/>
          <w:sz w:val="20"/>
        </w:rPr>
        <w:t>B</w:t>
      </w:r>
      <w:r w:rsidR="000E7BC5" w:rsidRPr="007F49DD">
        <w:rPr>
          <w:rFonts w:ascii="Fira Sans" w:hAnsi="Fira Sans"/>
          <w:sz w:val="20"/>
        </w:rPr>
        <w:t xml:space="preserve">eantwoording vragen van de zijde van </w:t>
      </w:r>
      <w:r w:rsidR="00BC47FE" w:rsidRPr="007F49DD">
        <w:rPr>
          <w:rFonts w:ascii="Fira Sans" w:hAnsi="Fira Sans"/>
          <w:sz w:val="20"/>
        </w:rPr>
        <w:t xml:space="preserve">Aanbestedende dienst </w:t>
      </w:r>
      <w:r w:rsidR="000E7BC5" w:rsidRPr="007F49DD">
        <w:rPr>
          <w:rFonts w:ascii="Fira Sans" w:hAnsi="Fira Sans"/>
          <w:sz w:val="20"/>
        </w:rPr>
        <w:t xml:space="preserve">door Inschrijver en behandeling van de casus (totaal </w:t>
      </w:r>
      <w:r w:rsidR="000E7BC5" w:rsidRPr="007F49DD">
        <w:rPr>
          <w:rFonts w:ascii="Fira Sans" w:hAnsi="Fira Sans"/>
          <w:sz w:val="20"/>
          <w:u w:val="single"/>
        </w:rPr>
        <w:t>+</w:t>
      </w:r>
      <w:r w:rsidR="000E7BC5" w:rsidRPr="007F49DD">
        <w:rPr>
          <w:rFonts w:ascii="Fira Sans" w:hAnsi="Fira Sans"/>
          <w:sz w:val="20"/>
        </w:rPr>
        <w:t xml:space="preserve"> 35 minuten, waarvan de behandeling casus </w:t>
      </w:r>
      <w:r w:rsidR="000E7BC5" w:rsidRPr="007F49DD">
        <w:rPr>
          <w:rFonts w:ascii="Fira Sans" w:hAnsi="Fira Sans"/>
          <w:sz w:val="20"/>
          <w:u w:val="single"/>
        </w:rPr>
        <w:t>+</w:t>
      </w:r>
      <w:r w:rsidR="000E7BC5" w:rsidRPr="007F49DD">
        <w:rPr>
          <w:rFonts w:ascii="Fira Sans" w:hAnsi="Fira Sans"/>
          <w:sz w:val="20"/>
        </w:rPr>
        <w:t xml:space="preserve"> 20 minuten).</w:t>
      </w:r>
    </w:p>
    <w:p w14:paraId="3A98F7C7" w14:textId="77777777" w:rsidR="000E7BC5" w:rsidRPr="007F49DD" w:rsidRDefault="000E7BC5" w:rsidP="000E7BC5">
      <w:pPr>
        <w:autoSpaceDE w:val="0"/>
        <w:autoSpaceDN w:val="0"/>
        <w:adjustRightInd w:val="0"/>
        <w:rPr>
          <w:rFonts w:ascii="Fira Sans" w:hAnsi="Fira Sans"/>
          <w:sz w:val="20"/>
        </w:rPr>
      </w:pPr>
    </w:p>
    <w:p w14:paraId="19664F9B" w14:textId="67EC74FA" w:rsidR="000E7BC5" w:rsidRPr="007F49DD" w:rsidRDefault="000E7BC5" w:rsidP="000E7BC5">
      <w:pPr>
        <w:spacing w:line="276" w:lineRule="auto"/>
        <w:rPr>
          <w:rFonts w:ascii="Fira Sans" w:hAnsi="Fira Sans"/>
          <w:sz w:val="20"/>
        </w:rPr>
      </w:pPr>
      <w:r w:rsidRPr="007F49DD">
        <w:rPr>
          <w:rFonts w:ascii="Fira Sans" w:hAnsi="Fira Sans"/>
          <w:sz w:val="20"/>
        </w:rPr>
        <w:t xml:space="preserve">De maximale kwaliteitswaarde die kan worden toegekend voor dit onderdeel is weergegeven in de tabel hierboven onder </w:t>
      </w:r>
      <w:r w:rsidR="00D85ACF" w:rsidRPr="007F49DD">
        <w:rPr>
          <w:rFonts w:ascii="Fira Sans" w:hAnsi="Fira Sans"/>
          <w:sz w:val="20"/>
        </w:rPr>
        <w:t>4.2</w:t>
      </w:r>
      <w:r w:rsidRPr="007F49DD">
        <w:rPr>
          <w:rFonts w:ascii="Fira Sans" w:hAnsi="Fira Sans"/>
          <w:sz w:val="20"/>
        </w:rPr>
        <w:t xml:space="preserve">, te weten € </w:t>
      </w:r>
      <w:r w:rsidR="0026469D" w:rsidRPr="007F49DD">
        <w:rPr>
          <w:rFonts w:ascii="Fira Sans" w:hAnsi="Fira Sans"/>
          <w:sz w:val="20"/>
        </w:rPr>
        <w:t>4</w:t>
      </w:r>
      <w:r w:rsidRPr="007F49DD">
        <w:rPr>
          <w:rFonts w:ascii="Fira Sans" w:hAnsi="Fira Sans"/>
          <w:sz w:val="20"/>
        </w:rPr>
        <w:t xml:space="preserve">0.000. </w:t>
      </w:r>
      <w:r w:rsidR="00A90585" w:rsidRPr="007F49DD">
        <w:rPr>
          <w:rFonts w:ascii="Fira Sans" w:hAnsi="Fira Sans"/>
          <w:sz w:val="20"/>
        </w:rPr>
        <w:t>Alle vier onderdelen wegen even zwaar mee.</w:t>
      </w:r>
    </w:p>
    <w:p w14:paraId="0508BDA3" w14:textId="77777777" w:rsidR="000E7BC5" w:rsidRPr="007F49DD" w:rsidRDefault="000E7BC5" w:rsidP="000E7BC5">
      <w:pPr>
        <w:autoSpaceDE w:val="0"/>
        <w:autoSpaceDN w:val="0"/>
        <w:adjustRightInd w:val="0"/>
        <w:spacing w:line="276" w:lineRule="auto"/>
        <w:rPr>
          <w:rFonts w:ascii="Fira Sans" w:hAnsi="Fira Sans"/>
          <w:sz w:val="20"/>
        </w:rPr>
      </w:pPr>
    </w:p>
    <w:p w14:paraId="3B5FBEE7" w14:textId="77777777" w:rsidR="000E7BC5" w:rsidRPr="007F49DD" w:rsidRDefault="000E7BC5" w:rsidP="000E7BC5">
      <w:pPr>
        <w:autoSpaceDE w:val="0"/>
        <w:autoSpaceDN w:val="0"/>
        <w:adjustRightInd w:val="0"/>
        <w:spacing w:line="276" w:lineRule="auto"/>
        <w:rPr>
          <w:rFonts w:ascii="Fira Sans" w:hAnsi="Fira Sans"/>
          <w:sz w:val="20"/>
        </w:rPr>
      </w:pPr>
      <w:r w:rsidRPr="007F49DD">
        <w:rPr>
          <w:rFonts w:ascii="Fira Sans" w:hAnsi="Fira Sans"/>
          <w:sz w:val="20"/>
        </w:rPr>
        <w:t>De presentatie wordt beoordeeld op de verwachte kans op een succesvolle samenwerking, gebaseerd op een professionele dienstverlening en wederzijds vertrouwen, tussen Opdrachtgever en Opdrachtnemer, uitgaande van de volgende aspecten:</w:t>
      </w:r>
    </w:p>
    <w:p w14:paraId="632B6F98" w14:textId="593B2E13" w:rsidR="000E7BC5" w:rsidRPr="007F49DD" w:rsidRDefault="00A106B2" w:rsidP="007209F1">
      <w:pPr>
        <w:numPr>
          <w:ilvl w:val="0"/>
          <w:numId w:val="27"/>
        </w:numPr>
        <w:autoSpaceDE w:val="0"/>
        <w:autoSpaceDN w:val="0"/>
        <w:adjustRightInd w:val="0"/>
        <w:spacing w:line="276" w:lineRule="auto"/>
        <w:ind w:left="426" w:hanging="426"/>
        <w:rPr>
          <w:rFonts w:ascii="Fira Sans" w:eastAsia="Calibri" w:hAnsi="Fira Sans"/>
          <w:spacing w:val="0"/>
          <w:sz w:val="20"/>
          <w:szCs w:val="22"/>
          <w:lang w:eastAsia="en-US"/>
        </w:rPr>
      </w:pPr>
      <w:r w:rsidRPr="007F49DD">
        <w:rPr>
          <w:rFonts w:ascii="Fira Sans" w:hAnsi="Fira Sans"/>
          <w:sz w:val="20"/>
        </w:rPr>
        <w:lastRenderedPageBreak/>
        <w:t>R</w:t>
      </w:r>
      <w:r w:rsidR="000E7BC5" w:rsidRPr="007F49DD">
        <w:rPr>
          <w:rFonts w:ascii="Fira Sans" w:hAnsi="Fira Sans"/>
          <w:sz w:val="20"/>
        </w:rPr>
        <w:t>isicogerichtheid, op basis van analyse in relatie tot sectorkennis;</w:t>
      </w:r>
    </w:p>
    <w:p w14:paraId="14650598" w14:textId="4E636286" w:rsidR="000E7BC5" w:rsidRPr="007F49DD" w:rsidRDefault="00A106B2" w:rsidP="007209F1">
      <w:pPr>
        <w:numPr>
          <w:ilvl w:val="0"/>
          <w:numId w:val="27"/>
        </w:numPr>
        <w:autoSpaceDE w:val="0"/>
        <w:autoSpaceDN w:val="0"/>
        <w:adjustRightInd w:val="0"/>
        <w:spacing w:line="276" w:lineRule="auto"/>
        <w:ind w:left="426" w:hanging="426"/>
        <w:rPr>
          <w:rFonts w:ascii="Fira Sans" w:eastAsia="Calibri" w:hAnsi="Fira Sans"/>
          <w:spacing w:val="0"/>
          <w:sz w:val="20"/>
          <w:szCs w:val="22"/>
          <w:lang w:val="en-US" w:eastAsia="en-US"/>
        </w:rPr>
      </w:pPr>
      <w:r w:rsidRPr="007F49DD">
        <w:rPr>
          <w:rFonts w:ascii="Fira Sans" w:hAnsi="Fira Sans"/>
          <w:sz w:val="20"/>
        </w:rPr>
        <w:t>O</w:t>
      </w:r>
      <w:r w:rsidR="000E7BC5" w:rsidRPr="007F49DD">
        <w:rPr>
          <w:rFonts w:ascii="Fira Sans" w:hAnsi="Fira Sans"/>
          <w:sz w:val="20"/>
        </w:rPr>
        <w:t>plossingsgerichtheid en -bereidheid;</w:t>
      </w:r>
    </w:p>
    <w:p w14:paraId="029456DD" w14:textId="55C77D6E" w:rsidR="000E7BC5" w:rsidRPr="007F49DD" w:rsidRDefault="00A106B2" w:rsidP="007209F1">
      <w:pPr>
        <w:numPr>
          <w:ilvl w:val="0"/>
          <w:numId w:val="27"/>
        </w:numPr>
        <w:autoSpaceDE w:val="0"/>
        <w:autoSpaceDN w:val="0"/>
        <w:adjustRightInd w:val="0"/>
        <w:spacing w:line="276" w:lineRule="auto"/>
        <w:ind w:left="426" w:hanging="426"/>
        <w:rPr>
          <w:rFonts w:ascii="Fira Sans" w:eastAsia="Calibri" w:hAnsi="Fira Sans"/>
          <w:spacing w:val="0"/>
          <w:sz w:val="20"/>
          <w:szCs w:val="22"/>
          <w:lang w:val="en-US" w:eastAsia="en-US"/>
        </w:rPr>
      </w:pPr>
      <w:r w:rsidRPr="007F49DD">
        <w:rPr>
          <w:rFonts w:ascii="Fira Sans" w:hAnsi="Fira Sans"/>
          <w:sz w:val="20"/>
        </w:rPr>
        <w:t>P</w:t>
      </w:r>
      <w:r w:rsidR="000E7BC5" w:rsidRPr="007F49DD">
        <w:rPr>
          <w:rFonts w:ascii="Fira Sans" w:hAnsi="Fira Sans"/>
          <w:sz w:val="20"/>
        </w:rPr>
        <w:t>ragmatiek;</w:t>
      </w:r>
    </w:p>
    <w:p w14:paraId="0FD50A12" w14:textId="6123BB20" w:rsidR="000E7BC5" w:rsidRPr="007F49DD" w:rsidRDefault="00A106B2" w:rsidP="007209F1">
      <w:pPr>
        <w:numPr>
          <w:ilvl w:val="0"/>
          <w:numId w:val="27"/>
        </w:numPr>
        <w:autoSpaceDE w:val="0"/>
        <w:autoSpaceDN w:val="0"/>
        <w:adjustRightInd w:val="0"/>
        <w:spacing w:line="276" w:lineRule="auto"/>
        <w:ind w:left="426" w:hanging="426"/>
        <w:rPr>
          <w:rFonts w:ascii="Fira Sans" w:eastAsia="Calibri" w:hAnsi="Fira Sans"/>
          <w:spacing w:val="0"/>
          <w:sz w:val="20"/>
          <w:szCs w:val="22"/>
          <w:lang w:val="en-US" w:eastAsia="en-US"/>
        </w:rPr>
      </w:pPr>
      <w:r w:rsidRPr="007F49DD">
        <w:rPr>
          <w:rFonts w:ascii="Fira Sans" w:hAnsi="Fira Sans"/>
          <w:sz w:val="20"/>
        </w:rPr>
        <w:t>T</w:t>
      </w:r>
      <w:r w:rsidR="000E7BC5" w:rsidRPr="007F49DD">
        <w:rPr>
          <w:rFonts w:ascii="Fira Sans" w:hAnsi="Fira Sans"/>
          <w:sz w:val="20"/>
        </w:rPr>
        <w:t>ransparantie;</w:t>
      </w:r>
    </w:p>
    <w:p w14:paraId="7AF00757" w14:textId="32CEB67C" w:rsidR="000E7BC5" w:rsidRPr="007F49DD" w:rsidRDefault="00A106B2" w:rsidP="007209F1">
      <w:pPr>
        <w:numPr>
          <w:ilvl w:val="0"/>
          <w:numId w:val="27"/>
        </w:numPr>
        <w:autoSpaceDE w:val="0"/>
        <w:autoSpaceDN w:val="0"/>
        <w:adjustRightInd w:val="0"/>
        <w:spacing w:line="276" w:lineRule="auto"/>
        <w:ind w:left="426" w:hanging="426"/>
        <w:rPr>
          <w:rFonts w:ascii="Fira Sans" w:eastAsia="Calibri" w:hAnsi="Fira Sans"/>
          <w:spacing w:val="0"/>
          <w:sz w:val="20"/>
          <w:szCs w:val="22"/>
          <w:lang w:eastAsia="en-US"/>
        </w:rPr>
      </w:pPr>
      <w:r w:rsidRPr="007F49DD">
        <w:rPr>
          <w:rFonts w:ascii="Fira Sans" w:hAnsi="Fira Sans"/>
          <w:sz w:val="20"/>
        </w:rPr>
        <w:t>C</w:t>
      </w:r>
      <w:r w:rsidR="000E7BC5" w:rsidRPr="007F49DD">
        <w:rPr>
          <w:rFonts w:ascii="Fira Sans" w:hAnsi="Fira Sans"/>
          <w:sz w:val="20"/>
        </w:rPr>
        <w:t>ommunicatie, waaronder afspraken maken en nakomen.</w:t>
      </w:r>
    </w:p>
    <w:p w14:paraId="2887603B" w14:textId="77777777" w:rsidR="0014664B" w:rsidRPr="007F49DD" w:rsidRDefault="0014664B" w:rsidP="0014664B">
      <w:pPr>
        <w:autoSpaceDE w:val="0"/>
        <w:autoSpaceDN w:val="0"/>
        <w:adjustRightInd w:val="0"/>
        <w:spacing w:line="276" w:lineRule="auto"/>
        <w:rPr>
          <w:rFonts w:ascii="Fira Sans" w:hAnsi="Fira Sans"/>
          <w:sz w:val="20"/>
        </w:rPr>
      </w:pPr>
    </w:p>
    <w:p w14:paraId="442A8B4C" w14:textId="6F6E3E85" w:rsidR="000E7BC5" w:rsidRPr="007F49DD" w:rsidRDefault="000E7BC5" w:rsidP="000E7BC5">
      <w:pPr>
        <w:autoSpaceDE w:val="0"/>
        <w:autoSpaceDN w:val="0"/>
        <w:adjustRightInd w:val="0"/>
        <w:spacing w:line="276" w:lineRule="auto"/>
        <w:rPr>
          <w:rFonts w:ascii="Fira Sans" w:hAnsi="Fira Sans"/>
          <w:sz w:val="20"/>
        </w:rPr>
      </w:pPr>
      <w:r w:rsidRPr="007F49DD">
        <w:rPr>
          <w:rFonts w:ascii="Fira Sans" w:hAnsi="Fira Sans"/>
          <w:sz w:val="20"/>
        </w:rPr>
        <w:t xml:space="preserve">Dit onderdeel wordt in zijn totaliteit beoordeeld, conform de tabel in paragraaf </w:t>
      </w:r>
      <w:r w:rsidR="00BD0A67" w:rsidRPr="007F49DD">
        <w:rPr>
          <w:rFonts w:ascii="Fira Sans" w:hAnsi="Fira Sans"/>
          <w:sz w:val="20"/>
        </w:rPr>
        <w:t>4</w:t>
      </w:r>
      <w:r w:rsidRPr="007F49DD">
        <w:rPr>
          <w:rFonts w:ascii="Fira Sans" w:hAnsi="Fira Sans"/>
          <w:sz w:val="20"/>
        </w:rPr>
        <w:t xml:space="preserve">.2. </w:t>
      </w:r>
    </w:p>
    <w:p w14:paraId="77B5EB33" w14:textId="77777777" w:rsidR="00707AC2" w:rsidRPr="007F49DD" w:rsidRDefault="00707AC2" w:rsidP="00707AC2">
      <w:pPr>
        <w:pStyle w:val="Kop2"/>
        <w:rPr>
          <w:rFonts w:ascii="Fira Sans" w:hAnsi="Fira Sans"/>
        </w:rPr>
      </w:pPr>
      <w:bookmarkStart w:id="187" w:name="_Toc180492717"/>
      <w:bookmarkEnd w:id="181"/>
      <w:r w:rsidRPr="007F49DD">
        <w:rPr>
          <w:rFonts w:ascii="Fira Sans" w:hAnsi="Fira Sans"/>
        </w:rPr>
        <w:t>Subgunningscriterium Prijs</w:t>
      </w:r>
      <w:bookmarkEnd w:id="187"/>
      <w:r w:rsidRPr="007F49DD">
        <w:rPr>
          <w:rFonts w:ascii="Fira Sans" w:hAnsi="Fira Sans"/>
        </w:rPr>
        <w:t xml:space="preserve"> </w:t>
      </w:r>
    </w:p>
    <w:p w14:paraId="2F81E835" w14:textId="68E5A6E4" w:rsidR="000A7ED0" w:rsidRPr="007F49DD" w:rsidRDefault="000A7ED0" w:rsidP="00001A29">
      <w:pPr>
        <w:rPr>
          <w:rFonts w:ascii="Fira Sans" w:hAnsi="Fira Sans"/>
          <w:sz w:val="20"/>
        </w:rPr>
      </w:pPr>
      <w:r w:rsidRPr="007F49DD">
        <w:rPr>
          <w:rFonts w:ascii="Fira Sans" w:hAnsi="Fira Sans"/>
          <w:sz w:val="20"/>
        </w:rPr>
        <w:t xml:space="preserve">Inschrijvers dienen het bijgevoegde </w:t>
      </w:r>
      <w:r w:rsidR="00037078" w:rsidRPr="007F49DD">
        <w:rPr>
          <w:rFonts w:ascii="Fira Sans" w:hAnsi="Fira Sans"/>
          <w:b/>
          <w:sz w:val="20"/>
        </w:rPr>
        <w:t xml:space="preserve">Bijlage </w:t>
      </w:r>
      <w:r w:rsidR="00D7186B" w:rsidRPr="007F49DD">
        <w:rPr>
          <w:rFonts w:ascii="Fira Sans" w:hAnsi="Fira Sans"/>
          <w:b/>
          <w:sz w:val="20"/>
        </w:rPr>
        <w:t>12</w:t>
      </w:r>
      <w:r w:rsidR="00037078" w:rsidRPr="007F49DD">
        <w:rPr>
          <w:rFonts w:ascii="Fira Sans" w:hAnsi="Fira Sans"/>
          <w:b/>
          <w:sz w:val="20"/>
        </w:rPr>
        <w:t>.</w:t>
      </w:r>
      <w:r w:rsidRPr="007F49DD">
        <w:rPr>
          <w:rFonts w:ascii="Fira Sans" w:hAnsi="Fira Sans"/>
          <w:b/>
          <w:sz w:val="20"/>
        </w:rPr>
        <w:t xml:space="preserve"> </w:t>
      </w:r>
      <w:r w:rsidR="00C040CC" w:rsidRPr="007F49DD">
        <w:rPr>
          <w:rFonts w:ascii="Fira Sans" w:hAnsi="Fira Sans"/>
          <w:b/>
          <w:sz w:val="20"/>
        </w:rPr>
        <w:t>–</w:t>
      </w:r>
      <w:r w:rsidR="00037078" w:rsidRPr="007F49DD">
        <w:rPr>
          <w:rFonts w:ascii="Fira Sans" w:hAnsi="Fira Sans"/>
          <w:b/>
          <w:sz w:val="20"/>
        </w:rPr>
        <w:t xml:space="preserve"> </w:t>
      </w:r>
      <w:r w:rsidR="00C040CC" w:rsidRPr="007F49DD">
        <w:rPr>
          <w:rFonts w:ascii="Fira Sans" w:hAnsi="Fira Sans"/>
          <w:b/>
          <w:sz w:val="20"/>
        </w:rPr>
        <w:t xml:space="preserve">Format </w:t>
      </w:r>
      <w:r w:rsidRPr="007F49DD">
        <w:rPr>
          <w:rFonts w:ascii="Fira Sans" w:hAnsi="Fira Sans"/>
          <w:b/>
          <w:sz w:val="20"/>
        </w:rPr>
        <w:t xml:space="preserve">Prijzenblad </w:t>
      </w:r>
      <w:r w:rsidRPr="007F49DD">
        <w:rPr>
          <w:rFonts w:ascii="Fira Sans" w:hAnsi="Fira Sans"/>
          <w:sz w:val="20"/>
        </w:rPr>
        <w:t>in te vullen</w:t>
      </w:r>
      <w:r w:rsidR="00001A29" w:rsidRPr="007F49DD">
        <w:rPr>
          <w:rFonts w:ascii="Fira Sans" w:hAnsi="Fira Sans"/>
          <w:sz w:val="20"/>
        </w:rPr>
        <w:t>.</w:t>
      </w:r>
    </w:p>
    <w:p w14:paraId="05BD4E92" w14:textId="77777777" w:rsidR="00001A29" w:rsidRPr="007F49DD" w:rsidRDefault="00001A29" w:rsidP="00001A29">
      <w:pPr>
        <w:rPr>
          <w:rFonts w:ascii="Fira Sans" w:hAnsi="Fira Sans"/>
          <w:sz w:val="20"/>
        </w:rPr>
      </w:pPr>
    </w:p>
    <w:p w14:paraId="072808A3" w14:textId="054D66BE" w:rsidR="000A7ED0" w:rsidRPr="007F49DD" w:rsidRDefault="0070287C" w:rsidP="0070287C">
      <w:pPr>
        <w:rPr>
          <w:rFonts w:ascii="Fira Sans" w:hAnsi="Fira Sans"/>
          <w:sz w:val="20"/>
        </w:rPr>
      </w:pPr>
      <w:r w:rsidRPr="007F49DD">
        <w:rPr>
          <w:rFonts w:ascii="Fira Sans" w:hAnsi="Fira Sans"/>
          <w:sz w:val="20"/>
        </w:rPr>
        <w:t xml:space="preserve">Voor </w:t>
      </w:r>
      <w:r w:rsidR="000A7ED0" w:rsidRPr="007F49DD">
        <w:rPr>
          <w:rFonts w:ascii="Fira Sans" w:hAnsi="Fira Sans"/>
          <w:sz w:val="20"/>
        </w:rPr>
        <w:t xml:space="preserve">het subgunningscriterium Prijs </w:t>
      </w:r>
      <w:r w:rsidR="00037078" w:rsidRPr="007F49DD">
        <w:rPr>
          <w:rFonts w:ascii="Fira Sans" w:hAnsi="Fira Sans"/>
          <w:sz w:val="20"/>
        </w:rPr>
        <w:t>geldt:</w:t>
      </w:r>
    </w:p>
    <w:p w14:paraId="0C5D993A" w14:textId="77777777" w:rsidR="00001A29" w:rsidRPr="007F49DD" w:rsidRDefault="00001A29" w:rsidP="00001A29">
      <w:pPr>
        <w:rPr>
          <w:rFonts w:ascii="Fira Sans" w:hAnsi="Fira Sans"/>
          <w:sz w:val="20"/>
        </w:rPr>
      </w:pPr>
    </w:p>
    <w:p w14:paraId="7B7AB62F" w14:textId="2EA78934" w:rsidR="000A7ED0" w:rsidRPr="007F49DD" w:rsidRDefault="00BD21D5" w:rsidP="00001A29">
      <w:pPr>
        <w:rPr>
          <w:rFonts w:ascii="Fira Sans" w:hAnsi="Fira Sans"/>
          <w:sz w:val="20"/>
        </w:rPr>
      </w:pPr>
      <w:r w:rsidRPr="007F49DD">
        <w:rPr>
          <w:rFonts w:ascii="Fira Sans" w:hAnsi="Fira Sans"/>
          <w:sz w:val="20"/>
        </w:rPr>
        <w:t>Het door de inschrijver ingediende prijzenblad dient te voldoen aan de volgende voorwaarden:</w:t>
      </w:r>
    </w:p>
    <w:p w14:paraId="0580822D" w14:textId="3F3B7030" w:rsidR="00BD21D5" w:rsidRPr="007F49DD" w:rsidRDefault="00BD21D5" w:rsidP="007209F1">
      <w:pPr>
        <w:pStyle w:val="Lijstalinea"/>
        <w:numPr>
          <w:ilvl w:val="0"/>
          <w:numId w:val="18"/>
        </w:numPr>
        <w:rPr>
          <w:rFonts w:ascii="Fira Sans" w:hAnsi="Fira Sans"/>
          <w:sz w:val="20"/>
          <w:lang w:val="nl-NL"/>
        </w:rPr>
      </w:pPr>
      <w:r w:rsidRPr="007F49DD">
        <w:rPr>
          <w:rFonts w:ascii="Fira Sans" w:hAnsi="Fira Sans"/>
          <w:sz w:val="20"/>
          <w:lang w:val="nl-NL"/>
        </w:rPr>
        <w:t>Het prijzenblad is volledig ingevuld</w:t>
      </w:r>
      <w:r w:rsidR="00A106B2" w:rsidRPr="007F49DD">
        <w:rPr>
          <w:rFonts w:ascii="Fira Sans" w:hAnsi="Fira Sans"/>
          <w:sz w:val="20"/>
          <w:lang w:val="nl-NL"/>
        </w:rPr>
        <w:t>;</w:t>
      </w:r>
    </w:p>
    <w:p w14:paraId="2FBC164A" w14:textId="41164E69" w:rsidR="00F138F0" w:rsidRPr="007F49DD" w:rsidRDefault="00F138F0" w:rsidP="007209F1">
      <w:pPr>
        <w:pStyle w:val="Lijstalinea"/>
        <w:numPr>
          <w:ilvl w:val="0"/>
          <w:numId w:val="18"/>
        </w:numPr>
        <w:rPr>
          <w:rFonts w:ascii="Fira Sans" w:hAnsi="Fira Sans"/>
          <w:sz w:val="20"/>
          <w:lang w:val="nl-NL"/>
        </w:rPr>
      </w:pPr>
      <w:r w:rsidRPr="007F49DD">
        <w:rPr>
          <w:rFonts w:ascii="Fira Sans" w:hAnsi="Fira Sans"/>
          <w:sz w:val="20"/>
          <w:lang w:val="nl-NL"/>
        </w:rPr>
        <w:t>De totaaltellingen van o</w:t>
      </w:r>
      <w:r w:rsidR="00037078" w:rsidRPr="007F49DD">
        <w:rPr>
          <w:rFonts w:ascii="Fira Sans" w:hAnsi="Fira Sans"/>
          <w:sz w:val="20"/>
          <w:lang w:val="nl-NL"/>
        </w:rPr>
        <w:t xml:space="preserve">nderdeel </w:t>
      </w:r>
      <w:r w:rsidRPr="007F49DD">
        <w:rPr>
          <w:rFonts w:ascii="Fira Sans" w:hAnsi="Fira Sans"/>
          <w:sz w:val="20"/>
          <w:lang w:val="nl-NL"/>
        </w:rPr>
        <w:t>1</w:t>
      </w:r>
      <w:r w:rsidR="00037078" w:rsidRPr="007F49DD">
        <w:rPr>
          <w:rFonts w:ascii="Fira Sans" w:hAnsi="Fira Sans"/>
          <w:sz w:val="20"/>
          <w:lang w:val="nl-NL"/>
        </w:rPr>
        <w:t xml:space="preserve">a. en </w:t>
      </w:r>
      <w:r w:rsidRPr="007F49DD">
        <w:rPr>
          <w:rFonts w:ascii="Fira Sans" w:hAnsi="Fira Sans"/>
          <w:sz w:val="20"/>
          <w:lang w:val="nl-NL"/>
        </w:rPr>
        <w:t>2</w:t>
      </w:r>
      <w:r w:rsidR="00037078" w:rsidRPr="007F49DD">
        <w:rPr>
          <w:rFonts w:ascii="Fira Sans" w:hAnsi="Fira Sans"/>
          <w:sz w:val="20"/>
          <w:lang w:val="nl-NL"/>
        </w:rPr>
        <w:t xml:space="preserve">. </w:t>
      </w:r>
      <w:r w:rsidRPr="007F49DD">
        <w:rPr>
          <w:rFonts w:ascii="Fira Sans" w:hAnsi="Fira Sans"/>
          <w:sz w:val="20"/>
          <w:lang w:val="nl-NL"/>
        </w:rPr>
        <w:t xml:space="preserve">van het </w:t>
      </w:r>
      <w:r w:rsidR="00037078" w:rsidRPr="007F49DD">
        <w:rPr>
          <w:rFonts w:ascii="Fira Sans" w:hAnsi="Fira Sans"/>
          <w:sz w:val="20"/>
          <w:lang w:val="nl-NL"/>
        </w:rPr>
        <w:t>prijzenblad</w:t>
      </w:r>
      <w:r w:rsidRPr="007F49DD">
        <w:rPr>
          <w:rFonts w:ascii="Fira Sans" w:hAnsi="Fira Sans"/>
          <w:sz w:val="20"/>
          <w:lang w:val="nl-NL"/>
        </w:rPr>
        <w:t xml:space="preserve"> kloppen (zijn gelijk)</w:t>
      </w:r>
      <w:r w:rsidR="00C040CC" w:rsidRPr="007F49DD">
        <w:rPr>
          <w:rFonts w:ascii="Fira Sans" w:hAnsi="Fira Sans"/>
          <w:sz w:val="20"/>
          <w:lang w:val="nl-NL"/>
        </w:rPr>
        <w:t>;</w:t>
      </w:r>
    </w:p>
    <w:p w14:paraId="6E437D49" w14:textId="788E88F4" w:rsidR="00BD21D5" w:rsidRPr="007F49DD" w:rsidRDefault="00BD21D5" w:rsidP="007209F1">
      <w:pPr>
        <w:pStyle w:val="Lijstalinea"/>
        <w:numPr>
          <w:ilvl w:val="0"/>
          <w:numId w:val="18"/>
        </w:numPr>
        <w:rPr>
          <w:rFonts w:ascii="Fira Sans" w:hAnsi="Fira Sans"/>
          <w:sz w:val="20"/>
          <w:lang w:val="nl-NL"/>
        </w:rPr>
      </w:pPr>
      <w:r w:rsidRPr="007F49DD">
        <w:rPr>
          <w:rFonts w:ascii="Fira Sans" w:hAnsi="Fira Sans"/>
          <w:sz w:val="20"/>
          <w:lang w:val="nl-NL"/>
        </w:rPr>
        <w:t>Prijzen dienen binnen de aangegeven bandbreedtes te vallen;</w:t>
      </w:r>
    </w:p>
    <w:p w14:paraId="429818D9" w14:textId="4D723897" w:rsidR="00BD21D5" w:rsidRPr="007F49DD" w:rsidRDefault="00BD21D5" w:rsidP="007209F1">
      <w:pPr>
        <w:pStyle w:val="Lijstalinea"/>
        <w:numPr>
          <w:ilvl w:val="0"/>
          <w:numId w:val="18"/>
        </w:numPr>
        <w:rPr>
          <w:rFonts w:ascii="Fira Sans" w:hAnsi="Fira Sans"/>
          <w:sz w:val="20"/>
          <w:lang w:val="nl-NL"/>
        </w:rPr>
      </w:pPr>
      <w:r w:rsidRPr="007F49DD">
        <w:rPr>
          <w:rFonts w:ascii="Fira Sans" w:hAnsi="Fira Sans"/>
          <w:sz w:val="20"/>
          <w:lang w:val="nl-NL"/>
        </w:rPr>
        <w:t xml:space="preserve">De ingevulde </w:t>
      </w:r>
      <w:r w:rsidR="00E43300" w:rsidRPr="007F49DD">
        <w:rPr>
          <w:rFonts w:ascii="Fira Sans" w:hAnsi="Fira Sans"/>
          <w:sz w:val="20"/>
          <w:lang w:val="nl-NL"/>
        </w:rPr>
        <w:t>prijzen</w:t>
      </w:r>
      <w:r w:rsidRPr="007F49DD">
        <w:rPr>
          <w:rFonts w:ascii="Fira Sans" w:hAnsi="Fira Sans"/>
          <w:sz w:val="20"/>
          <w:lang w:val="nl-NL"/>
        </w:rPr>
        <w:t xml:space="preserve"> zijn in euro’s en exclusief btw;</w:t>
      </w:r>
    </w:p>
    <w:p w14:paraId="6D44F16A" w14:textId="63CF9B15" w:rsidR="00BD21D5" w:rsidRPr="007F49DD" w:rsidRDefault="00BD21D5" w:rsidP="007209F1">
      <w:pPr>
        <w:pStyle w:val="Lijstalinea"/>
        <w:numPr>
          <w:ilvl w:val="0"/>
          <w:numId w:val="18"/>
        </w:numPr>
        <w:rPr>
          <w:rFonts w:ascii="Fira Sans" w:hAnsi="Fira Sans"/>
          <w:sz w:val="20"/>
          <w:lang w:val="nl-NL"/>
        </w:rPr>
      </w:pPr>
      <w:r w:rsidRPr="007F49DD">
        <w:rPr>
          <w:rFonts w:ascii="Fira Sans" w:hAnsi="Fira Sans"/>
          <w:sz w:val="20"/>
          <w:lang w:val="nl-NL"/>
        </w:rPr>
        <w:t>De ingevulde prijzen zijn tot maxim</w:t>
      </w:r>
      <w:r w:rsidR="00F71571" w:rsidRPr="007F49DD">
        <w:rPr>
          <w:rFonts w:ascii="Fira Sans" w:hAnsi="Fira Sans"/>
          <w:sz w:val="20"/>
          <w:lang w:val="nl-NL"/>
        </w:rPr>
        <w:t>a</w:t>
      </w:r>
      <w:r w:rsidRPr="007F49DD">
        <w:rPr>
          <w:rFonts w:ascii="Fira Sans" w:hAnsi="Fira Sans"/>
          <w:sz w:val="20"/>
          <w:lang w:val="nl-NL"/>
        </w:rPr>
        <w:t>al twee cijfers achter de komma;</w:t>
      </w:r>
    </w:p>
    <w:p w14:paraId="30116D4F" w14:textId="03E961DF" w:rsidR="00BD21D5" w:rsidRPr="007F49DD" w:rsidRDefault="00BD21D5" w:rsidP="007209F1">
      <w:pPr>
        <w:pStyle w:val="Lijstalinea"/>
        <w:numPr>
          <w:ilvl w:val="0"/>
          <w:numId w:val="18"/>
        </w:numPr>
        <w:rPr>
          <w:rFonts w:ascii="Fira Sans" w:hAnsi="Fira Sans"/>
          <w:sz w:val="20"/>
          <w:lang w:val="nl-NL"/>
        </w:rPr>
      </w:pPr>
      <w:r w:rsidRPr="007F49DD">
        <w:rPr>
          <w:rFonts w:ascii="Fira Sans" w:hAnsi="Fira Sans"/>
          <w:sz w:val="20"/>
          <w:lang w:val="nl-NL"/>
        </w:rPr>
        <w:t>Negatieve prijzen en/of 0-prijzen</w:t>
      </w:r>
      <w:r w:rsidR="00034DCA" w:rsidRPr="007F49DD">
        <w:rPr>
          <w:rFonts w:ascii="Fira Sans" w:hAnsi="Fira Sans"/>
          <w:sz w:val="20"/>
          <w:lang w:val="nl-NL"/>
        </w:rPr>
        <w:t xml:space="preserve"> </w:t>
      </w:r>
      <w:r w:rsidRPr="007F49DD">
        <w:rPr>
          <w:rFonts w:ascii="Fira Sans" w:hAnsi="Fira Sans"/>
          <w:sz w:val="20"/>
          <w:lang w:val="nl-NL"/>
        </w:rPr>
        <w:t>zijn</w:t>
      </w:r>
      <w:r w:rsidR="00F138F0" w:rsidRPr="007F49DD">
        <w:rPr>
          <w:rFonts w:ascii="Fira Sans" w:hAnsi="Fira Sans"/>
          <w:sz w:val="20"/>
          <w:lang w:val="nl-NL"/>
        </w:rPr>
        <w:t xml:space="preserve"> voor de ingevulde velden</w:t>
      </w:r>
      <w:r w:rsidRPr="007F49DD">
        <w:rPr>
          <w:rFonts w:ascii="Fira Sans" w:hAnsi="Fira Sans"/>
          <w:sz w:val="20"/>
          <w:lang w:val="nl-NL"/>
        </w:rPr>
        <w:t xml:space="preserve"> niet toegestaan;</w:t>
      </w:r>
    </w:p>
    <w:p w14:paraId="160F1D79" w14:textId="664BC3AB" w:rsidR="00BD21D5" w:rsidRPr="007F49DD" w:rsidRDefault="00BD21D5" w:rsidP="007209F1">
      <w:pPr>
        <w:pStyle w:val="Lijstalinea"/>
        <w:numPr>
          <w:ilvl w:val="0"/>
          <w:numId w:val="18"/>
        </w:numPr>
        <w:rPr>
          <w:rFonts w:ascii="Fira Sans" w:hAnsi="Fira Sans"/>
          <w:sz w:val="20"/>
          <w:lang w:val="nl-NL"/>
        </w:rPr>
      </w:pPr>
      <w:r w:rsidRPr="007F49DD">
        <w:rPr>
          <w:rFonts w:ascii="Fira Sans" w:hAnsi="Fira Sans"/>
          <w:sz w:val="20"/>
          <w:lang w:val="nl-NL"/>
        </w:rPr>
        <w:t>Wijzigingen aan het format prijzenblad zijn niet toegestaan</w:t>
      </w:r>
      <w:r w:rsidR="00A106B2" w:rsidRPr="007F49DD">
        <w:rPr>
          <w:rFonts w:ascii="Fira Sans" w:hAnsi="Fira Sans"/>
          <w:sz w:val="20"/>
          <w:lang w:val="nl-NL"/>
        </w:rPr>
        <w:t>;</w:t>
      </w:r>
    </w:p>
    <w:p w14:paraId="1496835F" w14:textId="039E55FC" w:rsidR="00BD21D5" w:rsidRPr="007F49DD" w:rsidRDefault="00BD21D5" w:rsidP="007209F1">
      <w:pPr>
        <w:pStyle w:val="Lijstalinea"/>
        <w:numPr>
          <w:ilvl w:val="0"/>
          <w:numId w:val="18"/>
        </w:numPr>
        <w:rPr>
          <w:rFonts w:ascii="Fira Sans" w:hAnsi="Fira Sans"/>
          <w:sz w:val="20"/>
          <w:lang w:val="nl-NL"/>
        </w:rPr>
      </w:pPr>
      <w:r w:rsidRPr="007F49DD">
        <w:rPr>
          <w:rFonts w:ascii="Fira Sans" w:hAnsi="Fira Sans"/>
          <w:sz w:val="20"/>
          <w:lang w:val="nl-NL"/>
        </w:rPr>
        <w:t>Het indienen van een manipulatieve inschrijving of irreële inschrijving is niet toegestaan</w:t>
      </w:r>
      <w:r w:rsidR="00A106B2" w:rsidRPr="007F49DD">
        <w:rPr>
          <w:rFonts w:ascii="Fira Sans" w:hAnsi="Fira Sans"/>
          <w:sz w:val="20"/>
          <w:lang w:val="nl-NL"/>
        </w:rPr>
        <w:t>;</w:t>
      </w:r>
    </w:p>
    <w:p w14:paraId="2659A530" w14:textId="6BBF3F44" w:rsidR="00F71571" w:rsidRPr="007F49DD" w:rsidRDefault="00F71571" w:rsidP="007209F1">
      <w:pPr>
        <w:pStyle w:val="Lijstalinea"/>
        <w:numPr>
          <w:ilvl w:val="0"/>
          <w:numId w:val="18"/>
        </w:numPr>
        <w:rPr>
          <w:rFonts w:ascii="Fira Sans" w:hAnsi="Fira Sans"/>
          <w:sz w:val="20"/>
          <w:lang w:val="nl-NL"/>
        </w:rPr>
      </w:pPr>
      <w:r w:rsidRPr="007F49DD">
        <w:rPr>
          <w:rFonts w:ascii="Fira Sans" w:hAnsi="Fira Sans"/>
          <w:sz w:val="20"/>
          <w:lang w:val="nl-NL"/>
        </w:rPr>
        <w:t>Prijzen zijn integraal; dat wil zeggen dat alle kosten, marges en opslagen zijn verdisconteerd.</w:t>
      </w:r>
    </w:p>
    <w:p w14:paraId="22EB0CDD" w14:textId="77777777" w:rsidR="00CF7843" w:rsidRPr="007F49DD" w:rsidRDefault="00CF7843" w:rsidP="00CF7843">
      <w:pPr>
        <w:rPr>
          <w:rFonts w:ascii="Fira Sans" w:hAnsi="Fira Sans"/>
          <w:sz w:val="20"/>
        </w:rPr>
      </w:pPr>
    </w:p>
    <w:p w14:paraId="24DDC858" w14:textId="41A803B0" w:rsidR="00BD21D5" w:rsidRPr="007F49DD" w:rsidRDefault="00BD21D5" w:rsidP="00001A29">
      <w:pPr>
        <w:rPr>
          <w:rFonts w:ascii="Fira Sans" w:hAnsi="Fira Sans"/>
          <w:sz w:val="20"/>
        </w:rPr>
      </w:pPr>
      <w:r w:rsidRPr="007F49DD">
        <w:rPr>
          <w:rFonts w:ascii="Fira Sans" w:hAnsi="Fira Sans"/>
          <w:sz w:val="20"/>
        </w:rPr>
        <w:t>Ter verduidelijking: Van een manipulatieve inschrijving is sprake wanneer door de inschrijving van inschrijver de beoordelingssystematiek te eigen bate wordt verstoord en een resultaat wordt bewerkstelligd waarmee het doel van de beoordelingssystematiek niet wordt bereikt. Een irreële inschrijving is een inschrijving die de inschrijver niet waar kan maken.</w:t>
      </w:r>
    </w:p>
    <w:p w14:paraId="4FC96574" w14:textId="46CD7CD9" w:rsidR="001247DD" w:rsidRPr="007F49DD" w:rsidRDefault="00BD21D5" w:rsidP="00001A29">
      <w:pPr>
        <w:rPr>
          <w:rFonts w:ascii="Fira Sans" w:hAnsi="Fira Sans"/>
          <w:sz w:val="20"/>
        </w:rPr>
      </w:pPr>
      <w:r w:rsidRPr="007F49DD">
        <w:rPr>
          <w:rFonts w:ascii="Fira Sans" w:hAnsi="Fira Sans"/>
          <w:sz w:val="20"/>
        </w:rPr>
        <w:t xml:space="preserve">In het geval dat het door inschrijver ingediende prijzenblad niet voldoet aan bovenstaande voorwaarden, wordt het prijzenblad ongeldig en volgt voor de inschrijver terzijdelegging van de inschrijving en dus uitsluiting van deelname aan deze aanbesteding. </w:t>
      </w:r>
    </w:p>
    <w:p w14:paraId="5538AECD" w14:textId="77777777" w:rsidR="00A90585" w:rsidRPr="007F49DD" w:rsidRDefault="00A90585" w:rsidP="00A90585">
      <w:pPr>
        <w:pStyle w:val="Kop2"/>
        <w:rPr>
          <w:rFonts w:ascii="Fira Sans" w:hAnsi="Fira Sans"/>
        </w:rPr>
      </w:pPr>
      <w:bookmarkStart w:id="188" w:name="_Toc180492718"/>
      <w:r w:rsidRPr="007F49DD">
        <w:rPr>
          <w:rFonts w:ascii="Fira Sans" w:hAnsi="Fira Sans"/>
        </w:rPr>
        <w:t>Subgunningscriterium Prijs - Indexering</w:t>
      </w:r>
      <w:bookmarkEnd w:id="188"/>
    </w:p>
    <w:p w14:paraId="7A96D559" w14:textId="4C3A0E44" w:rsidR="00A90585" w:rsidRPr="007F49DD" w:rsidRDefault="00A90585" w:rsidP="00A90585">
      <w:pPr>
        <w:spacing w:line="276" w:lineRule="auto"/>
        <w:rPr>
          <w:rFonts w:ascii="Fira Sans" w:hAnsi="Fira Sans"/>
          <w:sz w:val="20"/>
        </w:rPr>
      </w:pPr>
      <w:r w:rsidRPr="007F49DD">
        <w:rPr>
          <w:rFonts w:ascii="Fira Sans" w:hAnsi="Fira Sans" w:cs="AgencyFB-Reg"/>
          <w:sz w:val="20"/>
        </w:rPr>
        <w:t xml:space="preserve">Inschrijvers dienen </w:t>
      </w:r>
      <w:r w:rsidR="00C040CC" w:rsidRPr="007F49DD">
        <w:rPr>
          <w:rFonts w:ascii="Fira Sans" w:hAnsi="Fira Sans" w:cs="AgencyFB-Reg"/>
          <w:sz w:val="20"/>
        </w:rPr>
        <w:t xml:space="preserve">de </w:t>
      </w:r>
      <w:r w:rsidR="00C040CC" w:rsidRPr="007F49DD">
        <w:rPr>
          <w:rFonts w:ascii="Fira Sans" w:hAnsi="Fira Sans" w:cs="AgencyFB-Reg"/>
          <w:b/>
          <w:bCs/>
          <w:sz w:val="20"/>
        </w:rPr>
        <w:t xml:space="preserve">Bijlage </w:t>
      </w:r>
      <w:r w:rsidR="00D7186B" w:rsidRPr="007F49DD">
        <w:rPr>
          <w:rFonts w:ascii="Fira Sans" w:hAnsi="Fira Sans" w:cs="AgencyFB-Reg"/>
          <w:b/>
          <w:bCs/>
          <w:sz w:val="20"/>
        </w:rPr>
        <w:t>12</w:t>
      </w:r>
      <w:r w:rsidR="00C040CC" w:rsidRPr="007F49DD">
        <w:rPr>
          <w:rFonts w:ascii="Fira Sans" w:hAnsi="Fira Sans" w:cs="AgencyFB-Reg"/>
          <w:b/>
          <w:bCs/>
          <w:sz w:val="20"/>
        </w:rPr>
        <w:t xml:space="preserve">. - </w:t>
      </w:r>
      <w:r w:rsidRPr="007F49DD">
        <w:rPr>
          <w:rFonts w:ascii="Fira Sans" w:hAnsi="Fira Sans" w:cs="AgencyFB-Reg"/>
          <w:b/>
          <w:bCs/>
          <w:sz w:val="20"/>
        </w:rPr>
        <w:t>Format</w:t>
      </w:r>
      <w:r w:rsidRPr="007F49DD">
        <w:rPr>
          <w:rFonts w:ascii="Fira Sans" w:hAnsi="Fira Sans" w:cs="AgencyFB-Reg"/>
          <w:b/>
          <w:sz w:val="20"/>
        </w:rPr>
        <w:t xml:space="preserve"> Prijzenblad </w:t>
      </w:r>
      <w:r w:rsidRPr="007F49DD">
        <w:rPr>
          <w:rFonts w:ascii="Fira Sans" w:hAnsi="Fira Sans" w:cs="AgencyFB-Reg"/>
          <w:sz w:val="20"/>
        </w:rPr>
        <w:t>volledig in te vullen en in TenderNed te uploaden als .</w:t>
      </w:r>
      <w:proofErr w:type="spellStart"/>
      <w:r w:rsidRPr="007F49DD">
        <w:rPr>
          <w:rFonts w:ascii="Fira Sans" w:hAnsi="Fira Sans" w:cs="AgencyFB-Reg"/>
          <w:sz w:val="20"/>
        </w:rPr>
        <w:t>xls</w:t>
      </w:r>
      <w:proofErr w:type="spellEnd"/>
      <w:r w:rsidRPr="007F49DD">
        <w:rPr>
          <w:rFonts w:ascii="Fira Sans" w:hAnsi="Fira Sans" w:cs="AgencyFB-Reg"/>
          <w:sz w:val="20"/>
        </w:rPr>
        <w:t xml:space="preserve">(x)- en .pdf-bestand. Het niet volledig invullen of wijzigen van het </w:t>
      </w:r>
      <w:r w:rsidRPr="007F49DD">
        <w:rPr>
          <w:rFonts w:ascii="Fira Sans" w:hAnsi="Fira Sans" w:cs="AgencyFB-Reg"/>
          <w:bCs/>
          <w:sz w:val="20"/>
        </w:rPr>
        <w:t xml:space="preserve">Prijzenblad </w:t>
      </w:r>
      <w:r w:rsidR="00D54F95" w:rsidRPr="007F49DD">
        <w:rPr>
          <w:rFonts w:ascii="Fira Sans" w:hAnsi="Fira Sans" w:cs="AgencyFB-Reg"/>
          <w:sz w:val="20"/>
        </w:rPr>
        <w:t>leidt</w:t>
      </w:r>
      <w:r w:rsidRPr="007F49DD">
        <w:rPr>
          <w:rFonts w:ascii="Fira Sans" w:hAnsi="Fira Sans" w:cs="AgencyFB-Reg"/>
          <w:sz w:val="20"/>
        </w:rPr>
        <w:t xml:space="preserve"> tot uitsluiting van de Inschrijving. Het is enkel toegestaan positieve bedragen in te vullen. De prijsopgave dient in Euro’s (€) (op 2 decimalen) en </w:t>
      </w:r>
      <w:r w:rsidRPr="007F49DD">
        <w:rPr>
          <w:rFonts w:ascii="Fira Sans" w:hAnsi="Fira Sans" w:cs="AgencyFB-Reg"/>
          <w:sz w:val="20"/>
          <w:u w:val="single"/>
        </w:rPr>
        <w:t>exclusief BTW</w:t>
      </w:r>
      <w:r w:rsidRPr="007F49DD">
        <w:rPr>
          <w:rFonts w:ascii="Fira Sans" w:hAnsi="Fira Sans" w:cs="AgencyFB-Reg"/>
          <w:sz w:val="20"/>
        </w:rPr>
        <w:t xml:space="preserve"> te geschieden. </w:t>
      </w:r>
    </w:p>
    <w:p w14:paraId="0783A03C" w14:textId="77777777" w:rsidR="00A90585" w:rsidRPr="007F49DD" w:rsidRDefault="00A90585" w:rsidP="00A90585">
      <w:pPr>
        <w:spacing w:line="276" w:lineRule="auto"/>
        <w:rPr>
          <w:rFonts w:ascii="Fira Sans" w:hAnsi="Fira Sans"/>
          <w:sz w:val="20"/>
        </w:rPr>
      </w:pPr>
    </w:p>
    <w:p w14:paraId="70042F62" w14:textId="203C2B92" w:rsidR="00774F53" w:rsidRDefault="00A90585" w:rsidP="00774F53">
      <w:r w:rsidRPr="007F49DD">
        <w:rPr>
          <w:rFonts w:ascii="Fira Sans" w:hAnsi="Fira Sans"/>
          <w:bCs/>
          <w:sz w:val="20"/>
        </w:rPr>
        <w:t xml:space="preserve">De </w:t>
      </w:r>
      <w:r w:rsidR="00D139DA" w:rsidRPr="007F49DD">
        <w:rPr>
          <w:rFonts w:ascii="Fira Sans" w:hAnsi="Fira Sans"/>
          <w:bCs/>
          <w:sz w:val="20"/>
        </w:rPr>
        <w:t>prijzen zoals opgenomen in het Prijzenblad staan</w:t>
      </w:r>
      <w:r w:rsidRPr="007F49DD">
        <w:rPr>
          <w:rFonts w:ascii="Fira Sans" w:hAnsi="Fira Sans"/>
          <w:bCs/>
          <w:sz w:val="20"/>
        </w:rPr>
        <w:t xml:space="preserve"> vast van 1</w:t>
      </w:r>
      <w:r w:rsidR="00E6172C" w:rsidRPr="007F49DD">
        <w:rPr>
          <w:rFonts w:ascii="Fira Sans" w:hAnsi="Fira Sans"/>
          <w:bCs/>
          <w:sz w:val="20"/>
        </w:rPr>
        <w:t xml:space="preserve"> mei </w:t>
      </w:r>
      <w:r w:rsidRPr="007F49DD">
        <w:rPr>
          <w:rFonts w:ascii="Fira Sans" w:hAnsi="Fira Sans"/>
          <w:bCs/>
          <w:sz w:val="20"/>
        </w:rPr>
        <w:t>2025 tot en met 3</w:t>
      </w:r>
      <w:r w:rsidR="00D139DA" w:rsidRPr="007F49DD">
        <w:rPr>
          <w:rFonts w:ascii="Fira Sans" w:hAnsi="Fira Sans"/>
          <w:bCs/>
          <w:sz w:val="20"/>
        </w:rPr>
        <w:t>0</w:t>
      </w:r>
      <w:r w:rsidR="00E6172C" w:rsidRPr="007F49DD">
        <w:rPr>
          <w:rFonts w:ascii="Fira Sans" w:hAnsi="Fira Sans"/>
          <w:bCs/>
          <w:sz w:val="20"/>
        </w:rPr>
        <w:t xml:space="preserve"> april </w:t>
      </w:r>
      <w:r w:rsidRPr="007F49DD">
        <w:rPr>
          <w:rFonts w:ascii="Fira Sans" w:hAnsi="Fira Sans"/>
          <w:bCs/>
          <w:sz w:val="20"/>
        </w:rPr>
        <w:t>2026. De prijzen kunnen vervolgens jaarlijks, voor het eerst met ingang van 1</w:t>
      </w:r>
      <w:r w:rsidR="00E6172C" w:rsidRPr="007F49DD">
        <w:rPr>
          <w:rFonts w:ascii="Fira Sans" w:hAnsi="Fira Sans"/>
          <w:bCs/>
          <w:sz w:val="20"/>
        </w:rPr>
        <w:t xml:space="preserve"> mei </w:t>
      </w:r>
      <w:r w:rsidRPr="007F49DD">
        <w:rPr>
          <w:rFonts w:ascii="Fira Sans" w:hAnsi="Fira Sans"/>
          <w:bCs/>
          <w:sz w:val="20"/>
        </w:rPr>
        <w:t xml:space="preserve">2026, gewijzigd worden op basis van </w:t>
      </w:r>
      <w:r w:rsidR="00D139DA" w:rsidRPr="007F49DD">
        <w:rPr>
          <w:rFonts w:ascii="Fira Sans" w:hAnsi="Fira Sans"/>
          <w:bCs/>
          <w:sz w:val="20"/>
        </w:rPr>
        <w:t>het volgende prijzenindexcijfer:</w:t>
      </w:r>
      <w:r w:rsidR="00774F53">
        <w:rPr>
          <w:rFonts w:ascii="Fira Sans" w:hAnsi="Fira Sans"/>
          <w:bCs/>
          <w:sz w:val="20"/>
        </w:rPr>
        <w:t xml:space="preserve"> </w:t>
      </w:r>
    </w:p>
    <w:p w14:paraId="63E99A4F" w14:textId="6D7E9C56" w:rsidR="00774F53" w:rsidRPr="00774F53" w:rsidDel="00774F53" w:rsidRDefault="00925C6E" w:rsidP="00774F53">
      <w:pPr>
        <w:rPr>
          <w:del w:id="189" w:author="Henk Klaassen" w:date="2024-10-24T10:26:00Z" w16du:dateUtc="2024-10-24T08:26:00Z"/>
          <w:rFonts w:ascii="Trebuchet MS" w:hAnsi="Trebuchet MS"/>
          <w:color w:val="548DD4" w:themeColor="text2" w:themeTint="99"/>
          <w:spacing w:val="0"/>
          <w:sz w:val="20"/>
        </w:rPr>
      </w:pPr>
      <w:hyperlink r:id="rId22" w:history="1">
        <w:r w:rsidR="00774F53" w:rsidRPr="00774F53">
          <w:rPr>
            <w:rFonts w:ascii="Fira Sans" w:hAnsi="Fira Sans"/>
            <w:bCs/>
            <w:color w:val="548DD4" w:themeColor="text2" w:themeTint="99"/>
            <w:sz w:val="20"/>
          </w:rPr>
          <w:t>Dienstenprijzen; commerciële dienstverlening en transport, index 2021=100 | CBS</w:t>
        </w:r>
      </w:hyperlink>
    </w:p>
    <w:p w14:paraId="1F6C2872" w14:textId="48E22E11" w:rsidR="00A90585" w:rsidRPr="007F49DD" w:rsidRDefault="00D018C0" w:rsidP="00A90585">
      <w:pPr>
        <w:spacing w:line="276" w:lineRule="auto"/>
        <w:rPr>
          <w:rFonts w:ascii="Fira Sans" w:hAnsi="Fira Sans"/>
          <w:bCs/>
          <w:sz w:val="22"/>
          <w:szCs w:val="22"/>
        </w:rPr>
      </w:pPr>
      <w:r w:rsidRPr="007F49DD">
        <w:rPr>
          <w:rFonts w:ascii="Fira Sans" w:hAnsi="Fira Sans"/>
          <w:bCs/>
          <w:sz w:val="20"/>
        </w:rPr>
        <w:t>692(0) Accountants, boekhouders en belastingconsulenten.</w:t>
      </w:r>
      <w:r>
        <w:rPr>
          <w:rFonts w:ascii="Fira Sans" w:hAnsi="Fira Sans"/>
          <w:bCs/>
          <w:sz w:val="20"/>
        </w:rPr>
        <w:t xml:space="preserve"> De </w:t>
      </w:r>
      <w:r w:rsidR="00C46A37" w:rsidRPr="007F49DD">
        <w:rPr>
          <w:rFonts w:ascii="Fira Sans" w:hAnsi="Fira Sans"/>
          <w:bCs/>
          <w:sz w:val="20"/>
        </w:rPr>
        <w:t xml:space="preserve">jaarmutatie van het meest recente definitieve indexcijfer van </w:t>
      </w:r>
      <w:r w:rsidR="00220D43" w:rsidRPr="007F49DD">
        <w:rPr>
          <w:rFonts w:ascii="Fira Sans" w:hAnsi="Fira Sans"/>
          <w:bCs/>
          <w:sz w:val="20"/>
        </w:rPr>
        <w:t>het 1</w:t>
      </w:r>
      <w:r w:rsidR="00220D43" w:rsidRPr="007F49DD">
        <w:rPr>
          <w:rFonts w:ascii="Fira Sans" w:hAnsi="Fira Sans"/>
          <w:bCs/>
          <w:sz w:val="20"/>
          <w:vertAlign w:val="superscript"/>
        </w:rPr>
        <w:t>e</w:t>
      </w:r>
      <w:r w:rsidR="00220D43" w:rsidRPr="007F49DD">
        <w:rPr>
          <w:rFonts w:ascii="Fira Sans" w:hAnsi="Fira Sans"/>
          <w:bCs/>
          <w:sz w:val="20"/>
        </w:rPr>
        <w:t xml:space="preserve"> kwartaal</w:t>
      </w:r>
      <w:r w:rsidR="00C46A37" w:rsidRPr="007F49DD">
        <w:rPr>
          <w:rFonts w:ascii="Fira Sans" w:hAnsi="Fira Sans"/>
          <w:bCs/>
          <w:sz w:val="20"/>
        </w:rPr>
        <w:t xml:space="preserve"> ten opzichte van het indexcijfer van </w:t>
      </w:r>
      <w:r w:rsidR="00220D43" w:rsidRPr="007F49DD">
        <w:rPr>
          <w:rFonts w:ascii="Fira Sans" w:hAnsi="Fira Sans"/>
          <w:bCs/>
          <w:sz w:val="20"/>
        </w:rPr>
        <w:t>het 1</w:t>
      </w:r>
      <w:r w:rsidR="00220D43" w:rsidRPr="007F49DD">
        <w:rPr>
          <w:rFonts w:ascii="Fira Sans" w:hAnsi="Fira Sans"/>
          <w:bCs/>
          <w:sz w:val="20"/>
          <w:vertAlign w:val="superscript"/>
        </w:rPr>
        <w:t>e</w:t>
      </w:r>
      <w:r w:rsidR="00220D43" w:rsidRPr="007F49DD">
        <w:rPr>
          <w:rFonts w:ascii="Fira Sans" w:hAnsi="Fira Sans"/>
          <w:bCs/>
          <w:sz w:val="20"/>
        </w:rPr>
        <w:t xml:space="preserve"> kwartaal</w:t>
      </w:r>
      <w:r w:rsidR="00C46A37" w:rsidRPr="007F49DD">
        <w:rPr>
          <w:rFonts w:ascii="Fira Sans" w:hAnsi="Fira Sans"/>
          <w:bCs/>
          <w:sz w:val="20"/>
        </w:rPr>
        <w:t xml:space="preserve"> in het voorafgaande jaar.</w:t>
      </w:r>
      <w:r w:rsidR="00C46A37" w:rsidRPr="007F49DD">
        <w:rPr>
          <w:rFonts w:ascii="Fira Sans" w:hAnsi="Fira Sans"/>
          <w:color w:val="BFBFBF" w:themeColor="background1" w:themeShade="BF"/>
          <w:sz w:val="20"/>
          <w:lang w:eastAsia="ar-SA"/>
        </w:rPr>
        <w:t xml:space="preserve"> (conform reactie op vraag 26 van het </w:t>
      </w:r>
      <w:r w:rsidR="00C46A37" w:rsidRPr="007F49DD">
        <w:rPr>
          <w:rFonts w:ascii="Fira Sans" w:hAnsi="Fira Sans"/>
          <w:color w:val="BFBFBF" w:themeColor="background1" w:themeShade="BF"/>
          <w:sz w:val="20"/>
          <w:lang w:eastAsia="ar-SA"/>
        </w:rPr>
        <w:lastRenderedPageBreak/>
        <w:t xml:space="preserve">Verslag </w:t>
      </w:r>
      <w:r w:rsidR="0059285D" w:rsidRPr="007F49DD">
        <w:rPr>
          <w:rFonts w:ascii="Fira Sans" w:hAnsi="Fira Sans"/>
          <w:color w:val="BFBFBF" w:themeColor="background1" w:themeShade="BF"/>
          <w:sz w:val="20"/>
          <w:lang w:eastAsia="ar-SA"/>
        </w:rPr>
        <w:t>m</w:t>
      </w:r>
      <w:r w:rsidR="00C46A37" w:rsidRPr="007F49DD">
        <w:rPr>
          <w:rFonts w:ascii="Fira Sans" w:hAnsi="Fira Sans"/>
          <w:color w:val="BFBFBF" w:themeColor="background1" w:themeShade="BF"/>
          <w:sz w:val="20"/>
          <w:lang w:eastAsia="ar-SA"/>
        </w:rPr>
        <w:t>arktconsultatie</w:t>
      </w:r>
      <w:r w:rsidR="0059285D" w:rsidRPr="007F49DD">
        <w:rPr>
          <w:rFonts w:ascii="Fira Sans" w:hAnsi="Fira Sans"/>
          <w:color w:val="BFBFBF" w:themeColor="background1" w:themeShade="BF"/>
          <w:sz w:val="20"/>
          <w:lang w:eastAsia="ar-SA"/>
        </w:rPr>
        <w:t xml:space="preserve"> accountantsdiens</w:t>
      </w:r>
      <w:r w:rsidR="002E4C8C">
        <w:rPr>
          <w:rFonts w:ascii="Fira Sans" w:hAnsi="Fira Sans"/>
          <w:color w:val="BFBFBF" w:themeColor="background1" w:themeShade="BF"/>
          <w:sz w:val="20"/>
          <w:lang w:eastAsia="ar-SA"/>
        </w:rPr>
        <w:t>t</w:t>
      </w:r>
      <w:r w:rsidR="0059285D" w:rsidRPr="007F49DD">
        <w:rPr>
          <w:rFonts w:ascii="Fira Sans" w:hAnsi="Fira Sans"/>
          <w:color w:val="BFBFBF" w:themeColor="background1" w:themeShade="BF"/>
          <w:sz w:val="20"/>
          <w:lang w:eastAsia="ar-SA"/>
        </w:rPr>
        <w:t>en</w:t>
      </w:r>
      <w:r w:rsidR="00C46A37" w:rsidRPr="007F49DD">
        <w:rPr>
          <w:rFonts w:ascii="Fira Sans" w:hAnsi="Fira Sans"/>
          <w:color w:val="BFBFBF" w:themeColor="background1" w:themeShade="BF"/>
          <w:sz w:val="20"/>
          <w:lang w:eastAsia="ar-SA"/>
        </w:rPr>
        <w:t xml:space="preserve">). </w:t>
      </w:r>
      <w:r w:rsidR="00C46A37" w:rsidRPr="007F49DD">
        <w:rPr>
          <w:rFonts w:ascii="Fira Sans" w:hAnsi="Fira Sans"/>
          <w:sz w:val="20"/>
          <w:lang w:eastAsia="ar-SA"/>
        </w:rPr>
        <w:t xml:space="preserve">Deze versie is de nieuwere en recentere versie van de </w:t>
      </w:r>
      <w:r w:rsidR="00C46A37" w:rsidRPr="007F49DD">
        <w:rPr>
          <w:rFonts w:ascii="Fira Sans" w:hAnsi="Fira Sans"/>
          <w:bCs/>
          <w:sz w:val="20"/>
        </w:rPr>
        <w:t>Dienstenprijzen; commerciële dienstverlenging en transport, index 2015=100 692(0) Accountants, boekhouders en belastingconsulenten.</w:t>
      </w:r>
    </w:p>
    <w:p w14:paraId="13586A38" w14:textId="77777777" w:rsidR="00A90585" w:rsidRPr="007F49DD" w:rsidRDefault="00A90585" w:rsidP="00A90585">
      <w:pPr>
        <w:spacing w:line="276" w:lineRule="auto"/>
        <w:rPr>
          <w:rFonts w:ascii="Fira Sans" w:hAnsi="Fira Sans"/>
          <w:bCs/>
          <w:sz w:val="20"/>
        </w:rPr>
      </w:pPr>
      <w:r w:rsidRPr="007F49DD">
        <w:rPr>
          <w:rFonts w:ascii="Fira Sans" w:hAnsi="Fira Sans"/>
          <w:bCs/>
          <w:sz w:val="20"/>
        </w:rPr>
        <w:t>Mocht het CBS wijzigingen aanbrengen in voornoemd indexcijfer, bijvoorbeeld een wijziging van normjaar, dan geldt tussen partijen die wijziging.</w:t>
      </w:r>
    </w:p>
    <w:p w14:paraId="41EFA0CA" w14:textId="77777777" w:rsidR="00A90585" w:rsidRPr="007F49DD" w:rsidRDefault="00A90585" w:rsidP="00A90585">
      <w:pPr>
        <w:spacing w:line="276" w:lineRule="auto"/>
        <w:rPr>
          <w:rFonts w:ascii="Fira Sans" w:hAnsi="Fira Sans"/>
          <w:bCs/>
          <w:sz w:val="20"/>
        </w:rPr>
      </w:pPr>
    </w:p>
    <w:p w14:paraId="09C47E14" w14:textId="0D822E86" w:rsidR="00C46A37" w:rsidRPr="007F49DD" w:rsidRDefault="00A90585" w:rsidP="00037078">
      <w:pPr>
        <w:rPr>
          <w:rFonts w:ascii="Fira Sans" w:hAnsi="Fira Sans"/>
          <w:bCs/>
          <w:sz w:val="20"/>
        </w:rPr>
      </w:pPr>
      <w:r w:rsidRPr="007F49DD">
        <w:rPr>
          <w:rFonts w:ascii="Fira Sans" w:hAnsi="Fira Sans"/>
          <w:bCs/>
          <w:sz w:val="20"/>
        </w:rPr>
        <w:t xml:space="preserve">Als rekenmethode geldt: </w:t>
      </w:r>
    </w:p>
    <w:p w14:paraId="20F832F0" w14:textId="53872360" w:rsidR="00A90585" w:rsidRPr="007F49DD" w:rsidRDefault="00A90585" w:rsidP="00A90585">
      <w:pPr>
        <w:spacing w:line="276" w:lineRule="auto"/>
        <w:rPr>
          <w:rFonts w:ascii="Fira Sans" w:hAnsi="Fira Sans"/>
          <w:bCs/>
          <w:sz w:val="20"/>
        </w:rPr>
      </w:pPr>
      <w:r w:rsidRPr="007F49DD">
        <w:rPr>
          <w:rFonts w:ascii="Fira Sans" w:hAnsi="Fira Sans"/>
          <w:bCs/>
          <w:sz w:val="20"/>
        </w:rPr>
        <w:t xml:space="preserve">((indexcijfer </w:t>
      </w:r>
      <w:r w:rsidR="00D54F95" w:rsidRPr="007F49DD">
        <w:rPr>
          <w:rFonts w:ascii="Fira Sans" w:hAnsi="Fira Sans"/>
          <w:bCs/>
          <w:sz w:val="20"/>
        </w:rPr>
        <w:t>1</w:t>
      </w:r>
      <w:r w:rsidR="00D54F95" w:rsidRPr="007F49DD">
        <w:rPr>
          <w:rFonts w:ascii="Fira Sans" w:hAnsi="Fira Sans"/>
          <w:bCs/>
          <w:sz w:val="20"/>
          <w:vertAlign w:val="superscript"/>
        </w:rPr>
        <w:t>e</w:t>
      </w:r>
      <w:r w:rsidR="00D54F95" w:rsidRPr="007F49DD">
        <w:rPr>
          <w:rFonts w:ascii="Fira Sans" w:hAnsi="Fira Sans"/>
          <w:bCs/>
          <w:sz w:val="20"/>
        </w:rPr>
        <w:t xml:space="preserve"> kwartaal</w:t>
      </w:r>
      <w:r w:rsidRPr="007F49DD">
        <w:rPr>
          <w:rFonts w:ascii="Fira Sans" w:hAnsi="Fira Sans"/>
          <w:bCs/>
          <w:sz w:val="20"/>
        </w:rPr>
        <w:t xml:space="preserve"> – indexcijfer oud in voorafgaand jaar)/ indexcijfer </w:t>
      </w:r>
      <w:r w:rsidR="00D54F95" w:rsidRPr="007F49DD">
        <w:rPr>
          <w:rFonts w:ascii="Fira Sans" w:hAnsi="Fira Sans"/>
          <w:bCs/>
          <w:sz w:val="20"/>
        </w:rPr>
        <w:t>1</w:t>
      </w:r>
      <w:r w:rsidR="00D54F95" w:rsidRPr="007F49DD">
        <w:rPr>
          <w:rFonts w:ascii="Fira Sans" w:hAnsi="Fira Sans"/>
          <w:bCs/>
          <w:sz w:val="20"/>
          <w:vertAlign w:val="superscript"/>
        </w:rPr>
        <w:t>e</w:t>
      </w:r>
      <w:r w:rsidR="00D54F95" w:rsidRPr="007F49DD">
        <w:rPr>
          <w:rFonts w:ascii="Fira Sans" w:hAnsi="Fira Sans"/>
          <w:bCs/>
          <w:sz w:val="20"/>
        </w:rPr>
        <w:t xml:space="preserve"> kwartaal</w:t>
      </w:r>
      <w:r w:rsidRPr="007F49DD">
        <w:rPr>
          <w:rFonts w:ascii="Fira Sans" w:hAnsi="Fira Sans"/>
          <w:bCs/>
          <w:sz w:val="20"/>
        </w:rPr>
        <w:t xml:space="preserve"> in voorafgaand jaar) x 100%.</w:t>
      </w:r>
    </w:p>
    <w:p w14:paraId="6CC6D496" w14:textId="6D7CAD91" w:rsidR="00A90585" w:rsidRPr="007F49DD" w:rsidRDefault="00A90585" w:rsidP="00A90585">
      <w:pPr>
        <w:spacing w:line="276" w:lineRule="auto"/>
        <w:rPr>
          <w:rFonts w:ascii="Fira Sans" w:hAnsi="Fira Sans"/>
          <w:bCs/>
          <w:sz w:val="20"/>
        </w:rPr>
      </w:pPr>
      <w:r w:rsidRPr="007F49DD">
        <w:rPr>
          <w:rFonts w:ascii="Fira Sans" w:hAnsi="Fira Sans"/>
          <w:bCs/>
          <w:sz w:val="20"/>
        </w:rPr>
        <w:t xml:space="preserve">De voor het indexeren gekozen </w:t>
      </w:r>
      <w:r w:rsidR="00D54F95" w:rsidRPr="007F49DD">
        <w:rPr>
          <w:rFonts w:ascii="Fira Sans" w:hAnsi="Fira Sans"/>
          <w:bCs/>
          <w:sz w:val="20"/>
        </w:rPr>
        <w:t>1</w:t>
      </w:r>
      <w:r w:rsidR="00D54F95" w:rsidRPr="007F49DD">
        <w:rPr>
          <w:rFonts w:ascii="Fira Sans" w:hAnsi="Fira Sans"/>
          <w:bCs/>
          <w:sz w:val="20"/>
          <w:vertAlign w:val="superscript"/>
        </w:rPr>
        <w:t>e</w:t>
      </w:r>
      <w:r w:rsidR="00D54F95" w:rsidRPr="007F49DD">
        <w:rPr>
          <w:rFonts w:ascii="Fira Sans" w:hAnsi="Fira Sans"/>
          <w:bCs/>
          <w:sz w:val="20"/>
        </w:rPr>
        <w:t xml:space="preserve"> kwartaal</w:t>
      </w:r>
      <w:r w:rsidRPr="007F49DD">
        <w:rPr>
          <w:rFonts w:ascii="Fira Sans" w:hAnsi="Fira Sans"/>
          <w:bCs/>
          <w:sz w:val="20"/>
        </w:rPr>
        <w:t xml:space="preserve"> met het definitieve indexeringscijfer dient tevens voor de volgende indexeringen gehanteerd te worden. De indexeringsperiode beslaat zodoende altijd een geheel jaar. Ter verduidelijking: Als de indexering in 2024 berekend wordt op basis van het definitieve kwartaalcijfer van </w:t>
      </w:r>
      <w:r w:rsidR="00D54F95" w:rsidRPr="007F49DD">
        <w:rPr>
          <w:rFonts w:ascii="Fira Sans" w:hAnsi="Fira Sans"/>
          <w:bCs/>
          <w:sz w:val="20"/>
        </w:rPr>
        <w:t>1</w:t>
      </w:r>
      <w:r w:rsidR="00D54F95" w:rsidRPr="007F49DD">
        <w:rPr>
          <w:rFonts w:ascii="Fira Sans" w:hAnsi="Fira Sans"/>
          <w:bCs/>
          <w:sz w:val="20"/>
          <w:vertAlign w:val="superscript"/>
        </w:rPr>
        <w:t>e</w:t>
      </w:r>
      <w:r w:rsidR="00D54F95" w:rsidRPr="007F49DD">
        <w:rPr>
          <w:rFonts w:ascii="Fira Sans" w:hAnsi="Fira Sans"/>
          <w:bCs/>
          <w:sz w:val="20"/>
        </w:rPr>
        <w:t xml:space="preserve"> kwartaal </w:t>
      </w:r>
      <w:r w:rsidRPr="007F49DD">
        <w:rPr>
          <w:rFonts w:ascii="Fira Sans" w:hAnsi="Fira Sans"/>
          <w:bCs/>
          <w:sz w:val="20"/>
        </w:rPr>
        <w:t xml:space="preserve">(van 2023), dan dient de indexering in 2025 ook op basis van het definitieve indexcijfer van </w:t>
      </w:r>
      <w:r w:rsidR="00D54F95" w:rsidRPr="007F49DD">
        <w:rPr>
          <w:rFonts w:ascii="Fira Sans" w:hAnsi="Fira Sans"/>
          <w:bCs/>
          <w:sz w:val="20"/>
        </w:rPr>
        <w:t>1</w:t>
      </w:r>
      <w:r w:rsidR="00D54F95" w:rsidRPr="007F49DD">
        <w:rPr>
          <w:rFonts w:ascii="Fira Sans" w:hAnsi="Fira Sans"/>
          <w:bCs/>
          <w:sz w:val="20"/>
          <w:vertAlign w:val="superscript"/>
        </w:rPr>
        <w:t>e</w:t>
      </w:r>
      <w:r w:rsidR="00D54F95" w:rsidRPr="007F49DD">
        <w:rPr>
          <w:rFonts w:ascii="Fira Sans" w:hAnsi="Fira Sans"/>
          <w:bCs/>
          <w:sz w:val="20"/>
        </w:rPr>
        <w:t xml:space="preserve"> kwartaal </w:t>
      </w:r>
      <w:r w:rsidRPr="007F49DD">
        <w:rPr>
          <w:rFonts w:ascii="Fira Sans" w:hAnsi="Fira Sans"/>
          <w:bCs/>
          <w:sz w:val="20"/>
        </w:rPr>
        <w:t>(alleen dan van 2024) te worden berekend.</w:t>
      </w:r>
    </w:p>
    <w:p w14:paraId="22D66F90" w14:textId="77777777" w:rsidR="00A90585" w:rsidRPr="007F49DD" w:rsidRDefault="00A90585" w:rsidP="00A90585">
      <w:pPr>
        <w:spacing w:line="276" w:lineRule="auto"/>
        <w:rPr>
          <w:rFonts w:ascii="Fira Sans" w:hAnsi="Fira Sans"/>
          <w:bCs/>
          <w:sz w:val="20"/>
        </w:rPr>
      </w:pPr>
    </w:p>
    <w:p w14:paraId="17829E8A" w14:textId="18ECD902" w:rsidR="00A90585" w:rsidRPr="007F49DD" w:rsidRDefault="00A90585" w:rsidP="00A90585">
      <w:pPr>
        <w:spacing w:line="276" w:lineRule="auto"/>
        <w:rPr>
          <w:rFonts w:ascii="Fira Sans" w:hAnsi="Fira Sans"/>
          <w:bCs/>
          <w:sz w:val="20"/>
        </w:rPr>
      </w:pPr>
      <w:r w:rsidRPr="007F49DD">
        <w:rPr>
          <w:rFonts w:ascii="Fira Sans" w:hAnsi="Fira Sans"/>
          <w:bCs/>
          <w:sz w:val="20"/>
        </w:rPr>
        <w:t xml:space="preserve">Een verzoek tot prijswijziging dient minimaal 30 dagen voor ingangsdatum, dus vóór 1 </w:t>
      </w:r>
      <w:r w:rsidR="0058593E" w:rsidRPr="007F49DD">
        <w:rPr>
          <w:rFonts w:ascii="Fira Sans" w:hAnsi="Fira Sans"/>
          <w:bCs/>
          <w:sz w:val="20"/>
        </w:rPr>
        <w:t xml:space="preserve">mei </w:t>
      </w:r>
      <w:r w:rsidRPr="007F49DD">
        <w:rPr>
          <w:rFonts w:ascii="Fira Sans" w:hAnsi="Fira Sans"/>
          <w:bCs/>
          <w:sz w:val="20"/>
        </w:rPr>
        <w:t>van het lopende jaar, schriftelijk te worden ingediend bij de contractbeheerder van de Opdrachtgever. De goedkeuring van Opdrachtgever behelst een verificatie of de verzochte prijswijziging conform de overeengekomen indexering is. Na schriftelijke goedkeuring door Opdrachtgever worden de eventuele nieuwe prijzen van kracht, afgerond op twee cijfers achter de komma.</w:t>
      </w:r>
    </w:p>
    <w:p w14:paraId="543B7396" w14:textId="0A9D51F9" w:rsidR="001247DD" w:rsidRPr="007F49DD" w:rsidRDefault="001247DD">
      <w:pPr>
        <w:spacing w:line="240" w:lineRule="auto"/>
        <w:rPr>
          <w:rFonts w:ascii="Fira Sans" w:hAnsi="Fira Sans" w:cs="AgencyFB-Reg"/>
          <w:sz w:val="20"/>
          <w:highlight w:val="lightGray"/>
        </w:rPr>
      </w:pPr>
      <w:r w:rsidRPr="007F49DD">
        <w:rPr>
          <w:rFonts w:ascii="Fira Sans" w:hAnsi="Fira Sans" w:cs="AgencyFB-Reg"/>
          <w:sz w:val="20"/>
          <w:highlight w:val="lightGray"/>
        </w:rPr>
        <w:br w:type="page"/>
      </w:r>
    </w:p>
    <w:p w14:paraId="435D0CAC" w14:textId="77777777" w:rsidR="00231403" w:rsidRPr="007F49DD" w:rsidRDefault="00231403" w:rsidP="00180BEA">
      <w:pPr>
        <w:pStyle w:val="Kop1"/>
        <w:numPr>
          <w:ilvl w:val="0"/>
          <w:numId w:val="12"/>
        </w:numPr>
        <w:ind w:left="1701" w:hanging="1701"/>
        <w:rPr>
          <w:rFonts w:ascii="Fira Sans" w:hAnsi="Fira Sans"/>
        </w:rPr>
      </w:pPr>
      <w:bookmarkStart w:id="190" w:name="_Toc447882335"/>
      <w:bookmarkStart w:id="191" w:name="_Toc453745295"/>
      <w:bookmarkStart w:id="192" w:name="_Toc180492719"/>
      <w:r w:rsidRPr="007F49DD">
        <w:rPr>
          <w:rFonts w:ascii="Fira Sans" w:hAnsi="Fira Sans"/>
        </w:rPr>
        <w:lastRenderedPageBreak/>
        <w:t>Indiening en toetsing van de Inschrijving</w:t>
      </w:r>
      <w:bookmarkEnd w:id="190"/>
      <w:bookmarkEnd w:id="191"/>
      <w:bookmarkEnd w:id="192"/>
    </w:p>
    <w:p w14:paraId="63BBF128" w14:textId="77777777" w:rsidR="00231403" w:rsidRPr="007F49DD" w:rsidRDefault="00231403" w:rsidP="008F30A4">
      <w:pPr>
        <w:rPr>
          <w:rFonts w:ascii="Fira Sans" w:hAnsi="Fira Sans"/>
          <w:sz w:val="20"/>
        </w:rPr>
      </w:pPr>
      <w:r w:rsidRPr="007F49DD">
        <w:rPr>
          <w:rFonts w:ascii="Fira Sans" w:hAnsi="Fira Sans"/>
          <w:sz w:val="20"/>
        </w:rPr>
        <w:t>Hieronder wordt beschreven op welke wijze de Inschrijving moet worden ingediend en hoe vervolgens wordt getoetst of aan de voorwaarden voor deelname aan de aanbesteding is voldaan. De toetsing van de Inschrijvingen bestaat uit onderstaande stappen, waarbij geldt dat in beginsel slechts aan de volgende stap wordt toegekomen als in de vorige stap niet geconcludeerd is dat de Inschrijving terzijde moet worden gelegd en de inschrijver moet worden uitgesloten van deelname.</w:t>
      </w:r>
    </w:p>
    <w:p w14:paraId="3C1F8118" w14:textId="77777777" w:rsidR="00231403" w:rsidRPr="007F49DD" w:rsidRDefault="00231403" w:rsidP="00231403">
      <w:pPr>
        <w:pStyle w:val="Kop2"/>
        <w:tabs>
          <w:tab w:val="left" w:pos="6379"/>
        </w:tabs>
        <w:spacing w:before="240" w:after="120"/>
        <w:rPr>
          <w:rFonts w:ascii="Fira Sans" w:hAnsi="Fira Sans" w:cs="Helvetica"/>
          <w:sz w:val="20"/>
        </w:rPr>
      </w:pPr>
      <w:bookmarkStart w:id="193" w:name="_Toc180492720"/>
      <w:r w:rsidRPr="007F49DD">
        <w:rPr>
          <w:rFonts w:ascii="Fira Sans" w:hAnsi="Fira Sans" w:cs="Helvetica"/>
          <w:sz w:val="20"/>
        </w:rPr>
        <w:t>In te dienen stukken en checklist</w:t>
      </w:r>
      <w:bookmarkEnd w:id="193"/>
    </w:p>
    <w:p w14:paraId="1FA84F56" w14:textId="3609F9F8" w:rsidR="00231403" w:rsidRPr="007F49DD" w:rsidRDefault="00231403" w:rsidP="008F30A4">
      <w:pPr>
        <w:rPr>
          <w:rFonts w:ascii="Fira Sans" w:hAnsi="Fira Sans"/>
          <w:sz w:val="20"/>
        </w:rPr>
      </w:pPr>
      <w:r w:rsidRPr="007F49DD">
        <w:rPr>
          <w:rFonts w:ascii="Fira Sans" w:hAnsi="Fira Sans"/>
          <w:sz w:val="20"/>
        </w:rPr>
        <w:t xml:space="preserve">Hieronder worden alle documenten vermeld die u als </w:t>
      </w:r>
      <w:r w:rsidR="00A27F6E" w:rsidRPr="007F49DD">
        <w:rPr>
          <w:rFonts w:ascii="Fira Sans" w:hAnsi="Fira Sans"/>
          <w:sz w:val="20"/>
        </w:rPr>
        <w:t>I</w:t>
      </w:r>
      <w:r w:rsidRPr="007F49DD">
        <w:rPr>
          <w:rFonts w:ascii="Fira Sans" w:hAnsi="Fira Sans"/>
          <w:sz w:val="20"/>
        </w:rPr>
        <w:t>nschrijver dient in te leveren voor uzelf, dan wel namens leden van het Samenwerkingsverband (Combinanten), Derden of Onderaannemers. Met behulp van deze opsomming kunt u controleren of uw Inschrijving compleet is. Hierbij wordt onderscheid gemaakt tussen documenten die u bij inschrijving moet indienen en documenten die u op verzoek van de Aanbestedende dienst moet indienen.</w:t>
      </w:r>
    </w:p>
    <w:p w14:paraId="0BF9BE07" w14:textId="227901AE" w:rsidR="00231403" w:rsidRPr="007F49DD" w:rsidRDefault="00231403" w:rsidP="008F30A4">
      <w:pPr>
        <w:rPr>
          <w:rFonts w:ascii="Fira Sans" w:hAnsi="Fira Sans"/>
          <w:sz w:val="20"/>
        </w:rPr>
      </w:pPr>
    </w:p>
    <w:tbl>
      <w:tblPr>
        <w:tblStyle w:val="Tabelraster"/>
        <w:tblW w:w="0" w:type="auto"/>
        <w:tblLook w:val="04A0" w:firstRow="1" w:lastRow="0" w:firstColumn="1" w:lastColumn="0" w:noHBand="0" w:noVBand="1"/>
      </w:tblPr>
      <w:tblGrid>
        <w:gridCol w:w="3027"/>
        <w:gridCol w:w="2922"/>
        <w:gridCol w:w="2545"/>
      </w:tblGrid>
      <w:tr w:rsidR="000E474A" w:rsidRPr="007F49DD" w14:paraId="7703AD26" w14:textId="77777777" w:rsidTr="005C64E4">
        <w:tc>
          <w:tcPr>
            <w:tcW w:w="8494" w:type="dxa"/>
            <w:gridSpan w:val="3"/>
          </w:tcPr>
          <w:p w14:paraId="2D10C288" w14:textId="71240A11" w:rsidR="000E474A" w:rsidRPr="007F49DD" w:rsidRDefault="000E474A" w:rsidP="000E474A">
            <w:pPr>
              <w:jc w:val="center"/>
              <w:rPr>
                <w:rFonts w:ascii="Fira Sans" w:hAnsi="Fira Sans"/>
                <w:b/>
                <w:bCs/>
                <w:sz w:val="20"/>
              </w:rPr>
            </w:pPr>
            <w:r w:rsidRPr="007F49DD">
              <w:rPr>
                <w:rFonts w:ascii="Fira Sans" w:hAnsi="Fira Sans"/>
                <w:b/>
                <w:bCs/>
                <w:sz w:val="20"/>
              </w:rPr>
              <w:t>In te dienen bij Inschrijving</w:t>
            </w:r>
          </w:p>
        </w:tc>
      </w:tr>
      <w:tr w:rsidR="000E474A" w:rsidRPr="007F49DD" w14:paraId="672DEB5B" w14:textId="77777777" w:rsidTr="00B14525">
        <w:tc>
          <w:tcPr>
            <w:tcW w:w="3027" w:type="dxa"/>
          </w:tcPr>
          <w:p w14:paraId="08599837" w14:textId="023DC293" w:rsidR="000E474A" w:rsidRPr="007F49DD" w:rsidRDefault="000E474A" w:rsidP="008F30A4">
            <w:pPr>
              <w:rPr>
                <w:rFonts w:ascii="Fira Sans" w:hAnsi="Fira Sans"/>
                <w:b/>
                <w:bCs/>
                <w:sz w:val="20"/>
              </w:rPr>
            </w:pPr>
            <w:r w:rsidRPr="007F49DD">
              <w:rPr>
                <w:rFonts w:ascii="Fira Sans" w:hAnsi="Fira Sans"/>
                <w:b/>
                <w:bCs/>
                <w:sz w:val="20"/>
              </w:rPr>
              <w:t>Bewijsstuk / document</w:t>
            </w:r>
          </w:p>
        </w:tc>
        <w:tc>
          <w:tcPr>
            <w:tcW w:w="2922" w:type="dxa"/>
          </w:tcPr>
          <w:p w14:paraId="70312A94" w14:textId="4DDA63D0" w:rsidR="000E474A" w:rsidRPr="007F49DD" w:rsidRDefault="000E474A" w:rsidP="008F30A4">
            <w:pPr>
              <w:rPr>
                <w:rFonts w:ascii="Fira Sans" w:hAnsi="Fira Sans"/>
                <w:b/>
                <w:bCs/>
                <w:sz w:val="20"/>
              </w:rPr>
            </w:pPr>
            <w:r w:rsidRPr="007F49DD">
              <w:rPr>
                <w:rFonts w:ascii="Fira Sans" w:hAnsi="Fira Sans"/>
                <w:b/>
                <w:bCs/>
                <w:sz w:val="20"/>
              </w:rPr>
              <w:t>Wie</w:t>
            </w:r>
          </w:p>
        </w:tc>
        <w:tc>
          <w:tcPr>
            <w:tcW w:w="2545" w:type="dxa"/>
          </w:tcPr>
          <w:p w14:paraId="293B68BD" w14:textId="023E8E4E" w:rsidR="000E474A" w:rsidRPr="007F49DD" w:rsidRDefault="000E474A" w:rsidP="008F30A4">
            <w:pPr>
              <w:rPr>
                <w:rFonts w:ascii="Fira Sans" w:hAnsi="Fira Sans"/>
                <w:b/>
                <w:bCs/>
                <w:sz w:val="20"/>
              </w:rPr>
            </w:pPr>
            <w:r w:rsidRPr="007F49DD">
              <w:rPr>
                <w:rFonts w:ascii="Fira Sans" w:hAnsi="Fira Sans"/>
                <w:b/>
                <w:bCs/>
                <w:sz w:val="20"/>
              </w:rPr>
              <w:t>Bijlage en vindplaats toelichting</w:t>
            </w:r>
          </w:p>
        </w:tc>
      </w:tr>
      <w:tr w:rsidR="000E474A" w:rsidRPr="007F49DD" w14:paraId="18707DBF" w14:textId="77777777" w:rsidTr="00B14525">
        <w:tc>
          <w:tcPr>
            <w:tcW w:w="3027" w:type="dxa"/>
          </w:tcPr>
          <w:p w14:paraId="1C340264" w14:textId="7E1DCBE2" w:rsidR="000E474A" w:rsidRPr="007F49DD" w:rsidRDefault="000E474A" w:rsidP="008F30A4">
            <w:pPr>
              <w:rPr>
                <w:rFonts w:ascii="Fira Sans" w:hAnsi="Fira Sans"/>
                <w:sz w:val="20"/>
              </w:rPr>
            </w:pPr>
            <w:r w:rsidRPr="007F49DD">
              <w:rPr>
                <w:rFonts w:ascii="Fira Sans" w:hAnsi="Fira Sans" w:cs="Arial"/>
              </w:rPr>
              <w:t>Uniform Europees Aanbestedingsdocument</w:t>
            </w:r>
          </w:p>
        </w:tc>
        <w:tc>
          <w:tcPr>
            <w:tcW w:w="2922" w:type="dxa"/>
          </w:tcPr>
          <w:p w14:paraId="58B7B2A1" w14:textId="77777777" w:rsidR="000E474A" w:rsidRPr="007F49DD" w:rsidRDefault="000E474A" w:rsidP="000E474A">
            <w:pPr>
              <w:spacing w:line="200" w:lineRule="atLeast"/>
              <w:rPr>
                <w:rFonts w:ascii="Fira Sans" w:hAnsi="Fira Sans" w:cs="Arial"/>
              </w:rPr>
            </w:pPr>
            <w:r w:rsidRPr="007F49DD">
              <w:rPr>
                <w:rFonts w:ascii="Fira Sans" w:hAnsi="Fira Sans" w:cs="Arial"/>
              </w:rPr>
              <w:t>Iedere betrokken onderneming (Inschrijver, Samenwerkingsverband, Derden)</w:t>
            </w:r>
          </w:p>
          <w:p w14:paraId="1A4C9E56" w14:textId="77777777" w:rsidR="000E474A" w:rsidRPr="007F49DD" w:rsidRDefault="000E474A" w:rsidP="000E474A">
            <w:pPr>
              <w:spacing w:line="200" w:lineRule="atLeast"/>
              <w:rPr>
                <w:rFonts w:ascii="Fira Sans" w:hAnsi="Fira Sans"/>
              </w:rPr>
            </w:pPr>
          </w:p>
          <w:p w14:paraId="124C6F34" w14:textId="0863068A" w:rsidR="000E474A" w:rsidRPr="007F49DD" w:rsidRDefault="000E474A" w:rsidP="000E474A">
            <w:pPr>
              <w:rPr>
                <w:rFonts w:ascii="Fira Sans" w:hAnsi="Fira Sans"/>
                <w:sz w:val="20"/>
              </w:rPr>
            </w:pPr>
            <w:r w:rsidRPr="007F49DD">
              <w:rPr>
                <w:rFonts w:ascii="Fira Sans" w:hAnsi="Fira Sans"/>
              </w:rPr>
              <w:t>Uitgezonderd Onderaannemer(s)</w:t>
            </w:r>
          </w:p>
        </w:tc>
        <w:tc>
          <w:tcPr>
            <w:tcW w:w="2545" w:type="dxa"/>
          </w:tcPr>
          <w:p w14:paraId="1952CC33" w14:textId="42F9B1BC" w:rsidR="000E474A" w:rsidRPr="007F49DD" w:rsidRDefault="00D7186B" w:rsidP="008F30A4">
            <w:pPr>
              <w:rPr>
                <w:rFonts w:ascii="Fira Sans" w:hAnsi="Fira Sans"/>
                <w:sz w:val="20"/>
              </w:rPr>
            </w:pPr>
            <w:r w:rsidRPr="007F49DD">
              <w:rPr>
                <w:rFonts w:ascii="Fira Sans" w:hAnsi="Fira Sans" w:cs="Arial"/>
              </w:rPr>
              <w:t xml:space="preserve">Aanbestedingsleidraad </w:t>
            </w:r>
            <w:r w:rsidR="000E474A" w:rsidRPr="007F49DD">
              <w:rPr>
                <w:rFonts w:ascii="Fira Sans" w:hAnsi="Fira Sans" w:cs="Arial"/>
              </w:rPr>
              <w:t>Bijlage</w:t>
            </w:r>
            <w:r w:rsidR="00A42B32" w:rsidRPr="007F49DD">
              <w:rPr>
                <w:rFonts w:ascii="Fira Sans" w:hAnsi="Fira Sans" w:cs="Arial"/>
              </w:rPr>
              <w:t xml:space="preserve"> </w:t>
            </w:r>
            <w:r w:rsidRPr="007F49DD">
              <w:rPr>
                <w:rFonts w:ascii="Fira Sans" w:hAnsi="Fira Sans" w:cs="Arial"/>
              </w:rPr>
              <w:t>11</w:t>
            </w:r>
          </w:p>
        </w:tc>
      </w:tr>
      <w:tr w:rsidR="000E474A" w:rsidRPr="007F49DD" w14:paraId="7872ABEB" w14:textId="77777777" w:rsidTr="00B14525">
        <w:tc>
          <w:tcPr>
            <w:tcW w:w="3027" w:type="dxa"/>
          </w:tcPr>
          <w:p w14:paraId="6D2DA4AA" w14:textId="77777777" w:rsidR="000E474A" w:rsidRPr="007F49DD" w:rsidRDefault="000E474A" w:rsidP="000E474A">
            <w:pPr>
              <w:spacing w:line="200" w:lineRule="atLeast"/>
              <w:rPr>
                <w:rFonts w:ascii="Fira Sans" w:hAnsi="Fira Sans" w:cs="Arial"/>
              </w:rPr>
            </w:pPr>
            <w:r w:rsidRPr="007F49DD">
              <w:rPr>
                <w:rFonts w:ascii="Fira Sans" w:hAnsi="Fira Sans" w:cs="Arial"/>
              </w:rPr>
              <w:t>Verklaring ontbreken van Russische betrokkenheid</w:t>
            </w:r>
          </w:p>
          <w:p w14:paraId="2F9E0135" w14:textId="2E34D760" w:rsidR="000E474A" w:rsidRPr="007F49DD" w:rsidRDefault="000E474A" w:rsidP="000E474A">
            <w:pPr>
              <w:rPr>
                <w:rFonts w:ascii="Fira Sans" w:hAnsi="Fira Sans" w:cs="Arial"/>
              </w:rPr>
            </w:pPr>
            <w:r w:rsidRPr="007F49DD">
              <w:rPr>
                <w:rFonts w:ascii="Fira Sans" w:hAnsi="Fira Sans" w:cs="Arial"/>
              </w:rPr>
              <w:t>Moet rechtsgeldig ondertekend worden gelijk aan het UEA</w:t>
            </w:r>
          </w:p>
        </w:tc>
        <w:tc>
          <w:tcPr>
            <w:tcW w:w="2922" w:type="dxa"/>
          </w:tcPr>
          <w:p w14:paraId="5BA12C10" w14:textId="564E8617" w:rsidR="000E474A" w:rsidRPr="007F49DD" w:rsidRDefault="000E474A" w:rsidP="000E474A">
            <w:pPr>
              <w:spacing w:line="200" w:lineRule="atLeast"/>
              <w:rPr>
                <w:rFonts w:ascii="Fira Sans" w:hAnsi="Fira Sans" w:cs="Arial"/>
              </w:rPr>
            </w:pPr>
            <w:r w:rsidRPr="007F49DD">
              <w:rPr>
                <w:rFonts w:ascii="Fira Sans" w:hAnsi="Fira Sans" w:cs="Arial"/>
              </w:rPr>
              <w:t>Inschrijver</w:t>
            </w:r>
          </w:p>
        </w:tc>
        <w:tc>
          <w:tcPr>
            <w:tcW w:w="2545" w:type="dxa"/>
          </w:tcPr>
          <w:p w14:paraId="51244B89" w14:textId="76B8EF16" w:rsidR="000E474A" w:rsidRPr="007F49DD" w:rsidRDefault="00C040CC" w:rsidP="008F30A4">
            <w:pPr>
              <w:rPr>
                <w:rFonts w:ascii="Fira Sans" w:hAnsi="Fira Sans" w:cs="Arial"/>
              </w:rPr>
            </w:pPr>
            <w:r w:rsidRPr="007F49DD">
              <w:rPr>
                <w:rFonts w:ascii="Fira Sans" w:hAnsi="Fira Sans" w:cs="Arial"/>
              </w:rPr>
              <w:t xml:space="preserve">Aanbestedingsleidraad </w:t>
            </w:r>
            <w:r w:rsidR="000E474A" w:rsidRPr="007F49DD">
              <w:rPr>
                <w:rFonts w:ascii="Fira Sans" w:hAnsi="Fira Sans" w:cs="Arial"/>
              </w:rPr>
              <w:t xml:space="preserve">Bijlage </w:t>
            </w:r>
            <w:r w:rsidR="00D7186B" w:rsidRPr="007F49DD">
              <w:rPr>
                <w:rFonts w:ascii="Fira Sans" w:hAnsi="Fira Sans" w:cs="Arial"/>
              </w:rPr>
              <w:t>14</w:t>
            </w:r>
          </w:p>
        </w:tc>
      </w:tr>
      <w:tr w:rsidR="000E474A" w:rsidRPr="007F49DD" w14:paraId="09F9A493" w14:textId="77777777" w:rsidTr="00B14525">
        <w:tc>
          <w:tcPr>
            <w:tcW w:w="3027" w:type="dxa"/>
          </w:tcPr>
          <w:p w14:paraId="105903D2" w14:textId="5BD4C277" w:rsidR="000E474A" w:rsidRPr="007F49DD" w:rsidRDefault="000E474A" w:rsidP="000E474A">
            <w:pPr>
              <w:spacing w:line="200" w:lineRule="atLeast"/>
              <w:rPr>
                <w:rFonts w:ascii="Fira Sans" w:hAnsi="Fira Sans" w:cs="Arial"/>
              </w:rPr>
            </w:pPr>
            <w:r w:rsidRPr="007F49DD">
              <w:rPr>
                <w:rFonts w:ascii="Fira Sans" w:hAnsi="Fira Sans" w:cs="Arial"/>
              </w:rPr>
              <w:t>Kerncompetenties (referenties)</w:t>
            </w:r>
          </w:p>
        </w:tc>
        <w:tc>
          <w:tcPr>
            <w:tcW w:w="2922" w:type="dxa"/>
          </w:tcPr>
          <w:p w14:paraId="41F451FA" w14:textId="04FA343F" w:rsidR="000E474A" w:rsidRPr="007F49DD" w:rsidRDefault="000E474A" w:rsidP="000E474A">
            <w:pPr>
              <w:spacing w:line="200" w:lineRule="atLeast"/>
              <w:rPr>
                <w:rFonts w:ascii="Fira Sans" w:hAnsi="Fira Sans" w:cs="Arial"/>
              </w:rPr>
            </w:pPr>
            <w:r w:rsidRPr="007F49DD">
              <w:rPr>
                <w:rFonts w:ascii="Fira Sans" w:hAnsi="Fira Sans" w:cs="Arial"/>
              </w:rPr>
              <w:t>Inschrijver</w:t>
            </w:r>
          </w:p>
        </w:tc>
        <w:tc>
          <w:tcPr>
            <w:tcW w:w="2545" w:type="dxa"/>
          </w:tcPr>
          <w:p w14:paraId="54F9B09F" w14:textId="08F14A99" w:rsidR="000E474A" w:rsidRPr="007F49DD" w:rsidRDefault="00C040CC" w:rsidP="008F30A4">
            <w:pPr>
              <w:rPr>
                <w:rFonts w:ascii="Fira Sans" w:hAnsi="Fira Sans" w:cs="Arial"/>
              </w:rPr>
            </w:pPr>
            <w:r w:rsidRPr="007F49DD">
              <w:rPr>
                <w:rFonts w:ascii="Fira Sans" w:hAnsi="Fira Sans" w:cs="Arial"/>
              </w:rPr>
              <w:t xml:space="preserve">Aanbestedingsleidraad </w:t>
            </w:r>
            <w:r w:rsidR="000E474A" w:rsidRPr="007F49DD">
              <w:rPr>
                <w:rFonts w:ascii="Fira Sans" w:hAnsi="Fira Sans" w:cs="Arial"/>
              </w:rPr>
              <w:t>Bijlage</w:t>
            </w:r>
            <w:r w:rsidR="00D7186B" w:rsidRPr="007F49DD">
              <w:rPr>
                <w:rFonts w:ascii="Fira Sans" w:hAnsi="Fira Sans" w:cs="Arial"/>
              </w:rPr>
              <w:t xml:space="preserve"> 13</w:t>
            </w:r>
          </w:p>
        </w:tc>
      </w:tr>
      <w:tr w:rsidR="00A14FA2" w:rsidRPr="007F49DD" w14:paraId="4D8CF7EB" w14:textId="77777777" w:rsidTr="00B14525">
        <w:tc>
          <w:tcPr>
            <w:tcW w:w="3027" w:type="dxa"/>
          </w:tcPr>
          <w:p w14:paraId="34F21220" w14:textId="3ED12336" w:rsidR="00A14FA2" w:rsidRPr="007F49DD" w:rsidRDefault="00A14FA2" w:rsidP="000E474A">
            <w:pPr>
              <w:spacing w:line="200" w:lineRule="atLeast"/>
              <w:rPr>
                <w:rFonts w:ascii="Fira Sans" w:hAnsi="Fira Sans" w:cs="Arial"/>
              </w:rPr>
            </w:pPr>
            <w:r w:rsidRPr="007F49DD">
              <w:rPr>
                <w:rFonts w:ascii="Fira Sans" w:hAnsi="Fira Sans" w:cs="Arial"/>
              </w:rPr>
              <w:t xml:space="preserve">Beantwoording gunningscriterium </w:t>
            </w:r>
            <w:r w:rsidR="000E7BC5" w:rsidRPr="007F49DD">
              <w:rPr>
                <w:rFonts w:ascii="Fira Sans" w:hAnsi="Fira Sans" w:cs="Arial"/>
              </w:rPr>
              <w:t>1 - Controleplan</w:t>
            </w:r>
          </w:p>
        </w:tc>
        <w:tc>
          <w:tcPr>
            <w:tcW w:w="2922" w:type="dxa"/>
          </w:tcPr>
          <w:p w14:paraId="45AE3695" w14:textId="2C7B4D0F" w:rsidR="00A14FA2" w:rsidRPr="007F49DD" w:rsidRDefault="00A14FA2" w:rsidP="000E474A">
            <w:pPr>
              <w:spacing w:line="200" w:lineRule="atLeast"/>
              <w:rPr>
                <w:rFonts w:ascii="Fira Sans" w:hAnsi="Fira Sans" w:cs="Arial"/>
              </w:rPr>
            </w:pPr>
            <w:r w:rsidRPr="007F49DD">
              <w:rPr>
                <w:rFonts w:ascii="Fira Sans" w:hAnsi="Fira Sans" w:cs="Arial"/>
              </w:rPr>
              <w:t>Inschrijver</w:t>
            </w:r>
          </w:p>
        </w:tc>
        <w:tc>
          <w:tcPr>
            <w:tcW w:w="2545" w:type="dxa"/>
          </w:tcPr>
          <w:p w14:paraId="0EB1161F" w14:textId="77777777" w:rsidR="00A90585" w:rsidRPr="007F49DD" w:rsidRDefault="00A14FA2" w:rsidP="008F30A4">
            <w:pPr>
              <w:rPr>
                <w:rFonts w:ascii="Fira Sans" w:hAnsi="Fira Sans" w:cs="Arial"/>
              </w:rPr>
            </w:pPr>
            <w:r w:rsidRPr="007F49DD">
              <w:rPr>
                <w:rFonts w:ascii="Fira Sans" w:hAnsi="Fira Sans" w:cs="Arial"/>
              </w:rPr>
              <w:t xml:space="preserve">Aanbestedingsleidraad </w:t>
            </w:r>
          </w:p>
          <w:p w14:paraId="4770CD9E" w14:textId="16A6E4DF" w:rsidR="00A14FA2" w:rsidRPr="007F49DD" w:rsidRDefault="00A14FA2" w:rsidP="008F30A4">
            <w:pPr>
              <w:rPr>
                <w:rFonts w:ascii="Fira Sans" w:hAnsi="Fira Sans" w:cs="Arial"/>
              </w:rPr>
            </w:pPr>
            <w:r w:rsidRPr="007F49DD">
              <w:rPr>
                <w:rFonts w:ascii="Fira Sans" w:hAnsi="Fira Sans" w:cs="Arial"/>
              </w:rPr>
              <w:t xml:space="preserve">§ </w:t>
            </w:r>
            <w:r w:rsidR="0058593E" w:rsidRPr="007F49DD">
              <w:rPr>
                <w:rFonts w:ascii="Fira Sans" w:hAnsi="Fira Sans" w:cs="Arial"/>
              </w:rPr>
              <w:t>4.5</w:t>
            </w:r>
          </w:p>
        </w:tc>
      </w:tr>
      <w:tr w:rsidR="000E7BC5" w:rsidRPr="007F49DD" w14:paraId="716C852B" w14:textId="77777777" w:rsidTr="00B14525">
        <w:tc>
          <w:tcPr>
            <w:tcW w:w="3027" w:type="dxa"/>
          </w:tcPr>
          <w:p w14:paraId="3B62E2A5" w14:textId="365746C4" w:rsidR="000E7BC5" w:rsidRPr="007F49DD" w:rsidRDefault="000E7BC5" w:rsidP="000E7BC5">
            <w:pPr>
              <w:spacing w:line="200" w:lineRule="atLeast"/>
              <w:rPr>
                <w:rFonts w:ascii="Fira Sans" w:hAnsi="Fira Sans" w:cs="Arial"/>
              </w:rPr>
            </w:pPr>
            <w:r w:rsidRPr="007F49DD">
              <w:rPr>
                <w:rFonts w:ascii="Fira Sans" w:hAnsi="Fira Sans" w:cs="Arial"/>
              </w:rPr>
              <w:t>Beantwoording gunningscriterium 2 – Rapportage en interactie met PS</w:t>
            </w:r>
          </w:p>
        </w:tc>
        <w:tc>
          <w:tcPr>
            <w:tcW w:w="2922" w:type="dxa"/>
          </w:tcPr>
          <w:p w14:paraId="5B9DAADB" w14:textId="7C84F608" w:rsidR="000E7BC5" w:rsidRPr="007F49DD" w:rsidRDefault="000E7BC5" w:rsidP="000E7BC5">
            <w:pPr>
              <w:spacing w:line="200" w:lineRule="atLeast"/>
              <w:rPr>
                <w:rFonts w:ascii="Fira Sans" w:hAnsi="Fira Sans" w:cs="Arial"/>
              </w:rPr>
            </w:pPr>
            <w:r w:rsidRPr="007F49DD">
              <w:rPr>
                <w:rFonts w:ascii="Fira Sans" w:hAnsi="Fira Sans" w:cs="Arial"/>
              </w:rPr>
              <w:t>Inschrijver</w:t>
            </w:r>
          </w:p>
        </w:tc>
        <w:tc>
          <w:tcPr>
            <w:tcW w:w="2545" w:type="dxa"/>
          </w:tcPr>
          <w:p w14:paraId="5C810D7E" w14:textId="77777777" w:rsidR="00A90585" w:rsidRPr="007F49DD" w:rsidRDefault="000E7BC5" w:rsidP="000E7BC5">
            <w:pPr>
              <w:rPr>
                <w:rFonts w:ascii="Fira Sans" w:hAnsi="Fira Sans" w:cs="Arial"/>
              </w:rPr>
            </w:pPr>
            <w:r w:rsidRPr="007F49DD">
              <w:rPr>
                <w:rFonts w:ascii="Fira Sans" w:hAnsi="Fira Sans" w:cs="Arial"/>
              </w:rPr>
              <w:t xml:space="preserve">Aanbestedingsleidraad </w:t>
            </w:r>
          </w:p>
          <w:p w14:paraId="4AB0885F" w14:textId="6842B036" w:rsidR="000E7BC5" w:rsidRPr="007F49DD" w:rsidRDefault="000E7BC5" w:rsidP="000E7BC5">
            <w:pPr>
              <w:rPr>
                <w:rFonts w:ascii="Fira Sans" w:hAnsi="Fira Sans" w:cs="Arial"/>
              </w:rPr>
            </w:pPr>
            <w:r w:rsidRPr="007F49DD">
              <w:rPr>
                <w:rFonts w:ascii="Fira Sans" w:hAnsi="Fira Sans" w:cs="Arial"/>
              </w:rPr>
              <w:t xml:space="preserve">§ </w:t>
            </w:r>
            <w:r w:rsidR="0058593E" w:rsidRPr="007F49DD">
              <w:rPr>
                <w:rFonts w:ascii="Fira Sans" w:hAnsi="Fira Sans" w:cs="Arial"/>
              </w:rPr>
              <w:t>4.6</w:t>
            </w:r>
          </w:p>
        </w:tc>
      </w:tr>
      <w:tr w:rsidR="000E7BC5" w:rsidRPr="007F49DD" w14:paraId="49EEBEB0" w14:textId="77777777" w:rsidTr="00B14525">
        <w:tc>
          <w:tcPr>
            <w:tcW w:w="3027" w:type="dxa"/>
          </w:tcPr>
          <w:p w14:paraId="55D9E20D" w14:textId="1CE4D011" w:rsidR="000E7BC5" w:rsidRPr="007F49DD" w:rsidRDefault="000E7BC5" w:rsidP="000E7BC5">
            <w:pPr>
              <w:spacing w:line="200" w:lineRule="atLeast"/>
              <w:rPr>
                <w:rFonts w:ascii="Fira Sans" w:hAnsi="Fira Sans" w:cs="Arial"/>
              </w:rPr>
            </w:pPr>
            <w:r w:rsidRPr="007F49DD">
              <w:rPr>
                <w:rFonts w:ascii="Fira Sans" w:hAnsi="Fira Sans" w:cs="Arial"/>
              </w:rPr>
              <w:t xml:space="preserve">Beantwoording gunningscriterium 3 – </w:t>
            </w:r>
            <w:r w:rsidR="001C0D2D" w:rsidRPr="007F49DD">
              <w:rPr>
                <w:rFonts w:ascii="Fira Sans" w:hAnsi="Fira Sans" w:cs="Arial"/>
              </w:rPr>
              <w:t xml:space="preserve">Rol van de opdrachtgever </w:t>
            </w:r>
          </w:p>
        </w:tc>
        <w:tc>
          <w:tcPr>
            <w:tcW w:w="2922" w:type="dxa"/>
          </w:tcPr>
          <w:p w14:paraId="22C1EA29" w14:textId="69401A7E" w:rsidR="000E7BC5" w:rsidRPr="007F49DD" w:rsidRDefault="000E7BC5" w:rsidP="000E7BC5">
            <w:pPr>
              <w:spacing w:line="200" w:lineRule="atLeast"/>
              <w:rPr>
                <w:rFonts w:ascii="Fira Sans" w:hAnsi="Fira Sans" w:cs="Arial"/>
                <w:highlight w:val="lightGray"/>
              </w:rPr>
            </w:pPr>
            <w:r w:rsidRPr="007F49DD">
              <w:rPr>
                <w:rFonts w:ascii="Fira Sans" w:hAnsi="Fira Sans" w:cs="Arial"/>
              </w:rPr>
              <w:t>Inschrijver</w:t>
            </w:r>
          </w:p>
        </w:tc>
        <w:tc>
          <w:tcPr>
            <w:tcW w:w="2545" w:type="dxa"/>
          </w:tcPr>
          <w:p w14:paraId="49281C60" w14:textId="77777777" w:rsidR="00A90585" w:rsidRPr="007F49DD" w:rsidRDefault="000E7BC5" w:rsidP="000E7BC5">
            <w:pPr>
              <w:rPr>
                <w:rFonts w:ascii="Fira Sans" w:hAnsi="Fira Sans" w:cs="Arial"/>
              </w:rPr>
            </w:pPr>
            <w:r w:rsidRPr="007F49DD">
              <w:rPr>
                <w:rFonts w:ascii="Fira Sans" w:hAnsi="Fira Sans" w:cs="Arial"/>
              </w:rPr>
              <w:t xml:space="preserve">Aanbestedingsleidraad </w:t>
            </w:r>
          </w:p>
          <w:p w14:paraId="0440EDC8" w14:textId="79DA76B3" w:rsidR="000E7BC5" w:rsidRPr="007F49DD" w:rsidRDefault="000E7BC5" w:rsidP="000E7BC5">
            <w:pPr>
              <w:rPr>
                <w:rFonts w:ascii="Fira Sans" w:hAnsi="Fira Sans" w:cs="Arial"/>
              </w:rPr>
            </w:pPr>
            <w:r w:rsidRPr="007F49DD">
              <w:rPr>
                <w:rFonts w:ascii="Fira Sans" w:hAnsi="Fira Sans" w:cs="Arial"/>
              </w:rPr>
              <w:t xml:space="preserve">§ </w:t>
            </w:r>
            <w:r w:rsidR="0058593E" w:rsidRPr="007F49DD">
              <w:rPr>
                <w:rFonts w:ascii="Fira Sans" w:hAnsi="Fira Sans" w:cs="Arial"/>
              </w:rPr>
              <w:t>4.7</w:t>
            </w:r>
          </w:p>
        </w:tc>
      </w:tr>
      <w:tr w:rsidR="000E7BC5" w:rsidRPr="007F49DD" w14:paraId="38CB93B9" w14:textId="77777777" w:rsidTr="00B14525">
        <w:tc>
          <w:tcPr>
            <w:tcW w:w="3027" w:type="dxa"/>
          </w:tcPr>
          <w:p w14:paraId="67164625" w14:textId="110EEC47" w:rsidR="000E7BC5" w:rsidRPr="007F49DD" w:rsidRDefault="000E7BC5" w:rsidP="000E7BC5">
            <w:pPr>
              <w:spacing w:line="200" w:lineRule="atLeast"/>
              <w:rPr>
                <w:rFonts w:ascii="Fira Sans" w:hAnsi="Fira Sans" w:cs="Arial"/>
              </w:rPr>
            </w:pPr>
            <w:r w:rsidRPr="007F49DD">
              <w:rPr>
                <w:rFonts w:ascii="Fira Sans" w:hAnsi="Fira Sans" w:cs="Arial"/>
              </w:rPr>
              <w:t xml:space="preserve">Beantwoording gunningscriterium 4 – Visie op </w:t>
            </w:r>
            <w:r w:rsidR="001C0D2D" w:rsidRPr="007F49DD">
              <w:rPr>
                <w:rFonts w:ascii="Fira Sans" w:hAnsi="Fira Sans" w:cs="Arial"/>
              </w:rPr>
              <w:t>de dienstverlening voor deze Opdracht</w:t>
            </w:r>
          </w:p>
        </w:tc>
        <w:tc>
          <w:tcPr>
            <w:tcW w:w="2922" w:type="dxa"/>
          </w:tcPr>
          <w:p w14:paraId="5C8DDBF8" w14:textId="29B62818" w:rsidR="000E7BC5" w:rsidRPr="007F49DD" w:rsidRDefault="000E7BC5" w:rsidP="000E7BC5">
            <w:pPr>
              <w:spacing w:line="200" w:lineRule="atLeast"/>
              <w:rPr>
                <w:rFonts w:ascii="Fira Sans" w:hAnsi="Fira Sans" w:cs="Arial"/>
                <w:highlight w:val="lightGray"/>
              </w:rPr>
            </w:pPr>
            <w:r w:rsidRPr="007F49DD">
              <w:rPr>
                <w:rFonts w:ascii="Fira Sans" w:hAnsi="Fira Sans" w:cs="Arial"/>
              </w:rPr>
              <w:t>Inschrijver</w:t>
            </w:r>
          </w:p>
        </w:tc>
        <w:tc>
          <w:tcPr>
            <w:tcW w:w="2545" w:type="dxa"/>
          </w:tcPr>
          <w:p w14:paraId="12B92801" w14:textId="77777777" w:rsidR="00A90585" w:rsidRPr="007F49DD" w:rsidRDefault="000E7BC5" w:rsidP="000E7BC5">
            <w:pPr>
              <w:rPr>
                <w:rFonts w:ascii="Fira Sans" w:hAnsi="Fira Sans" w:cs="Arial"/>
              </w:rPr>
            </w:pPr>
            <w:r w:rsidRPr="007F49DD">
              <w:rPr>
                <w:rFonts w:ascii="Fira Sans" w:hAnsi="Fira Sans" w:cs="Arial"/>
              </w:rPr>
              <w:t xml:space="preserve">Aanbestedingsleidraad </w:t>
            </w:r>
          </w:p>
          <w:p w14:paraId="493CB3D3" w14:textId="593F4A8F" w:rsidR="000E7BC5" w:rsidRPr="007F49DD" w:rsidRDefault="000E7BC5" w:rsidP="000E7BC5">
            <w:pPr>
              <w:rPr>
                <w:rFonts w:ascii="Fira Sans" w:hAnsi="Fira Sans" w:cs="Arial"/>
              </w:rPr>
            </w:pPr>
            <w:r w:rsidRPr="007F49DD">
              <w:rPr>
                <w:rFonts w:ascii="Fira Sans" w:hAnsi="Fira Sans" w:cs="Arial"/>
              </w:rPr>
              <w:t xml:space="preserve">§ </w:t>
            </w:r>
            <w:r w:rsidR="0058593E" w:rsidRPr="007F49DD">
              <w:rPr>
                <w:rFonts w:ascii="Fira Sans" w:hAnsi="Fira Sans" w:cs="Arial"/>
              </w:rPr>
              <w:t>4.8</w:t>
            </w:r>
          </w:p>
        </w:tc>
      </w:tr>
      <w:tr w:rsidR="000E7BC5" w:rsidRPr="007F49DD" w14:paraId="5B291C10" w14:textId="77777777" w:rsidTr="00B14525">
        <w:tc>
          <w:tcPr>
            <w:tcW w:w="3027" w:type="dxa"/>
          </w:tcPr>
          <w:p w14:paraId="74EEF386" w14:textId="616702A2" w:rsidR="000E7BC5" w:rsidRPr="007F49DD" w:rsidRDefault="000E7BC5" w:rsidP="000E7BC5">
            <w:pPr>
              <w:spacing w:line="200" w:lineRule="atLeast"/>
              <w:rPr>
                <w:rFonts w:ascii="Fira Sans" w:hAnsi="Fira Sans" w:cs="Arial"/>
                <w:highlight w:val="lightGray"/>
              </w:rPr>
            </w:pPr>
            <w:r w:rsidRPr="007F49DD">
              <w:rPr>
                <w:rFonts w:ascii="Fira Sans" w:hAnsi="Fira Sans" w:cs="Arial"/>
              </w:rPr>
              <w:t xml:space="preserve">Beantwoording gunningscriterium 5 </w:t>
            </w:r>
            <w:r w:rsidR="001C0D2D" w:rsidRPr="007F49DD">
              <w:rPr>
                <w:rFonts w:ascii="Fira Sans" w:hAnsi="Fira Sans" w:cs="Arial"/>
              </w:rPr>
              <w:t>–</w:t>
            </w:r>
            <w:r w:rsidRPr="007F49DD">
              <w:rPr>
                <w:rFonts w:ascii="Fira Sans" w:hAnsi="Fira Sans" w:cs="Arial"/>
              </w:rPr>
              <w:t xml:space="preserve"> </w:t>
            </w:r>
            <w:r w:rsidR="001C0D2D" w:rsidRPr="007F49DD">
              <w:rPr>
                <w:rFonts w:ascii="Fira Sans" w:hAnsi="Fira Sans" w:cs="Arial"/>
              </w:rPr>
              <w:t>Presentatie + casus</w:t>
            </w:r>
          </w:p>
        </w:tc>
        <w:tc>
          <w:tcPr>
            <w:tcW w:w="2922" w:type="dxa"/>
          </w:tcPr>
          <w:p w14:paraId="0E015B49" w14:textId="63261534" w:rsidR="000E7BC5" w:rsidRPr="007F49DD" w:rsidRDefault="000E7BC5" w:rsidP="000E7BC5">
            <w:pPr>
              <w:spacing w:line="200" w:lineRule="atLeast"/>
              <w:rPr>
                <w:rFonts w:ascii="Fira Sans" w:hAnsi="Fira Sans" w:cs="Arial"/>
                <w:highlight w:val="lightGray"/>
              </w:rPr>
            </w:pPr>
            <w:r w:rsidRPr="007F49DD">
              <w:rPr>
                <w:rFonts w:ascii="Fira Sans" w:hAnsi="Fira Sans" w:cs="Arial"/>
              </w:rPr>
              <w:t>Inschrijver</w:t>
            </w:r>
          </w:p>
        </w:tc>
        <w:tc>
          <w:tcPr>
            <w:tcW w:w="2545" w:type="dxa"/>
          </w:tcPr>
          <w:p w14:paraId="1809E358" w14:textId="77777777" w:rsidR="00A90585" w:rsidRPr="007F49DD" w:rsidRDefault="000E7BC5" w:rsidP="000E7BC5">
            <w:pPr>
              <w:rPr>
                <w:rFonts w:ascii="Fira Sans" w:hAnsi="Fira Sans" w:cs="Arial"/>
              </w:rPr>
            </w:pPr>
            <w:r w:rsidRPr="007F49DD">
              <w:rPr>
                <w:rFonts w:ascii="Fira Sans" w:hAnsi="Fira Sans" w:cs="Arial"/>
              </w:rPr>
              <w:t xml:space="preserve">Aanbestedingsleidraad </w:t>
            </w:r>
          </w:p>
          <w:p w14:paraId="6517BFE2" w14:textId="7893BABF" w:rsidR="000E7BC5" w:rsidRPr="007F49DD" w:rsidRDefault="000E7BC5" w:rsidP="000E7BC5">
            <w:pPr>
              <w:rPr>
                <w:rFonts w:ascii="Fira Sans" w:hAnsi="Fira Sans" w:cs="Arial"/>
              </w:rPr>
            </w:pPr>
            <w:r w:rsidRPr="007F49DD">
              <w:rPr>
                <w:rFonts w:ascii="Fira Sans" w:hAnsi="Fira Sans" w:cs="Arial"/>
              </w:rPr>
              <w:t xml:space="preserve">§ </w:t>
            </w:r>
            <w:r w:rsidR="009F04EF" w:rsidRPr="007F49DD">
              <w:rPr>
                <w:rFonts w:ascii="Fira Sans" w:hAnsi="Fira Sans" w:cs="Arial"/>
              </w:rPr>
              <w:t>4</w:t>
            </w:r>
            <w:r w:rsidR="00C040CC" w:rsidRPr="007F49DD">
              <w:rPr>
                <w:rFonts w:ascii="Fira Sans" w:hAnsi="Fira Sans" w:cs="Arial"/>
              </w:rPr>
              <w:t>.</w:t>
            </w:r>
            <w:r w:rsidR="003F6A9E" w:rsidRPr="007F49DD">
              <w:rPr>
                <w:rFonts w:ascii="Fira Sans" w:hAnsi="Fira Sans" w:cs="Arial"/>
              </w:rPr>
              <w:t>9</w:t>
            </w:r>
          </w:p>
        </w:tc>
      </w:tr>
      <w:tr w:rsidR="00DB7A9B" w:rsidRPr="007F49DD" w14:paraId="68C6E2FC" w14:textId="77777777" w:rsidTr="00B14525">
        <w:tc>
          <w:tcPr>
            <w:tcW w:w="3027" w:type="dxa"/>
          </w:tcPr>
          <w:p w14:paraId="53267F48" w14:textId="5662DB53" w:rsidR="00DB7A9B" w:rsidRPr="007F49DD" w:rsidRDefault="00DB7A9B" w:rsidP="00DB7A9B">
            <w:pPr>
              <w:spacing w:line="200" w:lineRule="atLeast"/>
              <w:rPr>
                <w:rFonts w:ascii="Fira Sans" w:hAnsi="Fira Sans" w:cs="Arial"/>
                <w:highlight w:val="lightGray"/>
              </w:rPr>
            </w:pPr>
            <w:r w:rsidRPr="007F49DD">
              <w:rPr>
                <w:rFonts w:ascii="Fira Sans" w:hAnsi="Fira Sans" w:cs="Arial"/>
              </w:rPr>
              <w:t>Prijzenblad</w:t>
            </w:r>
          </w:p>
        </w:tc>
        <w:tc>
          <w:tcPr>
            <w:tcW w:w="2922" w:type="dxa"/>
          </w:tcPr>
          <w:p w14:paraId="06EDD576" w14:textId="6CACEA18" w:rsidR="00DB7A9B" w:rsidRPr="007F49DD" w:rsidRDefault="00DB7A9B" w:rsidP="00DB7A9B">
            <w:pPr>
              <w:spacing w:line="200" w:lineRule="atLeast"/>
              <w:rPr>
                <w:rFonts w:ascii="Fira Sans" w:hAnsi="Fira Sans" w:cs="Arial"/>
                <w:highlight w:val="lightGray"/>
              </w:rPr>
            </w:pPr>
            <w:r w:rsidRPr="007F49DD">
              <w:rPr>
                <w:rFonts w:ascii="Fira Sans" w:hAnsi="Fira Sans" w:cs="Arial"/>
              </w:rPr>
              <w:t>Inschrijver</w:t>
            </w:r>
          </w:p>
        </w:tc>
        <w:tc>
          <w:tcPr>
            <w:tcW w:w="2545" w:type="dxa"/>
          </w:tcPr>
          <w:p w14:paraId="3BE07EF2" w14:textId="77777777" w:rsidR="003F6A9E" w:rsidRPr="007F49DD" w:rsidRDefault="003F6A9E" w:rsidP="003F6A9E">
            <w:pPr>
              <w:rPr>
                <w:rFonts w:ascii="Fira Sans" w:hAnsi="Fira Sans" w:cs="Arial"/>
              </w:rPr>
            </w:pPr>
            <w:r w:rsidRPr="007F49DD">
              <w:rPr>
                <w:rFonts w:ascii="Fira Sans" w:hAnsi="Fira Sans" w:cs="Arial"/>
              </w:rPr>
              <w:t xml:space="preserve">Aanbestedingsleidraad </w:t>
            </w:r>
          </w:p>
          <w:p w14:paraId="0B48FABA" w14:textId="297BBBFC" w:rsidR="003F6A9E" w:rsidRPr="007F49DD" w:rsidRDefault="003F6A9E" w:rsidP="003F6A9E">
            <w:pPr>
              <w:rPr>
                <w:rFonts w:ascii="Fira Sans" w:hAnsi="Fira Sans" w:cs="Arial"/>
              </w:rPr>
            </w:pPr>
            <w:r w:rsidRPr="007F49DD">
              <w:rPr>
                <w:rFonts w:ascii="Fira Sans" w:hAnsi="Fira Sans" w:cs="Arial"/>
              </w:rPr>
              <w:t>§ 4</w:t>
            </w:r>
            <w:r w:rsidR="00C040CC" w:rsidRPr="007F49DD">
              <w:rPr>
                <w:rFonts w:ascii="Fira Sans" w:hAnsi="Fira Sans" w:cs="Arial"/>
              </w:rPr>
              <w:t>.</w:t>
            </w:r>
            <w:r w:rsidRPr="007F49DD">
              <w:rPr>
                <w:rFonts w:ascii="Fira Sans" w:hAnsi="Fira Sans" w:cs="Arial"/>
              </w:rPr>
              <w:t>10</w:t>
            </w:r>
          </w:p>
          <w:p w14:paraId="6D22BD59" w14:textId="40C2F5EF" w:rsidR="00DB7A9B" w:rsidRPr="007F49DD" w:rsidRDefault="00DB7A9B" w:rsidP="003F6A9E">
            <w:pPr>
              <w:rPr>
                <w:rFonts w:ascii="Fira Sans" w:hAnsi="Fira Sans" w:cs="Arial"/>
                <w:highlight w:val="lightGray"/>
              </w:rPr>
            </w:pPr>
            <w:r w:rsidRPr="007F49DD">
              <w:rPr>
                <w:rFonts w:ascii="Fira Sans" w:hAnsi="Fira Sans" w:cs="Arial"/>
              </w:rPr>
              <w:t xml:space="preserve">Bijlage </w:t>
            </w:r>
            <w:r w:rsidR="00D7186B" w:rsidRPr="007F49DD">
              <w:rPr>
                <w:rFonts w:ascii="Fira Sans" w:hAnsi="Fira Sans" w:cs="Arial"/>
              </w:rPr>
              <w:t xml:space="preserve">12. - </w:t>
            </w:r>
            <w:r w:rsidRPr="007F49DD">
              <w:rPr>
                <w:rFonts w:ascii="Fira Sans" w:hAnsi="Fira Sans" w:cs="Arial"/>
              </w:rPr>
              <w:t>Format Prijzenblad</w:t>
            </w:r>
          </w:p>
        </w:tc>
      </w:tr>
    </w:tbl>
    <w:p w14:paraId="17422962" w14:textId="0D23F4AA" w:rsidR="000E474A" w:rsidRPr="007F49DD" w:rsidRDefault="000E474A" w:rsidP="008F30A4">
      <w:pPr>
        <w:rPr>
          <w:rFonts w:ascii="Fira Sans" w:hAnsi="Fira Sans"/>
          <w:sz w:val="20"/>
        </w:rPr>
      </w:pPr>
    </w:p>
    <w:p w14:paraId="13D65EAC" w14:textId="77777777" w:rsidR="00C040CC" w:rsidRPr="007F49DD" w:rsidRDefault="00C040CC" w:rsidP="008F30A4">
      <w:pPr>
        <w:rPr>
          <w:rFonts w:ascii="Fira Sans" w:hAnsi="Fira Sans"/>
          <w:sz w:val="20"/>
        </w:rPr>
      </w:pPr>
    </w:p>
    <w:p w14:paraId="2755EC5A" w14:textId="77777777" w:rsidR="00C040CC" w:rsidRPr="007F49DD" w:rsidRDefault="00C040CC" w:rsidP="008F30A4">
      <w:pPr>
        <w:rPr>
          <w:rFonts w:ascii="Fira Sans" w:hAnsi="Fira Sans"/>
          <w:sz w:val="20"/>
        </w:rPr>
      </w:pPr>
    </w:p>
    <w:p w14:paraId="3DEA5454" w14:textId="77777777" w:rsidR="00C040CC" w:rsidRPr="007F49DD" w:rsidRDefault="00C040CC" w:rsidP="008F30A4">
      <w:pPr>
        <w:rPr>
          <w:rFonts w:ascii="Fira Sans" w:hAnsi="Fira Sans"/>
          <w:sz w:val="20"/>
        </w:rPr>
      </w:pPr>
    </w:p>
    <w:p w14:paraId="00A233A2" w14:textId="77777777" w:rsidR="00C040CC" w:rsidRPr="007F49DD" w:rsidRDefault="00C040CC" w:rsidP="008F30A4">
      <w:pPr>
        <w:rPr>
          <w:rFonts w:ascii="Fira Sans" w:hAnsi="Fira Sans"/>
          <w:sz w:val="20"/>
        </w:rPr>
      </w:pPr>
    </w:p>
    <w:p w14:paraId="428DEF34" w14:textId="77777777" w:rsidR="00C040CC" w:rsidRPr="007F49DD" w:rsidRDefault="00C040CC" w:rsidP="008F30A4">
      <w:pPr>
        <w:rPr>
          <w:rFonts w:ascii="Fira Sans" w:hAnsi="Fira Sans"/>
          <w:sz w:val="20"/>
        </w:rPr>
      </w:pPr>
    </w:p>
    <w:tbl>
      <w:tblPr>
        <w:tblStyle w:val="Tabelraster"/>
        <w:tblW w:w="8607" w:type="dxa"/>
        <w:tblLook w:val="04A0" w:firstRow="1" w:lastRow="0" w:firstColumn="1" w:lastColumn="0" w:noHBand="0" w:noVBand="1"/>
      </w:tblPr>
      <w:tblGrid>
        <w:gridCol w:w="3631"/>
        <w:gridCol w:w="2315"/>
        <w:gridCol w:w="3145"/>
      </w:tblGrid>
      <w:tr w:rsidR="00A14FA2" w:rsidRPr="007F49DD" w14:paraId="556CD941" w14:textId="77777777" w:rsidTr="004B0E79">
        <w:tc>
          <w:tcPr>
            <w:tcW w:w="8607" w:type="dxa"/>
            <w:gridSpan w:val="3"/>
          </w:tcPr>
          <w:p w14:paraId="15FE3CBD" w14:textId="27308041" w:rsidR="00A14FA2" w:rsidRPr="007F49DD" w:rsidRDefault="00A14FA2" w:rsidP="00A14FA2">
            <w:pPr>
              <w:jc w:val="center"/>
              <w:rPr>
                <w:rFonts w:ascii="Fira Sans" w:hAnsi="Fira Sans"/>
                <w:sz w:val="20"/>
              </w:rPr>
            </w:pPr>
            <w:r w:rsidRPr="007F49DD">
              <w:rPr>
                <w:rFonts w:ascii="Fira Sans" w:hAnsi="Fira Sans" w:cs="Arial"/>
                <w:b/>
                <w:bCs/>
              </w:rPr>
              <w:t>In te dienen op verzoek van de Aanbestedende dienst</w:t>
            </w:r>
          </w:p>
        </w:tc>
      </w:tr>
      <w:tr w:rsidR="00A14FA2" w:rsidRPr="007F49DD" w14:paraId="780762F8" w14:textId="77777777" w:rsidTr="004B0E79">
        <w:tc>
          <w:tcPr>
            <w:tcW w:w="3389" w:type="dxa"/>
          </w:tcPr>
          <w:p w14:paraId="3A47DE54" w14:textId="58DF07E6" w:rsidR="00A14FA2" w:rsidRPr="007F49DD" w:rsidRDefault="00A14FA2" w:rsidP="008F30A4">
            <w:pPr>
              <w:rPr>
                <w:rFonts w:ascii="Fira Sans" w:hAnsi="Fira Sans"/>
                <w:sz w:val="20"/>
              </w:rPr>
            </w:pPr>
            <w:r w:rsidRPr="007F49DD">
              <w:rPr>
                <w:rFonts w:ascii="Fira Sans" w:hAnsi="Fira Sans" w:cs="Arial"/>
                <w:b/>
                <w:bCs/>
                <w:color w:val="000000"/>
              </w:rPr>
              <w:t>Bewijsstuk / document</w:t>
            </w:r>
          </w:p>
        </w:tc>
        <w:tc>
          <w:tcPr>
            <w:tcW w:w="2276" w:type="dxa"/>
          </w:tcPr>
          <w:p w14:paraId="72290784" w14:textId="60074D53" w:rsidR="00A14FA2" w:rsidRPr="007F49DD" w:rsidRDefault="00A14FA2" w:rsidP="008F30A4">
            <w:pPr>
              <w:rPr>
                <w:rFonts w:ascii="Fira Sans" w:hAnsi="Fira Sans"/>
                <w:sz w:val="20"/>
              </w:rPr>
            </w:pPr>
            <w:r w:rsidRPr="007F49DD">
              <w:rPr>
                <w:rFonts w:ascii="Fira Sans" w:hAnsi="Fira Sans" w:cs="Arial"/>
                <w:b/>
                <w:bCs/>
                <w:color w:val="000000"/>
              </w:rPr>
              <w:t>Wie</w:t>
            </w:r>
          </w:p>
        </w:tc>
        <w:tc>
          <w:tcPr>
            <w:tcW w:w="2938" w:type="dxa"/>
          </w:tcPr>
          <w:p w14:paraId="2B124C57" w14:textId="058269E3" w:rsidR="00A14FA2" w:rsidRPr="007F49DD" w:rsidRDefault="00A14FA2" w:rsidP="008F30A4">
            <w:pPr>
              <w:rPr>
                <w:rFonts w:ascii="Fira Sans" w:hAnsi="Fira Sans"/>
                <w:sz w:val="20"/>
              </w:rPr>
            </w:pPr>
            <w:r w:rsidRPr="007F49DD">
              <w:rPr>
                <w:rFonts w:ascii="Fira Sans" w:hAnsi="Fira Sans" w:cs="Arial"/>
                <w:b/>
                <w:bCs/>
                <w:color w:val="000000"/>
              </w:rPr>
              <w:t>Vindplaats toelichting</w:t>
            </w:r>
          </w:p>
        </w:tc>
      </w:tr>
      <w:tr w:rsidR="00A14FA2" w:rsidRPr="007F49DD" w14:paraId="69291457" w14:textId="77777777" w:rsidTr="004B0E79">
        <w:tc>
          <w:tcPr>
            <w:tcW w:w="3389" w:type="dxa"/>
          </w:tcPr>
          <w:p w14:paraId="3F469009" w14:textId="77777777" w:rsidR="00A14FA2" w:rsidRPr="007F49DD" w:rsidRDefault="00A14FA2" w:rsidP="00A14FA2">
            <w:pPr>
              <w:spacing w:line="200" w:lineRule="atLeast"/>
              <w:rPr>
                <w:rFonts w:ascii="Fira Sans" w:hAnsi="Fira Sans"/>
              </w:rPr>
            </w:pPr>
            <w:r w:rsidRPr="007F49DD">
              <w:rPr>
                <w:rFonts w:ascii="Fira Sans" w:hAnsi="Fira Sans" w:cs="Arial"/>
                <w:b/>
                <w:bCs/>
              </w:rPr>
              <w:t>Gedragsverklaring aanbesteden (GVA)</w:t>
            </w:r>
          </w:p>
          <w:p w14:paraId="593E0BF0" w14:textId="11107972" w:rsidR="00A14FA2" w:rsidRPr="007F49DD" w:rsidRDefault="00A14FA2" w:rsidP="00A14FA2">
            <w:pPr>
              <w:rPr>
                <w:rFonts w:ascii="Fira Sans" w:hAnsi="Fira Sans" w:cs="Arial"/>
                <w:color w:val="000000"/>
              </w:rPr>
            </w:pPr>
            <w:r w:rsidRPr="007F49DD">
              <w:rPr>
                <w:rFonts w:ascii="Fira Sans" w:hAnsi="Fira Sans" w:cs="Arial"/>
              </w:rPr>
              <w:t>(niet ouder dan 2 jaar terug te rekenen vanaf de uiterste datum van het indienen van de Inschrijving)</w:t>
            </w:r>
          </w:p>
        </w:tc>
        <w:tc>
          <w:tcPr>
            <w:tcW w:w="2276" w:type="dxa"/>
          </w:tcPr>
          <w:p w14:paraId="076E2F00" w14:textId="77777777" w:rsidR="00A14FA2" w:rsidRPr="007F49DD" w:rsidRDefault="00A14FA2" w:rsidP="00A14FA2">
            <w:pPr>
              <w:spacing w:line="200" w:lineRule="atLeast"/>
              <w:rPr>
                <w:rFonts w:ascii="Fira Sans" w:hAnsi="Fira Sans" w:cs="Arial"/>
              </w:rPr>
            </w:pPr>
            <w:r w:rsidRPr="007F49DD">
              <w:rPr>
                <w:rFonts w:ascii="Fira Sans" w:hAnsi="Fira Sans" w:cs="Arial"/>
              </w:rPr>
              <w:t>Iedere betrokken onderneming (Inschrijver, Samenwerkingsverband, Derden)</w:t>
            </w:r>
          </w:p>
          <w:p w14:paraId="290DC222" w14:textId="77777777" w:rsidR="00A14FA2" w:rsidRPr="007F49DD" w:rsidRDefault="00A14FA2" w:rsidP="00A14FA2">
            <w:pPr>
              <w:spacing w:line="200" w:lineRule="atLeast"/>
              <w:rPr>
                <w:rFonts w:ascii="Fira Sans" w:hAnsi="Fira Sans"/>
              </w:rPr>
            </w:pPr>
          </w:p>
          <w:p w14:paraId="3C5CD379" w14:textId="0FDD4F7F" w:rsidR="00A14FA2" w:rsidRPr="007F49DD" w:rsidRDefault="00A14FA2" w:rsidP="00A14FA2">
            <w:pPr>
              <w:rPr>
                <w:rFonts w:ascii="Fira Sans" w:hAnsi="Fira Sans" w:cs="Arial"/>
                <w:b/>
                <w:bCs/>
                <w:color w:val="000000"/>
              </w:rPr>
            </w:pPr>
            <w:r w:rsidRPr="007F49DD">
              <w:rPr>
                <w:rFonts w:ascii="Fira Sans" w:hAnsi="Fira Sans"/>
              </w:rPr>
              <w:t>Uitgezonderd Onderaannemer(s)</w:t>
            </w:r>
          </w:p>
        </w:tc>
        <w:tc>
          <w:tcPr>
            <w:tcW w:w="2938" w:type="dxa"/>
          </w:tcPr>
          <w:p w14:paraId="769F2373" w14:textId="77777777" w:rsidR="00A14FA2" w:rsidRPr="007F49DD" w:rsidRDefault="00A14FA2" w:rsidP="00A14FA2">
            <w:pPr>
              <w:spacing w:line="200" w:lineRule="atLeast"/>
              <w:rPr>
                <w:rFonts w:ascii="Fira Sans" w:hAnsi="Fira Sans"/>
              </w:rPr>
            </w:pPr>
            <w:r w:rsidRPr="007F49DD">
              <w:rPr>
                <w:rFonts w:ascii="Fira Sans" w:hAnsi="Fira Sans" w:cs="Arial"/>
              </w:rPr>
              <w:t>Aanbestedingsleidraad § 3.1</w:t>
            </w:r>
          </w:p>
          <w:p w14:paraId="5029A844" w14:textId="521FE112" w:rsidR="00A14FA2" w:rsidRPr="007F49DD" w:rsidRDefault="00A14FA2" w:rsidP="00A14FA2">
            <w:pPr>
              <w:rPr>
                <w:rFonts w:ascii="Fira Sans" w:hAnsi="Fira Sans" w:cs="Arial"/>
                <w:b/>
                <w:bCs/>
                <w:color w:val="000000"/>
              </w:rPr>
            </w:pPr>
            <w:r w:rsidRPr="007F49DD">
              <w:rPr>
                <w:rFonts w:ascii="Fira Sans" w:hAnsi="Fira Sans" w:cs="Arial"/>
              </w:rPr>
              <w:t>(Op te vragen bij Dienst Justis. Voor meer informatie zie: </w:t>
            </w:r>
            <w:hyperlink r:id="rId23" w:history="1">
              <w:r w:rsidRPr="007F49DD">
                <w:rPr>
                  <w:rStyle w:val="Hyperlink"/>
                  <w:rFonts w:ascii="Fira Sans" w:hAnsi="Fira Sans" w:cs="Arial"/>
                  <w:color w:val="954F72"/>
                </w:rPr>
                <w:t>www.justis.nl/producten/gva</w:t>
              </w:r>
            </w:hyperlink>
            <w:r w:rsidRPr="007F49DD">
              <w:rPr>
                <w:rFonts w:ascii="Fira Sans" w:hAnsi="Fira Sans" w:cs="Arial"/>
              </w:rPr>
              <w:t>)</w:t>
            </w:r>
          </w:p>
        </w:tc>
      </w:tr>
      <w:tr w:rsidR="003F6A9E" w:rsidRPr="007F49DD" w14:paraId="1A937D64" w14:textId="77777777" w:rsidTr="004B0E79">
        <w:tc>
          <w:tcPr>
            <w:tcW w:w="3389" w:type="dxa"/>
          </w:tcPr>
          <w:p w14:paraId="4DFFC828" w14:textId="179CF737" w:rsidR="003F6A9E" w:rsidRPr="007F49DD" w:rsidRDefault="003F6A9E" w:rsidP="003F6A9E">
            <w:pPr>
              <w:spacing w:line="200" w:lineRule="atLeast"/>
              <w:rPr>
                <w:rFonts w:ascii="Fira Sans" w:hAnsi="Fira Sans"/>
              </w:rPr>
            </w:pPr>
            <w:r w:rsidRPr="007F49DD">
              <w:rPr>
                <w:rFonts w:ascii="Fira Sans" w:hAnsi="Fira Sans" w:cs="Arial"/>
                <w:b/>
                <w:bCs/>
              </w:rPr>
              <w:t>Uittreksel van Inschrijving in het AFM</w:t>
            </w:r>
            <w:r w:rsidR="00A03536" w:rsidRPr="007F49DD">
              <w:rPr>
                <w:rFonts w:ascii="Fira Sans" w:hAnsi="Fira Sans" w:cs="Arial"/>
                <w:b/>
                <w:bCs/>
              </w:rPr>
              <w:t xml:space="preserve"> </w:t>
            </w:r>
          </w:p>
          <w:p w14:paraId="52185313" w14:textId="68AE7E92" w:rsidR="003F6A9E" w:rsidRPr="007F49DD" w:rsidRDefault="003F6A9E" w:rsidP="003F6A9E">
            <w:pPr>
              <w:spacing w:line="200" w:lineRule="atLeast"/>
              <w:rPr>
                <w:rFonts w:ascii="Fira Sans" w:hAnsi="Fira Sans" w:cs="Arial"/>
                <w:b/>
                <w:bCs/>
              </w:rPr>
            </w:pPr>
            <w:r w:rsidRPr="007F49DD">
              <w:rPr>
                <w:rFonts w:ascii="Fira Sans" w:hAnsi="Fira Sans" w:cs="Arial"/>
              </w:rPr>
              <w:t>(niet ouder dan 6 maanden terug te rekenen vanaf de uiterste datum van het indienen van de Inschrijving)</w:t>
            </w:r>
          </w:p>
        </w:tc>
        <w:tc>
          <w:tcPr>
            <w:tcW w:w="2276" w:type="dxa"/>
          </w:tcPr>
          <w:p w14:paraId="0A37E31C" w14:textId="29AE6C8D" w:rsidR="003F6A9E" w:rsidRPr="007F49DD" w:rsidRDefault="003F6A9E" w:rsidP="003F6A9E">
            <w:pPr>
              <w:spacing w:line="200" w:lineRule="atLeast"/>
              <w:rPr>
                <w:rFonts w:ascii="Fira Sans" w:hAnsi="Fira Sans" w:cs="Arial"/>
              </w:rPr>
            </w:pPr>
            <w:r w:rsidRPr="007F49DD">
              <w:rPr>
                <w:rFonts w:ascii="Fira Sans" w:hAnsi="Fira Sans" w:cs="Arial"/>
              </w:rPr>
              <w:t>Iedere betrokken onderneming (Inschrijver, Samenwerkingsverband, Derden)</w:t>
            </w:r>
          </w:p>
        </w:tc>
        <w:tc>
          <w:tcPr>
            <w:tcW w:w="2938" w:type="dxa"/>
          </w:tcPr>
          <w:p w14:paraId="0B9A276B" w14:textId="77777777" w:rsidR="00101E43" w:rsidRPr="007F49DD" w:rsidRDefault="00101E43" w:rsidP="00101E43">
            <w:pPr>
              <w:spacing w:line="200" w:lineRule="atLeast"/>
              <w:rPr>
                <w:rFonts w:ascii="Fira Sans" w:hAnsi="Fira Sans" w:cs="Arial"/>
              </w:rPr>
            </w:pPr>
            <w:r w:rsidRPr="007F49DD">
              <w:rPr>
                <w:rFonts w:ascii="Fira Sans" w:hAnsi="Fira Sans" w:cs="Arial"/>
              </w:rPr>
              <w:t>Aanbestedingsleidraad § 3.4, eis 3.4.2</w:t>
            </w:r>
          </w:p>
          <w:p w14:paraId="7472B546" w14:textId="083C3B95" w:rsidR="000F5785" w:rsidRPr="007F49DD" w:rsidRDefault="00101E43" w:rsidP="003F6A9E">
            <w:pPr>
              <w:spacing w:line="200" w:lineRule="atLeast"/>
              <w:rPr>
                <w:rFonts w:ascii="Fira Sans" w:hAnsi="Fira Sans" w:cs="Arial"/>
              </w:rPr>
            </w:pPr>
            <w:r w:rsidRPr="007F49DD">
              <w:rPr>
                <w:rFonts w:ascii="Fira Sans" w:hAnsi="Fira Sans" w:cs="Arial"/>
              </w:rPr>
              <w:t>Op te vragen bij de</w:t>
            </w:r>
          </w:p>
          <w:p w14:paraId="1D106F88" w14:textId="78D014F6" w:rsidR="000F5785" w:rsidRPr="007F49DD" w:rsidRDefault="000F5785" w:rsidP="003F6A9E">
            <w:pPr>
              <w:spacing w:line="200" w:lineRule="atLeast"/>
              <w:rPr>
                <w:rFonts w:ascii="Fira Sans" w:hAnsi="Fira Sans" w:cs="Arial"/>
              </w:rPr>
            </w:pPr>
            <w:r w:rsidRPr="007F49DD">
              <w:rPr>
                <w:rFonts w:ascii="Fira Sans" w:hAnsi="Fira Sans"/>
                <w:szCs w:val="18"/>
              </w:rPr>
              <w:t xml:space="preserve">Autoriteit Financiële Markten </w:t>
            </w:r>
          </w:p>
        </w:tc>
      </w:tr>
      <w:tr w:rsidR="00A03536" w:rsidRPr="007F49DD" w14:paraId="3AA25415" w14:textId="77777777" w:rsidTr="004B0E79">
        <w:tc>
          <w:tcPr>
            <w:tcW w:w="3389" w:type="dxa"/>
          </w:tcPr>
          <w:p w14:paraId="72E96680" w14:textId="050EFFB4" w:rsidR="00A03536" w:rsidRPr="007F49DD" w:rsidRDefault="00A03536" w:rsidP="00A03536">
            <w:pPr>
              <w:spacing w:line="200" w:lineRule="atLeast"/>
              <w:rPr>
                <w:rFonts w:ascii="Fira Sans" w:hAnsi="Fira Sans"/>
              </w:rPr>
            </w:pPr>
            <w:r w:rsidRPr="007F49DD">
              <w:rPr>
                <w:rFonts w:ascii="Fira Sans" w:hAnsi="Fira Sans" w:cs="Arial"/>
                <w:b/>
                <w:bCs/>
              </w:rPr>
              <w:t>Uittreksel van Inschrijving in het NBA</w:t>
            </w:r>
          </w:p>
          <w:p w14:paraId="2FF6CE5E" w14:textId="7F0E355B" w:rsidR="00A03536" w:rsidRPr="007F49DD" w:rsidRDefault="00A03536" w:rsidP="00A03536">
            <w:pPr>
              <w:spacing w:line="200" w:lineRule="atLeast"/>
              <w:rPr>
                <w:rFonts w:ascii="Fira Sans" w:hAnsi="Fira Sans" w:cs="Arial"/>
                <w:b/>
                <w:bCs/>
              </w:rPr>
            </w:pPr>
            <w:r w:rsidRPr="007F49DD">
              <w:rPr>
                <w:rFonts w:ascii="Fira Sans" w:hAnsi="Fira Sans" w:cs="Arial"/>
              </w:rPr>
              <w:t>(niet ouder dan 6 maanden terug te rekenen vanaf de uiterste datum van het indienen van de Inschrijving)</w:t>
            </w:r>
          </w:p>
        </w:tc>
        <w:tc>
          <w:tcPr>
            <w:tcW w:w="2276" w:type="dxa"/>
          </w:tcPr>
          <w:p w14:paraId="4617BC96" w14:textId="77777777" w:rsidR="00A03536" w:rsidRPr="007F49DD" w:rsidRDefault="00A03536" w:rsidP="00A03536">
            <w:pPr>
              <w:spacing w:line="200" w:lineRule="atLeast"/>
              <w:rPr>
                <w:rFonts w:ascii="Fira Sans" w:hAnsi="Fira Sans" w:cs="Arial"/>
              </w:rPr>
            </w:pPr>
            <w:r w:rsidRPr="007F49DD">
              <w:rPr>
                <w:rFonts w:ascii="Fira Sans" w:hAnsi="Fira Sans" w:cs="Arial"/>
              </w:rPr>
              <w:t>Iedere betrokken onderneming (Inschrijver, Samenwerkingsverband, Derden)</w:t>
            </w:r>
          </w:p>
          <w:p w14:paraId="17AA983E" w14:textId="77777777" w:rsidR="00A03536" w:rsidRPr="007F49DD" w:rsidRDefault="00A03536" w:rsidP="00A03536">
            <w:pPr>
              <w:spacing w:line="200" w:lineRule="atLeast"/>
              <w:rPr>
                <w:rFonts w:ascii="Fira Sans" w:hAnsi="Fira Sans"/>
              </w:rPr>
            </w:pPr>
          </w:p>
          <w:p w14:paraId="2A57AA31" w14:textId="069F3C86" w:rsidR="00A03536" w:rsidRPr="007F49DD" w:rsidRDefault="00A03536" w:rsidP="00A03536">
            <w:pPr>
              <w:spacing w:line="200" w:lineRule="atLeast"/>
              <w:rPr>
                <w:rFonts w:ascii="Fira Sans" w:hAnsi="Fira Sans" w:cs="Arial"/>
              </w:rPr>
            </w:pPr>
            <w:r w:rsidRPr="007F49DD">
              <w:rPr>
                <w:rFonts w:ascii="Fira Sans" w:hAnsi="Fira Sans"/>
              </w:rPr>
              <w:t>Uitgezonderd Onderaannemer(s)</w:t>
            </w:r>
          </w:p>
        </w:tc>
        <w:tc>
          <w:tcPr>
            <w:tcW w:w="2938" w:type="dxa"/>
          </w:tcPr>
          <w:p w14:paraId="54685D60" w14:textId="3FDC47B4" w:rsidR="00A03536" w:rsidRPr="007F49DD" w:rsidRDefault="00A03536" w:rsidP="00A03536">
            <w:pPr>
              <w:spacing w:line="200" w:lineRule="atLeast"/>
              <w:rPr>
                <w:rFonts w:ascii="Fira Sans" w:hAnsi="Fira Sans" w:cs="Arial"/>
              </w:rPr>
            </w:pPr>
            <w:r w:rsidRPr="007F49DD">
              <w:rPr>
                <w:rFonts w:ascii="Fira Sans" w:hAnsi="Fira Sans" w:cs="Arial"/>
              </w:rPr>
              <w:t>Aanbestedingsleidraad § 3.4, eis 3.4.2</w:t>
            </w:r>
          </w:p>
          <w:p w14:paraId="0028DC91" w14:textId="7E1CA226" w:rsidR="00A03536" w:rsidRPr="007F49DD" w:rsidRDefault="00A03536" w:rsidP="00A03536">
            <w:pPr>
              <w:spacing w:line="200" w:lineRule="atLeast"/>
              <w:rPr>
                <w:rFonts w:ascii="Fira Sans" w:hAnsi="Fira Sans" w:cs="Arial"/>
              </w:rPr>
            </w:pPr>
            <w:r w:rsidRPr="007F49DD">
              <w:rPr>
                <w:rFonts w:ascii="Fira Sans" w:hAnsi="Fira Sans" w:cs="Arial"/>
              </w:rPr>
              <w:t>Op te vragen bij de</w:t>
            </w:r>
            <w:r w:rsidRPr="007F49DD">
              <w:rPr>
                <w:rFonts w:ascii="Fira Sans" w:hAnsi="Fira Sans"/>
                <w:szCs w:val="18"/>
              </w:rPr>
              <w:t xml:space="preserve"> Koninklijke Nederlandse Beroepsorganisatie van Accountants (NBA)</w:t>
            </w:r>
          </w:p>
        </w:tc>
      </w:tr>
      <w:tr w:rsidR="000050C2" w:rsidRPr="007F49DD" w14:paraId="424A9C37" w14:textId="77777777" w:rsidTr="004B0E79">
        <w:tc>
          <w:tcPr>
            <w:tcW w:w="3389" w:type="dxa"/>
          </w:tcPr>
          <w:p w14:paraId="096AFA2B" w14:textId="77777777" w:rsidR="000050C2" w:rsidRPr="007F49DD" w:rsidRDefault="000050C2" w:rsidP="00A40363">
            <w:pPr>
              <w:spacing w:line="200" w:lineRule="atLeast"/>
              <w:rPr>
                <w:rFonts w:ascii="Fira Sans" w:hAnsi="Fira Sans"/>
              </w:rPr>
            </w:pPr>
            <w:r w:rsidRPr="007F49DD">
              <w:rPr>
                <w:rFonts w:ascii="Fira Sans" w:hAnsi="Fira Sans" w:cs="Arial"/>
                <w:b/>
                <w:bCs/>
              </w:rPr>
              <w:t>Uittreksel van Inschrijving in het NOREA</w:t>
            </w:r>
          </w:p>
          <w:p w14:paraId="680C0BA0" w14:textId="77777777" w:rsidR="000050C2" w:rsidRPr="007F49DD" w:rsidRDefault="000050C2" w:rsidP="00A40363">
            <w:pPr>
              <w:spacing w:line="200" w:lineRule="atLeast"/>
              <w:rPr>
                <w:rFonts w:ascii="Fira Sans" w:hAnsi="Fira Sans" w:cs="Arial"/>
                <w:b/>
                <w:bCs/>
              </w:rPr>
            </w:pPr>
            <w:r w:rsidRPr="007F49DD">
              <w:rPr>
                <w:rFonts w:ascii="Fira Sans" w:hAnsi="Fira Sans" w:cs="Arial"/>
              </w:rPr>
              <w:t>(niet ouder dan 6 maanden terug te rekenen vanaf de uiterste datum van het indienen van de Inschrijving)</w:t>
            </w:r>
          </w:p>
        </w:tc>
        <w:tc>
          <w:tcPr>
            <w:tcW w:w="2276" w:type="dxa"/>
          </w:tcPr>
          <w:p w14:paraId="59372A4A" w14:textId="77777777" w:rsidR="000050C2" w:rsidRPr="007F49DD" w:rsidRDefault="000050C2" w:rsidP="00A40363">
            <w:pPr>
              <w:spacing w:line="200" w:lineRule="atLeast"/>
              <w:rPr>
                <w:rFonts w:ascii="Fira Sans" w:hAnsi="Fira Sans" w:cs="Arial"/>
              </w:rPr>
            </w:pPr>
            <w:r w:rsidRPr="007F49DD">
              <w:rPr>
                <w:rFonts w:ascii="Fira Sans" w:hAnsi="Fira Sans" w:cs="Arial"/>
              </w:rPr>
              <w:t>Iedere betrokken onderneming (Inschrijver, Samenwerkingsverband, Derden)</w:t>
            </w:r>
          </w:p>
          <w:p w14:paraId="1F8FD511" w14:textId="77777777" w:rsidR="004B0E79" w:rsidRPr="007F49DD" w:rsidRDefault="004B0E79" w:rsidP="00A40363">
            <w:pPr>
              <w:spacing w:line="200" w:lineRule="atLeast"/>
              <w:rPr>
                <w:rFonts w:ascii="Fira Sans" w:hAnsi="Fira Sans" w:cs="Arial"/>
              </w:rPr>
            </w:pPr>
          </w:p>
          <w:p w14:paraId="3126E852" w14:textId="6BEDB63A" w:rsidR="004B0E79" w:rsidRPr="007F49DD" w:rsidRDefault="004B0E79" w:rsidP="00A40363">
            <w:pPr>
              <w:spacing w:line="200" w:lineRule="atLeast"/>
              <w:rPr>
                <w:rFonts w:ascii="Fira Sans" w:hAnsi="Fira Sans" w:cs="Arial"/>
              </w:rPr>
            </w:pPr>
            <w:r w:rsidRPr="007F49DD">
              <w:rPr>
                <w:rFonts w:ascii="Fira Sans" w:hAnsi="Fira Sans"/>
              </w:rPr>
              <w:t>Uitgezonderd Onderaannemer(s)</w:t>
            </w:r>
          </w:p>
        </w:tc>
        <w:tc>
          <w:tcPr>
            <w:tcW w:w="2938" w:type="dxa"/>
          </w:tcPr>
          <w:p w14:paraId="3CAB5A8C" w14:textId="77777777" w:rsidR="000050C2" w:rsidRPr="007F49DD" w:rsidRDefault="000050C2" w:rsidP="00A40363">
            <w:pPr>
              <w:spacing w:line="200" w:lineRule="atLeast"/>
              <w:rPr>
                <w:rFonts w:ascii="Fira Sans" w:hAnsi="Fira Sans" w:cs="Arial"/>
              </w:rPr>
            </w:pPr>
            <w:r w:rsidRPr="007F49DD">
              <w:rPr>
                <w:rFonts w:ascii="Fira Sans" w:hAnsi="Fira Sans" w:cs="Arial"/>
              </w:rPr>
              <w:t>Aanbestedingsleidraad § 3.4, eis 3.4.2</w:t>
            </w:r>
          </w:p>
          <w:p w14:paraId="14BD6EA6" w14:textId="7C8E9782" w:rsidR="000050C2" w:rsidRPr="007F49DD" w:rsidRDefault="000050C2" w:rsidP="00A40363">
            <w:pPr>
              <w:spacing w:line="200" w:lineRule="atLeast"/>
              <w:rPr>
                <w:rFonts w:ascii="Fira Sans" w:hAnsi="Fira Sans" w:cs="Arial"/>
              </w:rPr>
            </w:pPr>
            <w:r w:rsidRPr="007F49DD">
              <w:rPr>
                <w:rFonts w:ascii="Fira Sans" w:hAnsi="Fira Sans" w:cs="Arial"/>
              </w:rPr>
              <w:t>Op te vragen bij de Nederlandse Orde van Register EDP-Auditors (NOREA)</w:t>
            </w:r>
          </w:p>
        </w:tc>
      </w:tr>
      <w:tr w:rsidR="00A03536" w:rsidRPr="007F49DD" w14:paraId="0F682061" w14:textId="77777777" w:rsidTr="004B0E79">
        <w:trPr>
          <w:trHeight w:val="1449"/>
        </w:trPr>
        <w:tc>
          <w:tcPr>
            <w:tcW w:w="3389" w:type="dxa"/>
          </w:tcPr>
          <w:p w14:paraId="02E98802" w14:textId="77777777" w:rsidR="00A03536" w:rsidRPr="007F49DD" w:rsidRDefault="00A03536" w:rsidP="00A03536">
            <w:pPr>
              <w:spacing w:line="200" w:lineRule="atLeast"/>
              <w:rPr>
                <w:rFonts w:ascii="Fira Sans" w:hAnsi="Fira Sans"/>
              </w:rPr>
            </w:pPr>
            <w:r w:rsidRPr="007F49DD">
              <w:rPr>
                <w:rFonts w:ascii="Fira Sans" w:hAnsi="Fira Sans" w:cs="Arial"/>
                <w:b/>
                <w:bCs/>
              </w:rPr>
              <w:t>Uittreksel van Inschrijving in het nationale beroeps-/handelsregister</w:t>
            </w:r>
          </w:p>
          <w:p w14:paraId="3BE3996D" w14:textId="541365A7" w:rsidR="00A03536" w:rsidRPr="007F49DD" w:rsidRDefault="00A03536" w:rsidP="00A03536">
            <w:pPr>
              <w:spacing w:line="200" w:lineRule="atLeast"/>
              <w:rPr>
                <w:rFonts w:ascii="Fira Sans" w:hAnsi="Fira Sans" w:cs="Arial"/>
                <w:b/>
                <w:bCs/>
              </w:rPr>
            </w:pPr>
            <w:r w:rsidRPr="007F49DD">
              <w:rPr>
                <w:rFonts w:ascii="Fira Sans" w:hAnsi="Fira Sans" w:cs="Arial"/>
              </w:rPr>
              <w:t>(niet ouder dan 6 maanden terug te rekenen vanaf de uiterste datum van het indienen van de Inschrijving)</w:t>
            </w:r>
          </w:p>
        </w:tc>
        <w:tc>
          <w:tcPr>
            <w:tcW w:w="2276" w:type="dxa"/>
          </w:tcPr>
          <w:p w14:paraId="5220E893" w14:textId="77777777" w:rsidR="00A03536" w:rsidRPr="007F49DD" w:rsidRDefault="00A03536" w:rsidP="00A03536">
            <w:pPr>
              <w:spacing w:line="200" w:lineRule="atLeast"/>
              <w:rPr>
                <w:rFonts w:ascii="Fira Sans" w:hAnsi="Fira Sans" w:cs="Arial"/>
              </w:rPr>
            </w:pPr>
            <w:r w:rsidRPr="007F49DD">
              <w:rPr>
                <w:rFonts w:ascii="Fira Sans" w:hAnsi="Fira Sans" w:cs="Arial"/>
              </w:rPr>
              <w:t>Iedere betrokken onderneming (Inschrijver, Samenwerkingsverband, Derden)</w:t>
            </w:r>
          </w:p>
          <w:p w14:paraId="2581C4BD" w14:textId="3B95AE63" w:rsidR="00A03536" w:rsidRPr="007F49DD" w:rsidRDefault="00A03536" w:rsidP="00A03536">
            <w:pPr>
              <w:spacing w:line="200" w:lineRule="atLeast"/>
              <w:rPr>
                <w:rFonts w:ascii="Fira Sans" w:hAnsi="Fira Sans" w:cs="Arial"/>
              </w:rPr>
            </w:pPr>
          </w:p>
        </w:tc>
        <w:tc>
          <w:tcPr>
            <w:tcW w:w="2938" w:type="dxa"/>
          </w:tcPr>
          <w:p w14:paraId="0038B894" w14:textId="6877C84B" w:rsidR="00A03536" w:rsidRPr="007F49DD" w:rsidRDefault="00A03536" w:rsidP="00A03536">
            <w:pPr>
              <w:spacing w:line="200" w:lineRule="atLeast"/>
              <w:rPr>
                <w:rFonts w:ascii="Fira Sans" w:hAnsi="Fira Sans" w:cs="Arial"/>
              </w:rPr>
            </w:pPr>
            <w:r w:rsidRPr="007F49DD">
              <w:rPr>
                <w:rFonts w:ascii="Fira Sans" w:hAnsi="Fira Sans" w:cs="Arial"/>
              </w:rPr>
              <w:t>Aanbestedingsleidraad § 3.4, eis 3.4.3</w:t>
            </w:r>
          </w:p>
          <w:p w14:paraId="493577F4" w14:textId="77777777" w:rsidR="00A03536" w:rsidRPr="007F49DD" w:rsidRDefault="00A03536" w:rsidP="00A03536">
            <w:pPr>
              <w:spacing w:line="200" w:lineRule="atLeast"/>
              <w:rPr>
                <w:rFonts w:ascii="Fira Sans" w:hAnsi="Fira Sans" w:cs="Arial"/>
              </w:rPr>
            </w:pPr>
            <w:r w:rsidRPr="007F49DD">
              <w:rPr>
                <w:rFonts w:ascii="Fira Sans" w:hAnsi="Fira Sans" w:cs="Arial"/>
              </w:rPr>
              <w:t>Op te vragen bij de Kamer van Koophandel (</w:t>
            </w:r>
            <w:hyperlink r:id="rId24" w:history="1">
              <w:r w:rsidRPr="007F49DD">
                <w:rPr>
                  <w:rStyle w:val="Hyperlink"/>
                  <w:rFonts w:ascii="Fira Sans" w:hAnsi="Fira Sans" w:cs="Arial"/>
                  <w:color w:val="954F72"/>
                </w:rPr>
                <w:t>www.kvk.nl</w:t>
              </w:r>
            </w:hyperlink>
            <w:r w:rsidRPr="007F49DD">
              <w:rPr>
                <w:rFonts w:ascii="Fira Sans" w:hAnsi="Fira Sans" w:cs="Arial"/>
              </w:rPr>
              <w:t>)</w:t>
            </w:r>
          </w:p>
          <w:p w14:paraId="7E654DD7" w14:textId="5ADC1C45" w:rsidR="00A03536" w:rsidRPr="007F49DD" w:rsidRDefault="00A03536" w:rsidP="00A03536">
            <w:pPr>
              <w:spacing w:line="200" w:lineRule="atLeast"/>
              <w:rPr>
                <w:rFonts w:ascii="Fira Sans" w:hAnsi="Fira Sans" w:cs="Arial"/>
              </w:rPr>
            </w:pPr>
          </w:p>
        </w:tc>
      </w:tr>
      <w:tr w:rsidR="00A03536" w:rsidRPr="007F49DD" w14:paraId="48173DD4" w14:textId="77777777" w:rsidTr="004B0E79">
        <w:tc>
          <w:tcPr>
            <w:tcW w:w="3389" w:type="dxa"/>
          </w:tcPr>
          <w:p w14:paraId="3EABBF17" w14:textId="77777777" w:rsidR="00A03536" w:rsidRPr="007F49DD" w:rsidRDefault="00A03536" w:rsidP="00A03536">
            <w:pPr>
              <w:spacing w:line="200" w:lineRule="atLeast"/>
              <w:rPr>
                <w:rFonts w:ascii="Fira Sans" w:hAnsi="Fira Sans"/>
              </w:rPr>
            </w:pPr>
            <w:r w:rsidRPr="007F49DD">
              <w:rPr>
                <w:rFonts w:ascii="Fira Sans" w:hAnsi="Fira Sans" w:cs="Arial"/>
                <w:b/>
                <w:bCs/>
              </w:rPr>
              <w:t>Verklaring non-faillissement</w:t>
            </w:r>
          </w:p>
          <w:p w14:paraId="07163451" w14:textId="5DCE9D5C" w:rsidR="00A03536" w:rsidRPr="007F49DD" w:rsidRDefault="00A03536" w:rsidP="00A03536">
            <w:pPr>
              <w:spacing w:line="200" w:lineRule="atLeast"/>
              <w:rPr>
                <w:rFonts w:ascii="Fira Sans" w:hAnsi="Fira Sans" w:cs="Arial"/>
                <w:b/>
                <w:bCs/>
              </w:rPr>
            </w:pPr>
            <w:r w:rsidRPr="007F49DD">
              <w:rPr>
                <w:rFonts w:ascii="Fira Sans" w:hAnsi="Fira Sans" w:cs="Arial"/>
              </w:rPr>
              <w:t>(niet ouder dan 6 maanden terug te rekenen vanaf de uiterste datum van het indienen van de Inschrijving)</w:t>
            </w:r>
          </w:p>
        </w:tc>
        <w:tc>
          <w:tcPr>
            <w:tcW w:w="2276" w:type="dxa"/>
          </w:tcPr>
          <w:p w14:paraId="7546AA8F" w14:textId="77777777" w:rsidR="00A03536" w:rsidRPr="007F49DD" w:rsidRDefault="00A03536" w:rsidP="00A03536">
            <w:pPr>
              <w:spacing w:line="200" w:lineRule="atLeast"/>
              <w:rPr>
                <w:rFonts w:ascii="Fira Sans" w:hAnsi="Fira Sans" w:cs="Arial"/>
              </w:rPr>
            </w:pPr>
            <w:r w:rsidRPr="007F49DD">
              <w:rPr>
                <w:rFonts w:ascii="Fira Sans" w:hAnsi="Fira Sans" w:cs="Arial"/>
              </w:rPr>
              <w:t>Iedere betrokken onderneming (Inschrijver, Samenwerkingsverband, Derden)</w:t>
            </w:r>
          </w:p>
          <w:p w14:paraId="330A1F5E" w14:textId="77777777" w:rsidR="00A03536" w:rsidRPr="007F49DD" w:rsidRDefault="00A03536" w:rsidP="00A03536">
            <w:pPr>
              <w:spacing w:line="200" w:lineRule="atLeast"/>
              <w:rPr>
                <w:rFonts w:ascii="Fira Sans" w:hAnsi="Fira Sans"/>
              </w:rPr>
            </w:pPr>
          </w:p>
          <w:p w14:paraId="79E1B102" w14:textId="266236E3" w:rsidR="00A03536" w:rsidRPr="007F49DD" w:rsidRDefault="00A03536" w:rsidP="00A03536">
            <w:pPr>
              <w:spacing w:line="200" w:lineRule="atLeast"/>
              <w:rPr>
                <w:rFonts w:ascii="Fira Sans" w:hAnsi="Fira Sans" w:cs="Arial"/>
              </w:rPr>
            </w:pPr>
            <w:r w:rsidRPr="007F49DD">
              <w:rPr>
                <w:rFonts w:ascii="Fira Sans" w:hAnsi="Fira Sans"/>
              </w:rPr>
              <w:t>Uitgezonderd Onderaannemer(s)</w:t>
            </w:r>
          </w:p>
        </w:tc>
        <w:tc>
          <w:tcPr>
            <w:tcW w:w="2938" w:type="dxa"/>
          </w:tcPr>
          <w:p w14:paraId="67CF796F" w14:textId="77777777" w:rsidR="00A03536" w:rsidRPr="007F49DD" w:rsidRDefault="00A03536" w:rsidP="00A03536">
            <w:pPr>
              <w:spacing w:line="200" w:lineRule="atLeast"/>
              <w:rPr>
                <w:rFonts w:ascii="Fira Sans" w:hAnsi="Fira Sans" w:cs="Arial"/>
              </w:rPr>
            </w:pPr>
            <w:r w:rsidRPr="007F49DD">
              <w:rPr>
                <w:rFonts w:ascii="Fira Sans" w:hAnsi="Fira Sans" w:cs="Arial"/>
              </w:rPr>
              <w:t>Aanbestedingsleidraad § 3.1</w:t>
            </w:r>
          </w:p>
          <w:p w14:paraId="625092A9" w14:textId="1D728C5D" w:rsidR="00A03536" w:rsidRPr="007F49DD" w:rsidRDefault="00A03536" w:rsidP="00A03536">
            <w:pPr>
              <w:spacing w:line="200" w:lineRule="atLeast"/>
              <w:rPr>
                <w:rFonts w:ascii="Fira Sans" w:hAnsi="Fira Sans" w:cs="Arial"/>
              </w:rPr>
            </w:pPr>
            <w:r w:rsidRPr="007F49DD">
              <w:rPr>
                <w:rFonts w:ascii="Fira Sans" w:hAnsi="Fira Sans" w:cs="Arial"/>
              </w:rPr>
              <w:t>(Op te vragen bij de Kamer van Koophandel via 088-585 15 85)</w:t>
            </w:r>
          </w:p>
        </w:tc>
      </w:tr>
      <w:tr w:rsidR="00A03536" w:rsidRPr="007F49DD" w14:paraId="31BC9A89" w14:textId="77777777" w:rsidTr="004B0E79">
        <w:tc>
          <w:tcPr>
            <w:tcW w:w="3389" w:type="dxa"/>
          </w:tcPr>
          <w:p w14:paraId="27000ABD" w14:textId="77777777" w:rsidR="00A03536" w:rsidRPr="007F49DD" w:rsidRDefault="00A03536" w:rsidP="00A03536">
            <w:pPr>
              <w:spacing w:line="200" w:lineRule="atLeast"/>
              <w:rPr>
                <w:rFonts w:ascii="Fira Sans" w:hAnsi="Fira Sans"/>
              </w:rPr>
            </w:pPr>
            <w:r w:rsidRPr="007F49DD">
              <w:rPr>
                <w:rFonts w:ascii="Fira Sans" w:hAnsi="Fira Sans" w:cs="Arial"/>
                <w:b/>
                <w:bCs/>
              </w:rPr>
              <w:t>Verklaring betalingsgedrag nakoming fiscale verplichtingen</w:t>
            </w:r>
          </w:p>
          <w:p w14:paraId="7BD33872" w14:textId="47A8B1A7" w:rsidR="00A03536" w:rsidRPr="007F49DD" w:rsidRDefault="00A03536" w:rsidP="00A03536">
            <w:pPr>
              <w:spacing w:line="200" w:lineRule="atLeast"/>
              <w:rPr>
                <w:rFonts w:ascii="Fira Sans" w:hAnsi="Fira Sans" w:cs="Arial"/>
                <w:b/>
                <w:bCs/>
              </w:rPr>
            </w:pPr>
            <w:r w:rsidRPr="007F49DD">
              <w:rPr>
                <w:rFonts w:ascii="Fira Sans" w:hAnsi="Fira Sans" w:cs="Arial"/>
              </w:rPr>
              <w:t>(niet ouder dan 6 maanden terug te rekenen vanaf de uiterste datum van het indienen van de Inschrijving. )</w:t>
            </w:r>
          </w:p>
        </w:tc>
        <w:tc>
          <w:tcPr>
            <w:tcW w:w="2276" w:type="dxa"/>
          </w:tcPr>
          <w:p w14:paraId="49356DAF" w14:textId="77777777" w:rsidR="00A03536" w:rsidRPr="007F49DD" w:rsidRDefault="00A03536" w:rsidP="00A03536">
            <w:pPr>
              <w:spacing w:line="200" w:lineRule="atLeast"/>
              <w:rPr>
                <w:rFonts w:ascii="Fira Sans" w:hAnsi="Fira Sans" w:cs="Arial"/>
              </w:rPr>
            </w:pPr>
            <w:r w:rsidRPr="007F49DD">
              <w:rPr>
                <w:rFonts w:ascii="Fira Sans" w:hAnsi="Fira Sans" w:cs="Arial"/>
              </w:rPr>
              <w:t>Iedere betrokken onderneming (Inschrijver, Samenwerkingsverband, Derden)</w:t>
            </w:r>
          </w:p>
          <w:p w14:paraId="21BDBE19" w14:textId="77777777" w:rsidR="00A03536" w:rsidRPr="007F49DD" w:rsidRDefault="00A03536" w:rsidP="00A03536">
            <w:pPr>
              <w:spacing w:line="200" w:lineRule="atLeast"/>
              <w:rPr>
                <w:rFonts w:ascii="Fira Sans" w:hAnsi="Fira Sans"/>
              </w:rPr>
            </w:pPr>
          </w:p>
          <w:p w14:paraId="712976C1" w14:textId="073291AA" w:rsidR="00A03536" w:rsidRPr="007F49DD" w:rsidRDefault="00A03536" w:rsidP="00A03536">
            <w:pPr>
              <w:spacing w:line="200" w:lineRule="atLeast"/>
              <w:rPr>
                <w:rFonts w:ascii="Fira Sans" w:hAnsi="Fira Sans" w:cs="Arial"/>
              </w:rPr>
            </w:pPr>
            <w:r w:rsidRPr="007F49DD">
              <w:rPr>
                <w:rFonts w:ascii="Fira Sans" w:hAnsi="Fira Sans"/>
              </w:rPr>
              <w:t>Uitgezonderd Onderaannemer(s)</w:t>
            </w:r>
          </w:p>
        </w:tc>
        <w:tc>
          <w:tcPr>
            <w:tcW w:w="2938" w:type="dxa"/>
          </w:tcPr>
          <w:p w14:paraId="065DADEB" w14:textId="77777777" w:rsidR="00A03536" w:rsidRPr="007F49DD" w:rsidRDefault="00A03536" w:rsidP="00A03536">
            <w:pPr>
              <w:spacing w:line="200" w:lineRule="atLeast"/>
              <w:rPr>
                <w:rFonts w:ascii="Fira Sans" w:hAnsi="Fira Sans" w:cs="Arial"/>
              </w:rPr>
            </w:pPr>
            <w:r w:rsidRPr="007F49DD">
              <w:rPr>
                <w:rFonts w:ascii="Fira Sans" w:hAnsi="Fira Sans" w:cs="Arial"/>
              </w:rPr>
              <w:t>Aanbestedingsleidraad § 3.1</w:t>
            </w:r>
          </w:p>
          <w:p w14:paraId="569B6B15" w14:textId="77777777" w:rsidR="00A03536" w:rsidRPr="007F49DD" w:rsidRDefault="00A03536" w:rsidP="00A03536">
            <w:pPr>
              <w:spacing w:line="200" w:lineRule="atLeast"/>
              <w:rPr>
                <w:rFonts w:ascii="Fira Sans" w:hAnsi="Fira Sans" w:cs="Arial"/>
              </w:rPr>
            </w:pPr>
            <w:r w:rsidRPr="007F49DD">
              <w:rPr>
                <w:rFonts w:ascii="Fira Sans" w:hAnsi="Fira Sans" w:cs="Arial"/>
              </w:rPr>
              <w:t>(Op te vragen bij de Belastingdienst </w:t>
            </w:r>
          </w:p>
          <w:p w14:paraId="5EBDC85E" w14:textId="4835EF7B" w:rsidR="00A03536" w:rsidRPr="007F49DD" w:rsidRDefault="00925C6E" w:rsidP="00A03536">
            <w:pPr>
              <w:spacing w:line="200" w:lineRule="atLeast"/>
              <w:rPr>
                <w:rFonts w:ascii="Fira Sans" w:hAnsi="Fira Sans" w:cs="Arial"/>
              </w:rPr>
            </w:pPr>
            <w:hyperlink r:id="rId25" w:history="1">
              <w:r w:rsidR="00A03536" w:rsidRPr="007F49DD">
                <w:rPr>
                  <w:rStyle w:val="Hyperlink"/>
                  <w:rFonts w:ascii="Fira Sans" w:hAnsi="Fira Sans" w:cs="Arial"/>
                </w:rPr>
                <w:t>www.belastingsdienst.nl</w:t>
              </w:r>
            </w:hyperlink>
            <w:r w:rsidR="00A03536" w:rsidRPr="007F49DD">
              <w:rPr>
                <w:rFonts w:ascii="Fira Sans" w:hAnsi="Fira Sans" w:cs="Arial"/>
              </w:rPr>
              <w:t>)</w:t>
            </w:r>
          </w:p>
        </w:tc>
      </w:tr>
      <w:tr w:rsidR="00A03536" w:rsidRPr="007F49DD" w14:paraId="2AD53B91" w14:textId="77777777" w:rsidTr="002E4C8C">
        <w:tc>
          <w:tcPr>
            <w:tcW w:w="3389" w:type="dxa"/>
            <w:shd w:val="clear" w:color="auto" w:fill="auto"/>
          </w:tcPr>
          <w:p w14:paraId="06A25B8C" w14:textId="6293684C" w:rsidR="00A03536" w:rsidRPr="007F49DD" w:rsidRDefault="00A03536" w:rsidP="00A03536">
            <w:pPr>
              <w:spacing w:line="200" w:lineRule="atLeast"/>
              <w:rPr>
                <w:rFonts w:ascii="Fira Sans" w:hAnsi="Fira Sans" w:cs="Arial"/>
                <w:b/>
                <w:bCs/>
              </w:rPr>
            </w:pPr>
            <w:r w:rsidRPr="002E4C8C">
              <w:rPr>
                <w:rFonts w:ascii="Fira Sans" w:hAnsi="Fira Sans" w:cs="Arial"/>
                <w:b/>
                <w:bCs/>
              </w:rPr>
              <w:t>Bedrijfsaansprakelijkheidsverzekering:</w:t>
            </w:r>
            <w:r w:rsidRPr="007F49DD">
              <w:rPr>
                <w:rFonts w:ascii="Fira Sans" w:hAnsi="Fira Sans" w:cs="Arial"/>
                <w:b/>
                <w:bCs/>
                <w:highlight w:val="lightGray"/>
              </w:rPr>
              <w:br/>
            </w:r>
            <w:r w:rsidRPr="002E4C8C">
              <w:rPr>
                <w:rFonts w:ascii="Fira Sans" w:hAnsi="Fira Sans" w:cs="Arial"/>
              </w:rPr>
              <w:t>(nadere bewijstukken overleggen waaruit blijkt dat de gegeven verklaring in de UEA naar waarheid is afgegeven).</w:t>
            </w:r>
          </w:p>
        </w:tc>
        <w:tc>
          <w:tcPr>
            <w:tcW w:w="2276" w:type="dxa"/>
          </w:tcPr>
          <w:p w14:paraId="64C2FF97" w14:textId="77777777" w:rsidR="00A03536" w:rsidRPr="007F49DD" w:rsidRDefault="00A03536" w:rsidP="00A03536">
            <w:pPr>
              <w:spacing w:line="200" w:lineRule="atLeast"/>
              <w:rPr>
                <w:rFonts w:ascii="Fira Sans" w:hAnsi="Fira Sans" w:cs="Arial"/>
              </w:rPr>
            </w:pPr>
            <w:r w:rsidRPr="007F49DD">
              <w:rPr>
                <w:rFonts w:ascii="Fira Sans" w:hAnsi="Fira Sans" w:cs="Arial"/>
              </w:rPr>
              <w:t>Iedere betrokken onderneming (Inschrijver, Samenwerkingsverband, Derden)</w:t>
            </w:r>
          </w:p>
          <w:p w14:paraId="27D43F57" w14:textId="77777777" w:rsidR="00A03536" w:rsidRPr="007F49DD" w:rsidRDefault="00A03536" w:rsidP="00A03536">
            <w:pPr>
              <w:spacing w:line="200" w:lineRule="atLeast"/>
              <w:rPr>
                <w:rFonts w:ascii="Fira Sans" w:hAnsi="Fira Sans"/>
              </w:rPr>
            </w:pPr>
          </w:p>
          <w:p w14:paraId="1D9EB65F" w14:textId="3F3EA1B3" w:rsidR="00A03536" w:rsidRPr="007F49DD" w:rsidRDefault="00A03536" w:rsidP="00A03536">
            <w:pPr>
              <w:spacing w:line="200" w:lineRule="atLeast"/>
              <w:rPr>
                <w:rFonts w:ascii="Fira Sans" w:hAnsi="Fira Sans" w:cs="Arial"/>
              </w:rPr>
            </w:pPr>
          </w:p>
        </w:tc>
        <w:tc>
          <w:tcPr>
            <w:tcW w:w="2938" w:type="dxa"/>
          </w:tcPr>
          <w:p w14:paraId="6CC709F0" w14:textId="0A7D24F6" w:rsidR="00A03536" w:rsidRPr="007F49DD" w:rsidRDefault="00A03536" w:rsidP="00A03536">
            <w:pPr>
              <w:spacing w:line="200" w:lineRule="atLeast"/>
              <w:rPr>
                <w:rFonts w:ascii="Fira Sans" w:hAnsi="Fira Sans" w:cs="Arial"/>
              </w:rPr>
            </w:pPr>
            <w:r w:rsidRPr="002E4C8C">
              <w:rPr>
                <w:rFonts w:ascii="Fira Sans" w:hAnsi="Fira Sans" w:cs="Arial"/>
              </w:rPr>
              <w:t xml:space="preserve">Aanbestedingsleidraad § </w:t>
            </w:r>
            <w:r w:rsidR="006172C6" w:rsidRPr="007F49DD">
              <w:rPr>
                <w:rFonts w:ascii="Fira Sans" w:hAnsi="Fira Sans" w:cs="Arial"/>
              </w:rPr>
              <w:t>3.2</w:t>
            </w:r>
          </w:p>
        </w:tc>
      </w:tr>
    </w:tbl>
    <w:p w14:paraId="372D5C2D" w14:textId="6235F8DF" w:rsidR="00A14FA2" w:rsidRPr="007F49DD" w:rsidRDefault="00A14FA2" w:rsidP="00B14525">
      <w:pPr>
        <w:rPr>
          <w:rFonts w:ascii="Fira Sans" w:hAnsi="Fira Sans"/>
          <w:sz w:val="20"/>
        </w:rPr>
      </w:pPr>
    </w:p>
    <w:p w14:paraId="724CF045" w14:textId="77777777" w:rsidR="00324613" w:rsidRPr="007F49DD" w:rsidRDefault="00324613" w:rsidP="00B14525">
      <w:pPr>
        <w:rPr>
          <w:rFonts w:ascii="Fira Sans" w:hAnsi="Fira Sans" w:cs="Arial"/>
          <w:b/>
          <w:bCs/>
          <w:color w:val="000000"/>
          <w:sz w:val="20"/>
        </w:rPr>
      </w:pPr>
      <w:bookmarkStart w:id="194" w:name="_Toc84318137"/>
    </w:p>
    <w:p w14:paraId="2C519C2E" w14:textId="4FD9D1A8" w:rsidR="00231403" w:rsidRPr="007F49DD" w:rsidRDefault="00231403" w:rsidP="00B14525">
      <w:pPr>
        <w:rPr>
          <w:rFonts w:ascii="Fira Sans" w:hAnsi="Fira Sans" w:cs="Arial"/>
          <w:b/>
          <w:bCs/>
          <w:color w:val="000000"/>
          <w:sz w:val="20"/>
        </w:rPr>
      </w:pPr>
      <w:r w:rsidRPr="007F49DD">
        <w:rPr>
          <w:rFonts w:ascii="Fira Sans" w:hAnsi="Fira Sans" w:cs="Arial"/>
          <w:b/>
          <w:bCs/>
          <w:color w:val="000000"/>
          <w:sz w:val="20"/>
        </w:rPr>
        <w:t xml:space="preserve">Toelichting bewijsstukken op verzoek van de </w:t>
      </w:r>
      <w:bookmarkEnd w:id="194"/>
      <w:r w:rsidRPr="007F49DD">
        <w:rPr>
          <w:rFonts w:ascii="Fira Sans" w:hAnsi="Fira Sans" w:cs="Arial"/>
          <w:b/>
          <w:bCs/>
          <w:color w:val="000000"/>
          <w:sz w:val="20"/>
        </w:rPr>
        <w:t>Aanbestedende dienst</w:t>
      </w:r>
    </w:p>
    <w:p w14:paraId="51E160BC" w14:textId="3CAA7F82" w:rsidR="00231403" w:rsidRPr="007F49DD" w:rsidRDefault="00231403" w:rsidP="00B14525">
      <w:pPr>
        <w:rPr>
          <w:rFonts w:ascii="Fira Sans" w:hAnsi="Fira Sans"/>
          <w:sz w:val="20"/>
        </w:rPr>
      </w:pPr>
      <w:r w:rsidRPr="007F49DD">
        <w:rPr>
          <w:rFonts w:ascii="Fira Sans" w:hAnsi="Fira Sans"/>
          <w:color w:val="000000"/>
          <w:sz w:val="20"/>
        </w:rPr>
        <w:t xml:space="preserve">Als de Aanbestedende dienst het voornemen heeft om de Opdracht aan u te gunnen dient u </w:t>
      </w:r>
      <w:r w:rsidR="002401A1" w:rsidRPr="007F49DD">
        <w:rPr>
          <w:rFonts w:ascii="Fira Sans" w:hAnsi="Fira Sans"/>
          <w:color w:val="000000"/>
          <w:sz w:val="20"/>
        </w:rPr>
        <w:t>middels de</w:t>
      </w:r>
      <w:r w:rsidRPr="007F49DD">
        <w:rPr>
          <w:rFonts w:ascii="Fira Sans" w:hAnsi="Fira Sans"/>
          <w:color w:val="000000"/>
          <w:sz w:val="20"/>
        </w:rPr>
        <w:t xml:space="preserve"> </w:t>
      </w:r>
      <w:r w:rsidRPr="007F49DD">
        <w:rPr>
          <w:rFonts w:ascii="Fira Sans" w:hAnsi="Fira Sans"/>
          <w:sz w:val="20"/>
        </w:rPr>
        <w:t xml:space="preserve">volgende bewijsstukken </w:t>
      </w:r>
      <w:r w:rsidR="002401A1" w:rsidRPr="007F49DD">
        <w:rPr>
          <w:rFonts w:ascii="Fira Sans" w:hAnsi="Fira Sans"/>
          <w:sz w:val="20"/>
        </w:rPr>
        <w:t>aan te tonen dat op u geen van de door de Aanbestedende dienst toegepaste uitsluitingsgronden van toepassing is</w:t>
      </w:r>
      <w:r w:rsidRPr="007F49DD">
        <w:rPr>
          <w:rFonts w:ascii="Fira Sans" w:hAnsi="Fira Sans"/>
          <w:sz w:val="20"/>
        </w:rPr>
        <w:t>.</w:t>
      </w:r>
    </w:p>
    <w:p w14:paraId="11AFD50A" w14:textId="77777777" w:rsidR="00231403" w:rsidRPr="007F49DD" w:rsidRDefault="00231403" w:rsidP="00B14525">
      <w:pPr>
        <w:rPr>
          <w:rFonts w:ascii="Fira Sans" w:hAnsi="Fira Sans"/>
          <w:sz w:val="20"/>
        </w:rPr>
      </w:pPr>
    </w:p>
    <w:p w14:paraId="4E48E5D6" w14:textId="5B2D497A" w:rsidR="00231403" w:rsidRPr="007F49DD" w:rsidRDefault="00231403" w:rsidP="007209F1">
      <w:pPr>
        <w:pStyle w:val="Lijstalinea"/>
        <w:numPr>
          <w:ilvl w:val="0"/>
          <w:numId w:val="19"/>
        </w:numPr>
        <w:rPr>
          <w:rFonts w:ascii="Fira Sans" w:hAnsi="Fira Sans"/>
          <w:sz w:val="20"/>
          <w:lang w:val="nl-NL"/>
        </w:rPr>
      </w:pPr>
      <w:r w:rsidRPr="007F49DD">
        <w:rPr>
          <w:rFonts w:ascii="Fira Sans" w:hAnsi="Fira Sans"/>
          <w:b/>
          <w:bCs/>
          <w:sz w:val="20"/>
          <w:lang w:val="nl-NL"/>
        </w:rPr>
        <w:t>Gedragsverklaring aanbesteden (GVA)</w:t>
      </w:r>
      <w:r w:rsidRPr="007F49DD">
        <w:rPr>
          <w:rFonts w:ascii="Fira Sans" w:hAnsi="Fira Sans"/>
          <w:sz w:val="20"/>
          <w:lang w:val="nl-NL"/>
        </w:rPr>
        <w:t xml:space="preserve"> Met een Gedragsverklaring aanbesteden toont u aan dat de door de Aanbestedende dienst gestelde uitsluitingsgronden die betrekking hebben op onherroepelijke veroordelingen of beschikkingen wegens overtreding van de mededingingsregels, niet van toepassing zijn op uw organisatie.</w:t>
      </w:r>
    </w:p>
    <w:p w14:paraId="48FC6DCB" w14:textId="77777777" w:rsidR="00231403" w:rsidRPr="007F49DD" w:rsidRDefault="00231403" w:rsidP="007209F1">
      <w:pPr>
        <w:pStyle w:val="Lijstalinea"/>
        <w:numPr>
          <w:ilvl w:val="0"/>
          <w:numId w:val="19"/>
        </w:numPr>
        <w:rPr>
          <w:rFonts w:ascii="Fira Sans" w:hAnsi="Fira Sans"/>
          <w:sz w:val="20"/>
          <w:lang w:val="nl-NL"/>
        </w:rPr>
      </w:pPr>
      <w:r w:rsidRPr="007F49DD">
        <w:rPr>
          <w:rFonts w:ascii="Fira Sans" w:hAnsi="Fira Sans" w:cs="Arial"/>
          <w:b/>
          <w:bCs/>
          <w:color w:val="000000"/>
          <w:sz w:val="20"/>
          <w:lang w:val="nl-NL"/>
        </w:rPr>
        <w:t xml:space="preserve">Verklaring non-faillissement </w:t>
      </w:r>
      <w:r w:rsidRPr="007F49DD">
        <w:rPr>
          <w:rFonts w:ascii="Fira Sans" w:hAnsi="Fira Sans"/>
          <w:sz w:val="20"/>
          <w:lang w:val="nl-NL"/>
        </w:rPr>
        <w:t>Met deze verklaring toont u aan dat uw organisatie niet in een staat van faillissement verkeert.</w:t>
      </w:r>
    </w:p>
    <w:p w14:paraId="170CD17A" w14:textId="77777777" w:rsidR="00231403" w:rsidRPr="007F49DD" w:rsidRDefault="00231403" w:rsidP="007209F1">
      <w:pPr>
        <w:pStyle w:val="Lijstalinea"/>
        <w:numPr>
          <w:ilvl w:val="0"/>
          <w:numId w:val="19"/>
        </w:numPr>
        <w:rPr>
          <w:rFonts w:ascii="Fira Sans" w:hAnsi="Fira Sans"/>
          <w:sz w:val="20"/>
          <w:lang w:val="nl-NL"/>
        </w:rPr>
      </w:pPr>
      <w:r w:rsidRPr="007F49DD">
        <w:rPr>
          <w:rFonts w:ascii="Fira Sans" w:hAnsi="Fira Sans" w:cs="Arial"/>
          <w:b/>
          <w:bCs/>
          <w:color w:val="000000"/>
          <w:sz w:val="20"/>
          <w:lang w:val="nl-NL"/>
        </w:rPr>
        <w:t xml:space="preserve">Verklaring betalingsgedrag nakoming fiscale verplichtingen </w:t>
      </w:r>
      <w:r w:rsidRPr="007F49DD">
        <w:rPr>
          <w:rFonts w:ascii="Fira Sans" w:hAnsi="Fira Sans"/>
          <w:sz w:val="20"/>
          <w:lang w:val="nl-NL"/>
        </w:rPr>
        <w:t>Met deze verklaring toont u aan dat uw organisatie aan de verplichtingen heeft voldaan ten aanzien van betalingen van premies sociale verzekeringen en belastingen overeenkomstig de wettelijke bepalingen van het land waar u gevestigd bent.</w:t>
      </w:r>
    </w:p>
    <w:p w14:paraId="61CCE8CB" w14:textId="77777777" w:rsidR="00231403" w:rsidRPr="007F49DD" w:rsidRDefault="00231403" w:rsidP="00943C4A">
      <w:pPr>
        <w:pStyle w:val="Kop2"/>
        <w:tabs>
          <w:tab w:val="left" w:pos="6379"/>
        </w:tabs>
        <w:spacing w:before="240" w:after="120"/>
        <w:rPr>
          <w:rFonts w:ascii="Fira Sans" w:hAnsi="Fira Sans" w:cs="Helvetica"/>
          <w:sz w:val="20"/>
        </w:rPr>
      </w:pPr>
      <w:bookmarkStart w:id="195" w:name="_Toc180492721"/>
      <w:bookmarkStart w:id="196" w:name="_Toc366096352"/>
      <w:bookmarkStart w:id="197" w:name="_Toc445911304"/>
      <w:bookmarkStart w:id="198" w:name="_Toc447882336"/>
      <w:bookmarkStart w:id="199" w:name="_Toc453745296"/>
      <w:r w:rsidRPr="007F49DD">
        <w:rPr>
          <w:rFonts w:ascii="Fira Sans" w:hAnsi="Fira Sans" w:cs="Helvetica"/>
          <w:sz w:val="20"/>
        </w:rPr>
        <w:t>Toetsing van de Inschrijving</w:t>
      </w:r>
      <w:bookmarkEnd w:id="195"/>
    </w:p>
    <w:p w14:paraId="0D0BABC9" w14:textId="77777777" w:rsidR="00231403" w:rsidRPr="007F49DD" w:rsidRDefault="00231403" w:rsidP="00943C4A">
      <w:pPr>
        <w:pStyle w:val="Kop2"/>
        <w:numPr>
          <w:ilvl w:val="2"/>
          <w:numId w:val="6"/>
        </w:numPr>
        <w:tabs>
          <w:tab w:val="left" w:pos="6379"/>
        </w:tabs>
        <w:spacing w:before="240" w:after="120"/>
        <w:rPr>
          <w:rFonts w:ascii="Fira Sans" w:hAnsi="Fira Sans"/>
          <w:sz w:val="20"/>
        </w:rPr>
      </w:pPr>
      <w:bookmarkStart w:id="200" w:name="_Toc180492722"/>
      <w:r w:rsidRPr="007F49DD">
        <w:rPr>
          <w:rFonts w:ascii="Fira Sans" w:hAnsi="Fira Sans"/>
          <w:sz w:val="20"/>
        </w:rPr>
        <w:t>Stap 1: Toetsen of is voldaan aan de aanbestedingsvoorschriften</w:t>
      </w:r>
      <w:bookmarkEnd w:id="196"/>
      <w:bookmarkEnd w:id="197"/>
      <w:bookmarkEnd w:id="198"/>
      <w:bookmarkEnd w:id="199"/>
      <w:bookmarkEnd w:id="200"/>
    </w:p>
    <w:p w14:paraId="13C9F10C" w14:textId="683AC5D8" w:rsidR="00231403" w:rsidRPr="007F49DD" w:rsidRDefault="00231403" w:rsidP="00B14525">
      <w:pPr>
        <w:rPr>
          <w:rFonts w:ascii="Fira Sans" w:hAnsi="Fira Sans"/>
          <w:sz w:val="20"/>
        </w:rPr>
      </w:pPr>
      <w:r w:rsidRPr="007F49DD">
        <w:rPr>
          <w:rFonts w:ascii="Fira Sans" w:hAnsi="Fira Sans"/>
          <w:sz w:val="20"/>
        </w:rPr>
        <w:t xml:space="preserve">De Inschrijving wordt na opening eerst getoetst aan de in de Aanbestedingsleidraad neergelegde voorschriften. Indien een Inschrijving hier niet aan voldoet </w:t>
      </w:r>
      <w:r w:rsidR="00FD6E35" w:rsidRPr="007F49DD">
        <w:rPr>
          <w:rFonts w:ascii="Fira Sans" w:hAnsi="Fira Sans"/>
          <w:sz w:val="20"/>
        </w:rPr>
        <w:t xml:space="preserve">wordt </w:t>
      </w:r>
      <w:r w:rsidRPr="007F49DD">
        <w:rPr>
          <w:rFonts w:ascii="Fira Sans" w:hAnsi="Fira Sans"/>
          <w:sz w:val="20"/>
        </w:rPr>
        <w:t xml:space="preserve">de </w:t>
      </w:r>
      <w:r w:rsidR="00A27F6E" w:rsidRPr="007F49DD">
        <w:rPr>
          <w:rFonts w:ascii="Fira Sans" w:hAnsi="Fira Sans"/>
          <w:sz w:val="20"/>
        </w:rPr>
        <w:t>I</w:t>
      </w:r>
      <w:r w:rsidRPr="007F49DD">
        <w:rPr>
          <w:rFonts w:ascii="Fira Sans" w:hAnsi="Fira Sans"/>
          <w:sz w:val="20"/>
        </w:rPr>
        <w:t xml:space="preserve">nschrijver worden uitgesloten van deelname. </w:t>
      </w:r>
    </w:p>
    <w:p w14:paraId="45312796" w14:textId="77777777" w:rsidR="00231403" w:rsidRPr="007F49DD" w:rsidRDefault="00231403" w:rsidP="00943C4A">
      <w:pPr>
        <w:pStyle w:val="Kop2"/>
        <w:numPr>
          <w:ilvl w:val="2"/>
          <w:numId w:val="6"/>
        </w:numPr>
        <w:tabs>
          <w:tab w:val="left" w:pos="6379"/>
        </w:tabs>
        <w:spacing w:before="240" w:after="120"/>
        <w:rPr>
          <w:rFonts w:ascii="Fira Sans" w:hAnsi="Fira Sans"/>
          <w:sz w:val="20"/>
        </w:rPr>
      </w:pPr>
      <w:bookmarkStart w:id="201" w:name="_Toc366096353"/>
      <w:bookmarkStart w:id="202" w:name="_Toc445911305"/>
      <w:bookmarkStart w:id="203" w:name="OLE_LINK32"/>
      <w:bookmarkStart w:id="204" w:name="OLE_LINK33"/>
      <w:bookmarkStart w:id="205" w:name="_Toc447882337"/>
      <w:bookmarkStart w:id="206" w:name="_Toc453745297"/>
      <w:bookmarkStart w:id="207" w:name="_Toc180492723"/>
      <w:r w:rsidRPr="007F49DD">
        <w:rPr>
          <w:rFonts w:ascii="Fira Sans" w:hAnsi="Fira Sans"/>
          <w:sz w:val="20"/>
        </w:rPr>
        <w:t>Stap 2: Toetsen of geen uitsluitingsgronden van toepassing zijn</w:t>
      </w:r>
      <w:bookmarkEnd w:id="201"/>
      <w:bookmarkEnd w:id="202"/>
      <w:bookmarkEnd w:id="203"/>
      <w:bookmarkEnd w:id="204"/>
      <w:bookmarkEnd w:id="205"/>
      <w:bookmarkEnd w:id="206"/>
      <w:bookmarkEnd w:id="207"/>
    </w:p>
    <w:p w14:paraId="69AD49DD" w14:textId="2F75C551" w:rsidR="00231403" w:rsidRPr="007F49DD" w:rsidRDefault="00231403" w:rsidP="00B14525">
      <w:pPr>
        <w:rPr>
          <w:rFonts w:ascii="Fira Sans" w:hAnsi="Fira Sans"/>
          <w:sz w:val="20"/>
        </w:rPr>
      </w:pPr>
      <w:r w:rsidRPr="007F49DD">
        <w:rPr>
          <w:rFonts w:ascii="Fira Sans" w:hAnsi="Fira Sans"/>
          <w:sz w:val="20"/>
        </w:rPr>
        <w:t xml:space="preserve">Tijdens de tweede stap wordt getoetst of op de </w:t>
      </w:r>
      <w:r w:rsidR="00A27F6E" w:rsidRPr="007F49DD">
        <w:rPr>
          <w:rFonts w:ascii="Fira Sans" w:hAnsi="Fira Sans"/>
          <w:sz w:val="20"/>
        </w:rPr>
        <w:t>I</w:t>
      </w:r>
      <w:r w:rsidRPr="007F49DD">
        <w:rPr>
          <w:rFonts w:ascii="Fira Sans" w:hAnsi="Fira Sans"/>
          <w:sz w:val="20"/>
        </w:rPr>
        <w:t xml:space="preserve">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kan </w:t>
      </w:r>
      <w:r w:rsidR="00A27F6E" w:rsidRPr="007F49DD">
        <w:rPr>
          <w:rFonts w:ascii="Fira Sans" w:hAnsi="Fira Sans"/>
          <w:sz w:val="20"/>
        </w:rPr>
        <w:t>I</w:t>
      </w:r>
      <w:r w:rsidRPr="007F49DD">
        <w:rPr>
          <w:rFonts w:ascii="Fira Sans" w:hAnsi="Fira Sans"/>
          <w:sz w:val="20"/>
        </w:rPr>
        <w:t>nschrijver worden uitgesloten van deelname, met inachtneming van de toepasselijke wet- en regelgeving.</w:t>
      </w:r>
      <w:r w:rsidR="00943C4A" w:rsidRPr="007F49DD">
        <w:rPr>
          <w:rFonts w:ascii="Fira Sans" w:hAnsi="Fira Sans"/>
          <w:sz w:val="20"/>
        </w:rPr>
        <w:t xml:space="preserve"> </w:t>
      </w:r>
    </w:p>
    <w:p w14:paraId="447ABCB4" w14:textId="77777777" w:rsidR="00943C4A" w:rsidRPr="007F49DD" w:rsidRDefault="00943C4A" w:rsidP="00B14525">
      <w:pPr>
        <w:rPr>
          <w:rFonts w:ascii="Fira Sans" w:hAnsi="Fira Sans"/>
          <w:b/>
          <w:sz w:val="20"/>
        </w:rPr>
      </w:pPr>
    </w:p>
    <w:p w14:paraId="37F7842B" w14:textId="431DDC87" w:rsidR="00231403" w:rsidRPr="007F49DD" w:rsidRDefault="00231403" w:rsidP="00B14525">
      <w:pPr>
        <w:rPr>
          <w:rFonts w:ascii="Fira Sans" w:hAnsi="Fira Sans"/>
          <w:sz w:val="20"/>
        </w:rPr>
      </w:pPr>
      <w:r w:rsidRPr="007F49DD">
        <w:rPr>
          <w:rFonts w:ascii="Fira Sans" w:hAnsi="Fira Sans"/>
          <w:sz w:val="20"/>
        </w:rPr>
        <w:t xml:space="preserve">Voor wat betreft de bewijsvoering is het uitgangspunt dat inschrijvers bij hun Inschrijving kunnen volstaan met het bijvoegen van het </w:t>
      </w:r>
      <w:r w:rsidRPr="007F49DD">
        <w:rPr>
          <w:rFonts w:ascii="Fira Sans" w:hAnsi="Fira Sans"/>
          <w:b/>
          <w:sz w:val="20"/>
        </w:rPr>
        <w:t xml:space="preserve">Uniform Europees Aanbestedingsdocument </w:t>
      </w:r>
      <w:r w:rsidRPr="007F49DD">
        <w:rPr>
          <w:rFonts w:ascii="Fira Sans" w:hAnsi="Fira Sans"/>
          <w:sz w:val="20"/>
        </w:rPr>
        <w:t xml:space="preserve">en dat de Aanbestedende dienst na de gunningsbeslissing de bewijsstukken opvraagt bij de winnende inschrijver(s). In voorkomende gevallen vraagt de Aanbestedende dienst de bewijsstukken ook op bij de tweede in de rangorde. Aan het opvragen van de bewijsstukken kan een inschrijver geen rechten ontlenen. Dit neemt niet weg dat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6BA20C1E" w14:textId="77777777" w:rsidR="00943C4A" w:rsidRPr="007F49DD" w:rsidRDefault="00943C4A" w:rsidP="00B14525">
      <w:pPr>
        <w:rPr>
          <w:rFonts w:ascii="Fira Sans" w:hAnsi="Fira Sans"/>
          <w:sz w:val="20"/>
        </w:rPr>
      </w:pPr>
    </w:p>
    <w:p w14:paraId="5D34FEC8" w14:textId="37198779" w:rsidR="00943C4A" w:rsidRPr="007F49DD" w:rsidRDefault="00231403" w:rsidP="00B14525">
      <w:pPr>
        <w:rPr>
          <w:rFonts w:ascii="Fira Sans" w:hAnsi="Fira Sans"/>
          <w:sz w:val="20"/>
        </w:rPr>
      </w:pPr>
      <w:r w:rsidRPr="007F49DD">
        <w:rPr>
          <w:rFonts w:ascii="Fira Sans" w:hAnsi="Fira Sans"/>
          <w:sz w:val="20"/>
        </w:rPr>
        <w:t>Een inschrijver dient op eerste verzoek van de Aanbestedende binnen vijf werkdagen nadere bewijsstukken te kunnen overleggen om het verklaarde voor wat betreft de uitsluitingsgronden te staven.</w:t>
      </w:r>
      <w:r w:rsidR="00736EF3" w:rsidRPr="007F49DD">
        <w:rPr>
          <w:rFonts w:ascii="Fira Sans" w:hAnsi="Fira Sans"/>
          <w:sz w:val="20"/>
        </w:rPr>
        <w:t xml:space="preserve"> </w:t>
      </w:r>
      <w:bookmarkStart w:id="208" w:name="_Hlk96429844"/>
      <w:r w:rsidR="00736EF3" w:rsidRPr="007F49DD">
        <w:rPr>
          <w:rFonts w:ascii="Fira Sans" w:hAnsi="Fira Sans"/>
          <w:sz w:val="20"/>
        </w:rPr>
        <w:t>De Aanbestedende dienst kan de termijn voor het indienen van de bewijsstukken verlengen.</w:t>
      </w:r>
      <w:bookmarkEnd w:id="208"/>
      <w:r w:rsidR="00736EF3" w:rsidRPr="007F49DD">
        <w:rPr>
          <w:rFonts w:ascii="Fira Sans" w:hAnsi="Fira Sans"/>
          <w:sz w:val="20"/>
        </w:rPr>
        <w:t xml:space="preserve"> </w:t>
      </w:r>
      <w:r w:rsidRPr="007F49DD">
        <w:rPr>
          <w:rFonts w:ascii="Fira Sans" w:hAnsi="Fira Sans"/>
          <w:sz w:val="20"/>
        </w:rPr>
        <w:t>Indien blijkt dat inschrijver niet voldoet of de benodigde bewijsstukken niet tijdig kan overleggen, kan hij alsnog worden uitgesloten.</w:t>
      </w:r>
      <w:r w:rsidR="00736EF3" w:rsidRPr="007F49DD">
        <w:rPr>
          <w:rFonts w:ascii="Fira Sans" w:hAnsi="Fira Sans"/>
          <w:sz w:val="20"/>
        </w:rPr>
        <w:t xml:space="preserve"> </w:t>
      </w:r>
      <w:r w:rsidRPr="007F49DD">
        <w:rPr>
          <w:rFonts w:ascii="Fira Sans" w:hAnsi="Fira Sans"/>
          <w:sz w:val="20"/>
        </w:rPr>
        <w:t>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r w:rsidR="00943C4A" w:rsidRPr="007F49DD">
        <w:rPr>
          <w:rFonts w:ascii="Fira Sans" w:hAnsi="Fira Sans"/>
          <w:sz w:val="20"/>
        </w:rPr>
        <w:t>.</w:t>
      </w:r>
    </w:p>
    <w:p w14:paraId="77414CB8" w14:textId="77777777" w:rsidR="00231403" w:rsidRPr="007F49DD" w:rsidRDefault="00231403" w:rsidP="00943C4A">
      <w:pPr>
        <w:pStyle w:val="Kop2"/>
        <w:numPr>
          <w:ilvl w:val="2"/>
          <w:numId w:val="6"/>
        </w:numPr>
        <w:tabs>
          <w:tab w:val="left" w:pos="6379"/>
        </w:tabs>
        <w:spacing w:before="240" w:after="120"/>
        <w:rPr>
          <w:rFonts w:ascii="Fira Sans" w:hAnsi="Fira Sans"/>
          <w:sz w:val="20"/>
        </w:rPr>
      </w:pPr>
      <w:bookmarkStart w:id="209" w:name="_Toc447882338"/>
      <w:bookmarkStart w:id="210" w:name="_Toc453745298"/>
      <w:bookmarkStart w:id="211" w:name="_Toc180492724"/>
      <w:r w:rsidRPr="007F49DD">
        <w:rPr>
          <w:rFonts w:ascii="Fira Sans" w:hAnsi="Fira Sans"/>
          <w:sz w:val="20"/>
        </w:rPr>
        <w:lastRenderedPageBreak/>
        <w:t>Stap 3: Toetsen of aan de geschiktheidseisen is voldaan</w:t>
      </w:r>
      <w:bookmarkEnd w:id="209"/>
      <w:bookmarkEnd w:id="210"/>
      <w:bookmarkEnd w:id="211"/>
    </w:p>
    <w:p w14:paraId="1C42E6C3" w14:textId="4D9B9417" w:rsidR="00943C4A" w:rsidRPr="007F49DD" w:rsidRDefault="00231403" w:rsidP="00B14525">
      <w:pPr>
        <w:rPr>
          <w:rFonts w:ascii="Fira Sans" w:hAnsi="Fira Sans"/>
          <w:sz w:val="20"/>
        </w:rPr>
      </w:pPr>
      <w:r w:rsidRPr="007F49DD">
        <w:rPr>
          <w:rFonts w:ascii="Fira Sans" w:hAnsi="Fira Sans"/>
          <w:sz w:val="20"/>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financiële capaciteiten en de technische en beroepsbekwaamheid beschikt om de Opdracht uit te kunnen voeren. </w:t>
      </w:r>
    </w:p>
    <w:p w14:paraId="626D5CE7" w14:textId="77777777" w:rsidR="00B14525" w:rsidRPr="007F49DD" w:rsidRDefault="00B14525" w:rsidP="00B14525">
      <w:pPr>
        <w:rPr>
          <w:rFonts w:ascii="Fira Sans" w:hAnsi="Fira Sans"/>
          <w:sz w:val="20"/>
        </w:rPr>
      </w:pPr>
    </w:p>
    <w:p w14:paraId="36F93001" w14:textId="1DE098C1" w:rsidR="00F93CD4" w:rsidRPr="007F49DD" w:rsidRDefault="00231403" w:rsidP="00B14525">
      <w:pPr>
        <w:rPr>
          <w:rFonts w:ascii="Fira Sans" w:hAnsi="Fira Sans"/>
          <w:sz w:val="20"/>
        </w:rPr>
      </w:pPr>
      <w:r w:rsidRPr="007F49DD">
        <w:rPr>
          <w:rFonts w:ascii="Fira Sans" w:hAnsi="Fira Sans"/>
          <w:sz w:val="20"/>
        </w:rPr>
        <w:t>Als de inschrijver niet aan de gestelde geschiktheidseisen voldoet, zal de Inschrijving ter zijde worden gelegd.</w:t>
      </w:r>
      <w:bookmarkEnd w:id="121"/>
    </w:p>
    <w:p w14:paraId="29AF7D80" w14:textId="4C6E6EB7" w:rsidR="0070287C" w:rsidRPr="007F49DD" w:rsidRDefault="0070287C">
      <w:pPr>
        <w:spacing w:line="240" w:lineRule="auto"/>
        <w:rPr>
          <w:rFonts w:ascii="Fira Sans" w:hAnsi="Fira Sans"/>
          <w:sz w:val="20"/>
        </w:rPr>
      </w:pPr>
      <w:r w:rsidRPr="007F49DD">
        <w:rPr>
          <w:rFonts w:ascii="Fira Sans" w:hAnsi="Fira Sans"/>
          <w:sz w:val="20"/>
        </w:rPr>
        <w:br w:type="page"/>
      </w:r>
    </w:p>
    <w:p w14:paraId="2A986746" w14:textId="407705D6" w:rsidR="006501EF" w:rsidRPr="007F49DD" w:rsidRDefault="00CC368E" w:rsidP="00CC368E">
      <w:pPr>
        <w:pStyle w:val="BestekKop1"/>
      </w:pPr>
      <w:bookmarkStart w:id="212" w:name="_Toc180492725"/>
      <w:r w:rsidRPr="007F49DD">
        <w:rPr>
          <w:rFonts w:ascii="Fira Sans" w:hAnsi="Fira Sans"/>
        </w:rPr>
        <w:lastRenderedPageBreak/>
        <w:t>Bijlagen &amp; Formats</w:t>
      </w:r>
      <w:r w:rsidR="00242656" w:rsidRPr="007F49DD">
        <w:br/>
      </w:r>
      <w:bookmarkEnd w:id="212"/>
      <w:r w:rsidR="007216F2" w:rsidRPr="007F49DD">
        <w:br/>
      </w:r>
      <w:r w:rsidR="007216F2" w:rsidRPr="007F49DD">
        <w:br/>
      </w:r>
    </w:p>
    <w:p w14:paraId="38636069" w14:textId="77777777" w:rsidR="006501EF" w:rsidRPr="007F49DD" w:rsidRDefault="006501EF">
      <w:pPr>
        <w:spacing w:line="240" w:lineRule="auto"/>
        <w:rPr>
          <w:rFonts w:ascii="Fira Sans" w:hAnsi="Fira Sans"/>
          <w:b/>
          <w:caps/>
          <w:spacing w:val="0"/>
          <w:sz w:val="24"/>
          <w:szCs w:val="24"/>
        </w:rPr>
      </w:pPr>
      <w:r w:rsidRPr="007F49DD">
        <w:rPr>
          <w:rFonts w:ascii="Fira Sans" w:hAnsi="Fira Sans"/>
        </w:rPr>
        <w:br w:type="page"/>
      </w:r>
    </w:p>
    <w:p w14:paraId="705D6022" w14:textId="5AB71880" w:rsidR="00DB6729" w:rsidRPr="00CC368E" w:rsidRDefault="00DB6729" w:rsidP="00CC368E">
      <w:pPr>
        <w:pStyle w:val="BestekKop1"/>
        <w:rPr>
          <w:rFonts w:ascii="Fira Sans" w:hAnsi="Fira Sans"/>
        </w:rPr>
      </w:pPr>
      <w:bookmarkStart w:id="213" w:name="_Toc180492726"/>
      <w:bookmarkStart w:id="214" w:name="_Toc178757756"/>
      <w:r w:rsidRPr="00CC368E">
        <w:rPr>
          <w:rFonts w:ascii="Fira Sans" w:hAnsi="Fira Sans"/>
        </w:rPr>
        <w:lastRenderedPageBreak/>
        <w:t>Bijlage 1. – Programma van Eisen</w:t>
      </w:r>
      <w:r w:rsidR="00E752C4" w:rsidRPr="00CC368E">
        <w:rPr>
          <w:rFonts w:ascii="Fira Sans" w:hAnsi="Fira Sans"/>
        </w:rPr>
        <w:t xml:space="preserve"> (accountantsdiensten 2025 e.v.)</w:t>
      </w:r>
      <w:bookmarkEnd w:id="213"/>
    </w:p>
    <w:p w14:paraId="5966A02F" w14:textId="664A95CD" w:rsidR="00DB6729" w:rsidRPr="007F49DD" w:rsidRDefault="00DB6729" w:rsidP="00DB6729">
      <w:pPr>
        <w:spacing w:after="160" w:line="276" w:lineRule="auto"/>
        <w:rPr>
          <w:rFonts w:ascii="Fira Sans" w:eastAsiaTheme="minorEastAsia" w:hAnsi="Fira Sans" w:cstheme="minorBidi"/>
          <w:spacing w:val="0"/>
          <w:sz w:val="20"/>
          <w:szCs w:val="22"/>
        </w:rPr>
      </w:pPr>
      <w:r w:rsidRPr="007F49DD">
        <w:rPr>
          <w:rFonts w:ascii="Fira Sans" w:eastAsiaTheme="minorEastAsia" w:hAnsi="Fira Sans" w:cstheme="minorBidi"/>
          <w:spacing w:val="0"/>
          <w:sz w:val="20"/>
          <w:szCs w:val="22"/>
        </w:rPr>
        <w:t xml:space="preserve">Deze bijlage is als aparte bijlage (in Word) te downloaden op TenderNed. </w:t>
      </w:r>
    </w:p>
    <w:p w14:paraId="6E36A079" w14:textId="2FF6E1C3" w:rsidR="00AD1A04" w:rsidRPr="00CC368E" w:rsidRDefault="00DB6729" w:rsidP="00CC368E">
      <w:pPr>
        <w:pStyle w:val="BestekKop1"/>
        <w:rPr>
          <w:rFonts w:ascii="Fira Sans" w:hAnsi="Fira Sans"/>
        </w:rPr>
      </w:pPr>
      <w:bookmarkStart w:id="215" w:name="_Toc180492727"/>
      <w:r w:rsidRPr="00CC368E">
        <w:rPr>
          <w:rFonts w:ascii="Fira Sans" w:hAnsi="Fira Sans"/>
        </w:rPr>
        <w:lastRenderedPageBreak/>
        <w:t xml:space="preserve">Bijlage 2. - </w:t>
      </w:r>
      <w:r w:rsidR="00AD1A04" w:rsidRPr="00CC368E">
        <w:rPr>
          <w:rFonts w:ascii="Fira Sans" w:hAnsi="Fira Sans"/>
        </w:rPr>
        <w:t>Aanbestedingsvoorwaarden</w:t>
      </w:r>
      <w:bookmarkEnd w:id="214"/>
      <w:bookmarkEnd w:id="215"/>
    </w:p>
    <w:p w14:paraId="40B72E01" w14:textId="77777777" w:rsidR="00AD1A04" w:rsidRPr="007F49DD" w:rsidRDefault="00AD1A04" w:rsidP="00AD1A04">
      <w:pPr>
        <w:spacing w:after="160" w:line="276" w:lineRule="auto"/>
        <w:rPr>
          <w:rFonts w:ascii="Fira Sans" w:eastAsiaTheme="minorEastAsia" w:hAnsi="Fira Sans" w:cstheme="minorBidi"/>
          <w:spacing w:val="0"/>
          <w:sz w:val="20"/>
          <w:szCs w:val="22"/>
        </w:rPr>
      </w:pPr>
      <w:r w:rsidRPr="007F49DD">
        <w:rPr>
          <w:rFonts w:ascii="Fira Sans" w:eastAsiaTheme="minorEastAsia" w:hAnsi="Fira Sans" w:cstheme="minorBidi"/>
          <w:spacing w:val="0"/>
          <w:sz w:val="20"/>
          <w:szCs w:val="22"/>
        </w:rPr>
        <w:t xml:space="preserve">Deze bijlage is als aparte bijlage (in Word) te downloaden op TenderNed. </w:t>
      </w:r>
    </w:p>
    <w:p w14:paraId="4E6CB381" w14:textId="77777777" w:rsidR="00AD1A04" w:rsidRPr="007F49DD" w:rsidRDefault="00AD1A04" w:rsidP="00AD1A04">
      <w:pPr>
        <w:spacing w:after="160" w:line="276" w:lineRule="auto"/>
        <w:rPr>
          <w:rFonts w:ascii="Fira Sans" w:eastAsiaTheme="majorEastAsia" w:hAnsi="Fira Sans" w:cstheme="majorBidi"/>
          <w:b/>
          <w:bCs/>
          <w:caps/>
          <w:color w:val="262626" w:themeColor="text1" w:themeTint="D9"/>
          <w:spacing w:val="0"/>
          <w:sz w:val="20"/>
          <w:szCs w:val="22"/>
        </w:rPr>
      </w:pPr>
      <w:r w:rsidRPr="007F49DD">
        <w:rPr>
          <w:rFonts w:ascii="Fira Sans" w:eastAsiaTheme="minorEastAsia" w:hAnsi="Fira Sans" w:cstheme="minorBidi"/>
          <w:spacing w:val="0"/>
          <w:sz w:val="21"/>
          <w:szCs w:val="21"/>
        </w:rPr>
        <w:br w:type="page"/>
      </w:r>
    </w:p>
    <w:p w14:paraId="3B2F3F38" w14:textId="43022D89" w:rsidR="00AD1A04" w:rsidRPr="00CC368E" w:rsidRDefault="00AD1A04" w:rsidP="00CC368E">
      <w:pPr>
        <w:pStyle w:val="BestekKop1"/>
        <w:rPr>
          <w:rFonts w:ascii="Fira Sans" w:hAnsi="Fira Sans"/>
        </w:rPr>
      </w:pPr>
      <w:bookmarkStart w:id="216" w:name="_Toc178757757"/>
      <w:bookmarkStart w:id="217" w:name="_Toc180492728"/>
      <w:r w:rsidRPr="00CC368E">
        <w:rPr>
          <w:rFonts w:ascii="Fira Sans" w:hAnsi="Fira Sans"/>
        </w:rPr>
        <w:lastRenderedPageBreak/>
        <w:t xml:space="preserve">Bijlage </w:t>
      </w:r>
      <w:r w:rsidR="00DB6729" w:rsidRPr="00CC368E">
        <w:rPr>
          <w:rFonts w:ascii="Fira Sans" w:hAnsi="Fira Sans"/>
        </w:rPr>
        <w:t>3</w:t>
      </w:r>
      <w:r w:rsidRPr="00CC368E">
        <w:rPr>
          <w:rFonts w:ascii="Fira Sans" w:hAnsi="Fira Sans"/>
        </w:rPr>
        <w:t>. - Verslag Marktconsultatie Accountantsdiensten (mei 2024)</w:t>
      </w:r>
      <w:bookmarkEnd w:id="216"/>
      <w:bookmarkEnd w:id="217"/>
      <w:r w:rsidRPr="00CC368E">
        <w:rPr>
          <w:rFonts w:ascii="Fira Sans" w:hAnsi="Fira Sans"/>
        </w:rPr>
        <w:t xml:space="preserve"> </w:t>
      </w:r>
    </w:p>
    <w:p w14:paraId="1E991BA4" w14:textId="77777777" w:rsidR="00AD1A04" w:rsidRPr="007F49DD" w:rsidRDefault="00AD1A04" w:rsidP="00AD1A04">
      <w:pPr>
        <w:spacing w:after="160" w:line="276" w:lineRule="auto"/>
        <w:rPr>
          <w:rFonts w:ascii="Fira Sans" w:eastAsiaTheme="minorEastAsia" w:hAnsi="Fira Sans" w:cstheme="minorBidi"/>
          <w:spacing w:val="0"/>
          <w:sz w:val="20"/>
          <w:szCs w:val="22"/>
        </w:rPr>
      </w:pPr>
      <w:r w:rsidRPr="007F49DD">
        <w:rPr>
          <w:rFonts w:ascii="Fira Sans" w:eastAsiaTheme="minorEastAsia" w:hAnsi="Fira Sans" w:cstheme="minorBidi"/>
          <w:spacing w:val="0"/>
          <w:sz w:val="20"/>
          <w:szCs w:val="22"/>
        </w:rPr>
        <w:t xml:space="preserve">Deze bijlage is als aparte bijlage (in Word) te downloaden op TenderNed. </w:t>
      </w:r>
    </w:p>
    <w:p w14:paraId="72C62350" w14:textId="77777777" w:rsidR="00AD1A04" w:rsidRPr="007F49DD" w:rsidRDefault="00AD1A04" w:rsidP="00AD1A04">
      <w:pPr>
        <w:spacing w:after="160" w:line="276" w:lineRule="auto"/>
        <w:rPr>
          <w:rFonts w:ascii="Fira Sans" w:eastAsiaTheme="majorEastAsia" w:hAnsi="Fira Sans" w:cstheme="majorBidi"/>
          <w:b/>
          <w:bCs/>
          <w:caps/>
          <w:color w:val="262626" w:themeColor="text1" w:themeTint="D9"/>
          <w:spacing w:val="0"/>
          <w:sz w:val="20"/>
          <w:szCs w:val="22"/>
        </w:rPr>
      </w:pPr>
      <w:r w:rsidRPr="007F49DD">
        <w:rPr>
          <w:rFonts w:ascii="Fira Sans" w:eastAsiaTheme="minorEastAsia" w:hAnsi="Fira Sans" w:cstheme="minorBidi"/>
          <w:spacing w:val="0"/>
          <w:sz w:val="21"/>
          <w:szCs w:val="21"/>
        </w:rPr>
        <w:br w:type="page"/>
      </w:r>
    </w:p>
    <w:p w14:paraId="3645B1DE" w14:textId="3920D298" w:rsidR="00AD1A04" w:rsidRPr="00CC368E" w:rsidRDefault="00AD1A04" w:rsidP="00CC368E">
      <w:pPr>
        <w:pStyle w:val="BestekKop1"/>
        <w:rPr>
          <w:rFonts w:ascii="Fira Sans" w:hAnsi="Fira Sans"/>
        </w:rPr>
      </w:pPr>
      <w:bookmarkStart w:id="218" w:name="_Toc180492729"/>
      <w:bookmarkStart w:id="219" w:name="_Toc178757758"/>
      <w:r w:rsidRPr="00CC368E">
        <w:rPr>
          <w:rFonts w:ascii="Fira Sans" w:hAnsi="Fira Sans"/>
        </w:rPr>
        <w:lastRenderedPageBreak/>
        <w:t xml:space="preserve">Bijlage </w:t>
      </w:r>
      <w:r w:rsidR="00DB6729" w:rsidRPr="00CC368E">
        <w:rPr>
          <w:rFonts w:ascii="Fira Sans" w:hAnsi="Fira Sans"/>
        </w:rPr>
        <w:t>4</w:t>
      </w:r>
      <w:r w:rsidRPr="00CC368E">
        <w:rPr>
          <w:rFonts w:ascii="Fira Sans" w:hAnsi="Fira Sans"/>
        </w:rPr>
        <w:t xml:space="preserve">. – </w:t>
      </w:r>
      <w:r w:rsidR="00A37690" w:rsidRPr="00CC368E">
        <w:rPr>
          <w:rFonts w:ascii="Fira Sans" w:hAnsi="Fira Sans"/>
        </w:rPr>
        <w:t xml:space="preserve">NBA </w:t>
      </w:r>
      <w:r w:rsidRPr="00CC368E">
        <w:rPr>
          <w:rFonts w:ascii="Fira Sans" w:hAnsi="Fira Sans"/>
        </w:rPr>
        <w:t>model- algemene voorwaarden 2017 variant 2</w:t>
      </w:r>
      <w:bookmarkEnd w:id="218"/>
      <w:r w:rsidRPr="00CC368E">
        <w:rPr>
          <w:rFonts w:ascii="Fira Sans" w:hAnsi="Fira Sans"/>
        </w:rPr>
        <w:t xml:space="preserve"> </w:t>
      </w:r>
      <w:bookmarkEnd w:id="219"/>
    </w:p>
    <w:p w14:paraId="2AC56A97" w14:textId="77777777" w:rsidR="00AD1A04" w:rsidRPr="007F49DD" w:rsidRDefault="00AD1A04" w:rsidP="00AD1A04">
      <w:pPr>
        <w:spacing w:after="160" w:line="276" w:lineRule="auto"/>
        <w:rPr>
          <w:rFonts w:ascii="Fira Sans" w:eastAsiaTheme="minorEastAsia" w:hAnsi="Fira Sans" w:cstheme="minorBidi"/>
          <w:spacing w:val="0"/>
          <w:sz w:val="20"/>
          <w:szCs w:val="22"/>
        </w:rPr>
      </w:pPr>
      <w:r w:rsidRPr="007F49DD">
        <w:rPr>
          <w:rFonts w:ascii="Fira Sans" w:eastAsiaTheme="minorEastAsia" w:hAnsi="Fira Sans" w:cstheme="minorBidi"/>
          <w:spacing w:val="0"/>
          <w:sz w:val="20"/>
          <w:szCs w:val="22"/>
        </w:rPr>
        <w:t xml:space="preserve">Deze bijlage is als aparte bijlage (in Word) te downloaden op TenderNed. </w:t>
      </w:r>
    </w:p>
    <w:p w14:paraId="7296EDA2" w14:textId="77777777" w:rsidR="00AD1A04" w:rsidRPr="007F49DD" w:rsidRDefault="00AD1A04" w:rsidP="00AD1A04">
      <w:pPr>
        <w:spacing w:after="160" w:line="240" w:lineRule="auto"/>
        <w:rPr>
          <w:rFonts w:ascii="Fira Sans" w:eastAsiaTheme="minorEastAsia" w:hAnsi="Fira Sans" w:cstheme="minorBidi"/>
          <w:strike/>
          <w:spacing w:val="0"/>
          <w:sz w:val="20"/>
          <w:szCs w:val="21"/>
        </w:rPr>
      </w:pPr>
    </w:p>
    <w:p w14:paraId="23274455" w14:textId="77777777" w:rsidR="00AD1A04" w:rsidRPr="007F49DD" w:rsidRDefault="00AD1A04" w:rsidP="00AD1A04">
      <w:pPr>
        <w:spacing w:after="160" w:line="276" w:lineRule="auto"/>
        <w:rPr>
          <w:rFonts w:ascii="Fira Sans" w:eastAsiaTheme="majorEastAsia" w:hAnsi="Fira Sans" w:cstheme="majorBidi"/>
          <w:b/>
          <w:bCs/>
          <w:caps/>
          <w:spacing w:val="0"/>
          <w:sz w:val="20"/>
          <w:szCs w:val="22"/>
        </w:rPr>
      </w:pPr>
      <w:r w:rsidRPr="007F49DD">
        <w:rPr>
          <w:rFonts w:ascii="Fira Sans" w:eastAsiaTheme="minorEastAsia" w:hAnsi="Fira Sans" w:cstheme="minorBidi"/>
          <w:spacing w:val="0"/>
          <w:sz w:val="21"/>
          <w:szCs w:val="21"/>
        </w:rPr>
        <w:br w:type="page"/>
      </w:r>
    </w:p>
    <w:p w14:paraId="34753AAF" w14:textId="685053BE" w:rsidR="00AD1A04" w:rsidRPr="00CC368E" w:rsidRDefault="00AD1A04" w:rsidP="00CC368E">
      <w:pPr>
        <w:pStyle w:val="BestekKop1"/>
        <w:rPr>
          <w:rFonts w:ascii="Fira Sans" w:hAnsi="Fira Sans"/>
        </w:rPr>
      </w:pPr>
      <w:bookmarkStart w:id="220" w:name="_Toc178757759"/>
      <w:bookmarkStart w:id="221" w:name="_Toc180492730"/>
      <w:r w:rsidRPr="00CC368E">
        <w:rPr>
          <w:rFonts w:ascii="Fira Sans" w:hAnsi="Fira Sans"/>
        </w:rPr>
        <w:lastRenderedPageBreak/>
        <w:t xml:space="preserve">Bijlage </w:t>
      </w:r>
      <w:r w:rsidR="00DB6729" w:rsidRPr="00CC368E">
        <w:rPr>
          <w:rFonts w:ascii="Fira Sans" w:hAnsi="Fira Sans"/>
        </w:rPr>
        <w:t>5</w:t>
      </w:r>
      <w:r w:rsidRPr="00CC368E">
        <w:rPr>
          <w:rFonts w:ascii="Fira Sans" w:hAnsi="Fira Sans"/>
        </w:rPr>
        <w:t>. – Concept - Overeenkomst Acountantsdiensten 2025</w:t>
      </w:r>
      <w:bookmarkEnd w:id="220"/>
      <w:r w:rsidRPr="00CC368E">
        <w:rPr>
          <w:rFonts w:ascii="Fira Sans" w:hAnsi="Fira Sans"/>
        </w:rPr>
        <w:t xml:space="preserve"> </w:t>
      </w:r>
      <w:r w:rsidR="00E752C4" w:rsidRPr="00CC368E">
        <w:rPr>
          <w:rFonts w:ascii="Fira Sans" w:hAnsi="Fira Sans"/>
        </w:rPr>
        <w:t>e.V.</w:t>
      </w:r>
      <w:bookmarkEnd w:id="221"/>
    </w:p>
    <w:p w14:paraId="10592232" w14:textId="77777777" w:rsidR="00AD1A04" w:rsidRPr="007F49DD" w:rsidRDefault="00AD1A04" w:rsidP="00AD1A04">
      <w:pPr>
        <w:spacing w:after="160" w:line="276" w:lineRule="auto"/>
        <w:rPr>
          <w:rFonts w:ascii="Fira Sans" w:eastAsiaTheme="minorEastAsia" w:hAnsi="Fira Sans" w:cstheme="minorBidi"/>
          <w:spacing w:val="0"/>
          <w:sz w:val="20"/>
          <w:szCs w:val="22"/>
        </w:rPr>
      </w:pPr>
      <w:r w:rsidRPr="007F49DD">
        <w:rPr>
          <w:rFonts w:ascii="Fira Sans" w:eastAsiaTheme="minorEastAsia" w:hAnsi="Fira Sans" w:cstheme="minorBidi"/>
          <w:spacing w:val="0"/>
          <w:sz w:val="20"/>
          <w:szCs w:val="22"/>
        </w:rPr>
        <w:t xml:space="preserve">Deze bijlage is als aparte bijlage (in Word) te downloaden op TenderNed. </w:t>
      </w:r>
    </w:p>
    <w:p w14:paraId="46818ABE" w14:textId="77777777" w:rsidR="00AD1A04" w:rsidRPr="007F49DD" w:rsidRDefault="00AD1A04" w:rsidP="00AD1A04">
      <w:pPr>
        <w:spacing w:after="160" w:line="276" w:lineRule="auto"/>
        <w:rPr>
          <w:rFonts w:ascii="Fira Sans" w:eastAsiaTheme="majorEastAsia" w:hAnsi="Fira Sans" w:cstheme="majorBidi"/>
          <w:caps/>
          <w:color w:val="262626" w:themeColor="text1" w:themeTint="D9"/>
          <w:spacing w:val="0"/>
          <w:sz w:val="20"/>
          <w:szCs w:val="22"/>
        </w:rPr>
      </w:pPr>
      <w:r w:rsidRPr="007F49DD">
        <w:rPr>
          <w:rFonts w:ascii="Fira Sans" w:eastAsiaTheme="minorEastAsia" w:hAnsi="Fira Sans" w:cstheme="minorBidi"/>
          <w:spacing w:val="0"/>
          <w:sz w:val="21"/>
          <w:szCs w:val="21"/>
        </w:rPr>
        <w:br w:type="page"/>
      </w:r>
    </w:p>
    <w:p w14:paraId="72B465CD" w14:textId="2A03A190" w:rsidR="00AD1A04" w:rsidRPr="00CC368E" w:rsidRDefault="00AD1A04" w:rsidP="00CC368E">
      <w:pPr>
        <w:pStyle w:val="BestekKop1"/>
      </w:pPr>
      <w:bookmarkStart w:id="222" w:name="_Toc178757760"/>
      <w:bookmarkStart w:id="223" w:name="_Toc180492731"/>
      <w:r w:rsidRPr="00CC368E">
        <w:rPr>
          <w:rFonts w:ascii="Fira Sans" w:hAnsi="Fira Sans"/>
        </w:rPr>
        <w:lastRenderedPageBreak/>
        <w:t xml:space="preserve">Bijlage </w:t>
      </w:r>
      <w:r w:rsidR="00DB6729" w:rsidRPr="00CC368E">
        <w:rPr>
          <w:rFonts w:ascii="Fira Sans" w:hAnsi="Fira Sans"/>
        </w:rPr>
        <w:t>6</w:t>
      </w:r>
      <w:r w:rsidRPr="00CC368E">
        <w:rPr>
          <w:rFonts w:ascii="Fira Sans" w:hAnsi="Fira Sans"/>
        </w:rPr>
        <w:t>. – COncept - Wachtkamerovereenkomst</w:t>
      </w:r>
      <w:bookmarkEnd w:id="222"/>
      <w:r w:rsidRPr="00CC368E">
        <w:rPr>
          <w:rFonts w:ascii="Fira Sans" w:hAnsi="Fira Sans"/>
        </w:rPr>
        <w:t xml:space="preserve"> </w:t>
      </w:r>
      <w:r w:rsidR="00E752C4" w:rsidRPr="00CC368E">
        <w:rPr>
          <w:rFonts w:ascii="Fira Sans" w:hAnsi="Fira Sans"/>
        </w:rPr>
        <w:t>accountantsdiensten 2025 e.v</w:t>
      </w:r>
      <w:r w:rsidR="00E752C4" w:rsidRPr="00CC368E">
        <w:t>.</w:t>
      </w:r>
      <w:bookmarkEnd w:id="223"/>
    </w:p>
    <w:p w14:paraId="0DB24DF4" w14:textId="77777777" w:rsidR="00AD1A04" w:rsidRPr="007F49DD" w:rsidRDefault="00AD1A04" w:rsidP="00AD1A04">
      <w:pPr>
        <w:spacing w:after="160" w:line="276" w:lineRule="auto"/>
        <w:rPr>
          <w:rFonts w:ascii="Fira Sans" w:eastAsiaTheme="minorEastAsia" w:hAnsi="Fira Sans" w:cstheme="minorBidi"/>
          <w:spacing w:val="0"/>
          <w:sz w:val="20"/>
          <w:szCs w:val="22"/>
        </w:rPr>
      </w:pPr>
      <w:r w:rsidRPr="007F49DD">
        <w:rPr>
          <w:rFonts w:ascii="Fira Sans" w:eastAsiaTheme="minorEastAsia" w:hAnsi="Fira Sans" w:cstheme="minorBidi"/>
          <w:spacing w:val="0"/>
          <w:sz w:val="20"/>
          <w:szCs w:val="22"/>
        </w:rPr>
        <w:t xml:space="preserve">Deze bijlage is als aparte bijlage (in Word) te downloaden op TenderNed. </w:t>
      </w:r>
    </w:p>
    <w:p w14:paraId="0C655373" w14:textId="77777777" w:rsidR="00AD1A04" w:rsidRPr="007F49DD" w:rsidRDefault="00AD1A04" w:rsidP="00AD1A04">
      <w:pPr>
        <w:spacing w:after="160" w:line="276" w:lineRule="auto"/>
        <w:rPr>
          <w:rFonts w:ascii="Fira Sans" w:eastAsiaTheme="majorEastAsia" w:hAnsi="Fira Sans" w:cstheme="majorBidi"/>
          <w:b/>
          <w:bCs/>
          <w:caps/>
          <w:color w:val="262626" w:themeColor="text1" w:themeTint="D9"/>
          <w:spacing w:val="0"/>
          <w:sz w:val="20"/>
          <w:szCs w:val="22"/>
        </w:rPr>
      </w:pPr>
      <w:r w:rsidRPr="007F49DD">
        <w:rPr>
          <w:rFonts w:ascii="Fira Sans" w:eastAsiaTheme="minorEastAsia" w:hAnsi="Fira Sans" w:cstheme="minorBidi"/>
          <w:spacing w:val="0"/>
          <w:sz w:val="21"/>
          <w:szCs w:val="21"/>
        </w:rPr>
        <w:br w:type="page"/>
      </w:r>
    </w:p>
    <w:p w14:paraId="263F1308" w14:textId="376FE9C8" w:rsidR="00AD1A04" w:rsidRPr="00CC368E" w:rsidRDefault="00AD1A04" w:rsidP="00CC368E">
      <w:pPr>
        <w:pStyle w:val="BestekKop1"/>
        <w:rPr>
          <w:rFonts w:ascii="Fira Sans" w:hAnsi="Fira Sans"/>
        </w:rPr>
      </w:pPr>
      <w:bookmarkStart w:id="224" w:name="_Toc178757761"/>
      <w:bookmarkStart w:id="225" w:name="_Toc180492732"/>
      <w:r w:rsidRPr="00CC368E">
        <w:rPr>
          <w:rFonts w:ascii="Fira Sans" w:hAnsi="Fira Sans"/>
        </w:rPr>
        <w:lastRenderedPageBreak/>
        <w:t xml:space="preserve">Bijlage </w:t>
      </w:r>
      <w:r w:rsidR="00DB6729" w:rsidRPr="00CC368E">
        <w:rPr>
          <w:rFonts w:ascii="Fira Sans" w:hAnsi="Fira Sans"/>
        </w:rPr>
        <w:t>7</w:t>
      </w:r>
      <w:r w:rsidRPr="00CC368E">
        <w:rPr>
          <w:rFonts w:ascii="Fira Sans" w:hAnsi="Fira Sans"/>
        </w:rPr>
        <w:t xml:space="preserve">. – </w:t>
      </w:r>
      <w:r w:rsidR="00040338" w:rsidRPr="00CC368E">
        <w:rPr>
          <w:rFonts w:ascii="Fira Sans" w:hAnsi="Fira Sans"/>
        </w:rPr>
        <w:t xml:space="preserve">STandaard </w:t>
      </w:r>
      <w:r w:rsidRPr="00CC368E">
        <w:rPr>
          <w:rFonts w:ascii="Fira Sans" w:hAnsi="Fira Sans"/>
        </w:rPr>
        <w:t>Verwerkersovereenkomst</w:t>
      </w:r>
      <w:bookmarkEnd w:id="224"/>
      <w:r w:rsidRPr="00CC368E">
        <w:rPr>
          <w:rFonts w:ascii="Fira Sans" w:hAnsi="Fira Sans"/>
        </w:rPr>
        <w:t xml:space="preserve"> </w:t>
      </w:r>
      <w:r w:rsidR="00040338" w:rsidRPr="00CC368E">
        <w:rPr>
          <w:rFonts w:ascii="Fira Sans" w:hAnsi="Fira Sans"/>
        </w:rPr>
        <w:t>Provincie flevoland 2024</w:t>
      </w:r>
      <w:bookmarkEnd w:id="225"/>
    </w:p>
    <w:p w14:paraId="5CC9F2D8" w14:textId="77777777" w:rsidR="00AD1A04" w:rsidRPr="007F49DD" w:rsidRDefault="00AD1A04" w:rsidP="00AD1A04">
      <w:pPr>
        <w:spacing w:after="160" w:line="276" w:lineRule="auto"/>
        <w:rPr>
          <w:rFonts w:ascii="Fira Sans" w:eastAsiaTheme="minorEastAsia" w:hAnsi="Fira Sans" w:cstheme="minorBidi"/>
          <w:spacing w:val="0"/>
          <w:sz w:val="20"/>
          <w:szCs w:val="22"/>
        </w:rPr>
      </w:pPr>
      <w:r w:rsidRPr="007F49DD">
        <w:rPr>
          <w:rFonts w:ascii="Fira Sans" w:eastAsiaTheme="minorEastAsia" w:hAnsi="Fira Sans" w:cstheme="minorBidi"/>
          <w:spacing w:val="0"/>
          <w:sz w:val="20"/>
          <w:szCs w:val="22"/>
        </w:rPr>
        <w:t xml:space="preserve">Deze bijlage is als aparte bijlage (in Word) te downloaden op TenderNed. </w:t>
      </w:r>
    </w:p>
    <w:p w14:paraId="4A76399C" w14:textId="77777777" w:rsidR="00AD1A04" w:rsidRPr="007F49DD" w:rsidRDefault="00AD1A04" w:rsidP="00AD1A04">
      <w:pPr>
        <w:spacing w:after="160" w:line="240" w:lineRule="auto"/>
        <w:rPr>
          <w:rFonts w:ascii="Fira Sans" w:eastAsiaTheme="minorEastAsia" w:hAnsi="Fira Sans" w:cstheme="minorBidi"/>
          <w:strike/>
          <w:spacing w:val="0"/>
          <w:sz w:val="20"/>
          <w:szCs w:val="21"/>
        </w:rPr>
      </w:pPr>
      <w:r w:rsidRPr="007F49DD">
        <w:rPr>
          <w:rFonts w:ascii="Fira Sans" w:eastAsiaTheme="minorEastAsia" w:hAnsi="Fira Sans" w:cstheme="minorBidi"/>
          <w:strike/>
          <w:spacing w:val="0"/>
          <w:sz w:val="20"/>
          <w:szCs w:val="21"/>
        </w:rPr>
        <w:br w:type="page"/>
      </w:r>
    </w:p>
    <w:p w14:paraId="5B42466F" w14:textId="636A0922" w:rsidR="00DB6729" w:rsidRPr="00CC368E" w:rsidRDefault="00DB6729" w:rsidP="00CC368E">
      <w:pPr>
        <w:pStyle w:val="BestekKop1"/>
        <w:rPr>
          <w:rFonts w:ascii="Fira Sans" w:hAnsi="Fira Sans"/>
        </w:rPr>
      </w:pPr>
      <w:bookmarkStart w:id="226" w:name="_Toc180492733"/>
      <w:bookmarkStart w:id="227" w:name="_Toc178757762"/>
      <w:r w:rsidRPr="00CC368E">
        <w:rPr>
          <w:rFonts w:ascii="Fira Sans" w:hAnsi="Fira Sans"/>
        </w:rPr>
        <w:lastRenderedPageBreak/>
        <w:t>Bijlage 8. - Overzicht Afzonderlijke specifieke verklaringen en activiteiten</w:t>
      </w:r>
      <w:bookmarkEnd w:id="2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3673"/>
        <w:gridCol w:w="2177"/>
      </w:tblGrid>
      <w:tr w:rsidR="00DB6729" w:rsidRPr="007F49DD" w14:paraId="109C0CA8" w14:textId="77777777" w:rsidTr="003F2183">
        <w:trPr>
          <w:trHeight w:val="913"/>
        </w:trPr>
        <w:tc>
          <w:tcPr>
            <w:tcW w:w="2644" w:type="dxa"/>
            <w:vAlign w:val="center"/>
          </w:tcPr>
          <w:p w14:paraId="1894FB40" w14:textId="77777777" w:rsidR="00DB6729" w:rsidRPr="007F49DD" w:rsidRDefault="00DB6729" w:rsidP="003F2183">
            <w:pPr>
              <w:spacing w:after="160" w:line="276" w:lineRule="auto"/>
              <w:ind w:right="782"/>
              <w:rPr>
                <w:rFonts w:ascii="Fira Sans" w:eastAsiaTheme="minorEastAsia" w:hAnsi="Fira Sans" w:cstheme="minorBidi"/>
                <w:b/>
                <w:bCs/>
                <w:spacing w:val="0"/>
                <w:sz w:val="21"/>
                <w:szCs w:val="21"/>
              </w:rPr>
            </w:pPr>
            <w:r w:rsidRPr="007F49DD">
              <w:rPr>
                <w:rFonts w:ascii="Fira Sans" w:eastAsiaTheme="minorEastAsia" w:hAnsi="Fira Sans" w:cstheme="minorBidi"/>
                <w:b/>
                <w:bCs/>
                <w:color w:val="000000"/>
                <w:spacing w:val="0"/>
                <w:sz w:val="21"/>
                <w:szCs w:val="21"/>
              </w:rPr>
              <w:t>Verklaring afgegeven ten behoeve van:</w:t>
            </w:r>
          </w:p>
        </w:tc>
        <w:tc>
          <w:tcPr>
            <w:tcW w:w="3673" w:type="dxa"/>
            <w:vAlign w:val="center"/>
          </w:tcPr>
          <w:p w14:paraId="26778172" w14:textId="77777777" w:rsidR="00DB6729" w:rsidRPr="007F49DD" w:rsidRDefault="00DB6729" w:rsidP="003F2183">
            <w:pPr>
              <w:spacing w:after="160" w:line="276" w:lineRule="auto"/>
              <w:ind w:right="782"/>
              <w:rPr>
                <w:rFonts w:ascii="Fira Sans" w:eastAsiaTheme="minorEastAsia" w:hAnsi="Fira Sans" w:cstheme="minorBidi"/>
                <w:b/>
                <w:bCs/>
                <w:spacing w:val="0"/>
                <w:sz w:val="21"/>
                <w:szCs w:val="21"/>
              </w:rPr>
            </w:pPr>
            <w:r w:rsidRPr="007F49DD">
              <w:rPr>
                <w:rFonts w:ascii="Fira Sans" w:eastAsiaTheme="minorEastAsia" w:hAnsi="Fira Sans" w:cstheme="minorBidi"/>
                <w:b/>
                <w:bCs/>
                <w:spacing w:val="0"/>
                <w:sz w:val="21"/>
                <w:szCs w:val="21"/>
              </w:rPr>
              <w:t>Omschrijving:</w:t>
            </w:r>
          </w:p>
        </w:tc>
        <w:tc>
          <w:tcPr>
            <w:tcW w:w="2177" w:type="dxa"/>
            <w:vAlign w:val="center"/>
          </w:tcPr>
          <w:p w14:paraId="51ADB8EC" w14:textId="77777777" w:rsidR="00DB6729" w:rsidRPr="007F49DD" w:rsidRDefault="00DB6729" w:rsidP="003F2183">
            <w:pPr>
              <w:spacing w:after="160" w:line="276" w:lineRule="auto"/>
              <w:ind w:right="782"/>
              <w:rPr>
                <w:rFonts w:ascii="Fira Sans" w:eastAsiaTheme="minorEastAsia" w:hAnsi="Fira Sans" w:cstheme="minorBidi"/>
                <w:b/>
                <w:bCs/>
                <w:spacing w:val="0"/>
                <w:sz w:val="21"/>
                <w:szCs w:val="21"/>
              </w:rPr>
            </w:pPr>
            <w:r w:rsidRPr="007F49DD">
              <w:rPr>
                <w:rFonts w:ascii="Fira Sans" w:eastAsiaTheme="minorEastAsia" w:hAnsi="Fira Sans" w:cstheme="minorBidi"/>
                <w:b/>
                <w:bCs/>
                <w:color w:val="000000"/>
                <w:spacing w:val="0"/>
                <w:sz w:val="21"/>
                <w:szCs w:val="21"/>
              </w:rPr>
              <w:t>Verklaring uiterlijk indienen op:</w:t>
            </w:r>
          </w:p>
        </w:tc>
      </w:tr>
      <w:tr w:rsidR="00DB6729" w:rsidRPr="007F49DD" w14:paraId="7B605B51" w14:textId="77777777" w:rsidTr="003F2183">
        <w:trPr>
          <w:trHeight w:val="895"/>
        </w:trPr>
        <w:tc>
          <w:tcPr>
            <w:tcW w:w="2644" w:type="dxa"/>
            <w:vAlign w:val="center"/>
          </w:tcPr>
          <w:p w14:paraId="4D9E311E" w14:textId="77777777" w:rsidR="00DB6729" w:rsidRPr="007F49DD" w:rsidRDefault="00DB6729" w:rsidP="003F2183">
            <w:pPr>
              <w:spacing w:after="160" w:line="276" w:lineRule="auto"/>
              <w:rPr>
                <w:rFonts w:ascii="Fira Sans" w:eastAsiaTheme="minorEastAsia" w:hAnsi="Fira Sans" w:cstheme="minorBidi"/>
                <w:spacing w:val="0"/>
                <w:sz w:val="21"/>
                <w:szCs w:val="21"/>
              </w:rPr>
            </w:pPr>
            <w:r w:rsidRPr="007F49DD">
              <w:rPr>
                <w:rFonts w:ascii="Fira Sans" w:eastAsiaTheme="minorEastAsia" w:hAnsi="Fira Sans" w:cstheme="minorBidi"/>
                <w:spacing w:val="0"/>
                <w:sz w:val="21"/>
                <w:szCs w:val="21"/>
              </w:rPr>
              <w:t>Subsidieverstrekkers (waaronder ministeries)</w:t>
            </w:r>
          </w:p>
        </w:tc>
        <w:tc>
          <w:tcPr>
            <w:tcW w:w="3673" w:type="dxa"/>
            <w:vAlign w:val="center"/>
          </w:tcPr>
          <w:p w14:paraId="48CF2C8E" w14:textId="77777777" w:rsidR="00DB6729" w:rsidRPr="007F49DD" w:rsidRDefault="00DB6729" w:rsidP="003F2183">
            <w:pPr>
              <w:spacing w:after="160" w:line="276" w:lineRule="auto"/>
              <w:ind w:right="69"/>
              <w:rPr>
                <w:rFonts w:ascii="Fira Sans" w:eastAsiaTheme="minorEastAsia" w:hAnsi="Fira Sans" w:cstheme="minorBidi"/>
                <w:spacing w:val="0"/>
                <w:sz w:val="21"/>
                <w:szCs w:val="21"/>
              </w:rPr>
            </w:pPr>
            <w:r w:rsidRPr="007F49DD">
              <w:rPr>
                <w:rFonts w:ascii="Fira Sans" w:eastAsiaTheme="minorEastAsia" w:hAnsi="Fira Sans" w:cstheme="minorBidi"/>
                <w:spacing w:val="0"/>
                <w:sz w:val="21"/>
                <w:szCs w:val="21"/>
              </w:rPr>
              <w:t>Controleverklaringen bij specifieke verantwoordingen subsidies</w:t>
            </w:r>
          </w:p>
        </w:tc>
        <w:tc>
          <w:tcPr>
            <w:tcW w:w="2177" w:type="dxa"/>
            <w:vAlign w:val="center"/>
          </w:tcPr>
          <w:p w14:paraId="4EED2990" w14:textId="77777777" w:rsidR="00DB6729" w:rsidRPr="007F49DD" w:rsidRDefault="00DB6729" w:rsidP="003F2183">
            <w:pPr>
              <w:spacing w:after="160" w:line="276" w:lineRule="auto"/>
              <w:ind w:right="65"/>
              <w:rPr>
                <w:rFonts w:ascii="Fira Sans" w:eastAsiaTheme="minorEastAsia" w:hAnsi="Fira Sans" w:cstheme="minorBidi"/>
                <w:spacing w:val="0"/>
                <w:sz w:val="21"/>
                <w:szCs w:val="21"/>
              </w:rPr>
            </w:pPr>
            <w:r w:rsidRPr="007F49DD">
              <w:rPr>
                <w:rFonts w:ascii="Fira Sans" w:eastAsiaTheme="minorEastAsia" w:hAnsi="Fira Sans" w:cstheme="minorBidi"/>
                <w:spacing w:val="0"/>
                <w:sz w:val="21"/>
                <w:szCs w:val="21"/>
              </w:rPr>
              <w:t>Op aanvraag</w:t>
            </w:r>
          </w:p>
        </w:tc>
      </w:tr>
      <w:tr w:rsidR="00DB6729" w:rsidRPr="007F49DD" w14:paraId="7C8EFFA5" w14:textId="77777777" w:rsidTr="003F2183">
        <w:trPr>
          <w:trHeight w:val="1120"/>
        </w:trPr>
        <w:tc>
          <w:tcPr>
            <w:tcW w:w="2644" w:type="dxa"/>
            <w:vAlign w:val="center"/>
          </w:tcPr>
          <w:p w14:paraId="3A9C22BE" w14:textId="77777777" w:rsidR="00DB6729" w:rsidRPr="007F49DD" w:rsidRDefault="00DB6729" w:rsidP="003F2183">
            <w:pPr>
              <w:spacing w:after="160" w:line="276" w:lineRule="auto"/>
              <w:rPr>
                <w:rFonts w:ascii="Fira Sans" w:eastAsiaTheme="minorEastAsia" w:hAnsi="Fira Sans" w:cstheme="minorBidi"/>
                <w:spacing w:val="0"/>
                <w:sz w:val="21"/>
                <w:szCs w:val="21"/>
              </w:rPr>
            </w:pPr>
            <w:r w:rsidRPr="007F49DD">
              <w:rPr>
                <w:rFonts w:ascii="Fira Sans" w:eastAsiaTheme="minorEastAsia" w:hAnsi="Fira Sans" w:cstheme="minorBidi"/>
                <w:spacing w:val="0"/>
                <w:sz w:val="21"/>
                <w:szCs w:val="21"/>
              </w:rPr>
              <w:t>Algemeen Bestuur Provinciaal Fonds Nazorg Gesloten Stortplaatsen Flevoland</w:t>
            </w:r>
          </w:p>
        </w:tc>
        <w:tc>
          <w:tcPr>
            <w:tcW w:w="3673" w:type="dxa"/>
            <w:vAlign w:val="center"/>
          </w:tcPr>
          <w:p w14:paraId="12EDB7A8" w14:textId="77777777" w:rsidR="00DB6729" w:rsidRPr="007F49DD" w:rsidRDefault="00DB6729" w:rsidP="003F2183">
            <w:pPr>
              <w:spacing w:after="160" w:line="276" w:lineRule="auto"/>
              <w:ind w:right="69"/>
              <w:rPr>
                <w:rFonts w:ascii="Fira Sans" w:eastAsiaTheme="minorEastAsia" w:hAnsi="Fira Sans" w:cstheme="minorBidi"/>
                <w:color w:val="000000"/>
                <w:spacing w:val="0"/>
                <w:sz w:val="21"/>
                <w:szCs w:val="21"/>
              </w:rPr>
            </w:pPr>
            <w:r w:rsidRPr="007F49DD">
              <w:rPr>
                <w:rFonts w:ascii="Fira Sans" w:eastAsiaTheme="minorEastAsia" w:hAnsi="Fira Sans" w:cstheme="minorBidi"/>
                <w:color w:val="000000"/>
                <w:spacing w:val="0"/>
                <w:sz w:val="21"/>
                <w:szCs w:val="21"/>
              </w:rPr>
              <w:t>Controleverklaring bij de jaarrekening van het fonds</w:t>
            </w:r>
          </w:p>
        </w:tc>
        <w:tc>
          <w:tcPr>
            <w:tcW w:w="2177" w:type="dxa"/>
            <w:vAlign w:val="center"/>
          </w:tcPr>
          <w:p w14:paraId="44AB5956" w14:textId="77777777" w:rsidR="00DB6729" w:rsidRPr="007F49DD" w:rsidRDefault="00DB6729" w:rsidP="003F2183">
            <w:pPr>
              <w:spacing w:after="160" w:line="276" w:lineRule="auto"/>
              <w:ind w:right="65"/>
              <w:rPr>
                <w:rFonts w:ascii="Fira Sans" w:eastAsiaTheme="minorEastAsia" w:hAnsi="Fira Sans" w:cstheme="minorBidi"/>
                <w:color w:val="000000"/>
                <w:spacing w:val="0"/>
                <w:sz w:val="21"/>
                <w:szCs w:val="21"/>
              </w:rPr>
            </w:pPr>
            <w:r w:rsidRPr="007F49DD">
              <w:rPr>
                <w:rFonts w:ascii="Fira Sans" w:eastAsiaTheme="minorEastAsia" w:hAnsi="Fira Sans" w:cstheme="minorBidi"/>
                <w:color w:val="000000"/>
                <w:spacing w:val="0"/>
                <w:sz w:val="21"/>
                <w:szCs w:val="21"/>
              </w:rPr>
              <w:t>Voor 1 juni van elk jaar.</w:t>
            </w:r>
          </w:p>
        </w:tc>
      </w:tr>
    </w:tbl>
    <w:p w14:paraId="14F2611E" w14:textId="77777777" w:rsidR="00DB6729" w:rsidRPr="007F49DD" w:rsidRDefault="00DB6729" w:rsidP="00DB6729">
      <w:pPr>
        <w:spacing w:after="160" w:line="276" w:lineRule="auto"/>
        <w:rPr>
          <w:rFonts w:ascii="Fira Sans" w:eastAsiaTheme="minorEastAsia" w:hAnsi="Fira Sans" w:cstheme="minorBidi"/>
          <w:spacing w:val="0"/>
          <w:sz w:val="21"/>
          <w:szCs w:val="21"/>
        </w:rPr>
      </w:pPr>
    </w:p>
    <w:p w14:paraId="31847F43" w14:textId="77777777" w:rsidR="00DB6729" w:rsidRPr="007F49DD" w:rsidRDefault="00DB6729" w:rsidP="00DB6729">
      <w:pPr>
        <w:spacing w:line="240" w:lineRule="auto"/>
        <w:rPr>
          <w:rFonts w:ascii="Fira Sans" w:hAnsi="Fira Sans"/>
        </w:rPr>
      </w:pPr>
      <w:r w:rsidRPr="007F49DD">
        <w:rPr>
          <w:rFonts w:ascii="Fira Sans" w:hAnsi="Fira Sans"/>
        </w:rPr>
        <w:br w:type="page"/>
      </w:r>
    </w:p>
    <w:p w14:paraId="4312EC21" w14:textId="7F234340" w:rsidR="00DB6729" w:rsidRPr="00CC368E" w:rsidRDefault="00DB6729" w:rsidP="00CC368E">
      <w:pPr>
        <w:pStyle w:val="BestekKop1"/>
        <w:rPr>
          <w:rFonts w:ascii="Fira Sans" w:hAnsi="Fira Sans"/>
        </w:rPr>
      </w:pPr>
      <w:bookmarkStart w:id="228" w:name="_Toc180492734"/>
      <w:r w:rsidRPr="00CC368E">
        <w:rPr>
          <w:rFonts w:ascii="Fira Sans" w:hAnsi="Fira Sans"/>
        </w:rPr>
        <w:lastRenderedPageBreak/>
        <w:t>Bijlage 9. - Beschikbare documentatie</w:t>
      </w:r>
      <w:bookmarkEnd w:id="228"/>
    </w:p>
    <w:p w14:paraId="47F99012" w14:textId="77777777" w:rsidR="00DB6729" w:rsidRPr="007F49DD" w:rsidRDefault="00DB6729" w:rsidP="00DB6729">
      <w:pPr>
        <w:ind w:right="782"/>
        <w:rPr>
          <w:rFonts w:ascii="Fira Sans" w:hAnsi="Fira Sans"/>
          <w:sz w:val="20"/>
        </w:rPr>
      </w:pPr>
      <w:r w:rsidRPr="007F49DD">
        <w:rPr>
          <w:rFonts w:ascii="Fira Sans" w:hAnsi="Fira Sans"/>
          <w:sz w:val="20"/>
        </w:rPr>
        <w:t xml:space="preserve">Inschrijvers kunnen onderstaande documenten digitaal bij de contactpersoon van de provincie opvragen door een email te sturen aan </w:t>
      </w:r>
      <w:hyperlink r:id="rId26" w:history="1">
        <w:r w:rsidRPr="007F49DD">
          <w:rPr>
            <w:rStyle w:val="Hyperlink"/>
            <w:rFonts w:ascii="Fira Sans" w:hAnsi="Fira Sans"/>
            <w:sz w:val="20"/>
          </w:rPr>
          <w:t>inkoopadvies@flevoland.nl</w:t>
        </w:r>
      </w:hyperlink>
      <w:r w:rsidRPr="007F49DD">
        <w:rPr>
          <w:rFonts w:ascii="Fira Sans" w:hAnsi="Fira Sans"/>
          <w:sz w:val="20"/>
        </w:rPr>
        <w:t xml:space="preserve"> met in de titel Accountant – aanvullende beschikbare documentatie. De documentatie zal dan via </w:t>
      </w:r>
      <w:hyperlink r:id="rId27" w:history="1">
        <w:r w:rsidRPr="007F49DD">
          <w:rPr>
            <w:rStyle w:val="Hyperlink"/>
            <w:rFonts w:ascii="Fira Sans" w:hAnsi="Fira Sans"/>
            <w:sz w:val="20"/>
          </w:rPr>
          <w:t>www.WeTransfer.com</w:t>
        </w:r>
      </w:hyperlink>
      <w:r w:rsidRPr="007F49DD">
        <w:rPr>
          <w:rFonts w:ascii="Fira Sans" w:hAnsi="Fira Sans"/>
          <w:sz w:val="20"/>
        </w:rPr>
        <w:t xml:space="preserve"> worden verzonden</w:t>
      </w:r>
    </w:p>
    <w:p w14:paraId="4C18D376"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Jaarstukken 2023 (digitaal)</w:t>
      </w:r>
    </w:p>
    <w:p w14:paraId="6F75364C"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Productenrealisatie 2023 (digitaal)</w:t>
      </w:r>
    </w:p>
    <w:p w14:paraId="7EB0F90B"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PS - Normenkader rechtmatigheid 2023</w:t>
      </w:r>
    </w:p>
    <w:p w14:paraId="664F0983"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Programmabegroting 2024</w:t>
      </w:r>
    </w:p>
    <w:p w14:paraId="012CE3CD"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Productenraming 2024</w:t>
      </w:r>
    </w:p>
    <w:p w14:paraId="322BD098"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 xml:space="preserve">Tijdspad Jaarstukken 2023 hoofdlijnen </w:t>
      </w:r>
    </w:p>
    <w:p w14:paraId="55EE15A2"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 xml:space="preserve">Nota Reserves &amp; Voorzieningen 2020-2023 </w:t>
      </w:r>
    </w:p>
    <w:p w14:paraId="29C0D8F5"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 xml:space="preserve">Inkoop- en aanbestedingsbeleid 2023 </w:t>
      </w:r>
    </w:p>
    <w:p w14:paraId="664FFCC7"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Algemene Subsidieverordening Flevoland 2023</w:t>
      </w:r>
    </w:p>
    <w:p w14:paraId="25A14CF7"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Financiële verordening provincie Flevoland 2024</w:t>
      </w:r>
    </w:p>
    <w:p w14:paraId="38125E12"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Controleverordening provincie Flevoland 2024 en Controleprotocol provincie Flevoland 2024</w:t>
      </w:r>
    </w:p>
    <w:p w14:paraId="33AFB72D"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Verordening onderzoeken doelmatigheid en doeltreffendheid van de provincie Flevoland 2004</w:t>
      </w:r>
    </w:p>
    <w:p w14:paraId="7712FCA1"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Geconsolideerde versie algemeen mandaatbesluit 2017</w:t>
      </w:r>
    </w:p>
    <w:p w14:paraId="2E72B10A" w14:textId="77777777" w:rsidR="00DB6729" w:rsidRPr="007F49DD" w:rsidRDefault="00DB6729" w:rsidP="00DB6729">
      <w:pPr>
        <w:numPr>
          <w:ilvl w:val="0"/>
          <w:numId w:val="28"/>
        </w:numPr>
        <w:spacing w:after="200"/>
        <w:ind w:right="782"/>
        <w:rPr>
          <w:rFonts w:ascii="Fira Sans" w:hAnsi="Fira Sans"/>
          <w:sz w:val="20"/>
        </w:rPr>
      </w:pPr>
      <w:proofErr w:type="spellStart"/>
      <w:r w:rsidRPr="007F49DD">
        <w:rPr>
          <w:rFonts w:ascii="Fira Sans" w:hAnsi="Fira Sans"/>
          <w:sz w:val="20"/>
        </w:rPr>
        <w:t>Treasurystatuut</w:t>
      </w:r>
      <w:proofErr w:type="spellEnd"/>
      <w:r w:rsidRPr="007F49DD">
        <w:rPr>
          <w:rFonts w:ascii="Fira Sans" w:hAnsi="Fira Sans"/>
          <w:sz w:val="20"/>
        </w:rPr>
        <w:t xml:space="preserve"> 2014 </w:t>
      </w:r>
    </w:p>
    <w:p w14:paraId="00FE8C8D"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 xml:space="preserve">P&amp;C kalender 2024 </w:t>
      </w:r>
    </w:p>
    <w:p w14:paraId="4062AE60" w14:textId="77777777" w:rsidR="00DB6729" w:rsidRPr="007F49DD" w:rsidRDefault="00DB6729" w:rsidP="00DB6729">
      <w:pPr>
        <w:numPr>
          <w:ilvl w:val="0"/>
          <w:numId w:val="28"/>
        </w:numPr>
        <w:spacing w:after="200"/>
        <w:ind w:right="782"/>
        <w:rPr>
          <w:rFonts w:ascii="Fira Sans" w:hAnsi="Fira Sans"/>
          <w:sz w:val="20"/>
        </w:rPr>
      </w:pPr>
      <w:r w:rsidRPr="007F49DD">
        <w:rPr>
          <w:rFonts w:ascii="Fira Sans" w:hAnsi="Fira Sans"/>
          <w:sz w:val="20"/>
        </w:rPr>
        <w:t xml:space="preserve">Intern Controleplan 2024 </w:t>
      </w:r>
      <w:r w:rsidRPr="007F49DD">
        <w:rPr>
          <w:rFonts w:ascii="Fira Sans" w:hAnsi="Fira Sans"/>
          <w:sz w:val="20"/>
        </w:rPr>
        <w:br/>
      </w:r>
    </w:p>
    <w:p w14:paraId="24C878B6" w14:textId="77777777" w:rsidR="00DB6729" w:rsidRPr="007F49DD" w:rsidRDefault="00DB6729" w:rsidP="00DB6729">
      <w:pPr>
        <w:ind w:right="782"/>
        <w:rPr>
          <w:rFonts w:ascii="Fira Sans" w:hAnsi="Fira Sans"/>
          <w:sz w:val="20"/>
        </w:rPr>
      </w:pPr>
      <w:r w:rsidRPr="007F49DD">
        <w:rPr>
          <w:rFonts w:ascii="Fira Sans" w:hAnsi="Fira Sans"/>
          <w:sz w:val="20"/>
        </w:rPr>
        <w:t>Met de opgevraagde stukken dient vertrouwelijk te worden omgegaan.</w:t>
      </w:r>
    </w:p>
    <w:p w14:paraId="39CBA945" w14:textId="77777777" w:rsidR="00DB6729" w:rsidRPr="007F49DD" w:rsidRDefault="00DB6729" w:rsidP="00DB6729">
      <w:pPr>
        <w:spacing w:line="240" w:lineRule="auto"/>
        <w:rPr>
          <w:rFonts w:ascii="Fira Sans" w:hAnsi="Fira Sans"/>
        </w:rPr>
      </w:pPr>
    </w:p>
    <w:p w14:paraId="55299D06" w14:textId="77777777" w:rsidR="00DB6729" w:rsidRPr="007F49DD" w:rsidRDefault="00DB6729" w:rsidP="00DB6729">
      <w:pPr>
        <w:spacing w:line="240" w:lineRule="auto"/>
        <w:rPr>
          <w:rFonts w:ascii="Fira Sans" w:hAnsi="Fira Sans"/>
        </w:rPr>
      </w:pPr>
    </w:p>
    <w:p w14:paraId="3879CAAB" w14:textId="77777777" w:rsidR="00DB6729" w:rsidRPr="007F49DD" w:rsidRDefault="00DB6729" w:rsidP="00DB6729">
      <w:pPr>
        <w:spacing w:line="240" w:lineRule="auto"/>
        <w:rPr>
          <w:rFonts w:ascii="Fira Sans" w:hAnsi="Fira Sans"/>
        </w:rPr>
      </w:pPr>
      <w:r w:rsidRPr="007F49DD">
        <w:rPr>
          <w:rFonts w:ascii="Fira Sans" w:hAnsi="Fira Sans"/>
        </w:rPr>
        <w:br w:type="page"/>
      </w:r>
    </w:p>
    <w:p w14:paraId="012D2EE6" w14:textId="5DE32168" w:rsidR="00486856" w:rsidRPr="00CC368E" w:rsidRDefault="00486856" w:rsidP="00CC368E">
      <w:pPr>
        <w:pStyle w:val="BestekKop1"/>
        <w:rPr>
          <w:rFonts w:ascii="Fira Sans" w:hAnsi="Fira Sans"/>
        </w:rPr>
      </w:pPr>
      <w:bookmarkStart w:id="229" w:name="_Toc180492735"/>
      <w:r w:rsidRPr="00CC368E">
        <w:rPr>
          <w:rFonts w:ascii="Fira Sans" w:hAnsi="Fira Sans"/>
        </w:rPr>
        <w:lastRenderedPageBreak/>
        <w:t>Bijlage 10. – format te stellen vragen</w:t>
      </w:r>
      <w:r w:rsidR="00E752C4" w:rsidRPr="00CC368E">
        <w:rPr>
          <w:rFonts w:ascii="Fira Sans" w:hAnsi="Fira Sans"/>
        </w:rPr>
        <w:t xml:space="preserve"> “EA Accountantsdiensten provincie Flevoland 2025 e.v.”</w:t>
      </w:r>
      <w:bookmarkEnd w:id="229"/>
    </w:p>
    <w:p w14:paraId="3360D3A5" w14:textId="03315BF1" w:rsidR="00DB6729" w:rsidRPr="007F49DD" w:rsidRDefault="00DB6729" w:rsidP="00DB6729">
      <w:pPr>
        <w:rPr>
          <w:rFonts w:ascii="Fira Sans" w:hAnsi="Fira Sans"/>
          <w:sz w:val="20"/>
          <w:szCs w:val="22"/>
        </w:rPr>
      </w:pPr>
      <w:r w:rsidRPr="007F49DD">
        <w:rPr>
          <w:rFonts w:ascii="Fira Sans" w:hAnsi="Fira Sans"/>
          <w:sz w:val="20"/>
          <w:szCs w:val="22"/>
        </w:rPr>
        <w:t xml:space="preserve">Deze bijlage is als aparte bijlage (in MS WORD) te downloaden op TenderNed. </w:t>
      </w:r>
    </w:p>
    <w:p w14:paraId="7B152937" w14:textId="77777777" w:rsidR="00DB6729" w:rsidRPr="007F49DD" w:rsidRDefault="00DB6729">
      <w:pPr>
        <w:spacing w:line="240" w:lineRule="auto"/>
        <w:rPr>
          <w:rFonts w:ascii="Fira Sans" w:hAnsi="Fira Sans"/>
          <w:b/>
          <w:caps/>
          <w:spacing w:val="0"/>
          <w:sz w:val="24"/>
          <w:szCs w:val="24"/>
        </w:rPr>
      </w:pPr>
      <w:r w:rsidRPr="007F49DD">
        <w:rPr>
          <w:rFonts w:ascii="Fira Sans" w:hAnsi="Fira Sans"/>
        </w:rPr>
        <w:br w:type="page"/>
      </w:r>
    </w:p>
    <w:p w14:paraId="348CFA27" w14:textId="327E7CF9" w:rsidR="00AD1A04" w:rsidRPr="00CC368E" w:rsidRDefault="00AD1A04" w:rsidP="00CC368E">
      <w:pPr>
        <w:pStyle w:val="BestekKop1"/>
        <w:rPr>
          <w:rFonts w:ascii="Fira Sans" w:hAnsi="Fira Sans"/>
        </w:rPr>
      </w:pPr>
      <w:bookmarkStart w:id="230" w:name="_Toc180492736"/>
      <w:r w:rsidRPr="00CC368E">
        <w:rPr>
          <w:rFonts w:ascii="Fira Sans" w:hAnsi="Fira Sans"/>
        </w:rPr>
        <w:lastRenderedPageBreak/>
        <w:t xml:space="preserve">Bijlage </w:t>
      </w:r>
      <w:r w:rsidR="00DB6729" w:rsidRPr="00CC368E">
        <w:rPr>
          <w:rFonts w:ascii="Fira Sans" w:hAnsi="Fira Sans"/>
        </w:rPr>
        <w:t>11</w:t>
      </w:r>
      <w:r w:rsidRPr="00CC368E">
        <w:rPr>
          <w:rFonts w:ascii="Fira Sans" w:hAnsi="Fira Sans"/>
        </w:rPr>
        <w:t>. - Uniform Europees Aanbestedingsdocument</w:t>
      </w:r>
      <w:bookmarkEnd w:id="227"/>
      <w:bookmarkEnd w:id="230"/>
      <w:r w:rsidRPr="00CC368E">
        <w:rPr>
          <w:rFonts w:ascii="Fira Sans" w:hAnsi="Fira Sans"/>
        </w:rPr>
        <w:t xml:space="preserve"> </w:t>
      </w:r>
    </w:p>
    <w:p w14:paraId="1F6573E6" w14:textId="77777777" w:rsidR="00AD1A04" w:rsidRPr="007F49DD" w:rsidRDefault="00AD1A04" w:rsidP="00AD1A04">
      <w:pPr>
        <w:spacing w:after="160" w:line="276" w:lineRule="auto"/>
        <w:rPr>
          <w:rFonts w:ascii="Fira Sans" w:eastAsiaTheme="minorEastAsia" w:hAnsi="Fira Sans" w:cstheme="minorBidi"/>
          <w:spacing w:val="0"/>
          <w:sz w:val="20"/>
          <w:szCs w:val="22"/>
        </w:rPr>
      </w:pPr>
      <w:r w:rsidRPr="007F49DD">
        <w:rPr>
          <w:rFonts w:ascii="Fira Sans" w:eastAsiaTheme="minorEastAsia" w:hAnsi="Fira Sans" w:cstheme="minorBidi"/>
          <w:spacing w:val="0"/>
          <w:sz w:val="20"/>
          <w:szCs w:val="22"/>
        </w:rPr>
        <w:t xml:space="preserve">Deze bijlage is als aparte bijlage (in .pdf) te downloaden op TenderNed. </w:t>
      </w:r>
    </w:p>
    <w:p w14:paraId="121C0E35" w14:textId="77777777" w:rsidR="00AD1A04" w:rsidRPr="007F49DD" w:rsidRDefault="00AD1A04" w:rsidP="00AD1A04">
      <w:pPr>
        <w:spacing w:after="160" w:line="240" w:lineRule="auto"/>
        <w:rPr>
          <w:rFonts w:ascii="Fira Sans" w:eastAsiaTheme="minorEastAsia" w:hAnsi="Fira Sans" w:cstheme="minorBidi"/>
          <w:spacing w:val="0"/>
          <w:sz w:val="20"/>
          <w:szCs w:val="22"/>
        </w:rPr>
      </w:pPr>
      <w:r w:rsidRPr="007F49DD">
        <w:rPr>
          <w:rFonts w:ascii="Fira Sans" w:eastAsiaTheme="minorEastAsia" w:hAnsi="Fira Sans" w:cstheme="minorBidi"/>
          <w:spacing w:val="0"/>
          <w:sz w:val="20"/>
          <w:szCs w:val="22"/>
        </w:rPr>
        <w:br w:type="page"/>
      </w:r>
    </w:p>
    <w:p w14:paraId="5959BDF3" w14:textId="0F006A66" w:rsidR="00AD1A04" w:rsidRPr="00CC368E" w:rsidRDefault="00AD1A04" w:rsidP="00CC368E">
      <w:pPr>
        <w:pStyle w:val="BestekKop1"/>
        <w:rPr>
          <w:rFonts w:ascii="Fira Sans" w:hAnsi="Fira Sans"/>
        </w:rPr>
      </w:pPr>
      <w:bookmarkStart w:id="231" w:name="_Toc178757763"/>
      <w:bookmarkStart w:id="232" w:name="_Toc180492737"/>
      <w:r w:rsidRPr="00CC368E">
        <w:rPr>
          <w:rFonts w:ascii="Fira Sans" w:hAnsi="Fira Sans"/>
        </w:rPr>
        <w:lastRenderedPageBreak/>
        <w:t xml:space="preserve">Bijlage </w:t>
      </w:r>
      <w:r w:rsidR="00DB6729" w:rsidRPr="00CC368E">
        <w:rPr>
          <w:rFonts w:ascii="Fira Sans" w:hAnsi="Fira Sans"/>
        </w:rPr>
        <w:t>12</w:t>
      </w:r>
      <w:r w:rsidRPr="00CC368E">
        <w:rPr>
          <w:rFonts w:ascii="Fira Sans" w:hAnsi="Fira Sans"/>
        </w:rPr>
        <w:t>. – Format Prijzenblad</w:t>
      </w:r>
      <w:bookmarkEnd w:id="231"/>
      <w:bookmarkEnd w:id="232"/>
    </w:p>
    <w:p w14:paraId="62D9040B" w14:textId="2DCB5914" w:rsidR="00AD1A04" w:rsidRPr="007F49DD" w:rsidRDefault="00AD1A04" w:rsidP="00AD1A04">
      <w:pPr>
        <w:spacing w:after="160" w:line="276" w:lineRule="auto"/>
        <w:rPr>
          <w:rFonts w:ascii="Fira Sans" w:eastAsiaTheme="minorEastAsia" w:hAnsi="Fira Sans" w:cstheme="minorBidi"/>
          <w:spacing w:val="0"/>
          <w:sz w:val="20"/>
          <w:szCs w:val="22"/>
        </w:rPr>
      </w:pPr>
      <w:r w:rsidRPr="007F49DD">
        <w:rPr>
          <w:rFonts w:ascii="Fira Sans" w:eastAsiaTheme="minorEastAsia" w:hAnsi="Fira Sans" w:cstheme="minorBidi"/>
          <w:spacing w:val="0"/>
          <w:sz w:val="20"/>
          <w:szCs w:val="22"/>
        </w:rPr>
        <w:t xml:space="preserve">Deze bijlage is als aparte bijlage (in MS Excel) te downloaden op </w:t>
      </w:r>
      <w:r w:rsidR="002E4C8C">
        <w:rPr>
          <w:rFonts w:ascii="Fira Sans" w:eastAsiaTheme="minorEastAsia" w:hAnsi="Fira Sans" w:cstheme="minorBidi"/>
          <w:spacing w:val="0"/>
          <w:sz w:val="20"/>
          <w:szCs w:val="22"/>
        </w:rPr>
        <w:t>TenderNed.</w:t>
      </w:r>
    </w:p>
    <w:p w14:paraId="3A7D01FF" w14:textId="77777777" w:rsidR="00AD1A04" w:rsidRPr="007F49DD" w:rsidRDefault="00AD1A04" w:rsidP="00AD1A04">
      <w:pPr>
        <w:spacing w:after="160" w:line="276" w:lineRule="auto"/>
        <w:rPr>
          <w:rFonts w:ascii="Fira Sans" w:eastAsiaTheme="minorEastAsia" w:hAnsi="Fira Sans" w:cstheme="minorBidi"/>
          <w:strike/>
          <w:spacing w:val="0"/>
          <w:sz w:val="20"/>
          <w:szCs w:val="21"/>
        </w:rPr>
      </w:pPr>
      <w:r w:rsidRPr="007F49DD">
        <w:rPr>
          <w:rFonts w:ascii="Fira Sans" w:eastAsiaTheme="minorEastAsia" w:hAnsi="Fira Sans" w:cstheme="minorBidi"/>
          <w:strike/>
          <w:spacing w:val="0"/>
          <w:sz w:val="20"/>
          <w:szCs w:val="21"/>
        </w:rPr>
        <w:br w:type="page"/>
      </w:r>
    </w:p>
    <w:p w14:paraId="75D10F19" w14:textId="62FFC753" w:rsidR="00040338" w:rsidRPr="00CC368E" w:rsidRDefault="00040338" w:rsidP="00CC368E">
      <w:pPr>
        <w:pStyle w:val="BestekKop1"/>
        <w:rPr>
          <w:rFonts w:ascii="Fira Sans" w:hAnsi="Fira Sans"/>
        </w:rPr>
      </w:pPr>
      <w:bookmarkStart w:id="233" w:name="_Toc180492738"/>
      <w:bookmarkStart w:id="234" w:name="_Toc178757767"/>
      <w:r w:rsidRPr="00CC368E">
        <w:rPr>
          <w:rFonts w:ascii="Fira Sans" w:hAnsi="Fira Sans"/>
        </w:rPr>
        <w:lastRenderedPageBreak/>
        <w:t>Bijlage 13. – Format Kerncompetenties</w:t>
      </w:r>
      <w:bookmarkEnd w:id="233"/>
    </w:p>
    <w:p w14:paraId="703D36DA" w14:textId="63F6C333" w:rsidR="00040338" w:rsidRPr="007F49DD" w:rsidRDefault="00040338" w:rsidP="00040338">
      <w:pPr>
        <w:spacing w:after="160" w:line="276" w:lineRule="auto"/>
        <w:rPr>
          <w:rFonts w:ascii="Fira Sans" w:eastAsiaTheme="minorEastAsia" w:hAnsi="Fira Sans" w:cstheme="minorBidi"/>
          <w:spacing w:val="0"/>
          <w:sz w:val="20"/>
          <w:szCs w:val="22"/>
        </w:rPr>
      </w:pPr>
      <w:r w:rsidRPr="007F49DD">
        <w:rPr>
          <w:rFonts w:ascii="Fira Sans" w:eastAsiaTheme="minorEastAsia" w:hAnsi="Fira Sans" w:cstheme="minorBidi"/>
          <w:spacing w:val="0"/>
          <w:sz w:val="20"/>
          <w:szCs w:val="22"/>
        </w:rPr>
        <w:t xml:space="preserve">Deze bijlage is als aparte bijlage (in MS </w:t>
      </w:r>
      <w:r>
        <w:rPr>
          <w:rFonts w:ascii="Fira Sans" w:eastAsiaTheme="minorEastAsia" w:hAnsi="Fira Sans" w:cstheme="minorBidi"/>
          <w:spacing w:val="0"/>
          <w:sz w:val="20"/>
          <w:szCs w:val="22"/>
        </w:rPr>
        <w:t>Word</w:t>
      </w:r>
      <w:r w:rsidRPr="007F49DD">
        <w:rPr>
          <w:rFonts w:ascii="Fira Sans" w:eastAsiaTheme="minorEastAsia" w:hAnsi="Fira Sans" w:cstheme="minorBidi"/>
          <w:spacing w:val="0"/>
          <w:sz w:val="20"/>
          <w:szCs w:val="22"/>
        </w:rPr>
        <w:t xml:space="preserve">) te downloaden op </w:t>
      </w:r>
      <w:r w:rsidR="002E4C8C">
        <w:rPr>
          <w:rFonts w:ascii="Fira Sans" w:eastAsiaTheme="minorEastAsia" w:hAnsi="Fira Sans" w:cstheme="minorBidi"/>
          <w:spacing w:val="0"/>
          <w:sz w:val="20"/>
          <w:szCs w:val="22"/>
        </w:rPr>
        <w:t>TenderNed.</w:t>
      </w:r>
      <w:r w:rsidRPr="007F49DD">
        <w:rPr>
          <w:rFonts w:ascii="Fira Sans" w:eastAsiaTheme="minorEastAsia" w:hAnsi="Fira Sans" w:cstheme="minorBidi"/>
          <w:spacing w:val="0"/>
          <w:sz w:val="20"/>
          <w:szCs w:val="22"/>
        </w:rPr>
        <w:t xml:space="preserve"> </w:t>
      </w:r>
    </w:p>
    <w:p w14:paraId="7EC57918" w14:textId="77777777" w:rsidR="00040338" w:rsidRDefault="00040338">
      <w:pPr>
        <w:spacing w:line="240" w:lineRule="auto"/>
        <w:rPr>
          <w:rFonts w:ascii="Fira Sans" w:hAnsi="Fira Sans"/>
          <w:b/>
          <w:caps/>
          <w:spacing w:val="0"/>
          <w:sz w:val="24"/>
          <w:szCs w:val="24"/>
        </w:rPr>
      </w:pPr>
      <w:r>
        <w:rPr>
          <w:rFonts w:ascii="Fira Sans" w:hAnsi="Fira Sans"/>
        </w:rPr>
        <w:br w:type="page"/>
      </w:r>
    </w:p>
    <w:p w14:paraId="19E38AB9" w14:textId="5214B08A" w:rsidR="00AD1A04" w:rsidRPr="00CC368E" w:rsidRDefault="00AD1A04" w:rsidP="00CC368E">
      <w:pPr>
        <w:pStyle w:val="BestekKop1"/>
        <w:rPr>
          <w:rFonts w:ascii="Fira Sans" w:hAnsi="Fira Sans"/>
        </w:rPr>
      </w:pPr>
      <w:bookmarkStart w:id="235" w:name="_Toc180492739"/>
      <w:r w:rsidRPr="00CC368E">
        <w:rPr>
          <w:rFonts w:ascii="Fira Sans" w:hAnsi="Fira Sans"/>
        </w:rPr>
        <w:lastRenderedPageBreak/>
        <w:t xml:space="preserve">Bijlage </w:t>
      </w:r>
      <w:r w:rsidR="00C040CC" w:rsidRPr="00CC368E">
        <w:rPr>
          <w:rFonts w:ascii="Fira Sans" w:hAnsi="Fira Sans"/>
        </w:rPr>
        <w:t>1</w:t>
      </w:r>
      <w:r w:rsidR="00DB6729" w:rsidRPr="00CC368E">
        <w:rPr>
          <w:rFonts w:ascii="Fira Sans" w:hAnsi="Fira Sans"/>
        </w:rPr>
        <w:t>4</w:t>
      </w:r>
      <w:r w:rsidRPr="00CC368E">
        <w:rPr>
          <w:rFonts w:ascii="Fira Sans" w:hAnsi="Fira Sans"/>
        </w:rPr>
        <w:t>. – format verklaring ontbreken Russiche betrokkenheid</w:t>
      </w:r>
      <w:bookmarkEnd w:id="234"/>
      <w:bookmarkEnd w:id="235"/>
      <w:r w:rsidRPr="00CC368E">
        <w:rPr>
          <w:rFonts w:ascii="Fira Sans" w:hAnsi="Fira Sans"/>
        </w:rPr>
        <w:t xml:space="preserve"> </w:t>
      </w:r>
      <w:bookmarkStart w:id="236" w:name="_Toc25316155"/>
    </w:p>
    <w:p w14:paraId="3E2DA5DA" w14:textId="4EBAC159" w:rsidR="004B0E79" w:rsidRPr="00AD1A04" w:rsidRDefault="00AD1A04" w:rsidP="00486856">
      <w:pPr>
        <w:spacing w:after="160" w:line="276" w:lineRule="auto"/>
        <w:rPr>
          <w:rFonts w:ascii="Fira Sans" w:hAnsi="Fira Sans"/>
        </w:rPr>
      </w:pPr>
      <w:r w:rsidRPr="00AD1A04">
        <w:rPr>
          <w:rFonts w:ascii="Fira Sans" w:eastAsiaTheme="minorEastAsia" w:hAnsi="Fira Sans" w:cstheme="minorBidi"/>
          <w:spacing w:val="0"/>
          <w:sz w:val="20"/>
          <w:szCs w:val="22"/>
        </w:rPr>
        <w:t xml:space="preserve">Deze bijlage is als aparte bijlage (in </w:t>
      </w:r>
      <w:r w:rsidR="00E752C4">
        <w:rPr>
          <w:rFonts w:ascii="Fira Sans" w:eastAsiaTheme="minorEastAsia" w:hAnsi="Fira Sans" w:cstheme="minorBidi"/>
          <w:spacing w:val="0"/>
          <w:sz w:val="20"/>
          <w:szCs w:val="22"/>
        </w:rPr>
        <w:t>MS Word</w:t>
      </w:r>
      <w:r w:rsidRPr="00AD1A04">
        <w:rPr>
          <w:rFonts w:ascii="Fira Sans" w:eastAsiaTheme="minorEastAsia" w:hAnsi="Fira Sans" w:cstheme="minorBidi"/>
          <w:spacing w:val="0"/>
          <w:sz w:val="20"/>
          <w:szCs w:val="22"/>
        </w:rPr>
        <w:t xml:space="preserve">) te downloaden op TenderNed. </w:t>
      </w:r>
      <w:bookmarkEnd w:id="236"/>
    </w:p>
    <w:sectPr w:rsidR="004B0E79" w:rsidRPr="00AD1A04" w:rsidSect="00132AE8">
      <w:headerReference w:type="even" r:id="rId28"/>
      <w:headerReference w:type="default" r:id="rId29"/>
      <w:footerReference w:type="even" r:id="rId30"/>
      <w:footerReference w:type="default" r:id="rId31"/>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0B517" w14:textId="77777777" w:rsidR="00DB62F0" w:rsidRDefault="00DB62F0">
      <w:r>
        <w:separator/>
      </w:r>
    </w:p>
    <w:p w14:paraId="70600420" w14:textId="77777777" w:rsidR="00DB62F0" w:rsidRDefault="00DB62F0"/>
    <w:p w14:paraId="2E8B387C" w14:textId="77777777" w:rsidR="00DB62F0" w:rsidRDefault="00DB62F0" w:rsidP="001A6D9C"/>
  </w:endnote>
  <w:endnote w:type="continuationSeparator" w:id="0">
    <w:p w14:paraId="3B8384EA" w14:textId="77777777" w:rsidR="00DB62F0" w:rsidRDefault="00DB62F0">
      <w:r>
        <w:continuationSeparator/>
      </w:r>
    </w:p>
    <w:p w14:paraId="3F8ED0C3" w14:textId="77777777" w:rsidR="00DB62F0" w:rsidRDefault="00DB62F0"/>
    <w:p w14:paraId="64EB94D1" w14:textId="77777777" w:rsidR="00DB62F0" w:rsidRDefault="00DB62F0" w:rsidP="001A6D9C"/>
  </w:endnote>
  <w:endnote w:type="continuationNotice" w:id="1">
    <w:p w14:paraId="1EE137B8" w14:textId="77777777" w:rsidR="00DB62F0" w:rsidRDefault="00DB62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5040207"/>
      <w:docPartObj>
        <w:docPartGallery w:val="Page Numbers (Bottom of Page)"/>
        <w:docPartUnique/>
      </w:docPartObj>
    </w:sdtPr>
    <w:sdtEndPr/>
    <w:sdtContent>
      <w:p w14:paraId="7840B33B" w14:textId="69EF5C09" w:rsidR="00C07F75" w:rsidRDefault="00C07F75">
        <w:pPr>
          <w:pStyle w:val="Voettekst"/>
          <w:jc w:val="right"/>
        </w:pPr>
        <w:r>
          <w:fldChar w:fldCharType="begin"/>
        </w:r>
        <w:r>
          <w:instrText>PAGE   \* MERGEFORMAT</w:instrText>
        </w:r>
        <w:r>
          <w:fldChar w:fldCharType="separate"/>
        </w:r>
        <w:r>
          <w:t>2</w:t>
        </w:r>
        <w:r>
          <w:fldChar w:fldCharType="end"/>
        </w:r>
      </w:p>
    </w:sdtContent>
  </w:sdt>
  <w:p w14:paraId="76097445" w14:textId="77777777" w:rsidR="00C07F75" w:rsidRDefault="00C07F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6B663" w14:textId="77777777" w:rsidR="00C07F75" w:rsidRPr="00524C33" w:rsidRDefault="00C07F75" w:rsidP="00E02713">
    <w:pPr>
      <w:pStyle w:val="Voettekst"/>
      <w:jc w:val="right"/>
      <w:rPr>
        <w:rFonts w:ascii="Fira Sans" w:hAnsi="Fira Sans"/>
        <w:sz w:val="18"/>
        <w:szCs w:val="18"/>
      </w:rPr>
    </w:pPr>
    <w:r w:rsidRPr="00524C33">
      <w:rPr>
        <w:rFonts w:ascii="Fira Sans" w:hAnsi="Fira Sans"/>
        <w:sz w:val="18"/>
        <w:szCs w:val="18"/>
      </w:rPr>
      <w:fldChar w:fldCharType="begin"/>
    </w:r>
    <w:r w:rsidRPr="00524C33">
      <w:rPr>
        <w:rFonts w:ascii="Fira Sans" w:hAnsi="Fira Sans"/>
        <w:sz w:val="18"/>
        <w:szCs w:val="18"/>
      </w:rPr>
      <w:instrText xml:space="preserve"> PAGE   \* MERGEFORMAT </w:instrText>
    </w:r>
    <w:r w:rsidRPr="00524C33">
      <w:rPr>
        <w:rFonts w:ascii="Fira Sans" w:hAnsi="Fira Sans"/>
        <w:sz w:val="18"/>
        <w:szCs w:val="18"/>
      </w:rPr>
      <w:fldChar w:fldCharType="separate"/>
    </w:r>
    <w:r w:rsidRPr="00524C33">
      <w:rPr>
        <w:rFonts w:ascii="Fira Sans" w:hAnsi="Fira Sans"/>
        <w:sz w:val="18"/>
        <w:szCs w:val="18"/>
      </w:rPr>
      <w:t>31</w:t>
    </w:r>
    <w:r w:rsidRPr="00524C33">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47560" w14:textId="77777777" w:rsidR="00DB62F0" w:rsidRDefault="00DB62F0" w:rsidP="001A6D9C">
      <w:r>
        <w:separator/>
      </w:r>
    </w:p>
  </w:footnote>
  <w:footnote w:type="continuationSeparator" w:id="0">
    <w:p w14:paraId="664BD267" w14:textId="77777777" w:rsidR="00DB62F0" w:rsidRDefault="00DB62F0">
      <w:r>
        <w:continuationSeparator/>
      </w:r>
    </w:p>
    <w:p w14:paraId="05D3A026" w14:textId="77777777" w:rsidR="00DB62F0" w:rsidRDefault="00DB62F0"/>
    <w:p w14:paraId="22B38668" w14:textId="77777777" w:rsidR="00DB62F0" w:rsidRDefault="00DB62F0" w:rsidP="001A6D9C"/>
  </w:footnote>
  <w:footnote w:type="continuationNotice" w:id="1">
    <w:p w14:paraId="6D068EC3" w14:textId="77777777" w:rsidR="00DB62F0" w:rsidRDefault="00DB62F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F117E" w14:textId="09069FA4" w:rsidR="00C07F75" w:rsidRPr="00197B09" w:rsidRDefault="00C07F75" w:rsidP="00CF4485">
    <w:pPr>
      <w:pStyle w:val="Koptekst"/>
      <w:pBdr>
        <w:bottom w:val="single" w:sz="4" w:space="0" w:color="auto"/>
      </w:pBdr>
      <w:tabs>
        <w:tab w:val="clear" w:pos="4536"/>
        <w:tab w:val="clear" w:pos="9072"/>
      </w:tabs>
      <w:rPr>
        <w:rFonts w:ascii="Fira Sans" w:hAnsi="Fira Sans"/>
        <w:snapToGrid w:val="0"/>
      </w:rPr>
    </w:pPr>
    <w:r w:rsidRPr="006A3DD1">
      <w:rPr>
        <w:rFonts w:ascii="Fira Sans" w:hAnsi="Fira Sans"/>
        <w:sz w:val="18"/>
        <w:szCs w:val="18"/>
      </w:rPr>
      <w:t xml:space="preserve">Aanbestedingsleidraad </w:t>
    </w:r>
    <w:bookmarkStart w:id="237" w:name="_Hlk169524704"/>
    <w:r w:rsidR="00331057" w:rsidRPr="006A3DD1">
      <w:rPr>
        <w:rFonts w:ascii="Fira Sans" w:hAnsi="Fira Sans"/>
        <w:sz w:val="18"/>
        <w:szCs w:val="18"/>
      </w:rPr>
      <w:t>EA Accountantsdiensten</w:t>
    </w:r>
    <w:r w:rsidR="00331057">
      <w:rPr>
        <w:rFonts w:ascii="Fira Sans" w:hAnsi="Fira Sans"/>
        <w:sz w:val="18"/>
        <w:szCs w:val="18"/>
      </w:rPr>
      <w:t xml:space="preserve"> </w:t>
    </w:r>
    <w:r w:rsidRPr="00197B09">
      <w:rPr>
        <w:rFonts w:ascii="Fira Sans" w:hAnsi="Fira Sans"/>
        <w:sz w:val="18"/>
        <w:szCs w:val="18"/>
      </w:rPr>
      <w:t xml:space="preserve"> </w:t>
    </w:r>
    <w:r w:rsidR="00D95D1D">
      <w:rPr>
        <w:rFonts w:ascii="Fira Sans" w:hAnsi="Fira Sans"/>
        <w:sz w:val="18"/>
        <w:szCs w:val="18"/>
      </w:rPr>
      <w:tab/>
    </w:r>
    <w:r w:rsidR="00D95D1D">
      <w:rPr>
        <w:rFonts w:ascii="Fira Sans" w:hAnsi="Fira Sans"/>
        <w:sz w:val="18"/>
        <w:szCs w:val="18"/>
      </w:rPr>
      <w:tab/>
    </w:r>
    <w:r w:rsidR="00D95D1D">
      <w:rPr>
        <w:rFonts w:ascii="Fira Sans" w:hAnsi="Fira Sans"/>
        <w:sz w:val="18"/>
        <w:szCs w:val="18"/>
      </w:rPr>
      <w:tab/>
    </w:r>
    <w:r w:rsidR="00D95D1D">
      <w:rPr>
        <w:rFonts w:ascii="Fira Sans" w:hAnsi="Fira Sans"/>
        <w:sz w:val="18"/>
        <w:szCs w:val="18"/>
      </w:rPr>
      <w:tab/>
    </w:r>
    <w:r w:rsidR="00D95D1D">
      <w:rPr>
        <w:rFonts w:ascii="Fira Sans" w:hAnsi="Fira Sans"/>
        <w:sz w:val="18"/>
        <w:szCs w:val="18"/>
      </w:rPr>
      <w:tab/>
      <w:t xml:space="preserve">   </w:t>
    </w:r>
    <w:r w:rsidR="00331057">
      <w:rPr>
        <w:rFonts w:ascii="Fira Sans" w:hAnsi="Fira Sans"/>
        <w:sz w:val="18"/>
        <w:szCs w:val="18"/>
      </w:rPr>
      <w:t xml:space="preserve">PFL </w:t>
    </w:r>
    <w:r w:rsidR="00CC16CC">
      <w:rPr>
        <w:rFonts w:ascii="Fira Sans" w:hAnsi="Fira Sans"/>
        <w:sz w:val="18"/>
        <w:szCs w:val="18"/>
      </w:rPr>
      <w:t>–</w:t>
    </w:r>
    <w:r w:rsidR="00331057">
      <w:rPr>
        <w:rFonts w:ascii="Fira Sans" w:hAnsi="Fira Sans"/>
        <w:sz w:val="18"/>
        <w:szCs w:val="18"/>
      </w:rPr>
      <w:t xml:space="preserve"> </w:t>
    </w:r>
    <w:r w:rsidR="00CC16CC" w:rsidRPr="00CC16CC">
      <w:rPr>
        <w:rFonts w:ascii="Fira Sans" w:hAnsi="Fira Sans"/>
        <w:bCs/>
        <w:sz w:val="18"/>
        <w:szCs w:val="18"/>
      </w:rPr>
      <w:t>3288048</w:t>
    </w:r>
    <w:bookmarkEnd w:id="237"/>
    <w:r w:rsidR="00CC16CC">
      <w:rPr>
        <w:rFonts w:ascii="Fira Sans" w:hAnsi="Fira Sans"/>
        <w:bCs/>
        <w:sz w:val="32"/>
        <w:szCs w:val="32"/>
      </w:rPr>
      <w:t xml:space="preserve"> </w:t>
    </w:r>
    <w:r w:rsidRPr="00197B09">
      <w:rPr>
        <w:rFonts w:ascii="Fira Sans" w:hAnsi="Fira Sans"/>
        <w:sz w:val="18"/>
        <w:szCs w:val="18"/>
      </w:rPr>
      <w:t>Provincie Flevoland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2FBDE" w14:textId="283E2018" w:rsidR="00C07F75" w:rsidRPr="00417CEE" w:rsidRDefault="00C07F75" w:rsidP="00142431">
    <w:pPr>
      <w:pStyle w:val="Koptekst"/>
      <w:pBdr>
        <w:bottom w:val="single" w:sz="4" w:space="0" w:color="auto"/>
      </w:pBdr>
      <w:tabs>
        <w:tab w:val="clear" w:pos="4536"/>
        <w:tab w:val="clear" w:pos="9072"/>
      </w:tabs>
      <w:rPr>
        <w:rFonts w:ascii="Fira Sans" w:hAnsi="Fira Sans"/>
        <w:sz w:val="20"/>
      </w:rPr>
    </w:pPr>
    <w:r w:rsidRPr="00417CEE">
      <w:rPr>
        <w:rFonts w:ascii="Fira Sans" w:hAnsi="Fira Sans"/>
        <w:sz w:val="18"/>
        <w:szCs w:val="18"/>
      </w:rPr>
      <w:t xml:space="preserve">Aanbestedingsleidraad </w:t>
    </w:r>
    <w:r w:rsidR="00C87FCF" w:rsidRPr="006A3DD1">
      <w:rPr>
        <w:rFonts w:ascii="Fira Sans" w:hAnsi="Fira Sans"/>
        <w:sz w:val="18"/>
        <w:szCs w:val="18"/>
      </w:rPr>
      <w:t>EA Accountantsdiensten</w:t>
    </w:r>
    <w:r w:rsidR="00C87FCF">
      <w:rPr>
        <w:rFonts w:ascii="Fira Sans" w:hAnsi="Fira Sans"/>
        <w:sz w:val="18"/>
        <w:szCs w:val="18"/>
      </w:rPr>
      <w:t xml:space="preserve"> </w:t>
    </w:r>
    <w:r w:rsidR="00C87FCF" w:rsidRPr="00197B09">
      <w:rPr>
        <w:rFonts w:ascii="Fira Sans" w:hAnsi="Fira Sans"/>
        <w:sz w:val="18"/>
        <w:szCs w:val="18"/>
      </w:rPr>
      <w:t xml:space="preserve"> </w:t>
    </w:r>
    <w:r w:rsidR="00D95D1D">
      <w:rPr>
        <w:rFonts w:ascii="Fira Sans" w:hAnsi="Fira Sans"/>
        <w:sz w:val="18"/>
        <w:szCs w:val="18"/>
      </w:rPr>
      <w:tab/>
    </w:r>
    <w:r w:rsidR="00D95D1D">
      <w:rPr>
        <w:rFonts w:ascii="Fira Sans" w:hAnsi="Fira Sans"/>
        <w:sz w:val="18"/>
        <w:szCs w:val="18"/>
      </w:rPr>
      <w:tab/>
    </w:r>
    <w:r w:rsidR="00D95D1D">
      <w:rPr>
        <w:rFonts w:ascii="Fira Sans" w:hAnsi="Fira Sans"/>
        <w:sz w:val="18"/>
        <w:szCs w:val="18"/>
      </w:rPr>
      <w:tab/>
    </w:r>
    <w:r w:rsidR="00D95D1D">
      <w:rPr>
        <w:rFonts w:ascii="Fira Sans" w:hAnsi="Fira Sans"/>
        <w:sz w:val="18"/>
        <w:szCs w:val="18"/>
      </w:rPr>
      <w:tab/>
    </w:r>
    <w:r w:rsidR="00D95D1D">
      <w:rPr>
        <w:rFonts w:ascii="Fira Sans" w:hAnsi="Fira Sans"/>
        <w:sz w:val="18"/>
        <w:szCs w:val="18"/>
      </w:rPr>
      <w:tab/>
      <w:t xml:space="preserve">   </w:t>
    </w:r>
    <w:r w:rsidR="00C87FCF">
      <w:rPr>
        <w:rFonts w:ascii="Fira Sans" w:hAnsi="Fira Sans"/>
        <w:sz w:val="18"/>
        <w:szCs w:val="18"/>
      </w:rPr>
      <w:t xml:space="preserve">PFL - </w:t>
    </w:r>
    <w:r w:rsidR="00CC16CC" w:rsidRPr="00CC16CC">
      <w:rPr>
        <w:rFonts w:ascii="Fira Sans" w:hAnsi="Fira Sans"/>
        <w:bCs/>
        <w:sz w:val="18"/>
        <w:szCs w:val="18"/>
      </w:rPr>
      <w:t>3288048</w:t>
    </w:r>
  </w:p>
  <w:p w14:paraId="3E953C1B" w14:textId="221BE1A8" w:rsidR="00C07F75" w:rsidRPr="00417CEE" w:rsidRDefault="00C07F75" w:rsidP="00142431">
    <w:pPr>
      <w:pStyle w:val="Koptekst"/>
      <w:pBdr>
        <w:bottom w:val="single" w:sz="4" w:space="0" w:color="auto"/>
      </w:pBdr>
      <w:tabs>
        <w:tab w:val="clear" w:pos="4536"/>
        <w:tab w:val="clear" w:pos="9072"/>
      </w:tabs>
      <w:rPr>
        <w:rFonts w:ascii="Fira Sans" w:hAnsi="Fira Sans"/>
        <w:sz w:val="18"/>
        <w:szCs w:val="18"/>
      </w:rPr>
    </w:pPr>
    <w:r w:rsidRPr="00417CEE">
      <w:rPr>
        <w:rFonts w:ascii="Fira Sans" w:hAnsi="Fira Sans"/>
        <w:sz w:val="18"/>
        <w:szCs w:val="18"/>
      </w:rPr>
      <w:t>Provincie Flevoland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840491"/>
    <w:multiLevelType w:val="multilevel"/>
    <w:tmpl w:val="99FCF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292D3E"/>
    <w:multiLevelType w:val="hybridMultilevel"/>
    <w:tmpl w:val="DA94E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CA60040"/>
    <w:multiLevelType w:val="hybridMultilevel"/>
    <w:tmpl w:val="AC5CB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3C0D50"/>
    <w:multiLevelType w:val="hybridMultilevel"/>
    <w:tmpl w:val="F1CCBEC6"/>
    <w:lvl w:ilvl="0" w:tplc="0413000F">
      <w:start w:val="1"/>
      <w:numFmt w:val="decimal"/>
      <w:lvlText w:val="%1."/>
      <w:lvlJc w:val="left"/>
      <w:pPr>
        <w:ind w:left="720" w:hanging="360"/>
      </w:pPr>
    </w:lvl>
    <w:lvl w:ilvl="1" w:tplc="ADF07EF2">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481243"/>
    <w:multiLevelType w:val="hybridMultilevel"/>
    <w:tmpl w:val="86781F64"/>
    <w:lvl w:ilvl="0" w:tplc="0068D416">
      <w:start w:val="1"/>
      <w:numFmt w:val="decimal"/>
      <w:lvlText w:val="%1."/>
      <w:lvlJc w:val="left"/>
      <w:pPr>
        <w:tabs>
          <w:tab w:val="num" w:pos="360"/>
        </w:tabs>
        <w:ind w:left="360" w:hanging="360"/>
      </w:pPr>
    </w:lvl>
    <w:lvl w:ilvl="1" w:tplc="CD5E3598">
      <w:numFmt w:val="none"/>
      <w:lvlText w:val=""/>
      <w:lvlJc w:val="left"/>
      <w:pPr>
        <w:tabs>
          <w:tab w:val="num" w:pos="360"/>
        </w:tabs>
        <w:ind w:left="0" w:firstLine="0"/>
      </w:pPr>
    </w:lvl>
    <w:lvl w:ilvl="2" w:tplc="5262F0D0">
      <w:numFmt w:val="none"/>
      <w:lvlText w:val=""/>
      <w:lvlJc w:val="left"/>
      <w:pPr>
        <w:tabs>
          <w:tab w:val="num" w:pos="360"/>
        </w:tabs>
        <w:ind w:left="0" w:firstLine="0"/>
      </w:pPr>
    </w:lvl>
    <w:lvl w:ilvl="3" w:tplc="24BCCB80">
      <w:numFmt w:val="none"/>
      <w:lvlText w:val=""/>
      <w:lvlJc w:val="left"/>
      <w:pPr>
        <w:tabs>
          <w:tab w:val="num" w:pos="360"/>
        </w:tabs>
        <w:ind w:left="0" w:firstLine="0"/>
      </w:pPr>
    </w:lvl>
    <w:lvl w:ilvl="4" w:tplc="A6E66676">
      <w:numFmt w:val="none"/>
      <w:lvlText w:val=""/>
      <w:lvlJc w:val="left"/>
      <w:pPr>
        <w:tabs>
          <w:tab w:val="num" w:pos="360"/>
        </w:tabs>
        <w:ind w:left="0" w:firstLine="0"/>
      </w:pPr>
    </w:lvl>
    <w:lvl w:ilvl="5" w:tplc="2D1C0BEA">
      <w:numFmt w:val="none"/>
      <w:lvlText w:val=""/>
      <w:lvlJc w:val="left"/>
      <w:pPr>
        <w:tabs>
          <w:tab w:val="num" w:pos="360"/>
        </w:tabs>
        <w:ind w:left="0" w:firstLine="0"/>
      </w:pPr>
    </w:lvl>
    <w:lvl w:ilvl="6" w:tplc="68C01DF0">
      <w:numFmt w:val="none"/>
      <w:lvlText w:val=""/>
      <w:lvlJc w:val="left"/>
      <w:pPr>
        <w:tabs>
          <w:tab w:val="num" w:pos="360"/>
        </w:tabs>
        <w:ind w:left="0" w:firstLine="0"/>
      </w:pPr>
    </w:lvl>
    <w:lvl w:ilvl="7" w:tplc="E800E140">
      <w:numFmt w:val="none"/>
      <w:lvlText w:val=""/>
      <w:lvlJc w:val="left"/>
      <w:pPr>
        <w:tabs>
          <w:tab w:val="num" w:pos="360"/>
        </w:tabs>
        <w:ind w:left="0" w:firstLine="0"/>
      </w:pPr>
    </w:lvl>
    <w:lvl w:ilvl="8" w:tplc="108A0006">
      <w:numFmt w:val="none"/>
      <w:lvlText w:val=""/>
      <w:lvlJc w:val="left"/>
      <w:pPr>
        <w:tabs>
          <w:tab w:val="num" w:pos="360"/>
        </w:tabs>
        <w:ind w:left="0" w:firstLine="0"/>
      </w:pPr>
    </w:lvl>
  </w:abstractNum>
  <w:abstractNum w:abstractNumId="13" w15:restartNumberingAfterBreak="0">
    <w:nsid w:val="2E911C81"/>
    <w:multiLevelType w:val="multilevel"/>
    <w:tmpl w:val="503CA5AE"/>
    <w:lvl w:ilvl="0">
      <w:start w:val="1"/>
      <w:numFmt w:val="decimal"/>
      <w:lvlText w:val="Hoofdstuk %1."/>
      <w:lvlJc w:val="left"/>
      <w:pPr>
        <w:ind w:left="1986"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Fira Sans" w:hAnsi="Fira Sans" w:cs="Times New Roman" w:hint="default"/>
        <w:b/>
        <w:bCs/>
        <w:i w:val="0"/>
        <w:iCs w:val="0"/>
        <w:caps w:val="0"/>
        <w:smallCaps w:val="0"/>
        <w:strike w:val="0"/>
        <w:dstrike w:val="0"/>
        <w:outline w:val="0"/>
        <w:shadow w:val="0"/>
        <w:emboss w:val="0"/>
        <w:imprint w:val="0"/>
        <w:noProof w:val="0"/>
        <w:vanish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20"/>
        <w:szCs w:val="22"/>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4" w15:restartNumberingAfterBreak="0">
    <w:nsid w:val="2F7308BB"/>
    <w:multiLevelType w:val="hybridMultilevel"/>
    <w:tmpl w:val="462EDC6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38B0760F"/>
    <w:multiLevelType w:val="hybridMultilevel"/>
    <w:tmpl w:val="D4D45F7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39856CA9"/>
    <w:multiLevelType w:val="hybridMultilevel"/>
    <w:tmpl w:val="CC767626"/>
    <w:lvl w:ilvl="0" w:tplc="04130019">
      <w:start w:val="1"/>
      <w:numFmt w:val="lowerLetter"/>
      <w:lvlText w:val="%1."/>
      <w:lvlJc w:val="left"/>
      <w:pPr>
        <w:tabs>
          <w:tab w:val="num" w:pos="1126"/>
        </w:tabs>
        <w:ind w:left="1106" w:hanging="34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9E0E52"/>
    <w:multiLevelType w:val="hybridMultilevel"/>
    <w:tmpl w:val="0018DE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977CA6"/>
    <w:multiLevelType w:val="hybridMultilevel"/>
    <w:tmpl w:val="9ED02DD4"/>
    <w:lvl w:ilvl="0" w:tplc="23107F7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A717C6"/>
    <w:multiLevelType w:val="hybridMultilevel"/>
    <w:tmpl w:val="585E7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22" w15:restartNumberingAfterBreak="0">
    <w:nsid w:val="4A4F0D41"/>
    <w:multiLevelType w:val="hybridMultilevel"/>
    <w:tmpl w:val="D5A00C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4" w15:restartNumberingAfterBreak="0">
    <w:nsid w:val="57907BF4"/>
    <w:multiLevelType w:val="hybridMultilevel"/>
    <w:tmpl w:val="41AA88E0"/>
    <w:lvl w:ilvl="0" w:tplc="04130001">
      <w:start w:val="1"/>
      <w:numFmt w:val="bullet"/>
      <w:lvlText w:val=""/>
      <w:lvlJc w:val="left"/>
      <w:pPr>
        <w:ind w:left="2847" w:hanging="360"/>
      </w:pPr>
      <w:rPr>
        <w:rFonts w:ascii="Symbol" w:hAnsi="Symbol" w:hint="default"/>
      </w:rPr>
    </w:lvl>
    <w:lvl w:ilvl="1" w:tplc="04130003">
      <w:start w:val="1"/>
      <w:numFmt w:val="bullet"/>
      <w:lvlText w:val="o"/>
      <w:lvlJc w:val="left"/>
      <w:pPr>
        <w:ind w:left="3567" w:hanging="360"/>
      </w:pPr>
      <w:rPr>
        <w:rFonts w:ascii="Courier New" w:hAnsi="Courier New" w:cs="Courier New" w:hint="default"/>
      </w:rPr>
    </w:lvl>
    <w:lvl w:ilvl="2" w:tplc="04130005" w:tentative="1">
      <w:start w:val="1"/>
      <w:numFmt w:val="bullet"/>
      <w:lvlText w:val=""/>
      <w:lvlJc w:val="left"/>
      <w:pPr>
        <w:ind w:left="4287" w:hanging="360"/>
      </w:pPr>
      <w:rPr>
        <w:rFonts w:ascii="Wingdings" w:hAnsi="Wingdings" w:hint="default"/>
      </w:rPr>
    </w:lvl>
    <w:lvl w:ilvl="3" w:tplc="04130001" w:tentative="1">
      <w:start w:val="1"/>
      <w:numFmt w:val="bullet"/>
      <w:lvlText w:val=""/>
      <w:lvlJc w:val="left"/>
      <w:pPr>
        <w:ind w:left="5007" w:hanging="360"/>
      </w:pPr>
      <w:rPr>
        <w:rFonts w:ascii="Symbol" w:hAnsi="Symbol" w:hint="default"/>
      </w:rPr>
    </w:lvl>
    <w:lvl w:ilvl="4" w:tplc="04130003" w:tentative="1">
      <w:start w:val="1"/>
      <w:numFmt w:val="bullet"/>
      <w:lvlText w:val="o"/>
      <w:lvlJc w:val="left"/>
      <w:pPr>
        <w:ind w:left="5727" w:hanging="360"/>
      </w:pPr>
      <w:rPr>
        <w:rFonts w:ascii="Courier New" w:hAnsi="Courier New" w:cs="Courier New" w:hint="default"/>
      </w:rPr>
    </w:lvl>
    <w:lvl w:ilvl="5" w:tplc="04130005" w:tentative="1">
      <w:start w:val="1"/>
      <w:numFmt w:val="bullet"/>
      <w:lvlText w:val=""/>
      <w:lvlJc w:val="left"/>
      <w:pPr>
        <w:ind w:left="6447" w:hanging="360"/>
      </w:pPr>
      <w:rPr>
        <w:rFonts w:ascii="Wingdings" w:hAnsi="Wingdings" w:hint="default"/>
      </w:rPr>
    </w:lvl>
    <w:lvl w:ilvl="6" w:tplc="04130001" w:tentative="1">
      <w:start w:val="1"/>
      <w:numFmt w:val="bullet"/>
      <w:lvlText w:val=""/>
      <w:lvlJc w:val="left"/>
      <w:pPr>
        <w:ind w:left="7167" w:hanging="360"/>
      </w:pPr>
      <w:rPr>
        <w:rFonts w:ascii="Symbol" w:hAnsi="Symbol" w:hint="default"/>
      </w:rPr>
    </w:lvl>
    <w:lvl w:ilvl="7" w:tplc="04130003" w:tentative="1">
      <w:start w:val="1"/>
      <w:numFmt w:val="bullet"/>
      <w:lvlText w:val="o"/>
      <w:lvlJc w:val="left"/>
      <w:pPr>
        <w:ind w:left="7887" w:hanging="360"/>
      </w:pPr>
      <w:rPr>
        <w:rFonts w:ascii="Courier New" w:hAnsi="Courier New" w:cs="Courier New" w:hint="default"/>
      </w:rPr>
    </w:lvl>
    <w:lvl w:ilvl="8" w:tplc="04130005" w:tentative="1">
      <w:start w:val="1"/>
      <w:numFmt w:val="bullet"/>
      <w:lvlText w:val=""/>
      <w:lvlJc w:val="left"/>
      <w:pPr>
        <w:ind w:left="8607" w:hanging="360"/>
      </w:pPr>
      <w:rPr>
        <w:rFonts w:ascii="Wingdings" w:hAnsi="Wingdings" w:hint="default"/>
      </w:rPr>
    </w:lvl>
  </w:abstractNum>
  <w:abstractNum w:abstractNumId="25" w15:restartNumberingAfterBreak="0">
    <w:nsid w:val="583F2278"/>
    <w:multiLevelType w:val="hybridMultilevel"/>
    <w:tmpl w:val="07D4B5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EB6675"/>
    <w:multiLevelType w:val="hybridMultilevel"/>
    <w:tmpl w:val="032AB0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4F7A30"/>
    <w:multiLevelType w:val="hybridMultilevel"/>
    <w:tmpl w:val="8F3A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9" w15:restartNumberingAfterBreak="0">
    <w:nsid w:val="64FB39D3"/>
    <w:multiLevelType w:val="hybridMultilevel"/>
    <w:tmpl w:val="0D48DB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97D1C57"/>
    <w:multiLevelType w:val="hybridMultilevel"/>
    <w:tmpl w:val="C87AA55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1"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2" w15:restartNumberingAfterBreak="0">
    <w:nsid w:val="6C9C5EC9"/>
    <w:multiLevelType w:val="hybridMultilevel"/>
    <w:tmpl w:val="0DA25010"/>
    <w:lvl w:ilvl="0" w:tplc="04130001">
      <w:start w:val="1"/>
      <w:numFmt w:val="bullet"/>
      <w:lvlText w:val=""/>
      <w:lvlJc w:val="left"/>
      <w:pPr>
        <w:ind w:left="1080" w:hanging="360"/>
      </w:pPr>
      <w:rPr>
        <w:rFonts w:ascii="Symbol" w:hAnsi="Symbol" w:hint="default"/>
      </w:rPr>
    </w:lvl>
    <w:lvl w:ilvl="1" w:tplc="1B76DE96">
      <w:start w:val="1"/>
      <w:numFmt w:val="decimal"/>
      <w:lvlText w:val="%2."/>
      <w:lvlJc w:val="left"/>
      <w:pPr>
        <w:ind w:left="1800" w:hanging="360"/>
      </w:pPr>
      <w:rPr>
        <w:rFonts w:hint="default"/>
      </w:rPr>
    </w:lvl>
    <w:lvl w:ilvl="2" w:tplc="04130001">
      <w:start w:val="1"/>
      <w:numFmt w:val="bullet"/>
      <w:lvlText w:val=""/>
      <w:lvlJc w:val="left"/>
      <w:pPr>
        <w:ind w:left="2520" w:hanging="180"/>
      </w:pPr>
      <w:rPr>
        <w:rFonts w:ascii="Symbol" w:hAnsi="Symbol" w:hint="default"/>
      </w:r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712561B9"/>
    <w:multiLevelType w:val="hybridMultilevel"/>
    <w:tmpl w:val="CD945D14"/>
    <w:lvl w:ilvl="0" w:tplc="0FDCD758">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E765FE"/>
    <w:multiLevelType w:val="hybridMultilevel"/>
    <w:tmpl w:val="FF3EB1F4"/>
    <w:lvl w:ilvl="0" w:tplc="A5E4AD2C">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7DCA1331"/>
    <w:multiLevelType w:val="hybridMultilevel"/>
    <w:tmpl w:val="E16A3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4571355">
    <w:abstractNumId w:val="9"/>
  </w:num>
  <w:num w:numId="2" w16cid:durableId="691108590">
    <w:abstractNumId w:val="23"/>
  </w:num>
  <w:num w:numId="3" w16cid:durableId="1129055739">
    <w:abstractNumId w:val="23"/>
  </w:num>
  <w:num w:numId="4" w16cid:durableId="2044473262">
    <w:abstractNumId w:val="23"/>
  </w:num>
  <w:num w:numId="5" w16cid:durableId="786048214">
    <w:abstractNumId w:val="7"/>
  </w:num>
  <w:num w:numId="6" w16cid:durableId="896430100">
    <w:abstractNumId w:val="13"/>
  </w:num>
  <w:num w:numId="7" w16cid:durableId="1904370615">
    <w:abstractNumId w:val="31"/>
  </w:num>
  <w:num w:numId="8" w16cid:durableId="902836494">
    <w:abstractNumId w:val="1"/>
  </w:num>
  <w:num w:numId="9" w16cid:durableId="1629706444">
    <w:abstractNumId w:val="0"/>
  </w:num>
  <w:num w:numId="10" w16cid:durableId="1525288281">
    <w:abstractNumId w:val="10"/>
  </w:num>
  <w:num w:numId="11" w16cid:durableId="1987205061">
    <w:abstractNumId w:val="21"/>
  </w:num>
  <w:num w:numId="12" w16cid:durableId="684941914">
    <w:abstractNumId w:val="13"/>
  </w:num>
  <w:num w:numId="13" w16cid:durableId="1404330727">
    <w:abstractNumId w:val="19"/>
  </w:num>
  <w:num w:numId="14" w16cid:durableId="449083059">
    <w:abstractNumId w:val="8"/>
  </w:num>
  <w:num w:numId="15" w16cid:durableId="1696226247">
    <w:abstractNumId w:val="25"/>
  </w:num>
  <w:num w:numId="16" w16cid:durableId="1309286264">
    <w:abstractNumId w:val="26"/>
  </w:num>
  <w:num w:numId="17" w16cid:durableId="1065373461">
    <w:abstractNumId w:val="20"/>
  </w:num>
  <w:num w:numId="18" w16cid:durableId="1797022209">
    <w:abstractNumId w:val="35"/>
  </w:num>
  <w:num w:numId="19" w16cid:durableId="732853898">
    <w:abstractNumId w:val="27"/>
  </w:num>
  <w:num w:numId="20" w16cid:durableId="787820212">
    <w:abstractNumId w:val="32"/>
  </w:num>
  <w:num w:numId="21" w16cid:durableId="417756176">
    <w:abstractNumId w:val="22"/>
  </w:num>
  <w:num w:numId="22" w16cid:durableId="2140220182">
    <w:abstractNumId w:val="29"/>
  </w:num>
  <w:num w:numId="23" w16cid:durableId="31351677">
    <w:abstractNumId w:val="17"/>
  </w:num>
  <w:num w:numId="24" w16cid:durableId="389621463">
    <w:abstractNumId w:val="5"/>
  </w:num>
  <w:num w:numId="25" w16cid:durableId="717434312">
    <w:abstractNumId w:val="12"/>
  </w:num>
  <w:num w:numId="26" w16cid:durableId="1831211546">
    <w:abstractNumId w:val="15"/>
  </w:num>
  <w:num w:numId="27" w16cid:durableId="632296784">
    <w:abstractNumId w:val="6"/>
  </w:num>
  <w:num w:numId="28" w16cid:durableId="315963097">
    <w:abstractNumId w:val="16"/>
  </w:num>
  <w:num w:numId="29" w16cid:durableId="63259984">
    <w:abstractNumId w:val="30"/>
  </w:num>
  <w:num w:numId="30" w16cid:durableId="1827162968">
    <w:abstractNumId w:val="11"/>
  </w:num>
  <w:num w:numId="31" w16cid:durableId="1530987891">
    <w:abstractNumId w:val="14"/>
  </w:num>
  <w:num w:numId="32" w16cid:durableId="985547633">
    <w:abstractNumId w:val="33"/>
  </w:num>
  <w:num w:numId="33" w16cid:durableId="109588499">
    <w:abstractNumId w:val="18"/>
  </w:num>
  <w:num w:numId="34" w16cid:durableId="1803771972">
    <w:abstractNumId w:val="34"/>
  </w:num>
  <w:num w:numId="35" w16cid:durableId="1049105771">
    <w:abstractNumId w:val="24"/>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A29"/>
    <w:rsid w:val="00001BAB"/>
    <w:rsid w:val="000020DC"/>
    <w:rsid w:val="000021B6"/>
    <w:rsid w:val="00002391"/>
    <w:rsid w:val="00003AD4"/>
    <w:rsid w:val="000045D1"/>
    <w:rsid w:val="000048C0"/>
    <w:rsid w:val="0000495F"/>
    <w:rsid w:val="000050C2"/>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211FC"/>
    <w:rsid w:val="00021453"/>
    <w:rsid w:val="00021B62"/>
    <w:rsid w:val="00021EEF"/>
    <w:rsid w:val="00022D1A"/>
    <w:rsid w:val="000242D9"/>
    <w:rsid w:val="00025496"/>
    <w:rsid w:val="0002597A"/>
    <w:rsid w:val="00025F75"/>
    <w:rsid w:val="0002607B"/>
    <w:rsid w:val="00026825"/>
    <w:rsid w:val="00026D86"/>
    <w:rsid w:val="000305B5"/>
    <w:rsid w:val="000306E2"/>
    <w:rsid w:val="000336FF"/>
    <w:rsid w:val="000342F3"/>
    <w:rsid w:val="00034DCA"/>
    <w:rsid w:val="00035162"/>
    <w:rsid w:val="00035296"/>
    <w:rsid w:val="000355BE"/>
    <w:rsid w:val="00037078"/>
    <w:rsid w:val="00037449"/>
    <w:rsid w:val="000375D8"/>
    <w:rsid w:val="00040338"/>
    <w:rsid w:val="000428F6"/>
    <w:rsid w:val="00042FE2"/>
    <w:rsid w:val="00044696"/>
    <w:rsid w:val="00047F73"/>
    <w:rsid w:val="000500B6"/>
    <w:rsid w:val="0005057C"/>
    <w:rsid w:val="00050861"/>
    <w:rsid w:val="00050FA5"/>
    <w:rsid w:val="00051E8C"/>
    <w:rsid w:val="0005550E"/>
    <w:rsid w:val="00055E9A"/>
    <w:rsid w:val="00057CEB"/>
    <w:rsid w:val="00057CF8"/>
    <w:rsid w:val="00060C68"/>
    <w:rsid w:val="000616F4"/>
    <w:rsid w:val="00062FB1"/>
    <w:rsid w:val="00063C8E"/>
    <w:rsid w:val="00063DE1"/>
    <w:rsid w:val="00065CF7"/>
    <w:rsid w:val="000660A5"/>
    <w:rsid w:val="00067FC4"/>
    <w:rsid w:val="0007014B"/>
    <w:rsid w:val="0007176C"/>
    <w:rsid w:val="00071ADA"/>
    <w:rsid w:val="00071D36"/>
    <w:rsid w:val="0007236B"/>
    <w:rsid w:val="00073D56"/>
    <w:rsid w:val="0007413F"/>
    <w:rsid w:val="00074E37"/>
    <w:rsid w:val="0007585D"/>
    <w:rsid w:val="000764C6"/>
    <w:rsid w:val="0007693F"/>
    <w:rsid w:val="00076C9F"/>
    <w:rsid w:val="00077161"/>
    <w:rsid w:val="00080D8D"/>
    <w:rsid w:val="00080F98"/>
    <w:rsid w:val="00081AD2"/>
    <w:rsid w:val="00082390"/>
    <w:rsid w:val="00082EE1"/>
    <w:rsid w:val="00083911"/>
    <w:rsid w:val="00083C14"/>
    <w:rsid w:val="000861C7"/>
    <w:rsid w:val="000870B8"/>
    <w:rsid w:val="00090D05"/>
    <w:rsid w:val="00090E6D"/>
    <w:rsid w:val="00091078"/>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C94"/>
    <w:rsid w:val="000B10FB"/>
    <w:rsid w:val="000B1344"/>
    <w:rsid w:val="000B269A"/>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D55FD"/>
    <w:rsid w:val="000E0EA5"/>
    <w:rsid w:val="000E1A75"/>
    <w:rsid w:val="000E1FF1"/>
    <w:rsid w:val="000E21B7"/>
    <w:rsid w:val="000E225E"/>
    <w:rsid w:val="000E3090"/>
    <w:rsid w:val="000E474A"/>
    <w:rsid w:val="000E5EC9"/>
    <w:rsid w:val="000E5F36"/>
    <w:rsid w:val="000E66A0"/>
    <w:rsid w:val="000E7088"/>
    <w:rsid w:val="000E7BC5"/>
    <w:rsid w:val="000E7BCB"/>
    <w:rsid w:val="000F03F6"/>
    <w:rsid w:val="000F062D"/>
    <w:rsid w:val="000F0A54"/>
    <w:rsid w:val="000F2C3B"/>
    <w:rsid w:val="000F38B6"/>
    <w:rsid w:val="000F5785"/>
    <w:rsid w:val="000F6FA2"/>
    <w:rsid w:val="00101E43"/>
    <w:rsid w:val="00101FB1"/>
    <w:rsid w:val="00102E0C"/>
    <w:rsid w:val="0010328B"/>
    <w:rsid w:val="0010390C"/>
    <w:rsid w:val="00105320"/>
    <w:rsid w:val="0010574D"/>
    <w:rsid w:val="00105DA3"/>
    <w:rsid w:val="001063BB"/>
    <w:rsid w:val="00106646"/>
    <w:rsid w:val="001073DA"/>
    <w:rsid w:val="0010767C"/>
    <w:rsid w:val="00107C88"/>
    <w:rsid w:val="001108F7"/>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47DD"/>
    <w:rsid w:val="00125743"/>
    <w:rsid w:val="001260D4"/>
    <w:rsid w:val="0012645F"/>
    <w:rsid w:val="00126A7B"/>
    <w:rsid w:val="00127386"/>
    <w:rsid w:val="001279FE"/>
    <w:rsid w:val="0013009C"/>
    <w:rsid w:val="00130802"/>
    <w:rsid w:val="00131540"/>
    <w:rsid w:val="00131D25"/>
    <w:rsid w:val="00132096"/>
    <w:rsid w:val="001329ED"/>
    <w:rsid w:val="00132AE8"/>
    <w:rsid w:val="00133C37"/>
    <w:rsid w:val="0013468A"/>
    <w:rsid w:val="0013558D"/>
    <w:rsid w:val="0013633A"/>
    <w:rsid w:val="00141890"/>
    <w:rsid w:val="00141D99"/>
    <w:rsid w:val="00142431"/>
    <w:rsid w:val="001428C6"/>
    <w:rsid w:val="001428E6"/>
    <w:rsid w:val="00142F66"/>
    <w:rsid w:val="00144228"/>
    <w:rsid w:val="00145F6C"/>
    <w:rsid w:val="0014664B"/>
    <w:rsid w:val="00147CCD"/>
    <w:rsid w:val="00150551"/>
    <w:rsid w:val="0015082A"/>
    <w:rsid w:val="0015111A"/>
    <w:rsid w:val="00151218"/>
    <w:rsid w:val="001513AD"/>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48"/>
    <w:rsid w:val="00166AAA"/>
    <w:rsid w:val="00167CD7"/>
    <w:rsid w:val="00170695"/>
    <w:rsid w:val="00170C62"/>
    <w:rsid w:val="0017181A"/>
    <w:rsid w:val="00172180"/>
    <w:rsid w:val="001729BC"/>
    <w:rsid w:val="0017377B"/>
    <w:rsid w:val="00173C0A"/>
    <w:rsid w:val="001747A1"/>
    <w:rsid w:val="00175F68"/>
    <w:rsid w:val="00180BEA"/>
    <w:rsid w:val="00180C39"/>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9B2"/>
    <w:rsid w:val="00197B09"/>
    <w:rsid w:val="001A014B"/>
    <w:rsid w:val="001A1621"/>
    <w:rsid w:val="001A17B8"/>
    <w:rsid w:val="001A17E3"/>
    <w:rsid w:val="001A1F1F"/>
    <w:rsid w:val="001A2EA1"/>
    <w:rsid w:val="001A36AE"/>
    <w:rsid w:val="001A4878"/>
    <w:rsid w:val="001A4EB4"/>
    <w:rsid w:val="001A554B"/>
    <w:rsid w:val="001A5D17"/>
    <w:rsid w:val="001A6D9C"/>
    <w:rsid w:val="001A6DFF"/>
    <w:rsid w:val="001A71CD"/>
    <w:rsid w:val="001B2BAB"/>
    <w:rsid w:val="001B2F0E"/>
    <w:rsid w:val="001B3A08"/>
    <w:rsid w:val="001B3AAD"/>
    <w:rsid w:val="001B48C1"/>
    <w:rsid w:val="001B4E1C"/>
    <w:rsid w:val="001B537D"/>
    <w:rsid w:val="001B57DD"/>
    <w:rsid w:val="001B610D"/>
    <w:rsid w:val="001B6A38"/>
    <w:rsid w:val="001B7797"/>
    <w:rsid w:val="001C0D2D"/>
    <w:rsid w:val="001C0F62"/>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129A"/>
    <w:rsid w:val="001E30E9"/>
    <w:rsid w:val="001E4B8B"/>
    <w:rsid w:val="001E5A4A"/>
    <w:rsid w:val="001E6E5A"/>
    <w:rsid w:val="001E7993"/>
    <w:rsid w:val="001E7D1E"/>
    <w:rsid w:val="001F07CE"/>
    <w:rsid w:val="001F0EE9"/>
    <w:rsid w:val="001F1A8D"/>
    <w:rsid w:val="001F2F15"/>
    <w:rsid w:val="001F335C"/>
    <w:rsid w:val="001F3407"/>
    <w:rsid w:val="001F3B42"/>
    <w:rsid w:val="001F3F43"/>
    <w:rsid w:val="001F46B9"/>
    <w:rsid w:val="001F64AC"/>
    <w:rsid w:val="001F70B1"/>
    <w:rsid w:val="001F74EC"/>
    <w:rsid w:val="001F79DA"/>
    <w:rsid w:val="001F7DAD"/>
    <w:rsid w:val="0020088F"/>
    <w:rsid w:val="00201048"/>
    <w:rsid w:val="002016A9"/>
    <w:rsid w:val="00201FB8"/>
    <w:rsid w:val="0020203D"/>
    <w:rsid w:val="00202132"/>
    <w:rsid w:val="00203364"/>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7ADB"/>
    <w:rsid w:val="00217B7E"/>
    <w:rsid w:val="00220B98"/>
    <w:rsid w:val="00220D43"/>
    <w:rsid w:val="00220F89"/>
    <w:rsid w:val="002217EA"/>
    <w:rsid w:val="00223559"/>
    <w:rsid w:val="00223DE2"/>
    <w:rsid w:val="002246BB"/>
    <w:rsid w:val="00224A28"/>
    <w:rsid w:val="0022509A"/>
    <w:rsid w:val="00227CC6"/>
    <w:rsid w:val="00230A6D"/>
    <w:rsid w:val="00230EE8"/>
    <w:rsid w:val="00231403"/>
    <w:rsid w:val="002339B1"/>
    <w:rsid w:val="00233E93"/>
    <w:rsid w:val="00234498"/>
    <w:rsid w:val="00234970"/>
    <w:rsid w:val="00234D6F"/>
    <w:rsid w:val="0023588C"/>
    <w:rsid w:val="00235AF5"/>
    <w:rsid w:val="00236BD7"/>
    <w:rsid w:val="00236ECC"/>
    <w:rsid w:val="0023782D"/>
    <w:rsid w:val="002401A1"/>
    <w:rsid w:val="00240D04"/>
    <w:rsid w:val="002425F2"/>
    <w:rsid w:val="00242656"/>
    <w:rsid w:val="00243204"/>
    <w:rsid w:val="00243A2E"/>
    <w:rsid w:val="00243EEA"/>
    <w:rsid w:val="0024406D"/>
    <w:rsid w:val="002443F5"/>
    <w:rsid w:val="00245775"/>
    <w:rsid w:val="00246708"/>
    <w:rsid w:val="00246E23"/>
    <w:rsid w:val="002471FA"/>
    <w:rsid w:val="0024721C"/>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2955"/>
    <w:rsid w:val="0026374C"/>
    <w:rsid w:val="002637C2"/>
    <w:rsid w:val="002643E6"/>
    <w:rsid w:val="0026469D"/>
    <w:rsid w:val="00264B13"/>
    <w:rsid w:val="00264CF0"/>
    <w:rsid w:val="00265BAA"/>
    <w:rsid w:val="002663B1"/>
    <w:rsid w:val="00266D9C"/>
    <w:rsid w:val="00267A6C"/>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0616"/>
    <w:rsid w:val="00281E6D"/>
    <w:rsid w:val="00282CD5"/>
    <w:rsid w:val="00285F41"/>
    <w:rsid w:val="00286691"/>
    <w:rsid w:val="00286738"/>
    <w:rsid w:val="0028691A"/>
    <w:rsid w:val="00286FAF"/>
    <w:rsid w:val="00287D09"/>
    <w:rsid w:val="0029058B"/>
    <w:rsid w:val="00290C10"/>
    <w:rsid w:val="0029125E"/>
    <w:rsid w:val="00291894"/>
    <w:rsid w:val="00292645"/>
    <w:rsid w:val="00293D49"/>
    <w:rsid w:val="0029463C"/>
    <w:rsid w:val="00294991"/>
    <w:rsid w:val="0029524F"/>
    <w:rsid w:val="002954B6"/>
    <w:rsid w:val="00295A64"/>
    <w:rsid w:val="00295C9E"/>
    <w:rsid w:val="002A0858"/>
    <w:rsid w:val="002A0A9A"/>
    <w:rsid w:val="002A25EF"/>
    <w:rsid w:val="002A3A3A"/>
    <w:rsid w:val="002A4041"/>
    <w:rsid w:val="002A4EC3"/>
    <w:rsid w:val="002A588A"/>
    <w:rsid w:val="002A5E10"/>
    <w:rsid w:val="002A6059"/>
    <w:rsid w:val="002A7832"/>
    <w:rsid w:val="002A7943"/>
    <w:rsid w:val="002B017E"/>
    <w:rsid w:val="002B2544"/>
    <w:rsid w:val="002B267F"/>
    <w:rsid w:val="002B453B"/>
    <w:rsid w:val="002B4D27"/>
    <w:rsid w:val="002B5407"/>
    <w:rsid w:val="002B5D19"/>
    <w:rsid w:val="002C0D6A"/>
    <w:rsid w:val="002C1326"/>
    <w:rsid w:val="002C27C6"/>
    <w:rsid w:val="002C2EBA"/>
    <w:rsid w:val="002C4881"/>
    <w:rsid w:val="002C5118"/>
    <w:rsid w:val="002C6F0E"/>
    <w:rsid w:val="002C73FB"/>
    <w:rsid w:val="002C7AA6"/>
    <w:rsid w:val="002D0963"/>
    <w:rsid w:val="002D09DF"/>
    <w:rsid w:val="002D11B5"/>
    <w:rsid w:val="002D1D57"/>
    <w:rsid w:val="002D1D72"/>
    <w:rsid w:val="002D2384"/>
    <w:rsid w:val="002D2DD7"/>
    <w:rsid w:val="002D2E2E"/>
    <w:rsid w:val="002D4973"/>
    <w:rsid w:val="002D4A91"/>
    <w:rsid w:val="002D5680"/>
    <w:rsid w:val="002D689F"/>
    <w:rsid w:val="002D786B"/>
    <w:rsid w:val="002E0D5C"/>
    <w:rsid w:val="002E0F36"/>
    <w:rsid w:val="002E11A2"/>
    <w:rsid w:val="002E26B2"/>
    <w:rsid w:val="002E26F8"/>
    <w:rsid w:val="002E276E"/>
    <w:rsid w:val="002E2A4A"/>
    <w:rsid w:val="002E3E88"/>
    <w:rsid w:val="002E42DE"/>
    <w:rsid w:val="002E48F5"/>
    <w:rsid w:val="002E4C8C"/>
    <w:rsid w:val="002E50CA"/>
    <w:rsid w:val="002E5B4A"/>
    <w:rsid w:val="002E7995"/>
    <w:rsid w:val="002E7FA3"/>
    <w:rsid w:val="002F1660"/>
    <w:rsid w:val="002F1C9E"/>
    <w:rsid w:val="002F200E"/>
    <w:rsid w:val="002F2D03"/>
    <w:rsid w:val="002F30C8"/>
    <w:rsid w:val="002F34BE"/>
    <w:rsid w:val="002F36BD"/>
    <w:rsid w:val="002F421C"/>
    <w:rsid w:val="002F4347"/>
    <w:rsid w:val="002F4A27"/>
    <w:rsid w:val="002F4A2C"/>
    <w:rsid w:val="002F6898"/>
    <w:rsid w:val="002F785B"/>
    <w:rsid w:val="002F79D2"/>
    <w:rsid w:val="002F7BE8"/>
    <w:rsid w:val="00301CD6"/>
    <w:rsid w:val="0030397B"/>
    <w:rsid w:val="00303D22"/>
    <w:rsid w:val="0030470E"/>
    <w:rsid w:val="00304863"/>
    <w:rsid w:val="003048A3"/>
    <w:rsid w:val="00304984"/>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206F7"/>
    <w:rsid w:val="00320BA9"/>
    <w:rsid w:val="00320C33"/>
    <w:rsid w:val="00320E7A"/>
    <w:rsid w:val="00321386"/>
    <w:rsid w:val="00322003"/>
    <w:rsid w:val="003221BB"/>
    <w:rsid w:val="0032225C"/>
    <w:rsid w:val="00322D34"/>
    <w:rsid w:val="00323DE7"/>
    <w:rsid w:val="003244FA"/>
    <w:rsid w:val="00324613"/>
    <w:rsid w:val="00324D89"/>
    <w:rsid w:val="00326170"/>
    <w:rsid w:val="003269A0"/>
    <w:rsid w:val="00326EF0"/>
    <w:rsid w:val="003274B8"/>
    <w:rsid w:val="00327653"/>
    <w:rsid w:val="00331057"/>
    <w:rsid w:val="003310BC"/>
    <w:rsid w:val="003315AE"/>
    <w:rsid w:val="00333610"/>
    <w:rsid w:val="00335AB8"/>
    <w:rsid w:val="00335FA8"/>
    <w:rsid w:val="0033693A"/>
    <w:rsid w:val="00336C7D"/>
    <w:rsid w:val="003377C6"/>
    <w:rsid w:val="00337FD0"/>
    <w:rsid w:val="003425AC"/>
    <w:rsid w:val="00343122"/>
    <w:rsid w:val="003447A1"/>
    <w:rsid w:val="003450A1"/>
    <w:rsid w:val="003457C1"/>
    <w:rsid w:val="003466E6"/>
    <w:rsid w:val="00350162"/>
    <w:rsid w:val="00350D9F"/>
    <w:rsid w:val="0035127C"/>
    <w:rsid w:val="003512FC"/>
    <w:rsid w:val="00352D52"/>
    <w:rsid w:val="00352E82"/>
    <w:rsid w:val="00354D76"/>
    <w:rsid w:val="00355372"/>
    <w:rsid w:val="0035614C"/>
    <w:rsid w:val="0035753F"/>
    <w:rsid w:val="003611F5"/>
    <w:rsid w:val="003612F4"/>
    <w:rsid w:val="003613E7"/>
    <w:rsid w:val="00361E9F"/>
    <w:rsid w:val="00361FB0"/>
    <w:rsid w:val="00362655"/>
    <w:rsid w:val="003630A8"/>
    <w:rsid w:val="0036460F"/>
    <w:rsid w:val="00365001"/>
    <w:rsid w:val="003658FD"/>
    <w:rsid w:val="003659CF"/>
    <w:rsid w:val="00366388"/>
    <w:rsid w:val="00367194"/>
    <w:rsid w:val="0036756A"/>
    <w:rsid w:val="003712FE"/>
    <w:rsid w:val="003716BA"/>
    <w:rsid w:val="00371B07"/>
    <w:rsid w:val="003721CB"/>
    <w:rsid w:val="00373528"/>
    <w:rsid w:val="00373CD9"/>
    <w:rsid w:val="003750C4"/>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0D86"/>
    <w:rsid w:val="003A11FC"/>
    <w:rsid w:val="003A1F8F"/>
    <w:rsid w:val="003A26DA"/>
    <w:rsid w:val="003A3925"/>
    <w:rsid w:val="003A4A07"/>
    <w:rsid w:val="003A5D2A"/>
    <w:rsid w:val="003A66B8"/>
    <w:rsid w:val="003A6B87"/>
    <w:rsid w:val="003A6CF5"/>
    <w:rsid w:val="003A7468"/>
    <w:rsid w:val="003A7733"/>
    <w:rsid w:val="003B550B"/>
    <w:rsid w:val="003B55AC"/>
    <w:rsid w:val="003B606F"/>
    <w:rsid w:val="003B7CA2"/>
    <w:rsid w:val="003B7CCB"/>
    <w:rsid w:val="003C018C"/>
    <w:rsid w:val="003C1916"/>
    <w:rsid w:val="003C1B59"/>
    <w:rsid w:val="003C2789"/>
    <w:rsid w:val="003C2A64"/>
    <w:rsid w:val="003C3969"/>
    <w:rsid w:val="003C46B8"/>
    <w:rsid w:val="003C5878"/>
    <w:rsid w:val="003C61A4"/>
    <w:rsid w:val="003C7281"/>
    <w:rsid w:val="003C7496"/>
    <w:rsid w:val="003C7CD9"/>
    <w:rsid w:val="003D02AA"/>
    <w:rsid w:val="003D05AB"/>
    <w:rsid w:val="003D2173"/>
    <w:rsid w:val="003D2455"/>
    <w:rsid w:val="003D28FB"/>
    <w:rsid w:val="003D2998"/>
    <w:rsid w:val="003D3025"/>
    <w:rsid w:val="003D303E"/>
    <w:rsid w:val="003D3581"/>
    <w:rsid w:val="003D41A5"/>
    <w:rsid w:val="003D427B"/>
    <w:rsid w:val="003D49BE"/>
    <w:rsid w:val="003D4B35"/>
    <w:rsid w:val="003D4DFB"/>
    <w:rsid w:val="003D5423"/>
    <w:rsid w:val="003D5E56"/>
    <w:rsid w:val="003E00C7"/>
    <w:rsid w:val="003E0826"/>
    <w:rsid w:val="003E178F"/>
    <w:rsid w:val="003E192D"/>
    <w:rsid w:val="003E3253"/>
    <w:rsid w:val="003E3492"/>
    <w:rsid w:val="003E3BD7"/>
    <w:rsid w:val="003E61C4"/>
    <w:rsid w:val="003E6713"/>
    <w:rsid w:val="003E7249"/>
    <w:rsid w:val="003F006E"/>
    <w:rsid w:val="003F0585"/>
    <w:rsid w:val="003F1558"/>
    <w:rsid w:val="003F1609"/>
    <w:rsid w:val="003F1FF4"/>
    <w:rsid w:val="003F2269"/>
    <w:rsid w:val="003F2563"/>
    <w:rsid w:val="003F39CA"/>
    <w:rsid w:val="003F4EC5"/>
    <w:rsid w:val="003F6397"/>
    <w:rsid w:val="003F6420"/>
    <w:rsid w:val="003F65A2"/>
    <w:rsid w:val="003F6A9E"/>
    <w:rsid w:val="003F6FB8"/>
    <w:rsid w:val="003F7026"/>
    <w:rsid w:val="00401486"/>
    <w:rsid w:val="00401661"/>
    <w:rsid w:val="0040175F"/>
    <w:rsid w:val="00401840"/>
    <w:rsid w:val="00401E63"/>
    <w:rsid w:val="00404490"/>
    <w:rsid w:val="0040474C"/>
    <w:rsid w:val="00404BDB"/>
    <w:rsid w:val="0040519C"/>
    <w:rsid w:val="00405AAD"/>
    <w:rsid w:val="00405F9B"/>
    <w:rsid w:val="00406DD6"/>
    <w:rsid w:val="00407018"/>
    <w:rsid w:val="0040728B"/>
    <w:rsid w:val="004077D8"/>
    <w:rsid w:val="00407C14"/>
    <w:rsid w:val="00410412"/>
    <w:rsid w:val="004121A9"/>
    <w:rsid w:val="00414334"/>
    <w:rsid w:val="00414C6A"/>
    <w:rsid w:val="00414C96"/>
    <w:rsid w:val="004152F8"/>
    <w:rsid w:val="004161CE"/>
    <w:rsid w:val="004163A5"/>
    <w:rsid w:val="004179DF"/>
    <w:rsid w:val="00417CEE"/>
    <w:rsid w:val="00421669"/>
    <w:rsid w:val="00423551"/>
    <w:rsid w:val="0042446F"/>
    <w:rsid w:val="00426D57"/>
    <w:rsid w:val="00427CD6"/>
    <w:rsid w:val="004302C8"/>
    <w:rsid w:val="0043152D"/>
    <w:rsid w:val="00431910"/>
    <w:rsid w:val="00432619"/>
    <w:rsid w:val="00432996"/>
    <w:rsid w:val="0043389B"/>
    <w:rsid w:val="00434272"/>
    <w:rsid w:val="00434507"/>
    <w:rsid w:val="00434621"/>
    <w:rsid w:val="00435EBC"/>
    <w:rsid w:val="004362B5"/>
    <w:rsid w:val="004366BF"/>
    <w:rsid w:val="00437496"/>
    <w:rsid w:val="00437BBC"/>
    <w:rsid w:val="00440CA1"/>
    <w:rsid w:val="00442284"/>
    <w:rsid w:val="0044236D"/>
    <w:rsid w:val="00442622"/>
    <w:rsid w:val="00443DA8"/>
    <w:rsid w:val="0044429A"/>
    <w:rsid w:val="00445852"/>
    <w:rsid w:val="004471BF"/>
    <w:rsid w:val="0044732A"/>
    <w:rsid w:val="00450343"/>
    <w:rsid w:val="004503BB"/>
    <w:rsid w:val="00450C92"/>
    <w:rsid w:val="00451278"/>
    <w:rsid w:val="00451B4D"/>
    <w:rsid w:val="00460C69"/>
    <w:rsid w:val="00460C93"/>
    <w:rsid w:val="004612BB"/>
    <w:rsid w:val="004612C5"/>
    <w:rsid w:val="0046219C"/>
    <w:rsid w:val="004623E9"/>
    <w:rsid w:val="00462768"/>
    <w:rsid w:val="00462FC3"/>
    <w:rsid w:val="00463899"/>
    <w:rsid w:val="00463F55"/>
    <w:rsid w:val="00464CE4"/>
    <w:rsid w:val="00465582"/>
    <w:rsid w:val="00465713"/>
    <w:rsid w:val="004663F5"/>
    <w:rsid w:val="0046766E"/>
    <w:rsid w:val="0046770C"/>
    <w:rsid w:val="004677CF"/>
    <w:rsid w:val="004700C5"/>
    <w:rsid w:val="004705CF"/>
    <w:rsid w:val="00470DA1"/>
    <w:rsid w:val="00470F7B"/>
    <w:rsid w:val="00472524"/>
    <w:rsid w:val="00472690"/>
    <w:rsid w:val="0047280A"/>
    <w:rsid w:val="00472944"/>
    <w:rsid w:val="00473216"/>
    <w:rsid w:val="004736D8"/>
    <w:rsid w:val="004743A3"/>
    <w:rsid w:val="00475325"/>
    <w:rsid w:val="004756DD"/>
    <w:rsid w:val="004804B5"/>
    <w:rsid w:val="00480E1B"/>
    <w:rsid w:val="00480E34"/>
    <w:rsid w:val="004817F5"/>
    <w:rsid w:val="00481A6F"/>
    <w:rsid w:val="00481B94"/>
    <w:rsid w:val="00482073"/>
    <w:rsid w:val="0048353B"/>
    <w:rsid w:val="004837A7"/>
    <w:rsid w:val="00484111"/>
    <w:rsid w:val="00484972"/>
    <w:rsid w:val="00484A84"/>
    <w:rsid w:val="0048520E"/>
    <w:rsid w:val="00485601"/>
    <w:rsid w:val="00486856"/>
    <w:rsid w:val="004873A9"/>
    <w:rsid w:val="004874F7"/>
    <w:rsid w:val="00487648"/>
    <w:rsid w:val="004878AB"/>
    <w:rsid w:val="00487F02"/>
    <w:rsid w:val="00490033"/>
    <w:rsid w:val="00490B46"/>
    <w:rsid w:val="0049120C"/>
    <w:rsid w:val="004916E6"/>
    <w:rsid w:val="00491A63"/>
    <w:rsid w:val="00491B02"/>
    <w:rsid w:val="0049205D"/>
    <w:rsid w:val="00492A7D"/>
    <w:rsid w:val="00492D1D"/>
    <w:rsid w:val="00492F98"/>
    <w:rsid w:val="00493ABE"/>
    <w:rsid w:val="00494B25"/>
    <w:rsid w:val="004954AE"/>
    <w:rsid w:val="00495B57"/>
    <w:rsid w:val="00496052"/>
    <w:rsid w:val="004964B0"/>
    <w:rsid w:val="00497FBA"/>
    <w:rsid w:val="004A0C00"/>
    <w:rsid w:val="004A14DA"/>
    <w:rsid w:val="004A2007"/>
    <w:rsid w:val="004A3B05"/>
    <w:rsid w:val="004A3C33"/>
    <w:rsid w:val="004A47E1"/>
    <w:rsid w:val="004A5871"/>
    <w:rsid w:val="004A5CE1"/>
    <w:rsid w:val="004A6D60"/>
    <w:rsid w:val="004A71A7"/>
    <w:rsid w:val="004A7E3A"/>
    <w:rsid w:val="004A7EE5"/>
    <w:rsid w:val="004B00E1"/>
    <w:rsid w:val="004B0E79"/>
    <w:rsid w:val="004B0F03"/>
    <w:rsid w:val="004B2041"/>
    <w:rsid w:val="004B25F8"/>
    <w:rsid w:val="004B270B"/>
    <w:rsid w:val="004B2DC8"/>
    <w:rsid w:val="004B6E50"/>
    <w:rsid w:val="004B770C"/>
    <w:rsid w:val="004C0CF3"/>
    <w:rsid w:val="004C31A8"/>
    <w:rsid w:val="004C3AC3"/>
    <w:rsid w:val="004C3E2C"/>
    <w:rsid w:val="004C3F34"/>
    <w:rsid w:val="004C587D"/>
    <w:rsid w:val="004C5F87"/>
    <w:rsid w:val="004C6620"/>
    <w:rsid w:val="004C6E93"/>
    <w:rsid w:val="004D0558"/>
    <w:rsid w:val="004D0C36"/>
    <w:rsid w:val="004D0CD2"/>
    <w:rsid w:val="004D2176"/>
    <w:rsid w:val="004D2DB5"/>
    <w:rsid w:val="004D3614"/>
    <w:rsid w:val="004D3DF7"/>
    <w:rsid w:val="004D590A"/>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1292"/>
    <w:rsid w:val="004F2FAC"/>
    <w:rsid w:val="004F44BB"/>
    <w:rsid w:val="004F51D8"/>
    <w:rsid w:val="004F54E4"/>
    <w:rsid w:val="004F5E68"/>
    <w:rsid w:val="004F744D"/>
    <w:rsid w:val="004F7A83"/>
    <w:rsid w:val="005009F5"/>
    <w:rsid w:val="0050215E"/>
    <w:rsid w:val="00502F03"/>
    <w:rsid w:val="00502FD4"/>
    <w:rsid w:val="00503DAA"/>
    <w:rsid w:val="00505A31"/>
    <w:rsid w:val="00505C75"/>
    <w:rsid w:val="00505D4E"/>
    <w:rsid w:val="005068CE"/>
    <w:rsid w:val="00506B5F"/>
    <w:rsid w:val="00507711"/>
    <w:rsid w:val="00510259"/>
    <w:rsid w:val="005110F4"/>
    <w:rsid w:val="005122AF"/>
    <w:rsid w:val="00512584"/>
    <w:rsid w:val="00513E59"/>
    <w:rsid w:val="00514156"/>
    <w:rsid w:val="00514700"/>
    <w:rsid w:val="0051483E"/>
    <w:rsid w:val="005166AA"/>
    <w:rsid w:val="00517343"/>
    <w:rsid w:val="00521286"/>
    <w:rsid w:val="005216B9"/>
    <w:rsid w:val="00524055"/>
    <w:rsid w:val="00524104"/>
    <w:rsid w:val="0052465B"/>
    <w:rsid w:val="00524B6E"/>
    <w:rsid w:val="00524C33"/>
    <w:rsid w:val="00524E38"/>
    <w:rsid w:val="0052527F"/>
    <w:rsid w:val="00525EFE"/>
    <w:rsid w:val="00525F9A"/>
    <w:rsid w:val="00527BEE"/>
    <w:rsid w:val="00530BF4"/>
    <w:rsid w:val="00530DE6"/>
    <w:rsid w:val="005314E0"/>
    <w:rsid w:val="005317FA"/>
    <w:rsid w:val="00531EC7"/>
    <w:rsid w:val="00532134"/>
    <w:rsid w:val="005323FD"/>
    <w:rsid w:val="005324F5"/>
    <w:rsid w:val="005325D8"/>
    <w:rsid w:val="00532B81"/>
    <w:rsid w:val="00533233"/>
    <w:rsid w:val="00535AAB"/>
    <w:rsid w:val="00536FEF"/>
    <w:rsid w:val="005377B3"/>
    <w:rsid w:val="00540CF3"/>
    <w:rsid w:val="00541725"/>
    <w:rsid w:val="00542066"/>
    <w:rsid w:val="00543154"/>
    <w:rsid w:val="00545648"/>
    <w:rsid w:val="0054564B"/>
    <w:rsid w:val="00545BC7"/>
    <w:rsid w:val="00545C00"/>
    <w:rsid w:val="005461C8"/>
    <w:rsid w:val="00547372"/>
    <w:rsid w:val="00547640"/>
    <w:rsid w:val="00550E7D"/>
    <w:rsid w:val="00550F0A"/>
    <w:rsid w:val="005553C5"/>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1961"/>
    <w:rsid w:val="00572D5D"/>
    <w:rsid w:val="005731B9"/>
    <w:rsid w:val="00573A2D"/>
    <w:rsid w:val="00574885"/>
    <w:rsid w:val="00574E53"/>
    <w:rsid w:val="005754DA"/>
    <w:rsid w:val="005755AC"/>
    <w:rsid w:val="00577749"/>
    <w:rsid w:val="00580B4A"/>
    <w:rsid w:val="00581DDB"/>
    <w:rsid w:val="005823C3"/>
    <w:rsid w:val="00583BD9"/>
    <w:rsid w:val="00584EB1"/>
    <w:rsid w:val="0058593E"/>
    <w:rsid w:val="00586256"/>
    <w:rsid w:val="005874CD"/>
    <w:rsid w:val="005907AA"/>
    <w:rsid w:val="00591916"/>
    <w:rsid w:val="00592638"/>
    <w:rsid w:val="005927D0"/>
    <w:rsid w:val="0059285D"/>
    <w:rsid w:val="00593EB6"/>
    <w:rsid w:val="00594B5E"/>
    <w:rsid w:val="0059528E"/>
    <w:rsid w:val="00595A00"/>
    <w:rsid w:val="005969BB"/>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CEB"/>
    <w:rsid w:val="005B56FA"/>
    <w:rsid w:val="005B6ACB"/>
    <w:rsid w:val="005B6D84"/>
    <w:rsid w:val="005B7B7C"/>
    <w:rsid w:val="005B7F8E"/>
    <w:rsid w:val="005C0BD8"/>
    <w:rsid w:val="005C0C13"/>
    <w:rsid w:val="005C21CC"/>
    <w:rsid w:val="005C3FCF"/>
    <w:rsid w:val="005C4282"/>
    <w:rsid w:val="005C4893"/>
    <w:rsid w:val="005C64E4"/>
    <w:rsid w:val="005C7B76"/>
    <w:rsid w:val="005D186C"/>
    <w:rsid w:val="005D3FAF"/>
    <w:rsid w:val="005D4032"/>
    <w:rsid w:val="005D4EE4"/>
    <w:rsid w:val="005D5692"/>
    <w:rsid w:val="005E0B3E"/>
    <w:rsid w:val="005E0BF5"/>
    <w:rsid w:val="005E113E"/>
    <w:rsid w:val="005E2D64"/>
    <w:rsid w:val="005E59F3"/>
    <w:rsid w:val="005E6002"/>
    <w:rsid w:val="005E606C"/>
    <w:rsid w:val="005E6789"/>
    <w:rsid w:val="005E6E5D"/>
    <w:rsid w:val="005F015C"/>
    <w:rsid w:val="005F037A"/>
    <w:rsid w:val="005F06E5"/>
    <w:rsid w:val="005F1648"/>
    <w:rsid w:val="005F3C7B"/>
    <w:rsid w:val="005F5075"/>
    <w:rsid w:val="005F535A"/>
    <w:rsid w:val="005F6460"/>
    <w:rsid w:val="005F6AEC"/>
    <w:rsid w:val="005F6DA2"/>
    <w:rsid w:val="005F7BFB"/>
    <w:rsid w:val="00600104"/>
    <w:rsid w:val="00602006"/>
    <w:rsid w:val="006026CE"/>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172C6"/>
    <w:rsid w:val="00620073"/>
    <w:rsid w:val="00620345"/>
    <w:rsid w:val="006220ED"/>
    <w:rsid w:val="0062259D"/>
    <w:rsid w:val="00622793"/>
    <w:rsid w:val="00622C5A"/>
    <w:rsid w:val="006247B6"/>
    <w:rsid w:val="00624953"/>
    <w:rsid w:val="006263AE"/>
    <w:rsid w:val="00626648"/>
    <w:rsid w:val="00626DBB"/>
    <w:rsid w:val="00627C74"/>
    <w:rsid w:val="00630EE5"/>
    <w:rsid w:val="006316A7"/>
    <w:rsid w:val="00631EB6"/>
    <w:rsid w:val="006326C2"/>
    <w:rsid w:val="00632ACA"/>
    <w:rsid w:val="00633BAF"/>
    <w:rsid w:val="00634187"/>
    <w:rsid w:val="00635F67"/>
    <w:rsid w:val="00635FFB"/>
    <w:rsid w:val="00636E92"/>
    <w:rsid w:val="00637247"/>
    <w:rsid w:val="00637C7A"/>
    <w:rsid w:val="00642F14"/>
    <w:rsid w:val="00644A58"/>
    <w:rsid w:val="00645E05"/>
    <w:rsid w:val="00645ED8"/>
    <w:rsid w:val="00646688"/>
    <w:rsid w:val="006468F6"/>
    <w:rsid w:val="00646DAB"/>
    <w:rsid w:val="006473C9"/>
    <w:rsid w:val="006476B6"/>
    <w:rsid w:val="006501EF"/>
    <w:rsid w:val="006506C7"/>
    <w:rsid w:val="00651C85"/>
    <w:rsid w:val="00652053"/>
    <w:rsid w:val="00652664"/>
    <w:rsid w:val="0065388B"/>
    <w:rsid w:val="00653A8D"/>
    <w:rsid w:val="006547B5"/>
    <w:rsid w:val="006558E7"/>
    <w:rsid w:val="00655CA6"/>
    <w:rsid w:val="0065612A"/>
    <w:rsid w:val="00656BBA"/>
    <w:rsid w:val="0066009C"/>
    <w:rsid w:val="006604D5"/>
    <w:rsid w:val="00661080"/>
    <w:rsid w:val="006614B5"/>
    <w:rsid w:val="00663E2B"/>
    <w:rsid w:val="006650DA"/>
    <w:rsid w:val="00665227"/>
    <w:rsid w:val="0066544E"/>
    <w:rsid w:val="00666E7B"/>
    <w:rsid w:val="00670A77"/>
    <w:rsid w:val="0067178C"/>
    <w:rsid w:val="00673F36"/>
    <w:rsid w:val="00674014"/>
    <w:rsid w:val="00674653"/>
    <w:rsid w:val="006751C1"/>
    <w:rsid w:val="0067549E"/>
    <w:rsid w:val="00675594"/>
    <w:rsid w:val="00675954"/>
    <w:rsid w:val="00676529"/>
    <w:rsid w:val="006766A4"/>
    <w:rsid w:val="006766F7"/>
    <w:rsid w:val="00676AAB"/>
    <w:rsid w:val="00677C9E"/>
    <w:rsid w:val="00683214"/>
    <w:rsid w:val="0068655F"/>
    <w:rsid w:val="006867EE"/>
    <w:rsid w:val="00687016"/>
    <w:rsid w:val="00687DA3"/>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3DD1"/>
    <w:rsid w:val="006A4021"/>
    <w:rsid w:val="006A5110"/>
    <w:rsid w:val="006A59F0"/>
    <w:rsid w:val="006A6B5A"/>
    <w:rsid w:val="006B024E"/>
    <w:rsid w:val="006B0877"/>
    <w:rsid w:val="006B0D6C"/>
    <w:rsid w:val="006B0F68"/>
    <w:rsid w:val="006B24F3"/>
    <w:rsid w:val="006B26FA"/>
    <w:rsid w:val="006B3880"/>
    <w:rsid w:val="006B3D99"/>
    <w:rsid w:val="006B4466"/>
    <w:rsid w:val="006B4EA3"/>
    <w:rsid w:val="006B5FDB"/>
    <w:rsid w:val="006B6694"/>
    <w:rsid w:val="006B781F"/>
    <w:rsid w:val="006B7840"/>
    <w:rsid w:val="006B797F"/>
    <w:rsid w:val="006B7FA2"/>
    <w:rsid w:val="006C0A7B"/>
    <w:rsid w:val="006C1907"/>
    <w:rsid w:val="006C1BFE"/>
    <w:rsid w:val="006C267F"/>
    <w:rsid w:val="006C2E85"/>
    <w:rsid w:val="006C36AD"/>
    <w:rsid w:val="006C4566"/>
    <w:rsid w:val="006C5ACF"/>
    <w:rsid w:val="006C5B67"/>
    <w:rsid w:val="006C613B"/>
    <w:rsid w:val="006C636E"/>
    <w:rsid w:val="006C6AB3"/>
    <w:rsid w:val="006D0C95"/>
    <w:rsid w:val="006D11A1"/>
    <w:rsid w:val="006D1D54"/>
    <w:rsid w:val="006D2337"/>
    <w:rsid w:val="006D2489"/>
    <w:rsid w:val="006D25A9"/>
    <w:rsid w:val="006D2ACE"/>
    <w:rsid w:val="006D3BC4"/>
    <w:rsid w:val="006D4BAC"/>
    <w:rsid w:val="006D5330"/>
    <w:rsid w:val="006D57FC"/>
    <w:rsid w:val="006D6DB1"/>
    <w:rsid w:val="006D7091"/>
    <w:rsid w:val="006E144E"/>
    <w:rsid w:val="006E2B0D"/>
    <w:rsid w:val="006E30D6"/>
    <w:rsid w:val="006E35EB"/>
    <w:rsid w:val="006E38C0"/>
    <w:rsid w:val="006E4181"/>
    <w:rsid w:val="006E4264"/>
    <w:rsid w:val="006E46BC"/>
    <w:rsid w:val="006E49E9"/>
    <w:rsid w:val="006E529E"/>
    <w:rsid w:val="006E5BE6"/>
    <w:rsid w:val="006E5D13"/>
    <w:rsid w:val="006E6003"/>
    <w:rsid w:val="006E657B"/>
    <w:rsid w:val="006E70D4"/>
    <w:rsid w:val="006E72F7"/>
    <w:rsid w:val="006E7E92"/>
    <w:rsid w:val="006F029B"/>
    <w:rsid w:val="006F04C4"/>
    <w:rsid w:val="006F3022"/>
    <w:rsid w:val="006F3310"/>
    <w:rsid w:val="006F3694"/>
    <w:rsid w:val="006F6007"/>
    <w:rsid w:val="006F6DDC"/>
    <w:rsid w:val="00700499"/>
    <w:rsid w:val="00701FF0"/>
    <w:rsid w:val="00702621"/>
    <w:rsid w:val="0070287C"/>
    <w:rsid w:val="00703495"/>
    <w:rsid w:val="0070382F"/>
    <w:rsid w:val="00703D64"/>
    <w:rsid w:val="007049E2"/>
    <w:rsid w:val="00704BAA"/>
    <w:rsid w:val="007057F2"/>
    <w:rsid w:val="00707135"/>
    <w:rsid w:val="007077B5"/>
    <w:rsid w:val="00707810"/>
    <w:rsid w:val="00707AC2"/>
    <w:rsid w:val="00711454"/>
    <w:rsid w:val="00713EE6"/>
    <w:rsid w:val="00713FEA"/>
    <w:rsid w:val="00715906"/>
    <w:rsid w:val="00715C65"/>
    <w:rsid w:val="00715D0C"/>
    <w:rsid w:val="007169E0"/>
    <w:rsid w:val="00717FB0"/>
    <w:rsid w:val="007209F1"/>
    <w:rsid w:val="00720FFF"/>
    <w:rsid w:val="007216F2"/>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2F0"/>
    <w:rsid w:val="00734674"/>
    <w:rsid w:val="00735B8D"/>
    <w:rsid w:val="00735CCA"/>
    <w:rsid w:val="00736480"/>
    <w:rsid w:val="00736AD9"/>
    <w:rsid w:val="00736EF3"/>
    <w:rsid w:val="00737853"/>
    <w:rsid w:val="0074163B"/>
    <w:rsid w:val="00742337"/>
    <w:rsid w:val="00742C0B"/>
    <w:rsid w:val="00742E78"/>
    <w:rsid w:val="00744230"/>
    <w:rsid w:val="007462E2"/>
    <w:rsid w:val="00746780"/>
    <w:rsid w:val="00747817"/>
    <w:rsid w:val="00750143"/>
    <w:rsid w:val="00751095"/>
    <w:rsid w:val="00751A33"/>
    <w:rsid w:val="0075235B"/>
    <w:rsid w:val="00752679"/>
    <w:rsid w:val="00752FCD"/>
    <w:rsid w:val="0075385D"/>
    <w:rsid w:val="0075546D"/>
    <w:rsid w:val="007607C2"/>
    <w:rsid w:val="00760D54"/>
    <w:rsid w:val="0076136C"/>
    <w:rsid w:val="00761F4F"/>
    <w:rsid w:val="00764F41"/>
    <w:rsid w:val="00765DB6"/>
    <w:rsid w:val="0076612D"/>
    <w:rsid w:val="007668B6"/>
    <w:rsid w:val="00766E43"/>
    <w:rsid w:val="00767487"/>
    <w:rsid w:val="007708CB"/>
    <w:rsid w:val="00772CFB"/>
    <w:rsid w:val="0077355E"/>
    <w:rsid w:val="00773B81"/>
    <w:rsid w:val="00773D43"/>
    <w:rsid w:val="007742FD"/>
    <w:rsid w:val="00774AF2"/>
    <w:rsid w:val="00774F53"/>
    <w:rsid w:val="0077512C"/>
    <w:rsid w:val="007752FD"/>
    <w:rsid w:val="00775630"/>
    <w:rsid w:val="00775DD9"/>
    <w:rsid w:val="0077602B"/>
    <w:rsid w:val="007774DA"/>
    <w:rsid w:val="00777831"/>
    <w:rsid w:val="0078051D"/>
    <w:rsid w:val="00780A7B"/>
    <w:rsid w:val="00782329"/>
    <w:rsid w:val="0078232F"/>
    <w:rsid w:val="0078302B"/>
    <w:rsid w:val="00784222"/>
    <w:rsid w:val="00785459"/>
    <w:rsid w:val="00785519"/>
    <w:rsid w:val="00785880"/>
    <w:rsid w:val="007860D0"/>
    <w:rsid w:val="0078701B"/>
    <w:rsid w:val="0079072F"/>
    <w:rsid w:val="00790AEA"/>
    <w:rsid w:val="00790DB9"/>
    <w:rsid w:val="00791BDF"/>
    <w:rsid w:val="00791C53"/>
    <w:rsid w:val="00792589"/>
    <w:rsid w:val="007926B7"/>
    <w:rsid w:val="00792E6E"/>
    <w:rsid w:val="00793F5B"/>
    <w:rsid w:val="0079507E"/>
    <w:rsid w:val="00797902"/>
    <w:rsid w:val="007A00C7"/>
    <w:rsid w:val="007A0CE2"/>
    <w:rsid w:val="007A1154"/>
    <w:rsid w:val="007A143F"/>
    <w:rsid w:val="007A279A"/>
    <w:rsid w:val="007A3BE5"/>
    <w:rsid w:val="007A5AF9"/>
    <w:rsid w:val="007A5CB7"/>
    <w:rsid w:val="007A6326"/>
    <w:rsid w:val="007A6573"/>
    <w:rsid w:val="007A784C"/>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C00FD"/>
    <w:rsid w:val="007C014E"/>
    <w:rsid w:val="007C1760"/>
    <w:rsid w:val="007C2448"/>
    <w:rsid w:val="007C26C6"/>
    <w:rsid w:val="007C4357"/>
    <w:rsid w:val="007C43CC"/>
    <w:rsid w:val="007C560A"/>
    <w:rsid w:val="007C6020"/>
    <w:rsid w:val="007C61E7"/>
    <w:rsid w:val="007C7538"/>
    <w:rsid w:val="007C7E56"/>
    <w:rsid w:val="007D215C"/>
    <w:rsid w:val="007D3AFA"/>
    <w:rsid w:val="007D453B"/>
    <w:rsid w:val="007D4671"/>
    <w:rsid w:val="007D4A52"/>
    <w:rsid w:val="007D60DA"/>
    <w:rsid w:val="007D7240"/>
    <w:rsid w:val="007D7590"/>
    <w:rsid w:val="007E0E3F"/>
    <w:rsid w:val="007E0E89"/>
    <w:rsid w:val="007E1A6E"/>
    <w:rsid w:val="007E3851"/>
    <w:rsid w:val="007E484D"/>
    <w:rsid w:val="007E5477"/>
    <w:rsid w:val="007F0319"/>
    <w:rsid w:val="007F0C91"/>
    <w:rsid w:val="007F1510"/>
    <w:rsid w:val="007F1CD2"/>
    <w:rsid w:val="007F3A45"/>
    <w:rsid w:val="007F49DD"/>
    <w:rsid w:val="007F4E8A"/>
    <w:rsid w:val="007F4F23"/>
    <w:rsid w:val="007F6155"/>
    <w:rsid w:val="007F6264"/>
    <w:rsid w:val="007F717B"/>
    <w:rsid w:val="007F7EDC"/>
    <w:rsid w:val="007F7FED"/>
    <w:rsid w:val="0080034E"/>
    <w:rsid w:val="00800FCA"/>
    <w:rsid w:val="00800FD3"/>
    <w:rsid w:val="008012D5"/>
    <w:rsid w:val="008018A2"/>
    <w:rsid w:val="00804DF3"/>
    <w:rsid w:val="00805F7C"/>
    <w:rsid w:val="00806DCD"/>
    <w:rsid w:val="008076AD"/>
    <w:rsid w:val="008077C2"/>
    <w:rsid w:val="00807C9E"/>
    <w:rsid w:val="00807E67"/>
    <w:rsid w:val="00811002"/>
    <w:rsid w:val="00811244"/>
    <w:rsid w:val="00811CB8"/>
    <w:rsid w:val="00811F8B"/>
    <w:rsid w:val="00812566"/>
    <w:rsid w:val="00812C85"/>
    <w:rsid w:val="008130FC"/>
    <w:rsid w:val="00813902"/>
    <w:rsid w:val="00813C9E"/>
    <w:rsid w:val="008144BE"/>
    <w:rsid w:val="00816B8C"/>
    <w:rsid w:val="00816F5B"/>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1A93"/>
    <w:rsid w:val="0083327C"/>
    <w:rsid w:val="00833621"/>
    <w:rsid w:val="00833DD3"/>
    <w:rsid w:val="008344E0"/>
    <w:rsid w:val="00834C0C"/>
    <w:rsid w:val="00836859"/>
    <w:rsid w:val="00836CF2"/>
    <w:rsid w:val="00836DD5"/>
    <w:rsid w:val="00836DDB"/>
    <w:rsid w:val="0084114D"/>
    <w:rsid w:val="00842403"/>
    <w:rsid w:val="008425FD"/>
    <w:rsid w:val="00842CA0"/>
    <w:rsid w:val="00843C23"/>
    <w:rsid w:val="00843C57"/>
    <w:rsid w:val="00843CB7"/>
    <w:rsid w:val="008457A9"/>
    <w:rsid w:val="00845AB2"/>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8A5"/>
    <w:rsid w:val="00861D26"/>
    <w:rsid w:val="00861E73"/>
    <w:rsid w:val="008621A3"/>
    <w:rsid w:val="008633BE"/>
    <w:rsid w:val="008634E0"/>
    <w:rsid w:val="00863B92"/>
    <w:rsid w:val="00864E5A"/>
    <w:rsid w:val="00865342"/>
    <w:rsid w:val="008675AD"/>
    <w:rsid w:val="00870C1C"/>
    <w:rsid w:val="00870EAB"/>
    <w:rsid w:val="008712C3"/>
    <w:rsid w:val="00871A95"/>
    <w:rsid w:val="008737AF"/>
    <w:rsid w:val="00873C53"/>
    <w:rsid w:val="0087410F"/>
    <w:rsid w:val="008741E2"/>
    <w:rsid w:val="008754C1"/>
    <w:rsid w:val="00875756"/>
    <w:rsid w:val="0087726E"/>
    <w:rsid w:val="008779B8"/>
    <w:rsid w:val="00881327"/>
    <w:rsid w:val="0088185C"/>
    <w:rsid w:val="00882E92"/>
    <w:rsid w:val="0088315A"/>
    <w:rsid w:val="00884047"/>
    <w:rsid w:val="008840B6"/>
    <w:rsid w:val="00885481"/>
    <w:rsid w:val="00885651"/>
    <w:rsid w:val="00886F6F"/>
    <w:rsid w:val="00887C2F"/>
    <w:rsid w:val="00887E7D"/>
    <w:rsid w:val="00887F6D"/>
    <w:rsid w:val="008905DD"/>
    <w:rsid w:val="00890B12"/>
    <w:rsid w:val="00890E8C"/>
    <w:rsid w:val="0089163F"/>
    <w:rsid w:val="0089192E"/>
    <w:rsid w:val="00892A9D"/>
    <w:rsid w:val="008933DC"/>
    <w:rsid w:val="00893751"/>
    <w:rsid w:val="00893C71"/>
    <w:rsid w:val="00893E5E"/>
    <w:rsid w:val="00894239"/>
    <w:rsid w:val="00894476"/>
    <w:rsid w:val="0089567F"/>
    <w:rsid w:val="00897759"/>
    <w:rsid w:val="00897AB6"/>
    <w:rsid w:val="008A0ACC"/>
    <w:rsid w:val="008A1375"/>
    <w:rsid w:val="008A1767"/>
    <w:rsid w:val="008A1974"/>
    <w:rsid w:val="008A19E9"/>
    <w:rsid w:val="008A2DC2"/>
    <w:rsid w:val="008A48DA"/>
    <w:rsid w:val="008A49DD"/>
    <w:rsid w:val="008A665A"/>
    <w:rsid w:val="008A67C6"/>
    <w:rsid w:val="008A7FCC"/>
    <w:rsid w:val="008B00EF"/>
    <w:rsid w:val="008B014A"/>
    <w:rsid w:val="008B0285"/>
    <w:rsid w:val="008B1DC6"/>
    <w:rsid w:val="008B537B"/>
    <w:rsid w:val="008B5576"/>
    <w:rsid w:val="008B65C4"/>
    <w:rsid w:val="008B6750"/>
    <w:rsid w:val="008C2377"/>
    <w:rsid w:val="008C4012"/>
    <w:rsid w:val="008C538E"/>
    <w:rsid w:val="008C5CD8"/>
    <w:rsid w:val="008C69B1"/>
    <w:rsid w:val="008D095A"/>
    <w:rsid w:val="008D1137"/>
    <w:rsid w:val="008D1DEB"/>
    <w:rsid w:val="008D2F3D"/>
    <w:rsid w:val="008D31F7"/>
    <w:rsid w:val="008D3FEB"/>
    <w:rsid w:val="008D4105"/>
    <w:rsid w:val="008D433E"/>
    <w:rsid w:val="008D46CB"/>
    <w:rsid w:val="008D613A"/>
    <w:rsid w:val="008D7979"/>
    <w:rsid w:val="008E0369"/>
    <w:rsid w:val="008E0AAB"/>
    <w:rsid w:val="008E0FB5"/>
    <w:rsid w:val="008E17AB"/>
    <w:rsid w:val="008E1C3B"/>
    <w:rsid w:val="008E27D0"/>
    <w:rsid w:val="008E2C37"/>
    <w:rsid w:val="008E34C8"/>
    <w:rsid w:val="008E47EF"/>
    <w:rsid w:val="008E54D0"/>
    <w:rsid w:val="008E5655"/>
    <w:rsid w:val="008E5B38"/>
    <w:rsid w:val="008E64D7"/>
    <w:rsid w:val="008E788F"/>
    <w:rsid w:val="008F017E"/>
    <w:rsid w:val="008F088A"/>
    <w:rsid w:val="008F09D3"/>
    <w:rsid w:val="008F10B3"/>
    <w:rsid w:val="008F1671"/>
    <w:rsid w:val="008F16D0"/>
    <w:rsid w:val="008F1DFD"/>
    <w:rsid w:val="008F2796"/>
    <w:rsid w:val="008F30A4"/>
    <w:rsid w:val="008F41CA"/>
    <w:rsid w:val="008F4324"/>
    <w:rsid w:val="008F4679"/>
    <w:rsid w:val="008F5246"/>
    <w:rsid w:val="008F57B0"/>
    <w:rsid w:val="008F6570"/>
    <w:rsid w:val="008F7712"/>
    <w:rsid w:val="008F7F62"/>
    <w:rsid w:val="00901BE6"/>
    <w:rsid w:val="0090221E"/>
    <w:rsid w:val="00902D21"/>
    <w:rsid w:val="009030F5"/>
    <w:rsid w:val="0090574D"/>
    <w:rsid w:val="00905E7B"/>
    <w:rsid w:val="009067BA"/>
    <w:rsid w:val="00911181"/>
    <w:rsid w:val="00911CA1"/>
    <w:rsid w:val="0091383D"/>
    <w:rsid w:val="00914D51"/>
    <w:rsid w:val="009161DA"/>
    <w:rsid w:val="009162CD"/>
    <w:rsid w:val="009165B3"/>
    <w:rsid w:val="00916F20"/>
    <w:rsid w:val="00920A1E"/>
    <w:rsid w:val="00921038"/>
    <w:rsid w:val="0092198C"/>
    <w:rsid w:val="00922366"/>
    <w:rsid w:val="009248D5"/>
    <w:rsid w:val="00924A69"/>
    <w:rsid w:val="00924D7C"/>
    <w:rsid w:val="00925203"/>
    <w:rsid w:val="00925586"/>
    <w:rsid w:val="00925C6E"/>
    <w:rsid w:val="009279C0"/>
    <w:rsid w:val="00930E10"/>
    <w:rsid w:val="009311F4"/>
    <w:rsid w:val="0093328C"/>
    <w:rsid w:val="009332D6"/>
    <w:rsid w:val="0093351E"/>
    <w:rsid w:val="00933633"/>
    <w:rsid w:val="009338E9"/>
    <w:rsid w:val="00934288"/>
    <w:rsid w:val="00934558"/>
    <w:rsid w:val="00936B84"/>
    <w:rsid w:val="009379D6"/>
    <w:rsid w:val="00937B54"/>
    <w:rsid w:val="00937F68"/>
    <w:rsid w:val="00940EE1"/>
    <w:rsid w:val="009421BC"/>
    <w:rsid w:val="00943C4A"/>
    <w:rsid w:val="0094580F"/>
    <w:rsid w:val="00945814"/>
    <w:rsid w:val="009458F7"/>
    <w:rsid w:val="00945AA5"/>
    <w:rsid w:val="0094705E"/>
    <w:rsid w:val="0094712B"/>
    <w:rsid w:val="00947DCE"/>
    <w:rsid w:val="009500CE"/>
    <w:rsid w:val="00950357"/>
    <w:rsid w:val="00951558"/>
    <w:rsid w:val="0095199F"/>
    <w:rsid w:val="00952C03"/>
    <w:rsid w:val="00954A24"/>
    <w:rsid w:val="00954B12"/>
    <w:rsid w:val="00956381"/>
    <w:rsid w:val="00957FBE"/>
    <w:rsid w:val="00960522"/>
    <w:rsid w:val="00960AD1"/>
    <w:rsid w:val="009621D8"/>
    <w:rsid w:val="0096249F"/>
    <w:rsid w:val="0096423A"/>
    <w:rsid w:val="00964FCC"/>
    <w:rsid w:val="00965993"/>
    <w:rsid w:val="00966143"/>
    <w:rsid w:val="00967489"/>
    <w:rsid w:val="00967BC5"/>
    <w:rsid w:val="00970024"/>
    <w:rsid w:val="00970C10"/>
    <w:rsid w:val="00971336"/>
    <w:rsid w:val="00971A62"/>
    <w:rsid w:val="009733C2"/>
    <w:rsid w:val="00973866"/>
    <w:rsid w:val="00973E25"/>
    <w:rsid w:val="0097430E"/>
    <w:rsid w:val="0097530A"/>
    <w:rsid w:val="0097533F"/>
    <w:rsid w:val="00975A88"/>
    <w:rsid w:val="0097676A"/>
    <w:rsid w:val="00977DC3"/>
    <w:rsid w:val="009805F9"/>
    <w:rsid w:val="009806E7"/>
    <w:rsid w:val="00980DE7"/>
    <w:rsid w:val="00980E30"/>
    <w:rsid w:val="00981766"/>
    <w:rsid w:val="00981C63"/>
    <w:rsid w:val="00982497"/>
    <w:rsid w:val="009824EB"/>
    <w:rsid w:val="0098270B"/>
    <w:rsid w:val="009828FC"/>
    <w:rsid w:val="00983597"/>
    <w:rsid w:val="009837EB"/>
    <w:rsid w:val="00984386"/>
    <w:rsid w:val="009849BC"/>
    <w:rsid w:val="00985BE9"/>
    <w:rsid w:val="0098657B"/>
    <w:rsid w:val="00986D9F"/>
    <w:rsid w:val="00990639"/>
    <w:rsid w:val="00990EA5"/>
    <w:rsid w:val="0099189D"/>
    <w:rsid w:val="00991CB0"/>
    <w:rsid w:val="00993577"/>
    <w:rsid w:val="00993F02"/>
    <w:rsid w:val="009958B1"/>
    <w:rsid w:val="00996114"/>
    <w:rsid w:val="009963AD"/>
    <w:rsid w:val="009963E4"/>
    <w:rsid w:val="00996700"/>
    <w:rsid w:val="009975DC"/>
    <w:rsid w:val="009A010C"/>
    <w:rsid w:val="009A2083"/>
    <w:rsid w:val="009A2090"/>
    <w:rsid w:val="009A290E"/>
    <w:rsid w:val="009A3758"/>
    <w:rsid w:val="009A5379"/>
    <w:rsid w:val="009A59F4"/>
    <w:rsid w:val="009A5B88"/>
    <w:rsid w:val="009A5FDA"/>
    <w:rsid w:val="009A6AAA"/>
    <w:rsid w:val="009A6D02"/>
    <w:rsid w:val="009B1258"/>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4B08"/>
    <w:rsid w:val="009C6FCE"/>
    <w:rsid w:val="009D0728"/>
    <w:rsid w:val="009D17B4"/>
    <w:rsid w:val="009D2427"/>
    <w:rsid w:val="009D2E88"/>
    <w:rsid w:val="009D35BF"/>
    <w:rsid w:val="009D4A69"/>
    <w:rsid w:val="009D51C1"/>
    <w:rsid w:val="009D5350"/>
    <w:rsid w:val="009D54BC"/>
    <w:rsid w:val="009D7C35"/>
    <w:rsid w:val="009E03BD"/>
    <w:rsid w:val="009E097D"/>
    <w:rsid w:val="009E1321"/>
    <w:rsid w:val="009E13D9"/>
    <w:rsid w:val="009E1A00"/>
    <w:rsid w:val="009E1A58"/>
    <w:rsid w:val="009E46DE"/>
    <w:rsid w:val="009E4911"/>
    <w:rsid w:val="009E519F"/>
    <w:rsid w:val="009E528B"/>
    <w:rsid w:val="009E5941"/>
    <w:rsid w:val="009E5A6A"/>
    <w:rsid w:val="009E6151"/>
    <w:rsid w:val="009E6342"/>
    <w:rsid w:val="009E63A3"/>
    <w:rsid w:val="009E643B"/>
    <w:rsid w:val="009E67F7"/>
    <w:rsid w:val="009E77E6"/>
    <w:rsid w:val="009F0064"/>
    <w:rsid w:val="009F04EF"/>
    <w:rsid w:val="009F1BF5"/>
    <w:rsid w:val="009F20F7"/>
    <w:rsid w:val="009F219D"/>
    <w:rsid w:val="009F28C9"/>
    <w:rsid w:val="009F2C36"/>
    <w:rsid w:val="009F2D31"/>
    <w:rsid w:val="009F3B88"/>
    <w:rsid w:val="009F3C5A"/>
    <w:rsid w:val="009F3C5D"/>
    <w:rsid w:val="009F61E3"/>
    <w:rsid w:val="009F753F"/>
    <w:rsid w:val="009F7E3D"/>
    <w:rsid w:val="00A00542"/>
    <w:rsid w:val="00A00E9D"/>
    <w:rsid w:val="00A010FE"/>
    <w:rsid w:val="00A01299"/>
    <w:rsid w:val="00A01A6F"/>
    <w:rsid w:val="00A03536"/>
    <w:rsid w:val="00A040F0"/>
    <w:rsid w:val="00A073FB"/>
    <w:rsid w:val="00A07426"/>
    <w:rsid w:val="00A106B2"/>
    <w:rsid w:val="00A10A91"/>
    <w:rsid w:val="00A10F3A"/>
    <w:rsid w:val="00A1159E"/>
    <w:rsid w:val="00A11849"/>
    <w:rsid w:val="00A1187D"/>
    <w:rsid w:val="00A11D8C"/>
    <w:rsid w:val="00A12CDC"/>
    <w:rsid w:val="00A13CD7"/>
    <w:rsid w:val="00A13E0B"/>
    <w:rsid w:val="00A13FDA"/>
    <w:rsid w:val="00A13FE6"/>
    <w:rsid w:val="00A1409D"/>
    <w:rsid w:val="00A14440"/>
    <w:rsid w:val="00A14C11"/>
    <w:rsid w:val="00A14FA2"/>
    <w:rsid w:val="00A16337"/>
    <w:rsid w:val="00A16384"/>
    <w:rsid w:val="00A16C59"/>
    <w:rsid w:val="00A21CAB"/>
    <w:rsid w:val="00A24288"/>
    <w:rsid w:val="00A24887"/>
    <w:rsid w:val="00A25C98"/>
    <w:rsid w:val="00A267CE"/>
    <w:rsid w:val="00A2694D"/>
    <w:rsid w:val="00A27A76"/>
    <w:rsid w:val="00A27F6E"/>
    <w:rsid w:val="00A304C1"/>
    <w:rsid w:val="00A318EB"/>
    <w:rsid w:val="00A32649"/>
    <w:rsid w:val="00A32F0F"/>
    <w:rsid w:val="00A34922"/>
    <w:rsid w:val="00A34A9E"/>
    <w:rsid w:val="00A34C72"/>
    <w:rsid w:val="00A34F49"/>
    <w:rsid w:val="00A3753C"/>
    <w:rsid w:val="00A375E2"/>
    <w:rsid w:val="00A37690"/>
    <w:rsid w:val="00A376D9"/>
    <w:rsid w:val="00A41DDA"/>
    <w:rsid w:val="00A42B32"/>
    <w:rsid w:val="00A43132"/>
    <w:rsid w:val="00A436E2"/>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8E5"/>
    <w:rsid w:val="00A55F08"/>
    <w:rsid w:val="00A57713"/>
    <w:rsid w:val="00A5796A"/>
    <w:rsid w:val="00A602ED"/>
    <w:rsid w:val="00A60B9B"/>
    <w:rsid w:val="00A61C64"/>
    <w:rsid w:val="00A62A7E"/>
    <w:rsid w:val="00A62A8A"/>
    <w:rsid w:val="00A63597"/>
    <w:rsid w:val="00A63862"/>
    <w:rsid w:val="00A63E38"/>
    <w:rsid w:val="00A6454B"/>
    <w:rsid w:val="00A647FF"/>
    <w:rsid w:val="00A6534F"/>
    <w:rsid w:val="00A66006"/>
    <w:rsid w:val="00A67269"/>
    <w:rsid w:val="00A67ABE"/>
    <w:rsid w:val="00A7103C"/>
    <w:rsid w:val="00A71AA5"/>
    <w:rsid w:val="00A7260E"/>
    <w:rsid w:val="00A73304"/>
    <w:rsid w:val="00A7435A"/>
    <w:rsid w:val="00A74394"/>
    <w:rsid w:val="00A747B3"/>
    <w:rsid w:val="00A7550C"/>
    <w:rsid w:val="00A7587E"/>
    <w:rsid w:val="00A75E19"/>
    <w:rsid w:val="00A76961"/>
    <w:rsid w:val="00A773D4"/>
    <w:rsid w:val="00A7752D"/>
    <w:rsid w:val="00A77940"/>
    <w:rsid w:val="00A77CA7"/>
    <w:rsid w:val="00A80887"/>
    <w:rsid w:val="00A8236E"/>
    <w:rsid w:val="00A86FC5"/>
    <w:rsid w:val="00A87D49"/>
    <w:rsid w:val="00A90585"/>
    <w:rsid w:val="00A90FB8"/>
    <w:rsid w:val="00A91EFE"/>
    <w:rsid w:val="00A936B8"/>
    <w:rsid w:val="00A939F6"/>
    <w:rsid w:val="00A93B07"/>
    <w:rsid w:val="00A94243"/>
    <w:rsid w:val="00A95FB1"/>
    <w:rsid w:val="00A9645A"/>
    <w:rsid w:val="00A96464"/>
    <w:rsid w:val="00A97820"/>
    <w:rsid w:val="00A978D3"/>
    <w:rsid w:val="00AA060B"/>
    <w:rsid w:val="00AA0E72"/>
    <w:rsid w:val="00AA43E7"/>
    <w:rsid w:val="00AA44BB"/>
    <w:rsid w:val="00AA5221"/>
    <w:rsid w:val="00AA5D7D"/>
    <w:rsid w:val="00AA5EDC"/>
    <w:rsid w:val="00AA65D7"/>
    <w:rsid w:val="00AA6C40"/>
    <w:rsid w:val="00AA758F"/>
    <w:rsid w:val="00AA7AB1"/>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D54"/>
    <w:rsid w:val="00AC5E7F"/>
    <w:rsid w:val="00AC6317"/>
    <w:rsid w:val="00AC6E03"/>
    <w:rsid w:val="00AC6F00"/>
    <w:rsid w:val="00AD0AA7"/>
    <w:rsid w:val="00AD0EB9"/>
    <w:rsid w:val="00AD0FDA"/>
    <w:rsid w:val="00AD1A04"/>
    <w:rsid w:val="00AD2E9F"/>
    <w:rsid w:val="00AD2F38"/>
    <w:rsid w:val="00AD4144"/>
    <w:rsid w:val="00AD49A6"/>
    <w:rsid w:val="00AD56F4"/>
    <w:rsid w:val="00AD6452"/>
    <w:rsid w:val="00AD66F0"/>
    <w:rsid w:val="00AD69C4"/>
    <w:rsid w:val="00AD71C3"/>
    <w:rsid w:val="00AD76FD"/>
    <w:rsid w:val="00AD787B"/>
    <w:rsid w:val="00AD7D74"/>
    <w:rsid w:val="00AE0170"/>
    <w:rsid w:val="00AE1E58"/>
    <w:rsid w:val="00AE20FB"/>
    <w:rsid w:val="00AE2D15"/>
    <w:rsid w:val="00AE41B9"/>
    <w:rsid w:val="00AE4EC8"/>
    <w:rsid w:val="00AE5171"/>
    <w:rsid w:val="00AE6B1D"/>
    <w:rsid w:val="00AF0654"/>
    <w:rsid w:val="00AF0757"/>
    <w:rsid w:val="00AF241F"/>
    <w:rsid w:val="00AF2838"/>
    <w:rsid w:val="00AF30EB"/>
    <w:rsid w:val="00AF3170"/>
    <w:rsid w:val="00AF35A0"/>
    <w:rsid w:val="00AF49D0"/>
    <w:rsid w:val="00AF6669"/>
    <w:rsid w:val="00AF6B84"/>
    <w:rsid w:val="00AF7FF9"/>
    <w:rsid w:val="00B00847"/>
    <w:rsid w:val="00B00BA8"/>
    <w:rsid w:val="00B00D31"/>
    <w:rsid w:val="00B00D6F"/>
    <w:rsid w:val="00B00E2B"/>
    <w:rsid w:val="00B00EB7"/>
    <w:rsid w:val="00B02AE8"/>
    <w:rsid w:val="00B02C87"/>
    <w:rsid w:val="00B03197"/>
    <w:rsid w:val="00B03ECA"/>
    <w:rsid w:val="00B0476D"/>
    <w:rsid w:val="00B04A2C"/>
    <w:rsid w:val="00B04D6D"/>
    <w:rsid w:val="00B05E20"/>
    <w:rsid w:val="00B05E35"/>
    <w:rsid w:val="00B05F1C"/>
    <w:rsid w:val="00B0693E"/>
    <w:rsid w:val="00B074F8"/>
    <w:rsid w:val="00B077B7"/>
    <w:rsid w:val="00B105D9"/>
    <w:rsid w:val="00B1143A"/>
    <w:rsid w:val="00B11D8F"/>
    <w:rsid w:val="00B12519"/>
    <w:rsid w:val="00B1266B"/>
    <w:rsid w:val="00B13617"/>
    <w:rsid w:val="00B13EA0"/>
    <w:rsid w:val="00B13EB1"/>
    <w:rsid w:val="00B14115"/>
    <w:rsid w:val="00B141A0"/>
    <w:rsid w:val="00B14525"/>
    <w:rsid w:val="00B14823"/>
    <w:rsid w:val="00B14BFA"/>
    <w:rsid w:val="00B1500A"/>
    <w:rsid w:val="00B15972"/>
    <w:rsid w:val="00B15C07"/>
    <w:rsid w:val="00B1655C"/>
    <w:rsid w:val="00B2077B"/>
    <w:rsid w:val="00B21A80"/>
    <w:rsid w:val="00B21D92"/>
    <w:rsid w:val="00B22371"/>
    <w:rsid w:val="00B22E44"/>
    <w:rsid w:val="00B2387E"/>
    <w:rsid w:val="00B25A9A"/>
    <w:rsid w:val="00B26EB3"/>
    <w:rsid w:val="00B30476"/>
    <w:rsid w:val="00B30CA3"/>
    <w:rsid w:val="00B30F98"/>
    <w:rsid w:val="00B31FF6"/>
    <w:rsid w:val="00B3320D"/>
    <w:rsid w:val="00B338D5"/>
    <w:rsid w:val="00B34850"/>
    <w:rsid w:val="00B34B1B"/>
    <w:rsid w:val="00B35465"/>
    <w:rsid w:val="00B36C2A"/>
    <w:rsid w:val="00B36CE3"/>
    <w:rsid w:val="00B377A6"/>
    <w:rsid w:val="00B37975"/>
    <w:rsid w:val="00B407E3"/>
    <w:rsid w:val="00B425C4"/>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361B"/>
    <w:rsid w:val="00B636CD"/>
    <w:rsid w:val="00B63753"/>
    <w:rsid w:val="00B64249"/>
    <w:rsid w:val="00B651C8"/>
    <w:rsid w:val="00B65816"/>
    <w:rsid w:val="00B67B47"/>
    <w:rsid w:val="00B70425"/>
    <w:rsid w:val="00B7083F"/>
    <w:rsid w:val="00B7151D"/>
    <w:rsid w:val="00B715C5"/>
    <w:rsid w:val="00B71628"/>
    <w:rsid w:val="00B7176F"/>
    <w:rsid w:val="00B71A78"/>
    <w:rsid w:val="00B723C9"/>
    <w:rsid w:val="00B7254D"/>
    <w:rsid w:val="00B72785"/>
    <w:rsid w:val="00B72A84"/>
    <w:rsid w:val="00B73A32"/>
    <w:rsid w:val="00B73E11"/>
    <w:rsid w:val="00B74177"/>
    <w:rsid w:val="00B75170"/>
    <w:rsid w:val="00B7586C"/>
    <w:rsid w:val="00B767EC"/>
    <w:rsid w:val="00B7744F"/>
    <w:rsid w:val="00B80471"/>
    <w:rsid w:val="00B81475"/>
    <w:rsid w:val="00B839C1"/>
    <w:rsid w:val="00B83B1C"/>
    <w:rsid w:val="00B85406"/>
    <w:rsid w:val="00B85940"/>
    <w:rsid w:val="00B865DF"/>
    <w:rsid w:val="00B868B2"/>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0BE"/>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723C"/>
    <w:rsid w:val="00BB77C9"/>
    <w:rsid w:val="00BC06D2"/>
    <w:rsid w:val="00BC09C9"/>
    <w:rsid w:val="00BC26EB"/>
    <w:rsid w:val="00BC47FE"/>
    <w:rsid w:val="00BC489E"/>
    <w:rsid w:val="00BC4F63"/>
    <w:rsid w:val="00BC5101"/>
    <w:rsid w:val="00BC52AE"/>
    <w:rsid w:val="00BC6BBD"/>
    <w:rsid w:val="00BC6C92"/>
    <w:rsid w:val="00BC7775"/>
    <w:rsid w:val="00BC7B44"/>
    <w:rsid w:val="00BD00D9"/>
    <w:rsid w:val="00BD0103"/>
    <w:rsid w:val="00BD0A67"/>
    <w:rsid w:val="00BD155F"/>
    <w:rsid w:val="00BD1652"/>
    <w:rsid w:val="00BD16B2"/>
    <w:rsid w:val="00BD1B76"/>
    <w:rsid w:val="00BD200D"/>
    <w:rsid w:val="00BD21D5"/>
    <w:rsid w:val="00BD3D8F"/>
    <w:rsid w:val="00BD486D"/>
    <w:rsid w:val="00BD53D7"/>
    <w:rsid w:val="00BD5F8A"/>
    <w:rsid w:val="00BE08A5"/>
    <w:rsid w:val="00BE2326"/>
    <w:rsid w:val="00BE28A7"/>
    <w:rsid w:val="00BE3186"/>
    <w:rsid w:val="00BE3C5F"/>
    <w:rsid w:val="00BE4AFA"/>
    <w:rsid w:val="00BE4D6C"/>
    <w:rsid w:val="00BE628A"/>
    <w:rsid w:val="00BE65B5"/>
    <w:rsid w:val="00BE7E04"/>
    <w:rsid w:val="00BF2A5F"/>
    <w:rsid w:val="00BF42DE"/>
    <w:rsid w:val="00BF50C5"/>
    <w:rsid w:val="00BF58A2"/>
    <w:rsid w:val="00BF5A67"/>
    <w:rsid w:val="00C01E63"/>
    <w:rsid w:val="00C01F71"/>
    <w:rsid w:val="00C02DDD"/>
    <w:rsid w:val="00C03509"/>
    <w:rsid w:val="00C03684"/>
    <w:rsid w:val="00C040CC"/>
    <w:rsid w:val="00C04E34"/>
    <w:rsid w:val="00C0508A"/>
    <w:rsid w:val="00C06102"/>
    <w:rsid w:val="00C07484"/>
    <w:rsid w:val="00C07F75"/>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3F44"/>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2E34"/>
    <w:rsid w:val="00C340A7"/>
    <w:rsid w:val="00C345E8"/>
    <w:rsid w:val="00C35CA7"/>
    <w:rsid w:val="00C37607"/>
    <w:rsid w:val="00C411CE"/>
    <w:rsid w:val="00C4197E"/>
    <w:rsid w:val="00C42B5A"/>
    <w:rsid w:val="00C437B5"/>
    <w:rsid w:val="00C43D64"/>
    <w:rsid w:val="00C453FF"/>
    <w:rsid w:val="00C45DF4"/>
    <w:rsid w:val="00C4604A"/>
    <w:rsid w:val="00C4651C"/>
    <w:rsid w:val="00C46A37"/>
    <w:rsid w:val="00C46F78"/>
    <w:rsid w:val="00C47EC6"/>
    <w:rsid w:val="00C5023A"/>
    <w:rsid w:val="00C510A3"/>
    <w:rsid w:val="00C51162"/>
    <w:rsid w:val="00C51F7C"/>
    <w:rsid w:val="00C52A0C"/>
    <w:rsid w:val="00C5392E"/>
    <w:rsid w:val="00C55B51"/>
    <w:rsid w:val="00C56929"/>
    <w:rsid w:val="00C5696A"/>
    <w:rsid w:val="00C56E56"/>
    <w:rsid w:val="00C57334"/>
    <w:rsid w:val="00C573C1"/>
    <w:rsid w:val="00C60535"/>
    <w:rsid w:val="00C609FB"/>
    <w:rsid w:val="00C61161"/>
    <w:rsid w:val="00C6119F"/>
    <w:rsid w:val="00C61816"/>
    <w:rsid w:val="00C61A56"/>
    <w:rsid w:val="00C61CD4"/>
    <w:rsid w:val="00C62656"/>
    <w:rsid w:val="00C6427B"/>
    <w:rsid w:val="00C6430A"/>
    <w:rsid w:val="00C65125"/>
    <w:rsid w:val="00C651D5"/>
    <w:rsid w:val="00C66A63"/>
    <w:rsid w:val="00C67582"/>
    <w:rsid w:val="00C67CC9"/>
    <w:rsid w:val="00C67DFC"/>
    <w:rsid w:val="00C7109B"/>
    <w:rsid w:val="00C71CE6"/>
    <w:rsid w:val="00C72770"/>
    <w:rsid w:val="00C72EF9"/>
    <w:rsid w:val="00C73197"/>
    <w:rsid w:val="00C742A5"/>
    <w:rsid w:val="00C74A92"/>
    <w:rsid w:val="00C752A7"/>
    <w:rsid w:val="00C75BEE"/>
    <w:rsid w:val="00C77047"/>
    <w:rsid w:val="00C80150"/>
    <w:rsid w:val="00C81814"/>
    <w:rsid w:val="00C81867"/>
    <w:rsid w:val="00C82A67"/>
    <w:rsid w:val="00C83E11"/>
    <w:rsid w:val="00C844B9"/>
    <w:rsid w:val="00C8550C"/>
    <w:rsid w:val="00C86E5A"/>
    <w:rsid w:val="00C87FCF"/>
    <w:rsid w:val="00C90366"/>
    <w:rsid w:val="00C9091C"/>
    <w:rsid w:val="00C90FB6"/>
    <w:rsid w:val="00C92DA0"/>
    <w:rsid w:val="00C92FC5"/>
    <w:rsid w:val="00C9327F"/>
    <w:rsid w:val="00C9358A"/>
    <w:rsid w:val="00C95A79"/>
    <w:rsid w:val="00C963AF"/>
    <w:rsid w:val="00C974F3"/>
    <w:rsid w:val="00C9762D"/>
    <w:rsid w:val="00C97C95"/>
    <w:rsid w:val="00C97D19"/>
    <w:rsid w:val="00CA1B65"/>
    <w:rsid w:val="00CA24F8"/>
    <w:rsid w:val="00CA2945"/>
    <w:rsid w:val="00CA32F8"/>
    <w:rsid w:val="00CA3533"/>
    <w:rsid w:val="00CA373A"/>
    <w:rsid w:val="00CA3D9D"/>
    <w:rsid w:val="00CA4419"/>
    <w:rsid w:val="00CA7EEF"/>
    <w:rsid w:val="00CB16E5"/>
    <w:rsid w:val="00CB1A7B"/>
    <w:rsid w:val="00CB207E"/>
    <w:rsid w:val="00CB26A9"/>
    <w:rsid w:val="00CB3D1B"/>
    <w:rsid w:val="00CB4375"/>
    <w:rsid w:val="00CB4D76"/>
    <w:rsid w:val="00CB5103"/>
    <w:rsid w:val="00CB5109"/>
    <w:rsid w:val="00CB59D3"/>
    <w:rsid w:val="00CB6330"/>
    <w:rsid w:val="00CB63F3"/>
    <w:rsid w:val="00CB765F"/>
    <w:rsid w:val="00CC005F"/>
    <w:rsid w:val="00CC0265"/>
    <w:rsid w:val="00CC122E"/>
    <w:rsid w:val="00CC1270"/>
    <w:rsid w:val="00CC16CC"/>
    <w:rsid w:val="00CC2106"/>
    <w:rsid w:val="00CC2E68"/>
    <w:rsid w:val="00CC368E"/>
    <w:rsid w:val="00CC3F29"/>
    <w:rsid w:val="00CC43A1"/>
    <w:rsid w:val="00CC46D9"/>
    <w:rsid w:val="00CC5617"/>
    <w:rsid w:val="00CC66A0"/>
    <w:rsid w:val="00CC6978"/>
    <w:rsid w:val="00CC7A61"/>
    <w:rsid w:val="00CD1592"/>
    <w:rsid w:val="00CD1A8C"/>
    <w:rsid w:val="00CD1BD9"/>
    <w:rsid w:val="00CD34A4"/>
    <w:rsid w:val="00CD4132"/>
    <w:rsid w:val="00CD41BF"/>
    <w:rsid w:val="00CD51B2"/>
    <w:rsid w:val="00CD624F"/>
    <w:rsid w:val="00CD6680"/>
    <w:rsid w:val="00CD6C4B"/>
    <w:rsid w:val="00CD7C74"/>
    <w:rsid w:val="00CE013B"/>
    <w:rsid w:val="00CE0484"/>
    <w:rsid w:val="00CE10F1"/>
    <w:rsid w:val="00CE16CA"/>
    <w:rsid w:val="00CE1D98"/>
    <w:rsid w:val="00CE205B"/>
    <w:rsid w:val="00CE34CF"/>
    <w:rsid w:val="00CE3A5E"/>
    <w:rsid w:val="00CE3FE6"/>
    <w:rsid w:val="00CE448F"/>
    <w:rsid w:val="00CE576B"/>
    <w:rsid w:val="00CE7568"/>
    <w:rsid w:val="00CF03A7"/>
    <w:rsid w:val="00CF1292"/>
    <w:rsid w:val="00CF1502"/>
    <w:rsid w:val="00CF1BB1"/>
    <w:rsid w:val="00CF1D25"/>
    <w:rsid w:val="00CF1FA8"/>
    <w:rsid w:val="00CF4485"/>
    <w:rsid w:val="00CF4E56"/>
    <w:rsid w:val="00CF7843"/>
    <w:rsid w:val="00CF7FA8"/>
    <w:rsid w:val="00D000B8"/>
    <w:rsid w:val="00D018C0"/>
    <w:rsid w:val="00D03ADA"/>
    <w:rsid w:val="00D03E06"/>
    <w:rsid w:val="00D03F51"/>
    <w:rsid w:val="00D04381"/>
    <w:rsid w:val="00D0580F"/>
    <w:rsid w:val="00D05858"/>
    <w:rsid w:val="00D06E99"/>
    <w:rsid w:val="00D100CD"/>
    <w:rsid w:val="00D10361"/>
    <w:rsid w:val="00D10A95"/>
    <w:rsid w:val="00D11087"/>
    <w:rsid w:val="00D12E49"/>
    <w:rsid w:val="00D13277"/>
    <w:rsid w:val="00D13484"/>
    <w:rsid w:val="00D139DA"/>
    <w:rsid w:val="00D1655E"/>
    <w:rsid w:val="00D17555"/>
    <w:rsid w:val="00D17E6B"/>
    <w:rsid w:val="00D204A2"/>
    <w:rsid w:val="00D204DD"/>
    <w:rsid w:val="00D20CD5"/>
    <w:rsid w:val="00D216CB"/>
    <w:rsid w:val="00D218B8"/>
    <w:rsid w:val="00D22A2D"/>
    <w:rsid w:val="00D2395D"/>
    <w:rsid w:val="00D24263"/>
    <w:rsid w:val="00D24A10"/>
    <w:rsid w:val="00D25238"/>
    <w:rsid w:val="00D25317"/>
    <w:rsid w:val="00D25816"/>
    <w:rsid w:val="00D25B4C"/>
    <w:rsid w:val="00D27197"/>
    <w:rsid w:val="00D27AAA"/>
    <w:rsid w:val="00D27D55"/>
    <w:rsid w:val="00D27E27"/>
    <w:rsid w:val="00D324E6"/>
    <w:rsid w:val="00D331B8"/>
    <w:rsid w:val="00D33B18"/>
    <w:rsid w:val="00D34282"/>
    <w:rsid w:val="00D3496C"/>
    <w:rsid w:val="00D357DC"/>
    <w:rsid w:val="00D374C2"/>
    <w:rsid w:val="00D37891"/>
    <w:rsid w:val="00D41250"/>
    <w:rsid w:val="00D41610"/>
    <w:rsid w:val="00D41653"/>
    <w:rsid w:val="00D41E96"/>
    <w:rsid w:val="00D42F04"/>
    <w:rsid w:val="00D4313C"/>
    <w:rsid w:val="00D44179"/>
    <w:rsid w:val="00D45404"/>
    <w:rsid w:val="00D462E6"/>
    <w:rsid w:val="00D464F7"/>
    <w:rsid w:val="00D46FD7"/>
    <w:rsid w:val="00D51365"/>
    <w:rsid w:val="00D51454"/>
    <w:rsid w:val="00D522BD"/>
    <w:rsid w:val="00D52785"/>
    <w:rsid w:val="00D541D7"/>
    <w:rsid w:val="00D5484D"/>
    <w:rsid w:val="00D5491F"/>
    <w:rsid w:val="00D54E22"/>
    <w:rsid w:val="00D54F95"/>
    <w:rsid w:val="00D559ED"/>
    <w:rsid w:val="00D55E22"/>
    <w:rsid w:val="00D565CE"/>
    <w:rsid w:val="00D56662"/>
    <w:rsid w:val="00D60EF8"/>
    <w:rsid w:val="00D6155F"/>
    <w:rsid w:val="00D61EE3"/>
    <w:rsid w:val="00D6271F"/>
    <w:rsid w:val="00D62A97"/>
    <w:rsid w:val="00D65E8B"/>
    <w:rsid w:val="00D66164"/>
    <w:rsid w:val="00D66345"/>
    <w:rsid w:val="00D66A32"/>
    <w:rsid w:val="00D66E1F"/>
    <w:rsid w:val="00D67191"/>
    <w:rsid w:val="00D671BC"/>
    <w:rsid w:val="00D676F4"/>
    <w:rsid w:val="00D70594"/>
    <w:rsid w:val="00D7105E"/>
    <w:rsid w:val="00D7186B"/>
    <w:rsid w:val="00D71B4F"/>
    <w:rsid w:val="00D73478"/>
    <w:rsid w:val="00D747AD"/>
    <w:rsid w:val="00D7494A"/>
    <w:rsid w:val="00D75629"/>
    <w:rsid w:val="00D75654"/>
    <w:rsid w:val="00D77484"/>
    <w:rsid w:val="00D80E08"/>
    <w:rsid w:val="00D816F3"/>
    <w:rsid w:val="00D81E80"/>
    <w:rsid w:val="00D82FCA"/>
    <w:rsid w:val="00D83334"/>
    <w:rsid w:val="00D838A7"/>
    <w:rsid w:val="00D83904"/>
    <w:rsid w:val="00D84107"/>
    <w:rsid w:val="00D85ACF"/>
    <w:rsid w:val="00D86CE8"/>
    <w:rsid w:val="00D9028C"/>
    <w:rsid w:val="00D90C73"/>
    <w:rsid w:val="00D92723"/>
    <w:rsid w:val="00D928C5"/>
    <w:rsid w:val="00D92A80"/>
    <w:rsid w:val="00D93629"/>
    <w:rsid w:val="00D93CE2"/>
    <w:rsid w:val="00D93DDD"/>
    <w:rsid w:val="00D9414E"/>
    <w:rsid w:val="00D942C9"/>
    <w:rsid w:val="00D949A5"/>
    <w:rsid w:val="00D94C93"/>
    <w:rsid w:val="00D95A72"/>
    <w:rsid w:val="00D95D1D"/>
    <w:rsid w:val="00D97050"/>
    <w:rsid w:val="00DA1117"/>
    <w:rsid w:val="00DA135B"/>
    <w:rsid w:val="00DA1C21"/>
    <w:rsid w:val="00DA33E6"/>
    <w:rsid w:val="00DA3664"/>
    <w:rsid w:val="00DA6363"/>
    <w:rsid w:val="00DA6BFE"/>
    <w:rsid w:val="00DA6CFE"/>
    <w:rsid w:val="00DA77EB"/>
    <w:rsid w:val="00DA7B47"/>
    <w:rsid w:val="00DB0BCC"/>
    <w:rsid w:val="00DB3268"/>
    <w:rsid w:val="00DB4885"/>
    <w:rsid w:val="00DB4D9A"/>
    <w:rsid w:val="00DB4F23"/>
    <w:rsid w:val="00DB62F0"/>
    <w:rsid w:val="00DB6729"/>
    <w:rsid w:val="00DB6936"/>
    <w:rsid w:val="00DB6C62"/>
    <w:rsid w:val="00DB7A9B"/>
    <w:rsid w:val="00DC1F2F"/>
    <w:rsid w:val="00DC39D8"/>
    <w:rsid w:val="00DC3CD4"/>
    <w:rsid w:val="00DC4148"/>
    <w:rsid w:val="00DC4BD8"/>
    <w:rsid w:val="00DC5316"/>
    <w:rsid w:val="00DC57DC"/>
    <w:rsid w:val="00DC6679"/>
    <w:rsid w:val="00DC7E06"/>
    <w:rsid w:val="00DD067B"/>
    <w:rsid w:val="00DD0876"/>
    <w:rsid w:val="00DD1311"/>
    <w:rsid w:val="00DD1338"/>
    <w:rsid w:val="00DD1EF7"/>
    <w:rsid w:val="00DD26CD"/>
    <w:rsid w:val="00DD2955"/>
    <w:rsid w:val="00DD3512"/>
    <w:rsid w:val="00DD3713"/>
    <w:rsid w:val="00DD381A"/>
    <w:rsid w:val="00DD49C9"/>
    <w:rsid w:val="00DD511B"/>
    <w:rsid w:val="00DD70BD"/>
    <w:rsid w:val="00DD79D4"/>
    <w:rsid w:val="00DD7D1B"/>
    <w:rsid w:val="00DE1DC7"/>
    <w:rsid w:val="00DE2C25"/>
    <w:rsid w:val="00DE2F67"/>
    <w:rsid w:val="00DE36B3"/>
    <w:rsid w:val="00DE3808"/>
    <w:rsid w:val="00DE387B"/>
    <w:rsid w:val="00DE3DBF"/>
    <w:rsid w:val="00DE49BF"/>
    <w:rsid w:val="00DE4B64"/>
    <w:rsid w:val="00DE5324"/>
    <w:rsid w:val="00DE53FA"/>
    <w:rsid w:val="00DE5D74"/>
    <w:rsid w:val="00DE6C8D"/>
    <w:rsid w:val="00DE78D6"/>
    <w:rsid w:val="00DF1036"/>
    <w:rsid w:val="00DF113B"/>
    <w:rsid w:val="00DF1480"/>
    <w:rsid w:val="00DF2175"/>
    <w:rsid w:val="00DF312A"/>
    <w:rsid w:val="00DF36C0"/>
    <w:rsid w:val="00DF421E"/>
    <w:rsid w:val="00DF4671"/>
    <w:rsid w:val="00DF4BD9"/>
    <w:rsid w:val="00DF4DA3"/>
    <w:rsid w:val="00DF5055"/>
    <w:rsid w:val="00DF6473"/>
    <w:rsid w:val="00DF729C"/>
    <w:rsid w:val="00DF75DA"/>
    <w:rsid w:val="00E00186"/>
    <w:rsid w:val="00E001FE"/>
    <w:rsid w:val="00E02713"/>
    <w:rsid w:val="00E0410B"/>
    <w:rsid w:val="00E048FB"/>
    <w:rsid w:val="00E04910"/>
    <w:rsid w:val="00E04F3A"/>
    <w:rsid w:val="00E0615C"/>
    <w:rsid w:val="00E10A14"/>
    <w:rsid w:val="00E10AB5"/>
    <w:rsid w:val="00E10DB5"/>
    <w:rsid w:val="00E116C0"/>
    <w:rsid w:val="00E1226B"/>
    <w:rsid w:val="00E12A0C"/>
    <w:rsid w:val="00E1397C"/>
    <w:rsid w:val="00E13DB7"/>
    <w:rsid w:val="00E13E2E"/>
    <w:rsid w:val="00E149F1"/>
    <w:rsid w:val="00E14F0F"/>
    <w:rsid w:val="00E15486"/>
    <w:rsid w:val="00E15D04"/>
    <w:rsid w:val="00E161B6"/>
    <w:rsid w:val="00E16373"/>
    <w:rsid w:val="00E165AA"/>
    <w:rsid w:val="00E16E4F"/>
    <w:rsid w:val="00E2025D"/>
    <w:rsid w:val="00E20986"/>
    <w:rsid w:val="00E20C95"/>
    <w:rsid w:val="00E212F2"/>
    <w:rsid w:val="00E2170C"/>
    <w:rsid w:val="00E21ACD"/>
    <w:rsid w:val="00E23DC5"/>
    <w:rsid w:val="00E25B03"/>
    <w:rsid w:val="00E26A3D"/>
    <w:rsid w:val="00E30BEC"/>
    <w:rsid w:val="00E31470"/>
    <w:rsid w:val="00E3223D"/>
    <w:rsid w:val="00E3402F"/>
    <w:rsid w:val="00E348E3"/>
    <w:rsid w:val="00E36614"/>
    <w:rsid w:val="00E36B0E"/>
    <w:rsid w:val="00E3791C"/>
    <w:rsid w:val="00E41A33"/>
    <w:rsid w:val="00E43081"/>
    <w:rsid w:val="00E43300"/>
    <w:rsid w:val="00E44482"/>
    <w:rsid w:val="00E45142"/>
    <w:rsid w:val="00E468EB"/>
    <w:rsid w:val="00E46B51"/>
    <w:rsid w:val="00E47338"/>
    <w:rsid w:val="00E508F6"/>
    <w:rsid w:val="00E50C68"/>
    <w:rsid w:val="00E50F56"/>
    <w:rsid w:val="00E511CD"/>
    <w:rsid w:val="00E51CA1"/>
    <w:rsid w:val="00E52566"/>
    <w:rsid w:val="00E525CD"/>
    <w:rsid w:val="00E52E33"/>
    <w:rsid w:val="00E52F5F"/>
    <w:rsid w:val="00E539C9"/>
    <w:rsid w:val="00E53B0B"/>
    <w:rsid w:val="00E547BF"/>
    <w:rsid w:val="00E54C60"/>
    <w:rsid w:val="00E55F02"/>
    <w:rsid w:val="00E6063A"/>
    <w:rsid w:val="00E6105B"/>
    <w:rsid w:val="00E614E2"/>
    <w:rsid w:val="00E6172C"/>
    <w:rsid w:val="00E62859"/>
    <w:rsid w:val="00E66647"/>
    <w:rsid w:val="00E6713F"/>
    <w:rsid w:val="00E702BD"/>
    <w:rsid w:val="00E70CE2"/>
    <w:rsid w:val="00E721E4"/>
    <w:rsid w:val="00E72424"/>
    <w:rsid w:val="00E72D9A"/>
    <w:rsid w:val="00E7437C"/>
    <w:rsid w:val="00E74AF8"/>
    <w:rsid w:val="00E752C4"/>
    <w:rsid w:val="00E7717A"/>
    <w:rsid w:val="00E81530"/>
    <w:rsid w:val="00E8251C"/>
    <w:rsid w:val="00E82E34"/>
    <w:rsid w:val="00E8354A"/>
    <w:rsid w:val="00E836E0"/>
    <w:rsid w:val="00E8468E"/>
    <w:rsid w:val="00E8542F"/>
    <w:rsid w:val="00E8587F"/>
    <w:rsid w:val="00E9171A"/>
    <w:rsid w:val="00E91BFF"/>
    <w:rsid w:val="00E91FAE"/>
    <w:rsid w:val="00E92006"/>
    <w:rsid w:val="00E97025"/>
    <w:rsid w:val="00E977C6"/>
    <w:rsid w:val="00EA024C"/>
    <w:rsid w:val="00EA0862"/>
    <w:rsid w:val="00EA0E3D"/>
    <w:rsid w:val="00EA1AB4"/>
    <w:rsid w:val="00EA1AE5"/>
    <w:rsid w:val="00EA1CEC"/>
    <w:rsid w:val="00EA1E97"/>
    <w:rsid w:val="00EA37AD"/>
    <w:rsid w:val="00EA39B8"/>
    <w:rsid w:val="00EA5123"/>
    <w:rsid w:val="00EA51AF"/>
    <w:rsid w:val="00EA5F2D"/>
    <w:rsid w:val="00EA767E"/>
    <w:rsid w:val="00EA768F"/>
    <w:rsid w:val="00EB0913"/>
    <w:rsid w:val="00EB0BB6"/>
    <w:rsid w:val="00EB108F"/>
    <w:rsid w:val="00EB143D"/>
    <w:rsid w:val="00EB2227"/>
    <w:rsid w:val="00EB2D34"/>
    <w:rsid w:val="00EB343C"/>
    <w:rsid w:val="00EB419A"/>
    <w:rsid w:val="00EB4D56"/>
    <w:rsid w:val="00EB4E5B"/>
    <w:rsid w:val="00EB6A54"/>
    <w:rsid w:val="00EB6A9B"/>
    <w:rsid w:val="00EB71DD"/>
    <w:rsid w:val="00EB78BF"/>
    <w:rsid w:val="00EC19CC"/>
    <w:rsid w:val="00EC1D77"/>
    <w:rsid w:val="00EC3EDD"/>
    <w:rsid w:val="00EC41E8"/>
    <w:rsid w:val="00EC544A"/>
    <w:rsid w:val="00EC56EF"/>
    <w:rsid w:val="00EC5C9A"/>
    <w:rsid w:val="00EC661B"/>
    <w:rsid w:val="00ED06F8"/>
    <w:rsid w:val="00ED0C91"/>
    <w:rsid w:val="00ED19DB"/>
    <w:rsid w:val="00ED272C"/>
    <w:rsid w:val="00ED3A53"/>
    <w:rsid w:val="00ED459F"/>
    <w:rsid w:val="00ED4A73"/>
    <w:rsid w:val="00ED4FC6"/>
    <w:rsid w:val="00ED654E"/>
    <w:rsid w:val="00ED7F6F"/>
    <w:rsid w:val="00EE00FC"/>
    <w:rsid w:val="00EE13CE"/>
    <w:rsid w:val="00EE2309"/>
    <w:rsid w:val="00EE39E5"/>
    <w:rsid w:val="00EE4429"/>
    <w:rsid w:val="00EE4F8E"/>
    <w:rsid w:val="00EE5920"/>
    <w:rsid w:val="00EE59EB"/>
    <w:rsid w:val="00EE65F4"/>
    <w:rsid w:val="00EE6874"/>
    <w:rsid w:val="00EE6CD4"/>
    <w:rsid w:val="00EE6F53"/>
    <w:rsid w:val="00EE728A"/>
    <w:rsid w:val="00EE76EF"/>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10ED6"/>
    <w:rsid w:val="00F113E4"/>
    <w:rsid w:val="00F11B64"/>
    <w:rsid w:val="00F11F06"/>
    <w:rsid w:val="00F13411"/>
    <w:rsid w:val="00F138F0"/>
    <w:rsid w:val="00F13A11"/>
    <w:rsid w:val="00F200E9"/>
    <w:rsid w:val="00F20188"/>
    <w:rsid w:val="00F210AD"/>
    <w:rsid w:val="00F21871"/>
    <w:rsid w:val="00F23134"/>
    <w:rsid w:val="00F23A25"/>
    <w:rsid w:val="00F23C8E"/>
    <w:rsid w:val="00F24E75"/>
    <w:rsid w:val="00F25B94"/>
    <w:rsid w:val="00F26B59"/>
    <w:rsid w:val="00F2712D"/>
    <w:rsid w:val="00F31732"/>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5C68"/>
    <w:rsid w:val="00F47892"/>
    <w:rsid w:val="00F47F6B"/>
    <w:rsid w:val="00F5070A"/>
    <w:rsid w:val="00F5167C"/>
    <w:rsid w:val="00F5357B"/>
    <w:rsid w:val="00F53DD6"/>
    <w:rsid w:val="00F5410E"/>
    <w:rsid w:val="00F55AAB"/>
    <w:rsid w:val="00F56499"/>
    <w:rsid w:val="00F56970"/>
    <w:rsid w:val="00F61377"/>
    <w:rsid w:val="00F61FA3"/>
    <w:rsid w:val="00F622D5"/>
    <w:rsid w:val="00F62C7C"/>
    <w:rsid w:val="00F639FB"/>
    <w:rsid w:val="00F64C2A"/>
    <w:rsid w:val="00F65843"/>
    <w:rsid w:val="00F65B65"/>
    <w:rsid w:val="00F7019F"/>
    <w:rsid w:val="00F704B4"/>
    <w:rsid w:val="00F70E69"/>
    <w:rsid w:val="00F71571"/>
    <w:rsid w:val="00F71B98"/>
    <w:rsid w:val="00F72EF9"/>
    <w:rsid w:val="00F75404"/>
    <w:rsid w:val="00F75FC6"/>
    <w:rsid w:val="00F766DE"/>
    <w:rsid w:val="00F77C07"/>
    <w:rsid w:val="00F801A9"/>
    <w:rsid w:val="00F80369"/>
    <w:rsid w:val="00F8062F"/>
    <w:rsid w:val="00F80A69"/>
    <w:rsid w:val="00F82CD2"/>
    <w:rsid w:val="00F83F8E"/>
    <w:rsid w:val="00F848D0"/>
    <w:rsid w:val="00F86206"/>
    <w:rsid w:val="00F862B7"/>
    <w:rsid w:val="00F87258"/>
    <w:rsid w:val="00F90600"/>
    <w:rsid w:val="00F9123D"/>
    <w:rsid w:val="00F9206D"/>
    <w:rsid w:val="00F9222C"/>
    <w:rsid w:val="00F927C6"/>
    <w:rsid w:val="00F937CF"/>
    <w:rsid w:val="00F93CD4"/>
    <w:rsid w:val="00F94EB3"/>
    <w:rsid w:val="00F95CD6"/>
    <w:rsid w:val="00F96109"/>
    <w:rsid w:val="00F9655C"/>
    <w:rsid w:val="00F968B5"/>
    <w:rsid w:val="00FA0CA7"/>
    <w:rsid w:val="00FA16EA"/>
    <w:rsid w:val="00FA20FE"/>
    <w:rsid w:val="00FA22BB"/>
    <w:rsid w:val="00FA2B2A"/>
    <w:rsid w:val="00FA51A4"/>
    <w:rsid w:val="00FA646C"/>
    <w:rsid w:val="00FB0318"/>
    <w:rsid w:val="00FB0C8A"/>
    <w:rsid w:val="00FB0E49"/>
    <w:rsid w:val="00FB0FC5"/>
    <w:rsid w:val="00FB1148"/>
    <w:rsid w:val="00FB2712"/>
    <w:rsid w:val="00FB29E2"/>
    <w:rsid w:val="00FB2BB1"/>
    <w:rsid w:val="00FB351C"/>
    <w:rsid w:val="00FB3DE7"/>
    <w:rsid w:val="00FB49F9"/>
    <w:rsid w:val="00FB5150"/>
    <w:rsid w:val="00FB576B"/>
    <w:rsid w:val="00FB5B20"/>
    <w:rsid w:val="00FB61B2"/>
    <w:rsid w:val="00FB64DF"/>
    <w:rsid w:val="00FB6A2F"/>
    <w:rsid w:val="00FB790D"/>
    <w:rsid w:val="00FB79B3"/>
    <w:rsid w:val="00FB7EE8"/>
    <w:rsid w:val="00FC007F"/>
    <w:rsid w:val="00FC0F7D"/>
    <w:rsid w:val="00FC0F97"/>
    <w:rsid w:val="00FC1966"/>
    <w:rsid w:val="00FC272A"/>
    <w:rsid w:val="00FC5733"/>
    <w:rsid w:val="00FC5A0F"/>
    <w:rsid w:val="00FC69B0"/>
    <w:rsid w:val="00FC6B12"/>
    <w:rsid w:val="00FC7CBD"/>
    <w:rsid w:val="00FD054C"/>
    <w:rsid w:val="00FD1425"/>
    <w:rsid w:val="00FD2A24"/>
    <w:rsid w:val="00FD40C6"/>
    <w:rsid w:val="00FD4115"/>
    <w:rsid w:val="00FD6E35"/>
    <w:rsid w:val="00FE1CFA"/>
    <w:rsid w:val="00FE2904"/>
    <w:rsid w:val="00FE3F30"/>
    <w:rsid w:val="00FE6BCF"/>
    <w:rsid w:val="00FE7256"/>
    <w:rsid w:val="00FE72CE"/>
    <w:rsid w:val="00FF0006"/>
    <w:rsid w:val="00FF00E6"/>
    <w:rsid w:val="00FF02FE"/>
    <w:rsid w:val="00FF05A1"/>
    <w:rsid w:val="00FF09B2"/>
    <w:rsid w:val="00FF1625"/>
    <w:rsid w:val="00FF1851"/>
    <w:rsid w:val="00FF34FC"/>
    <w:rsid w:val="00FF6642"/>
    <w:rsid w:val="00FF6A7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C68EB"/>
  <w15:docId w15:val="{F81358E4-F086-4F9B-A148-8A41A02B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0"/>
      </w:numPr>
      <w:spacing w:before="240" w:after="240"/>
      <w:outlineLvl w:val="2"/>
    </w:pPr>
    <w:rPr>
      <w:b/>
      <w:noProof/>
    </w:rPr>
  </w:style>
  <w:style w:type="paragraph" w:styleId="Kop4">
    <w:name w:val="heading 4"/>
    <w:aliases w:val="Level 2 - a,Major"/>
    <w:basedOn w:val="Kop2"/>
    <w:next w:val="Standaard"/>
    <w:link w:val="Kop4Char"/>
    <w:qFormat/>
    <w:rsid w:val="004874F7"/>
    <w:pPr>
      <w:outlineLvl w:val="3"/>
    </w:pPr>
    <w:rPr>
      <w:rFonts w:ascii="Fira Sans" w:hAnsi="Fira Sans"/>
      <w:sz w:val="18"/>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F9123D"/>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9E13D9"/>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CC368E"/>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
    <w:basedOn w:val="Standaard"/>
    <w:link w:val="LijstalineaChar"/>
    <w:uiPriority w:val="1"/>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
    <w:link w:val="Lijstalinea"/>
    <w:uiPriority w:val="1"/>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 w:type="table" w:customStyle="1" w:styleId="Tabelraster1">
    <w:name w:val="Tabelraster1"/>
    <w:basedOn w:val="Standaardtabel"/>
    <w:next w:val="Tabelraster"/>
    <w:rsid w:val="00A63597"/>
    <w:rPr>
      <w:rFonts w:ascii="Trebuchet MS" w:eastAsia="Calibri" w:hAnsi="Trebuchet MS"/>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2E4C8C"/>
    <w:rPr>
      <w:rFonts w:ascii="Segoe UI" w:hAnsi="Segoe UI" w:cs="Segoe UI" w:hint="default"/>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81147386">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873846">
      <w:bodyDiv w:val="1"/>
      <w:marLeft w:val="0"/>
      <w:marRight w:val="0"/>
      <w:marTop w:val="0"/>
      <w:marBottom w:val="0"/>
      <w:divBdr>
        <w:top w:val="none" w:sz="0" w:space="0" w:color="auto"/>
        <w:left w:val="none" w:sz="0" w:space="0" w:color="auto"/>
        <w:bottom w:val="none" w:sz="0" w:space="0" w:color="auto"/>
        <w:right w:val="none" w:sz="0" w:space="0" w:color="auto"/>
      </w:divBdr>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249001451">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pianoo.nl/nl/themas/maatschappelijk-verantwoord-inkopen" TargetMode="External"/><Relationship Id="rId26" Type="http://schemas.openxmlformats.org/officeDocument/2006/relationships/hyperlink" Target="mailto:inkoopadvies@flevoland.nl" TargetMode="External"/><Relationship Id="rId3" Type="http://schemas.openxmlformats.org/officeDocument/2006/relationships/customXml" Target="../customXml/item3.xml"/><Relationship Id="rId21" Type="http://schemas.openxmlformats.org/officeDocument/2006/relationships/hyperlink" Target="https://www.pianoo.nl/nl/regelgeving/crisis-en-inkoop/sanctiepakket-rusland"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inkoopadvies@flevoland.nl" TargetMode="External"/><Relationship Id="rId25" Type="http://schemas.openxmlformats.org/officeDocument/2006/relationships/hyperlink" Target="http://www.belastingsdienst.nl"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flevoland.nl" TargetMode="External"/><Relationship Id="rId20" Type="http://schemas.openxmlformats.org/officeDocument/2006/relationships/hyperlink" Target="https://intranet.flevoland.nl/umbraco/organisatie/expertiseteam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kvk.n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hyperlink" Target="http://www.justis.nl/producten/gva"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google.com/url?sa=t&amp;rct=j&amp;q=&amp;esrc=s&amp;source=web&amp;cd=&amp;cad=rja&amp;uact=8&amp;ved=2ahUKEwj7mb_P_ur0AhVIsKQKHZ8OAMAQFnoECBAQAQ&amp;url=https%3A%2F%2Fwww.flevoland.nl%2Floket%2Finkoop-en-aanbestedingsbeleid&amp;usg=AOvVaw3w9jA6mjQc4Q3fXsQ1rn5j"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hyperlink" Target="https://eur03.safelinks.protection.outlook.com/?url=https%3A%2F%2Fwww.cbs.nl%2Fnl-nl%2Fcijfers%2Fdetail%2F85817NED&amp;data=05%7C02%7CHenk.Klaassen%40flevoland.nl%7C3c8d7b77494f42866ce708dcf404db0a%7C95f3a7d8730c4f35a909867d3fbde8fe%7C0%7C0%7C638653548883847365%7CUnknown%7CTWFpbGZsb3d8eyJWIjoiMC4wLjAwMDAiLCJQIjoiV2luMzIiLCJBTiI6Ik1haWwiLCJXVCI6Mn0%3D%7C0%7C%7C%7C&amp;sdata=AM1XUrsliw%2BuVCxg5KLFYwaXnPezFIzGAjbIi3rlga8%3D&amp;reserved=0" TargetMode="External"/><Relationship Id="rId27" Type="http://schemas.openxmlformats.org/officeDocument/2006/relationships/hyperlink" Target="http://www.WeTransfer.com"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4E2DE-A243-4AB5-9DCB-B023E66A0811}">
  <ds:schemaRefs>
    <ds:schemaRef ds:uri="http://schemas.microsoft.com/sharepoint/v3/contenttype/forms"/>
  </ds:schemaRefs>
</ds:datastoreItem>
</file>

<file path=customXml/itemProps2.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4.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customXml/itemProps5.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0</TotalTime>
  <Pages>47</Pages>
  <Words>10040</Words>
  <Characters>68192</Characters>
  <Application>Microsoft Office Word</Application>
  <DocSecurity>4</DocSecurity>
  <Lines>568</Lines>
  <Paragraphs>156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Flevoland</Company>
  <LinksUpToDate>false</LinksUpToDate>
  <CharactersWithSpaces>78076</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Petie Schellingerhout</dc:creator>
  <cp:lastModifiedBy>Henk Klaassen</cp:lastModifiedBy>
  <cp:revision>2</cp:revision>
  <cp:lastPrinted>2016-03-29T08:09:00Z</cp:lastPrinted>
  <dcterms:created xsi:type="dcterms:W3CDTF">2024-10-24T09:40:00Z</dcterms:created>
  <dcterms:modified xsi:type="dcterms:W3CDTF">2024-10-24T09:40:00Z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20241024111958462</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