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43DEC3" w14:textId="0CCA04B3" w:rsidR="008D070C" w:rsidRPr="006363F8" w:rsidRDefault="008D070C" w:rsidP="00A4133C">
      <w:pPr>
        <w:pStyle w:val="Plattetekst"/>
        <w:framePr w:w="7813" w:wrap="auto" w:hAnchor="text" w:x="1843"/>
        <w:rPr>
          <w:color w:val="FFFFFF" w:themeColor="background1"/>
        </w:rPr>
      </w:pPr>
    </w:p>
    <w:p w14:paraId="66C59995" w14:textId="77777777" w:rsidR="00516435" w:rsidRPr="006363F8" w:rsidRDefault="00516435" w:rsidP="00A4133C">
      <w:pPr>
        <w:pStyle w:val="Plattetekst"/>
        <w:framePr w:w="7813" w:wrap="auto" w:hAnchor="text" w:x="1843"/>
        <w:rPr>
          <w:color w:val="FFFFFF" w:themeColor="background1"/>
        </w:rPr>
      </w:pPr>
    </w:p>
    <w:p w14:paraId="45A1D28E" w14:textId="77777777" w:rsidR="00E8692D" w:rsidRPr="006363F8" w:rsidRDefault="00E8692D" w:rsidP="00A4133C">
      <w:pPr>
        <w:pStyle w:val="Plattetekst"/>
        <w:framePr w:w="7813" w:wrap="auto" w:hAnchor="text" w:x="1843"/>
        <w:rPr>
          <w:color w:val="FFFFFF" w:themeColor="background1"/>
        </w:rPr>
      </w:pPr>
    </w:p>
    <w:p w14:paraId="2B27CEE6" w14:textId="124CB939" w:rsidR="007F0BAF" w:rsidRPr="00647E5C" w:rsidRDefault="007F5914" w:rsidP="007F0BAF">
      <w:pPr>
        <w:framePr w:w="7826" w:h="6493" w:hRule="exact" w:wrap="around" w:vAnchor="page" w:hAnchor="page" w:x="1629" w:y="9644"/>
        <w:suppressOverlap/>
        <w:rPr>
          <w:rFonts w:ascii="DIN-Regular" w:hAnsi="DIN-Regular"/>
          <w:b/>
          <w:bCs/>
          <w:color w:val="FFFFFF" w:themeColor="background1"/>
          <w:sz w:val="32"/>
          <w:szCs w:val="32"/>
        </w:rPr>
      </w:pPr>
      <w:r>
        <w:rPr>
          <w:rFonts w:ascii="DIN-Regular" w:hAnsi="DIN-Regular"/>
          <w:b/>
          <w:bCs/>
          <w:color w:val="FFFFFF" w:themeColor="background1"/>
          <w:sz w:val="32"/>
          <w:szCs w:val="32"/>
        </w:rPr>
        <w:t>Overeenkomst</w:t>
      </w:r>
      <w:r w:rsidR="00511BC9" w:rsidRPr="00795030">
        <w:rPr>
          <w:rFonts w:ascii="DIN-Regular" w:hAnsi="DIN-Regular"/>
          <w:b/>
          <w:bCs/>
          <w:color w:val="FFFFFF" w:themeColor="background1"/>
          <w:sz w:val="32"/>
          <w:szCs w:val="32"/>
        </w:rPr>
        <w:t xml:space="preserve"> </w:t>
      </w:r>
      <w:r w:rsidR="007F0BAF" w:rsidRPr="64F25AF1">
        <w:rPr>
          <w:rFonts w:ascii="DIN-Regular" w:hAnsi="DIN-Regular"/>
          <w:b/>
          <w:bCs/>
          <w:color w:val="FFFFFF" w:themeColor="background1"/>
          <w:sz w:val="32"/>
          <w:szCs w:val="32"/>
        </w:rPr>
        <w:t>Jeugdhulp zonder verblijf 2025 Behandeling Jeugd LVB</w:t>
      </w:r>
    </w:p>
    <w:p w14:paraId="7789DCD7" w14:textId="77777777" w:rsidR="00513B52" w:rsidRPr="00795030" w:rsidRDefault="00513B52" w:rsidP="00795030">
      <w:pPr>
        <w:framePr w:w="7826" w:h="6493" w:hRule="exact" w:wrap="around" w:vAnchor="page" w:hAnchor="page" w:x="1629" w:y="9644"/>
        <w:suppressOverlap/>
        <w:rPr>
          <w:rFonts w:ascii="DIN-Regular" w:hAnsi="DIN-Regular"/>
          <w:b/>
          <w:bCs/>
          <w:color w:val="FFFFFF" w:themeColor="background1"/>
          <w:sz w:val="32"/>
          <w:szCs w:val="32"/>
        </w:rPr>
      </w:pPr>
    </w:p>
    <w:p w14:paraId="347EB7C5" w14:textId="77777777" w:rsidR="00460B86" w:rsidRPr="00795030" w:rsidRDefault="00460B86" w:rsidP="00795030">
      <w:pPr>
        <w:pStyle w:val="Plattetekst"/>
        <w:framePr w:w="7826" w:h="6493" w:hRule="exact" w:wrap="around" w:vAnchor="page" w:hAnchor="page" w:x="1629" w:y="9644"/>
        <w:ind w:left="0"/>
        <w:suppressOverlap/>
        <w:rPr>
          <w:rFonts w:ascii="DIN-Regular" w:hAnsi="DIN-Regular"/>
          <w:b/>
          <w:bCs/>
          <w:color w:val="FFFFFF" w:themeColor="background1"/>
          <w:sz w:val="32"/>
          <w:szCs w:val="32"/>
        </w:rPr>
      </w:pPr>
      <w:r w:rsidRPr="00795030">
        <w:rPr>
          <w:rFonts w:ascii="DIN-Regular" w:hAnsi="DIN-Regular"/>
          <w:b/>
          <w:bCs/>
          <w:color w:val="FFFFFF" w:themeColor="background1"/>
          <w:sz w:val="32"/>
          <w:szCs w:val="32"/>
        </w:rPr>
        <w:t>DEEL 1A en 1B:</w:t>
      </w:r>
    </w:p>
    <w:p w14:paraId="7C5CC379" w14:textId="77777777" w:rsidR="00460B86" w:rsidRPr="00795030" w:rsidRDefault="00460B86" w:rsidP="00795030">
      <w:pPr>
        <w:pStyle w:val="Plattetekst"/>
        <w:framePr w:w="7826" w:h="6493" w:hRule="exact" w:wrap="around" w:vAnchor="page" w:hAnchor="page" w:x="1629" w:y="9644"/>
        <w:ind w:left="0"/>
        <w:suppressOverlap/>
        <w:rPr>
          <w:rFonts w:ascii="DIN-Regular" w:hAnsi="DIN-Regular"/>
          <w:b/>
          <w:bCs/>
          <w:color w:val="FFFFFF" w:themeColor="background1"/>
          <w:sz w:val="32"/>
          <w:szCs w:val="32"/>
        </w:rPr>
      </w:pPr>
      <w:r w:rsidRPr="00795030">
        <w:rPr>
          <w:rFonts w:ascii="DIN-Regular" w:hAnsi="DIN-Regular"/>
          <w:b/>
          <w:bCs/>
          <w:color w:val="FFFFFF" w:themeColor="background1"/>
          <w:sz w:val="32"/>
          <w:szCs w:val="32"/>
        </w:rPr>
        <w:t>GEMEENTE EN INDIVIDUELE JEUGDHULPAANBIEDER</w:t>
      </w:r>
      <w:bookmarkStart w:id="0" w:name="_Toc149589503"/>
      <w:bookmarkStart w:id="1" w:name="_Toc149592332"/>
      <w:bookmarkStart w:id="2" w:name="_Toc149636171"/>
      <w:bookmarkStart w:id="3" w:name="_Toc149638884"/>
    </w:p>
    <w:p w14:paraId="0DC40108" w14:textId="77777777" w:rsidR="00460B86" w:rsidRPr="00795030" w:rsidRDefault="00460B86" w:rsidP="00795030">
      <w:pPr>
        <w:pStyle w:val="Plattetekst"/>
        <w:framePr w:w="7826" w:h="6493" w:hRule="exact" w:wrap="around" w:vAnchor="page" w:hAnchor="page" w:x="1629" w:y="9644"/>
        <w:ind w:left="0"/>
        <w:suppressOverlap/>
        <w:rPr>
          <w:rFonts w:ascii="DIN-Regular" w:hAnsi="DIN-Regular"/>
          <w:b/>
          <w:bCs/>
          <w:color w:val="FFFFFF" w:themeColor="background1"/>
          <w:sz w:val="32"/>
          <w:szCs w:val="32"/>
        </w:rPr>
      </w:pPr>
    </w:p>
    <w:p w14:paraId="33683DFD" w14:textId="77777777" w:rsidR="00460B86" w:rsidRPr="00795030" w:rsidRDefault="00460B86" w:rsidP="00795030">
      <w:pPr>
        <w:pStyle w:val="Plattetekst"/>
        <w:framePr w:w="7826" w:h="6493" w:hRule="exact" w:wrap="around" w:vAnchor="page" w:hAnchor="page" w:x="1629" w:y="9644"/>
        <w:ind w:left="0"/>
        <w:suppressOverlap/>
        <w:rPr>
          <w:rFonts w:ascii="DIN-Regular" w:hAnsi="DIN-Regular"/>
          <w:b/>
          <w:bCs/>
          <w:color w:val="FFFFFF" w:themeColor="background1"/>
          <w:sz w:val="32"/>
          <w:szCs w:val="32"/>
        </w:rPr>
      </w:pPr>
      <w:r w:rsidRPr="00795030">
        <w:rPr>
          <w:rFonts w:ascii="DIN-Regular" w:hAnsi="DIN-Regular"/>
          <w:b/>
          <w:bCs/>
          <w:color w:val="FFFFFF" w:themeColor="background1"/>
          <w:sz w:val="32"/>
          <w:szCs w:val="32"/>
        </w:rPr>
        <w:t>DEEL 2:</w:t>
      </w:r>
    </w:p>
    <w:p w14:paraId="411EE196" w14:textId="77777777" w:rsidR="00460B86" w:rsidRPr="00795030" w:rsidRDefault="00460B86" w:rsidP="00795030">
      <w:pPr>
        <w:pStyle w:val="Plattetekst"/>
        <w:framePr w:w="7826" w:h="6493" w:hRule="exact" w:wrap="around" w:vAnchor="page" w:hAnchor="page" w:x="1629" w:y="9644"/>
        <w:ind w:left="0"/>
        <w:suppressOverlap/>
        <w:rPr>
          <w:rFonts w:ascii="DIN-Regular" w:hAnsi="DIN-Regular"/>
          <w:b/>
          <w:bCs/>
          <w:color w:val="FFFFFF" w:themeColor="background1"/>
          <w:sz w:val="32"/>
          <w:szCs w:val="32"/>
        </w:rPr>
      </w:pPr>
      <w:r w:rsidRPr="00795030">
        <w:rPr>
          <w:rFonts w:ascii="DIN-Regular" w:hAnsi="DIN-Regular"/>
          <w:b/>
          <w:bCs/>
          <w:color w:val="FFFFFF" w:themeColor="background1"/>
          <w:sz w:val="32"/>
          <w:szCs w:val="32"/>
        </w:rPr>
        <w:t>GEMEENTE EN ALLE JEUGDHULPAANBIEDERS</w:t>
      </w:r>
      <w:bookmarkStart w:id="4" w:name="_Toc149589504"/>
      <w:bookmarkStart w:id="5" w:name="_Toc149592333"/>
      <w:bookmarkStart w:id="6" w:name="_Toc149636172"/>
      <w:bookmarkStart w:id="7" w:name="_Toc149638885"/>
      <w:bookmarkEnd w:id="0"/>
      <w:bookmarkEnd w:id="1"/>
      <w:bookmarkEnd w:id="2"/>
      <w:bookmarkEnd w:id="3"/>
    </w:p>
    <w:p w14:paraId="58C106B1" w14:textId="77777777" w:rsidR="00460B86" w:rsidRPr="00795030" w:rsidRDefault="00460B86" w:rsidP="00795030">
      <w:pPr>
        <w:pStyle w:val="Plattetekst"/>
        <w:framePr w:w="7826" w:h="6493" w:hRule="exact" w:wrap="around" w:vAnchor="page" w:hAnchor="page" w:x="1629" w:y="9644"/>
        <w:ind w:left="0"/>
        <w:suppressOverlap/>
        <w:rPr>
          <w:rFonts w:ascii="DIN-Regular" w:hAnsi="DIN-Regular"/>
          <w:b/>
          <w:bCs/>
          <w:color w:val="FFFFFF" w:themeColor="background1"/>
          <w:sz w:val="32"/>
          <w:szCs w:val="32"/>
        </w:rPr>
      </w:pPr>
    </w:p>
    <w:p w14:paraId="002A8DEB" w14:textId="77777777" w:rsidR="00460B86" w:rsidRPr="00795030" w:rsidRDefault="00460B86" w:rsidP="00795030">
      <w:pPr>
        <w:pStyle w:val="Plattetekst"/>
        <w:framePr w:w="7826" w:h="6493" w:hRule="exact" w:wrap="around" w:vAnchor="page" w:hAnchor="page" w:x="1629" w:y="9644"/>
        <w:ind w:left="0"/>
        <w:suppressOverlap/>
        <w:rPr>
          <w:rFonts w:ascii="DIN-Regular" w:hAnsi="DIN-Regular"/>
          <w:b/>
          <w:bCs/>
          <w:color w:val="FFFFFF" w:themeColor="background1"/>
          <w:sz w:val="32"/>
          <w:szCs w:val="32"/>
        </w:rPr>
      </w:pPr>
      <w:r w:rsidRPr="00795030">
        <w:rPr>
          <w:rFonts w:ascii="DIN-Regular" w:hAnsi="DIN-Regular"/>
          <w:b/>
          <w:bCs/>
          <w:color w:val="FFFFFF" w:themeColor="background1"/>
          <w:sz w:val="32"/>
          <w:szCs w:val="32"/>
        </w:rPr>
        <w:t>DEEL 3:</w:t>
      </w:r>
    </w:p>
    <w:p w14:paraId="7B932D22" w14:textId="77777777" w:rsidR="00460B86" w:rsidRPr="00795030" w:rsidRDefault="00460B86" w:rsidP="00795030">
      <w:pPr>
        <w:pStyle w:val="Plattetekst"/>
        <w:framePr w:w="7826" w:h="6493" w:hRule="exact" w:wrap="around" w:vAnchor="page" w:hAnchor="page" w:x="1629" w:y="9644"/>
        <w:ind w:left="0"/>
        <w:suppressOverlap/>
        <w:rPr>
          <w:rFonts w:ascii="DIN-Regular" w:hAnsi="DIN-Regular"/>
          <w:b/>
          <w:bCs/>
          <w:color w:val="FFFFFF" w:themeColor="background1"/>
          <w:sz w:val="32"/>
          <w:szCs w:val="32"/>
        </w:rPr>
      </w:pPr>
      <w:r w:rsidRPr="00795030">
        <w:rPr>
          <w:rFonts w:ascii="DIN-Regular" w:hAnsi="DIN-Regular"/>
          <w:b/>
          <w:bCs/>
          <w:color w:val="FFFFFF" w:themeColor="background1"/>
          <w:sz w:val="32"/>
          <w:szCs w:val="32"/>
        </w:rPr>
        <w:t>ALLE GEMEENTEN EN ALLE JEUGDHULPAANBIEDERS</w:t>
      </w:r>
      <w:bookmarkEnd w:id="4"/>
      <w:bookmarkEnd w:id="5"/>
      <w:bookmarkEnd w:id="6"/>
      <w:bookmarkEnd w:id="7"/>
    </w:p>
    <w:p w14:paraId="7A49DA22" w14:textId="77777777" w:rsidR="00460B86" w:rsidRPr="00795030" w:rsidRDefault="00460B86" w:rsidP="00795030">
      <w:pPr>
        <w:framePr w:w="7826" w:h="6493" w:hRule="exact" w:wrap="around" w:vAnchor="page" w:hAnchor="page" w:x="1629" w:y="9644"/>
        <w:suppressOverlap/>
        <w:rPr>
          <w:rFonts w:ascii="DIN-Regular" w:hAnsi="DIN-Regular"/>
          <w:b/>
          <w:bCs/>
          <w:color w:val="FFFFFF" w:themeColor="background1"/>
          <w:sz w:val="32"/>
          <w:szCs w:val="32"/>
        </w:rPr>
      </w:pPr>
    </w:p>
    <w:p w14:paraId="6CFD2D4D" w14:textId="235AF729" w:rsidR="002A07BC" w:rsidRPr="00795030" w:rsidRDefault="002A07BC" w:rsidP="00795030">
      <w:pPr>
        <w:framePr w:w="7826" w:h="6493" w:hRule="exact" w:wrap="around" w:vAnchor="page" w:hAnchor="page" w:x="1629" w:y="9644"/>
        <w:suppressOverlap/>
        <w:rPr>
          <w:rFonts w:ascii="DIN-Regular" w:hAnsi="DIN-Regular"/>
          <w:b/>
          <w:bCs/>
          <w:color w:val="FFFFFF" w:themeColor="background1"/>
          <w:sz w:val="32"/>
          <w:szCs w:val="32"/>
        </w:rPr>
      </w:pPr>
      <w:r w:rsidRPr="00795030">
        <w:rPr>
          <w:rFonts w:ascii="DIN-Regular" w:hAnsi="DIN-Regular"/>
          <w:b/>
          <w:bCs/>
          <w:color w:val="FFFFFF" w:themeColor="background1"/>
          <w:sz w:val="32"/>
          <w:szCs w:val="32"/>
        </w:rPr>
        <w:t>Gemeente Almere</w:t>
      </w:r>
    </w:p>
    <w:p w14:paraId="77ED7072" w14:textId="659FC2BD" w:rsidR="00942951" w:rsidRPr="00795030" w:rsidRDefault="00942951" w:rsidP="00795030">
      <w:pPr>
        <w:framePr w:w="7826" w:h="6493" w:hRule="exact" w:wrap="around" w:vAnchor="page" w:hAnchor="page" w:x="1629" w:y="9644"/>
        <w:suppressOverlap/>
        <w:rPr>
          <w:rFonts w:ascii="DIN-Regular" w:hAnsi="DIN-Regular"/>
          <w:b/>
          <w:bCs/>
          <w:color w:val="FFFFFF" w:themeColor="background1"/>
          <w:sz w:val="32"/>
          <w:szCs w:val="32"/>
        </w:rPr>
      </w:pPr>
      <w:r w:rsidRPr="00795030">
        <w:rPr>
          <w:rFonts w:ascii="DIN-Regular" w:hAnsi="DIN-Regular"/>
          <w:b/>
          <w:bCs/>
          <w:color w:val="FFFFFF" w:themeColor="background1"/>
          <w:sz w:val="32"/>
          <w:szCs w:val="32"/>
        </w:rPr>
        <w:t xml:space="preserve">Versie </w:t>
      </w:r>
      <w:r w:rsidR="00581409">
        <w:rPr>
          <w:rFonts w:ascii="DIN-Regular" w:hAnsi="DIN-Regular"/>
          <w:b/>
          <w:bCs/>
          <w:color w:val="FFFFFF" w:themeColor="background1"/>
          <w:sz w:val="32"/>
          <w:szCs w:val="32"/>
        </w:rPr>
        <w:t>2</w:t>
      </w:r>
      <w:r w:rsidRPr="00795030">
        <w:rPr>
          <w:rFonts w:ascii="DIN-Regular" w:hAnsi="DIN-Regular"/>
          <w:b/>
          <w:bCs/>
          <w:color w:val="FFFFFF" w:themeColor="background1"/>
          <w:sz w:val="32"/>
          <w:szCs w:val="32"/>
        </w:rPr>
        <w:t>.0</w:t>
      </w:r>
    </w:p>
    <w:p w14:paraId="47BFCAAC" w14:textId="77777777" w:rsidR="002A07BC" w:rsidRPr="00795030" w:rsidRDefault="002A07BC" w:rsidP="00795030">
      <w:pPr>
        <w:framePr w:w="7826" w:h="6493" w:hRule="exact" w:wrap="around" w:vAnchor="page" w:hAnchor="page" w:x="1629" w:y="9644"/>
        <w:suppressOverlap/>
        <w:rPr>
          <w:rFonts w:ascii="DIN-Regular" w:hAnsi="DIN-Regular"/>
          <w:b/>
          <w:bCs/>
          <w:color w:val="FFFFFF" w:themeColor="background1"/>
          <w:sz w:val="32"/>
          <w:szCs w:val="32"/>
        </w:rPr>
      </w:pPr>
    </w:p>
    <w:p w14:paraId="64B27175" w14:textId="0A8F38AE" w:rsidR="009F243A" w:rsidRPr="00795030" w:rsidRDefault="00581409" w:rsidP="00795030">
      <w:pPr>
        <w:framePr w:w="7826" w:h="6493" w:hRule="exact" w:wrap="around" w:vAnchor="page" w:hAnchor="page" w:x="1629" w:y="9644"/>
        <w:suppressOverlap/>
        <w:rPr>
          <w:rFonts w:ascii="DIN-Regular" w:hAnsi="DIN-Regular"/>
          <w:b/>
          <w:bCs/>
          <w:color w:val="FFFFFF" w:themeColor="background1"/>
          <w:sz w:val="32"/>
          <w:szCs w:val="32"/>
        </w:rPr>
      </w:pPr>
      <w:r>
        <w:rPr>
          <w:rFonts w:ascii="DIN-Regular" w:hAnsi="DIN-Regular"/>
          <w:b/>
          <w:bCs/>
          <w:color w:val="FFFFFF" w:themeColor="background1"/>
          <w:sz w:val="32"/>
          <w:szCs w:val="32"/>
        </w:rPr>
        <w:t>10 september</w:t>
      </w:r>
      <w:r w:rsidR="009F243A" w:rsidRPr="00795030">
        <w:rPr>
          <w:rFonts w:ascii="DIN-Regular" w:hAnsi="DIN-Regular"/>
          <w:b/>
          <w:bCs/>
          <w:color w:val="FFFFFF" w:themeColor="background1"/>
          <w:sz w:val="32"/>
          <w:szCs w:val="32"/>
        </w:rPr>
        <w:t xml:space="preserve"> 2024</w:t>
      </w:r>
    </w:p>
    <w:p w14:paraId="4344C3EC" w14:textId="77777777" w:rsidR="00FE5135" w:rsidRPr="00795030" w:rsidRDefault="00FE5135" w:rsidP="00795030">
      <w:pPr>
        <w:framePr w:w="7826" w:h="6493" w:hRule="exact" w:wrap="around" w:vAnchor="page" w:hAnchor="page" w:x="1629" w:y="9644"/>
        <w:suppressOverlap/>
        <w:rPr>
          <w:rFonts w:ascii="DIN-Regular" w:hAnsi="DIN-Regular"/>
          <w:b/>
          <w:bCs/>
          <w:color w:val="FFFFFF" w:themeColor="background1"/>
          <w:sz w:val="32"/>
          <w:szCs w:val="32"/>
        </w:rPr>
      </w:pPr>
    </w:p>
    <w:p w14:paraId="59D7E1F5" w14:textId="3ACD9E98" w:rsidR="002A07BC" w:rsidRPr="00795030" w:rsidRDefault="00C805DE" w:rsidP="00795030">
      <w:pPr>
        <w:framePr w:w="7826" w:h="6493" w:hRule="exact" w:wrap="around" w:vAnchor="page" w:hAnchor="page" w:x="1629" w:y="9644"/>
        <w:suppressOverlap/>
        <w:rPr>
          <w:rFonts w:ascii="DIN-Regular" w:hAnsi="DIN-Regular"/>
          <w:b/>
          <w:bCs/>
          <w:color w:val="FFFFFF" w:themeColor="background1"/>
          <w:sz w:val="32"/>
          <w:szCs w:val="32"/>
        </w:rPr>
      </w:pPr>
      <w:r w:rsidRPr="00795030">
        <w:rPr>
          <w:rFonts w:ascii="DIN-Regular" w:hAnsi="DIN-Regular"/>
          <w:b/>
          <w:bCs/>
          <w:color w:val="FFFFFF" w:themeColor="background1"/>
          <w:sz w:val="32"/>
          <w:szCs w:val="32"/>
        </w:rPr>
        <w:t xml:space="preserve">Inkoopnummer: </w:t>
      </w:r>
      <w:r w:rsidR="00942951" w:rsidRPr="00795030">
        <w:rPr>
          <w:rFonts w:ascii="DIN-Regular" w:hAnsi="DIN-Regular"/>
          <w:b/>
          <w:bCs/>
          <w:color w:val="FFFFFF" w:themeColor="background1"/>
          <w:sz w:val="32"/>
          <w:szCs w:val="32"/>
        </w:rPr>
        <w:t>IA</w:t>
      </w:r>
      <w:r w:rsidR="00001914" w:rsidRPr="00795030">
        <w:rPr>
          <w:rFonts w:ascii="DIN-Regular" w:hAnsi="DIN-Regular"/>
          <w:b/>
          <w:bCs/>
          <w:color w:val="FFFFFF" w:themeColor="background1"/>
          <w:sz w:val="32"/>
          <w:szCs w:val="32"/>
        </w:rPr>
        <w:t xml:space="preserve">2024.04.03 </w:t>
      </w:r>
    </w:p>
    <w:p w14:paraId="5C673382" w14:textId="77777777" w:rsidR="009F243A" w:rsidRPr="00267B37" w:rsidRDefault="009F243A" w:rsidP="00795030">
      <w:pPr>
        <w:framePr w:w="7826" w:h="6493" w:hRule="exact" w:wrap="around" w:vAnchor="page" w:hAnchor="page" w:x="1629" w:y="9644"/>
        <w:suppressOverlap/>
        <w:rPr>
          <w:rFonts w:ascii="DIN-Regular" w:hAnsi="DIN-Regular"/>
          <w:b/>
          <w:bCs/>
          <w:sz w:val="24"/>
        </w:rPr>
      </w:pPr>
    </w:p>
    <w:p w14:paraId="0D11AA3D" w14:textId="77777777" w:rsidR="009F243A" w:rsidRDefault="009F243A" w:rsidP="00795030">
      <w:pPr>
        <w:framePr w:w="7826" w:h="6493" w:hRule="exact" w:wrap="around" w:vAnchor="page" w:hAnchor="page" w:x="1629" w:y="9644"/>
        <w:suppressOverlap/>
        <w:rPr>
          <w:rFonts w:ascii="DIN-Regular" w:hAnsi="DIN-Regular"/>
          <w:sz w:val="20"/>
          <w:szCs w:val="20"/>
        </w:rPr>
      </w:pPr>
    </w:p>
    <w:p w14:paraId="0692D5A7" w14:textId="77777777" w:rsidR="00303985" w:rsidRPr="00A568D1" w:rsidRDefault="00303985" w:rsidP="00795030">
      <w:pPr>
        <w:framePr w:w="7826" w:h="6493" w:hRule="exact" w:wrap="around" w:vAnchor="page" w:hAnchor="page" w:x="1629" w:y="9644"/>
        <w:suppressOverlap/>
        <w:rPr>
          <w:rFonts w:ascii="DIN-Regular" w:hAnsi="DIN-Regular"/>
          <w:sz w:val="20"/>
          <w:szCs w:val="20"/>
        </w:rPr>
      </w:pPr>
    </w:p>
    <w:p w14:paraId="4A04612D" w14:textId="4809CD30" w:rsidR="002A07BC" w:rsidRPr="00A568D1" w:rsidRDefault="00303985" w:rsidP="00795030">
      <w:pPr>
        <w:framePr w:w="7826" w:h="6493" w:hRule="exact" w:wrap="around" w:vAnchor="page" w:hAnchor="page" w:x="1629" w:y="9644"/>
        <w:suppressOverlap/>
        <w:rPr>
          <w:rFonts w:ascii="DIN-Regular" w:hAnsi="DIN-Regular"/>
          <w:sz w:val="20"/>
          <w:szCs w:val="20"/>
        </w:rPr>
      </w:pPr>
      <w:r>
        <w:rPr>
          <w:rFonts w:ascii="DIN-Regular" w:hAnsi="DIN-Regular"/>
          <w:sz w:val="20"/>
          <w:szCs w:val="20"/>
        </w:rPr>
        <w:t xml:space="preserve">Inkoopnummer </w:t>
      </w:r>
      <w:r w:rsidRPr="00303985">
        <w:rPr>
          <w:rFonts w:ascii="DIN-Regular" w:hAnsi="DIN-Regular"/>
          <w:sz w:val="20"/>
          <w:szCs w:val="20"/>
        </w:rPr>
        <w:t>IA2024.04.03</w:t>
      </w:r>
    </w:p>
    <w:p w14:paraId="2510C7C7" w14:textId="77777777" w:rsidR="002A07BC" w:rsidRPr="00A568D1" w:rsidRDefault="002A07BC" w:rsidP="00795030">
      <w:pPr>
        <w:framePr w:w="7826" w:h="6493" w:hRule="exact" w:wrap="around" w:vAnchor="page" w:hAnchor="page" w:x="1629" w:y="9644"/>
        <w:ind w:left="567"/>
        <w:suppressOverlap/>
        <w:rPr>
          <w:rFonts w:ascii="DIN-Regular" w:hAnsi="DIN-Regular"/>
          <w:sz w:val="20"/>
          <w:szCs w:val="20"/>
        </w:rPr>
      </w:pPr>
    </w:p>
    <w:p w14:paraId="0FCCDB43" w14:textId="77777777" w:rsidR="002A07BC" w:rsidRPr="00A568D1" w:rsidRDefault="002A07BC" w:rsidP="00795030">
      <w:pPr>
        <w:framePr w:w="7826" w:h="6493" w:hRule="exact" w:wrap="around" w:vAnchor="page" w:hAnchor="page" w:x="1629" w:y="9644"/>
        <w:ind w:left="567"/>
        <w:suppressOverlap/>
        <w:rPr>
          <w:rFonts w:ascii="DIN-Regular" w:hAnsi="DIN-Regular"/>
          <w:sz w:val="20"/>
          <w:szCs w:val="20"/>
        </w:rPr>
      </w:pPr>
    </w:p>
    <w:p w14:paraId="41045522" w14:textId="77777777" w:rsidR="002A07BC" w:rsidRPr="00513B52" w:rsidRDefault="002A07BC" w:rsidP="00795030">
      <w:pPr>
        <w:framePr w:w="7826" w:h="6493" w:hRule="exact" w:wrap="around" w:vAnchor="page" w:hAnchor="page" w:x="1629" w:y="9644"/>
        <w:ind w:left="567"/>
        <w:suppressOverlap/>
        <w:rPr>
          <w:rFonts w:ascii="DIN-Regular" w:hAnsi="DIN-Regular"/>
          <w:color w:val="FFFFFF" w:themeColor="background1"/>
          <w:sz w:val="20"/>
          <w:szCs w:val="20"/>
        </w:rPr>
      </w:pPr>
    </w:p>
    <w:p w14:paraId="5E42D13E" w14:textId="77777777" w:rsidR="002A07BC" w:rsidRPr="00513B52" w:rsidRDefault="002A07BC" w:rsidP="00795030">
      <w:pPr>
        <w:framePr w:w="7826" w:h="6493" w:hRule="exact" w:wrap="around" w:vAnchor="page" w:hAnchor="page" w:x="1629" w:y="9644"/>
        <w:ind w:left="567"/>
        <w:suppressOverlap/>
        <w:rPr>
          <w:rFonts w:ascii="DIN-Regular" w:hAnsi="DIN-Regular"/>
          <w:color w:val="FFFFFF" w:themeColor="background1"/>
          <w:sz w:val="20"/>
          <w:szCs w:val="20"/>
        </w:rPr>
      </w:pPr>
    </w:p>
    <w:p w14:paraId="019FCA32" w14:textId="3B68BAA6" w:rsidR="002A07BC" w:rsidRPr="00513B52" w:rsidRDefault="002A07BC" w:rsidP="00795030">
      <w:pPr>
        <w:framePr w:w="7826" w:h="6493" w:hRule="exact" w:wrap="around" w:vAnchor="page" w:hAnchor="page" w:x="1629" w:y="9644"/>
        <w:spacing w:line="360" w:lineRule="auto"/>
        <w:suppressOverlap/>
        <w:rPr>
          <w:rFonts w:ascii="DIN-Regular" w:hAnsi="DIN-Regular"/>
          <w:color w:val="FFFFFF" w:themeColor="background1"/>
          <w:sz w:val="20"/>
          <w:szCs w:val="20"/>
        </w:rPr>
      </w:pPr>
      <w:r w:rsidRPr="3D6280CD">
        <w:rPr>
          <w:rFonts w:ascii="DIN-Regular" w:hAnsi="DIN-Regular"/>
          <w:color w:val="FFFFFF" w:themeColor="background1"/>
          <w:sz w:val="20"/>
          <w:szCs w:val="20"/>
        </w:rPr>
        <w:t xml:space="preserve">Datum: </w:t>
      </w:r>
      <w:r w:rsidR="00513B52" w:rsidRPr="3D6280CD">
        <w:rPr>
          <w:rFonts w:ascii="DIN-Regular" w:hAnsi="DIN-Regular"/>
          <w:color w:val="FFFFFF" w:themeColor="background1"/>
          <w:sz w:val="20"/>
          <w:szCs w:val="20"/>
        </w:rPr>
        <w:t>1</w:t>
      </w:r>
      <w:ins w:id="8" w:author="Ploeg GC van der (Gianna)" w:date="2024-06-06T06:10:00Z">
        <w:r w:rsidR="3289F720" w:rsidRPr="3D6280CD">
          <w:rPr>
            <w:rFonts w:ascii="DIN-Regular" w:hAnsi="DIN-Regular"/>
            <w:color w:val="FFFFFF" w:themeColor="background1"/>
            <w:sz w:val="20"/>
            <w:szCs w:val="20"/>
          </w:rPr>
          <w:t>2</w:t>
        </w:r>
      </w:ins>
      <w:r w:rsidR="00513B52" w:rsidRPr="3D6280CD">
        <w:rPr>
          <w:rFonts w:ascii="DIN-Regular" w:hAnsi="DIN-Regular"/>
          <w:color w:val="FFFFFF" w:themeColor="background1"/>
          <w:sz w:val="20"/>
          <w:szCs w:val="20"/>
        </w:rPr>
        <w:t xml:space="preserve"> juni</w:t>
      </w:r>
      <w:r w:rsidRPr="3D6280CD">
        <w:rPr>
          <w:rFonts w:ascii="DIN-Regular" w:hAnsi="DIN-Regular"/>
          <w:color w:val="FFFFFF" w:themeColor="background1"/>
          <w:sz w:val="20"/>
          <w:szCs w:val="20"/>
        </w:rPr>
        <w:t xml:space="preserve"> 2024</w:t>
      </w:r>
    </w:p>
    <w:p w14:paraId="6A1C7E48" w14:textId="77777777" w:rsidR="002A07BC" w:rsidRPr="00513B52" w:rsidRDefault="002A07BC" w:rsidP="00513B52">
      <w:pPr>
        <w:framePr w:h="3817" w:hRule="exact" w:wrap="around" w:vAnchor="page" w:hAnchor="page" w:x="1379" w:y="11856"/>
        <w:suppressOverlap/>
        <w:rPr>
          <w:rFonts w:ascii="DIN-Regular" w:hAnsi="DIN-Regular"/>
          <w:sz w:val="24"/>
        </w:rPr>
      </w:pPr>
    </w:p>
    <w:p w14:paraId="26035C96" w14:textId="3D22FBED" w:rsidR="00516435" w:rsidRDefault="00A4133C" w:rsidP="002A07BC">
      <w:pPr>
        <w:pStyle w:val="Plattetekst"/>
      </w:pPr>
      <w:r w:rsidRPr="006363F8">
        <w:rPr>
          <w:rFonts w:ascii="Plantin" w:hAnsi="Plantin"/>
          <w:noProof/>
          <w:color w:val="FFFFFF" w:themeColor="background1"/>
          <w:sz w:val="22"/>
          <w:szCs w:val="22"/>
          <w:shd w:val="clear" w:color="auto" w:fill="E6E6E6"/>
        </w:rPr>
        <w:drawing>
          <wp:anchor distT="0" distB="0" distL="114300" distR="114300" simplePos="0" relativeHeight="251658240" behindDoc="1" locked="0" layoutInCell="1" allowOverlap="1" wp14:anchorId="16911A16" wp14:editId="25CA2CE8">
            <wp:simplePos x="0" y="0"/>
            <wp:positionH relativeFrom="page">
              <wp:posOffset>10160</wp:posOffset>
            </wp:positionH>
            <wp:positionV relativeFrom="paragraph">
              <wp:posOffset>-1112698</wp:posOffset>
            </wp:positionV>
            <wp:extent cx="7564145" cy="10932047"/>
            <wp:effectExtent l="0" t="0" r="0" b="3175"/>
            <wp:wrapNone/>
            <wp:docPr id="35" name="Afbeelding 35" descr="Omslag offerteaanvra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Omslag offerteaanvraa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64145" cy="10932047"/>
                    </a:xfrm>
                    <a:prstGeom prst="rect">
                      <a:avLst/>
                    </a:prstGeom>
                    <a:noFill/>
                    <a:ln>
                      <a:noFill/>
                    </a:ln>
                  </pic:spPr>
                </pic:pic>
              </a:graphicData>
            </a:graphic>
            <wp14:sizeRelH relativeFrom="page">
              <wp14:pctWidth>0</wp14:pctWidth>
            </wp14:sizeRelH>
            <wp14:sizeRelV relativeFrom="page">
              <wp14:pctHeight>0</wp14:pctHeight>
            </wp14:sizeRelV>
          </wp:anchor>
        </w:drawing>
      </w:r>
      <w:r w:rsidR="00FC181F" w:rsidRPr="007B7F90">
        <w:br w:type="page"/>
      </w:r>
    </w:p>
    <w:p w14:paraId="6A03A821" w14:textId="77777777" w:rsidR="00FC181F" w:rsidRPr="00513B52" w:rsidRDefault="00FC181F" w:rsidP="00FC181F">
      <w:pPr>
        <w:pStyle w:val="Kopvaninhoudsopgave"/>
        <w:rPr>
          <w:rFonts w:ascii="DIN-Regular" w:hAnsi="DIN-Regular"/>
          <w:b/>
          <w:bCs w:val="0"/>
          <w:noProof/>
          <w:color w:val="auto"/>
          <w:sz w:val="20"/>
          <w:szCs w:val="20"/>
        </w:rPr>
      </w:pPr>
      <w:r w:rsidRPr="00513B52">
        <w:rPr>
          <w:rFonts w:ascii="DIN-Regular" w:hAnsi="DIN-Regular"/>
          <w:b/>
          <w:bCs w:val="0"/>
          <w:noProof/>
          <w:color w:val="auto"/>
          <w:sz w:val="20"/>
          <w:szCs w:val="20"/>
        </w:rPr>
        <w:lastRenderedPageBreak/>
        <w:t>Inhoud</w:t>
      </w:r>
    </w:p>
    <w:p w14:paraId="3B0C872F" w14:textId="63B0F001" w:rsidR="00BA7ADB" w:rsidRPr="00BA7ADB" w:rsidRDefault="00B748CC" w:rsidP="00BA7ADB">
      <w:pPr>
        <w:pStyle w:val="Inhopg1"/>
        <w:spacing w:before="0" w:line="240" w:lineRule="auto"/>
        <w:rPr>
          <w:rFonts w:eastAsiaTheme="minorEastAsia" w:cstheme="minorBidi"/>
          <w:b w:val="0"/>
          <w:bCs w:val="0"/>
          <w:noProof/>
          <w:kern w:val="2"/>
          <w:sz w:val="20"/>
          <w:lang w:eastAsia="nl-NL"/>
          <w14:ligatures w14:val="standardContextual"/>
        </w:rPr>
      </w:pPr>
      <w:r w:rsidRPr="00BA7ADB">
        <w:rPr>
          <w:rFonts w:ascii="DIN-Regular" w:hAnsi="DIN-Regular"/>
          <w:iCs/>
          <w:noProof/>
          <w:color w:val="2B579A"/>
          <w:sz w:val="20"/>
          <w:shd w:val="clear" w:color="auto" w:fill="E6E6E6"/>
        </w:rPr>
        <w:fldChar w:fldCharType="begin"/>
      </w:r>
      <w:r w:rsidRPr="00BA7ADB">
        <w:rPr>
          <w:rFonts w:ascii="DIN-Regular" w:hAnsi="DIN-Regular"/>
          <w:iCs/>
          <w:noProof/>
          <w:sz w:val="20"/>
        </w:rPr>
        <w:instrText xml:space="preserve"> TOC \o "3-3" \h \z \t "Kop 1;1;Kop 2;2;Deel Titel;1;Hoofdstuk Titel;1" </w:instrText>
      </w:r>
      <w:r w:rsidRPr="00BA7ADB">
        <w:rPr>
          <w:rFonts w:ascii="DIN-Regular" w:hAnsi="DIN-Regular"/>
          <w:iCs/>
          <w:noProof/>
          <w:color w:val="2B579A"/>
          <w:sz w:val="20"/>
          <w:shd w:val="clear" w:color="auto" w:fill="E6E6E6"/>
        </w:rPr>
        <w:fldChar w:fldCharType="separate"/>
      </w:r>
      <w:hyperlink w:anchor="_Toc168820034" w:history="1">
        <w:r w:rsidR="00BA7ADB" w:rsidRPr="00BA7ADB">
          <w:rPr>
            <w:rStyle w:val="Hyperlink"/>
            <w:rFonts w:ascii="DIN-Regular" w:hAnsi="DIN-Regular"/>
            <w:noProof/>
            <w:sz w:val="20"/>
          </w:rPr>
          <w:t>Deel 1A Gemeente en individuele Jeugdhulpaanbieder</w:t>
        </w:r>
        <w:r w:rsidR="00BA7ADB" w:rsidRPr="00BA7ADB">
          <w:rPr>
            <w:noProof/>
            <w:webHidden/>
            <w:sz w:val="20"/>
          </w:rPr>
          <w:tab/>
        </w:r>
        <w:r w:rsidR="00BA7ADB" w:rsidRPr="00BA7ADB">
          <w:rPr>
            <w:noProof/>
            <w:webHidden/>
            <w:sz w:val="20"/>
          </w:rPr>
          <w:fldChar w:fldCharType="begin"/>
        </w:r>
        <w:r w:rsidR="00BA7ADB" w:rsidRPr="00BA7ADB">
          <w:rPr>
            <w:noProof/>
            <w:webHidden/>
            <w:sz w:val="20"/>
          </w:rPr>
          <w:instrText xml:space="preserve"> PAGEREF _Toc168820034 \h </w:instrText>
        </w:r>
        <w:r w:rsidR="00BA7ADB" w:rsidRPr="00BA7ADB">
          <w:rPr>
            <w:noProof/>
            <w:webHidden/>
            <w:sz w:val="20"/>
          </w:rPr>
        </w:r>
        <w:r w:rsidR="00BA7ADB" w:rsidRPr="00BA7ADB">
          <w:rPr>
            <w:noProof/>
            <w:webHidden/>
            <w:sz w:val="20"/>
          </w:rPr>
          <w:fldChar w:fldCharType="separate"/>
        </w:r>
        <w:r w:rsidR="00BA7ADB" w:rsidRPr="00BA7ADB">
          <w:rPr>
            <w:noProof/>
            <w:webHidden/>
            <w:sz w:val="20"/>
          </w:rPr>
          <w:t>9</w:t>
        </w:r>
        <w:r w:rsidR="00BA7ADB" w:rsidRPr="00BA7ADB">
          <w:rPr>
            <w:noProof/>
            <w:webHidden/>
            <w:sz w:val="20"/>
          </w:rPr>
          <w:fldChar w:fldCharType="end"/>
        </w:r>
      </w:hyperlink>
    </w:p>
    <w:p w14:paraId="6AAAE439" w14:textId="7E7CE3F4" w:rsidR="00BA7ADB" w:rsidRPr="00BA7ADB" w:rsidRDefault="00BA7ADB" w:rsidP="00BA7ADB">
      <w:pPr>
        <w:pStyle w:val="Inhopg2"/>
        <w:rPr>
          <w:rFonts w:eastAsiaTheme="minorEastAsia" w:cstheme="minorBidi"/>
          <w:kern w:val="2"/>
          <w:lang w:eastAsia="nl-NL"/>
          <w14:ligatures w14:val="standardContextual"/>
        </w:rPr>
      </w:pPr>
      <w:hyperlink w:anchor="_Toc168820035" w:history="1">
        <w:r w:rsidRPr="00BA7ADB">
          <w:rPr>
            <w:rStyle w:val="Hyperlink"/>
            <w:rFonts w:ascii="DIN-Regular" w:hAnsi="DIN-Regular"/>
          </w:rPr>
          <w:t>Artikel 1A Contactgegevens Gemeente</w:t>
        </w:r>
        <w:r>
          <w:rPr>
            <w:rStyle w:val="Hyperlink"/>
            <w:rFonts w:ascii="DIN-Regular" w:hAnsi="DIN-Regular"/>
          </w:rPr>
          <w:t xml:space="preserve">             </w:t>
        </w:r>
        <w:r w:rsidRPr="00BA7ADB">
          <w:rPr>
            <w:webHidden/>
          </w:rPr>
          <w:tab/>
        </w:r>
        <w:r w:rsidRPr="00BA7ADB">
          <w:rPr>
            <w:webHidden/>
          </w:rPr>
          <w:fldChar w:fldCharType="begin"/>
        </w:r>
        <w:r w:rsidRPr="00BA7ADB">
          <w:rPr>
            <w:webHidden/>
          </w:rPr>
          <w:instrText xml:space="preserve"> PAGEREF _Toc168820035 \h </w:instrText>
        </w:r>
        <w:r w:rsidRPr="00BA7ADB">
          <w:rPr>
            <w:webHidden/>
          </w:rPr>
        </w:r>
        <w:r w:rsidRPr="00BA7ADB">
          <w:rPr>
            <w:webHidden/>
          </w:rPr>
          <w:fldChar w:fldCharType="separate"/>
        </w:r>
        <w:r w:rsidRPr="00BA7ADB">
          <w:rPr>
            <w:webHidden/>
          </w:rPr>
          <w:t>9</w:t>
        </w:r>
        <w:r w:rsidRPr="00BA7ADB">
          <w:rPr>
            <w:webHidden/>
          </w:rPr>
          <w:fldChar w:fldCharType="end"/>
        </w:r>
      </w:hyperlink>
    </w:p>
    <w:p w14:paraId="390249DB" w14:textId="17634754" w:rsidR="00BA7ADB" w:rsidRPr="00BA7ADB" w:rsidRDefault="00BA7ADB" w:rsidP="00BA7ADB">
      <w:pPr>
        <w:pStyle w:val="Inhopg2"/>
        <w:rPr>
          <w:rFonts w:eastAsiaTheme="minorEastAsia" w:cstheme="minorBidi"/>
          <w:kern w:val="2"/>
          <w:lang w:eastAsia="nl-NL"/>
          <w14:ligatures w14:val="standardContextual"/>
        </w:rPr>
      </w:pPr>
      <w:hyperlink w:anchor="_Toc168820036" w:history="1">
        <w:r w:rsidRPr="00BA7ADB">
          <w:rPr>
            <w:rStyle w:val="Hyperlink"/>
            <w:rFonts w:ascii="DIN-Regular" w:hAnsi="DIN-Regular"/>
          </w:rPr>
          <w:t>Artikel 1B Contactgegevens Jeugdhulpaanbieder</w:t>
        </w:r>
        <w:r w:rsidRPr="00BA7ADB">
          <w:rPr>
            <w:webHidden/>
          </w:rPr>
          <w:tab/>
        </w:r>
        <w:r w:rsidRPr="00BA7ADB">
          <w:rPr>
            <w:webHidden/>
          </w:rPr>
          <w:fldChar w:fldCharType="begin"/>
        </w:r>
        <w:r w:rsidRPr="00BA7ADB">
          <w:rPr>
            <w:webHidden/>
          </w:rPr>
          <w:instrText xml:space="preserve"> PAGEREF _Toc168820036 \h </w:instrText>
        </w:r>
        <w:r w:rsidRPr="00BA7ADB">
          <w:rPr>
            <w:webHidden/>
          </w:rPr>
        </w:r>
        <w:r w:rsidRPr="00BA7ADB">
          <w:rPr>
            <w:webHidden/>
          </w:rPr>
          <w:fldChar w:fldCharType="separate"/>
        </w:r>
        <w:r w:rsidRPr="00BA7ADB">
          <w:rPr>
            <w:webHidden/>
          </w:rPr>
          <w:t>9</w:t>
        </w:r>
        <w:r w:rsidRPr="00BA7ADB">
          <w:rPr>
            <w:webHidden/>
          </w:rPr>
          <w:fldChar w:fldCharType="end"/>
        </w:r>
      </w:hyperlink>
    </w:p>
    <w:p w14:paraId="27D826A9" w14:textId="26AE7743"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037" w:history="1">
        <w:r w:rsidRPr="00BA7ADB">
          <w:rPr>
            <w:rStyle w:val="Hyperlink"/>
            <w:rFonts w:ascii="DIN-Regular" w:hAnsi="DIN-Regular"/>
            <w:noProof/>
            <w:sz w:val="20"/>
          </w:rPr>
          <w:t xml:space="preserve">Artikel 1C Overwegingen bij de </w:t>
        </w:r>
        <w:r w:rsidR="007F5914">
          <w:rPr>
            <w:rStyle w:val="Hyperlink"/>
            <w:rFonts w:ascii="DIN-Regular" w:hAnsi="DIN-Regular"/>
            <w:noProof/>
            <w:sz w:val="20"/>
          </w:rPr>
          <w:t>Overeenkomst</w:t>
        </w:r>
        <w:r w:rsidRPr="00BA7ADB">
          <w:rPr>
            <w:rStyle w:val="Hyperlink"/>
            <w:rFonts w:ascii="DIN-Regular" w:hAnsi="DIN-Regular"/>
            <w:noProof/>
            <w:sz w:val="20"/>
          </w:rPr>
          <w:t xml:space="preserve"> Ruimte voor keuze procedure, Ruimte voor keuze uitvoeringsvariant</w:t>
        </w:r>
        <w:r w:rsidRPr="00BA7ADB">
          <w:rPr>
            <w:noProof/>
            <w:webHidden/>
            <w:sz w:val="20"/>
          </w:rPr>
          <w:tab/>
        </w:r>
        <w:r w:rsidRPr="00BA7ADB">
          <w:rPr>
            <w:noProof/>
            <w:webHidden/>
            <w:sz w:val="20"/>
          </w:rPr>
          <w:fldChar w:fldCharType="begin"/>
        </w:r>
        <w:r w:rsidRPr="00BA7ADB">
          <w:rPr>
            <w:noProof/>
            <w:webHidden/>
            <w:sz w:val="20"/>
          </w:rPr>
          <w:instrText xml:space="preserve"> PAGEREF _Toc168820037 \h </w:instrText>
        </w:r>
        <w:r w:rsidRPr="00BA7ADB">
          <w:rPr>
            <w:noProof/>
            <w:webHidden/>
            <w:sz w:val="20"/>
          </w:rPr>
        </w:r>
        <w:r w:rsidRPr="00BA7ADB">
          <w:rPr>
            <w:noProof/>
            <w:webHidden/>
            <w:sz w:val="20"/>
          </w:rPr>
          <w:fldChar w:fldCharType="separate"/>
        </w:r>
        <w:r w:rsidRPr="00BA7ADB">
          <w:rPr>
            <w:noProof/>
            <w:webHidden/>
            <w:sz w:val="20"/>
          </w:rPr>
          <w:t>10</w:t>
        </w:r>
        <w:r w:rsidRPr="00BA7ADB">
          <w:rPr>
            <w:noProof/>
            <w:webHidden/>
            <w:sz w:val="20"/>
          </w:rPr>
          <w:fldChar w:fldCharType="end"/>
        </w:r>
      </w:hyperlink>
    </w:p>
    <w:p w14:paraId="2A4FDB8A" w14:textId="4D22CB31"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038" w:history="1">
        <w:r w:rsidRPr="00BA7ADB">
          <w:rPr>
            <w:rStyle w:val="Hyperlink"/>
            <w:rFonts w:ascii="DIN-Regular" w:hAnsi="DIN-Regular"/>
            <w:noProof/>
            <w:sz w:val="20"/>
          </w:rPr>
          <w:t>Artikel 1D Definities</w:t>
        </w:r>
        <w:r w:rsidRPr="00BA7ADB">
          <w:rPr>
            <w:noProof/>
            <w:webHidden/>
            <w:sz w:val="20"/>
          </w:rPr>
          <w:tab/>
        </w:r>
        <w:r w:rsidRPr="00BA7ADB">
          <w:rPr>
            <w:noProof/>
            <w:webHidden/>
            <w:sz w:val="20"/>
          </w:rPr>
          <w:fldChar w:fldCharType="begin"/>
        </w:r>
        <w:r w:rsidRPr="00BA7ADB">
          <w:rPr>
            <w:noProof/>
            <w:webHidden/>
            <w:sz w:val="20"/>
          </w:rPr>
          <w:instrText xml:space="preserve"> PAGEREF _Toc168820038 \h </w:instrText>
        </w:r>
        <w:r w:rsidRPr="00BA7ADB">
          <w:rPr>
            <w:noProof/>
            <w:webHidden/>
            <w:sz w:val="20"/>
          </w:rPr>
        </w:r>
        <w:r w:rsidRPr="00BA7ADB">
          <w:rPr>
            <w:noProof/>
            <w:webHidden/>
            <w:sz w:val="20"/>
          </w:rPr>
          <w:fldChar w:fldCharType="separate"/>
        </w:r>
        <w:r w:rsidRPr="00BA7ADB">
          <w:rPr>
            <w:noProof/>
            <w:webHidden/>
            <w:sz w:val="20"/>
          </w:rPr>
          <w:t>11</w:t>
        </w:r>
        <w:r w:rsidRPr="00BA7ADB">
          <w:rPr>
            <w:noProof/>
            <w:webHidden/>
            <w:sz w:val="20"/>
          </w:rPr>
          <w:fldChar w:fldCharType="end"/>
        </w:r>
      </w:hyperlink>
    </w:p>
    <w:p w14:paraId="54A6152C" w14:textId="4886F945"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039" w:history="1">
        <w:r w:rsidRPr="00BA7ADB">
          <w:rPr>
            <w:rStyle w:val="Hyperlink"/>
            <w:rFonts w:ascii="DIN-Regular" w:hAnsi="DIN-Regular"/>
            <w:noProof/>
            <w:sz w:val="20"/>
          </w:rPr>
          <w:t xml:space="preserve">Artikel 1E Jeugdhulp Kernbeding (waar gaat de </w:t>
        </w:r>
        <w:r w:rsidR="007F5914">
          <w:rPr>
            <w:rStyle w:val="Hyperlink"/>
            <w:rFonts w:ascii="DIN-Regular" w:hAnsi="DIN-Regular"/>
            <w:noProof/>
            <w:sz w:val="20"/>
          </w:rPr>
          <w:t>Overeenkomst</w:t>
        </w:r>
        <w:r w:rsidRPr="00BA7ADB">
          <w:rPr>
            <w:rStyle w:val="Hyperlink"/>
            <w:rFonts w:ascii="DIN-Regular" w:hAnsi="DIN-Regular"/>
            <w:noProof/>
            <w:sz w:val="20"/>
          </w:rPr>
          <w:t xml:space="preserve"> over)</w:t>
        </w:r>
        <w:r w:rsidRPr="00BA7ADB">
          <w:rPr>
            <w:noProof/>
            <w:webHidden/>
            <w:sz w:val="20"/>
          </w:rPr>
          <w:tab/>
        </w:r>
        <w:r w:rsidRPr="00BA7ADB">
          <w:rPr>
            <w:noProof/>
            <w:webHidden/>
            <w:sz w:val="20"/>
          </w:rPr>
          <w:fldChar w:fldCharType="begin"/>
        </w:r>
        <w:r w:rsidRPr="00BA7ADB">
          <w:rPr>
            <w:noProof/>
            <w:webHidden/>
            <w:sz w:val="20"/>
          </w:rPr>
          <w:instrText xml:space="preserve"> PAGEREF _Toc168820039 \h </w:instrText>
        </w:r>
        <w:r w:rsidRPr="00BA7ADB">
          <w:rPr>
            <w:noProof/>
            <w:webHidden/>
            <w:sz w:val="20"/>
          </w:rPr>
        </w:r>
        <w:r w:rsidRPr="00BA7ADB">
          <w:rPr>
            <w:noProof/>
            <w:webHidden/>
            <w:sz w:val="20"/>
          </w:rPr>
          <w:fldChar w:fldCharType="separate"/>
        </w:r>
        <w:r w:rsidRPr="00BA7ADB">
          <w:rPr>
            <w:noProof/>
            <w:webHidden/>
            <w:sz w:val="20"/>
          </w:rPr>
          <w:t>12</w:t>
        </w:r>
        <w:r w:rsidRPr="00BA7ADB">
          <w:rPr>
            <w:noProof/>
            <w:webHidden/>
            <w:sz w:val="20"/>
          </w:rPr>
          <w:fldChar w:fldCharType="end"/>
        </w:r>
      </w:hyperlink>
    </w:p>
    <w:p w14:paraId="0287233D" w14:textId="1E89EFC5"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040" w:history="1">
        <w:r w:rsidRPr="00BA7ADB">
          <w:rPr>
            <w:rStyle w:val="Hyperlink"/>
            <w:rFonts w:ascii="DIN-Regular" w:hAnsi="DIN-Regular"/>
            <w:noProof/>
            <w:sz w:val="20"/>
          </w:rPr>
          <w:t>Artikel 1F Wet- en regelgeving van toepassing op het contract</w:t>
        </w:r>
        <w:r w:rsidRPr="00BA7ADB">
          <w:rPr>
            <w:noProof/>
            <w:webHidden/>
            <w:sz w:val="20"/>
          </w:rPr>
          <w:tab/>
        </w:r>
        <w:r w:rsidRPr="00BA7ADB">
          <w:rPr>
            <w:noProof/>
            <w:webHidden/>
            <w:sz w:val="20"/>
          </w:rPr>
          <w:fldChar w:fldCharType="begin"/>
        </w:r>
        <w:r w:rsidRPr="00BA7ADB">
          <w:rPr>
            <w:noProof/>
            <w:webHidden/>
            <w:sz w:val="20"/>
          </w:rPr>
          <w:instrText xml:space="preserve"> PAGEREF _Toc168820040 \h </w:instrText>
        </w:r>
        <w:r w:rsidRPr="00BA7ADB">
          <w:rPr>
            <w:noProof/>
            <w:webHidden/>
            <w:sz w:val="20"/>
          </w:rPr>
        </w:r>
        <w:r w:rsidRPr="00BA7ADB">
          <w:rPr>
            <w:noProof/>
            <w:webHidden/>
            <w:sz w:val="20"/>
          </w:rPr>
          <w:fldChar w:fldCharType="separate"/>
        </w:r>
        <w:r w:rsidRPr="00BA7ADB">
          <w:rPr>
            <w:noProof/>
            <w:webHidden/>
            <w:sz w:val="20"/>
          </w:rPr>
          <w:t>13</w:t>
        </w:r>
        <w:r w:rsidRPr="00BA7ADB">
          <w:rPr>
            <w:noProof/>
            <w:webHidden/>
            <w:sz w:val="20"/>
          </w:rPr>
          <w:fldChar w:fldCharType="end"/>
        </w:r>
      </w:hyperlink>
    </w:p>
    <w:p w14:paraId="155F7E01" w14:textId="5A49F42F"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041" w:history="1">
        <w:r w:rsidRPr="00BA7ADB">
          <w:rPr>
            <w:rStyle w:val="Hyperlink"/>
            <w:rFonts w:ascii="DIN-Regular" w:hAnsi="DIN-Regular"/>
            <w:noProof/>
            <w:sz w:val="20"/>
          </w:rPr>
          <w:t>Artikel 1G Hiërarchische volgorde documenten</w:t>
        </w:r>
        <w:r w:rsidRPr="00BA7ADB">
          <w:rPr>
            <w:noProof/>
            <w:webHidden/>
            <w:sz w:val="20"/>
          </w:rPr>
          <w:tab/>
        </w:r>
        <w:r w:rsidRPr="00BA7ADB">
          <w:rPr>
            <w:noProof/>
            <w:webHidden/>
            <w:sz w:val="20"/>
          </w:rPr>
          <w:fldChar w:fldCharType="begin"/>
        </w:r>
        <w:r w:rsidRPr="00BA7ADB">
          <w:rPr>
            <w:noProof/>
            <w:webHidden/>
            <w:sz w:val="20"/>
          </w:rPr>
          <w:instrText xml:space="preserve"> PAGEREF _Toc168820041 \h </w:instrText>
        </w:r>
        <w:r w:rsidRPr="00BA7ADB">
          <w:rPr>
            <w:noProof/>
            <w:webHidden/>
            <w:sz w:val="20"/>
          </w:rPr>
        </w:r>
        <w:r w:rsidRPr="00BA7ADB">
          <w:rPr>
            <w:noProof/>
            <w:webHidden/>
            <w:sz w:val="20"/>
          </w:rPr>
          <w:fldChar w:fldCharType="separate"/>
        </w:r>
        <w:r w:rsidRPr="00BA7ADB">
          <w:rPr>
            <w:noProof/>
            <w:webHidden/>
            <w:sz w:val="20"/>
          </w:rPr>
          <w:t>14</w:t>
        </w:r>
        <w:r w:rsidRPr="00BA7ADB">
          <w:rPr>
            <w:noProof/>
            <w:webHidden/>
            <w:sz w:val="20"/>
          </w:rPr>
          <w:fldChar w:fldCharType="end"/>
        </w:r>
      </w:hyperlink>
    </w:p>
    <w:p w14:paraId="0B71B19A" w14:textId="4F08B3D6"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042" w:history="1">
        <w:r w:rsidRPr="00BA7ADB">
          <w:rPr>
            <w:rStyle w:val="Hyperlink"/>
            <w:rFonts w:ascii="DIN-Regular" w:hAnsi="DIN-Regular"/>
            <w:noProof/>
            <w:sz w:val="20"/>
          </w:rPr>
          <w:t>Deel 1B Gemeente en individuele Jeugdhulpaanbieder</w:t>
        </w:r>
        <w:r w:rsidRPr="00BA7ADB">
          <w:rPr>
            <w:noProof/>
            <w:webHidden/>
            <w:sz w:val="20"/>
          </w:rPr>
          <w:tab/>
        </w:r>
        <w:r w:rsidRPr="00BA7ADB">
          <w:rPr>
            <w:noProof/>
            <w:webHidden/>
            <w:sz w:val="20"/>
          </w:rPr>
          <w:fldChar w:fldCharType="begin"/>
        </w:r>
        <w:r w:rsidRPr="00BA7ADB">
          <w:rPr>
            <w:noProof/>
            <w:webHidden/>
            <w:sz w:val="20"/>
          </w:rPr>
          <w:instrText xml:space="preserve"> PAGEREF _Toc168820042 \h </w:instrText>
        </w:r>
        <w:r w:rsidRPr="00BA7ADB">
          <w:rPr>
            <w:noProof/>
            <w:webHidden/>
            <w:sz w:val="20"/>
          </w:rPr>
        </w:r>
        <w:r w:rsidRPr="00BA7ADB">
          <w:rPr>
            <w:noProof/>
            <w:webHidden/>
            <w:sz w:val="20"/>
          </w:rPr>
          <w:fldChar w:fldCharType="separate"/>
        </w:r>
        <w:r w:rsidRPr="00BA7ADB">
          <w:rPr>
            <w:noProof/>
            <w:webHidden/>
            <w:sz w:val="20"/>
          </w:rPr>
          <w:t>15</w:t>
        </w:r>
        <w:r w:rsidRPr="00BA7ADB">
          <w:rPr>
            <w:noProof/>
            <w:webHidden/>
            <w:sz w:val="20"/>
          </w:rPr>
          <w:fldChar w:fldCharType="end"/>
        </w:r>
      </w:hyperlink>
    </w:p>
    <w:p w14:paraId="23B72522" w14:textId="323361FC"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043" w:history="1">
        <w:r w:rsidRPr="00BA7ADB">
          <w:rPr>
            <w:rStyle w:val="Hyperlink"/>
            <w:rFonts w:ascii="DIN-Regular" w:hAnsi="DIN-Regular"/>
            <w:noProof/>
            <w:sz w:val="20"/>
          </w:rPr>
          <w:t>Afspraken tussen gemeente en één jeugdhulpaanbieder</w:t>
        </w:r>
        <w:r w:rsidRPr="00BA7ADB">
          <w:rPr>
            <w:noProof/>
            <w:webHidden/>
            <w:sz w:val="20"/>
          </w:rPr>
          <w:tab/>
        </w:r>
        <w:r w:rsidRPr="00BA7ADB">
          <w:rPr>
            <w:noProof/>
            <w:webHidden/>
            <w:sz w:val="20"/>
          </w:rPr>
          <w:fldChar w:fldCharType="begin"/>
        </w:r>
        <w:r w:rsidRPr="00BA7ADB">
          <w:rPr>
            <w:noProof/>
            <w:webHidden/>
            <w:sz w:val="20"/>
          </w:rPr>
          <w:instrText xml:space="preserve"> PAGEREF _Toc168820043 \h </w:instrText>
        </w:r>
        <w:r w:rsidRPr="00BA7ADB">
          <w:rPr>
            <w:noProof/>
            <w:webHidden/>
            <w:sz w:val="20"/>
          </w:rPr>
        </w:r>
        <w:r w:rsidRPr="00BA7ADB">
          <w:rPr>
            <w:noProof/>
            <w:webHidden/>
            <w:sz w:val="20"/>
          </w:rPr>
          <w:fldChar w:fldCharType="separate"/>
        </w:r>
        <w:r w:rsidRPr="00BA7ADB">
          <w:rPr>
            <w:noProof/>
            <w:webHidden/>
            <w:sz w:val="20"/>
          </w:rPr>
          <w:t>16</w:t>
        </w:r>
        <w:r w:rsidRPr="00BA7ADB">
          <w:rPr>
            <w:noProof/>
            <w:webHidden/>
            <w:sz w:val="20"/>
          </w:rPr>
          <w:fldChar w:fldCharType="end"/>
        </w:r>
      </w:hyperlink>
    </w:p>
    <w:p w14:paraId="44184811" w14:textId="4F93983F"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044" w:history="1">
        <w:r w:rsidRPr="00BA7ADB">
          <w:rPr>
            <w:rStyle w:val="Hyperlink"/>
            <w:rFonts w:ascii="DIN-Regular" w:hAnsi="DIN-Regular"/>
            <w:noProof/>
            <w:sz w:val="20"/>
          </w:rPr>
          <w:t>Deel 2 Gemeente en alle jeugdhulpaanbieders</w:t>
        </w:r>
        <w:r w:rsidRPr="00BA7ADB">
          <w:rPr>
            <w:noProof/>
            <w:webHidden/>
            <w:sz w:val="20"/>
          </w:rPr>
          <w:tab/>
        </w:r>
        <w:r w:rsidRPr="00BA7ADB">
          <w:rPr>
            <w:noProof/>
            <w:webHidden/>
            <w:sz w:val="20"/>
          </w:rPr>
          <w:fldChar w:fldCharType="begin"/>
        </w:r>
        <w:r w:rsidRPr="00BA7ADB">
          <w:rPr>
            <w:noProof/>
            <w:webHidden/>
            <w:sz w:val="20"/>
          </w:rPr>
          <w:instrText xml:space="preserve"> PAGEREF _Toc168820044 \h </w:instrText>
        </w:r>
        <w:r w:rsidRPr="00BA7ADB">
          <w:rPr>
            <w:noProof/>
            <w:webHidden/>
            <w:sz w:val="20"/>
          </w:rPr>
        </w:r>
        <w:r w:rsidRPr="00BA7ADB">
          <w:rPr>
            <w:noProof/>
            <w:webHidden/>
            <w:sz w:val="20"/>
          </w:rPr>
          <w:fldChar w:fldCharType="separate"/>
        </w:r>
        <w:r w:rsidRPr="00BA7ADB">
          <w:rPr>
            <w:noProof/>
            <w:webHidden/>
            <w:sz w:val="20"/>
          </w:rPr>
          <w:t>17</w:t>
        </w:r>
        <w:r w:rsidRPr="00BA7ADB">
          <w:rPr>
            <w:noProof/>
            <w:webHidden/>
            <w:sz w:val="20"/>
          </w:rPr>
          <w:fldChar w:fldCharType="end"/>
        </w:r>
      </w:hyperlink>
    </w:p>
    <w:p w14:paraId="72918F49" w14:textId="2825A4AC"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045" w:history="1">
        <w:r w:rsidRPr="00BA7ADB">
          <w:rPr>
            <w:rStyle w:val="Hyperlink"/>
            <w:rFonts w:ascii="DIN-Regular" w:hAnsi="DIN-Regular"/>
            <w:noProof/>
            <w:sz w:val="20"/>
          </w:rPr>
          <w:t>Artikel A</w:t>
        </w:r>
        <w:r w:rsidRPr="00BA7ADB">
          <w:rPr>
            <w:noProof/>
            <w:webHidden/>
            <w:sz w:val="20"/>
          </w:rPr>
          <w:tab/>
        </w:r>
        <w:r w:rsidRPr="00BA7ADB">
          <w:rPr>
            <w:noProof/>
            <w:webHidden/>
            <w:sz w:val="20"/>
          </w:rPr>
          <w:fldChar w:fldCharType="begin"/>
        </w:r>
        <w:r w:rsidRPr="00BA7ADB">
          <w:rPr>
            <w:noProof/>
            <w:webHidden/>
            <w:sz w:val="20"/>
          </w:rPr>
          <w:instrText xml:space="preserve"> PAGEREF _Toc168820045 \h </w:instrText>
        </w:r>
        <w:r w:rsidRPr="00BA7ADB">
          <w:rPr>
            <w:noProof/>
            <w:webHidden/>
            <w:sz w:val="20"/>
          </w:rPr>
        </w:r>
        <w:r w:rsidRPr="00BA7ADB">
          <w:rPr>
            <w:noProof/>
            <w:webHidden/>
            <w:sz w:val="20"/>
          </w:rPr>
          <w:fldChar w:fldCharType="separate"/>
        </w:r>
        <w:r w:rsidRPr="00BA7ADB">
          <w:rPr>
            <w:noProof/>
            <w:webHidden/>
            <w:sz w:val="20"/>
          </w:rPr>
          <w:t>18</w:t>
        </w:r>
        <w:r w:rsidRPr="00BA7ADB">
          <w:rPr>
            <w:noProof/>
            <w:webHidden/>
            <w:sz w:val="20"/>
          </w:rPr>
          <w:fldChar w:fldCharType="end"/>
        </w:r>
      </w:hyperlink>
    </w:p>
    <w:p w14:paraId="5532DEED" w14:textId="3FF7942C" w:rsidR="00BA7ADB" w:rsidRPr="00BA7ADB" w:rsidRDefault="00BA7ADB" w:rsidP="00BA7ADB">
      <w:pPr>
        <w:pStyle w:val="Inhopg3"/>
        <w:rPr>
          <w:rFonts w:eastAsiaTheme="minorEastAsia" w:cstheme="minorBidi"/>
          <w:noProof/>
          <w:kern w:val="2"/>
          <w:lang w:eastAsia="nl-NL"/>
          <w14:ligatures w14:val="standardContextual"/>
        </w:rPr>
      </w:pPr>
      <w:hyperlink w:anchor="_Toc168820046" w:history="1">
        <w:r w:rsidRPr="00BA7ADB">
          <w:rPr>
            <w:rStyle w:val="Hyperlink"/>
            <w:rFonts w:ascii="DIN-Regular" w:hAnsi="DIN-Regular"/>
            <w:noProof/>
          </w:rPr>
          <w:t>Actualiteit gegevens contractpartners</w:t>
        </w:r>
        <w:r w:rsidRPr="00BA7ADB">
          <w:rPr>
            <w:noProof/>
            <w:webHidden/>
          </w:rPr>
          <w:tab/>
        </w:r>
        <w:r w:rsidRPr="00BA7ADB">
          <w:rPr>
            <w:noProof/>
            <w:webHidden/>
          </w:rPr>
          <w:fldChar w:fldCharType="begin"/>
        </w:r>
        <w:r w:rsidRPr="00BA7ADB">
          <w:rPr>
            <w:noProof/>
            <w:webHidden/>
          </w:rPr>
          <w:instrText xml:space="preserve"> PAGEREF _Toc168820046 \h </w:instrText>
        </w:r>
        <w:r w:rsidRPr="00BA7ADB">
          <w:rPr>
            <w:noProof/>
            <w:webHidden/>
          </w:rPr>
        </w:r>
        <w:r w:rsidRPr="00BA7ADB">
          <w:rPr>
            <w:noProof/>
            <w:webHidden/>
          </w:rPr>
          <w:fldChar w:fldCharType="separate"/>
        </w:r>
        <w:r w:rsidRPr="00BA7ADB">
          <w:rPr>
            <w:noProof/>
            <w:webHidden/>
          </w:rPr>
          <w:t>19</w:t>
        </w:r>
        <w:r w:rsidRPr="00BA7ADB">
          <w:rPr>
            <w:noProof/>
            <w:webHidden/>
          </w:rPr>
          <w:fldChar w:fldCharType="end"/>
        </w:r>
      </w:hyperlink>
    </w:p>
    <w:p w14:paraId="1B9F0A3C" w14:textId="72E7A812" w:rsidR="00BA7ADB" w:rsidRPr="00BA7ADB" w:rsidRDefault="00BA7ADB" w:rsidP="00BA7ADB">
      <w:pPr>
        <w:pStyle w:val="Inhopg1"/>
        <w:tabs>
          <w:tab w:val="left" w:pos="3036"/>
        </w:tabs>
        <w:spacing w:before="0" w:line="240" w:lineRule="auto"/>
        <w:rPr>
          <w:rFonts w:eastAsiaTheme="minorEastAsia" w:cstheme="minorBidi"/>
          <w:b w:val="0"/>
          <w:bCs w:val="0"/>
          <w:noProof/>
          <w:kern w:val="2"/>
          <w:sz w:val="20"/>
          <w:lang w:eastAsia="nl-NL"/>
          <w14:ligatures w14:val="standardContextual"/>
        </w:rPr>
      </w:pPr>
      <w:hyperlink w:anchor="_Toc168820047" w:history="1">
        <w:r w:rsidRPr="00BA7ADB">
          <w:rPr>
            <w:rStyle w:val="Hyperlink"/>
            <w:rFonts w:ascii="DIN-Regular" w:hAnsi="DIN-Regular"/>
            <w:noProof/>
            <w:sz w:val="20"/>
          </w:rPr>
          <w:t>Artikel B Bestedingsruimte lid 1 N.V.T.</w:t>
        </w:r>
        <w:r w:rsidRPr="00BA7ADB">
          <w:rPr>
            <w:noProof/>
            <w:webHidden/>
            <w:sz w:val="20"/>
          </w:rPr>
          <w:tab/>
        </w:r>
        <w:r w:rsidRPr="00BA7ADB">
          <w:rPr>
            <w:noProof/>
            <w:webHidden/>
            <w:sz w:val="20"/>
          </w:rPr>
          <w:fldChar w:fldCharType="begin"/>
        </w:r>
        <w:r w:rsidRPr="00BA7ADB">
          <w:rPr>
            <w:noProof/>
            <w:webHidden/>
            <w:sz w:val="20"/>
          </w:rPr>
          <w:instrText xml:space="preserve"> PAGEREF _Toc168820047 \h </w:instrText>
        </w:r>
        <w:r w:rsidRPr="00BA7ADB">
          <w:rPr>
            <w:noProof/>
            <w:webHidden/>
            <w:sz w:val="20"/>
          </w:rPr>
        </w:r>
        <w:r w:rsidRPr="00BA7ADB">
          <w:rPr>
            <w:noProof/>
            <w:webHidden/>
            <w:sz w:val="20"/>
          </w:rPr>
          <w:fldChar w:fldCharType="separate"/>
        </w:r>
        <w:r w:rsidRPr="00BA7ADB">
          <w:rPr>
            <w:noProof/>
            <w:webHidden/>
            <w:sz w:val="20"/>
          </w:rPr>
          <w:t>20</w:t>
        </w:r>
        <w:r w:rsidRPr="00BA7ADB">
          <w:rPr>
            <w:noProof/>
            <w:webHidden/>
            <w:sz w:val="20"/>
          </w:rPr>
          <w:fldChar w:fldCharType="end"/>
        </w:r>
      </w:hyperlink>
    </w:p>
    <w:p w14:paraId="3F5854FF" w14:textId="72BB246F" w:rsidR="00BA7ADB" w:rsidRPr="00BA7ADB" w:rsidRDefault="00BA7ADB" w:rsidP="00BA7ADB">
      <w:pPr>
        <w:pStyle w:val="Inhopg2"/>
        <w:rPr>
          <w:rFonts w:eastAsiaTheme="minorEastAsia" w:cstheme="minorBidi"/>
          <w:kern w:val="2"/>
          <w:lang w:eastAsia="nl-NL"/>
          <w14:ligatures w14:val="standardContextual"/>
        </w:rPr>
      </w:pPr>
      <w:hyperlink w:anchor="_Toc168820048" w:history="1">
        <w:r w:rsidRPr="00BA7ADB">
          <w:rPr>
            <w:rStyle w:val="Hyperlink"/>
            <w:rFonts w:ascii="DIN-Regular" w:hAnsi="DIN-Regular"/>
          </w:rPr>
          <w:t>Art. B Bestedingsruimte lid 1 sub a N.V.T.</w:t>
        </w:r>
        <w:r w:rsidRPr="00BA7ADB">
          <w:rPr>
            <w:webHidden/>
          </w:rPr>
          <w:tab/>
        </w:r>
        <w:r w:rsidRPr="00BA7ADB">
          <w:rPr>
            <w:webHidden/>
          </w:rPr>
          <w:fldChar w:fldCharType="begin"/>
        </w:r>
        <w:r w:rsidRPr="00BA7ADB">
          <w:rPr>
            <w:webHidden/>
          </w:rPr>
          <w:instrText xml:space="preserve"> PAGEREF _Toc168820048 \h </w:instrText>
        </w:r>
        <w:r w:rsidRPr="00BA7ADB">
          <w:rPr>
            <w:webHidden/>
          </w:rPr>
        </w:r>
        <w:r w:rsidRPr="00BA7ADB">
          <w:rPr>
            <w:webHidden/>
          </w:rPr>
          <w:fldChar w:fldCharType="separate"/>
        </w:r>
        <w:r w:rsidRPr="00BA7ADB">
          <w:rPr>
            <w:webHidden/>
          </w:rPr>
          <w:t>20</w:t>
        </w:r>
        <w:r w:rsidRPr="00BA7ADB">
          <w:rPr>
            <w:webHidden/>
          </w:rPr>
          <w:fldChar w:fldCharType="end"/>
        </w:r>
      </w:hyperlink>
    </w:p>
    <w:p w14:paraId="3AC19321" w14:textId="194E9402" w:rsidR="00BA7ADB" w:rsidRPr="00BA7ADB" w:rsidRDefault="00BA7ADB" w:rsidP="00BA7ADB">
      <w:pPr>
        <w:pStyle w:val="Inhopg2"/>
        <w:rPr>
          <w:rFonts w:eastAsiaTheme="minorEastAsia" w:cstheme="minorBidi"/>
          <w:kern w:val="2"/>
          <w:lang w:eastAsia="nl-NL"/>
          <w14:ligatures w14:val="standardContextual"/>
        </w:rPr>
      </w:pPr>
      <w:hyperlink w:anchor="_Toc168820049" w:history="1">
        <w:r w:rsidRPr="00BA7ADB">
          <w:rPr>
            <w:rStyle w:val="Hyperlink"/>
            <w:rFonts w:ascii="DIN-Regular" w:hAnsi="DIN-Regular"/>
          </w:rPr>
          <w:t>Art. B Bestedingsruimte lid 1 sub b N.V.T.</w:t>
        </w:r>
        <w:r w:rsidRPr="00BA7ADB">
          <w:rPr>
            <w:webHidden/>
          </w:rPr>
          <w:tab/>
        </w:r>
        <w:r w:rsidRPr="00BA7ADB">
          <w:rPr>
            <w:webHidden/>
          </w:rPr>
          <w:fldChar w:fldCharType="begin"/>
        </w:r>
        <w:r w:rsidRPr="00BA7ADB">
          <w:rPr>
            <w:webHidden/>
          </w:rPr>
          <w:instrText xml:space="preserve"> PAGEREF _Toc168820049 \h </w:instrText>
        </w:r>
        <w:r w:rsidRPr="00BA7ADB">
          <w:rPr>
            <w:webHidden/>
          </w:rPr>
        </w:r>
        <w:r w:rsidRPr="00BA7ADB">
          <w:rPr>
            <w:webHidden/>
          </w:rPr>
          <w:fldChar w:fldCharType="separate"/>
        </w:r>
        <w:r w:rsidRPr="00BA7ADB">
          <w:rPr>
            <w:webHidden/>
          </w:rPr>
          <w:t>20</w:t>
        </w:r>
        <w:r w:rsidRPr="00BA7ADB">
          <w:rPr>
            <w:webHidden/>
          </w:rPr>
          <w:fldChar w:fldCharType="end"/>
        </w:r>
      </w:hyperlink>
    </w:p>
    <w:p w14:paraId="2F362052" w14:textId="3057ACDB" w:rsidR="00BA7ADB" w:rsidRPr="00BA7ADB" w:rsidRDefault="00BA7ADB" w:rsidP="00BA7ADB">
      <w:pPr>
        <w:pStyle w:val="Inhopg2"/>
        <w:rPr>
          <w:rFonts w:eastAsiaTheme="minorEastAsia" w:cstheme="minorBidi"/>
          <w:kern w:val="2"/>
          <w:lang w:eastAsia="nl-NL"/>
          <w14:ligatures w14:val="standardContextual"/>
        </w:rPr>
      </w:pPr>
      <w:hyperlink w:anchor="_Toc168820050" w:history="1">
        <w:r w:rsidRPr="00BA7ADB">
          <w:rPr>
            <w:rStyle w:val="Hyperlink"/>
            <w:rFonts w:ascii="DIN-Regular" w:hAnsi="DIN-Regular"/>
          </w:rPr>
          <w:t>Art. B Bestedingsruimte lid 1 sub c N.V.T.</w:t>
        </w:r>
        <w:r w:rsidRPr="00BA7ADB">
          <w:rPr>
            <w:webHidden/>
          </w:rPr>
          <w:tab/>
        </w:r>
        <w:r w:rsidRPr="00BA7ADB">
          <w:rPr>
            <w:webHidden/>
          </w:rPr>
          <w:fldChar w:fldCharType="begin"/>
        </w:r>
        <w:r w:rsidRPr="00BA7ADB">
          <w:rPr>
            <w:webHidden/>
          </w:rPr>
          <w:instrText xml:space="preserve"> PAGEREF _Toc168820050 \h </w:instrText>
        </w:r>
        <w:r w:rsidRPr="00BA7ADB">
          <w:rPr>
            <w:webHidden/>
          </w:rPr>
        </w:r>
        <w:r w:rsidRPr="00BA7ADB">
          <w:rPr>
            <w:webHidden/>
          </w:rPr>
          <w:fldChar w:fldCharType="separate"/>
        </w:r>
        <w:r w:rsidRPr="00BA7ADB">
          <w:rPr>
            <w:webHidden/>
          </w:rPr>
          <w:t>20</w:t>
        </w:r>
        <w:r w:rsidRPr="00BA7ADB">
          <w:rPr>
            <w:webHidden/>
          </w:rPr>
          <w:fldChar w:fldCharType="end"/>
        </w:r>
      </w:hyperlink>
    </w:p>
    <w:p w14:paraId="4A82C0A1" w14:textId="7583E5E5" w:rsidR="00BA7ADB" w:rsidRPr="00BA7ADB" w:rsidRDefault="00BA7ADB" w:rsidP="00BA7ADB">
      <w:pPr>
        <w:pStyle w:val="Inhopg1"/>
        <w:tabs>
          <w:tab w:val="left" w:pos="3036"/>
        </w:tabs>
        <w:spacing w:before="0" w:line="240" w:lineRule="auto"/>
        <w:rPr>
          <w:rFonts w:eastAsiaTheme="minorEastAsia" w:cstheme="minorBidi"/>
          <w:b w:val="0"/>
          <w:bCs w:val="0"/>
          <w:noProof/>
          <w:kern w:val="2"/>
          <w:sz w:val="20"/>
          <w:lang w:eastAsia="nl-NL"/>
          <w14:ligatures w14:val="standardContextual"/>
        </w:rPr>
      </w:pPr>
      <w:hyperlink w:anchor="_Toc168820051" w:history="1">
        <w:r w:rsidRPr="00BA7ADB">
          <w:rPr>
            <w:rStyle w:val="Hyperlink"/>
            <w:rFonts w:ascii="DIN-Regular" w:hAnsi="DIN-Regular"/>
            <w:noProof/>
            <w:sz w:val="20"/>
          </w:rPr>
          <w:t>Artikel B Bestedingsruimte lid 2</w:t>
        </w:r>
        <w:r w:rsidR="00556FA3">
          <w:rPr>
            <w:rStyle w:val="Hyperlink"/>
            <w:rFonts w:ascii="DIN-Regular" w:hAnsi="DIN-Regular"/>
            <w:noProof/>
            <w:sz w:val="20"/>
          </w:rPr>
          <w:t xml:space="preserve"> </w:t>
        </w:r>
        <w:r w:rsidRPr="00BA7ADB">
          <w:rPr>
            <w:rStyle w:val="Hyperlink"/>
            <w:rFonts w:ascii="DIN-Regular" w:hAnsi="DIN-Regular"/>
            <w:noProof/>
            <w:sz w:val="20"/>
          </w:rPr>
          <w:t>N.V.T.</w:t>
        </w:r>
        <w:r w:rsidRPr="00BA7ADB">
          <w:rPr>
            <w:noProof/>
            <w:webHidden/>
            <w:sz w:val="20"/>
          </w:rPr>
          <w:tab/>
        </w:r>
        <w:r w:rsidRPr="00BA7ADB">
          <w:rPr>
            <w:noProof/>
            <w:webHidden/>
            <w:sz w:val="20"/>
          </w:rPr>
          <w:fldChar w:fldCharType="begin"/>
        </w:r>
        <w:r w:rsidRPr="00BA7ADB">
          <w:rPr>
            <w:noProof/>
            <w:webHidden/>
            <w:sz w:val="20"/>
          </w:rPr>
          <w:instrText xml:space="preserve"> PAGEREF _Toc168820051 \h </w:instrText>
        </w:r>
        <w:r w:rsidRPr="00BA7ADB">
          <w:rPr>
            <w:noProof/>
            <w:webHidden/>
            <w:sz w:val="20"/>
          </w:rPr>
        </w:r>
        <w:r w:rsidRPr="00BA7ADB">
          <w:rPr>
            <w:noProof/>
            <w:webHidden/>
            <w:sz w:val="20"/>
          </w:rPr>
          <w:fldChar w:fldCharType="separate"/>
        </w:r>
        <w:r w:rsidRPr="00BA7ADB">
          <w:rPr>
            <w:noProof/>
            <w:webHidden/>
            <w:sz w:val="20"/>
          </w:rPr>
          <w:t>21</w:t>
        </w:r>
        <w:r w:rsidRPr="00BA7ADB">
          <w:rPr>
            <w:noProof/>
            <w:webHidden/>
            <w:sz w:val="20"/>
          </w:rPr>
          <w:fldChar w:fldCharType="end"/>
        </w:r>
      </w:hyperlink>
    </w:p>
    <w:p w14:paraId="1524CE56" w14:textId="78D02DA1"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052" w:history="1">
        <w:r w:rsidRPr="00BA7ADB">
          <w:rPr>
            <w:rStyle w:val="Hyperlink"/>
            <w:rFonts w:ascii="DIN-Regular" w:hAnsi="DIN-Regular"/>
            <w:noProof/>
            <w:sz w:val="20"/>
          </w:rPr>
          <w:t xml:space="preserve">Artikel B Bestedingsruimte lid 3 </w:t>
        </w:r>
        <w:r w:rsidRPr="00BA7ADB">
          <w:rPr>
            <w:rStyle w:val="Hyperlink"/>
            <w:rFonts w:ascii="DIN-Regular" w:hAnsi="DIN-Regular" w:cs="Arial"/>
            <w:noProof/>
            <w:sz w:val="20"/>
          </w:rPr>
          <w:t>N.V.T</w:t>
        </w:r>
        <w:r w:rsidRPr="00BA7ADB">
          <w:rPr>
            <w:noProof/>
            <w:webHidden/>
            <w:sz w:val="20"/>
          </w:rPr>
          <w:tab/>
        </w:r>
        <w:r w:rsidRPr="00BA7ADB">
          <w:rPr>
            <w:noProof/>
            <w:webHidden/>
            <w:sz w:val="20"/>
          </w:rPr>
          <w:fldChar w:fldCharType="begin"/>
        </w:r>
        <w:r w:rsidRPr="00BA7ADB">
          <w:rPr>
            <w:noProof/>
            <w:webHidden/>
            <w:sz w:val="20"/>
          </w:rPr>
          <w:instrText xml:space="preserve"> PAGEREF _Toc168820052 \h </w:instrText>
        </w:r>
        <w:r w:rsidRPr="00BA7ADB">
          <w:rPr>
            <w:noProof/>
            <w:webHidden/>
            <w:sz w:val="20"/>
          </w:rPr>
        </w:r>
        <w:r w:rsidRPr="00BA7ADB">
          <w:rPr>
            <w:noProof/>
            <w:webHidden/>
            <w:sz w:val="20"/>
          </w:rPr>
          <w:fldChar w:fldCharType="separate"/>
        </w:r>
        <w:r w:rsidRPr="00BA7ADB">
          <w:rPr>
            <w:noProof/>
            <w:webHidden/>
            <w:sz w:val="20"/>
          </w:rPr>
          <w:t>22</w:t>
        </w:r>
        <w:r w:rsidRPr="00BA7ADB">
          <w:rPr>
            <w:noProof/>
            <w:webHidden/>
            <w:sz w:val="20"/>
          </w:rPr>
          <w:fldChar w:fldCharType="end"/>
        </w:r>
      </w:hyperlink>
    </w:p>
    <w:p w14:paraId="400C77A8" w14:textId="6573678E" w:rsidR="00BA7ADB" w:rsidRPr="00BA7ADB" w:rsidRDefault="00BA7ADB" w:rsidP="00BA7ADB">
      <w:pPr>
        <w:pStyle w:val="Inhopg1"/>
        <w:tabs>
          <w:tab w:val="left" w:pos="3036"/>
        </w:tabs>
        <w:spacing w:before="0" w:line="240" w:lineRule="auto"/>
        <w:rPr>
          <w:rFonts w:eastAsiaTheme="minorEastAsia" w:cstheme="minorBidi"/>
          <w:b w:val="0"/>
          <w:bCs w:val="0"/>
          <w:noProof/>
          <w:kern w:val="2"/>
          <w:sz w:val="20"/>
          <w:lang w:eastAsia="nl-NL"/>
          <w14:ligatures w14:val="standardContextual"/>
        </w:rPr>
      </w:pPr>
      <w:hyperlink w:anchor="_Toc168820053" w:history="1">
        <w:r w:rsidRPr="00BA7ADB">
          <w:rPr>
            <w:rStyle w:val="Hyperlink"/>
            <w:rFonts w:ascii="DIN-Regular" w:hAnsi="DIN-Regular"/>
            <w:noProof/>
            <w:sz w:val="20"/>
          </w:rPr>
          <w:t>Artikel B Bestedingsruimte lid 4 N.V.T.</w:t>
        </w:r>
        <w:r w:rsidRPr="00BA7ADB">
          <w:rPr>
            <w:noProof/>
            <w:webHidden/>
            <w:sz w:val="20"/>
          </w:rPr>
          <w:tab/>
        </w:r>
        <w:r w:rsidRPr="00BA7ADB">
          <w:rPr>
            <w:noProof/>
            <w:webHidden/>
            <w:sz w:val="20"/>
          </w:rPr>
          <w:fldChar w:fldCharType="begin"/>
        </w:r>
        <w:r w:rsidRPr="00BA7ADB">
          <w:rPr>
            <w:noProof/>
            <w:webHidden/>
            <w:sz w:val="20"/>
          </w:rPr>
          <w:instrText xml:space="preserve"> PAGEREF _Toc168820053 \h </w:instrText>
        </w:r>
        <w:r w:rsidRPr="00BA7ADB">
          <w:rPr>
            <w:noProof/>
            <w:webHidden/>
            <w:sz w:val="20"/>
          </w:rPr>
        </w:r>
        <w:r w:rsidRPr="00BA7ADB">
          <w:rPr>
            <w:noProof/>
            <w:webHidden/>
            <w:sz w:val="20"/>
          </w:rPr>
          <w:fldChar w:fldCharType="separate"/>
        </w:r>
        <w:r w:rsidRPr="00BA7ADB">
          <w:rPr>
            <w:noProof/>
            <w:webHidden/>
            <w:sz w:val="20"/>
          </w:rPr>
          <w:t>23</w:t>
        </w:r>
        <w:r w:rsidRPr="00BA7ADB">
          <w:rPr>
            <w:noProof/>
            <w:webHidden/>
            <w:sz w:val="20"/>
          </w:rPr>
          <w:fldChar w:fldCharType="end"/>
        </w:r>
      </w:hyperlink>
    </w:p>
    <w:p w14:paraId="39574DA2" w14:textId="4F71981B" w:rsidR="00BA7ADB" w:rsidRPr="00BA7ADB" w:rsidRDefault="00BA7ADB" w:rsidP="00BA7ADB">
      <w:pPr>
        <w:pStyle w:val="Inhopg1"/>
        <w:tabs>
          <w:tab w:val="left" w:pos="2989"/>
        </w:tabs>
        <w:spacing w:before="0" w:line="240" w:lineRule="auto"/>
        <w:rPr>
          <w:rFonts w:eastAsiaTheme="minorEastAsia" w:cstheme="minorBidi"/>
          <w:b w:val="0"/>
          <w:bCs w:val="0"/>
          <w:noProof/>
          <w:kern w:val="2"/>
          <w:sz w:val="20"/>
          <w:lang w:eastAsia="nl-NL"/>
          <w14:ligatures w14:val="standardContextual"/>
        </w:rPr>
      </w:pPr>
      <w:hyperlink w:anchor="_Toc168820054" w:history="1">
        <w:r w:rsidRPr="00BA7ADB">
          <w:rPr>
            <w:rStyle w:val="Hyperlink"/>
            <w:rFonts w:ascii="DIN-Regular" w:hAnsi="DIN-Regular"/>
            <w:noProof/>
            <w:sz w:val="20"/>
          </w:rPr>
          <w:t>Artikel B Bestedingsruimte lid 5</w:t>
        </w:r>
        <w:r w:rsidR="00556FA3">
          <w:rPr>
            <w:rFonts w:eastAsiaTheme="minorEastAsia" w:cstheme="minorBidi"/>
            <w:b w:val="0"/>
            <w:bCs w:val="0"/>
            <w:noProof/>
            <w:kern w:val="2"/>
            <w:sz w:val="20"/>
            <w:lang w:eastAsia="nl-NL"/>
            <w14:ligatures w14:val="standardContextual"/>
          </w:rPr>
          <w:t xml:space="preserve"> </w:t>
        </w:r>
        <w:r w:rsidRPr="00BA7ADB">
          <w:rPr>
            <w:rStyle w:val="Hyperlink"/>
            <w:rFonts w:ascii="DIN-Regular" w:hAnsi="DIN-Regular"/>
            <w:noProof/>
            <w:sz w:val="20"/>
          </w:rPr>
          <w:t>N.V.T.</w:t>
        </w:r>
        <w:r w:rsidRPr="00BA7ADB">
          <w:rPr>
            <w:noProof/>
            <w:webHidden/>
            <w:sz w:val="20"/>
          </w:rPr>
          <w:tab/>
        </w:r>
        <w:r w:rsidRPr="00BA7ADB">
          <w:rPr>
            <w:noProof/>
            <w:webHidden/>
            <w:sz w:val="20"/>
          </w:rPr>
          <w:fldChar w:fldCharType="begin"/>
        </w:r>
        <w:r w:rsidRPr="00BA7ADB">
          <w:rPr>
            <w:noProof/>
            <w:webHidden/>
            <w:sz w:val="20"/>
          </w:rPr>
          <w:instrText xml:space="preserve"> PAGEREF _Toc168820054 \h </w:instrText>
        </w:r>
        <w:r w:rsidRPr="00BA7ADB">
          <w:rPr>
            <w:noProof/>
            <w:webHidden/>
            <w:sz w:val="20"/>
          </w:rPr>
        </w:r>
        <w:r w:rsidRPr="00BA7ADB">
          <w:rPr>
            <w:noProof/>
            <w:webHidden/>
            <w:sz w:val="20"/>
          </w:rPr>
          <w:fldChar w:fldCharType="separate"/>
        </w:r>
        <w:r w:rsidRPr="00BA7ADB">
          <w:rPr>
            <w:noProof/>
            <w:webHidden/>
            <w:sz w:val="20"/>
          </w:rPr>
          <w:t>24</w:t>
        </w:r>
        <w:r w:rsidRPr="00BA7ADB">
          <w:rPr>
            <w:noProof/>
            <w:webHidden/>
            <w:sz w:val="20"/>
          </w:rPr>
          <w:fldChar w:fldCharType="end"/>
        </w:r>
      </w:hyperlink>
    </w:p>
    <w:p w14:paraId="654A2561" w14:textId="75FD2A0B"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055" w:history="1">
        <w:r w:rsidRPr="00BA7ADB">
          <w:rPr>
            <w:rStyle w:val="Hyperlink"/>
            <w:rFonts w:ascii="DIN-Regular" w:hAnsi="DIN-Regular"/>
            <w:noProof/>
            <w:sz w:val="20"/>
          </w:rPr>
          <w:t>Artikel B lid 6 N.V.T.</w:t>
        </w:r>
        <w:r w:rsidRPr="00BA7ADB">
          <w:rPr>
            <w:noProof/>
            <w:webHidden/>
            <w:sz w:val="20"/>
          </w:rPr>
          <w:tab/>
        </w:r>
        <w:r w:rsidRPr="00BA7ADB">
          <w:rPr>
            <w:noProof/>
            <w:webHidden/>
            <w:sz w:val="20"/>
          </w:rPr>
          <w:fldChar w:fldCharType="begin"/>
        </w:r>
        <w:r w:rsidRPr="00BA7ADB">
          <w:rPr>
            <w:noProof/>
            <w:webHidden/>
            <w:sz w:val="20"/>
          </w:rPr>
          <w:instrText xml:space="preserve"> PAGEREF _Toc168820055 \h </w:instrText>
        </w:r>
        <w:r w:rsidRPr="00BA7ADB">
          <w:rPr>
            <w:noProof/>
            <w:webHidden/>
            <w:sz w:val="20"/>
          </w:rPr>
        </w:r>
        <w:r w:rsidRPr="00BA7ADB">
          <w:rPr>
            <w:noProof/>
            <w:webHidden/>
            <w:sz w:val="20"/>
          </w:rPr>
          <w:fldChar w:fldCharType="separate"/>
        </w:r>
        <w:r w:rsidRPr="00BA7ADB">
          <w:rPr>
            <w:noProof/>
            <w:webHidden/>
            <w:sz w:val="20"/>
          </w:rPr>
          <w:t>25</w:t>
        </w:r>
        <w:r w:rsidRPr="00BA7ADB">
          <w:rPr>
            <w:noProof/>
            <w:webHidden/>
            <w:sz w:val="20"/>
          </w:rPr>
          <w:fldChar w:fldCharType="end"/>
        </w:r>
      </w:hyperlink>
    </w:p>
    <w:p w14:paraId="6888D8CC" w14:textId="57A8B78A"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056" w:history="1">
        <w:r w:rsidRPr="00BA7ADB">
          <w:rPr>
            <w:rStyle w:val="Hyperlink"/>
            <w:rFonts w:ascii="DIN-Regular" w:hAnsi="DIN-Regular"/>
            <w:noProof/>
            <w:sz w:val="20"/>
          </w:rPr>
          <w:t>Artikel C lid 1</w:t>
        </w:r>
        <w:r w:rsidRPr="00BA7ADB">
          <w:rPr>
            <w:noProof/>
            <w:webHidden/>
            <w:sz w:val="20"/>
          </w:rPr>
          <w:tab/>
        </w:r>
        <w:r w:rsidRPr="00BA7ADB">
          <w:rPr>
            <w:noProof/>
            <w:webHidden/>
            <w:sz w:val="20"/>
          </w:rPr>
          <w:fldChar w:fldCharType="begin"/>
        </w:r>
        <w:r w:rsidRPr="00BA7ADB">
          <w:rPr>
            <w:noProof/>
            <w:webHidden/>
            <w:sz w:val="20"/>
          </w:rPr>
          <w:instrText xml:space="preserve"> PAGEREF _Toc168820056 \h </w:instrText>
        </w:r>
        <w:r w:rsidRPr="00BA7ADB">
          <w:rPr>
            <w:noProof/>
            <w:webHidden/>
            <w:sz w:val="20"/>
          </w:rPr>
        </w:r>
        <w:r w:rsidRPr="00BA7ADB">
          <w:rPr>
            <w:noProof/>
            <w:webHidden/>
            <w:sz w:val="20"/>
          </w:rPr>
          <w:fldChar w:fldCharType="separate"/>
        </w:r>
        <w:r w:rsidRPr="00BA7ADB">
          <w:rPr>
            <w:noProof/>
            <w:webHidden/>
            <w:sz w:val="20"/>
          </w:rPr>
          <w:t>26</w:t>
        </w:r>
        <w:r w:rsidRPr="00BA7ADB">
          <w:rPr>
            <w:noProof/>
            <w:webHidden/>
            <w:sz w:val="20"/>
          </w:rPr>
          <w:fldChar w:fldCharType="end"/>
        </w:r>
      </w:hyperlink>
    </w:p>
    <w:p w14:paraId="64F1ECCA" w14:textId="2F67510B"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057" w:history="1">
        <w:r w:rsidRPr="00BA7ADB">
          <w:rPr>
            <w:rStyle w:val="Hyperlink"/>
            <w:rFonts w:ascii="DIN-Regular" w:hAnsi="DIN-Regular"/>
            <w:noProof/>
            <w:sz w:val="20"/>
          </w:rPr>
          <w:t>Artikel C lid 2</w:t>
        </w:r>
        <w:r w:rsidRPr="00BA7ADB">
          <w:rPr>
            <w:noProof/>
            <w:webHidden/>
            <w:sz w:val="20"/>
          </w:rPr>
          <w:tab/>
        </w:r>
        <w:r w:rsidRPr="00BA7ADB">
          <w:rPr>
            <w:noProof/>
            <w:webHidden/>
            <w:sz w:val="20"/>
          </w:rPr>
          <w:fldChar w:fldCharType="begin"/>
        </w:r>
        <w:r w:rsidRPr="00BA7ADB">
          <w:rPr>
            <w:noProof/>
            <w:webHidden/>
            <w:sz w:val="20"/>
          </w:rPr>
          <w:instrText xml:space="preserve"> PAGEREF _Toc168820057 \h </w:instrText>
        </w:r>
        <w:r w:rsidRPr="00BA7ADB">
          <w:rPr>
            <w:noProof/>
            <w:webHidden/>
            <w:sz w:val="20"/>
          </w:rPr>
        </w:r>
        <w:r w:rsidRPr="00BA7ADB">
          <w:rPr>
            <w:noProof/>
            <w:webHidden/>
            <w:sz w:val="20"/>
          </w:rPr>
          <w:fldChar w:fldCharType="separate"/>
        </w:r>
        <w:r w:rsidRPr="00BA7ADB">
          <w:rPr>
            <w:noProof/>
            <w:webHidden/>
            <w:sz w:val="20"/>
          </w:rPr>
          <w:t>27</w:t>
        </w:r>
        <w:r w:rsidRPr="00BA7ADB">
          <w:rPr>
            <w:noProof/>
            <w:webHidden/>
            <w:sz w:val="20"/>
          </w:rPr>
          <w:fldChar w:fldCharType="end"/>
        </w:r>
      </w:hyperlink>
    </w:p>
    <w:p w14:paraId="3015E3B1" w14:textId="09DE3100"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058" w:history="1">
        <w:r w:rsidRPr="00BA7ADB">
          <w:rPr>
            <w:rStyle w:val="Hyperlink"/>
            <w:rFonts w:ascii="DIN-Regular" w:hAnsi="DIN-Regular"/>
            <w:noProof/>
            <w:sz w:val="20"/>
          </w:rPr>
          <w:t>Artikel D 18-/18+</w:t>
        </w:r>
        <w:r w:rsidRPr="00BA7ADB">
          <w:rPr>
            <w:noProof/>
            <w:webHidden/>
            <w:sz w:val="20"/>
          </w:rPr>
          <w:tab/>
        </w:r>
        <w:r w:rsidRPr="00BA7ADB">
          <w:rPr>
            <w:noProof/>
            <w:webHidden/>
            <w:sz w:val="20"/>
          </w:rPr>
          <w:fldChar w:fldCharType="begin"/>
        </w:r>
        <w:r w:rsidRPr="00BA7ADB">
          <w:rPr>
            <w:noProof/>
            <w:webHidden/>
            <w:sz w:val="20"/>
          </w:rPr>
          <w:instrText xml:space="preserve"> PAGEREF _Toc168820058 \h </w:instrText>
        </w:r>
        <w:r w:rsidRPr="00BA7ADB">
          <w:rPr>
            <w:noProof/>
            <w:webHidden/>
            <w:sz w:val="20"/>
          </w:rPr>
        </w:r>
        <w:r w:rsidRPr="00BA7ADB">
          <w:rPr>
            <w:noProof/>
            <w:webHidden/>
            <w:sz w:val="20"/>
          </w:rPr>
          <w:fldChar w:fldCharType="separate"/>
        </w:r>
        <w:r w:rsidRPr="00BA7ADB">
          <w:rPr>
            <w:noProof/>
            <w:webHidden/>
            <w:sz w:val="20"/>
          </w:rPr>
          <w:t>28</w:t>
        </w:r>
        <w:r w:rsidRPr="00BA7ADB">
          <w:rPr>
            <w:noProof/>
            <w:webHidden/>
            <w:sz w:val="20"/>
          </w:rPr>
          <w:fldChar w:fldCharType="end"/>
        </w:r>
      </w:hyperlink>
    </w:p>
    <w:p w14:paraId="52CCBCC4" w14:textId="44147051"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059" w:history="1">
        <w:r w:rsidRPr="00BA7ADB">
          <w:rPr>
            <w:rStyle w:val="Hyperlink"/>
            <w:rFonts w:ascii="DIN-Regular" w:hAnsi="DIN-Regular"/>
            <w:noProof/>
            <w:sz w:val="20"/>
          </w:rPr>
          <w:t>Deel 3 Alle gemeenten en alle jeugdhulpaanbieders</w:t>
        </w:r>
        <w:r w:rsidRPr="00BA7ADB">
          <w:rPr>
            <w:noProof/>
            <w:webHidden/>
            <w:sz w:val="20"/>
          </w:rPr>
          <w:tab/>
        </w:r>
        <w:r w:rsidRPr="00BA7ADB">
          <w:rPr>
            <w:noProof/>
            <w:webHidden/>
            <w:sz w:val="20"/>
          </w:rPr>
          <w:fldChar w:fldCharType="begin"/>
        </w:r>
        <w:r w:rsidRPr="00BA7ADB">
          <w:rPr>
            <w:noProof/>
            <w:webHidden/>
            <w:sz w:val="20"/>
          </w:rPr>
          <w:instrText xml:space="preserve"> PAGEREF _Toc168820059 \h </w:instrText>
        </w:r>
        <w:r w:rsidRPr="00BA7ADB">
          <w:rPr>
            <w:noProof/>
            <w:webHidden/>
            <w:sz w:val="20"/>
          </w:rPr>
        </w:r>
        <w:r w:rsidRPr="00BA7ADB">
          <w:rPr>
            <w:noProof/>
            <w:webHidden/>
            <w:sz w:val="20"/>
          </w:rPr>
          <w:fldChar w:fldCharType="separate"/>
        </w:r>
        <w:r w:rsidRPr="00BA7ADB">
          <w:rPr>
            <w:noProof/>
            <w:webHidden/>
            <w:sz w:val="20"/>
          </w:rPr>
          <w:t>29</w:t>
        </w:r>
        <w:r w:rsidRPr="00BA7ADB">
          <w:rPr>
            <w:noProof/>
            <w:webHidden/>
            <w:sz w:val="20"/>
          </w:rPr>
          <w:fldChar w:fldCharType="end"/>
        </w:r>
      </w:hyperlink>
    </w:p>
    <w:p w14:paraId="13727F47" w14:textId="4623482C"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060" w:history="1">
        <w:r w:rsidRPr="00BA7ADB">
          <w:rPr>
            <w:rStyle w:val="Hyperlink"/>
            <w:rFonts w:ascii="DIN-Regular" w:hAnsi="DIN-Regular"/>
            <w:noProof/>
            <w:sz w:val="20"/>
          </w:rPr>
          <w:t xml:space="preserve">Hoofdstuk 1 </w:t>
        </w:r>
        <w:r w:rsidRPr="00BA7ADB">
          <w:rPr>
            <w:rStyle w:val="Hyperlink"/>
            <w:noProof/>
            <w:sz w:val="20"/>
          </w:rPr>
          <w:t xml:space="preserve"> </w:t>
        </w:r>
        <w:r w:rsidRPr="00BA7ADB">
          <w:rPr>
            <w:rStyle w:val="Hyperlink"/>
            <w:rFonts w:ascii="DIN-Regular" w:hAnsi="DIN-Regular"/>
            <w:noProof/>
            <w:sz w:val="20"/>
          </w:rPr>
          <w:t>Levering van jeugdhulp</w:t>
        </w:r>
        <w:r w:rsidRPr="00BA7ADB">
          <w:rPr>
            <w:noProof/>
            <w:webHidden/>
            <w:sz w:val="20"/>
          </w:rPr>
          <w:tab/>
        </w:r>
        <w:r w:rsidRPr="00BA7ADB">
          <w:rPr>
            <w:noProof/>
            <w:webHidden/>
            <w:sz w:val="20"/>
          </w:rPr>
          <w:fldChar w:fldCharType="begin"/>
        </w:r>
        <w:r w:rsidRPr="00BA7ADB">
          <w:rPr>
            <w:noProof/>
            <w:webHidden/>
            <w:sz w:val="20"/>
          </w:rPr>
          <w:instrText xml:space="preserve"> PAGEREF _Toc168820060 \h </w:instrText>
        </w:r>
        <w:r w:rsidRPr="00BA7ADB">
          <w:rPr>
            <w:noProof/>
            <w:webHidden/>
            <w:sz w:val="20"/>
          </w:rPr>
        </w:r>
        <w:r w:rsidRPr="00BA7ADB">
          <w:rPr>
            <w:noProof/>
            <w:webHidden/>
            <w:sz w:val="20"/>
          </w:rPr>
          <w:fldChar w:fldCharType="separate"/>
        </w:r>
        <w:r w:rsidRPr="00BA7ADB">
          <w:rPr>
            <w:noProof/>
            <w:webHidden/>
            <w:sz w:val="20"/>
          </w:rPr>
          <w:t>30</w:t>
        </w:r>
        <w:r w:rsidRPr="00BA7ADB">
          <w:rPr>
            <w:noProof/>
            <w:webHidden/>
            <w:sz w:val="20"/>
          </w:rPr>
          <w:fldChar w:fldCharType="end"/>
        </w:r>
      </w:hyperlink>
    </w:p>
    <w:p w14:paraId="2A8972A1" w14:textId="4EE271C1"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061" w:history="1">
        <w:r w:rsidRPr="00BA7ADB">
          <w:rPr>
            <w:rStyle w:val="Hyperlink"/>
            <w:rFonts w:ascii="DIN-Regular" w:hAnsi="DIN-Regular"/>
            <w:noProof/>
            <w:sz w:val="20"/>
          </w:rPr>
          <w:t>Artikel 1 Levering van jeugdhulp - lid 1</w:t>
        </w:r>
        <w:r w:rsidRPr="00BA7ADB">
          <w:rPr>
            <w:noProof/>
            <w:webHidden/>
            <w:sz w:val="20"/>
          </w:rPr>
          <w:tab/>
        </w:r>
        <w:r w:rsidRPr="00BA7ADB">
          <w:rPr>
            <w:noProof/>
            <w:webHidden/>
            <w:sz w:val="20"/>
          </w:rPr>
          <w:fldChar w:fldCharType="begin"/>
        </w:r>
        <w:r w:rsidRPr="00BA7ADB">
          <w:rPr>
            <w:noProof/>
            <w:webHidden/>
            <w:sz w:val="20"/>
          </w:rPr>
          <w:instrText xml:space="preserve"> PAGEREF _Toc168820061 \h </w:instrText>
        </w:r>
        <w:r w:rsidRPr="00BA7ADB">
          <w:rPr>
            <w:noProof/>
            <w:webHidden/>
            <w:sz w:val="20"/>
          </w:rPr>
        </w:r>
        <w:r w:rsidRPr="00BA7ADB">
          <w:rPr>
            <w:noProof/>
            <w:webHidden/>
            <w:sz w:val="20"/>
          </w:rPr>
          <w:fldChar w:fldCharType="separate"/>
        </w:r>
        <w:r w:rsidRPr="00BA7ADB">
          <w:rPr>
            <w:noProof/>
            <w:webHidden/>
            <w:sz w:val="20"/>
          </w:rPr>
          <w:t>31</w:t>
        </w:r>
        <w:r w:rsidRPr="00BA7ADB">
          <w:rPr>
            <w:noProof/>
            <w:webHidden/>
            <w:sz w:val="20"/>
          </w:rPr>
          <w:fldChar w:fldCharType="end"/>
        </w:r>
      </w:hyperlink>
    </w:p>
    <w:p w14:paraId="75FF47ED" w14:textId="5C2D596C" w:rsidR="00BA7ADB" w:rsidRPr="00BA7ADB" w:rsidRDefault="00BA7ADB" w:rsidP="00BA7ADB">
      <w:pPr>
        <w:pStyle w:val="Inhopg3"/>
        <w:rPr>
          <w:rFonts w:eastAsiaTheme="minorEastAsia" w:cstheme="minorBidi"/>
          <w:noProof/>
          <w:kern w:val="2"/>
          <w:lang w:eastAsia="nl-NL"/>
          <w14:ligatures w14:val="standardContextual"/>
        </w:rPr>
      </w:pPr>
      <w:hyperlink w:anchor="_Toc168820062" w:history="1">
        <w:r w:rsidRPr="00BA7ADB">
          <w:rPr>
            <w:rStyle w:val="Hyperlink"/>
            <w:rFonts w:ascii="DIN-Regular" w:hAnsi="DIN-Regular"/>
            <w:noProof/>
          </w:rPr>
          <w:t>Acceptatieplicht</w:t>
        </w:r>
        <w:r w:rsidRPr="00BA7ADB">
          <w:rPr>
            <w:noProof/>
            <w:webHidden/>
          </w:rPr>
          <w:tab/>
        </w:r>
        <w:r w:rsidRPr="00BA7ADB">
          <w:rPr>
            <w:noProof/>
            <w:webHidden/>
          </w:rPr>
          <w:fldChar w:fldCharType="begin"/>
        </w:r>
        <w:r w:rsidRPr="00BA7ADB">
          <w:rPr>
            <w:noProof/>
            <w:webHidden/>
          </w:rPr>
          <w:instrText xml:space="preserve"> PAGEREF _Toc168820062 \h </w:instrText>
        </w:r>
        <w:r w:rsidRPr="00BA7ADB">
          <w:rPr>
            <w:noProof/>
            <w:webHidden/>
          </w:rPr>
        </w:r>
        <w:r w:rsidRPr="00BA7ADB">
          <w:rPr>
            <w:noProof/>
            <w:webHidden/>
          </w:rPr>
          <w:fldChar w:fldCharType="separate"/>
        </w:r>
        <w:r w:rsidRPr="00BA7ADB">
          <w:rPr>
            <w:noProof/>
            <w:webHidden/>
          </w:rPr>
          <w:t>31</w:t>
        </w:r>
        <w:r w:rsidRPr="00BA7ADB">
          <w:rPr>
            <w:noProof/>
            <w:webHidden/>
          </w:rPr>
          <w:fldChar w:fldCharType="end"/>
        </w:r>
      </w:hyperlink>
    </w:p>
    <w:p w14:paraId="5D774D33" w14:textId="178C7698"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063" w:history="1">
        <w:r w:rsidRPr="00BA7ADB">
          <w:rPr>
            <w:rStyle w:val="Hyperlink"/>
            <w:rFonts w:ascii="DIN-Regular" w:hAnsi="DIN-Regular"/>
            <w:noProof/>
            <w:sz w:val="20"/>
          </w:rPr>
          <w:t>Artikel 1 Levering van jeugdhulp - lid 2</w:t>
        </w:r>
        <w:r w:rsidRPr="00BA7ADB">
          <w:rPr>
            <w:noProof/>
            <w:webHidden/>
            <w:sz w:val="20"/>
          </w:rPr>
          <w:tab/>
        </w:r>
        <w:r w:rsidRPr="00BA7ADB">
          <w:rPr>
            <w:noProof/>
            <w:webHidden/>
            <w:sz w:val="20"/>
          </w:rPr>
          <w:fldChar w:fldCharType="begin"/>
        </w:r>
        <w:r w:rsidRPr="00BA7ADB">
          <w:rPr>
            <w:noProof/>
            <w:webHidden/>
            <w:sz w:val="20"/>
          </w:rPr>
          <w:instrText xml:space="preserve"> PAGEREF _Toc168820063 \h </w:instrText>
        </w:r>
        <w:r w:rsidRPr="00BA7ADB">
          <w:rPr>
            <w:noProof/>
            <w:webHidden/>
            <w:sz w:val="20"/>
          </w:rPr>
        </w:r>
        <w:r w:rsidRPr="00BA7ADB">
          <w:rPr>
            <w:noProof/>
            <w:webHidden/>
            <w:sz w:val="20"/>
          </w:rPr>
          <w:fldChar w:fldCharType="separate"/>
        </w:r>
        <w:r w:rsidRPr="00BA7ADB">
          <w:rPr>
            <w:noProof/>
            <w:webHidden/>
            <w:sz w:val="20"/>
          </w:rPr>
          <w:t>32</w:t>
        </w:r>
        <w:r w:rsidRPr="00BA7ADB">
          <w:rPr>
            <w:noProof/>
            <w:webHidden/>
            <w:sz w:val="20"/>
          </w:rPr>
          <w:fldChar w:fldCharType="end"/>
        </w:r>
      </w:hyperlink>
    </w:p>
    <w:p w14:paraId="44D99257" w14:textId="13849A95" w:rsidR="00BA7ADB" w:rsidRPr="00BA7ADB" w:rsidRDefault="00BA7ADB" w:rsidP="00BA7ADB">
      <w:pPr>
        <w:pStyle w:val="Inhopg3"/>
        <w:rPr>
          <w:rFonts w:eastAsiaTheme="minorEastAsia" w:cstheme="minorBidi"/>
          <w:noProof/>
          <w:kern w:val="2"/>
          <w:lang w:eastAsia="nl-NL"/>
          <w14:ligatures w14:val="standardContextual"/>
        </w:rPr>
      </w:pPr>
      <w:hyperlink w:anchor="_Toc168820064" w:history="1">
        <w:r w:rsidRPr="00BA7ADB">
          <w:rPr>
            <w:rStyle w:val="Hyperlink"/>
            <w:rFonts w:ascii="DIN-Regular" w:hAnsi="DIN-Regular"/>
            <w:noProof/>
          </w:rPr>
          <w:t>Verantwoorde hulp, gepast gebruik en professionele standaard</w:t>
        </w:r>
        <w:r w:rsidRPr="00BA7ADB">
          <w:rPr>
            <w:noProof/>
            <w:webHidden/>
          </w:rPr>
          <w:tab/>
        </w:r>
        <w:r w:rsidRPr="00BA7ADB">
          <w:rPr>
            <w:noProof/>
            <w:webHidden/>
          </w:rPr>
          <w:fldChar w:fldCharType="begin"/>
        </w:r>
        <w:r w:rsidRPr="00BA7ADB">
          <w:rPr>
            <w:noProof/>
            <w:webHidden/>
          </w:rPr>
          <w:instrText xml:space="preserve"> PAGEREF _Toc168820064 \h </w:instrText>
        </w:r>
        <w:r w:rsidRPr="00BA7ADB">
          <w:rPr>
            <w:noProof/>
            <w:webHidden/>
          </w:rPr>
        </w:r>
        <w:r w:rsidRPr="00BA7ADB">
          <w:rPr>
            <w:noProof/>
            <w:webHidden/>
          </w:rPr>
          <w:fldChar w:fldCharType="separate"/>
        </w:r>
        <w:r w:rsidRPr="00BA7ADB">
          <w:rPr>
            <w:noProof/>
            <w:webHidden/>
          </w:rPr>
          <w:t>32</w:t>
        </w:r>
        <w:r w:rsidRPr="00BA7ADB">
          <w:rPr>
            <w:noProof/>
            <w:webHidden/>
          </w:rPr>
          <w:fldChar w:fldCharType="end"/>
        </w:r>
      </w:hyperlink>
    </w:p>
    <w:p w14:paraId="69CFF443" w14:textId="533545A5"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065" w:history="1">
        <w:r w:rsidRPr="00BA7ADB">
          <w:rPr>
            <w:rStyle w:val="Hyperlink"/>
            <w:rFonts w:ascii="DIN-Regular" w:hAnsi="DIN-Regular"/>
            <w:noProof/>
            <w:sz w:val="20"/>
          </w:rPr>
          <w:t>Artikel 1 Levering van jeugdhulp - lid 3</w:t>
        </w:r>
        <w:r w:rsidRPr="00BA7ADB">
          <w:rPr>
            <w:noProof/>
            <w:webHidden/>
            <w:sz w:val="20"/>
          </w:rPr>
          <w:tab/>
        </w:r>
        <w:r w:rsidRPr="00BA7ADB">
          <w:rPr>
            <w:noProof/>
            <w:webHidden/>
            <w:sz w:val="20"/>
          </w:rPr>
          <w:fldChar w:fldCharType="begin"/>
        </w:r>
        <w:r w:rsidRPr="00BA7ADB">
          <w:rPr>
            <w:noProof/>
            <w:webHidden/>
            <w:sz w:val="20"/>
          </w:rPr>
          <w:instrText xml:space="preserve"> PAGEREF _Toc168820065 \h </w:instrText>
        </w:r>
        <w:r w:rsidRPr="00BA7ADB">
          <w:rPr>
            <w:noProof/>
            <w:webHidden/>
            <w:sz w:val="20"/>
          </w:rPr>
        </w:r>
        <w:r w:rsidRPr="00BA7ADB">
          <w:rPr>
            <w:noProof/>
            <w:webHidden/>
            <w:sz w:val="20"/>
          </w:rPr>
          <w:fldChar w:fldCharType="separate"/>
        </w:r>
        <w:r w:rsidRPr="00BA7ADB">
          <w:rPr>
            <w:noProof/>
            <w:webHidden/>
            <w:sz w:val="20"/>
          </w:rPr>
          <w:t>33</w:t>
        </w:r>
        <w:r w:rsidRPr="00BA7ADB">
          <w:rPr>
            <w:noProof/>
            <w:webHidden/>
            <w:sz w:val="20"/>
          </w:rPr>
          <w:fldChar w:fldCharType="end"/>
        </w:r>
      </w:hyperlink>
    </w:p>
    <w:p w14:paraId="69DA9451" w14:textId="5EE0742B" w:rsidR="00BA7ADB" w:rsidRPr="00BA7ADB" w:rsidRDefault="00BA7ADB" w:rsidP="00BA7ADB">
      <w:pPr>
        <w:pStyle w:val="Inhopg3"/>
        <w:rPr>
          <w:rFonts w:eastAsiaTheme="minorEastAsia" w:cstheme="minorBidi"/>
          <w:noProof/>
          <w:kern w:val="2"/>
          <w:lang w:eastAsia="nl-NL"/>
          <w14:ligatures w14:val="standardContextual"/>
        </w:rPr>
      </w:pPr>
      <w:hyperlink w:anchor="_Toc168820066" w:history="1">
        <w:r w:rsidRPr="00BA7ADB">
          <w:rPr>
            <w:rStyle w:val="Hyperlink"/>
            <w:rFonts w:ascii="DIN-Regular" w:hAnsi="DIN-Regular"/>
            <w:noProof/>
          </w:rPr>
          <w:t>Verantwoordelijkheid startende jeugdhulpaanbieder</w:t>
        </w:r>
        <w:r w:rsidRPr="00BA7ADB">
          <w:rPr>
            <w:noProof/>
            <w:webHidden/>
          </w:rPr>
          <w:tab/>
        </w:r>
        <w:r w:rsidRPr="00BA7ADB">
          <w:rPr>
            <w:noProof/>
            <w:webHidden/>
          </w:rPr>
          <w:fldChar w:fldCharType="begin"/>
        </w:r>
        <w:r w:rsidRPr="00BA7ADB">
          <w:rPr>
            <w:noProof/>
            <w:webHidden/>
          </w:rPr>
          <w:instrText xml:space="preserve"> PAGEREF _Toc168820066 \h </w:instrText>
        </w:r>
        <w:r w:rsidRPr="00BA7ADB">
          <w:rPr>
            <w:noProof/>
            <w:webHidden/>
          </w:rPr>
        </w:r>
        <w:r w:rsidRPr="00BA7ADB">
          <w:rPr>
            <w:noProof/>
            <w:webHidden/>
          </w:rPr>
          <w:fldChar w:fldCharType="separate"/>
        </w:r>
        <w:r w:rsidRPr="00BA7ADB">
          <w:rPr>
            <w:noProof/>
            <w:webHidden/>
          </w:rPr>
          <w:t>33</w:t>
        </w:r>
        <w:r w:rsidRPr="00BA7ADB">
          <w:rPr>
            <w:noProof/>
            <w:webHidden/>
          </w:rPr>
          <w:fldChar w:fldCharType="end"/>
        </w:r>
      </w:hyperlink>
    </w:p>
    <w:p w14:paraId="0178C970" w14:textId="0B4C30D0"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067" w:history="1">
        <w:r w:rsidRPr="00BA7ADB">
          <w:rPr>
            <w:rStyle w:val="Hyperlink"/>
            <w:rFonts w:ascii="DIN-Regular" w:hAnsi="DIN-Regular"/>
            <w:noProof/>
            <w:sz w:val="20"/>
          </w:rPr>
          <w:t>Artikel 1 Levering van jeugdhulp - lid 4</w:t>
        </w:r>
        <w:r w:rsidRPr="00BA7ADB">
          <w:rPr>
            <w:noProof/>
            <w:webHidden/>
            <w:sz w:val="20"/>
          </w:rPr>
          <w:tab/>
        </w:r>
        <w:r w:rsidRPr="00BA7ADB">
          <w:rPr>
            <w:noProof/>
            <w:webHidden/>
            <w:sz w:val="20"/>
          </w:rPr>
          <w:fldChar w:fldCharType="begin"/>
        </w:r>
        <w:r w:rsidRPr="00BA7ADB">
          <w:rPr>
            <w:noProof/>
            <w:webHidden/>
            <w:sz w:val="20"/>
          </w:rPr>
          <w:instrText xml:space="preserve"> PAGEREF _Toc168820067 \h </w:instrText>
        </w:r>
        <w:r w:rsidRPr="00BA7ADB">
          <w:rPr>
            <w:noProof/>
            <w:webHidden/>
            <w:sz w:val="20"/>
          </w:rPr>
        </w:r>
        <w:r w:rsidRPr="00BA7ADB">
          <w:rPr>
            <w:noProof/>
            <w:webHidden/>
            <w:sz w:val="20"/>
          </w:rPr>
          <w:fldChar w:fldCharType="separate"/>
        </w:r>
        <w:r w:rsidRPr="00BA7ADB">
          <w:rPr>
            <w:noProof/>
            <w:webHidden/>
            <w:sz w:val="20"/>
          </w:rPr>
          <w:t>34</w:t>
        </w:r>
        <w:r w:rsidRPr="00BA7ADB">
          <w:rPr>
            <w:noProof/>
            <w:webHidden/>
            <w:sz w:val="20"/>
          </w:rPr>
          <w:fldChar w:fldCharType="end"/>
        </w:r>
      </w:hyperlink>
    </w:p>
    <w:p w14:paraId="11D47148" w14:textId="10B92418" w:rsidR="00BA7ADB" w:rsidRPr="00BA7ADB" w:rsidRDefault="00BA7ADB" w:rsidP="00BA7ADB">
      <w:pPr>
        <w:pStyle w:val="Inhopg3"/>
        <w:rPr>
          <w:rFonts w:eastAsiaTheme="minorEastAsia" w:cstheme="minorBidi"/>
          <w:noProof/>
          <w:kern w:val="2"/>
          <w:lang w:eastAsia="nl-NL"/>
          <w14:ligatures w14:val="standardContextual"/>
        </w:rPr>
      </w:pPr>
      <w:hyperlink w:anchor="_Toc168820068" w:history="1">
        <w:r w:rsidRPr="00BA7ADB">
          <w:rPr>
            <w:rStyle w:val="Hyperlink"/>
            <w:rFonts w:ascii="DIN-Regular" w:hAnsi="DIN-Regular"/>
            <w:noProof/>
          </w:rPr>
          <w:t>Gemeentelijke contract- of subsidierelatie: kader voor jeugdhulpaanbieder</w:t>
        </w:r>
        <w:r w:rsidRPr="00BA7ADB">
          <w:rPr>
            <w:noProof/>
            <w:webHidden/>
          </w:rPr>
          <w:tab/>
        </w:r>
        <w:r w:rsidRPr="00BA7ADB">
          <w:rPr>
            <w:noProof/>
            <w:webHidden/>
          </w:rPr>
          <w:fldChar w:fldCharType="begin"/>
        </w:r>
        <w:r w:rsidRPr="00BA7ADB">
          <w:rPr>
            <w:noProof/>
            <w:webHidden/>
          </w:rPr>
          <w:instrText xml:space="preserve"> PAGEREF _Toc168820068 \h </w:instrText>
        </w:r>
        <w:r w:rsidRPr="00BA7ADB">
          <w:rPr>
            <w:noProof/>
            <w:webHidden/>
          </w:rPr>
        </w:r>
        <w:r w:rsidRPr="00BA7ADB">
          <w:rPr>
            <w:noProof/>
            <w:webHidden/>
          </w:rPr>
          <w:fldChar w:fldCharType="separate"/>
        </w:r>
        <w:r w:rsidRPr="00BA7ADB">
          <w:rPr>
            <w:noProof/>
            <w:webHidden/>
          </w:rPr>
          <w:t>34</w:t>
        </w:r>
        <w:r w:rsidRPr="00BA7ADB">
          <w:rPr>
            <w:noProof/>
            <w:webHidden/>
          </w:rPr>
          <w:fldChar w:fldCharType="end"/>
        </w:r>
      </w:hyperlink>
    </w:p>
    <w:p w14:paraId="1E0A955A" w14:textId="4220D8E2"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069" w:history="1">
        <w:r w:rsidRPr="00BA7ADB">
          <w:rPr>
            <w:rStyle w:val="Hyperlink"/>
            <w:rFonts w:ascii="DIN-Regular" w:hAnsi="DIN-Regular"/>
            <w:noProof/>
            <w:sz w:val="20"/>
          </w:rPr>
          <w:t>Artikel 1 Levering van jeugdhulp - lid 5</w:t>
        </w:r>
        <w:r w:rsidRPr="00BA7ADB">
          <w:rPr>
            <w:noProof/>
            <w:webHidden/>
            <w:sz w:val="20"/>
          </w:rPr>
          <w:tab/>
        </w:r>
        <w:r w:rsidRPr="00BA7ADB">
          <w:rPr>
            <w:noProof/>
            <w:webHidden/>
            <w:sz w:val="20"/>
          </w:rPr>
          <w:fldChar w:fldCharType="begin"/>
        </w:r>
        <w:r w:rsidRPr="00BA7ADB">
          <w:rPr>
            <w:noProof/>
            <w:webHidden/>
            <w:sz w:val="20"/>
          </w:rPr>
          <w:instrText xml:space="preserve"> PAGEREF _Toc168820069 \h </w:instrText>
        </w:r>
        <w:r w:rsidRPr="00BA7ADB">
          <w:rPr>
            <w:noProof/>
            <w:webHidden/>
            <w:sz w:val="20"/>
          </w:rPr>
        </w:r>
        <w:r w:rsidRPr="00BA7ADB">
          <w:rPr>
            <w:noProof/>
            <w:webHidden/>
            <w:sz w:val="20"/>
          </w:rPr>
          <w:fldChar w:fldCharType="separate"/>
        </w:r>
        <w:r w:rsidRPr="00BA7ADB">
          <w:rPr>
            <w:noProof/>
            <w:webHidden/>
            <w:sz w:val="20"/>
          </w:rPr>
          <w:t>36</w:t>
        </w:r>
        <w:r w:rsidRPr="00BA7ADB">
          <w:rPr>
            <w:noProof/>
            <w:webHidden/>
            <w:sz w:val="20"/>
          </w:rPr>
          <w:fldChar w:fldCharType="end"/>
        </w:r>
      </w:hyperlink>
    </w:p>
    <w:p w14:paraId="17105389" w14:textId="35E446CE" w:rsidR="00BA7ADB" w:rsidRPr="00BA7ADB" w:rsidRDefault="00BA7ADB" w:rsidP="00BA7ADB">
      <w:pPr>
        <w:pStyle w:val="Inhopg3"/>
        <w:rPr>
          <w:rFonts w:eastAsiaTheme="minorEastAsia" w:cstheme="minorBidi"/>
          <w:noProof/>
          <w:kern w:val="2"/>
          <w:lang w:eastAsia="nl-NL"/>
          <w14:ligatures w14:val="standardContextual"/>
        </w:rPr>
      </w:pPr>
      <w:hyperlink w:anchor="_Toc168820070" w:history="1">
        <w:r w:rsidRPr="00BA7ADB">
          <w:rPr>
            <w:rStyle w:val="Hyperlink"/>
            <w:rFonts w:ascii="DIN-Regular" w:hAnsi="DIN-Regular"/>
            <w:noProof/>
          </w:rPr>
          <w:t>Effectieve of daaraan gelijkwaardige hulp in relatie tot nakoming</w:t>
        </w:r>
        <w:r w:rsidRPr="00BA7ADB">
          <w:rPr>
            <w:noProof/>
            <w:webHidden/>
          </w:rPr>
          <w:tab/>
        </w:r>
        <w:r w:rsidRPr="00BA7ADB">
          <w:rPr>
            <w:noProof/>
            <w:webHidden/>
          </w:rPr>
          <w:fldChar w:fldCharType="begin"/>
        </w:r>
        <w:r w:rsidRPr="00BA7ADB">
          <w:rPr>
            <w:noProof/>
            <w:webHidden/>
          </w:rPr>
          <w:instrText xml:space="preserve"> PAGEREF _Toc168820070 \h </w:instrText>
        </w:r>
        <w:r w:rsidRPr="00BA7ADB">
          <w:rPr>
            <w:noProof/>
            <w:webHidden/>
          </w:rPr>
        </w:r>
        <w:r w:rsidRPr="00BA7ADB">
          <w:rPr>
            <w:noProof/>
            <w:webHidden/>
          </w:rPr>
          <w:fldChar w:fldCharType="separate"/>
        </w:r>
        <w:r w:rsidRPr="00BA7ADB">
          <w:rPr>
            <w:noProof/>
            <w:webHidden/>
          </w:rPr>
          <w:t>36</w:t>
        </w:r>
        <w:r w:rsidRPr="00BA7ADB">
          <w:rPr>
            <w:noProof/>
            <w:webHidden/>
          </w:rPr>
          <w:fldChar w:fldCharType="end"/>
        </w:r>
      </w:hyperlink>
    </w:p>
    <w:p w14:paraId="68616295" w14:textId="5C3DD36F"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071" w:history="1">
        <w:r w:rsidRPr="00BA7ADB">
          <w:rPr>
            <w:rStyle w:val="Hyperlink"/>
            <w:rFonts w:ascii="DIN-Regular" w:hAnsi="DIN-Regular"/>
            <w:noProof/>
            <w:sz w:val="20"/>
          </w:rPr>
          <w:t>Artikel 1 Levering van jeugdhulp - lid 6</w:t>
        </w:r>
        <w:r w:rsidRPr="00BA7ADB">
          <w:rPr>
            <w:noProof/>
            <w:webHidden/>
            <w:sz w:val="20"/>
          </w:rPr>
          <w:tab/>
        </w:r>
        <w:r w:rsidRPr="00BA7ADB">
          <w:rPr>
            <w:noProof/>
            <w:webHidden/>
            <w:sz w:val="20"/>
          </w:rPr>
          <w:fldChar w:fldCharType="begin"/>
        </w:r>
        <w:r w:rsidRPr="00BA7ADB">
          <w:rPr>
            <w:noProof/>
            <w:webHidden/>
            <w:sz w:val="20"/>
          </w:rPr>
          <w:instrText xml:space="preserve"> PAGEREF _Toc168820071 \h </w:instrText>
        </w:r>
        <w:r w:rsidRPr="00BA7ADB">
          <w:rPr>
            <w:noProof/>
            <w:webHidden/>
            <w:sz w:val="20"/>
          </w:rPr>
        </w:r>
        <w:r w:rsidRPr="00BA7ADB">
          <w:rPr>
            <w:noProof/>
            <w:webHidden/>
            <w:sz w:val="20"/>
          </w:rPr>
          <w:fldChar w:fldCharType="separate"/>
        </w:r>
        <w:r w:rsidRPr="00BA7ADB">
          <w:rPr>
            <w:noProof/>
            <w:webHidden/>
            <w:sz w:val="20"/>
          </w:rPr>
          <w:t>37</w:t>
        </w:r>
        <w:r w:rsidRPr="00BA7ADB">
          <w:rPr>
            <w:noProof/>
            <w:webHidden/>
            <w:sz w:val="20"/>
          </w:rPr>
          <w:fldChar w:fldCharType="end"/>
        </w:r>
      </w:hyperlink>
    </w:p>
    <w:p w14:paraId="7B0FCBF9" w14:textId="01A88C7F" w:rsidR="00BA7ADB" w:rsidRPr="00BA7ADB" w:rsidRDefault="00BA7ADB" w:rsidP="00BA7ADB">
      <w:pPr>
        <w:pStyle w:val="Inhopg3"/>
        <w:rPr>
          <w:rFonts w:eastAsiaTheme="minorEastAsia" w:cstheme="minorBidi"/>
          <w:noProof/>
          <w:kern w:val="2"/>
          <w:lang w:eastAsia="nl-NL"/>
          <w14:ligatures w14:val="standardContextual"/>
        </w:rPr>
      </w:pPr>
      <w:hyperlink w:anchor="_Toc168820072" w:history="1">
        <w:r w:rsidRPr="00BA7ADB">
          <w:rPr>
            <w:rStyle w:val="Hyperlink"/>
            <w:rFonts w:ascii="DIN-Regular" w:hAnsi="DIN-Regular"/>
            <w:noProof/>
          </w:rPr>
          <w:t>Voorkomen seksueel misbruik in de jeugdzorg</w:t>
        </w:r>
        <w:r w:rsidRPr="00BA7ADB">
          <w:rPr>
            <w:noProof/>
            <w:webHidden/>
          </w:rPr>
          <w:tab/>
        </w:r>
        <w:r w:rsidRPr="00BA7ADB">
          <w:rPr>
            <w:noProof/>
            <w:webHidden/>
          </w:rPr>
          <w:fldChar w:fldCharType="begin"/>
        </w:r>
        <w:r w:rsidRPr="00BA7ADB">
          <w:rPr>
            <w:noProof/>
            <w:webHidden/>
          </w:rPr>
          <w:instrText xml:space="preserve"> PAGEREF _Toc168820072 \h </w:instrText>
        </w:r>
        <w:r w:rsidRPr="00BA7ADB">
          <w:rPr>
            <w:noProof/>
            <w:webHidden/>
          </w:rPr>
        </w:r>
        <w:r w:rsidRPr="00BA7ADB">
          <w:rPr>
            <w:noProof/>
            <w:webHidden/>
          </w:rPr>
          <w:fldChar w:fldCharType="separate"/>
        </w:r>
        <w:r w:rsidRPr="00BA7ADB">
          <w:rPr>
            <w:noProof/>
            <w:webHidden/>
          </w:rPr>
          <w:t>37</w:t>
        </w:r>
        <w:r w:rsidRPr="00BA7ADB">
          <w:rPr>
            <w:noProof/>
            <w:webHidden/>
          </w:rPr>
          <w:fldChar w:fldCharType="end"/>
        </w:r>
      </w:hyperlink>
    </w:p>
    <w:p w14:paraId="28110FE3" w14:textId="733B36AE"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073" w:history="1">
        <w:r w:rsidRPr="00BA7ADB">
          <w:rPr>
            <w:rStyle w:val="Hyperlink"/>
            <w:rFonts w:ascii="DIN-Regular" w:hAnsi="DIN-Regular"/>
            <w:noProof/>
            <w:sz w:val="20"/>
          </w:rPr>
          <w:t>Artikel 1 Levering van jeugdhulp - lid 7</w:t>
        </w:r>
        <w:r w:rsidRPr="00BA7ADB">
          <w:rPr>
            <w:noProof/>
            <w:webHidden/>
            <w:sz w:val="20"/>
          </w:rPr>
          <w:tab/>
        </w:r>
        <w:r w:rsidRPr="00BA7ADB">
          <w:rPr>
            <w:noProof/>
            <w:webHidden/>
            <w:sz w:val="20"/>
          </w:rPr>
          <w:fldChar w:fldCharType="begin"/>
        </w:r>
        <w:r w:rsidRPr="00BA7ADB">
          <w:rPr>
            <w:noProof/>
            <w:webHidden/>
            <w:sz w:val="20"/>
          </w:rPr>
          <w:instrText xml:space="preserve"> PAGEREF _Toc168820073 \h </w:instrText>
        </w:r>
        <w:r w:rsidRPr="00BA7ADB">
          <w:rPr>
            <w:noProof/>
            <w:webHidden/>
            <w:sz w:val="20"/>
          </w:rPr>
        </w:r>
        <w:r w:rsidRPr="00BA7ADB">
          <w:rPr>
            <w:noProof/>
            <w:webHidden/>
            <w:sz w:val="20"/>
          </w:rPr>
          <w:fldChar w:fldCharType="separate"/>
        </w:r>
        <w:r w:rsidRPr="00BA7ADB">
          <w:rPr>
            <w:noProof/>
            <w:webHidden/>
            <w:sz w:val="20"/>
          </w:rPr>
          <w:t>38</w:t>
        </w:r>
        <w:r w:rsidRPr="00BA7ADB">
          <w:rPr>
            <w:noProof/>
            <w:webHidden/>
            <w:sz w:val="20"/>
          </w:rPr>
          <w:fldChar w:fldCharType="end"/>
        </w:r>
      </w:hyperlink>
    </w:p>
    <w:p w14:paraId="319B37D4" w14:textId="7FE99AE1" w:rsidR="00BA7ADB" w:rsidRPr="00BA7ADB" w:rsidRDefault="00BA7ADB" w:rsidP="00BA7ADB">
      <w:pPr>
        <w:pStyle w:val="Inhopg3"/>
        <w:rPr>
          <w:rFonts w:eastAsiaTheme="minorEastAsia" w:cstheme="minorBidi"/>
          <w:noProof/>
          <w:kern w:val="2"/>
          <w:lang w:eastAsia="nl-NL"/>
          <w14:ligatures w14:val="standardContextual"/>
        </w:rPr>
      </w:pPr>
      <w:hyperlink w:anchor="_Toc168820074" w:history="1">
        <w:r w:rsidRPr="00BA7ADB">
          <w:rPr>
            <w:rStyle w:val="Hyperlink"/>
            <w:rFonts w:ascii="DIN-Regular" w:hAnsi="DIN-Regular"/>
            <w:noProof/>
          </w:rPr>
          <w:t>Bevindingen Inspectie Gezondheidszorg en Jeugd</w:t>
        </w:r>
        <w:r w:rsidRPr="00BA7ADB">
          <w:rPr>
            <w:noProof/>
            <w:webHidden/>
          </w:rPr>
          <w:tab/>
        </w:r>
        <w:r w:rsidRPr="00BA7ADB">
          <w:rPr>
            <w:noProof/>
            <w:webHidden/>
          </w:rPr>
          <w:fldChar w:fldCharType="begin"/>
        </w:r>
        <w:r w:rsidRPr="00BA7ADB">
          <w:rPr>
            <w:noProof/>
            <w:webHidden/>
          </w:rPr>
          <w:instrText xml:space="preserve"> PAGEREF _Toc168820074 \h </w:instrText>
        </w:r>
        <w:r w:rsidRPr="00BA7ADB">
          <w:rPr>
            <w:noProof/>
            <w:webHidden/>
          </w:rPr>
        </w:r>
        <w:r w:rsidRPr="00BA7ADB">
          <w:rPr>
            <w:noProof/>
            <w:webHidden/>
          </w:rPr>
          <w:fldChar w:fldCharType="separate"/>
        </w:r>
        <w:r w:rsidRPr="00BA7ADB">
          <w:rPr>
            <w:noProof/>
            <w:webHidden/>
          </w:rPr>
          <w:t>38</w:t>
        </w:r>
        <w:r w:rsidRPr="00BA7ADB">
          <w:rPr>
            <w:noProof/>
            <w:webHidden/>
          </w:rPr>
          <w:fldChar w:fldCharType="end"/>
        </w:r>
      </w:hyperlink>
    </w:p>
    <w:p w14:paraId="2AB99AFB" w14:textId="1CDA7B30"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075" w:history="1">
        <w:r w:rsidRPr="00BA7ADB">
          <w:rPr>
            <w:rStyle w:val="Hyperlink"/>
            <w:rFonts w:ascii="DIN-Regular" w:hAnsi="DIN-Regular"/>
            <w:noProof/>
            <w:sz w:val="20"/>
          </w:rPr>
          <w:t>Artikel 1 Levering van jeugdhulp - lid 8</w:t>
        </w:r>
        <w:r w:rsidRPr="00BA7ADB">
          <w:rPr>
            <w:noProof/>
            <w:webHidden/>
            <w:sz w:val="20"/>
          </w:rPr>
          <w:tab/>
        </w:r>
        <w:r w:rsidRPr="00BA7ADB">
          <w:rPr>
            <w:noProof/>
            <w:webHidden/>
            <w:sz w:val="20"/>
          </w:rPr>
          <w:fldChar w:fldCharType="begin"/>
        </w:r>
        <w:r w:rsidRPr="00BA7ADB">
          <w:rPr>
            <w:noProof/>
            <w:webHidden/>
            <w:sz w:val="20"/>
          </w:rPr>
          <w:instrText xml:space="preserve"> PAGEREF _Toc168820075 \h </w:instrText>
        </w:r>
        <w:r w:rsidRPr="00BA7ADB">
          <w:rPr>
            <w:noProof/>
            <w:webHidden/>
            <w:sz w:val="20"/>
          </w:rPr>
        </w:r>
        <w:r w:rsidRPr="00BA7ADB">
          <w:rPr>
            <w:noProof/>
            <w:webHidden/>
            <w:sz w:val="20"/>
          </w:rPr>
          <w:fldChar w:fldCharType="separate"/>
        </w:r>
        <w:r w:rsidRPr="00BA7ADB">
          <w:rPr>
            <w:noProof/>
            <w:webHidden/>
            <w:sz w:val="20"/>
          </w:rPr>
          <w:t>39</w:t>
        </w:r>
        <w:r w:rsidRPr="00BA7ADB">
          <w:rPr>
            <w:noProof/>
            <w:webHidden/>
            <w:sz w:val="20"/>
          </w:rPr>
          <w:fldChar w:fldCharType="end"/>
        </w:r>
      </w:hyperlink>
    </w:p>
    <w:p w14:paraId="2D7B564B" w14:textId="36B2DCAA" w:rsidR="00BA7ADB" w:rsidRPr="00BA7ADB" w:rsidRDefault="00BA7ADB" w:rsidP="00BA7ADB">
      <w:pPr>
        <w:pStyle w:val="Inhopg3"/>
        <w:rPr>
          <w:rFonts w:eastAsiaTheme="minorEastAsia" w:cstheme="minorBidi"/>
          <w:noProof/>
          <w:kern w:val="2"/>
          <w:lang w:eastAsia="nl-NL"/>
          <w14:ligatures w14:val="standardContextual"/>
        </w:rPr>
      </w:pPr>
      <w:hyperlink w:anchor="_Toc168820076" w:history="1">
        <w:r w:rsidRPr="00BA7ADB">
          <w:rPr>
            <w:rStyle w:val="Hyperlink"/>
            <w:rFonts w:ascii="DIN-Regular" w:hAnsi="DIN-Regular"/>
            <w:noProof/>
          </w:rPr>
          <w:t>Vertrouwenspersoon</w:t>
        </w:r>
        <w:r w:rsidRPr="00BA7ADB">
          <w:rPr>
            <w:noProof/>
            <w:webHidden/>
          </w:rPr>
          <w:tab/>
        </w:r>
        <w:r w:rsidRPr="00BA7ADB">
          <w:rPr>
            <w:noProof/>
            <w:webHidden/>
          </w:rPr>
          <w:fldChar w:fldCharType="begin"/>
        </w:r>
        <w:r w:rsidRPr="00BA7ADB">
          <w:rPr>
            <w:noProof/>
            <w:webHidden/>
          </w:rPr>
          <w:instrText xml:space="preserve"> PAGEREF _Toc168820076 \h </w:instrText>
        </w:r>
        <w:r w:rsidRPr="00BA7ADB">
          <w:rPr>
            <w:noProof/>
            <w:webHidden/>
          </w:rPr>
        </w:r>
        <w:r w:rsidRPr="00BA7ADB">
          <w:rPr>
            <w:noProof/>
            <w:webHidden/>
          </w:rPr>
          <w:fldChar w:fldCharType="separate"/>
        </w:r>
        <w:r w:rsidRPr="00BA7ADB">
          <w:rPr>
            <w:noProof/>
            <w:webHidden/>
          </w:rPr>
          <w:t>39</w:t>
        </w:r>
        <w:r w:rsidRPr="00BA7ADB">
          <w:rPr>
            <w:noProof/>
            <w:webHidden/>
          </w:rPr>
          <w:fldChar w:fldCharType="end"/>
        </w:r>
      </w:hyperlink>
    </w:p>
    <w:p w14:paraId="6FAA3D2E" w14:textId="5D056B41"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077" w:history="1">
        <w:r w:rsidRPr="00BA7ADB">
          <w:rPr>
            <w:rStyle w:val="Hyperlink"/>
            <w:rFonts w:ascii="DIN-Regular" w:hAnsi="DIN-Regular"/>
            <w:noProof/>
            <w:sz w:val="20"/>
          </w:rPr>
          <w:t>Artikel 1 Levering van jeugdhulp - lid 9</w:t>
        </w:r>
        <w:r w:rsidRPr="00BA7ADB">
          <w:rPr>
            <w:noProof/>
            <w:webHidden/>
            <w:sz w:val="20"/>
          </w:rPr>
          <w:tab/>
        </w:r>
        <w:r w:rsidRPr="00BA7ADB">
          <w:rPr>
            <w:noProof/>
            <w:webHidden/>
            <w:sz w:val="20"/>
          </w:rPr>
          <w:fldChar w:fldCharType="begin"/>
        </w:r>
        <w:r w:rsidRPr="00BA7ADB">
          <w:rPr>
            <w:noProof/>
            <w:webHidden/>
            <w:sz w:val="20"/>
          </w:rPr>
          <w:instrText xml:space="preserve"> PAGEREF _Toc168820077 \h </w:instrText>
        </w:r>
        <w:r w:rsidRPr="00BA7ADB">
          <w:rPr>
            <w:noProof/>
            <w:webHidden/>
            <w:sz w:val="20"/>
          </w:rPr>
        </w:r>
        <w:r w:rsidRPr="00BA7ADB">
          <w:rPr>
            <w:noProof/>
            <w:webHidden/>
            <w:sz w:val="20"/>
          </w:rPr>
          <w:fldChar w:fldCharType="separate"/>
        </w:r>
        <w:r w:rsidRPr="00BA7ADB">
          <w:rPr>
            <w:noProof/>
            <w:webHidden/>
            <w:sz w:val="20"/>
          </w:rPr>
          <w:t>40</w:t>
        </w:r>
        <w:r w:rsidRPr="00BA7ADB">
          <w:rPr>
            <w:noProof/>
            <w:webHidden/>
            <w:sz w:val="20"/>
          </w:rPr>
          <w:fldChar w:fldCharType="end"/>
        </w:r>
      </w:hyperlink>
    </w:p>
    <w:p w14:paraId="70FA07EB" w14:textId="589A183F" w:rsidR="00BA7ADB" w:rsidRPr="00BA7ADB" w:rsidRDefault="00BA7ADB" w:rsidP="00BA7ADB">
      <w:pPr>
        <w:pStyle w:val="Inhopg3"/>
        <w:rPr>
          <w:rFonts w:eastAsiaTheme="minorEastAsia" w:cstheme="minorBidi"/>
          <w:noProof/>
          <w:kern w:val="2"/>
          <w:lang w:eastAsia="nl-NL"/>
          <w14:ligatures w14:val="standardContextual"/>
        </w:rPr>
      </w:pPr>
      <w:hyperlink w:anchor="_Toc168820078" w:history="1">
        <w:r w:rsidRPr="00BA7ADB">
          <w:rPr>
            <w:rStyle w:val="Hyperlink"/>
            <w:rFonts w:ascii="DIN-Regular" w:hAnsi="DIN-Regular"/>
            <w:noProof/>
          </w:rPr>
          <w:t>Actualiteit gegevens contractpartners</w:t>
        </w:r>
        <w:r w:rsidRPr="00BA7ADB">
          <w:rPr>
            <w:noProof/>
            <w:webHidden/>
          </w:rPr>
          <w:tab/>
        </w:r>
        <w:r w:rsidRPr="00BA7ADB">
          <w:rPr>
            <w:noProof/>
            <w:webHidden/>
          </w:rPr>
          <w:fldChar w:fldCharType="begin"/>
        </w:r>
        <w:r w:rsidRPr="00BA7ADB">
          <w:rPr>
            <w:noProof/>
            <w:webHidden/>
          </w:rPr>
          <w:instrText xml:space="preserve"> PAGEREF _Toc168820078 \h </w:instrText>
        </w:r>
        <w:r w:rsidRPr="00BA7ADB">
          <w:rPr>
            <w:noProof/>
            <w:webHidden/>
          </w:rPr>
        </w:r>
        <w:r w:rsidRPr="00BA7ADB">
          <w:rPr>
            <w:noProof/>
            <w:webHidden/>
          </w:rPr>
          <w:fldChar w:fldCharType="separate"/>
        </w:r>
        <w:r w:rsidRPr="00BA7ADB">
          <w:rPr>
            <w:noProof/>
            <w:webHidden/>
          </w:rPr>
          <w:t>40</w:t>
        </w:r>
        <w:r w:rsidRPr="00BA7ADB">
          <w:rPr>
            <w:noProof/>
            <w:webHidden/>
          </w:rPr>
          <w:fldChar w:fldCharType="end"/>
        </w:r>
      </w:hyperlink>
    </w:p>
    <w:p w14:paraId="430EA61A" w14:textId="37C80D4A"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079" w:history="1">
        <w:r w:rsidRPr="00BA7ADB">
          <w:rPr>
            <w:rStyle w:val="Hyperlink"/>
            <w:rFonts w:ascii="DIN-Regular" w:hAnsi="DIN-Regular"/>
            <w:noProof/>
            <w:sz w:val="20"/>
          </w:rPr>
          <w:t>Artikel 2 Indexering</w:t>
        </w:r>
        <w:r w:rsidRPr="00BA7ADB">
          <w:rPr>
            <w:noProof/>
            <w:webHidden/>
            <w:sz w:val="20"/>
          </w:rPr>
          <w:tab/>
        </w:r>
        <w:r w:rsidRPr="00BA7ADB">
          <w:rPr>
            <w:noProof/>
            <w:webHidden/>
            <w:sz w:val="20"/>
          </w:rPr>
          <w:fldChar w:fldCharType="begin"/>
        </w:r>
        <w:r w:rsidRPr="00BA7ADB">
          <w:rPr>
            <w:noProof/>
            <w:webHidden/>
            <w:sz w:val="20"/>
          </w:rPr>
          <w:instrText xml:space="preserve"> PAGEREF _Toc168820079 \h </w:instrText>
        </w:r>
        <w:r w:rsidRPr="00BA7ADB">
          <w:rPr>
            <w:noProof/>
            <w:webHidden/>
            <w:sz w:val="20"/>
          </w:rPr>
        </w:r>
        <w:r w:rsidRPr="00BA7ADB">
          <w:rPr>
            <w:noProof/>
            <w:webHidden/>
            <w:sz w:val="20"/>
          </w:rPr>
          <w:fldChar w:fldCharType="separate"/>
        </w:r>
        <w:r w:rsidRPr="00BA7ADB">
          <w:rPr>
            <w:noProof/>
            <w:webHidden/>
            <w:sz w:val="20"/>
          </w:rPr>
          <w:t>41</w:t>
        </w:r>
        <w:r w:rsidRPr="00BA7ADB">
          <w:rPr>
            <w:noProof/>
            <w:webHidden/>
            <w:sz w:val="20"/>
          </w:rPr>
          <w:fldChar w:fldCharType="end"/>
        </w:r>
      </w:hyperlink>
    </w:p>
    <w:p w14:paraId="2407044C" w14:textId="01ACD32C"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080" w:history="1">
        <w:r w:rsidRPr="00BA7ADB">
          <w:rPr>
            <w:rStyle w:val="Hyperlink"/>
            <w:rFonts w:ascii="DIN-Regular" w:hAnsi="DIN-Regular"/>
            <w:noProof/>
            <w:sz w:val="20"/>
          </w:rPr>
          <w:t>Artikel 3 Marketing - lid 1</w:t>
        </w:r>
        <w:r w:rsidRPr="00BA7ADB">
          <w:rPr>
            <w:noProof/>
            <w:webHidden/>
            <w:sz w:val="20"/>
          </w:rPr>
          <w:tab/>
        </w:r>
        <w:r w:rsidRPr="00BA7ADB">
          <w:rPr>
            <w:noProof/>
            <w:webHidden/>
            <w:sz w:val="20"/>
          </w:rPr>
          <w:fldChar w:fldCharType="begin"/>
        </w:r>
        <w:r w:rsidRPr="00BA7ADB">
          <w:rPr>
            <w:noProof/>
            <w:webHidden/>
            <w:sz w:val="20"/>
          </w:rPr>
          <w:instrText xml:space="preserve"> PAGEREF _Toc168820080 \h </w:instrText>
        </w:r>
        <w:r w:rsidRPr="00BA7ADB">
          <w:rPr>
            <w:noProof/>
            <w:webHidden/>
            <w:sz w:val="20"/>
          </w:rPr>
        </w:r>
        <w:r w:rsidRPr="00BA7ADB">
          <w:rPr>
            <w:noProof/>
            <w:webHidden/>
            <w:sz w:val="20"/>
          </w:rPr>
          <w:fldChar w:fldCharType="separate"/>
        </w:r>
        <w:r w:rsidRPr="00BA7ADB">
          <w:rPr>
            <w:noProof/>
            <w:webHidden/>
            <w:sz w:val="20"/>
          </w:rPr>
          <w:t>44</w:t>
        </w:r>
        <w:r w:rsidRPr="00BA7ADB">
          <w:rPr>
            <w:noProof/>
            <w:webHidden/>
            <w:sz w:val="20"/>
          </w:rPr>
          <w:fldChar w:fldCharType="end"/>
        </w:r>
      </w:hyperlink>
    </w:p>
    <w:p w14:paraId="3C3C8AB6" w14:textId="7BF0F204" w:rsidR="00BA7ADB" w:rsidRPr="00BA7ADB" w:rsidRDefault="00BA7ADB" w:rsidP="00BA7ADB">
      <w:pPr>
        <w:pStyle w:val="Inhopg3"/>
        <w:rPr>
          <w:rFonts w:eastAsiaTheme="minorEastAsia" w:cstheme="minorBidi"/>
          <w:noProof/>
          <w:kern w:val="2"/>
          <w:lang w:eastAsia="nl-NL"/>
          <w14:ligatures w14:val="standardContextual"/>
        </w:rPr>
      </w:pPr>
      <w:hyperlink w:anchor="_Toc168820081" w:history="1">
        <w:r w:rsidRPr="00BA7ADB">
          <w:rPr>
            <w:rStyle w:val="Hyperlink"/>
            <w:rFonts w:ascii="DIN-Regular" w:hAnsi="DIN-Regular"/>
            <w:noProof/>
          </w:rPr>
          <w:t>Regels voor promotie jeugdhulpaanbod</w:t>
        </w:r>
        <w:r w:rsidRPr="00BA7ADB">
          <w:rPr>
            <w:noProof/>
            <w:webHidden/>
          </w:rPr>
          <w:tab/>
        </w:r>
        <w:r w:rsidRPr="00BA7ADB">
          <w:rPr>
            <w:noProof/>
            <w:webHidden/>
          </w:rPr>
          <w:fldChar w:fldCharType="begin"/>
        </w:r>
        <w:r w:rsidRPr="00BA7ADB">
          <w:rPr>
            <w:noProof/>
            <w:webHidden/>
          </w:rPr>
          <w:instrText xml:space="preserve"> PAGEREF _Toc168820081 \h </w:instrText>
        </w:r>
        <w:r w:rsidRPr="00BA7ADB">
          <w:rPr>
            <w:noProof/>
            <w:webHidden/>
          </w:rPr>
        </w:r>
        <w:r w:rsidRPr="00BA7ADB">
          <w:rPr>
            <w:noProof/>
            <w:webHidden/>
          </w:rPr>
          <w:fldChar w:fldCharType="separate"/>
        </w:r>
        <w:r w:rsidRPr="00BA7ADB">
          <w:rPr>
            <w:noProof/>
            <w:webHidden/>
          </w:rPr>
          <w:t>44</w:t>
        </w:r>
        <w:r w:rsidRPr="00BA7ADB">
          <w:rPr>
            <w:noProof/>
            <w:webHidden/>
          </w:rPr>
          <w:fldChar w:fldCharType="end"/>
        </w:r>
      </w:hyperlink>
    </w:p>
    <w:p w14:paraId="79A23D4F" w14:textId="42C55156"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082" w:history="1">
        <w:r w:rsidRPr="00BA7ADB">
          <w:rPr>
            <w:rStyle w:val="Hyperlink"/>
            <w:rFonts w:ascii="DIN-Regular" w:hAnsi="DIN-Regular"/>
            <w:noProof/>
            <w:sz w:val="20"/>
          </w:rPr>
          <w:t>Artikel 3 Marketing - lid 2</w:t>
        </w:r>
        <w:r w:rsidRPr="00BA7ADB">
          <w:rPr>
            <w:noProof/>
            <w:webHidden/>
            <w:sz w:val="20"/>
          </w:rPr>
          <w:tab/>
        </w:r>
        <w:r w:rsidRPr="00BA7ADB">
          <w:rPr>
            <w:noProof/>
            <w:webHidden/>
            <w:sz w:val="20"/>
          </w:rPr>
          <w:fldChar w:fldCharType="begin"/>
        </w:r>
        <w:r w:rsidRPr="00BA7ADB">
          <w:rPr>
            <w:noProof/>
            <w:webHidden/>
            <w:sz w:val="20"/>
          </w:rPr>
          <w:instrText xml:space="preserve"> PAGEREF _Toc168820082 \h </w:instrText>
        </w:r>
        <w:r w:rsidRPr="00BA7ADB">
          <w:rPr>
            <w:noProof/>
            <w:webHidden/>
            <w:sz w:val="20"/>
          </w:rPr>
        </w:r>
        <w:r w:rsidRPr="00BA7ADB">
          <w:rPr>
            <w:noProof/>
            <w:webHidden/>
            <w:sz w:val="20"/>
          </w:rPr>
          <w:fldChar w:fldCharType="separate"/>
        </w:r>
        <w:r w:rsidRPr="00BA7ADB">
          <w:rPr>
            <w:noProof/>
            <w:webHidden/>
            <w:sz w:val="20"/>
          </w:rPr>
          <w:t>45</w:t>
        </w:r>
        <w:r w:rsidRPr="00BA7ADB">
          <w:rPr>
            <w:noProof/>
            <w:webHidden/>
            <w:sz w:val="20"/>
          </w:rPr>
          <w:fldChar w:fldCharType="end"/>
        </w:r>
      </w:hyperlink>
    </w:p>
    <w:p w14:paraId="6016EDB1" w14:textId="68FD77C5" w:rsidR="00BA7ADB" w:rsidRPr="00BA7ADB" w:rsidRDefault="00BA7ADB" w:rsidP="00BA7ADB">
      <w:pPr>
        <w:pStyle w:val="Inhopg3"/>
        <w:rPr>
          <w:rFonts w:eastAsiaTheme="minorEastAsia" w:cstheme="minorBidi"/>
          <w:noProof/>
          <w:kern w:val="2"/>
          <w:lang w:eastAsia="nl-NL"/>
          <w14:ligatures w14:val="standardContextual"/>
        </w:rPr>
      </w:pPr>
      <w:hyperlink w:anchor="_Toc168820083" w:history="1">
        <w:r w:rsidRPr="00BA7ADB">
          <w:rPr>
            <w:rStyle w:val="Hyperlink"/>
            <w:rFonts w:ascii="DIN-Regular" w:hAnsi="DIN-Regular"/>
            <w:noProof/>
          </w:rPr>
          <w:t>Promotieregels gelden ook voor PGB</w:t>
        </w:r>
        <w:r w:rsidRPr="00BA7ADB">
          <w:rPr>
            <w:noProof/>
            <w:webHidden/>
          </w:rPr>
          <w:tab/>
        </w:r>
        <w:r w:rsidRPr="00BA7ADB">
          <w:rPr>
            <w:noProof/>
            <w:webHidden/>
          </w:rPr>
          <w:fldChar w:fldCharType="begin"/>
        </w:r>
        <w:r w:rsidRPr="00BA7ADB">
          <w:rPr>
            <w:noProof/>
            <w:webHidden/>
          </w:rPr>
          <w:instrText xml:space="preserve"> PAGEREF _Toc168820083 \h </w:instrText>
        </w:r>
        <w:r w:rsidRPr="00BA7ADB">
          <w:rPr>
            <w:noProof/>
            <w:webHidden/>
          </w:rPr>
        </w:r>
        <w:r w:rsidRPr="00BA7ADB">
          <w:rPr>
            <w:noProof/>
            <w:webHidden/>
          </w:rPr>
          <w:fldChar w:fldCharType="separate"/>
        </w:r>
        <w:r w:rsidRPr="00BA7ADB">
          <w:rPr>
            <w:noProof/>
            <w:webHidden/>
          </w:rPr>
          <w:t>45</w:t>
        </w:r>
        <w:r w:rsidRPr="00BA7ADB">
          <w:rPr>
            <w:noProof/>
            <w:webHidden/>
          </w:rPr>
          <w:fldChar w:fldCharType="end"/>
        </w:r>
      </w:hyperlink>
    </w:p>
    <w:p w14:paraId="6AA99204" w14:textId="012D5085"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084" w:history="1">
        <w:r w:rsidRPr="00BA7ADB">
          <w:rPr>
            <w:rStyle w:val="Hyperlink"/>
            <w:rFonts w:ascii="DIN-Regular" w:hAnsi="DIN-Regular"/>
            <w:noProof/>
            <w:sz w:val="20"/>
          </w:rPr>
          <w:t>Artikel 4 Continuïteit van jeugdhulp - lid 1</w:t>
        </w:r>
        <w:r w:rsidRPr="00BA7ADB">
          <w:rPr>
            <w:noProof/>
            <w:webHidden/>
            <w:sz w:val="20"/>
          </w:rPr>
          <w:tab/>
        </w:r>
        <w:r w:rsidRPr="00BA7ADB">
          <w:rPr>
            <w:noProof/>
            <w:webHidden/>
            <w:sz w:val="20"/>
          </w:rPr>
          <w:fldChar w:fldCharType="begin"/>
        </w:r>
        <w:r w:rsidRPr="00BA7ADB">
          <w:rPr>
            <w:noProof/>
            <w:webHidden/>
            <w:sz w:val="20"/>
          </w:rPr>
          <w:instrText xml:space="preserve"> PAGEREF _Toc168820084 \h </w:instrText>
        </w:r>
        <w:r w:rsidRPr="00BA7ADB">
          <w:rPr>
            <w:noProof/>
            <w:webHidden/>
            <w:sz w:val="20"/>
          </w:rPr>
        </w:r>
        <w:r w:rsidRPr="00BA7ADB">
          <w:rPr>
            <w:noProof/>
            <w:webHidden/>
            <w:sz w:val="20"/>
          </w:rPr>
          <w:fldChar w:fldCharType="separate"/>
        </w:r>
        <w:r w:rsidRPr="00BA7ADB">
          <w:rPr>
            <w:noProof/>
            <w:webHidden/>
            <w:sz w:val="20"/>
          </w:rPr>
          <w:t>46</w:t>
        </w:r>
        <w:r w:rsidRPr="00BA7ADB">
          <w:rPr>
            <w:noProof/>
            <w:webHidden/>
            <w:sz w:val="20"/>
          </w:rPr>
          <w:fldChar w:fldCharType="end"/>
        </w:r>
      </w:hyperlink>
    </w:p>
    <w:p w14:paraId="065380D1" w14:textId="74BFB29A" w:rsidR="00BA7ADB" w:rsidRPr="00BA7ADB" w:rsidRDefault="00BA7ADB" w:rsidP="00BA7ADB">
      <w:pPr>
        <w:pStyle w:val="Inhopg3"/>
        <w:rPr>
          <w:rFonts w:eastAsiaTheme="minorEastAsia" w:cstheme="minorBidi"/>
          <w:noProof/>
          <w:kern w:val="2"/>
          <w:lang w:eastAsia="nl-NL"/>
          <w14:ligatures w14:val="standardContextual"/>
        </w:rPr>
      </w:pPr>
      <w:hyperlink w:anchor="_Toc168820085" w:history="1">
        <w:r w:rsidRPr="00BA7ADB">
          <w:rPr>
            <w:rStyle w:val="Hyperlink"/>
            <w:rFonts w:ascii="DIN-Regular" w:hAnsi="DIN-Regular"/>
            <w:noProof/>
          </w:rPr>
          <w:t>Niet-vrijblijvende afspraken over continuïteitsrisico’s</w:t>
        </w:r>
        <w:r w:rsidRPr="00BA7ADB">
          <w:rPr>
            <w:noProof/>
            <w:webHidden/>
          </w:rPr>
          <w:tab/>
        </w:r>
        <w:r w:rsidRPr="00BA7ADB">
          <w:rPr>
            <w:noProof/>
            <w:webHidden/>
          </w:rPr>
          <w:fldChar w:fldCharType="begin"/>
        </w:r>
        <w:r w:rsidRPr="00BA7ADB">
          <w:rPr>
            <w:noProof/>
            <w:webHidden/>
          </w:rPr>
          <w:instrText xml:space="preserve"> PAGEREF _Toc168820085 \h </w:instrText>
        </w:r>
        <w:r w:rsidRPr="00BA7ADB">
          <w:rPr>
            <w:noProof/>
            <w:webHidden/>
          </w:rPr>
        </w:r>
        <w:r w:rsidRPr="00BA7ADB">
          <w:rPr>
            <w:noProof/>
            <w:webHidden/>
          </w:rPr>
          <w:fldChar w:fldCharType="separate"/>
        </w:r>
        <w:r w:rsidRPr="00BA7ADB">
          <w:rPr>
            <w:noProof/>
            <w:webHidden/>
          </w:rPr>
          <w:t>46</w:t>
        </w:r>
        <w:r w:rsidRPr="00BA7ADB">
          <w:rPr>
            <w:noProof/>
            <w:webHidden/>
          </w:rPr>
          <w:fldChar w:fldCharType="end"/>
        </w:r>
      </w:hyperlink>
    </w:p>
    <w:p w14:paraId="4C8191D7" w14:textId="5B57CDAE"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086" w:history="1">
        <w:r w:rsidRPr="00BA7ADB">
          <w:rPr>
            <w:rStyle w:val="Hyperlink"/>
            <w:rFonts w:ascii="DIN-Regular" w:hAnsi="DIN-Regular"/>
            <w:noProof/>
            <w:sz w:val="20"/>
          </w:rPr>
          <w:t>Artikel 4 Continuïteit van jeugdhulp - lid 2</w:t>
        </w:r>
        <w:r w:rsidRPr="00BA7ADB">
          <w:rPr>
            <w:noProof/>
            <w:webHidden/>
            <w:sz w:val="20"/>
          </w:rPr>
          <w:tab/>
        </w:r>
        <w:r w:rsidRPr="00BA7ADB">
          <w:rPr>
            <w:noProof/>
            <w:webHidden/>
            <w:sz w:val="20"/>
          </w:rPr>
          <w:fldChar w:fldCharType="begin"/>
        </w:r>
        <w:r w:rsidRPr="00BA7ADB">
          <w:rPr>
            <w:noProof/>
            <w:webHidden/>
            <w:sz w:val="20"/>
          </w:rPr>
          <w:instrText xml:space="preserve"> PAGEREF _Toc168820086 \h </w:instrText>
        </w:r>
        <w:r w:rsidRPr="00BA7ADB">
          <w:rPr>
            <w:noProof/>
            <w:webHidden/>
            <w:sz w:val="20"/>
          </w:rPr>
        </w:r>
        <w:r w:rsidRPr="00BA7ADB">
          <w:rPr>
            <w:noProof/>
            <w:webHidden/>
            <w:sz w:val="20"/>
          </w:rPr>
          <w:fldChar w:fldCharType="separate"/>
        </w:r>
        <w:r w:rsidRPr="00BA7ADB">
          <w:rPr>
            <w:noProof/>
            <w:webHidden/>
            <w:sz w:val="20"/>
          </w:rPr>
          <w:t>47</w:t>
        </w:r>
        <w:r w:rsidRPr="00BA7ADB">
          <w:rPr>
            <w:noProof/>
            <w:webHidden/>
            <w:sz w:val="20"/>
          </w:rPr>
          <w:fldChar w:fldCharType="end"/>
        </w:r>
      </w:hyperlink>
    </w:p>
    <w:p w14:paraId="21C4BCA0" w14:textId="4A269409" w:rsidR="00BA7ADB" w:rsidRPr="00BA7ADB" w:rsidRDefault="00BA7ADB" w:rsidP="00BA7ADB">
      <w:pPr>
        <w:pStyle w:val="Inhopg3"/>
        <w:rPr>
          <w:rFonts w:eastAsiaTheme="minorEastAsia" w:cstheme="minorBidi"/>
          <w:noProof/>
          <w:kern w:val="2"/>
          <w:lang w:eastAsia="nl-NL"/>
          <w14:ligatures w14:val="standardContextual"/>
        </w:rPr>
      </w:pPr>
      <w:hyperlink w:anchor="_Toc168820087" w:history="1">
        <w:r w:rsidRPr="00BA7ADB">
          <w:rPr>
            <w:rStyle w:val="Hyperlink"/>
            <w:rFonts w:ascii="DIN-Regular" w:hAnsi="DIN-Regular"/>
            <w:noProof/>
          </w:rPr>
          <w:t>Indicatoren en omstandigheden: aanwijzingen voor risico’s</w:t>
        </w:r>
        <w:r w:rsidRPr="00BA7ADB">
          <w:rPr>
            <w:noProof/>
            <w:webHidden/>
          </w:rPr>
          <w:tab/>
        </w:r>
        <w:r w:rsidRPr="00BA7ADB">
          <w:rPr>
            <w:noProof/>
            <w:webHidden/>
          </w:rPr>
          <w:fldChar w:fldCharType="begin"/>
        </w:r>
        <w:r w:rsidRPr="00BA7ADB">
          <w:rPr>
            <w:noProof/>
            <w:webHidden/>
          </w:rPr>
          <w:instrText xml:space="preserve"> PAGEREF _Toc168820087 \h </w:instrText>
        </w:r>
        <w:r w:rsidRPr="00BA7ADB">
          <w:rPr>
            <w:noProof/>
            <w:webHidden/>
          </w:rPr>
        </w:r>
        <w:r w:rsidRPr="00BA7ADB">
          <w:rPr>
            <w:noProof/>
            <w:webHidden/>
          </w:rPr>
          <w:fldChar w:fldCharType="separate"/>
        </w:r>
        <w:r w:rsidRPr="00BA7ADB">
          <w:rPr>
            <w:noProof/>
            <w:webHidden/>
          </w:rPr>
          <w:t>47</w:t>
        </w:r>
        <w:r w:rsidRPr="00BA7ADB">
          <w:rPr>
            <w:noProof/>
            <w:webHidden/>
          </w:rPr>
          <w:fldChar w:fldCharType="end"/>
        </w:r>
      </w:hyperlink>
    </w:p>
    <w:p w14:paraId="1384FF99" w14:textId="3C3BA694"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088" w:history="1">
        <w:r w:rsidRPr="00BA7ADB">
          <w:rPr>
            <w:rStyle w:val="Hyperlink"/>
            <w:rFonts w:ascii="DIN-Regular" w:hAnsi="DIN-Regular"/>
            <w:noProof/>
            <w:sz w:val="20"/>
          </w:rPr>
          <w:t>Artikel 5 Wachttijden - lid 1</w:t>
        </w:r>
        <w:r w:rsidRPr="00BA7ADB">
          <w:rPr>
            <w:noProof/>
            <w:webHidden/>
            <w:sz w:val="20"/>
          </w:rPr>
          <w:tab/>
        </w:r>
        <w:r w:rsidRPr="00BA7ADB">
          <w:rPr>
            <w:noProof/>
            <w:webHidden/>
            <w:sz w:val="20"/>
          </w:rPr>
          <w:fldChar w:fldCharType="begin"/>
        </w:r>
        <w:r w:rsidRPr="00BA7ADB">
          <w:rPr>
            <w:noProof/>
            <w:webHidden/>
            <w:sz w:val="20"/>
          </w:rPr>
          <w:instrText xml:space="preserve"> PAGEREF _Toc168820088 \h </w:instrText>
        </w:r>
        <w:r w:rsidRPr="00BA7ADB">
          <w:rPr>
            <w:noProof/>
            <w:webHidden/>
            <w:sz w:val="20"/>
          </w:rPr>
        </w:r>
        <w:r w:rsidRPr="00BA7ADB">
          <w:rPr>
            <w:noProof/>
            <w:webHidden/>
            <w:sz w:val="20"/>
          </w:rPr>
          <w:fldChar w:fldCharType="separate"/>
        </w:r>
        <w:r w:rsidRPr="00BA7ADB">
          <w:rPr>
            <w:noProof/>
            <w:webHidden/>
            <w:sz w:val="20"/>
          </w:rPr>
          <w:t>48</w:t>
        </w:r>
        <w:r w:rsidRPr="00BA7ADB">
          <w:rPr>
            <w:noProof/>
            <w:webHidden/>
            <w:sz w:val="20"/>
          </w:rPr>
          <w:fldChar w:fldCharType="end"/>
        </w:r>
      </w:hyperlink>
    </w:p>
    <w:p w14:paraId="704E5045" w14:textId="2612211F" w:rsidR="00BA7ADB" w:rsidRPr="00BA7ADB" w:rsidRDefault="00BA7ADB" w:rsidP="00BA7ADB">
      <w:pPr>
        <w:pStyle w:val="Inhopg3"/>
        <w:rPr>
          <w:rFonts w:eastAsiaTheme="minorEastAsia" w:cstheme="minorBidi"/>
          <w:noProof/>
          <w:kern w:val="2"/>
          <w:lang w:eastAsia="nl-NL"/>
          <w14:ligatures w14:val="standardContextual"/>
        </w:rPr>
      </w:pPr>
      <w:hyperlink w:anchor="_Toc168820089" w:history="1">
        <w:r w:rsidRPr="00BA7ADB">
          <w:rPr>
            <w:rStyle w:val="Hyperlink"/>
            <w:rFonts w:ascii="DIN-Regular" w:hAnsi="DIN-Regular"/>
            <w:noProof/>
          </w:rPr>
          <w:t>Normen voor wachttijden</w:t>
        </w:r>
        <w:r w:rsidRPr="00BA7ADB">
          <w:rPr>
            <w:noProof/>
            <w:webHidden/>
          </w:rPr>
          <w:tab/>
        </w:r>
        <w:r w:rsidRPr="00BA7ADB">
          <w:rPr>
            <w:noProof/>
            <w:webHidden/>
          </w:rPr>
          <w:fldChar w:fldCharType="begin"/>
        </w:r>
        <w:r w:rsidRPr="00BA7ADB">
          <w:rPr>
            <w:noProof/>
            <w:webHidden/>
          </w:rPr>
          <w:instrText xml:space="preserve"> PAGEREF _Toc168820089 \h </w:instrText>
        </w:r>
        <w:r w:rsidRPr="00BA7ADB">
          <w:rPr>
            <w:noProof/>
            <w:webHidden/>
          </w:rPr>
        </w:r>
        <w:r w:rsidRPr="00BA7ADB">
          <w:rPr>
            <w:noProof/>
            <w:webHidden/>
          </w:rPr>
          <w:fldChar w:fldCharType="separate"/>
        </w:r>
        <w:r w:rsidRPr="00BA7ADB">
          <w:rPr>
            <w:noProof/>
            <w:webHidden/>
          </w:rPr>
          <w:t>48</w:t>
        </w:r>
        <w:r w:rsidRPr="00BA7ADB">
          <w:rPr>
            <w:noProof/>
            <w:webHidden/>
          </w:rPr>
          <w:fldChar w:fldCharType="end"/>
        </w:r>
      </w:hyperlink>
    </w:p>
    <w:p w14:paraId="076A500B" w14:textId="696DBAF7"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090" w:history="1">
        <w:r w:rsidRPr="00BA7ADB">
          <w:rPr>
            <w:rStyle w:val="Hyperlink"/>
            <w:rFonts w:ascii="DIN-Regular" w:hAnsi="DIN-Regular"/>
            <w:noProof/>
            <w:sz w:val="20"/>
          </w:rPr>
          <w:t>Artikel 5 Wachttijden - lid 2</w:t>
        </w:r>
        <w:r w:rsidRPr="00BA7ADB">
          <w:rPr>
            <w:noProof/>
            <w:webHidden/>
            <w:sz w:val="20"/>
          </w:rPr>
          <w:tab/>
        </w:r>
        <w:r w:rsidRPr="00BA7ADB">
          <w:rPr>
            <w:noProof/>
            <w:webHidden/>
            <w:sz w:val="20"/>
          </w:rPr>
          <w:fldChar w:fldCharType="begin"/>
        </w:r>
        <w:r w:rsidRPr="00BA7ADB">
          <w:rPr>
            <w:noProof/>
            <w:webHidden/>
            <w:sz w:val="20"/>
          </w:rPr>
          <w:instrText xml:space="preserve"> PAGEREF _Toc168820090 \h </w:instrText>
        </w:r>
        <w:r w:rsidRPr="00BA7ADB">
          <w:rPr>
            <w:noProof/>
            <w:webHidden/>
            <w:sz w:val="20"/>
          </w:rPr>
        </w:r>
        <w:r w:rsidRPr="00BA7ADB">
          <w:rPr>
            <w:noProof/>
            <w:webHidden/>
            <w:sz w:val="20"/>
          </w:rPr>
          <w:fldChar w:fldCharType="separate"/>
        </w:r>
        <w:r w:rsidRPr="00BA7ADB">
          <w:rPr>
            <w:noProof/>
            <w:webHidden/>
            <w:sz w:val="20"/>
          </w:rPr>
          <w:t>49</w:t>
        </w:r>
        <w:r w:rsidRPr="00BA7ADB">
          <w:rPr>
            <w:noProof/>
            <w:webHidden/>
            <w:sz w:val="20"/>
          </w:rPr>
          <w:fldChar w:fldCharType="end"/>
        </w:r>
      </w:hyperlink>
    </w:p>
    <w:p w14:paraId="148D7BE8" w14:textId="61864FCE" w:rsidR="00BA7ADB" w:rsidRPr="00BA7ADB" w:rsidRDefault="00BA7ADB" w:rsidP="00BA7ADB">
      <w:pPr>
        <w:pStyle w:val="Inhopg3"/>
        <w:rPr>
          <w:rFonts w:eastAsiaTheme="minorEastAsia" w:cstheme="minorBidi"/>
          <w:noProof/>
          <w:kern w:val="2"/>
          <w:lang w:eastAsia="nl-NL"/>
          <w14:ligatures w14:val="standardContextual"/>
        </w:rPr>
      </w:pPr>
      <w:hyperlink w:anchor="_Toc168820091" w:history="1">
        <w:r w:rsidRPr="00BA7ADB">
          <w:rPr>
            <w:rStyle w:val="Hyperlink"/>
            <w:rFonts w:ascii="DIN-Regular" w:hAnsi="DIN-Regular"/>
            <w:noProof/>
          </w:rPr>
          <w:t>Proactief informeren over ontstaan, ontwikkeling en einde</w:t>
        </w:r>
        <w:r w:rsidRPr="00BA7ADB">
          <w:rPr>
            <w:noProof/>
            <w:webHidden/>
          </w:rPr>
          <w:tab/>
        </w:r>
        <w:r w:rsidRPr="00BA7ADB">
          <w:rPr>
            <w:noProof/>
            <w:webHidden/>
          </w:rPr>
          <w:fldChar w:fldCharType="begin"/>
        </w:r>
        <w:r w:rsidRPr="00BA7ADB">
          <w:rPr>
            <w:noProof/>
            <w:webHidden/>
          </w:rPr>
          <w:instrText xml:space="preserve"> PAGEREF _Toc168820091 \h </w:instrText>
        </w:r>
        <w:r w:rsidRPr="00BA7ADB">
          <w:rPr>
            <w:noProof/>
            <w:webHidden/>
          </w:rPr>
        </w:r>
        <w:r w:rsidRPr="00BA7ADB">
          <w:rPr>
            <w:noProof/>
            <w:webHidden/>
          </w:rPr>
          <w:fldChar w:fldCharType="separate"/>
        </w:r>
        <w:r w:rsidRPr="00BA7ADB">
          <w:rPr>
            <w:noProof/>
            <w:webHidden/>
          </w:rPr>
          <w:t>49</w:t>
        </w:r>
        <w:r w:rsidRPr="00BA7ADB">
          <w:rPr>
            <w:noProof/>
            <w:webHidden/>
          </w:rPr>
          <w:fldChar w:fldCharType="end"/>
        </w:r>
      </w:hyperlink>
    </w:p>
    <w:p w14:paraId="12D738D1" w14:textId="2820DA1E"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092" w:history="1">
        <w:r w:rsidRPr="00BA7ADB">
          <w:rPr>
            <w:rStyle w:val="Hyperlink"/>
            <w:rFonts w:ascii="DIN-Regular" w:hAnsi="DIN-Regular"/>
            <w:noProof/>
            <w:sz w:val="20"/>
          </w:rPr>
          <w:t>Artikel 5 Wachttijden - lid 3</w:t>
        </w:r>
        <w:r w:rsidRPr="00BA7ADB">
          <w:rPr>
            <w:noProof/>
            <w:webHidden/>
            <w:sz w:val="20"/>
          </w:rPr>
          <w:tab/>
        </w:r>
        <w:r w:rsidRPr="00BA7ADB">
          <w:rPr>
            <w:noProof/>
            <w:webHidden/>
            <w:sz w:val="20"/>
          </w:rPr>
          <w:fldChar w:fldCharType="begin"/>
        </w:r>
        <w:r w:rsidRPr="00BA7ADB">
          <w:rPr>
            <w:noProof/>
            <w:webHidden/>
            <w:sz w:val="20"/>
          </w:rPr>
          <w:instrText xml:space="preserve"> PAGEREF _Toc168820092 \h </w:instrText>
        </w:r>
        <w:r w:rsidRPr="00BA7ADB">
          <w:rPr>
            <w:noProof/>
            <w:webHidden/>
            <w:sz w:val="20"/>
          </w:rPr>
        </w:r>
        <w:r w:rsidRPr="00BA7ADB">
          <w:rPr>
            <w:noProof/>
            <w:webHidden/>
            <w:sz w:val="20"/>
          </w:rPr>
          <w:fldChar w:fldCharType="separate"/>
        </w:r>
        <w:r w:rsidRPr="00BA7ADB">
          <w:rPr>
            <w:noProof/>
            <w:webHidden/>
            <w:sz w:val="20"/>
          </w:rPr>
          <w:t>50</w:t>
        </w:r>
        <w:r w:rsidRPr="00BA7ADB">
          <w:rPr>
            <w:noProof/>
            <w:webHidden/>
            <w:sz w:val="20"/>
          </w:rPr>
          <w:fldChar w:fldCharType="end"/>
        </w:r>
      </w:hyperlink>
    </w:p>
    <w:p w14:paraId="65AB72FB" w14:textId="1E07AD1D" w:rsidR="00BA7ADB" w:rsidRPr="00BA7ADB" w:rsidRDefault="00BA7ADB" w:rsidP="00BA7ADB">
      <w:pPr>
        <w:pStyle w:val="Inhopg3"/>
        <w:rPr>
          <w:rFonts w:eastAsiaTheme="minorEastAsia" w:cstheme="minorBidi"/>
          <w:noProof/>
          <w:kern w:val="2"/>
          <w:lang w:eastAsia="nl-NL"/>
          <w14:ligatures w14:val="standardContextual"/>
        </w:rPr>
      </w:pPr>
      <w:hyperlink w:anchor="_Toc168820093" w:history="1">
        <w:r w:rsidRPr="00BA7ADB">
          <w:rPr>
            <w:rStyle w:val="Hyperlink"/>
            <w:rFonts w:ascii="DIN-Regular" w:hAnsi="DIN-Regular"/>
            <w:noProof/>
          </w:rPr>
          <w:t>Stop toeleiding na schriftelijke toestemming</w:t>
        </w:r>
        <w:r w:rsidRPr="00BA7ADB">
          <w:rPr>
            <w:noProof/>
            <w:webHidden/>
          </w:rPr>
          <w:tab/>
        </w:r>
        <w:r w:rsidRPr="00BA7ADB">
          <w:rPr>
            <w:noProof/>
            <w:webHidden/>
          </w:rPr>
          <w:fldChar w:fldCharType="begin"/>
        </w:r>
        <w:r w:rsidRPr="00BA7ADB">
          <w:rPr>
            <w:noProof/>
            <w:webHidden/>
          </w:rPr>
          <w:instrText xml:space="preserve"> PAGEREF _Toc168820093 \h </w:instrText>
        </w:r>
        <w:r w:rsidRPr="00BA7ADB">
          <w:rPr>
            <w:noProof/>
            <w:webHidden/>
          </w:rPr>
        </w:r>
        <w:r w:rsidRPr="00BA7ADB">
          <w:rPr>
            <w:noProof/>
            <w:webHidden/>
          </w:rPr>
          <w:fldChar w:fldCharType="separate"/>
        </w:r>
        <w:r w:rsidRPr="00BA7ADB">
          <w:rPr>
            <w:noProof/>
            <w:webHidden/>
          </w:rPr>
          <w:t>50</w:t>
        </w:r>
        <w:r w:rsidRPr="00BA7ADB">
          <w:rPr>
            <w:noProof/>
            <w:webHidden/>
          </w:rPr>
          <w:fldChar w:fldCharType="end"/>
        </w:r>
      </w:hyperlink>
    </w:p>
    <w:p w14:paraId="7D66E4D7" w14:textId="53A1AA7B"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094" w:history="1">
        <w:r w:rsidRPr="00BA7ADB">
          <w:rPr>
            <w:rStyle w:val="Hyperlink"/>
            <w:rFonts w:ascii="DIN-Regular" w:hAnsi="DIN-Regular"/>
            <w:noProof/>
            <w:sz w:val="20"/>
          </w:rPr>
          <w:t>Artikel 5 Wachttijden - lid 4</w:t>
        </w:r>
        <w:r w:rsidRPr="00BA7ADB">
          <w:rPr>
            <w:noProof/>
            <w:webHidden/>
            <w:sz w:val="20"/>
          </w:rPr>
          <w:tab/>
        </w:r>
        <w:r w:rsidRPr="00BA7ADB">
          <w:rPr>
            <w:noProof/>
            <w:webHidden/>
            <w:sz w:val="20"/>
          </w:rPr>
          <w:fldChar w:fldCharType="begin"/>
        </w:r>
        <w:r w:rsidRPr="00BA7ADB">
          <w:rPr>
            <w:noProof/>
            <w:webHidden/>
            <w:sz w:val="20"/>
          </w:rPr>
          <w:instrText xml:space="preserve"> PAGEREF _Toc168820094 \h </w:instrText>
        </w:r>
        <w:r w:rsidRPr="00BA7ADB">
          <w:rPr>
            <w:noProof/>
            <w:webHidden/>
            <w:sz w:val="20"/>
          </w:rPr>
        </w:r>
        <w:r w:rsidRPr="00BA7ADB">
          <w:rPr>
            <w:noProof/>
            <w:webHidden/>
            <w:sz w:val="20"/>
          </w:rPr>
          <w:fldChar w:fldCharType="separate"/>
        </w:r>
        <w:r w:rsidRPr="00BA7ADB">
          <w:rPr>
            <w:noProof/>
            <w:webHidden/>
            <w:sz w:val="20"/>
          </w:rPr>
          <w:t>51</w:t>
        </w:r>
        <w:r w:rsidRPr="00BA7ADB">
          <w:rPr>
            <w:noProof/>
            <w:webHidden/>
            <w:sz w:val="20"/>
          </w:rPr>
          <w:fldChar w:fldCharType="end"/>
        </w:r>
      </w:hyperlink>
    </w:p>
    <w:p w14:paraId="6F660E41" w14:textId="0A451560" w:rsidR="00BA7ADB" w:rsidRPr="00BA7ADB" w:rsidRDefault="00BA7ADB" w:rsidP="00BA7ADB">
      <w:pPr>
        <w:pStyle w:val="Inhopg3"/>
        <w:rPr>
          <w:rFonts w:eastAsiaTheme="minorEastAsia" w:cstheme="minorBidi"/>
          <w:noProof/>
          <w:kern w:val="2"/>
          <w:lang w:eastAsia="nl-NL"/>
          <w14:ligatures w14:val="standardContextual"/>
        </w:rPr>
      </w:pPr>
      <w:hyperlink w:anchor="_Toc168820095" w:history="1">
        <w:r w:rsidRPr="00BA7ADB">
          <w:rPr>
            <w:rStyle w:val="Hyperlink"/>
            <w:rFonts w:ascii="DIN-Regular" w:hAnsi="DIN-Regular"/>
            <w:noProof/>
          </w:rPr>
          <w:t>Onaanvaardbare wachttijd</w:t>
        </w:r>
        <w:r w:rsidRPr="00BA7ADB">
          <w:rPr>
            <w:noProof/>
            <w:webHidden/>
          </w:rPr>
          <w:tab/>
        </w:r>
        <w:r w:rsidRPr="00BA7ADB">
          <w:rPr>
            <w:noProof/>
            <w:webHidden/>
          </w:rPr>
          <w:fldChar w:fldCharType="begin"/>
        </w:r>
        <w:r w:rsidRPr="00BA7ADB">
          <w:rPr>
            <w:noProof/>
            <w:webHidden/>
          </w:rPr>
          <w:instrText xml:space="preserve"> PAGEREF _Toc168820095 \h </w:instrText>
        </w:r>
        <w:r w:rsidRPr="00BA7ADB">
          <w:rPr>
            <w:noProof/>
            <w:webHidden/>
          </w:rPr>
        </w:r>
        <w:r w:rsidRPr="00BA7ADB">
          <w:rPr>
            <w:noProof/>
            <w:webHidden/>
          </w:rPr>
          <w:fldChar w:fldCharType="separate"/>
        </w:r>
        <w:r w:rsidRPr="00BA7ADB">
          <w:rPr>
            <w:noProof/>
            <w:webHidden/>
          </w:rPr>
          <w:t>51</w:t>
        </w:r>
        <w:r w:rsidRPr="00BA7ADB">
          <w:rPr>
            <w:noProof/>
            <w:webHidden/>
          </w:rPr>
          <w:fldChar w:fldCharType="end"/>
        </w:r>
      </w:hyperlink>
    </w:p>
    <w:p w14:paraId="393DC116" w14:textId="5602DD3B"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096" w:history="1">
        <w:r w:rsidRPr="00BA7ADB">
          <w:rPr>
            <w:rStyle w:val="Hyperlink"/>
            <w:rFonts w:ascii="DIN-Regular" w:hAnsi="DIN-Regular"/>
            <w:noProof/>
            <w:sz w:val="20"/>
          </w:rPr>
          <w:t>Artikel 6 Cliëntenstop door jeugdhulpaanbieder</w:t>
        </w:r>
        <w:r w:rsidRPr="00BA7ADB">
          <w:rPr>
            <w:noProof/>
            <w:webHidden/>
            <w:sz w:val="20"/>
          </w:rPr>
          <w:tab/>
        </w:r>
        <w:r w:rsidRPr="00BA7ADB">
          <w:rPr>
            <w:noProof/>
            <w:webHidden/>
            <w:sz w:val="20"/>
          </w:rPr>
          <w:fldChar w:fldCharType="begin"/>
        </w:r>
        <w:r w:rsidRPr="00BA7ADB">
          <w:rPr>
            <w:noProof/>
            <w:webHidden/>
            <w:sz w:val="20"/>
          </w:rPr>
          <w:instrText xml:space="preserve"> PAGEREF _Toc168820096 \h </w:instrText>
        </w:r>
        <w:r w:rsidRPr="00BA7ADB">
          <w:rPr>
            <w:noProof/>
            <w:webHidden/>
            <w:sz w:val="20"/>
          </w:rPr>
        </w:r>
        <w:r w:rsidRPr="00BA7ADB">
          <w:rPr>
            <w:noProof/>
            <w:webHidden/>
            <w:sz w:val="20"/>
          </w:rPr>
          <w:fldChar w:fldCharType="separate"/>
        </w:r>
        <w:r w:rsidRPr="00BA7ADB">
          <w:rPr>
            <w:noProof/>
            <w:webHidden/>
            <w:sz w:val="20"/>
          </w:rPr>
          <w:t>52</w:t>
        </w:r>
        <w:r w:rsidRPr="00BA7ADB">
          <w:rPr>
            <w:noProof/>
            <w:webHidden/>
            <w:sz w:val="20"/>
          </w:rPr>
          <w:fldChar w:fldCharType="end"/>
        </w:r>
      </w:hyperlink>
    </w:p>
    <w:p w14:paraId="11252B02" w14:textId="07C1623B" w:rsidR="00BA7ADB" w:rsidRPr="00BA7ADB" w:rsidRDefault="00BA7ADB" w:rsidP="00BA7ADB">
      <w:pPr>
        <w:pStyle w:val="Inhopg3"/>
        <w:rPr>
          <w:rFonts w:eastAsiaTheme="minorEastAsia" w:cstheme="minorBidi"/>
          <w:noProof/>
          <w:kern w:val="2"/>
          <w:lang w:eastAsia="nl-NL"/>
          <w14:ligatures w14:val="standardContextual"/>
        </w:rPr>
      </w:pPr>
      <w:hyperlink w:anchor="_Toc168820097" w:history="1">
        <w:r w:rsidRPr="00BA7ADB">
          <w:rPr>
            <w:rStyle w:val="Hyperlink"/>
            <w:rFonts w:ascii="DIN-Regular" w:hAnsi="DIN-Regular"/>
            <w:noProof/>
          </w:rPr>
          <w:t>Aanleidingen: capaciteit, tijd, complexiteit, bestedingsruimte</w:t>
        </w:r>
        <w:r w:rsidRPr="00BA7ADB">
          <w:rPr>
            <w:noProof/>
            <w:webHidden/>
          </w:rPr>
          <w:tab/>
        </w:r>
        <w:r w:rsidRPr="00BA7ADB">
          <w:rPr>
            <w:noProof/>
            <w:webHidden/>
          </w:rPr>
          <w:fldChar w:fldCharType="begin"/>
        </w:r>
        <w:r w:rsidRPr="00BA7ADB">
          <w:rPr>
            <w:noProof/>
            <w:webHidden/>
          </w:rPr>
          <w:instrText xml:space="preserve"> PAGEREF _Toc168820097 \h </w:instrText>
        </w:r>
        <w:r w:rsidRPr="00BA7ADB">
          <w:rPr>
            <w:noProof/>
            <w:webHidden/>
          </w:rPr>
        </w:r>
        <w:r w:rsidRPr="00BA7ADB">
          <w:rPr>
            <w:noProof/>
            <w:webHidden/>
          </w:rPr>
          <w:fldChar w:fldCharType="separate"/>
        </w:r>
        <w:r w:rsidRPr="00BA7ADB">
          <w:rPr>
            <w:noProof/>
            <w:webHidden/>
          </w:rPr>
          <w:t>52</w:t>
        </w:r>
        <w:r w:rsidRPr="00BA7ADB">
          <w:rPr>
            <w:noProof/>
            <w:webHidden/>
          </w:rPr>
          <w:fldChar w:fldCharType="end"/>
        </w:r>
      </w:hyperlink>
    </w:p>
    <w:p w14:paraId="59EFA02D" w14:textId="023AAFBA"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098" w:history="1">
        <w:r w:rsidRPr="00BA7ADB">
          <w:rPr>
            <w:rStyle w:val="Hyperlink"/>
            <w:rFonts w:ascii="DIN-Regular" w:hAnsi="DIN-Regular"/>
            <w:noProof/>
            <w:sz w:val="20"/>
          </w:rPr>
          <w:t>Artikel 7 Zorgweigering en -beëindiging</w:t>
        </w:r>
        <w:r w:rsidRPr="00BA7ADB">
          <w:rPr>
            <w:noProof/>
            <w:webHidden/>
            <w:sz w:val="20"/>
          </w:rPr>
          <w:tab/>
        </w:r>
        <w:r w:rsidRPr="00BA7ADB">
          <w:rPr>
            <w:noProof/>
            <w:webHidden/>
            <w:sz w:val="20"/>
          </w:rPr>
          <w:fldChar w:fldCharType="begin"/>
        </w:r>
        <w:r w:rsidRPr="00BA7ADB">
          <w:rPr>
            <w:noProof/>
            <w:webHidden/>
            <w:sz w:val="20"/>
          </w:rPr>
          <w:instrText xml:space="preserve"> PAGEREF _Toc168820098 \h </w:instrText>
        </w:r>
        <w:r w:rsidRPr="00BA7ADB">
          <w:rPr>
            <w:noProof/>
            <w:webHidden/>
            <w:sz w:val="20"/>
          </w:rPr>
        </w:r>
        <w:r w:rsidRPr="00BA7ADB">
          <w:rPr>
            <w:noProof/>
            <w:webHidden/>
            <w:sz w:val="20"/>
          </w:rPr>
          <w:fldChar w:fldCharType="separate"/>
        </w:r>
        <w:r w:rsidRPr="00BA7ADB">
          <w:rPr>
            <w:noProof/>
            <w:webHidden/>
            <w:sz w:val="20"/>
          </w:rPr>
          <w:t>53</w:t>
        </w:r>
        <w:r w:rsidRPr="00BA7ADB">
          <w:rPr>
            <w:noProof/>
            <w:webHidden/>
            <w:sz w:val="20"/>
          </w:rPr>
          <w:fldChar w:fldCharType="end"/>
        </w:r>
      </w:hyperlink>
    </w:p>
    <w:p w14:paraId="58E0BDE1" w14:textId="752FF0C7" w:rsidR="00BA7ADB" w:rsidRPr="00BA7ADB" w:rsidRDefault="00BA7ADB" w:rsidP="00BA7ADB">
      <w:pPr>
        <w:pStyle w:val="Inhopg3"/>
        <w:rPr>
          <w:rFonts w:eastAsiaTheme="minorEastAsia" w:cstheme="minorBidi"/>
          <w:noProof/>
          <w:kern w:val="2"/>
          <w:lang w:eastAsia="nl-NL"/>
          <w14:ligatures w14:val="standardContextual"/>
        </w:rPr>
      </w:pPr>
      <w:hyperlink w:anchor="_Toc168820099" w:history="1">
        <w:r w:rsidRPr="00BA7ADB">
          <w:rPr>
            <w:rStyle w:val="Hyperlink"/>
            <w:rFonts w:ascii="DIN-Regular" w:hAnsi="DIN-Regular"/>
            <w:noProof/>
          </w:rPr>
          <w:t>Weigering jeugdhulp</w:t>
        </w:r>
        <w:r w:rsidRPr="00BA7ADB">
          <w:rPr>
            <w:noProof/>
            <w:webHidden/>
          </w:rPr>
          <w:tab/>
        </w:r>
        <w:r w:rsidRPr="00BA7ADB">
          <w:rPr>
            <w:noProof/>
            <w:webHidden/>
          </w:rPr>
          <w:fldChar w:fldCharType="begin"/>
        </w:r>
        <w:r w:rsidRPr="00BA7ADB">
          <w:rPr>
            <w:noProof/>
            <w:webHidden/>
          </w:rPr>
          <w:instrText xml:space="preserve"> PAGEREF _Toc168820099 \h </w:instrText>
        </w:r>
        <w:r w:rsidRPr="00BA7ADB">
          <w:rPr>
            <w:noProof/>
            <w:webHidden/>
          </w:rPr>
        </w:r>
        <w:r w:rsidRPr="00BA7ADB">
          <w:rPr>
            <w:noProof/>
            <w:webHidden/>
          </w:rPr>
          <w:fldChar w:fldCharType="separate"/>
        </w:r>
        <w:r w:rsidRPr="00BA7ADB">
          <w:rPr>
            <w:noProof/>
            <w:webHidden/>
          </w:rPr>
          <w:t>53</w:t>
        </w:r>
        <w:r w:rsidRPr="00BA7ADB">
          <w:rPr>
            <w:noProof/>
            <w:webHidden/>
          </w:rPr>
          <w:fldChar w:fldCharType="end"/>
        </w:r>
      </w:hyperlink>
    </w:p>
    <w:p w14:paraId="40E15148" w14:textId="5F947AED" w:rsidR="00BA7ADB" w:rsidRPr="00BA7ADB" w:rsidRDefault="00BA7ADB" w:rsidP="00BA7ADB">
      <w:pPr>
        <w:pStyle w:val="Inhopg3"/>
        <w:rPr>
          <w:rFonts w:eastAsiaTheme="minorEastAsia" w:cstheme="minorBidi"/>
          <w:noProof/>
          <w:kern w:val="2"/>
          <w:lang w:eastAsia="nl-NL"/>
          <w14:ligatures w14:val="standardContextual"/>
        </w:rPr>
      </w:pPr>
      <w:hyperlink w:anchor="_Toc168820100" w:history="1">
        <w:r w:rsidRPr="00BA7ADB">
          <w:rPr>
            <w:rStyle w:val="Hyperlink"/>
            <w:rFonts w:ascii="DIN-Regular" w:hAnsi="DIN-Regular"/>
            <w:noProof/>
          </w:rPr>
          <w:t>Beëindiging jeugdhulp</w:t>
        </w:r>
        <w:r w:rsidRPr="00BA7ADB">
          <w:rPr>
            <w:noProof/>
            <w:webHidden/>
          </w:rPr>
          <w:tab/>
        </w:r>
        <w:r w:rsidRPr="00BA7ADB">
          <w:rPr>
            <w:noProof/>
            <w:webHidden/>
          </w:rPr>
          <w:fldChar w:fldCharType="begin"/>
        </w:r>
        <w:r w:rsidRPr="00BA7ADB">
          <w:rPr>
            <w:noProof/>
            <w:webHidden/>
          </w:rPr>
          <w:instrText xml:space="preserve"> PAGEREF _Toc168820100 \h </w:instrText>
        </w:r>
        <w:r w:rsidRPr="00BA7ADB">
          <w:rPr>
            <w:noProof/>
            <w:webHidden/>
          </w:rPr>
        </w:r>
        <w:r w:rsidRPr="00BA7ADB">
          <w:rPr>
            <w:noProof/>
            <w:webHidden/>
          </w:rPr>
          <w:fldChar w:fldCharType="separate"/>
        </w:r>
        <w:r w:rsidRPr="00BA7ADB">
          <w:rPr>
            <w:noProof/>
            <w:webHidden/>
          </w:rPr>
          <w:t>53</w:t>
        </w:r>
        <w:r w:rsidRPr="00BA7ADB">
          <w:rPr>
            <w:noProof/>
            <w:webHidden/>
          </w:rPr>
          <w:fldChar w:fldCharType="end"/>
        </w:r>
      </w:hyperlink>
    </w:p>
    <w:p w14:paraId="1EF80A41" w14:textId="2E66AF5B" w:rsidR="00BA7ADB" w:rsidRPr="00BA7ADB" w:rsidRDefault="00BA7ADB" w:rsidP="00BA7ADB">
      <w:pPr>
        <w:pStyle w:val="Inhopg3"/>
        <w:rPr>
          <w:rFonts w:eastAsiaTheme="minorEastAsia" w:cstheme="minorBidi"/>
          <w:noProof/>
          <w:kern w:val="2"/>
          <w:lang w:eastAsia="nl-NL"/>
          <w14:ligatures w14:val="standardContextual"/>
        </w:rPr>
      </w:pPr>
      <w:hyperlink w:anchor="_Toc168820101" w:history="1">
        <w:r w:rsidRPr="00BA7ADB">
          <w:rPr>
            <w:rStyle w:val="Hyperlink"/>
            <w:rFonts w:ascii="DIN-Regular" w:hAnsi="DIN-Regular"/>
            <w:noProof/>
          </w:rPr>
          <w:t>Gewichtige redenen</w:t>
        </w:r>
        <w:r w:rsidRPr="00BA7ADB">
          <w:rPr>
            <w:noProof/>
            <w:webHidden/>
          </w:rPr>
          <w:tab/>
        </w:r>
        <w:r w:rsidRPr="00BA7ADB">
          <w:rPr>
            <w:noProof/>
            <w:webHidden/>
          </w:rPr>
          <w:fldChar w:fldCharType="begin"/>
        </w:r>
        <w:r w:rsidRPr="00BA7ADB">
          <w:rPr>
            <w:noProof/>
            <w:webHidden/>
          </w:rPr>
          <w:instrText xml:space="preserve"> PAGEREF _Toc168820101 \h </w:instrText>
        </w:r>
        <w:r w:rsidRPr="00BA7ADB">
          <w:rPr>
            <w:noProof/>
            <w:webHidden/>
          </w:rPr>
        </w:r>
        <w:r w:rsidRPr="00BA7ADB">
          <w:rPr>
            <w:noProof/>
            <w:webHidden/>
          </w:rPr>
          <w:fldChar w:fldCharType="separate"/>
        </w:r>
        <w:r w:rsidRPr="00BA7ADB">
          <w:rPr>
            <w:noProof/>
            <w:webHidden/>
          </w:rPr>
          <w:t>53</w:t>
        </w:r>
        <w:r w:rsidRPr="00BA7ADB">
          <w:rPr>
            <w:noProof/>
            <w:webHidden/>
          </w:rPr>
          <w:fldChar w:fldCharType="end"/>
        </w:r>
      </w:hyperlink>
    </w:p>
    <w:p w14:paraId="2CAE23F3" w14:textId="48E36C92" w:rsidR="00BA7ADB" w:rsidRPr="00BA7ADB" w:rsidRDefault="00BA7ADB" w:rsidP="00BA7ADB">
      <w:pPr>
        <w:pStyle w:val="Inhopg3"/>
        <w:rPr>
          <w:rFonts w:eastAsiaTheme="minorEastAsia" w:cstheme="minorBidi"/>
          <w:noProof/>
          <w:kern w:val="2"/>
          <w:lang w:eastAsia="nl-NL"/>
          <w14:ligatures w14:val="standardContextual"/>
        </w:rPr>
      </w:pPr>
      <w:hyperlink w:anchor="_Toc168820102" w:history="1">
        <w:r w:rsidRPr="00BA7ADB">
          <w:rPr>
            <w:rStyle w:val="Hyperlink"/>
            <w:rFonts w:ascii="DIN-Regular" w:hAnsi="DIN-Regular"/>
            <w:noProof/>
          </w:rPr>
          <w:t>Belangenafweging en cliëntkenmerken</w:t>
        </w:r>
        <w:r w:rsidRPr="00BA7ADB">
          <w:rPr>
            <w:noProof/>
            <w:webHidden/>
          </w:rPr>
          <w:tab/>
        </w:r>
        <w:r w:rsidRPr="00BA7ADB">
          <w:rPr>
            <w:noProof/>
            <w:webHidden/>
          </w:rPr>
          <w:fldChar w:fldCharType="begin"/>
        </w:r>
        <w:r w:rsidRPr="00BA7ADB">
          <w:rPr>
            <w:noProof/>
            <w:webHidden/>
          </w:rPr>
          <w:instrText xml:space="preserve"> PAGEREF _Toc168820102 \h </w:instrText>
        </w:r>
        <w:r w:rsidRPr="00BA7ADB">
          <w:rPr>
            <w:noProof/>
            <w:webHidden/>
          </w:rPr>
        </w:r>
        <w:r w:rsidRPr="00BA7ADB">
          <w:rPr>
            <w:noProof/>
            <w:webHidden/>
          </w:rPr>
          <w:fldChar w:fldCharType="separate"/>
        </w:r>
        <w:r w:rsidRPr="00BA7ADB">
          <w:rPr>
            <w:noProof/>
            <w:webHidden/>
          </w:rPr>
          <w:t>54</w:t>
        </w:r>
        <w:r w:rsidRPr="00BA7ADB">
          <w:rPr>
            <w:noProof/>
            <w:webHidden/>
          </w:rPr>
          <w:fldChar w:fldCharType="end"/>
        </w:r>
      </w:hyperlink>
    </w:p>
    <w:p w14:paraId="2FA5EDEE" w14:textId="4BBF5207"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103" w:history="1">
        <w:r w:rsidRPr="00BA7ADB">
          <w:rPr>
            <w:rStyle w:val="Hyperlink"/>
            <w:rFonts w:ascii="DIN-Regular" w:hAnsi="DIN-Regular"/>
            <w:noProof/>
            <w:sz w:val="20"/>
          </w:rPr>
          <w:t>Artikel 8 Wijziging hulpbehoefte</w:t>
        </w:r>
        <w:r w:rsidRPr="00BA7ADB">
          <w:rPr>
            <w:noProof/>
            <w:webHidden/>
            <w:sz w:val="20"/>
          </w:rPr>
          <w:tab/>
        </w:r>
        <w:r w:rsidRPr="00BA7ADB">
          <w:rPr>
            <w:noProof/>
            <w:webHidden/>
            <w:sz w:val="20"/>
          </w:rPr>
          <w:fldChar w:fldCharType="begin"/>
        </w:r>
        <w:r w:rsidRPr="00BA7ADB">
          <w:rPr>
            <w:noProof/>
            <w:webHidden/>
            <w:sz w:val="20"/>
          </w:rPr>
          <w:instrText xml:space="preserve"> PAGEREF _Toc168820103 \h </w:instrText>
        </w:r>
        <w:r w:rsidRPr="00BA7ADB">
          <w:rPr>
            <w:noProof/>
            <w:webHidden/>
            <w:sz w:val="20"/>
          </w:rPr>
        </w:r>
        <w:r w:rsidRPr="00BA7ADB">
          <w:rPr>
            <w:noProof/>
            <w:webHidden/>
            <w:sz w:val="20"/>
          </w:rPr>
          <w:fldChar w:fldCharType="separate"/>
        </w:r>
        <w:r w:rsidRPr="00BA7ADB">
          <w:rPr>
            <w:noProof/>
            <w:webHidden/>
            <w:sz w:val="20"/>
          </w:rPr>
          <w:t>55</w:t>
        </w:r>
        <w:r w:rsidRPr="00BA7ADB">
          <w:rPr>
            <w:noProof/>
            <w:webHidden/>
            <w:sz w:val="20"/>
          </w:rPr>
          <w:fldChar w:fldCharType="end"/>
        </w:r>
      </w:hyperlink>
    </w:p>
    <w:p w14:paraId="0BA59656" w14:textId="65B9EE46" w:rsidR="00BA7ADB" w:rsidRPr="00BA7ADB" w:rsidRDefault="00BA7ADB" w:rsidP="00BA7ADB">
      <w:pPr>
        <w:pStyle w:val="Inhopg3"/>
        <w:rPr>
          <w:rFonts w:eastAsiaTheme="minorEastAsia" w:cstheme="minorBidi"/>
          <w:noProof/>
          <w:kern w:val="2"/>
          <w:lang w:eastAsia="nl-NL"/>
          <w14:ligatures w14:val="standardContextual"/>
        </w:rPr>
      </w:pPr>
      <w:hyperlink w:anchor="_Toc168820104" w:history="1">
        <w:r w:rsidRPr="00BA7ADB">
          <w:rPr>
            <w:rStyle w:val="Hyperlink"/>
            <w:rFonts w:ascii="DIN-Regular" w:hAnsi="DIN-Regular"/>
            <w:noProof/>
          </w:rPr>
          <w:t>Jeugdhulpvoorziening aanpasbaar qua omvang en inhoud</w:t>
        </w:r>
        <w:r w:rsidRPr="00BA7ADB">
          <w:rPr>
            <w:noProof/>
            <w:webHidden/>
          </w:rPr>
          <w:tab/>
        </w:r>
        <w:r w:rsidRPr="00BA7ADB">
          <w:rPr>
            <w:noProof/>
            <w:webHidden/>
          </w:rPr>
          <w:fldChar w:fldCharType="begin"/>
        </w:r>
        <w:r w:rsidRPr="00BA7ADB">
          <w:rPr>
            <w:noProof/>
            <w:webHidden/>
          </w:rPr>
          <w:instrText xml:space="preserve"> PAGEREF _Toc168820104 \h </w:instrText>
        </w:r>
        <w:r w:rsidRPr="00BA7ADB">
          <w:rPr>
            <w:noProof/>
            <w:webHidden/>
          </w:rPr>
        </w:r>
        <w:r w:rsidRPr="00BA7ADB">
          <w:rPr>
            <w:noProof/>
            <w:webHidden/>
          </w:rPr>
          <w:fldChar w:fldCharType="separate"/>
        </w:r>
        <w:r w:rsidRPr="00BA7ADB">
          <w:rPr>
            <w:noProof/>
            <w:webHidden/>
          </w:rPr>
          <w:t>55</w:t>
        </w:r>
        <w:r w:rsidRPr="00BA7ADB">
          <w:rPr>
            <w:noProof/>
            <w:webHidden/>
          </w:rPr>
          <w:fldChar w:fldCharType="end"/>
        </w:r>
      </w:hyperlink>
    </w:p>
    <w:p w14:paraId="6A8510AB" w14:textId="0CE54047"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105" w:history="1">
        <w:r w:rsidRPr="00BA7ADB">
          <w:rPr>
            <w:rStyle w:val="Hyperlink"/>
            <w:rFonts w:ascii="DIN-Regular" w:hAnsi="DIN-Regular"/>
            <w:noProof/>
            <w:sz w:val="20"/>
          </w:rPr>
          <w:t>Artikel 9 Onderaanneming</w:t>
        </w:r>
        <w:r w:rsidRPr="00BA7ADB">
          <w:rPr>
            <w:noProof/>
            <w:webHidden/>
            <w:sz w:val="20"/>
          </w:rPr>
          <w:tab/>
        </w:r>
        <w:r w:rsidRPr="00BA7ADB">
          <w:rPr>
            <w:noProof/>
            <w:webHidden/>
            <w:sz w:val="20"/>
          </w:rPr>
          <w:fldChar w:fldCharType="begin"/>
        </w:r>
        <w:r w:rsidRPr="00BA7ADB">
          <w:rPr>
            <w:noProof/>
            <w:webHidden/>
            <w:sz w:val="20"/>
          </w:rPr>
          <w:instrText xml:space="preserve"> PAGEREF _Toc168820105 \h </w:instrText>
        </w:r>
        <w:r w:rsidRPr="00BA7ADB">
          <w:rPr>
            <w:noProof/>
            <w:webHidden/>
            <w:sz w:val="20"/>
          </w:rPr>
        </w:r>
        <w:r w:rsidRPr="00BA7ADB">
          <w:rPr>
            <w:noProof/>
            <w:webHidden/>
            <w:sz w:val="20"/>
          </w:rPr>
          <w:fldChar w:fldCharType="separate"/>
        </w:r>
        <w:r w:rsidRPr="00BA7ADB">
          <w:rPr>
            <w:noProof/>
            <w:webHidden/>
            <w:sz w:val="20"/>
          </w:rPr>
          <w:t>56</w:t>
        </w:r>
        <w:r w:rsidRPr="00BA7ADB">
          <w:rPr>
            <w:noProof/>
            <w:webHidden/>
            <w:sz w:val="20"/>
          </w:rPr>
          <w:fldChar w:fldCharType="end"/>
        </w:r>
      </w:hyperlink>
    </w:p>
    <w:p w14:paraId="0DDD6F81" w14:textId="4E62521B"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106" w:history="1">
        <w:r w:rsidRPr="00BA7ADB">
          <w:rPr>
            <w:rStyle w:val="Hyperlink"/>
            <w:rFonts w:ascii="DIN-Regular" w:hAnsi="DIN-Regular"/>
            <w:noProof/>
            <w:sz w:val="20"/>
          </w:rPr>
          <w:t>Artikel 9 Onderaanneming - lid 1</w:t>
        </w:r>
        <w:r w:rsidRPr="00BA7ADB">
          <w:rPr>
            <w:noProof/>
            <w:webHidden/>
            <w:sz w:val="20"/>
          </w:rPr>
          <w:tab/>
        </w:r>
        <w:r w:rsidRPr="00BA7ADB">
          <w:rPr>
            <w:noProof/>
            <w:webHidden/>
            <w:sz w:val="20"/>
          </w:rPr>
          <w:fldChar w:fldCharType="begin"/>
        </w:r>
        <w:r w:rsidRPr="00BA7ADB">
          <w:rPr>
            <w:noProof/>
            <w:webHidden/>
            <w:sz w:val="20"/>
          </w:rPr>
          <w:instrText xml:space="preserve"> PAGEREF _Toc168820106 \h </w:instrText>
        </w:r>
        <w:r w:rsidRPr="00BA7ADB">
          <w:rPr>
            <w:noProof/>
            <w:webHidden/>
            <w:sz w:val="20"/>
          </w:rPr>
        </w:r>
        <w:r w:rsidRPr="00BA7ADB">
          <w:rPr>
            <w:noProof/>
            <w:webHidden/>
            <w:sz w:val="20"/>
          </w:rPr>
          <w:fldChar w:fldCharType="separate"/>
        </w:r>
        <w:r w:rsidRPr="00BA7ADB">
          <w:rPr>
            <w:noProof/>
            <w:webHidden/>
            <w:sz w:val="20"/>
          </w:rPr>
          <w:t>57</w:t>
        </w:r>
        <w:r w:rsidRPr="00BA7ADB">
          <w:rPr>
            <w:noProof/>
            <w:webHidden/>
            <w:sz w:val="20"/>
          </w:rPr>
          <w:fldChar w:fldCharType="end"/>
        </w:r>
      </w:hyperlink>
    </w:p>
    <w:p w14:paraId="030B5340" w14:textId="3B63A268" w:rsidR="00BA7ADB" w:rsidRPr="00BA7ADB" w:rsidRDefault="00BA7ADB" w:rsidP="00BA7ADB">
      <w:pPr>
        <w:pStyle w:val="Inhopg3"/>
        <w:rPr>
          <w:rFonts w:eastAsiaTheme="minorEastAsia" w:cstheme="minorBidi"/>
          <w:noProof/>
          <w:kern w:val="2"/>
          <w:lang w:eastAsia="nl-NL"/>
          <w14:ligatures w14:val="standardContextual"/>
        </w:rPr>
      </w:pPr>
      <w:hyperlink w:anchor="_Toc168820107" w:history="1">
        <w:r w:rsidRPr="00BA7ADB">
          <w:rPr>
            <w:rStyle w:val="Hyperlink"/>
            <w:rFonts w:ascii="DIN-Regular" w:hAnsi="DIN-Regular"/>
            <w:noProof/>
          </w:rPr>
          <w:t>Toestemming gemeente</w:t>
        </w:r>
        <w:r w:rsidRPr="00BA7ADB">
          <w:rPr>
            <w:noProof/>
            <w:webHidden/>
          </w:rPr>
          <w:tab/>
        </w:r>
        <w:r w:rsidRPr="00BA7ADB">
          <w:rPr>
            <w:noProof/>
            <w:webHidden/>
          </w:rPr>
          <w:fldChar w:fldCharType="begin"/>
        </w:r>
        <w:r w:rsidRPr="00BA7ADB">
          <w:rPr>
            <w:noProof/>
            <w:webHidden/>
          </w:rPr>
          <w:instrText xml:space="preserve"> PAGEREF _Toc168820107 \h </w:instrText>
        </w:r>
        <w:r w:rsidRPr="00BA7ADB">
          <w:rPr>
            <w:noProof/>
            <w:webHidden/>
          </w:rPr>
        </w:r>
        <w:r w:rsidRPr="00BA7ADB">
          <w:rPr>
            <w:noProof/>
            <w:webHidden/>
          </w:rPr>
          <w:fldChar w:fldCharType="separate"/>
        </w:r>
        <w:r w:rsidRPr="00BA7ADB">
          <w:rPr>
            <w:noProof/>
            <w:webHidden/>
          </w:rPr>
          <w:t>57</w:t>
        </w:r>
        <w:r w:rsidRPr="00BA7ADB">
          <w:rPr>
            <w:noProof/>
            <w:webHidden/>
          </w:rPr>
          <w:fldChar w:fldCharType="end"/>
        </w:r>
      </w:hyperlink>
    </w:p>
    <w:p w14:paraId="6485783E" w14:textId="73FA27AD"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108" w:history="1">
        <w:r w:rsidRPr="00BA7ADB">
          <w:rPr>
            <w:rStyle w:val="Hyperlink"/>
            <w:rFonts w:ascii="DIN-Regular" w:hAnsi="DIN-Regular"/>
            <w:noProof/>
            <w:sz w:val="20"/>
          </w:rPr>
          <w:t>Artikel 9 Onderaanneming - lid 2</w:t>
        </w:r>
        <w:r w:rsidRPr="00BA7ADB">
          <w:rPr>
            <w:noProof/>
            <w:webHidden/>
            <w:sz w:val="20"/>
          </w:rPr>
          <w:tab/>
        </w:r>
        <w:r w:rsidRPr="00BA7ADB">
          <w:rPr>
            <w:noProof/>
            <w:webHidden/>
            <w:sz w:val="20"/>
          </w:rPr>
          <w:fldChar w:fldCharType="begin"/>
        </w:r>
        <w:r w:rsidRPr="00BA7ADB">
          <w:rPr>
            <w:noProof/>
            <w:webHidden/>
            <w:sz w:val="20"/>
          </w:rPr>
          <w:instrText xml:space="preserve"> PAGEREF _Toc168820108 \h </w:instrText>
        </w:r>
        <w:r w:rsidRPr="00BA7ADB">
          <w:rPr>
            <w:noProof/>
            <w:webHidden/>
            <w:sz w:val="20"/>
          </w:rPr>
        </w:r>
        <w:r w:rsidRPr="00BA7ADB">
          <w:rPr>
            <w:noProof/>
            <w:webHidden/>
            <w:sz w:val="20"/>
          </w:rPr>
          <w:fldChar w:fldCharType="separate"/>
        </w:r>
        <w:r w:rsidRPr="00BA7ADB">
          <w:rPr>
            <w:noProof/>
            <w:webHidden/>
            <w:sz w:val="20"/>
          </w:rPr>
          <w:t>58</w:t>
        </w:r>
        <w:r w:rsidRPr="00BA7ADB">
          <w:rPr>
            <w:noProof/>
            <w:webHidden/>
            <w:sz w:val="20"/>
          </w:rPr>
          <w:fldChar w:fldCharType="end"/>
        </w:r>
      </w:hyperlink>
    </w:p>
    <w:p w14:paraId="6F62D2FE" w14:textId="4BCD340E" w:rsidR="00BA7ADB" w:rsidRPr="00BA7ADB" w:rsidRDefault="00BA7ADB" w:rsidP="00BA7ADB">
      <w:pPr>
        <w:pStyle w:val="Inhopg3"/>
        <w:rPr>
          <w:rFonts w:eastAsiaTheme="minorEastAsia" w:cstheme="minorBidi"/>
          <w:noProof/>
          <w:kern w:val="2"/>
          <w:lang w:eastAsia="nl-NL"/>
          <w14:ligatures w14:val="standardContextual"/>
        </w:rPr>
      </w:pPr>
      <w:hyperlink w:anchor="_Toc168820109" w:history="1">
        <w:r w:rsidRPr="00BA7ADB">
          <w:rPr>
            <w:rStyle w:val="Hyperlink"/>
            <w:rFonts w:ascii="DIN-Regular" w:hAnsi="DIN-Regular"/>
            <w:noProof/>
          </w:rPr>
          <w:t>Verplichtingen hoofdaannemer en eisen aan onderaannemer</w:t>
        </w:r>
        <w:r w:rsidRPr="00BA7ADB">
          <w:rPr>
            <w:noProof/>
            <w:webHidden/>
          </w:rPr>
          <w:tab/>
        </w:r>
        <w:r w:rsidRPr="00BA7ADB">
          <w:rPr>
            <w:noProof/>
            <w:webHidden/>
          </w:rPr>
          <w:fldChar w:fldCharType="begin"/>
        </w:r>
        <w:r w:rsidRPr="00BA7ADB">
          <w:rPr>
            <w:noProof/>
            <w:webHidden/>
          </w:rPr>
          <w:instrText xml:space="preserve"> PAGEREF _Toc168820109 \h </w:instrText>
        </w:r>
        <w:r w:rsidRPr="00BA7ADB">
          <w:rPr>
            <w:noProof/>
            <w:webHidden/>
          </w:rPr>
        </w:r>
        <w:r w:rsidRPr="00BA7ADB">
          <w:rPr>
            <w:noProof/>
            <w:webHidden/>
          </w:rPr>
          <w:fldChar w:fldCharType="separate"/>
        </w:r>
        <w:r w:rsidRPr="00BA7ADB">
          <w:rPr>
            <w:noProof/>
            <w:webHidden/>
          </w:rPr>
          <w:t>58</w:t>
        </w:r>
        <w:r w:rsidRPr="00BA7ADB">
          <w:rPr>
            <w:noProof/>
            <w:webHidden/>
          </w:rPr>
          <w:fldChar w:fldCharType="end"/>
        </w:r>
      </w:hyperlink>
    </w:p>
    <w:p w14:paraId="3D453D67" w14:textId="46EB8E1C"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110" w:history="1">
        <w:r w:rsidRPr="00BA7ADB">
          <w:rPr>
            <w:rStyle w:val="Hyperlink"/>
            <w:rFonts w:ascii="DIN-Regular" w:hAnsi="DIN-Regular"/>
            <w:noProof/>
            <w:sz w:val="20"/>
          </w:rPr>
          <w:t>Artikel 9 Onderaanneming - lid 3</w:t>
        </w:r>
        <w:r w:rsidRPr="00BA7ADB">
          <w:rPr>
            <w:noProof/>
            <w:webHidden/>
            <w:sz w:val="20"/>
          </w:rPr>
          <w:tab/>
        </w:r>
        <w:r w:rsidRPr="00BA7ADB">
          <w:rPr>
            <w:noProof/>
            <w:webHidden/>
            <w:sz w:val="20"/>
          </w:rPr>
          <w:fldChar w:fldCharType="begin"/>
        </w:r>
        <w:r w:rsidRPr="00BA7ADB">
          <w:rPr>
            <w:noProof/>
            <w:webHidden/>
            <w:sz w:val="20"/>
          </w:rPr>
          <w:instrText xml:space="preserve"> PAGEREF _Toc168820110 \h </w:instrText>
        </w:r>
        <w:r w:rsidRPr="00BA7ADB">
          <w:rPr>
            <w:noProof/>
            <w:webHidden/>
            <w:sz w:val="20"/>
          </w:rPr>
        </w:r>
        <w:r w:rsidRPr="00BA7ADB">
          <w:rPr>
            <w:noProof/>
            <w:webHidden/>
            <w:sz w:val="20"/>
          </w:rPr>
          <w:fldChar w:fldCharType="separate"/>
        </w:r>
        <w:r w:rsidRPr="00BA7ADB">
          <w:rPr>
            <w:noProof/>
            <w:webHidden/>
            <w:sz w:val="20"/>
          </w:rPr>
          <w:t>59</w:t>
        </w:r>
        <w:r w:rsidRPr="00BA7ADB">
          <w:rPr>
            <w:noProof/>
            <w:webHidden/>
            <w:sz w:val="20"/>
          </w:rPr>
          <w:fldChar w:fldCharType="end"/>
        </w:r>
      </w:hyperlink>
    </w:p>
    <w:p w14:paraId="24517E3F" w14:textId="031175DD" w:rsidR="00BA7ADB" w:rsidRPr="00BA7ADB" w:rsidRDefault="00BA7ADB" w:rsidP="00BA7ADB">
      <w:pPr>
        <w:pStyle w:val="Inhopg3"/>
        <w:rPr>
          <w:rFonts w:eastAsiaTheme="minorEastAsia" w:cstheme="minorBidi"/>
          <w:noProof/>
          <w:kern w:val="2"/>
          <w:lang w:eastAsia="nl-NL"/>
          <w14:ligatures w14:val="standardContextual"/>
        </w:rPr>
      </w:pPr>
      <w:hyperlink w:anchor="_Toc168820111" w:history="1">
        <w:r w:rsidRPr="00BA7ADB">
          <w:rPr>
            <w:rStyle w:val="Hyperlink"/>
            <w:rFonts w:ascii="DIN-Regular" w:hAnsi="DIN-Regular"/>
            <w:noProof/>
          </w:rPr>
          <w:t>Eisen onderaannemer zoals gesteld aan hoofdaannemer</w:t>
        </w:r>
        <w:r w:rsidRPr="00BA7ADB">
          <w:rPr>
            <w:noProof/>
            <w:webHidden/>
          </w:rPr>
          <w:tab/>
        </w:r>
        <w:r w:rsidRPr="00BA7ADB">
          <w:rPr>
            <w:noProof/>
            <w:webHidden/>
          </w:rPr>
          <w:fldChar w:fldCharType="begin"/>
        </w:r>
        <w:r w:rsidRPr="00BA7ADB">
          <w:rPr>
            <w:noProof/>
            <w:webHidden/>
          </w:rPr>
          <w:instrText xml:space="preserve"> PAGEREF _Toc168820111 \h </w:instrText>
        </w:r>
        <w:r w:rsidRPr="00BA7ADB">
          <w:rPr>
            <w:noProof/>
            <w:webHidden/>
          </w:rPr>
        </w:r>
        <w:r w:rsidRPr="00BA7ADB">
          <w:rPr>
            <w:noProof/>
            <w:webHidden/>
          </w:rPr>
          <w:fldChar w:fldCharType="separate"/>
        </w:r>
        <w:r w:rsidRPr="00BA7ADB">
          <w:rPr>
            <w:noProof/>
            <w:webHidden/>
          </w:rPr>
          <w:t>59</w:t>
        </w:r>
        <w:r w:rsidRPr="00BA7ADB">
          <w:rPr>
            <w:noProof/>
            <w:webHidden/>
          </w:rPr>
          <w:fldChar w:fldCharType="end"/>
        </w:r>
      </w:hyperlink>
    </w:p>
    <w:p w14:paraId="65650AF4" w14:textId="7AEF585A"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112" w:history="1">
        <w:r w:rsidRPr="00BA7ADB">
          <w:rPr>
            <w:rStyle w:val="Hyperlink"/>
            <w:rFonts w:ascii="DIN-Regular" w:hAnsi="DIN-Regular"/>
            <w:noProof/>
            <w:sz w:val="20"/>
          </w:rPr>
          <w:t>Artikel 9 Onderaanneming - lid 4</w:t>
        </w:r>
        <w:r w:rsidRPr="00BA7ADB">
          <w:rPr>
            <w:noProof/>
            <w:webHidden/>
            <w:sz w:val="20"/>
          </w:rPr>
          <w:tab/>
        </w:r>
        <w:r w:rsidRPr="00BA7ADB">
          <w:rPr>
            <w:noProof/>
            <w:webHidden/>
            <w:sz w:val="20"/>
          </w:rPr>
          <w:fldChar w:fldCharType="begin"/>
        </w:r>
        <w:r w:rsidRPr="00BA7ADB">
          <w:rPr>
            <w:noProof/>
            <w:webHidden/>
            <w:sz w:val="20"/>
          </w:rPr>
          <w:instrText xml:space="preserve"> PAGEREF _Toc168820112 \h </w:instrText>
        </w:r>
        <w:r w:rsidRPr="00BA7ADB">
          <w:rPr>
            <w:noProof/>
            <w:webHidden/>
            <w:sz w:val="20"/>
          </w:rPr>
        </w:r>
        <w:r w:rsidRPr="00BA7ADB">
          <w:rPr>
            <w:noProof/>
            <w:webHidden/>
            <w:sz w:val="20"/>
          </w:rPr>
          <w:fldChar w:fldCharType="separate"/>
        </w:r>
        <w:r w:rsidRPr="00BA7ADB">
          <w:rPr>
            <w:noProof/>
            <w:webHidden/>
            <w:sz w:val="20"/>
          </w:rPr>
          <w:t>60</w:t>
        </w:r>
        <w:r w:rsidRPr="00BA7ADB">
          <w:rPr>
            <w:noProof/>
            <w:webHidden/>
            <w:sz w:val="20"/>
          </w:rPr>
          <w:fldChar w:fldCharType="end"/>
        </w:r>
      </w:hyperlink>
    </w:p>
    <w:p w14:paraId="70622B33" w14:textId="7E1BA7DE" w:rsidR="00BA7ADB" w:rsidRPr="00BA7ADB" w:rsidRDefault="00BA7ADB" w:rsidP="00BA7ADB">
      <w:pPr>
        <w:pStyle w:val="Inhopg3"/>
        <w:rPr>
          <w:rFonts w:eastAsiaTheme="minorEastAsia" w:cstheme="minorBidi"/>
          <w:noProof/>
          <w:kern w:val="2"/>
          <w:lang w:eastAsia="nl-NL"/>
          <w14:ligatures w14:val="standardContextual"/>
        </w:rPr>
      </w:pPr>
      <w:hyperlink w:anchor="_Toc168820113" w:history="1">
        <w:r w:rsidRPr="00BA7ADB">
          <w:rPr>
            <w:rStyle w:val="Hyperlink"/>
            <w:rFonts w:ascii="DIN-Regular" w:hAnsi="DIN-Regular"/>
            <w:noProof/>
          </w:rPr>
          <w:t>Nadere informatie en afspraken in bijlage bij deel 1</w:t>
        </w:r>
        <w:r w:rsidRPr="00BA7ADB">
          <w:rPr>
            <w:noProof/>
            <w:webHidden/>
          </w:rPr>
          <w:tab/>
        </w:r>
        <w:r w:rsidRPr="00BA7ADB">
          <w:rPr>
            <w:noProof/>
            <w:webHidden/>
          </w:rPr>
          <w:fldChar w:fldCharType="begin"/>
        </w:r>
        <w:r w:rsidRPr="00BA7ADB">
          <w:rPr>
            <w:noProof/>
            <w:webHidden/>
          </w:rPr>
          <w:instrText xml:space="preserve"> PAGEREF _Toc168820113 \h </w:instrText>
        </w:r>
        <w:r w:rsidRPr="00BA7ADB">
          <w:rPr>
            <w:noProof/>
            <w:webHidden/>
          </w:rPr>
        </w:r>
        <w:r w:rsidRPr="00BA7ADB">
          <w:rPr>
            <w:noProof/>
            <w:webHidden/>
          </w:rPr>
          <w:fldChar w:fldCharType="separate"/>
        </w:r>
        <w:r w:rsidRPr="00BA7ADB">
          <w:rPr>
            <w:noProof/>
            <w:webHidden/>
          </w:rPr>
          <w:t>60</w:t>
        </w:r>
        <w:r w:rsidRPr="00BA7ADB">
          <w:rPr>
            <w:noProof/>
            <w:webHidden/>
          </w:rPr>
          <w:fldChar w:fldCharType="end"/>
        </w:r>
      </w:hyperlink>
    </w:p>
    <w:p w14:paraId="01202756" w14:textId="30B4B340"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114" w:history="1">
        <w:r w:rsidRPr="00BA7ADB">
          <w:rPr>
            <w:rStyle w:val="Hyperlink"/>
            <w:rFonts w:ascii="DIN-Regular" w:hAnsi="DIN-Regular"/>
            <w:noProof/>
            <w:sz w:val="20"/>
          </w:rPr>
          <w:t>Artikel 9 Onderaanneming - lid 5</w:t>
        </w:r>
        <w:r w:rsidRPr="00BA7ADB">
          <w:rPr>
            <w:noProof/>
            <w:webHidden/>
            <w:sz w:val="20"/>
          </w:rPr>
          <w:tab/>
        </w:r>
        <w:r w:rsidRPr="00BA7ADB">
          <w:rPr>
            <w:noProof/>
            <w:webHidden/>
            <w:sz w:val="20"/>
          </w:rPr>
          <w:fldChar w:fldCharType="begin"/>
        </w:r>
        <w:r w:rsidRPr="00BA7ADB">
          <w:rPr>
            <w:noProof/>
            <w:webHidden/>
            <w:sz w:val="20"/>
          </w:rPr>
          <w:instrText xml:space="preserve"> PAGEREF _Toc168820114 \h </w:instrText>
        </w:r>
        <w:r w:rsidRPr="00BA7ADB">
          <w:rPr>
            <w:noProof/>
            <w:webHidden/>
            <w:sz w:val="20"/>
          </w:rPr>
        </w:r>
        <w:r w:rsidRPr="00BA7ADB">
          <w:rPr>
            <w:noProof/>
            <w:webHidden/>
            <w:sz w:val="20"/>
          </w:rPr>
          <w:fldChar w:fldCharType="separate"/>
        </w:r>
        <w:r w:rsidRPr="00BA7ADB">
          <w:rPr>
            <w:noProof/>
            <w:webHidden/>
            <w:sz w:val="20"/>
          </w:rPr>
          <w:t>61</w:t>
        </w:r>
        <w:r w:rsidRPr="00BA7ADB">
          <w:rPr>
            <w:noProof/>
            <w:webHidden/>
            <w:sz w:val="20"/>
          </w:rPr>
          <w:fldChar w:fldCharType="end"/>
        </w:r>
      </w:hyperlink>
    </w:p>
    <w:p w14:paraId="4991BF9F" w14:textId="52C6C89F" w:rsidR="00BA7ADB" w:rsidRPr="00BA7ADB" w:rsidRDefault="00BA7ADB" w:rsidP="00BA7ADB">
      <w:pPr>
        <w:pStyle w:val="Inhopg3"/>
        <w:rPr>
          <w:rFonts w:eastAsiaTheme="minorEastAsia" w:cstheme="minorBidi"/>
          <w:noProof/>
          <w:kern w:val="2"/>
          <w:lang w:eastAsia="nl-NL"/>
          <w14:ligatures w14:val="standardContextual"/>
        </w:rPr>
      </w:pPr>
      <w:hyperlink w:anchor="_Toc168820115" w:history="1">
        <w:r w:rsidRPr="00BA7ADB">
          <w:rPr>
            <w:rStyle w:val="Hyperlink"/>
            <w:rFonts w:ascii="DIN-Regular" w:hAnsi="DIN-Regular"/>
            <w:noProof/>
          </w:rPr>
          <w:t>Inschakelen onderaannemer door onderaannemer</w:t>
        </w:r>
        <w:r w:rsidRPr="00BA7ADB">
          <w:rPr>
            <w:noProof/>
            <w:webHidden/>
          </w:rPr>
          <w:tab/>
        </w:r>
        <w:r w:rsidRPr="00BA7ADB">
          <w:rPr>
            <w:noProof/>
            <w:webHidden/>
          </w:rPr>
          <w:fldChar w:fldCharType="begin"/>
        </w:r>
        <w:r w:rsidRPr="00BA7ADB">
          <w:rPr>
            <w:noProof/>
            <w:webHidden/>
          </w:rPr>
          <w:instrText xml:space="preserve"> PAGEREF _Toc168820115 \h </w:instrText>
        </w:r>
        <w:r w:rsidRPr="00BA7ADB">
          <w:rPr>
            <w:noProof/>
            <w:webHidden/>
          </w:rPr>
        </w:r>
        <w:r w:rsidRPr="00BA7ADB">
          <w:rPr>
            <w:noProof/>
            <w:webHidden/>
          </w:rPr>
          <w:fldChar w:fldCharType="separate"/>
        </w:r>
        <w:r w:rsidRPr="00BA7ADB">
          <w:rPr>
            <w:noProof/>
            <w:webHidden/>
          </w:rPr>
          <w:t>61</w:t>
        </w:r>
        <w:r w:rsidRPr="00BA7ADB">
          <w:rPr>
            <w:noProof/>
            <w:webHidden/>
          </w:rPr>
          <w:fldChar w:fldCharType="end"/>
        </w:r>
      </w:hyperlink>
    </w:p>
    <w:p w14:paraId="77710523" w14:textId="05F89312"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116" w:history="1">
        <w:r w:rsidRPr="00BA7ADB">
          <w:rPr>
            <w:rStyle w:val="Hyperlink"/>
            <w:rFonts w:ascii="DIN-Regular" w:hAnsi="DIN-Regular"/>
            <w:noProof/>
            <w:sz w:val="20"/>
          </w:rPr>
          <w:t>Hoofdstuk 2  Informatievoorziening, overleg en uitwisseling gegevens</w:t>
        </w:r>
        <w:r w:rsidRPr="00BA7ADB">
          <w:rPr>
            <w:noProof/>
            <w:webHidden/>
            <w:sz w:val="20"/>
          </w:rPr>
          <w:tab/>
        </w:r>
        <w:r w:rsidRPr="00BA7ADB">
          <w:rPr>
            <w:noProof/>
            <w:webHidden/>
            <w:sz w:val="20"/>
          </w:rPr>
          <w:fldChar w:fldCharType="begin"/>
        </w:r>
        <w:r w:rsidRPr="00BA7ADB">
          <w:rPr>
            <w:noProof/>
            <w:webHidden/>
            <w:sz w:val="20"/>
          </w:rPr>
          <w:instrText xml:space="preserve"> PAGEREF _Toc168820116 \h </w:instrText>
        </w:r>
        <w:r w:rsidRPr="00BA7ADB">
          <w:rPr>
            <w:noProof/>
            <w:webHidden/>
            <w:sz w:val="20"/>
          </w:rPr>
        </w:r>
        <w:r w:rsidRPr="00BA7ADB">
          <w:rPr>
            <w:noProof/>
            <w:webHidden/>
            <w:sz w:val="20"/>
          </w:rPr>
          <w:fldChar w:fldCharType="separate"/>
        </w:r>
        <w:r w:rsidRPr="00BA7ADB">
          <w:rPr>
            <w:noProof/>
            <w:webHidden/>
            <w:sz w:val="20"/>
          </w:rPr>
          <w:t>62</w:t>
        </w:r>
        <w:r w:rsidRPr="00BA7ADB">
          <w:rPr>
            <w:noProof/>
            <w:webHidden/>
            <w:sz w:val="20"/>
          </w:rPr>
          <w:fldChar w:fldCharType="end"/>
        </w:r>
      </w:hyperlink>
    </w:p>
    <w:p w14:paraId="45DEF4DE" w14:textId="70D6BB5E"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117" w:history="1">
        <w:r w:rsidRPr="00BA7ADB">
          <w:rPr>
            <w:rStyle w:val="Hyperlink"/>
            <w:rFonts w:ascii="DIN-Regular" w:hAnsi="DIN-Regular"/>
            <w:noProof/>
            <w:sz w:val="20"/>
          </w:rPr>
          <w:t>Artikel 10 Informatievoorziening aan de gemeente - lid 1</w:t>
        </w:r>
        <w:r w:rsidRPr="00BA7ADB">
          <w:rPr>
            <w:noProof/>
            <w:webHidden/>
            <w:sz w:val="20"/>
          </w:rPr>
          <w:tab/>
        </w:r>
        <w:r w:rsidRPr="00BA7ADB">
          <w:rPr>
            <w:noProof/>
            <w:webHidden/>
            <w:sz w:val="20"/>
          </w:rPr>
          <w:fldChar w:fldCharType="begin"/>
        </w:r>
        <w:r w:rsidRPr="00BA7ADB">
          <w:rPr>
            <w:noProof/>
            <w:webHidden/>
            <w:sz w:val="20"/>
          </w:rPr>
          <w:instrText xml:space="preserve"> PAGEREF _Toc168820117 \h </w:instrText>
        </w:r>
        <w:r w:rsidRPr="00BA7ADB">
          <w:rPr>
            <w:noProof/>
            <w:webHidden/>
            <w:sz w:val="20"/>
          </w:rPr>
        </w:r>
        <w:r w:rsidRPr="00BA7ADB">
          <w:rPr>
            <w:noProof/>
            <w:webHidden/>
            <w:sz w:val="20"/>
          </w:rPr>
          <w:fldChar w:fldCharType="separate"/>
        </w:r>
        <w:r w:rsidRPr="00BA7ADB">
          <w:rPr>
            <w:noProof/>
            <w:webHidden/>
            <w:sz w:val="20"/>
          </w:rPr>
          <w:t>63</w:t>
        </w:r>
        <w:r w:rsidRPr="00BA7ADB">
          <w:rPr>
            <w:noProof/>
            <w:webHidden/>
            <w:sz w:val="20"/>
          </w:rPr>
          <w:fldChar w:fldCharType="end"/>
        </w:r>
      </w:hyperlink>
    </w:p>
    <w:p w14:paraId="1564CAE2" w14:textId="0AD6093B" w:rsidR="00BA7ADB" w:rsidRPr="00BA7ADB" w:rsidRDefault="00BA7ADB" w:rsidP="00BA7ADB">
      <w:pPr>
        <w:pStyle w:val="Inhopg3"/>
        <w:rPr>
          <w:rFonts w:eastAsiaTheme="minorEastAsia" w:cstheme="minorBidi"/>
          <w:noProof/>
          <w:kern w:val="2"/>
          <w:lang w:eastAsia="nl-NL"/>
          <w14:ligatures w14:val="standardContextual"/>
        </w:rPr>
      </w:pPr>
      <w:hyperlink w:anchor="_Toc168820118" w:history="1">
        <w:r w:rsidRPr="00BA7ADB">
          <w:rPr>
            <w:rStyle w:val="Hyperlink"/>
            <w:rFonts w:ascii="DIN-Regular" w:hAnsi="DIN-Regular"/>
            <w:noProof/>
          </w:rPr>
          <w:t>Benodigde Informatie over uitvoering en levering</w:t>
        </w:r>
        <w:r w:rsidRPr="00BA7ADB">
          <w:rPr>
            <w:noProof/>
            <w:webHidden/>
          </w:rPr>
          <w:tab/>
        </w:r>
        <w:r w:rsidRPr="00BA7ADB">
          <w:rPr>
            <w:noProof/>
            <w:webHidden/>
          </w:rPr>
          <w:fldChar w:fldCharType="begin"/>
        </w:r>
        <w:r w:rsidRPr="00BA7ADB">
          <w:rPr>
            <w:noProof/>
            <w:webHidden/>
          </w:rPr>
          <w:instrText xml:space="preserve"> PAGEREF _Toc168820118 \h </w:instrText>
        </w:r>
        <w:r w:rsidRPr="00BA7ADB">
          <w:rPr>
            <w:noProof/>
            <w:webHidden/>
          </w:rPr>
        </w:r>
        <w:r w:rsidRPr="00BA7ADB">
          <w:rPr>
            <w:noProof/>
            <w:webHidden/>
          </w:rPr>
          <w:fldChar w:fldCharType="separate"/>
        </w:r>
        <w:r w:rsidRPr="00BA7ADB">
          <w:rPr>
            <w:noProof/>
            <w:webHidden/>
          </w:rPr>
          <w:t>63</w:t>
        </w:r>
        <w:r w:rsidRPr="00BA7ADB">
          <w:rPr>
            <w:noProof/>
            <w:webHidden/>
          </w:rPr>
          <w:fldChar w:fldCharType="end"/>
        </w:r>
      </w:hyperlink>
    </w:p>
    <w:p w14:paraId="56C7F899" w14:textId="3FC4CC5B"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119" w:history="1">
        <w:r w:rsidRPr="00BA7ADB">
          <w:rPr>
            <w:rStyle w:val="Hyperlink"/>
            <w:rFonts w:ascii="DIN-Regular" w:hAnsi="DIN-Regular"/>
            <w:noProof/>
            <w:sz w:val="20"/>
          </w:rPr>
          <w:t>Artikel 10 Informatievoorziening aan de gemeente - lid 2</w:t>
        </w:r>
        <w:r w:rsidRPr="00BA7ADB">
          <w:rPr>
            <w:noProof/>
            <w:webHidden/>
            <w:sz w:val="20"/>
          </w:rPr>
          <w:tab/>
        </w:r>
        <w:r w:rsidRPr="00BA7ADB">
          <w:rPr>
            <w:noProof/>
            <w:webHidden/>
            <w:sz w:val="20"/>
          </w:rPr>
          <w:fldChar w:fldCharType="begin"/>
        </w:r>
        <w:r w:rsidRPr="00BA7ADB">
          <w:rPr>
            <w:noProof/>
            <w:webHidden/>
            <w:sz w:val="20"/>
          </w:rPr>
          <w:instrText xml:space="preserve"> PAGEREF _Toc168820119 \h </w:instrText>
        </w:r>
        <w:r w:rsidRPr="00BA7ADB">
          <w:rPr>
            <w:noProof/>
            <w:webHidden/>
            <w:sz w:val="20"/>
          </w:rPr>
        </w:r>
        <w:r w:rsidRPr="00BA7ADB">
          <w:rPr>
            <w:noProof/>
            <w:webHidden/>
            <w:sz w:val="20"/>
          </w:rPr>
          <w:fldChar w:fldCharType="separate"/>
        </w:r>
        <w:r w:rsidRPr="00BA7ADB">
          <w:rPr>
            <w:noProof/>
            <w:webHidden/>
            <w:sz w:val="20"/>
          </w:rPr>
          <w:t>64</w:t>
        </w:r>
        <w:r w:rsidRPr="00BA7ADB">
          <w:rPr>
            <w:noProof/>
            <w:webHidden/>
            <w:sz w:val="20"/>
          </w:rPr>
          <w:fldChar w:fldCharType="end"/>
        </w:r>
      </w:hyperlink>
    </w:p>
    <w:p w14:paraId="5098DDC6" w14:textId="5BC4C94E" w:rsidR="00BA7ADB" w:rsidRPr="00BA7ADB" w:rsidRDefault="00BA7ADB" w:rsidP="00BA7ADB">
      <w:pPr>
        <w:pStyle w:val="Inhopg3"/>
        <w:rPr>
          <w:rFonts w:eastAsiaTheme="minorEastAsia" w:cstheme="minorBidi"/>
          <w:noProof/>
          <w:kern w:val="2"/>
          <w:lang w:eastAsia="nl-NL"/>
          <w14:ligatures w14:val="standardContextual"/>
        </w:rPr>
      </w:pPr>
      <w:hyperlink w:anchor="_Toc168820120" w:history="1">
        <w:r w:rsidRPr="00BA7ADB">
          <w:rPr>
            <w:rStyle w:val="Hyperlink"/>
            <w:rFonts w:ascii="DIN-Regular" w:hAnsi="DIN-Regular"/>
            <w:noProof/>
          </w:rPr>
          <w:t>Transparante, actieve informatieverstrekking: periodiek en zo nodig ad hoc</w:t>
        </w:r>
        <w:r w:rsidRPr="00BA7ADB">
          <w:rPr>
            <w:noProof/>
            <w:webHidden/>
          </w:rPr>
          <w:tab/>
        </w:r>
        <w:r w:rsidRPr="00BA7ADB">
          <w:rPr>
            <w:noProof/>
            <w:webHidden/>
          </w:rPr>
          <w:fldChar w:fldCharType="begin"/>
        </w:r>
        <w:r w:rsidRPr="00BA7ADB">
          <w:rPr>
            <w:noProof/>
            <w:webHidden/>
          </w:rPr>
          <w:instrText xml:space="preserve"> PAGEREF _Toc168820120 \h </w:instrText>
        </w:r>
        <w:r w:rsidRPr="00BA7ADB">
          <w:rPr>
            <w:noProof/>
            <w:webHidden/>
          </w:rPr>
        </w:r>
        <w:r w:rsidRPr="00BA7ADB">
          <w:rPr>
            <w:noProof/>
            <w:webHidden/>
          </w:rPr>
          <w:fldChar w:fldCharType="separate"/>
        </w:r>
        <w:r w:rsidRPr="00BA7ADB">
          <w:rPr>
            <w:noProof/>
            <w:webHidden/>
          </w:rPr>
          <w:t>64</w:t>
        </w:r>
        <w:r w:rsidRPr="00BA7ADB">
          <w:rPr>
            <w:noProof/>
            <w:webHidden/>
          </w:rPr>
          <w:fldChar w:fldCharType="end"/>
        </w:r>
      </w:hyperlink>
    </w:p>
    <w:p w14:paraId="1380C6C1" w14:textId="7542C524"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121" w:history="1">
        <w:r w:rsidRPr="00BA7ADB">
          <w:rPr>
            <w:rStyle w:val="Hyperlink"/>
            <w:rFonts w:ascii="DIN-Regular" w:hAnsi="DIN-Regular"/>
            <w:noProof/>
            <w:sz w:val="20"/>
          </w:rPr>
          <w:t>Artikel 10 Informatievoorziening aan de gemeente - lid 3</w:t>
        </w:r>
        <w:r w:rsidRPr="00BA7ADB">
          <w:rPr>
            <w:noProof/>
            <w:webHidden/>
            <w:sz w:val="20"/>
          </w:rPr>
          <w:tab/>
        </w:r>
        <w:r w:rsidRPr="00BA7ADB">
          <w:rPr>
            <w:noProof/>
            <w:webHidden/>
            <w:sz w:val="20"/>
          </w:rPr>
          <w:fldChar w:fldCharType="begin"/>
        </w:r>
        <w:r w:rsidRPr="00BA7ADB">
          <w:rPr>
            <w:noProof/>
            <w:webHidden/>
            <w:sz w:val="20"/>
          </w:rPr>
          <w:instrText xml:space="preserve"> PAGEREF _Toc168820121 \h </w:instrText>
        </w:r>
        <w:r w:rsidRPr="00BA7ADB">
          <w:rPr>
            <w:noProof/>
            <w:webHidden/>
            <w:sz w:val="20"/>
          </w:rPr>
        </w:r>
        <w:r w:rsidRPr="00BA7ADB">
          <w:rPr>
            <w:noProof/>
            <w:webHidden/>
            <w:sz w:val="20"/>
          </w:rPr>
          <w:fldChar w:fldCharType="separate"/>
        </w:r>
        <w:r w:rsidRPr="00BA7ADB">
          <w:rPr>
            <w:noProof/>
            <w:webHidden/>
            <w:sz w:val="20"/>
          </w:rPr>
          <w:t>66</w:t>
        </w:r>
        <w:r w:rsidRPr="00BA7ADB">
          <w:rPr>
            <w:noProof/>
            <w:webHidden/>
            <w:sz w:val="20"/>
          </w:rPr>
          <w:fldChar w:fldCharType="end"/>
        </w:r>
      </w:hyperlink>
    </w:p>
    <w:p w14:paraId="4E559B13" w14:textId="01D9DF0D" w:rsidR="00BA7ADB" w:rsidRPr="00BA7ADB" w:rsidRDefault="00BA7ADB" w:rsidP="00BA7ADB">
      <w:pPr>
        <w:pStyle w:val="Inhopg3"/>
        <w:rPr>
          <w:rFonts w:eastAsiaTheme="minorEastAsia" w:cstheme="minorBidi"/>
          <w:noProof/>
          <w:kern w:val="2"/>
          <w:lang w:eastAsia="nl-NL"/>
          <w14:ligatures w14:val="standardContextual"/>
        </w:rPr>
      </w:pPr>
      <w:hyperlink w:anchor="_Toc168820122" w:history="1">
        <w:r w:rsidRPr="00BA7ADB">
          <w:rPr>
            <w:rStyle w:val="Hyperlink"/>
            <w:rFonts w:ascii="DIN-Regular" w:hAnsi="DIN-Regular"/>
            <w:noProof/>
          </w:rPr>
          <w:t>Melden van calamiteiten</w:t>
        </w:r>
        <w:r w:rsidRPr="00BA7ADB">
          <w:rPr>
            <w:noProof/>
            <w:webHidden/>
          </w:rPr>
          <w:tab/>
        </w:r>
        <w:r w:rsidRPr="00BA7ADB">
          <w:rPr>
            <w:noProof/>
            <w:webHidden/>
          </w:rPr>
          <w:fldChar w:fldCharType="begin"/>
        </w:r>
        <w:r w:rsidRPr="00BA7ADB">
          <w:rPr>
            <w:noProof/>
            <w:webHidden/>
          </w:rPr>
          <w:instrText xml:space="preserve"> PAGEREF _Toc168820122 \h </w:instrText>
        </w:r>
        <w:r w:rsidRPr="00BA7ADB">
          <w:rPr>
            <w:noProof/>
            <w:webHidden/>
          </w:rPr>
        </w:r>
        <w:r w:rsidRPr="00BA7ADB">
          <w:rPr>
            <w:noProof/>
            <w:webHidden/>
          </w:rPr>
          <w:fldChar w:fldCharType="separate"/>
        </w:r>
        <w:r w:rsidRPr="00BA7ADB">
          <w:rPr>
            <w:noProof/>
            <w:webHidden/>
          </w:rPr>
          <w:t>66</w:t>
        </w:r>
        <w:r w:rsidRPr="00BA7ADB">
          <w:rPr>
            <w:noProof/>
            <w:webHidden/>
          </w:rPr>
          <w:fldChar w:fldCharType="end"/>
        </w:r>
      </w:hyperlink>
    </w:p>
    <w:p w14:paraId="452B1440" w14:textId="5D4C0111"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123" w:history="1">
        <w:r w:rsidRPr="00BA7ADB">
          <w:rPr>
            <w:rStyle w:val="Hyperlink"/>
            <w:rFonts w:ascii="DIN-Regular" w:hAnsi="DIN-Regular"/>
            <w:noProof/>
            <w:sz w:val="20"/>
          </w:rPr>
          <w:t>Artikel 11 Archiefmateriaal</w:t>
        </w:r>
        <w:r w:rsidRPr="00BA7ADB">
          <w:rPr>
            <w:noProof/>
            <w:webHidden/>
            <w:sz w:val="20"/>
          </w:rPr>
          <w:tab/>
        </w:r>
        <w:r w:rsidRPr="00BA7ADB">
          <w:rPr>
            <w:noProof/>
            <w:webHidden/>
            <w:sz w:val="20"/>
          </w:rPr>
          <w:fldChar w:fldCharType="begin"/>
        </w:r>
        <w:r w:rsidRPr="00BA7ADB">
          <w:rPr>
            <w:noProof/>
            <w:webHidden/>
            <w:sz w:val="20"/>
          </w:rPr>
          <w:instrText xml:space="preserve"> PAGEREF _Toc168820123 \h </w:instrText>
        </w:r>
        <w:r w:rsidRPr="00BA7ADB">
          <w:rPr>
            <w:noProof/>
            <w:webHidden/>
            <w:sz w:val="20"/>
          </w:rPr>
        </w:r>
        <w:r w:rsidRPr="00BA7ADB">
          <w:rPr>
            <w:noProof/>
            <w:webHidden/>
            <w:sz w:val="20"/>
          </w:rPr>
          <w:fldChar w:fldCharType="separate"/>
        </w:r>
        <w:r w:rsidRPr="00BA7ADB">
          <w:rPr>
            <w:noProof/>
            <w:webHidden/>
            <w:sz w:val="20"/>
          </w:rPr>
          <w:t>67</w:t>
        </w:r>
        <w:r w:rsidRPr="00BA7ADB">
          <w:rPr>
            <w:noProof/>
            <w:webHidden/>
            <w:sz w:val="20"/>
          </w:rPr>
          <w:fldChar w:fldCharType="end"/>
        </w:r>
      </w:hyperlink>
    </w:p>
    <w:p w14:paraId="20B4A7C1" w14:textId="0CBE1EFE" w:rsidR="00BA7ADB" w:rsidRPr="00BA7ADB" w:rsidRDefault="00BA7ADB" w:rsidP="00BA7ADB">
      <w:pPr>
        <w:pStyle w:val="Inhopg3"/>
        <w:rPr>
          <w:rFonts w:eastAsiaTheme="minorEastAsia" w:cstheme="minorBidi"/>
          <w:noProof/>
          <w:kern w:val="2"/>
          <w:lang w:eastAsia="nl-NL"/>
          <w14:ligatures w14:val="standardContextual"/>
        </w:rPr>
      </w:pPr>
      <w:hyperlink w:anchor="_Toc168820124" w:history="1">
        <w:r w:rsidRPr="00BA7ADB">
          <w:rPr>
            <w:rStyle w:val="Hyperlink"/>
            <w:rFonts w:ascii="DIN-Regular" w:hAnsi="DIN-Regular"/>
            <w:noProof/>
          </w:rPr>
          <w:t>Dossiers bij overdracht in goede, geordende, toegankelijke staat</w:t>
        </w:r>
        <w:r w:rsidRPr="00BA7ADB">
          <w:rPr>
            <w:noProof/>
            <w:webHidden/>
          </w:rPr>
          <w:tab/>
        </w:r>
        <w:r w:rsidRPr="00BA7ADB">
          <w:rPr>
            <w:noProof/>
            <w:webHidden/>
          </w:rPr>
          <w:fldChar w:fldCharType="begin"/>
        </w:r>
        <w:r w:rsidRPr="00BA7ADB">
          <w:rPr>
            <w:noProof/>
            <w:webHidden/>
          </w:rPr>
          <w:instrText xml:space="preserve"> PAGEREF _Toc168820124 \h </w:instrText>
        </w:r>
        <w:r w:rsidRPr="00BA7ADB">
          <w:rPr>
            <w:noProof/>
            <w:webHidden/>
          </w:rPr>
        </w:r>
        <w:r w:rsidRPr="00BA7ADB">
          <w:rPr>
            <w:noProof/>
            <w:webHidden/>
          </w:rPr>
          <w:fldChar w:fldCharType="separate"/>
        </w:r>
        <w:r w:rsidRPr="00BA7ADB">
          <w:rPr>
            <w:noProof/>
            <w:webHidden/>
          </w:rPr>
          <w:t>67</w:t>
        </w:r>
        <w:r w:rsidRPr="00BA7ADB">
          <w:rPr>
            <w:noProof/>
            <w:webHidden/>
          </w:rPr>
          <w:fldChar w:fldCharType="end"/>
        </w:r>
      </w:hyperlink>
    </w:p>
    <w:p w14:paraId="4D945C0C" w14:textId="126D2F7F"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125" w:history="1">
        <w:r w:rsidRPr="00BA7ADB">
          <w:rPr>
            <w:rStyle w:val="Hyperlink"/>
            <w:rFonts w:ascii="DIN-Regular" w:hAnsi="DIN-Regular"/>
            <w:noProof/>
            <w:sz w:val="20"/>
          </w:rPr>
          <w:t>Hoofdstuk 3  iJw</w:t>
        </w:r>
        <w:r w:rsidRPr="00BA7ADB">
          <w:rPr>
            <w:noProof/>
            <w:webHidden/>
            <w:sz w:val="20"/>
          </w:rPr>
          <w:tab/>
        </w:r>
        <w:r w:rsidRPr="00BA7ADB">
          <w:rPr>
            <w:noProof/>
            <w:webHidden/>
            <w:sz w:val="20"/>
          </w:rPr>
          <w:fldChar w:fldCharType="begin"/>
        </w:r>
        <w:r w:rsidRPr="00BA7ADB">
          <w:rPr>
            <w:noProof/>
            <w:webHidden/>
            <w:sz w:val="20"/>
          </w:rPr>
          <w:instrText xml:space="preserve"> PAGEREF _Toc168820125 \h </w:instrText>
        </w:r>
        <w:r w:rsidRPr="00BA7ADB">
          <w:rPr>
            <w:noProof/>
            <w:webHidden/>
            <w:sz w:val="20"/>
          </w:rPr>
        </w:r>
        <w:r w:rsidRPr="00BA7ADB">
          <w:rPr>
            <w:noProof/>
            <w:webHidden/>
            <w:sz w:val="20"/>
          </w:rPr>
          <w:fldChar w:fldCharType="separate"/>
        </w:r>
        <w:r w:rsidRPr="00BA7ADB">
          <w:rPr>
            <w:noProof/>
            <w:webHidden/>
            <w:sz w:val="20"/>
          </w:rPr>
          <w:t>68</w:t>
        </w:r>
        <w:r w:rsidRPr="00BA7ADB">
          <w:rPr>
            <w:noProof/>
            <w:webHidden/>
            <w:sz w:val="20"/>
          </w:rPr>
          <w:fldChar w:fldCharType="end"/>
        </w:r>
      </w:hyperlink>
    </w:p>
    <w:p w14:paraId="4F9C1665" w14:textId="591CD7E8"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126" w:history="1">
        <w:r w:rsidRPr="00BA7ADB">
          <w:rPr>
            <w:rStyle w:val="Hyperlink"/>
            <w:rFonts w:ascii="DIN-Regular" w:hAnsi="DIN-Regular"/>
            <w:noProof/>
            <w:sz w:val="20"/>
          </w:rPr>
          <w:t>Artikel 12 iJw</w:t>
        </w:r>
        <w:r w:rsidRPr="00BA7ADB">
          <w:rPr>
            <w:noProof/>
            <w:webHidden/>
            <w:sz w:val="20"/>
          </w:rPr>
          <w:tab/>
        </w:r>
        <w:r w:rsidRPr="00BA7ADB">
          <w:rPr>
            <w:noProof/>
            <w:webHidden/>
            <w:sz w:val="20"/>
          </w:rPr>
          <w:fldChar w:fldCharType="begin"/>
        </w:r>
        <w:r w:rsidRPr="00BA7ADB">
          <w:rPr>
            <w:noProof/>
            <w:webHidden/>
            <w:sz w:val="20"/>
          </w:rPr>
          <w:instrText xml:space="preserve"> PAGEREF _Toc168820126 \h </w:instrText>
        </w:r>
        <w:r w:rsidRPr="00BA7ADB">
          <w:rPr>
            <w:noProof/>
            <w:webHidden/>
            <w:sz w:val="20"/>
          </w:rPr>
        </w:r>
        <w:r w:rsidRPr="00BA7ADB">
          <w:rPr>
            <w:noProof/>
            <w:webHidden/>
            <w:sz w:val="20"/>
          </w:rPr>
          <w:fldChar w:fldCharType="separate"/>
        </w:r>
        <w:r w:rsidRPr="00BA7ADB">
          <w:rPr>
            <w:noProof/>
            <w:webHidden/>
            <w:sz w:val="20"/>
          </w:rPr>
          <w:t>69</w:t>
        </w:r>
        <w:r w:rsidRPr="00BA7ADB">
          <w:rPr>
            <w:noProof/>
            <w:webHidden/>
            <w:sz w:val="20"/>
          </w:rPr>
          <w:fldChar w:fldCharType="end"/>
        </w:r>
      </w:hyperlink>
    </w:p>
    <w:p w14:paraId="3213F8F5" w14:textId="27973C6B" w:rsidR="00BA7ADB" w:rsidRPr="00BA7ADB" w:rsidRDefault="00BA7ADB" w:rsidP="00BA7ADB">
      <w:pPr>
        <w:pStyle w:val="Inhopg3"/>
        <w:rPr>
          <w:rFonts w:eastAsiaTheme="minorEastAsia" w:cstheme="minorBidi"/>
          <w:noProof/>
          <w:kern w:val="2"/>
          <w:lang w:eastAsia="nl-NL"/>
          <w14:ligatures w14:val="standardContextual"/>
        </w:rPr>
      </w:pPr>
      <w:hyperlink w:anchor="_Toc168820127" w:history="1">
        <w:r w:rsidRPr="00BA7ADB">
          <w:rPr>
            <w:rStyle w:val="Hyperlink"/>
            <w:rFonts w:ascii="DIN-Regular" w:hAnsi="DIN-Regular"/>
            <w:noProof/>
          </w:rPr>
          <w:t>Verplichte toepassing informatiestandaard Jeugdwet</w:t>
        </w:r>
        <w:r w:rsidRPr="00BA7ADB">
          <w:rPr>
            <w:noProof/>
            <w:webHidden/>
          </w:rPr>
          <w:tab/>
        </w:r>
        <w:r w:rsidRPr="00BA7ADB">
          <w:rPr>
            <w:noProof/>
            <w:webHidden/>
          </w:rPr>
          <w:fldChar w:fldCharType="begin"/>
        </w:r>
        <w:r w:rsidRPr="00BA7ADB">
          <w:rPr>
            <w:noProof/>
            <w:webHidden/>
          </w:rPr>
          <w:instrText xml:space="preserve"> PAGEREF _Toc168820127 \h </w:instrText>
        </w:r>
        <w:r w:rsidRPr="00BA7ADB">
          <w:rPr>
            <w:noProof/>
            <w:webHidden/>
          </w:rPr>
        </w:r>
        <w:r w:rsidRPr="00BA7ADB">
          <w:rPr>
            <w:noProof/>
            <w:webHidden/>
          </w:rPr>
          <w:fldChar w:fldCharType="separate"/>
        </w:r>
        <w:r w:rsidRPr="00BA7ADB">
          <w:rPr>
            <w:noProof/>
            <w:webHidden/>
          </w:rPr>
          <w:t>69</w:t>
        </w:r>
        <w:r w:rsidRPr="00BA7ADB">
          <w:rPr>
            <w:noProof/>
            <w:webHidden/>
          </w:rPr>
          <w:fldChar w:fldCharType="end"/>
        </w:r>
      </w:hyperlink>
    </w:p>
    <w:p w14:paraId="4342A7CB" w14:textId="11BE3ABC"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128" w:history="1">
        <w:r w:rsidRPr="00BA7ADB">
          <w:rPr>
            <w:rStyle w:val="Hyperlink"/>
            <w:rFonts w:ascii="DIN-Regular" w:hAnsi="DIN-Regular"/>
            <w:noProof/>
            <w:sz w:val="20"/>
          </w:rPr>
          <w:t>Hoofdstuk 4  Declaratie en betaling</w:t>
        </w:r>
        <w:r w:rsidRPr="00BA7ADB">
          <w:rPr>
            <w:noProof/>
            <w:webHidden/>
            <w:sz w:val="20"/>
          </w:rPr>
          <w:tab/>
        </w:r>
        <w:r w:rsidRPr="00BA7ADB">
          <w:rPr>
            <w:noProof/>
            <w:webHidden/>
            <w:sz w:val="20"/>
          </w:rPr>
          <w:fldChar w:fldCharType="begin"/>
        </w:r>
        <w:r w:rsidRPr="00BA7ADB">
          <w:rPr>
            <w:noProof/>
            <w:webHidden/>
            <w:sz w:val="20"/>
          </w:rPr>
          <w:instrText xml:space="preserve"> PAGEREF _Toc168820128 \h </w:instrText>
        </w:r>
        <w:r w:rsidRPr="00BA7ADB">
          <w:rPr>
            <w:noProof/>
            <w:webHidden/>
            <w:sz w:val="20"/>
          </w:rPr>
        </w:r>
        <w:r w:rsidRPr="00BA7ADB">
          <w:rPr>
            <w:noProof/>
            <w:webHidden/>
            <w:sz w:val="20"/>
          </w:rPr>
          <w:fldChar w:fldCharType="separate"/>
        </w:r>
        <w:r w:rsidRPr="00BA7ADB">
          <w:rPr>
            <w:noProof/>
            <w:webHidden/>
            <w:sz w:val="20"/>
          </w:rPr>
          <w:t>70</w:t>
        </w:r>
        <w:r w:rsidRPr="00BA7ADB">
          <w:rPr>
            <w:noProof/>
            <w:webHidden/>
            <w:sz w:val="20"/>
          </w:rPr>
          <w:fldChar w:fldCharType="end"/>
        </w:r>
      </w:hyperlink>
    </w:p>
    <w:p w14:paraId="6F2BF9F3" w14:textId="01ED7926"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129" w:history="1">
        <w:r w:rsidRPr="00BA7ADB">
          <w:rPr>
            <w:rStyle w:val="Hyperlink"/>
            <w:rFonts w:ascii="DIN-Regular" w:hAnsi="DIN-Regular"/>
            <w:noProof/>
            <w:sz w:val="20"/>
          </w:rPr>
          <w:t>Artikel 13 Onverschuldigde betaling</w:t>
        </w:r>
        <w:r w:rsidRPr="00BA7ADB">
          <w:rPr>
            <w:noProof/>
            <w:webHidden/>
            <w:sz w:val="20"/>
          </w:rPr>
          <w:tab/>
        </w:r>
        <w:r w:rsidRPr="00BA7ADB">
          <w:rPr>
            <w:noProof/>
            <w:webHidden/>
            <w:sz w:val="20"/>
          </w:rPr>
          <w:fldChar w:fldCharType="begin"/>
        </w:r>
        <w:r w:rsidRPr="00BA7ADB">
          <w:rPr>
            <w:noProof/>
            <w:webHidden/>
            <w:sz w:val="20"/>
          </w:rPr>
          <w:instrText xml:space="preserve"> PAGEREF _Toc168820129 \h </w:instrText>
        </w:r>
        <w:r w:rsidRPr="00BA7ADB">
          <w:rPr>
            <w:noProof/>
            <w:webHidden/>
            <w:sz w:val="20"/>
          </w:rPr>
        </w:r>
        <w:r w:rsidRPr="00BA7ADB">
          <w:rPr>
            <w:noProof/>
            <w:webHidden/>
            <w:sz w:val="20"/>
          </w:rPr>
          <w:fldChar w:fldCharType="separate"/>
        </w:r>
        <w:r w:rsidRPr="00BA7ADB">
          <w:rPr>
            <w:noProof/>
            <w:webHidden/>
            <w:sz w:val="20"/>
          </w:rPr>
          <w:t>71</w:t>
        </w:r>
        <w:r w:rsidRPr="00BA7ADB">
          <w:rPr>
            <w:noProof/>
            <w:webHidden/>
            <w:sz w:val="20"/>
          </w:rPr>
          <w:fldChar w:fldCharType="end"/>
        </w:r>
      </w:hyperlink>
    </w:p>
    <w:p w14:paraId="0520CC01" w14:textId="6E08CA57" w:rsidR="00BA7ADB" w:rsidRPr="00BA7ADB" w:rsidRDefault="00BA7ADB" w:rsidP="00BA7ADB">
      <w:pPr>
        <w:pStyle w:val="Inhopg3"/>
        <w:rPr>
          <w:rFonts w:eastAsiaTheme="minorEastAsia" w:cstheme="minorBidi"/>
          <w:noProof/>
          <w:kern w:val="2"/>
          <w:lang w:eastAsia="nl-NL"/>
          <w14:ligatures w14:val="standardContextual"/>
        </w:rPr>
      </w:pPr>
      <w:hyperlink w:anchor="_Toc168820130" w:history="1">
        <w:r w:rsidRPr="00BA7ADB">
          <w:rPr>
            <w:rStyle w:val="Hyperlink"/>
            <w:rFonts w:ascii="DIN-Regular" w:hAnsi="DIN-Regular"/>
            <w:noProof/>
          </w:rPr>
          <w:t>Terug te vorderen, niet verschuldigde betaling inclusief rente en kosten</w:t>
        </w:r>
        <w:r w:rsidRPr="00BA7ADB">
          <w:rPr>
            <w:noProof/>
            <w:webHidden/>
          </w:rPr>
          <w:tab/>
        </w:r>
        <w:r w:rsidRPr="00BA7ADB">
          <w:rPr>
            <w:noProof/>
            <w:webHidden/>
          </w:rPr>
          <w:fldChar w:fldCharType="begin"/>
        </w:r>
        <w:r w:rsidRPr="00BA7ADB">
          <w:rPr>
            <w:noProof/>
            <w:webHidden/>
          </w:rPr>
          <w:instrText xml:space="preserve"> PAGEREF _Toc168820130 \h </w:instrText>
        </w:r>
        <w:r w:rsidRPr="00BA7ADB">
          <w:rPr>
            <w:noProof/>
            <w:webHidden/>
          </w:rPr>
        </w:r>
        <w:r w:rsidRPr="00BA7ADB">
          <w:rPr>
            <w:noProof/>
            <w:webHidden/>
          </w:rPr>
          <w:fldChar w:fldCharType="separate"/>
        </w:r>
        <w:r w:rsidRPr="00BA7ADB">
          <w:rPr>
            <w:noProof/>
            <w:webHidden/>
          </w:rPr>
          <w:t>71</w:t>
        </w:r>
        <w:r w:rsidRPr="00BA7ADB">
          <w:rPr>
            <w:noProof/>
            <w:webHidden/>
          </w:rPr>
          <w:fldChar w:fldCharType="end"/>
        </w:r>
      </w:hyperlink>
    </w:p>
    <w:p w14:paraId="563EE50E" w14:textId="545B0F26"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131" w:history="1">
        <w:r w:rsidRPr="00BA7ADB">
          <w:rPr>
            <w:rStyle w:val="Hyperlink"/>
            <w:rFonts w:ascii="DIN-Regular" w:hAnsi="DIN-Regular"/>
            <w:noProof/>
            <w:sz w:val="20"/>
          </w:rPr>
          <w:t>Artikel 14 Declaratie en betaling van de geleverde jeugdhulp</w:t>
        </w:r>
        <w:r w:rsidRPr="00BA7ADB">
          <w:rPr>
            <w:noProof/>
            <w:webHidden/>
            <w:sz w:val="20"/>
          </w:rPr>
          <w:tab/>
        </w:r>
        <w:r w:rsidRPr="00BA7ADB">
          <w:rPr>
            <w:noProof/>
            <w:webHidden/>
            <w:sz w:val="20"/>
          </w:rPr>
          <w:fldChar w:fldCharType="begin"/>
        </w:r>
        <w:r w:rsidRPr="00BA7ADB">
          <w:rPr>
            <w:noProof/>
            <w:webHidden/>
            <w:sz w:val="20"/>
          </w:rPr>
          <w:instrText xml:space="preserve"> PAGEREF _Toc168820131 \h </w:instrText>
        </w:r>
        <w:r w:rsidRPr="00BA7ADB">
          <w:rPr>
            <w:noProof/>
            <w:webHidden/>
            <w:sz w:val="20"/>
          </w:rPr>
        </w:r>
        <w:r w:rsidRPr="00BA7ADB">
          <w:rPr>
            <w:noProof/>
            <w:webHidden/>
            <w:sz w:val="20"/>
          </w:rPr>
          <w:fldChar w:fldCharType="separate"/>
        </w:r>
        <w:r w:rsidRPr="00BA7ADB">
          <w:rPr>
            <w:noProof/>
            <w:webHidden/>
            <w:sz w:val="20"/>
          </w:rPr>
          <w:t>72</w:t>
        </w:r>
        <w:r w:rsidRPr="00BA7ADB">
          <w:rPr>
            <w:noProof/>
            <w:webHidden/>
            <w:sz w:val="20"/>
          </w:rPr>
          <w:fldChar w:fldCharType="end"/>
        </w:r>
      </w:hyperlink>
    </w:p>
    <w:p w14:paraId="45E627BF" w14:textId="7F5841C4" w:rsidR="00BA7ADB" w:rsidRPr="00BA7ADB" w:rsidRDefault="00BA7ADB" w:rsidP="00BA7ADB">
      <w:pPr>
        <w:pStyle w:val="Inhopg3"/>
        <w:rPr>
          <w:rFonts w:eastAsiaTheme="minorEastAsia" w:cstheme="minorBidi"/>
          <w:noProof/>
          <w:kern w:val="2"/>
          <w:lang w:eastAsia="nl-NL"/>
          <w14:ligatures w14:val="standardContextual"/>
        </w:rPr>
      </w:pPr>
      <w:hyperlink w:anchor="_Toc168820132" w:history="1">
        <w:r w:rsidRPr="00BA7ADB">
          <w:rPr>
            <w:rStyle w:val="Hyperlink"/>
            <w:rFonts w:ascii="DIN-Regular" w:hAnsi="DIN-Regular"/>
            <w:noProof/>
          </w:rPr>
          <w:t>Declareren op cliëntniveau conform iJw-standaard</w:t>
        </w:r>
        <w:r w:rsidRPr="00BA7ADB">
          <w:rPr>
            <w:noProof/>
            <w:webHidden/>
          </w:rPr>
          <w:tab/>
        </w:r>
        <w:r w:rsidRPr="00BA7ADB">
          <w:rPr>
            <w:noProof/>
            <w:webHidden/>
          </w:rPr>
          <w:fldChar w:fldCharType="begin"/>
        </w:r>
        <w:r w:rsidRPr="00BA7ADB">
          <w:rPr>
            <w:noProof/>
            <w:webHidden/>
          </w:rPr>
          <w:instrText xml:space="preserve"> PAGEREF _Toc168820132 \h </w:instrText>
        </w:r>
        <w:r w:rsidRPr="00BA7ADB">
          <w:rPr>
            <w:noProof/>
            <w:webHidden/>
          </w:rPr>
        </w:r>
        <w:r w:rsidRPr="00BA7ADB">
          <w:rPr>
            <w:noProof/>
            <w:webHidden/>
          </w:rPr>
          <w:fldChar w:fldCharType="separate"/>
        </w:r>
        <w:r w:rsidRPr="00BA7ADB">
          <w:rPr>
            <w:noProof/>
            <w:webHidden/>
          </w:rPr>
          <w:t>72</w:t>
        </w:r>
        <w:r w:rsidRPr="00BA7ADB">
          <w:rPr>
            <w:noProof/>
            <w:webHidden/>
          </w:rPr>
          <w:fldChar w:fldCharType="end"/>
        </w:r>
      </w:hyperlink>
    </w:p>
    <w:p w14:paraId="298FA62D" w14:textId="2B4AEB07"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133" w:history="1">
        <w:r w:rsidRPr="00BA7ADB">
          <w:rPr>
            <w:rStyle w:val="Hyperlink"/>
            <w:rFonts w:ascii="DIN-Regular" w:hAnsi="DIN-Regular"/>
            <w:noProof/>
            <w:sz w:val="20"/>
          </w:rPr>
          <w:t>Artikel 15 Uitgangspunten voor betaling - lid 1</w:t>
        </w:r>
        <w:r w:rsidRPr="00BA7ADB">
          <w:rPr>
            <w:noProof/>
            <w:webHidden/>
            <w:sz w:val="20"/>
          </w:rPr>
          <w:tab/>
        </w:r>
        <w:r w:rsidRPr="00BA7ADB">
          <w:rPr>
            <w:noProof/>
            <w:webHidden/>
            <w:sz w:val="20"/>
          </w:rPr>
          <w:fldChar w:fldCharType="begin"/>
        </w:r>
        <w:r w:rsidRPr="00BA7ADB">
          <w:rPr>
            <w:noProof/>
            <w:webHidden/>
            <w:sz w:val="20"/>
          </w:rPr>
          <w:instrText xml:space="preserve"> PAGEREF _Toc168820133 \h </w:instrText>
        </w:r>
        <w:r w:rsidRPr="00BA7ADB">
          <w:rPr>
            <w:noProof/>
            <w:webHidden/>
            <w:sz w:val="20"/>
          </w:rPr>
        </w:r>
        <w:r w:rsidRPr="00BA7ADB">
          <w:rPr>
            <w:noProof/>
            <w:webHidden/>
            <w:sz w:val="20"/>
          </w:rPr>
          <w:fldChar w:fldCharType="separate"/>
        </w:r>
        <w:r w:rsidRPr="00BA7ADB">
          <w:rPr>
            <w:noProof/>
            <w:webHidden/>
            <w:sz w:val="20"/>
          </w:rPr>
          <w:t>73</w:t>
        </w:r>
        <w:r w:rsidRPr="00BA7ADB">
          <w:rPr>
            <w:noProof/>
            <w:webHidden/>
            <w:sz w:val="20"/>
          </w:rPr>
          <w:fldChar w:fldCharType="end"/>
        </w:r>
      </w:hyperlink>
    </w:p>
    <w:p w14:paraId="06E6D362" w14:textId="0237F710" w:rsidR="00BA7ADB" w:rsidRPr="00BA7ADB" w:rsidRDefault="00BA7ADB" w:rsidP="00BA7ADB">
      <w:pPr>
        <w:pStyle w:val="Inhopg3"/>
        <w:rPr>
          <w:rFonts w:eastAsiaTheme="minorEastAsia" w:cstheme="minorBidi"/>
          <w:noProof/>
          <w:kern w:val="2"/>
          <w:lang w:eastAsia="nl-NL"/>
          <w14:ligatures w14:val="standardContextual"/>
        </w:rPr>
      </w:pPr>
      <w:hyperlink w:anchor="_Toc168820134" w:history="1">
        <w:r w:rsidRPr="00BA7ADB">
          <w:rPr>
            <w:rStyle w:val="Hyperlink"/>
            <w:rFonts w:ascii="DIN-Regular" w:hAnsi="DIN-Regular"/>
            <w:noProof/>
          </w:rPr>
          <w:t>Vergoeding omvat afspraken over kernbeding, aanvullende afspraken en bijlagen</w:t>
        </w:r>
        <w:r w:rsidRPr="00BA7ADB">
          <w:rPr>
            <w:noProof/>
            <w:webHidden/>
          </w:rPr>
          <w:tab/>
        </w:r>
        <w:r w:rsidRPr="00BA7ADB">
          <w:rPr>
            <w:noProof/>
            <w:webHidden/>
          </w:rPr>
          <w:fldChar w:fldCharType="begin"/>
        </w:r>
        <w:r w:rsidRPr="00BA7ADB">
          <w:rPr>
            <w:noProof/>
            <w:webHidden/>
          </w:rPr>
          <w:instrText xml:space="preserve"> PAGEREF _Toc168820134 \h </w:instrText>
        </w:r>
        <w:r w:rsidRPr="00BA7ADB">
          <w:rPr>
            <w:noProof/>
            <w:webHidden/>
          </w:rPr>
        </w:r>
        <w:r w:rsidRPr="00BA7ADB">
          <w:rPr>
            <w:noProof/>
            <w:webHidden/>
          </w:rPr>
          <w:fldChar w:fldCharType="separate"/>
        </w:r>
        <w:r w:rsidRPr="00BA7ADB">
          <w:rPr>
            <w:noProof/>
            <w:webHidden/>
          </w:rPr>
          <w:t>73</w:t>
        </w:r>
        <w:r w:rsidRPr="00BA7ADB">
          <w:rPr>
            <w:noProof/>
            <w:webHidden/>
          </w:rPr>
          <w:fldChar w:fldCharType="end"/>
        </w:r>
      </w:hyperlink>
    </w:p>
    <w:p w14:paraId="60481192" w14:textId="4A4BCD9D"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135" w:history="1">
        <w:r w:rsidRPr="00BA7ADB">
          <w:rPr>
            <w:rStyle w:val="Hyperlink"/>
            <w:rFonts w:ascii="DIN-Regular" w:hAnsi="DIN-Regular"/>
            <w:noProof/>
            <w:sz w:val="20"/>
          </w:rPr>
          <w:t>Artikel 15 Uitgangspunten voor betaling - lid 2</w:t>
        </w:r>
        <w:r w:rsidRPr="00BA7ADB">
          <w:rPr>
            <w:noProof/>
            <w:webHidden/>
            <w:sz w:val="20"/>
          </w:rPr>
          <w:tab/>
        </w:r>
        <w:r w:rsidRPr="00BA7ADB">
          <w:rPr>
            <w:noProof/>
            <w:webHidden/>
            <w:sz w:val="20"/>
          </w:rPr>
          <w:fldChar w:fldCharType="begin"/>
        </w:r>
        <w:r w:rsidRPr="00BA7ADB">
          <w:rPr>
            <w:noProof/>
            <w:webHidden/>
            <w:sz w:val="20"/>
          </w:rPr>
          <w:instrText xml:space="preserve"> PAGEREF _Toc168820135 \h </w:instrText>
        </w:r>
        <w:r w:rsidRPr="00BA7ADB">
          <w:rPr>
            <w:noProof/>
            <w:webHidden/>
            <w:sz w:val="20"/>
          </w:rPr>
        </w:r>
        <w:r w:rsidRPr="00BA7ADB">
          <w:rPr>
            <w:noProof/>
            <w:webHidden/>
            <w:sz w:val="20"/>
          </w:rPr>
          <w:fldChar w:fldCharType="separate"/>
        </w:r>
        <w:r w:rsidRPr="00BA7ADB">
          <w:rPr>
            <w:noProof/>
            <w:webHidden/>
            <w:sz w:val="20"/>
          </w:rPr>
          <w:t>74</w:t>
        </w:r>
        <w:r w:rsidRPr="00BA7ADB">
          <w:rPr>
            <w:noProof/>
            <w:webHidden/>
            <w:sz w:val="20"/>
          </w:rPr>
          <w:fldChar w:fldCharType="end"/>
        </w:r>
      </w:hyperlink>
    </w:p>
    <w:p w14:paraId="47D6E601" w14:textId="01C0A425" w:rsidR="00BA7ADB" w:rsidRPr="00BA7ADB" w:rsidRDefault="00BA7ADB" w:rsidP="00BA7ADB">
      <w:pPr>
        <w:pStyle w:val="Inhopg3"/>
        <w:rPr>
          <w:rFonts w:eastAsiaTheme="minorEastAsia" w:cstheme="minorBidi"/>
          <w:noProof/>
          <w:kern w:val="2"/>
          <w:lang w:eastAsia="nl-NL"/>
          <w14:ligatures w14:val="standardContextual"/>
        </w:rPr>
      </w:pPr>
      <w:hyperlink w:anchor="_Toc168820136" w:history="1">
        <w:r w:rsidRPr="00BA7ADB">
          <w:rPr>
            <w:rStyle w:val="Hyperlink"/>
            <w:rFonts w:ascii="DIN-Regular" w:hAnsi="DIN-Regular"/>
            <w:noProof/>
          </w:rPr>
          <w:t>Kosten voor afspraken verdisconteerd in prijs geleverde jeugdhulp</w:t>
        </w:r>
        <w:r w:rsidRPr="00BA7ADB">
          <w:rPr>
            <w:noProof/>
            <w:webHidden/>
          </w:rPr>
          <w:tab/>
        </w:r>
        <w:r w:rsidRPr="00BA7ADB">
          <w:rPr>
            <w:noProof/>
            <w:webHidden/>
          </w:rPr>
          <w:fldChar w:fldCharType="begin"/>
        </w:r>
        <w:r w:rsidRPr="00BA7ADB">
          <w:rPr>
            <w:noProof/>
            <w:webHidden/>
          </w:rPr>
          <w:instrText xml:space="preserve"> PAGEREF _Toc168820136 \h </w:instrText>
        </w:r>
        <w:r w:rsidRPr="00BA7ADB">
          <w:rPr>
            <w:noProof/>
            <w:webHidden/>
          </w:rPr>
        </w:r>
        <w:r w:rsidRPr="00BA7ADB">
          <w:rPr>
            <w:noProof/>
            <w:webHidden/>
          </w:rPr>
          <w:fldChar w:fldCharType="separate"/>
        </w:r>
        <w:r w:rsidRPr="00BA7ADB">
          <w:rPr>
            <w:noProof/>
            <w:webHidden/>
          </w:rPr>
          <w:t>74</w:t>
        </w:r>
        <w:r w:rsidRPr="00BA7ADB">
          <w:rPr>
            <w:noProof/>
            <w:webHidden/>
          </w:rPr>
          <w:fldChar w:fldCharType="end"/>
        </w:r>
      </w:hyperlink>
    </w:p>
    <w:p w14:paraId="1A4297A5" w14:textId="1B93E04C"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137" w:history="1">
        <w:r w:rsidRPr="00BA7ADB">
          <w:rPr>
            <w:rStyle w:val="Hyperlink"/>
            <w:rFonts w:ascii="DIN-Regular" w:hAnsi="DIN-Regular"/>
            <w:noProof/>
            <w:sz w:val="20"/>
          </w:rPr>
          <w:t>Hoofdstuk 5  Fraude, integriteit, niet nakoming en geschillen</w:t>
        </w:r>
        <w:r w:rsidRPr="00BA7ADB">
          <w:rPr>
            <w:noProof/>
            <w:webHidden/>
            <w:sz w:val="20"/>
          </w:rPr>
          <w:tab/>
        </w:r>
        <w:r w:rsidRPr="00BA7ADB">
          <w:rPr>
            <w:noProof/>
            <w:webHidden/>
            <w:sz w:val="20"/>
          </w:rPr>
          <w:fldChar w:fldCharType="begin"/>
        </w:r>
        <w:r w:rsidRPr="00BA7ADB">
          <w:rPr>
            <w:noProof/>
            <w:webHidden/>
            <w:sz w:val="20"/>
          </w:rPr>
          <w:instrText xml:space="preserve"> PAGEREF _Toc168820137 \h </w:instrText>
        </w:r>
        <w:r w:rsidRPr="00BA7ADB">
          <w:rPr>
            <w:noProof/>
            <w:webHidden/>
            <w:sz w:val="20"/>
          </w:rPr>
        </w:r>
        <w:r w:rsidRPr="00BA7ADB">
          <w:rPr>
            <w:noProof/>
            <w:webHidden/>
            <w:sz w:val="20"/>
          </w:rPr>
          <w:fldChar w:fldCharType="separate"/>
        </w:r>
        <w:r w:rsidRPr="00BA7ADB">
          <w:rPr>
            <w:noProof/>
            <w:webHidden/>
            <w:sz w:val="20"/>
          </w:rPr>
          <w:t>75</w:t>
        </w:r>
        <w:r w:rsidRPr="00BA7ADB">
          <w:rPr>
            <w:noProof/>
            <w:webHidden/>
            <w:sz w:val="20"/>
          </w:rPr>
          <w:fldChar w:fldCharType="end"/>
        </w:r>
      </w:hyperlink>
    </w:p>
    <w:p w14:paraId="07C06245" w14:textId="6FC197E0"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138" w:history="1">
        <w:r w:rsidRPr="00BA7ADB">
          <w:rPr>
            <w:rStyle w:val="Hyperlink"/>
            <w:rFonts w:ascii="DIN-Regular" w:hAnsi="DIN-Regular"/>
            <w:noProof/>
            <w:sz w:val="20"/>
            <w:lang w:val="en-US"/>
          </w:rPr>
          <w:t>Artikel 16 UBO (Ultimate Benifical Owner)</w:t>
        </w:r>
        <w:r w:rsidRPr="00BA7ADB">
          <w:rPr>
            <w:noProof/>
            <w:webHidden/>
            <w:sz w:val="20"/>
          </w:rPr>
          <w:tab/>
        </w:r>
        <w:r w:rsidRPr="00BA7ADB">
          <w:rPr>
            <w:noProof/>
            <w:webHidden/>
            <w:sz w:val="20"/>
          </w:rPr>
          <w:fldChar w:fldCharType="begin"/>
        </w:r>
        <w:r w:rsidRPr="00BA7ADB">
          <w:rPr>
            <w:noProof/>
            <w:webHidden/>
            <w:sz w:val="20"/>
          </w:rPr>
          <w:instrText xml:space="preserve"> PAGEREF _Toc168820138 \h </w:instrText>
        </w:r>
        <w:r w:rsidRPr="00BA7ADB">
          <w:rPr>
            <w:noProof/>
            <w:webHidden/>
            <w:sz w:val="20"/>
          </w:rPr>
        </w:r>
        <w:r w:rsidRPr="00BA7ADB">
          <w:rPr>
            <w:noProof/>
            <w:webHidden/>
            <w:sz w:val="20"/>
          </w:rPr>
          <w:fldChar w:fldCharType="separate"/>
        </w:r>
        <w:r w:rsidRPr="00BA7ADB">
          <w:rPr>
            <w:noProof/>
            <w:webHidden/>
            <w:sz w:val="20"/>
          </w:rPr>
          <w:t>76</w:t>
        </w:r>
        <w:r w:rsidRPr="00BA7ADB">
          <w:rPr>
            <w:noProof/>
            <w:webHidden/>
            <w:sz w:val="20"/>
          </w:rPr>
          <w:fldChar w:fldCharType="end"/>
        </w:r>
      </w:hyperlink>
    </w:p>
    <w:p w14:paraId="7A86B5EC" w14:textId="728A6573"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139" w:history="1">
        <w:r w:rsidRPr="00BA7ADB">
          <w:rPr>
            <w:rStyle w:val="Hyperlink"/>
            <w:rFonts w:ascii="DIN-Regular" w:hAnsi="DIN-Regular"/>
            <w:noProof/>
            <w:sz w:val="20"/>
          </w:rPr>
          <w:t>Artikel 16 UBO - lid 1</w:t>
        </w:r>
        <w:r w:rsidRPr="00BA7ADB">
          <w:rPr>
            <w:noProof/>
            <w:webHidden/>
            <w:sz w:val="20"/>
          </w:rPr>
          <w:tab/>
        </w:r>
        <w:r w:rsidRPr="00BA7ADB">
          <w:rPr>
            <w:noProof/>
            <w:webHidden/>
            <w:sz w:val="20"/>
          </w:rPr>
          <w:fldChar w:fldCharType="begin"/>
        </w:r>
        <w:r w:rsidRPr="00BA7ADB">
          <w:rPr>
            <w:noProof/>
            <w:webHidden/>
            <w:sz w:val="20"/>
          </w:rPr>
          <w:instrText xml:space="preserve"> PAGEREF _Toc168820139 \h </w:instrText>
        </w:r>
        <w:r w:rsidRPr="00BA7ADB">
          <w:rPr>
            <w:noProof/>
            <w:webHidden/>
            <w:sz w:val="20"/>
          </w:rPr>
        </w:r>
        <w:r w:rsidRPr="00BA7ADB">
          <w:rPr>
            <w:noProof/>
            <w:webHidden/>
            <w:sz w:val="20"/>
          </w:rPr>
          <w:fldChar w:fldCharType="separate"/>
        </w:r>
        <w:r w:rsidRPr="00BA7ADB">
          <w:rPr>
            <w:noProof/>
            <w:webHidden/>
            <w:sz w:val="20"/>
          </w:rPr>
          <w:t>77</w:t>
        </w:r>
        <w:r w:rsidRPr="00BA7ADB">
          <w:rPr>
            <w:noProof/>
            <w:webHidden/>
            <w:sz w:val="20"/>
          </w:rPr>
          <w:fldChar w:fldCharType="end"/>
        </w:r>
      </w:hyperlink>
    </w:p>
    <w:p w14:paraId="1CFE1C2B" w14:textId="6AA81DA8" w:rsidR="00BA7ADB" w:rsidRPr="00BA7ADB" w:rsidRDefault="00BA7ADB" w:rsidP="00BA7ADB">
      <w:pPr>
        <w:pStyle w:val="Inhopg3"/>
        <w:rPr>
          <w:rFonts w:eastAsiaTheme="minorEastAsia" w:cstheme="minorBidi"/>
          <w:noProof/>
          <w:kern w:val="2"/>
          <w:lang w:eastAsia="nl-NL"/>
          <w14:ligatures w14:val="standardContextual"/>
        </w:rPr>
      </w:pPr>
      <w:hyperlink w:anchor="_Toc168820140" w:history="1">
        <w:r w:rsidRPr="00BA7ADB">
          <w:rPr>
            <w:rStyle w:val="Hyperlink"/>
            <w:rFonts w:ascii="DIN-Regular" w:hAnsi="DIN-Regular"/>
            <w:noProof/>
          </w:rPr>
          <w:t>Gevolgen voor jeugdhulpaanbieder met UBO die voorkomt op een sanctielijst</w:t>
        </w:r>
        <w:r w:rsidRPr="00BA7ADB">
          <w:rPr>
            <w:noProof/>
            <w:webHidden/>
          </w:rPr>
          <w:tab/>
        </w:r>
        <w:r w:rsidRPr="00BA7ADB">
          <w:rPr>
            <w:noProof/>
            <w:webHidden/>
          </w:rPr>
          <w:fldChar w:fldCharType="begin"/>
        </w:r>
        <w:r w:rsidRPr="00BA7ADB">
          <w:rPr>
            <w:noProof/>
            <w:webHidden/>
          </w:rPr>
          <w:instrText xml:space="preserve"> PAGEREF _Toc168820140 \h </w:instrText>
        </w:r>
        <w:r w:rsidRPr="00BA7ADB">
          <w:rPr>
            <w:noProof/>
            <w:webHidden/>
          </w:rPr>
        </w:r>
        <w:r w:rsidRPr="00BA7ADB">
          <w:rPr>
            <w:noProof/>
            <w:webHidden/>
          </w:rPr>
          <w:fldChar w:fldCharType="separate"/>
        </w:r>
        <w:r w:rsidRPr="00BA7ADB">
          <w:rPr>
            <w:noProof/>
            <w:webHidden/>
          </w:rPr>
          <w:t>77</w:t>
        </w:r>
        <w:r w:rsidRPr="00BA7ADB">
          <w:rPr>
            <w:noProof/>
            <w:webHidden/>
          </w:rPr>
          <w:fldChar w:fldCharType="end"/>
        </w:r>
      </w:hyperlink>
    </w:p>
    <w:p w14:paraId="5B8B53CB" w14:textId="2ED8A5E2"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141" w:history="1">
        <w:r w:rsidRPr="00BA7ADB">
          <w:rPr>
            <w:rStyle w:val="Hyperlink"/>
            <w:rFonts w:ascii="DIN-Regular" w:hAnsi="DIN-Regular"/>
            <w:noProof/>
            <w:sz w:val="20"/>
          </w:rPr>
          <w:t>Artikel 16 UBO - lid 2</w:t>
        </w:r>
        <w:r w:rsidRPr="00BA7ADB">
          <w:rPr>
            <w:noProof/>
            <w:webHidden/>
            <w:sz w:val="20"/>
          </w:rPr>
          <w:tab/>
        </w:r>
        <w:r w:rsidRPr="00BA7ADB">
          <w:rPr>
            <w:noProof/>
            <w:webHidden/>
            <w:sz w:val="20"/>
          </w:rPr>
          <w:fldChar w:fldCharType="begin"/>
        </w:r>
        <w:r w:rsidRPr="00BA7ADB">
          <w:rPr>
            <w:noProof/>
            <w:webHidden/>
            <w:sz w:val="20"/>
          </w:rPr>
          <w:instrText xml:space="preserve"> PAGEREF _Toc168820141 \h </w:instrText>
        </w:r>
        <w:r w:rsidRPr="00BA7ADB">
          <w:rPr>
            <w:noProof/>
            <w:webHidden/>
            <w:sz w:val="20"/>
          </w:rPr>
        </w:r>
        <w:r w:rsidRPr="00BA7ADB">
          <w:rPr>
            <w:noProof/>
            <w:webHidden/>
            <w:sz w:val="20"/>
          </w:rPr>
          <w:fldChar w:fldCharType="separate"/>
        </w:r>
        <w:r w:rsidRPr="00BA7ADB">
          <w:rPr>
            <w:noProof/>
            <w:webHidden/>
            <w:sz w:val="20"/>
          </w:rPr>
          <w:t>78</w:t>
        </w:r>
        <w:r w:rsidRPr="00BA7ADB">
          <w:rPr>
            <w:noProof/>
            <w:webHidden/>
            <w:sz w:val="20"/>
          </w:rPr>
          <w:fldChar w:fldCharType="end"/>
        </w:r>
      </w:hyperlink>
    </w:p>
    <w:p w14:paraId="0B1A791A" w14:textId="1DFB2995" w:rsidR="00BA7ADB" w:rsidRPr="00BA7ADB" w:rsidRDefault="00BA7ADB" w:rsidP="00BA7ADB">
      <w:pPr>
        <w:pStyle w:val="Inhopg3"/>
        <w:rPr>
          <w:rFonts w:eastAsiaTheme="minorEastAsia" w:cstheme="minorBidi"/>
          <w:noProof/>
          <w:kern w:val="2"/>
          <w:lang w:eastAsia="nl-NL"/>
          <w14:ligatures w14:val="standardContextual"/>
        </w:rPr>
      </w:pPr>
      <w:hyperlink w:anchor="_Toc168820142" w:history="1">
        <w:r w:rsidRPr="00BA7ADB">
          <w:rPr>
            <w:rStyle w:val="Hyperlink"/>
            <w:rFonts w:ascii="DIN-Regular" w:hAnsi="DIN-Regular"/>
            <w:noProof/>
          </w:rPr>
          <w:t>Geen betalingen aan jeugdhulpaanbieder met UBO op sanctielijst</w:t>
        </w:r>
        <w:r w:rsidRPr="00BA7ADB">
          <w:rPr>
            <w:noProof/>
            <w:webHidden/>
          </w:rPr>
          <w:tab/>
        </w:r>
        <w:r w:rsidRPr="00BA7ADB">
          <w:rPr>
            <w:noProof/>
            <w:webHidden/>
          </w:rPr>
          <w:fldChar w:fldCharType="begin"/>
        </w:r>
        <w:r w:rsidRPr="00BA7ADB">
          <w:rPr>
            <w:noProof/>
            <w:webHidden/>
          </w:rPr>
          <w:instrText xml:space="preserve"> PAGEREF _Toc168820142 \h </w:instrText>
        </w:r>
        <w:r w:rsidRPr="00BA7ADB">
          <w:rPr>
            <w:noProof/>
            <w:webHidden/>
          </w:rPr>
        </w:r>
        <w:r w:rsidRPr="00BA7ADB">
          <w:rPr>
            <w:noProof/>
            <w:webHidden/>
          </w:rPr>
          <w:fldChar w:fldCharType="separate"/>
        </w:r>
        <w:r w:rsidRPr="00BA7ADB">
          <w:rPr>
            <w:noProof/>
            <w:webHidden/>
          </w:rPr>
          <w:t>78</w:t>
        </w:r>
        <w:r w:rsidRPr="00BA7ADB">
          <w:rPr>
            <w:noProof/>
            <w:webHidden/>
          </w:rPr>
          <w:fldChar w:fldCharType="end"/>
        </w:r>
      </w:hyperlink>
    </w:p>
    <w:p w14:paraId="11A49292" w14:textId="4756A0F4"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143" w:history="1">
        <w:r w:rsidRPr="00BA7ADB">
          <w:rPr>
            <w:rStyle w:val="Hyperlink"/>
            <w:rFonts w:ascii="DIN-Regular" w:hAnsi="DIN-Regular"/>
            <w:noProof/>
            <w:sz w:val="20"/>
          </w:rPr>
          <w:t>Artikel 16 UBO - lid 3</w:t>
        </w:r>
        <w:r w:rsidRPr="00BA7ADB">
          <w:rPr>
            <w:noProof/>
            <w:webHidden/>
            <w:sz w:val="20"/>
          </w:rPr>
          <w:tab/>
        </w:r>
        <w:r w:rsidRPr="00BA7ADB">
          <w:rPr>
            <w:noProof/>
            <w:webHidden/>
            <w:sz w:val="20"/>
          </w:rPr>
          <w:fldChar w:fldCharType="begin"/>
        </w:r>
        <w:r w:rsidRPr="00BA7ADB">
          <w:rPr>
            <w:noProof/>
            <w:webHidden/>
            <w:sz w:val="20"/>
          </w:rPr>
          <w:instrText xml:space="preserve"> PAGEREF _Toc168820143 \h </w:instrText>
        </w:r>
        <w:r w:rsidRPr="00BA7ADB">
          <w:rPr>
            <w:noProof/>
            <w:webHidden/>
            <w:sz w:val="20"/>
          </w:rPr>
        </w:r>
        <w:r w:rsidRPr="00BA7ADB">
          <w:rPr>
            <w:noProof/>
            <w:webHidden/>
            <w:sz w:val="20"/>
          </w:rPr>
          <w:fldChar w:fldCharType="separate"/>
        </w:r>
        <w:r w:rsidRPr="00BA7ADB">
          <w:rPr>
            <w:noProof/>
            <w:webHidden/>
            <w:sz w:val="20"/>
          </w:rPr>
          <w:t>79</w:t>
        </w:r>
        <w:r w:rsidRPr="00BA7ADB">
          <w:rPr>
            <w:noProof/>
            <w:webHidden/>
            <w:sz w:val="20"/>
          </w:rPr>
          <w:fldChar w:fldCharType="end"/>
        </w:r>
      </w:hyperlink>
    </w:p>
    <w:p w14:paraId="7197A063" w14:textId="05488E49" w:rsidR="00BA7ADB" w:rsidRPr="00BA7ADB" w:rsidRDefault="00BA7ADB" w:rsidP="00BA7ADB">
      <w:pPr>
        <w:pStyle w:val="Inhopg3"/>
        <w:rPr>
          <w:rFonts w:eastAsiaTheme="minorEastAsia" w:cstheme="minorBidi"/>
          <w:noProof/>
          <w:kern w:val="2"/>
          <w:lang w:eastAsia="nl-NL"/>
          <w14:ligatures w14:val="standardContextual"/>
        </w:rPr>
      </w:pPr>
      <w:hyperlink w:anchor="_Toc168820144" w:history="1">
        <w:r w:rsidRPr="00BA7ADB">
          <w:rPr>
            <w:rStyle w:val="Hyperlink"/>
            <w:rFonts w:ascii="DIN-Regular" w:hAnsi="DIN-Regular"/>
            <w:noProof/>
          </w:rPr>
          <w:t>Geen UBO of UBO op sanctielijst, geen betalingen</w:t>
        </w:r>
        <w:r w:rsidRPr="00BA7ADB">
          <w:rPr>
            <w:noProof/>
            <w:webHidden/>
          </w:rPr>
          <w:tab/>
        </w:r>
        <w:r w:rsidRPr="00BA7ADB">
          <w:rPr>
            <w:noProof/>
            <w:webHidden/>
          </w:rPr>
          <w:fldChar w:fldCharType="begin"/>
        </w:r>
        <w:r w:rsidRPr="00BA7ADB">
          <w:rPr>
            <w:noProof/>
            <w:webHidden/>
          </w:rPr>
          <w:instrText xml:space="preserve"> PAGEREF _Toc168820144 \h </w:instrText>
        </w:r>
        <w:r w:rsidRPr="00BA7ADB">
          <w:rPr>
            <w:noProof/>
            <w:webHidden/>
          </w:rPr>
        </w:r>
        <w:r w:rsidRPr="00BA7ADB">
          <w:rPr>
            <w:noProof/>
            <w:webHidden/>
          </w:rPr>
          <w:fldChar w:fldCharType="separate"/>
        </w:r>
        <w:r w:rsidRPr="00BA7ADB">
          <w:rPr>
            <w:noProof/>
            <w:webHidden/>
          </w:rPr>
          <w:t>79</w:t>
        </w:r>
        <w:r w:rsidRPr="00BA7ADB">
          <w:rPr>
            <w:noProof/>
            <w:webHidden/>
          </w:rPr>
          <w:fldChar w:fldCharType="end"/>
        </w:r>
      </w:hyperlink>
    </w:p>
    <w:p w14:paraId="60F0DC64" w14:textId="3583CB2D"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145" w:history="1">
        <w:r w:rsidRPr="00BA7ADB">
          <w:rPr>
            <w:rStyle w:val="Hyperlink"/>
            <w:rFonts w:ascii="DIN-Regular" w:hAnsi="DIN-Regular"/>
            <w:noProof/>
            <w:sz w:val="20"/>
          </w:rPr>
          <w:t>Artikel 16 UBO - lid 4</w:t>
        </w:r>
        <w:r w:rsidRPr="00BA7ADB">
          <w:rPr>
            <w:noProof/>
            <w:webHidden/>
            <w:sz w:val="20"/>
          </w:rPr>
          <w:tab/>
        </w:r>
        <w:r w:rsidRPr="00BA7ADB">
          <w:rPr>
            <w:noProof/>
            <w:webHidden/>
            <w:sz w:val="20"/>
          </w:rPr>
          <w:fldChar w:fldCharType="begin"/>
        </w:r>
        <w:r w:rsidRPr="00BA7ADB">
          <w:rPr>
            <w:noProof/>
            <w:webHidden/>
            <w:sz w:val="20"/>
          </w:rPr>
          <w:instrText xml:space="preserve"> PAGEREF _Toc168820145 \h </w:instrText>
        </w:r>
        <w:r w:rsidRPr="00BA7ADB">
          <w:rPr>
            <w:noProof/>
            <w:webHidden/>
            <w:sz w:val="20"/>
          </w:rPr>
        </w:r>
        <w:r w:rsidRPr="00BA7ADB">
          <w:rPr>
            <w:noProof/>
            <w:webHidden/>
            <w:sz w:val="20"/>
          </w:rPr>
          <w:fldChar w:fldCharType="separate"/>
        </w:r>
        <w:r w:rsidRPr="00BA7ADB">
          <w:rPr>
            <w:noProof/>
            <w:webHidden/>
            <w:sz w:val="20"/>
          </w:rPr>
          <w:t>80</w:t>
        </w:r>
        <w:r w:rsidRPr="00BA7ADB">
          <w:rPr>
            <w:noProof/>
            <w:webHidden/>
            <w:sz w:val="20"/>
          </w:rPr>
          <w:fldChar w:fldCharType="end"/>
        </w:r>
      </w:hyperlink>
    </w:p>
    <w:p w14:paraId="1343CDDC" w14:textId="21C51EFB" w:rsidR="00BA7ADB" w:rsidRPr="00BA7ADB" w:rsidRDefault="00BA7ADB" w:rsidP="00BA7ADB">
      <w:pPr>
        <w:pStyle w:val="Inhopg3"/>
        <w:rPr>
          <w:rFonts w:eastAsiaTheme="minorEastAsia" w:cstheme="minorBidi"/>
          <w:noProof/>
          <w:kern w:val="2"/>
          <w:lang w:eastAsia="nl-NL"/>
          <w14:ligatures w14:val="standardContextual"/>
        </w:rPr>
      </w:pPr>
      <w:hyperlink w:anchor="_Toc168820146" w:history="1">
        <w:r w:rsidRPr="00BA7ADB">
          <w:rPr>
            <w:rStyle w:val="Hyperlink"/>
            <w:rFonts w:ascii="DIN-Regular" w:hAnsi="DIN-Regular"/>
            <w:noProof/>
          </w:rPr>
          <w:t>Bij ontoereikende UBO-informatie wordt betaling opgeschort</w:t>
        </w:r>
        <w:r w:rsidRPr="00BA7ADB">
          <w:rPr>
            <w:noProof/>
            <w:webHidden/>
          </w:rPr>
          <w:tab/>
        </w:r>
        <w:r w:rsidRPr="00BA7ADB">
          <w:rPr>
            <w:noProof/>
            <w:webHidden/>
          </w:rPr>
          <w:fldChar w:fldCharType="begin"/>
        </w:r>
        <w:r w:rsidRPr="00BA7ADB">
          <w:rPr>
            <w:noProof/>
            <w:webHidden/>
          </w:rPr>
          <w:instrText xml:space="preserve"> PAGEREF _Toc168820146 \h </w:instrText>
        </w:r>
        <w:r w:rsidRPr="00BA7ADB">
          <w:rPr>
            <w:noProof/>
            <w:webHidden/>
          </w:rPr>
        </w:r>
        <w:r w:rsidRPr="00BA7ADB">
          <w:rPr>
            <w:noProof/>
            <w:webHidden/>
          </w:rPr>
          <w:fldChar w:fldCharType="separate"/>
        </w:r>
        <w:r w:rsidRPr="00BA7ADB">
          <w:rPr>
            <w:noProof/>
            <w:webHidden/>
          </w:rPr>
          <w:t>80</w:t>
        </w:r>
        <w:r w:rsidRPr="00BA7ADB">
          <w:rPr>
            <w:noProof/>
            <w:webHidden/>
          </w:rPr>
          <w:fldChar w:fldCharType="end"/>
        </w:r>
      </w:hyperlink>
    </w:p>
    <w:p w14:paraId="2B3D291F" w14:textId="585F12A2"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147" w:history="1">
        <w:r w:rsidRPr="00BA7ADB">
          <w:rPr>
            <w:rStyle w:val="Hyperlink"/>
            <w:rFonts w:ascii="DIN-Regular" w:hAnsi="DIN-Regular"/>
            <w:noProof/>
            <w:sz w:val="20"/>
          </w:rPr>
          <w:t>Artikel 17 Materiële controle en fraude - lid 1</w:t>
        </w:r>
        <w:r w:rsidRPr="00BA7ADB">
          <w:rPr>
            <w:noProof/>
            <w:webHidden/>
            <w:sz w:val="20"/>
          </w:rPr>
          <w:tab/>
        </w:r>
        <w:r w:rsidRPr="00BA7ADB">
          <w:rPr>
            <w:noProof/>
            <w:webHidden/>
            <w:sz w:val="20"/>
          </w:rPr>
          <w:fldChar w:fldCharType="begin"/>
        </w:r>
        <w:r w:rsidRPr="00BA7ADB">
          <w:rPr>
            <w:noProof/>
            <w:webHidden/>
            <w:sz w:val="20"/>
          </w:rPr>
          <w:instrText xml:space="preserve"> PAGEREF _Toc168820147 \h </w:instrText>
        </w:r>
        <w:r w:rsidRPr="00BA7ADB">
          <w:rPr>
            <w:noProof/>
            <w:webHidden/>
            <w:sz w:val="20"/>
          </w:rPr>
        </w:r>
        <w:r w:rsidRPr="00BA7ADB">
          <w:rPr>
            <w:noProof/>
            <w:webHidden/>
            <w:sz w:val="20"/>
          </w:rPr>
          <w:fldChar w:fldCharType="separate"/>
        </w:r>
        <w:r w:rsidRPr="00BA7ADB">
          <w:rPr>
            <w:noProof/>
            <w:webHidden/>
            <w:sz w:val="20"/>
          </w:rPr>
          <w:t>81</w:t>
        </w:r>
        <w:r w:rsidRPr="00BA7ADB">
          <w:rPr>
            <w:noProof/>
            <w:webHidden/>
            <w:sz w:val="20"/>
          </w:rPr>
          <w:fldChar w:fldCharType="end"/>
        </w:r>
      </w:hyperlink>
    </w:p>
    <w:p w14:paraId="645F4694" w14:textId="262D881F" w:rsidR="00BA7ADB" w:rsidRPr="00BA7ADB" w:rsidRDefault="00BA7ADB" w:rsidP="00BA7ADB">
      <w:pPr>
        <w:pStyle w:val="Inhopg3"/>
        <w:rPr>
          <w:rFonts w:eastAsiaTheme="minorEastAsia" w:cstheme="minorBidi"/>
          <w:noProof/>
          <w:kern w:val="2"/>
          <w:lang w:eastAsia="nl-NL"/>
          <w14:ligatures w14:val="standardContextual"/>
        </w:rPr>
      </w:pPr>
      <w:hyperlink w:anchor="_Toc168820148" w:history="1">
        <w:r w:rsidRPr="00BA7ADB">
          <w:rPr>
            <w:rStyle w:val="Hyperlink"/>
            <w:rFonts w:ascii="DIN-Regular" w:hAnsi="DIN-Regular"/>
            <w:noProof/>
          </w:rPr>
          <w:t>De gemeente mag materiële controle en fraudeonderzoek uitvoeren</w:t>
        </w:r>
        <w:r w:rsidRPr="00BA7ADB">
          <w:rPr>
            <w:noProof/>
            <w:webHidden/>
          </w:rPr>
          <w:tab/>
        </w:r>
        <w:r w:rsidRPr="00BA7ADB">
          <w:rPr>
            <w:noProof/>
            <w:webHidden/>
          </w:rPr>
          <w:fldChar w:fldCharType="begin"/>
        </w:r>
        <w:r w:rsidRPr="00BA7ADB">
          <w:rPr>
            <w:noProof/>
            <w:webHidden/>
          </w:rPr>
          <w:instrText xml:space="preserve"> PAGEREF _Toc168820148 \h </w:instrText>
        </w:r>
        <w:r w:rsidRPr="00BA7ADB">
          <w:rPr>
            <w:noProof/>
            <w:webHidden/>
          </w:rPr>
        </w:r>
        <w:r w:rsidRPr="00BA7ADB">
          <w:rPr>
            <w:noProof/>
            <w:webHidden/>
          </w:rPr>
          <w:fldChar w:fldCharType="separate"/>
        </w:r>
        <w:r w:rsidRPr="00BA7ADB">
          <w:rPr>
            <w:noProof/>
            <w:webHidden/>
          </w:rPr>
          <w:t>81</w:t>
        </w:r>
        <w:r w:rsidRPr="00BA7ADB">
          <w:rPr>
            <w:noProof/>
            <w:webHidden/>
          </w:rPr>
          <w:fldChar w:fldCharType="end"/>
        </w:r>
      </w:hyperlink>
    </w:p>
    <w:p w14:paraId="36237E13" w14:textId="479EC756"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149" w:history="1">
        <w:r w:rsidRPr="00BA7ADB">
          <w:rPr>
            <w:rStyle w:val="Hyperlink"/>
            <w:rFonts w:ascii="DIN-Regular" w:hAnsi="DIN-Regular"/>
            <w:noProof/>
            <w:sz w:val="20"/>
          </w:rPr>
          <w:t>Artikel 17 Materiële controle en fraude - lid 2</w:t>
        </w:r>
        <w:r w:rsidRPr="00BA7ADB">
          <w:rPr>
            <w:noProof/>
            <w:webHidden/>
            <w:sz w:val="20"/>
          </w:rPr>
          <w:tab/>
        </w:r>
        <w:r w:rsidRPr="00BA7ADB">
          <w:rPr>
            <w:noProof/>
            <w:webHidden/>
            <w:sz w:val="20"/>
          </w:rPr>
          <w:fldChar w:fldCharType="begin"/>
        </w:r>
        <w:r w:rsidRPr="00BA7ADB">
          <w:rPr>
            <w:noProof/>
            <w:webHidden/>
            <w:sz w:val="20"/>
          </w:rPr>
          <w:instrText xml:space="preserve"> PAGEREF _Toc168820149 \h </w:instrText>
        </w:r>
        <w:r w:rsidRPr="00BA7ADB">
          <w:rPr>
            <w:noProof/>
            <w:webHidden/>
            <w:sz w:val="20"/>
          </w:rPr>
        </w:r>
        <w:r w:rsidRPr="00BA7ADB">
          <w:rPr>
            <w:noProof/>
            <w:webHidden/>
            <w:sz w:val="20"/>
          </w:rPr>
          <w:fldChar w:fldCharType="separate"/>
        </w:r>
        <w:r w:rsidRPr="00BA7ADB">
          <w:rPr>
            <w:noProof/>
            <w:webHidden/>
            <w:sz w:val="20"/>
          </w:rPr>
          <w:t>83</w:t>
        </w:r>
        <w:r w:rsidRPr="00BA7ADB">
          <w:rPr>
            <w:noProof/>
            <w:webHidden/>
            <w:sz w:val="20"/>
          </w:rPr>
          <w:fldChar w:fldCharType="end"/>
        </w:r>
      </w:hyperlink>
    </w:p>
    <w:p w14:paraId="0AA85E5F" w14:textId="1FF052A0" w:rsidR="00BA7ADB" w:rsidRPr="00BA7ADB" w:rsidRDefault="00BA7ADB" w:rsidP="00BA7ADB">
      <w:pPr>
        <w:pStyle w:val="Inhopg3"/>
        <w:rPr>
          <w:rFonts w:eastAsiaTheme="minorEastAsia" w:cstheme="minorBidi"/>
          <w:noProof/>
          <w:kern w:val="2"/>
          <w:lang w:eastAsia="nl-NL"/>
          <w14:ligatures w14:val="standardContextual"/>
        </w:rPr>
      </w:pPr>
      <w:hyperlink w:anchor="_Toc168820150" w:history="1">
        <w:r w:rsidRPr="00BA7ADB">
          <w:rPr>
            <w:rStyle w:val="Hyperlink"/>
            <w:rFonts w:ascii="DIN-Regular" w:hAnsi="DIN-Regular"/>
            <w:noProof/>
          </w:rPr>
          <w:t>In geval van fraude: geen vergoeding, wel leveringsplicht jeugdhulp</w:t>
        </w:r>
        <w:r w:rsidRPr="00BA7ADB">
          <w:rPr>
            <w:noProof/>
            <w:webHidden/>
          </w:rPr>
          <w:tab/>
        </w:r>
        <w:r w:rsidRPr="00BA7ADB">
          <w:rPr>
            <w:noProof/>
            <w:webHidden/>
          </w:rPr>
          <w:fldChar w:fldCharType="begin"/>
        </w:r>
        <w:r w:rsidRPr="00BA7ADB">
          <w:rPr>
            <w:noProof/>
            <w:webHidden/>
          </w:rPr>
          <w:instrText xml:space="preserve"> PAGEREF _Toc168820150 \h </w:instrText>
        </w:r>
        <w:r w:rsidRPr="00BA7ADB">
          <w:rPr>
            <w:noProof/>
            <w:webHidden/>
          </w:rPr>
        </w:r>
        <w:r w:rsidRPr="00BA7ADB">
          <w:rPr>
            <w:noProof/>
            <w:webHidden/>
          </w:rPr>
          <w:fldChar w:fldCharType="separate"/>
        </w:r>
        <w:r w:rsidRPr="00BA7ADB">
          <w:rPr>
            <w:noProof/>
            <w:webHidden/>
          </w:rPr>
          <w:t>83</w:t>
        </w:r>
        <w:r w:rsidRPr="00BA7ADB">
          <w:rPr>
            <w:noProof/>
            <w:webHidden/>
          </w:rPr>
          <w:fldChar w:fldCharType="end"/>
        </w:r>
      </w:hyperlink>
    </w:p>
    <w:p w14:paraId="78391037" w14:textId="5CCD3712"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151" w:history="1">
        <w:r w:rsidRPr="00BA7ADB">
          <w:rPr>
            <w:rStyle w:val="Hyperlink"/>
            <w:rFonts w:ascii="DIN-Regular" w:hAnsi="DIN-Regular"/>
            <w:noProof/>
            <w:sz w:val="20"/>
          </w:rPr>
          <w:t>Artikel 17 Materiële controle en fraude - lid 3</w:t>
        </w:r>
        <w:r w:rsidRPr="00BA7ADB">
          <w:rPr>
            <w:noProof/>
            <w:webHidden/>
            <w:sz w:val="20"/>
          </w:rPr>
          <w:tab/>
        </w:r>
        <w:r w:rsidRPr="00BA7ADB">
          <w:rPr>
            <w:noProof/>
            <w:webHidden/>
            <w:sz w:val="20"/>
          </w:rPr>
          <w:fldChar w:fldCharType="begin"/>
        </w:r>
        <w:r w:rsidRPr="00BA7ADB">
          <w:rPr>
            <w:noProof/>
            <w:webHidden/>
            <w:sz w:val="20"/>
          </w:rPr>
          <w:instrText xml:space="preserve"> PAGEREF _Toc168820151 \h </w:instrText>
        </w:r>
        <w:r w:rsidRPr="00BA7ADB">
          <w:rPr>
            <w:noProof/>
            <w:webHidden/>
            <w:sz w:val="20"/>
          </w:rPr>
        </w:r>
        <w:r w:rsidRPr="00BA7ADB">
          <w:rPr>
            <w:noProof/>
            <w:webHidden/>
            <w:sz w:val="20"/>
          </w:rPr>
          <w:fldChar w:fldCharType="separate"/>
        </w:r>
        <w:r w:rsidRPr="00BA7ADB">
          <w:rPr>
            <w:noProof/>
            <w:webHidden/>
            <w:sz w:val="20"/>
          </w:rPr>
          <w:t>84</w:t>
        </w:r>
        <w:r w:rsidRPr="00BA7ADB">
          <w:rPr>
            <w:noProof/>
            <w:webHidden/>
            <w:sz w:val="20"/>
          </w:rPr>
          <w:fldChar w:fldCharType="end"/>
        </w:r>
      </w:hyperlink>
    </w:p>
    <w:p w14:paraId="4030068A" w14:textId="1F26A965" w:rsidR="00BA7ADB" w:rsidRPr="00BA7ADB" w:rsidRDefault="00BA7ADB" w:rsidP="00BA7ADB">
      <w:pPr>
        <w:pStyle w:val="Inhopg3"/>
        <w:rPr>
          <w:rFonts w:eastAsiaTheme="minorEastAsia" w:cstheme="minorBidi"/>
          <w:noProof/>
          <w:kern w:val="2"/>
          <w:lang w:eastAsia="nl-NL"/>
          <w14:ligatures w14:val="standardContextual"/>
        </w:rPr>
      </w:pPr>
      <w:hyperlink w:anchor="_Toc168820152" w:history="1">
        <w:r w:rsidRPr="00BA7ADB">
          <w:rPr>
            <w:rStyle w:val="Hyperlink"/>
            <w:rFonts w:ascii="DIN-Regular" w:hAnsi="DIN-Regular"/>
            <w:noProof/>
          </w:rPr>
          <w:t>Fraude wordt gemeld bij IGJ en OM</w:t>
        </w:r>
        <w:r w:rsidRPr="00BA7ADB">
          <w:rPr>
            <w:noProof/>
            <w:webHidden/>
          </w:rPr>
          <w:tab/>
        </w:r>
        <w:r w:rsidRPr="00BA7ADB">
          <w:rPr>
            <w:noProof/>
            <w:webHidden/>
          </w:rPr>
          <w:fldChar w:fldCharType="begin"/>
        </w:r>
        <w:r w:rsidRPr="00BA7ADB">
          <w:rPr>
            <w:noProof/>
            <w:webHidden/>
          </w:rPr>
          <w:instrText xml:space="preserve"> PAGEREF _Toc168820152 \h </w:instrText>
        </w:r>
        <w:r w:rsidRPr="00BA7ADB">
          <w:rPr>
            <w:noProof/>
            <w:webHidden/>
          </w:rPr>
        </w:r>
        <w:r w:rsidRPr="00BA7ADB">
          <w:rPr>
            <w:noProof/>
            <w:webHidden/>
          </w:rPr>
          <w:fldChar w:fldCharType="separate"/>
        </w:r>
        <w:r w:rsidRPr="00BA7ADB">
          <w:rPr>
            <w:noProof/>
            <w:webHidden/>
          </w:rPr>
          <w:t>84</w:t>
        </w:r>
        <w:r w:rsidRPr="00BA7ADB">
          <w:rPr>
            <w:noProof/>
            <w:webHidden/>
          </w:rPr>
          <w:fldChar w:fldCharType="end"/>
        </w:r>
      </w:hyperlink>
    </w:p>
    <w:p w14:paraId="0D77C004" w14:textId="7E7E7166"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153" w:history="1">
        <w:r w:rsidRPr="00BA7ADB">
          <w:rPr>
            <w:rStyle w:val="Hyperlink"/>
            <w:rFonts w:ascii="DIN-Regular" w:hAnsi="DIN-Regular"/>
            <w:noProof/>
            <w:sz w:val="20"/>
          </w:rPr>
          <w:t>Artikel 18 Niet nakoming - lid 1</w:t>
        </w:r>
        <w:r w:rsidRPr="00BA7ADB">
          <w:rPr>
            <w:noProof/>
            <w:webHidden/>
            <w:sz w:val="20"/>
          </w:rPr>
          <w:tab/>
        </w:r>
        <w:r w:rsidRPr="00BA7ADB">
          <w:rPr>
            <w:noProof/>
            <w:webHidden/>
            <w:sz w:val="20"/>
          </w:rPr>
          <w:fldChar w:fldCharType="begin"/>
        </w:r>
        <w:r w:rsidRPr="00BA7ADB">
          <w:rPr>
            <w:noProof/>
            <w:webHidden/>
            <w:sz w:val="20"/>
          </w:rPr>
          <w:instrText xml:space="preserve"> PAGEREF _Toc168820153 \h </w:instrText>
        </w:r>
        <w:r w:rsidRPr="00BA7ADB">
          <w:rPr>
            <w:noProof/>
            <w:webHidden/>
            <w:sz w:val="20"/>
          </w:rPr>
        </w:r>
        <w:r w:rsidRPr="00BA7ADB">
          <w:rPr>
            <w:noProof/>
            <w:webHidden/>
            <w:sz w:val="20"/>
          </w:rPr>
          <w:fldChar w:fldCharType="separate"/>
        </w:r>
        <w:r w:rsidRPr="00BA7ADB">
          <w:rPr>
            <w:noProof/>
            <w:webHidden/>
            <w:sz w:val="20"/>
          </w:rPr>
          <w:t>85</w:t>
        </w:r>
        <w:r w:rsidRPr="00BA7ADB">
          <w:rPr>
            <w:noProof/>
            <w:webHidden/>
            <w:sz w:val="20"/>
          </w:rPr>
          <w:fldChar w:fldCharType="end"/>
        </w:r>
      </w:hyperlink>
    </w:p>
    <w:p w14:paraId="460E11CD" w14:textId="42DB0355" w:rsidR="00BA7ADB" w:rsidRPr="00BA7ADB" w:rsidRDefault="00BA7ADB" w:rsidP="00BA7ADB">
      <w:pPr>
        <w:pStyle w:val="Inhopg3"/>
        <w:rPr>
          <w:rFonts w:eastAsiaTheme="minorEastAsia" w:cstheme="minorBidi"/>
          <w:noProof/>
          <w:kern w:val="2"/>
          <w:lang w:eastAsia="nl-NL"/>
          <w14:ligatures w14:val="standardContextual"/>
        </w:rPr>
      </w:pPr>
      <w:hyperlink w:anchor="_Toc168820154" w:history="1">
        <w:r w:rsidRPr="00BA7ADB">
          <w:rPr>
            <w:rStyle w:val="Hyperlink"/>
            <w:rFonts w:ascii="DIN-Regular" w:hAnsi="DIN-Regular"/>
            <w:noProof/>
          </w:rPr>
          <w:t xml:space="preserve">Gevolgen van niet nakomen van verplichtingen uit de </w:t>
        </w:r>
        <w:r w:rsidR="007F5914">
          <w:rPr>
            <w:rStyle w:val="Hyperlink"/>
            <w:rFonts w:ascii="DIN-Regular" w:hAnsi="DIN-Regular"/>
            <w:noProof/>
          </w:rPr>
          <w:t>Overeenkomst</w:t>
        </w:r>
        <w:r w:rsidRPr="00BA7ADB">
          <w:rPr>
            <w:noProof/>
            <w:webHidden/>
          </w:rPr>
          <w:tab/>
        </w:r>
        <w:r w:rsidRPr="00BA7ADB">
          <w:rPr>
            <w:noProof/>
            <w:webHidden/>
          </w:rPr>
          <w:fldChar w:fldCharType="begin"/>
        </w:r>
        <w:r w:rsidRPr="00BA7ADB">
          <w:rPr>
            <w:noProof/>
            <w:webHidden/>
          </w:rPr>
          <w:instrText xml:space="preserve"> PAGEREF _Toc168820154 \h </w:instrText>
        </w:r>
        <w:r w:rsidRPr="00BA7ADB">
          <w:rPr>
            <w:noProof/>
            <w:webHidden/>
          </w:rPr>
        </w:r>
        <w:r w:rsidRPr="00BA7ADB">
          <w:rPr>
            <w:noProof/>
            <w:webHidden/>
          </w:rPr>
          <w:fldChar w:fldCharType="separate"/>
        </w:r>
        <w:r w:rsidRPr="00BA7ADB">
          <w:rPr>
            <w:noProof/>
            <w:webHidden/>
          </w:rPr>
          <w:t>85</w:t>
        </w:r>
        <w:r w:rsidRPr="00BA7ADB">
          <w:rPr>
            <w:noProof/>
            <w:webHidden/>
          </w:rPr>
          <w:fldChar w:fldCharType="end"/>
        </w:r>
      </w:hyperlink>
    </w:p>
    <w:p w14:paraId="24CDAFBB" w14:textId="6B300B20"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155" w:history="1">
        <w:r w:rsidRPr="00BA7ADB">
          <w:rPr>
            <w:rStyle w:val="Hyperlink"/>
            <w:rFonts w:ascii="DIN-Regular" w:hAnsi="DIN-Regular"/>
            <w:noProof/>
            <w:sz w:val="20"/>
          </w:rPr>
          <w:t>Artikel 18 Niet nakoming - lid 2</w:t>
        </w:r>
        <w:r w:rsidRPr="00BA7ADB">
          <w:rPr>
            <w:noProof/>
            <w:webHidden/>
            <w:sz w:val="20"/>
          </w:rPr>
          <w:tab/>
        </w:r>
        <w:r w:rsidRPr="00BA7ADB">
          <w:rPr>
            <w:noProof/>
            <w:webHidden/>
            <w:sz w:val="20"/>
          </w:rPr>
          <w:fldChar w:fldCharType="begin"/>
        </w:r>
        <w:r w:rsidRPr="00BA7ADB">
          <w:rPr>
            <w:noProof/>
            <w:webHidden/>
            <w:sz w:val="20"/>
          </w:rPr>
          <w:instrText xml:space="preserve"> PAGEREF _Toc168820155 \h </w:instrText>
        </w:r>
        <w:r w:rsidRPr="00BA7ADB">
          <w:rPr>
            <w:noProof/>
            <w:webHidden/>
            <w:sz w:val="20"/>
          </w:rPr>
        </w:r>
        <w:r w:rsidRPr="00BA7ADB">
          <w:rPr>
            <w:noProof/>
            <w:webHidden/>
            <w:sz w:val="20"/>
          </w:rPr>
          <w:fldChar w:fldCharType="separate"/>
        </w:r>
        <w:r w:rsidRPr="00BA7ADB">
          <w:rPr>
            <w:noProof/>
            <w:webHidden/>
            <w:sz w:val="20"/>
          </w:rPr>
          <w:t>86</w:t>
        </w:r>
        <w:r w:rsidRPr="00BA7ADB">
          <w:rPr>
            <w:noProof/>
            <w:webHidden/>
            <w:sz w:val="20"/>
          </w:rPr>
          <w:fldChar w:fldCharType="end"/>
        </w:r>
      </w:hyperlink>
    </w:p>
    <w:p w14:paraId="01DB4CA3" w14:textId="28D6DA5E" w:rsidR="00BA7ADB" w:rsidRPr="00BA7ADB" w:rsidRDefault="00BA7ADB" w:rsidP="00BA7ADB">
      <w:pPr>
        <w:pStyle w:val="Inhopg3"/>
        <w:rPr>
          <w:rFonts w:eastAsiaTheme="minorEastAsia" w:cstheme="minorBidi"/>
          <w:noProof/>
          <w:kern w:val="2"/>
          <w:lang w:eastAsia="nl-NL"/>
          <w14:ligatures w14:val="standardContextual"/>
        </w:rPr>
      </w:pPr>
      <w:hyperlink w:anchor="_Toc168820156" w:history="1">
        <w:r w:rsidRPr="00BA7ADB">
          <w:rPr>
            <w:rStyle w:val="Hyperlink"/>
            <w:rFonts w:ascii="DIN-Regular" w:hAnsi="DIN-Regular"/>
            <w:noProof/>
          </w:rPr>
          <w:t>Redelijke termijn bij ingebrekestelling heeft karakter fatale termijn</w:t>
        </w:r>
        <w:r w:rsidRPr="00BA7ADB">
          <w:rPr>
            <w:noProof/>
            <w:webHidden/>
          </w:rPr>
          <w:tab/>
        </w:r>
        <w:r w:rsidRPr="00BA7ADB">
          <w:rPr>
            <w:noProof/>
            <w:webHidden/>
          </w:rPr>
          <w:fldChar w:fldCharType="begin"/>
        </w:r>
        <w:r w:rsidRPr="00BA7ADB">
          <w:rPr>
            <w:noProof/>
            <w:webHidden/>
          </w:rPr>
          <w:instrText xml:space="preserve"> PAGEREF _Toc168820156 \h </w:instrText>
        </w:r>
        <w:r w:rsidRPr="00BA7ADB">
          <w:rPr>
            <w:noProof/>
            <w:webHidden/>
          </w:rPr>
        </w:r>
        <w:r w:rsidRPr="00BA7ADB">
          <w:rPr>
            <w:noProof/>
            <w:webHidden/>
          </w:rPr>
          <w:fldChar w:fldCharType="separate"/>
        </w:r>
        <w:r w:rsidRPr="00BA7ADB">
          <w:rPr>
            <w:noProof/>
            <w:webHidden/>
          </w:rPr>
          <w:t>86</w:t>
        </w:r>
        <w:r w:rsidRPr="00BA7ADB">
          <w:rPr>
            <w:noProof/>
            <w:webHidden/>
          </w:rPr>
          <w:fldChar w:fldCharType="end"/>
        </w:r>
      </w:hyperlink>
    </w:p>
    <w:p w14:paraId="5517C96D" w14:textId="273A2AC5"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157" w:history="1">
        <w:r w:rsidRPr="00BA7ADB">
          <w:rPr>
            <w:rStyle w:val="Hyperlink"/>
            <w:rFonts w:ascii="DIN-Regular" w:hAnsi="DIN-Regular"/>
            <w:noProof/>
            <w:sz w:val="20"/>
          </w:rPr>
          <w:t>Artikel 18 Niet nakoming - lid 3</w:t>
        </w:r>
        <w:r w:rsidRPr="00BA7ADB">
          <w:rPr>
            <w:noProof/>
            <w:webHidden/>
            <w:sz w:val="20"/>
          </w:rPr>
          <w:tab/>
        </w:r>
        <w:r w:rsidRPr="00BA7ADB">
          <w:rPr>
            <w:noProof/>
            <w:webHidden/>
            <w:sz w:val="20"/>
          </w:rPr>
          <w:fldChar w:fldCharType="begin"/>
        </w:r>
        <w:r w:rsidRPr="00BA7ADB">
          <w:rPr>
            <w:noProof/>
            <w:webHidden/>
            <w:sz w:val="20"/>
          </w:rPr>
          <w:instrText xml:space="preserve"> PAGEREF _Toc168820157 \h </w:instrText>
        </w:r>
        <w:r w:rsidRPr="00BA7ADB">
          <w:rPr>
            <w:noProof/>
            <w:webHidden/>
            <w:sz w:val="20"/>
          </w:rPr>
        </w:r>
        <w:r w:rsidRPr="00BA7ADB">
          <w:rPr>
            <w:noProof/>
            <w:webHidden/>
            <w:sz w:val="20"/>
          </w:rPr>
          <w:fldChar w:fldCharType="separate"/>
        </w:r>
        <w:r w:rsidRPr="00BA7ADB">
          <w:rPr>
            <w:noProof/>
            <w:webHidden/>
            <w:sz w:val="20"/>
          </w:rPr>
          <w:t>87</w:t>
        </w:r>
        <w:r w:rsidRPr="00BA7ADB">
          <w:rPr>
            <w:noProof/>
            <w:webHidden/>
            <w:sz w:val="20"/>
          </w:rPr>
          <w:fldChar w:fldCharType="end"/>
        </w:r>
      </w:hyperlink>
    </w:p>
    <w:p w14:paraId="0C974DFE" w14:textId="2BCD3E8D" w:rsidR="00BA7ADB" w:rsidRPr="00BA7ADB" w:rsidRDefault="00BA7ADB" w:rsidP="00BA7ADB">
      <w:pPr>
        <w:pStyle w:val="Inhopg3"/>
        <w:rPr>
          <w:rFonts w:eastAsiaTheme="minorEastAsia" w:cstheme="minorBidi"/>
          <w:noProof/>
          <w:kern w:val="2"/>
          <w:lang w:eastAsia="nl-NL"/>
          <w14:ligatures w14:val="standardContextual"/>
        </w:rPr>
      </w:pPr>
      <w:hyperlink w:anchor="_Toc168820158" w:history="1">
        <w:r w:rsidRPr="00BA7ADB">
          <w:rPr>
            <w:rStyle w:val="Hyperlink"/>
            <w:rFonts w:ascii="DIN-Regular" w:hAnsi="DIN-Regular"/>
            <w:noProof/>
          </w:rPr>
          <w:t xml:space="preserve">Geheel of gedeeltelijke ontbinding van de </w:t>
        </w:r>
        <w:r w:rsidR="007F5914">
          <w:rPr>
            <w:rStyle w:val="Hyperlink"/>
            <w:rFonts w:ascii="DIN-Regular" w:hAnsi="DIN-Regular"/>
            <w:noProof/>
          </w:rPr>
          <w:t>Overeenkomst</w:t>
        </w:r>
        <w:r w:rsidRPr="00BA7ADB">
          <w:rPr>
            <w:noProof/>
            <w:webHidden/>
          </w:rPr>
          <w:tab/>
        </w:r>
        <w:r w:rsidRPr="00BA7ADB">
          <w:rPr>
            <w:noProof/>
            <w:webHidden/>
          </w:rPr>
          <w:fldChar w:fldCharType="begin"/>
        </w:r>
        <w:r w:rsidRPr="00BA7ADB">
          <w:rPr>
            <w:noProof/>
            <w:webHidden/>
          </w:rPr>
          <w:instrText xml:space="preserve"> PAGEREF _Toc168820158 \h </w:instrText>
        </w:r>
        <w:r w:rsidRPr="00BA7ADB">
          <w:rPr>
            <w:noProof/>
            <w:webHidden/>
          </w:rPr>
        </w:r>
        <w:r w:rsidRPr="00BA7ADB">
          <w:rPr>
            <w:noProof/>
            <w:webHidden/>
          </w:rPr>
          <w:fldChar w:fldCharType="separate"/>
        </w:r>
        <w:r w:rsidRPr="00BA7ADB">
          <w:rPr>
            <w:noProof/>
            <w:webHidden/>
          </w:rPr>
          <w:t>87</w:t>
        </w:r>
        <w:r w:rsidRPr="00BA7ADB">
          <w:rPr>
            <w:noProof/>
            <w:webHidden/>
          </w:rPr>
          <w:fldChar w:fldCharType="end"/>
        </w:r>
      </w:hyperlink>
    </w:p>
    <w:p w14:paraId="2397C944" w14:textId="18A7D673"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159" w:history="1">
        <w:r w:rsidRPr="00BA7ADB">
          <w:rPr>
            <w:rStyle w:val="Hyperlink"/>
            <w:rFonts w:ascii="DIN-Regular" w:hAnsi="DIN-Regular"/>
            <w:noProof/>
            <w:sz w:val="20"/>
          </w:rPr>
          <w:t>Artikel 18 Niet nakoming - lid 4</w:t>
        </w:r>
        <w:r w:rsidRPr="00BA7ADB">
          <w:rPr>
            <w:noProof/>
            <w:webHidden/>
            <w:sz w:val="20"/>
          </w:rPr>
          <w:tab/>
        </w:r>
        <w:r w:rsidRPr="00BA7ADB">
          <w:rPr>
            <w:noProof/>
            <w:webHidden/>
            <w:sz w:val="20"/>
          </w:rPr>
          <w:fldChar w:fldCharType="begin"/>
        </w:r>
        <w:r w:rsidRPr="00BA7ADB">
          <w:rPr>
            <w:noProof/>
            <w:webHidden/>
            <w:sz w:val="20"/>
          </w:rPr>
          <w:instrText xml:space="preserve"> PAGEREF _Toc168820159 \h </w:instrText>
        </w:r>
        <w:r w:rsidRPr="00BA7ADB">
          <w:rPr>
            <w:noProof/>
            <w:webHidden/>
            <w:sz w:val="20"/>
          </w:rPr>
        </w:r>
        <w:r w:rsidRPr="00BA7ADB">
          <w:rPr>
            <w:noProof/>
            <w:webHidden/>
            <w:sz w:val="20"/>
          </w:rPr>
          <w:fldChar w:fldCharType="separate"/>
        </w:r>
        <w:r w:rsidRPr="00BA7ADB">
          <w:rPr>
            <w:noProof/>
            <w:webHidden/>
            <w:sz w:val="20"/>
          </w:rPr>
          <w:t>88</w:t>
        </w:r>
        <w:r w:rsidRPr="00BA7ADB">
          <w:rPr>
            <w:noProof/>
            <w:webHidden/>
            <w:sz w:val="20"/>
          </w:rPr>
          <w:fldChar w:fldCharType="end"/>
        </w:r>
      </w:hyperlink>
    </w:p>
    <w:p w14:paraId="1110EDD4" w14:textId="6CDFAD36" w:rsidR="00BA7ADB" w:rsidRPr="00BA7ADB" w:rsidRDefault="00BA7ADB" w:rsidP="00BA7ADB">
      <w:pPr>
        <w:pStyle w:val="Inhopg3"/>
        <w:rPr>
          <w:rFonts w:eastAsiaTheme="minorEastAsia" w:cstheme="minorBidi"/>
          <w:noProof/>
          <w:kern w:val="2"/>
          <w:lang w:eastAsia="nl-NL"/>
          <w14:ligatures w14:val="standardContextual"/>
        </w:rPr>
      </w:pPr>
      <w:hyperlink w:anchor="_Toc168820160" w:history="1">
        <w:r w:rsidRPr="00BA7ADB">
          <w:rPr>
            <w:rStyle w:val="Hyperlink"/>
            <w:rFonts w:ascii="DIN-Regular" w:hAnsi="DIN-Regular"/>
            <w:noProof/>
          </w:rPr>
          <w:t>Bij (gedeeltelijke) ontbinding ontstaat een verbintenis tot waardevergoeding</w:t>
        </w:r>
        <w:r w:rsidRPr="00BA7ADB">
          <w:rPr>
            <w:noProof/>
            <w:webHidden/>
          </w:rPr>
          <w:tab/>
        </w:r>
        <w:r w:rsidRPr="00BA7ADB">
          <w:rPr>
            <w:noProof/>
            <w:webHidden/>
          </w:rPr>
          <w:fldChar w:fldCharType="begin"/>
        </w:r>
        <w:r w:rsidRPr="00BA7ADB">
          <w:rPr>
            <w:noProof/>
            <w:webHidden/>
          </w:rPr>
          <w:instrText xml:space="preserve"> PAGEREF _Toc168820160 \h </w:instrText>
        </w:r>
        <w:r w:rsidRPr="00BA7ADB">
          <w:rPr>
            <w:noProof/>
            <w:webHidden/>
          </w:rPr>
        </w:r>
        <w:r w:rsidRPr="00BA7ADB">
          <w:rPr>
            <w:noProof/>
            <w:webHidden/>
          </w:rPr>
          <w:fldChar w:fldCharType="separate"/>
        </w:r>
        <w:r w:rsidRPr="00BA7ADB">
          <w:rPr>
            <w:noProof/>
            <w:webHidden/>
          </w:rPr>
          <w:t>88</w:t>
        </w:r>
        <w:r w:rsidRPr="00BA7ADB">
          <w:rPr>
            <w:noProof/>
            <w:webHidden/>
          </w:rPr>
          <w:fldChar w:fldCharType="end"/>
        </w:r>
      </w:hyperlink>
    </w:p>
    <w:p w14:paraId="5180935D" w14:textId="35748A06"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161" w:history="1">
        <w:r w:rsidRPr="00BA7ADB">
          <w:rPr>
            <w:rStyle w:val="Hyperlink"/>
            <w:rFonts w:ascii="DIN-Regular" w:hAnsi="DIN-Regular"/>
            <w:noProof/>
            <w:sz w:val="20"/>
          </w:rPr>
          <w:t>Artikel 18 Niet nakoming - lid 5</w:t>
        </w:r>
        <w:r w:rsidRPr="00BA7ADB">
          <w:rPr>
            <w:noProof/>
            <w:webHidden/>
            <w:sz w:val="20"/>
          </w:rPr>
          <w:tab/>
        </w:r>
        <w:r w:rsidRPr="00BA7ADB">
          <w:rPr>
            <w:noProof/>
            <w:webHidden/>
            <w:sz w:val="20"/>
          </w:rPr>
          <w:fldChar w:fldCharType="begin"/>
        </w:r>
        <w:r w:rsidRPr="00BA7ADB">
          <w:rPr>
            <w:noProof/>
            <w:webHidden/>
            <w:sz w:val="20"/>
          </w:rPr>
          <w:instrText xml:space="preserve"> PAGEREF _Toc168820161 \h </w:instrText>
        </w:r>
        <w:r w:rsidRPr="00BA7ADB">
          <w:rPr>
            <w:noProof/>
            <w:webHidden/>
            <w:sz w:val="20"/>
          </w:rPr>
        </w:r>
        <w:r w:rsidRPr="00BA7ADB">
          <w:rPr>
            <w:noProof/>
            <w:webHidden/>
            <w:sz w:val="20"/>
          </w:rPr>
          <w:fldChar w:fldCharType="separate"/>
        </w:r>
        <w:r w:rsidRPr="00BA7ADB">
          <w:rPr>
            <w:noProof/>
            <w:webHidden/>
            <w:sz w:val="20"/>
          </w:rPr>
          <w:t>89</w:t>
        </w:r>
        <w:r w:rsidRPr="00BA7ADB">
          <w:rPr>
            <w:noProof/>
            <w:webHidden/>
            <w:sz w:val="20"/>
          </w:rPr>
          <w:fldChar w:fldCharType="end"/>
        </w:r>
      </w:hyperlink>
    </w:p>
    <w:p w14:paraId="4CA23D36" w14:textId="27F0EE12" w:rsidR="00BA7ADB" w:rsidRPr="00BA7ADB" w:rsidRDefault="00BA7ADB" w:rsidP="00BA7ADB">
      <w:pPr>
        <w:pStyle w:val="Inhopg3"/>
        <w:rPr>
          <w:rFonts w:eastAsiaTheme="minorEastAsia" w:cstheme="minorBidi"/>
          <w:noProof/>
          <w:kern w:val="2"/>
          <w:lang w:eastAsia="nl-NL"/>
          <w14:ligatures w14:val="standardContextual"/>
        </w:rPr>
      </w:pPr>
      <w:hyperlink w:anchor="_Toc168820162" w:history="1">
        <w:r w:rsidRPr="00BA7ADB">
          <w:rPr>
            <w:rStyle w:val="Hyperlink"/>
            <w:rFonts w:ascii="DIN-Regular" w:hAnsi="DIN-Regular"/>
            <w:noProof/>
          </w:rPr>
          <w:t>Wederzijdse inspanningen: schade vergoeden én schade beperken</w:t>
        </w:r>
        <w:r w:rsidRPr="00BA7ADB">
          <w:rPr>
            <w:noProof/>
            <w:webHidden/>
          </w:rPr>
          <w:tab/>
        </w:r>
        <w:r w:rsidRPr="00BA7ADB">
          <w:rPr>
            <w:noProof/>
            <w:webHidden/>
          </w:rPr>
          <w:fldChar w:fldCharType="begin"/>
        </w:r>
        <w:r w:rsidRPr="00BA7ADB">
          <w:rPr>
            <w:noProof/>
            <w:webHidden/>
          </w:rPr>
          <w:instrText xml:space="preserve"> PAGEREF _Toc168820162 \h </w:instrText>
        </w:r>
        <w:r w:rsidRPr="00BA7ADB">
          <w:rPr>
            <w:noProof/>
            <w:webHidden/>
          </w:rPr>
        </w:r>
        <w:r w:rsidRPr="00BA7ADB">
          <w:rPr>
            <w:noProof/>
            <w:webHidden/>
          </w:rPr>
          <w:fldChar w:fldCharType="separate"/>
        </w:r>
        <w:r w:rsidRPr="00BA7ADB">
          <w:rPr>
            <w:noProof/>
            <w:webHidden/>
          </w:rPr>
          <w:t>89</w:t>
        </w:r>
        <w:r w:rsidRPr="00BA7ADB">
          <w:rPr>
            <w:noProof/>
            <w:webHidden/>
          </w:rPr>
          <w:fldChar w:fldCharType="end"/>
        </w:r>
      </w:hyperlink>
    </w:p>
    <w:p w14:paraId="07132613" w14:textId="5778D045"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163" w:history="1">
        <w:r w:rsidRPr="00BA7ADB">
          <w:rPr>
            <w:rStyle w:val="Hyperlink"/>
            <w:rFonts w:ascii="DIN-Regular" w:hAnsi="DIN-Regular"/>
            <w:noProof/>
            <w:sz w:val="20"/>
          </w:rPr>
          <w:t>Artikel 18 Niet nakoming - lid 6</w:t>
        </w:r>
        <w:r w:rsidRPr="00BA7ADB">
          <w:rPr>
            <w:noProof/>
            <w:webHidden/>
            <w:sz w:val="20"/>
          </w:rPr>
          <w:tab/>
        </w:r>
        <w:r w:rsidRPr="00BA7ADB">
          <w:rPr>
            <w:noProof/>
            <w:webHidden/>
            <w:sz w:val="20"/>
          </w:rPr>
          <w:fldChar w:fldCharType="begin"/>
        </w:r>
        <w:r w:rsidRPr="00BA7ADB">
          <w:rPr>
            <w:noProof/>
            <w:webHidden/>
            <w:sz w:val="20"/>
          </w:rPr>
          <w:instrText xml:space="preserve"> PAGEREF _Toc168820163 \h </w:instrText>
        </w:r>
        <w:r w:rsidRPr="00BA7ADB">
          <w:rPr>
            <w:noProof/>
            <w:webHidden/>
            <w:sz w:val="20"/>
          </w:rPr>
        </w:r>
        <w:r w:rsidRPr="00BA7ADB">
          <w:rPr>
            <w:noProof/>
            <w:webHidden/>
            <w:sz w:val="20"/>
          </w:rPr>
          <w:fldChar w:fldCharType="separate"/>
        </w:r>
        <w:r w:rsidRPr="00BA7ADB">
          <w:rPr>
            <w:noProof/>
            <w:webHidden/>
            <w:sz w:val="20"/>
          </w:rPr>
          <w:t>90</w:t>
        </w:r>
        <w:r w:rsidRPr="00BA7ADB">
          <w:rPr>
            <w:noProof/>
            <w:webHidden/>
            <w:sz w:val="20"/>
          </w:rPr>
          <w:fldChar w:fldCharType="end"/>
        </w:r>
      </w:hyperlink>
    </w:p>
    <w:p w14:paraId="04A85822" w14:textId="1BAD373D" w:rsidR="00BA7ADB" w:rsidRPr="00BA7ADB" w:rsidRDefault="00BA7ADB" w:rsidP="00BA7ADB">
      <w:pPr>
        <w:pStyle w:val="Inhopg3"/>
        <w:rPr>
          <w:rFonts w:eastAsiaTheme="minorEastAsia" w:cstheme="minorBidi"/>
          <w:noProof/>
          <w:kern w:val="2"/>
          <w:lang w:eastAsia="nl-NL"/>
          <w14:ligatures w14:val="standardContextual"/>
        </w:rPr>
      </w:pPr>
      <w:hyperlink w:anchor="_Toc168820164" w:history="1">
        <w:r w:rsidRPr="00BA7ADB">
          <w:rPr>
            <w:rStyle w:val="Hyperlink"/>
            <w:rFonts w:ascii="DIN-Regular" w:hAnsi="DIN-Regular"/>
            <w:noProof/>
          </w:rPr>
          <w:t>Gevolgen onjuiste verklaring(en) tijdens inkoopprocedure</w:t>
        </w:r>
        <w:r w:rsidRPr="00BA7ADB">
          <w:rPr>
            <w:noProof/>
            <w:webHidden/>
          </w:rPr>
          <w:tab/>
        </w:r>
        <w:r w:rsidRPr="00BA7ADB">
          <w:rPr>
            <w:noProof/>
            <w:webHidden/>
          </w:rPr>
          <w:fldChar w:fldCharType="begin"/>
        </w:r>
        <w:r w:rsidRPr="00BA7ADB">
          <w:rPr>
            <w:noProof/>
            <w:webHidden/>
          </w:rPr>
          <w:instrText xml:space="preserve"> PAGEREF _Toc168820164 \h </w:instrText>
        </w:r>
        <w:r w:rsidRPr="00BA7ADB">
          <w:rPr>
            <w:noProof/>
            <w:webHidden/>
          </w:rPr>
        </w:r>
        <w:r w:rsidRPr="00BA7ADB">
          <w:rPr>
            <w:noProof/>
            <w:webHidden/>
          </w:rPr>
          <w:fldChar w:fldCharType="separate"/>
        </w:r>
        <w:r w:rsidRPr="00BA7ADB">
          <w:rPr>
            <w:noProof/>
            <w:webHidden/>
          </w:rPr>
          <w:t>90</w:t>
        </w:r>
        <w:r w:rsidRPr="00BA7ADB">
          <w:rPr>
            <w:noProof/>
            <w:webHidden/>
          </w:rPr>
          <w:fldChar w:fldCharType="end"/>
        </w:r>
      </w:hyperlink>
    </w:p>
    <w:p w14:paraId="4949D0CA" w14:textId="2DB4DE93"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165" w:history="1">
        <w:r w:rsidRPr="00BA7ADB">
          <w:rPr>
            <w:rStyle w:val="Hyperlink"/>
            <w:rFonts w:ascii="DIN-Regular" w:hAnsi="DIN-Regular"/>
            <w:noProof/>
            <w:sz w:val="20"/>
          </w:rPr>
          <w:t xml:space="preserve">Hoofdstuk 6  Duur en einde </w:t>
        </w:r>
        <w:r w:rsidR="007F5914">
          <w:rPr>
            <w:rStyle w:val="Hyperlink"/>
            <w:rFonts w:ascii="DIN-Regular" w:hAnsi="DIN-Regular"/>
            <w:noProof/>
            <w:sz w:val="20"/>
          </w:rPr>
          <w:t>Overeenkomst</w:t>
        </w:r>
        <w:r w:rsidRPr="00BA7ADB">
          <w:rPr>
            <w:noProof/>
            <w:webHidden/>
            <w:sz w:val="20"/>
          </w:rPr>
          <w:tab/>
        </w:r>
        <w:r w:rsidRPr="00BA7ADB">
          <w:rPr>
            <w:noProof/>
            <w:webHidden/>
            <w:sz w:val="20"/>
          </w:rPr>
          <w:fldChar w:fldCharType="begin"/>
        </w:r>
        <w:r w:rsidRPr="00BA7ADB">
          <w:rPr>
            <w:noProof/>
            <w:webHidden/>
            <w:sz w:val="20"/>
          </w:rPr>
          <w:instrText xml:space="preserve"> PAGEREF _Toc168820165 \h </w:instrText>
        </w:r>
        <w:r w:rsidRPr="00BA7ADB">
          <w:rPr>
            <w:noProof/>
            <w:webHidden/>
            <w:sz w:val="20"/>
          </w:rPr>
        </w:r>
        <w:r w:rsidRPr="00BA7ADB">
          <w:rPr>
            <w:noProof/>
            <w:webHidden/>
            <w:sz w:val="20"/>
          </w:rPr>
          <w:fldChar w:fldCharType="separate"/>
        </w:r>
        <w:r w:rsidRPr="00BA7ADB">
          <w:rPr>
            <w:noProof/>
            <w:webHidden/>
            <w:sz w:val="20"/>
          </w:rPr>
          <w:t>91</w:t>
        </w:r>
        <w:r w:rsidRPr="00BA7ADB">
          <w:rPr>
            <w:noProof/>
            <w:webHidden/>
            <w:sz w:val="20"/>
          </w:rPr>
          <w:fldChar w:fldCharType="end"/>
        </w:r>
      </w:hyperlink>
    </w:p>
    <w:p w14:paraId="2FDBB751" w14:textId="2D6CD119"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166" w:history="1">
        <w:r w:rsidRPr="00BA7ADB">
          <w:rPr>
            <w:rStyle w:val="Hyperlink"/>
            <w:rFonts w:ascii="DIN-Regular" w:hAnsi="DIN-Regular"/>
            <w:noProof/>
            <w:sz w:val="20"/>
          </w:rPr>
          <w:t xml:space="preserve">Artikel 19 Duur en einde </w:t>
        </w:r>
        <w:r w:rsidR="007F5914">
          <w:rPr>
            <w:rStyle w:val="Hyperlink"/>
            <w:rFonts w:ascii="DIN-Regular" w:hAnsi="DIN-Regular"/>
            <w:noProof/>
            <w:sz w:val="20"/>
          </w:rPr>
          <w:t>Overeenkomst</w:t>
        </w:r>
        <w:r w:rsidRPr="00BA7ADB">
          <w:rPr>
            <w:rStyle w:val="Hyperlink"/>
            <w:rFonts w:ascii="DIN-Regular" w:hAnsi="DIN-Regular"/>
            <w:noProof/>
            <w:sz w:val="20"/>
          </w:rPr>
          <w:t xml:space="preserve"> - lid 1</w:t>
        </w:r>
        <w:r w:rsidRPr="00BA7ADB">
          <w:rPr>
            <w:noProof/>
            <w:webHidden/>
            <w:sz w:val="20"/>
          </w:rPr>
          <w:tab/>
        </w:r>
        <w:r w:rsidRPr="00BA7ADB">
          <w:rPr>
            <w:noProof/>
            <w:webHidden/>
            <w:sz w:val="20"/>
          </w:rPr>
          <w:fldChar w:fldCharType="begin"/>
        </w:r>
        <w:r w:rsidRPr="00BA7ADB">
          <w:rPr>
            <w:noProof/>
            <w:webHidden/>
            <w:sz w:val="20"/>
          </w:rPr>
          <w:instrText xml:space="preserve"> PAGEREF _Toc168820166 \h </w:instrText>
        </w:r>
        <w:r w:rsidRPr="00BA7ADB">
          <w:rPr>
            <w:noProof/>
            <w:webHidden/>
            <w:sz w:val="20"/>
          </w:rPr>
        </w:r>
        <w:r w:rsidRPr="00BA7ADB">
          <w:rPr>
            <w:noProof/>
            <w:webHidden/>
            <w:sz w:val="20"/>
          </w:rPr>
          <w:fldChar w:fldCharType="separate"/>
        </w:r>
        <w:r w:rsidRPr="00BA7ADB">
          <w:rPr>
            <w:noProof/>
            <w:webHidden/>
            <w:sz w:val="20"/>
          </w:rPr>
          <w:t>92</w:t>
        </w:r>
        <w:r w:rsidRPr="00BA7ADB">
          <w:rPr>
            <w:noProof/>
            <w:webHidden/>
            <w:sz w:val="20"/>
          </w:rPr>
          <w:fldChar w:fldCharType="end"/>
        </w:r>
      </w:hyperlink>
    </w:p>
    <w:p w14:paraId="1B14616A" w14:textId="5553CE1D" w:rsidR="00BA7ADB" w:rsidRPr="00BA7ADB" w:rsidRDefault="00BA7ADB" w:rsidP="00BA7ADB">
      <w:pPr>
        <w:pStyle w:val="Inhopg3"/>
        <w:rPr>
          <w:rFonts w:eastAsiaTheme="minorEastAsia" w:cstheme="minorBidi"/>
          <w:noProof/>
          <w:kern w:val="2"/>
          <w:lang w:eastAsia="nl-NL"/>
          <w14:ligatures w14:val="standardContextual"/>
        </w:rPr>
      </w:pPr>
      <w:hyperlink w:anchor="_Toc168820167" w:history="1">
        <w:r w:rsidRPr="00BA7ADB">
          <w:rPr>
            <w:rStyle w:val="Hyperlink"/>
            <w:rFonts w:ascii="DIN-Regular" w:hAnsi="DIN-Regular"/>
            <w:noProof/>
          </w:rPr>
          <w:t xml:space="preserve">Datum in werking en looptijd </w:t>
        </w:r>
        <w:r w:rsidR="007F5914">
          <w:rPr>
            <w:rStyle w:val="Hyperlink"/>
            <w:rFonts w:ascii="DIN-Regular" w:hAnsi="DIN-Regular"/>
            <w:noProof/>
          </w:rPr>
          <w:t>Overeenkomst</w:t>
        </w:r>
        <w:r w:rsidRPr="00BA7ADB">
          <w:rPr>
            <w:noProof/>
            <w:webHidden/>
          </w:rPr>
          <w:tab/>
        </w:r>
        <w:r w:rsidRPr="00BA7ADB">
          <w:rPr>
            <w:noProof/>
            <w:webHidden/>
          </w:rPr>
          <w:fldChar w:fldCharType="begin"/>
        </w:r>
        <w:r w:rsidRPr="00BA7ADB">
          <w:rPr>
            <w:noProof/>
            <w:webHidden/>
          </w:rPr>
          <w:instrText xml:space="preserve"> PAGEREF _Toc168820167 \h </w:instrText>
        </w:r>
        <w:r w:rsidRPr="00BA7ADB">
          <w:rPr>
            <w:noProof/>
            <w:webHidden/>
          </w:rPr>
        </w:r>
        <w:r w:rsidRPr="00BA7ADB">
          <w:rPr>
            <w:noProof/>
            <w:webHidden/>
          </w:rPr>
          <w:fldChar w:fldCharType="separate"/>
        </w:r>
        <w:r w:rsidRPr="00BA7ADB">
          <w:rPr>
            <w:noProof/>
            <w:webHidden/>
          </w:rPr>
          <w:t>92</w:t>
        </w:r>
        <w:r w:rsidRPr="00BA7ADB">
          <w:rPr>
            <w:noProof/>
            <w:webHidden/>
          </w:rPr>
          <w:fldChar w:fldCharType="end"/>
        </w:r>
      </w:hyperlink>
    </w:p>
    <w:p w14:paraId="77E9E1D1" w14:textId="0FD103B8"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168" w:history="1">
        <w:r w:rsidRPr="00BA7ADB">
          <w:rPr>
            <w:rStyle w:val="Hyperlink"/>
            <w:rFonts w:ascii="DIN-Regular" w:hAnsi="DIN-Regular"/>
            <w:noProof/>
            <w:sz w:val="20"/>
          </w:rPr>
          <w:t xml:space="preserve">Artikel 19 Duur en einde </w:t>
        </w:r>
        <w:r w:rsidR="007F5914">
          <w:rPr>
            <w:rStyle w:val="Hyperlink"/>
            <w:rFonts w:ascii="DIN-Regular" w:hAnsi="DIN-Regular"/>
            <w:noProof/>
            <w:sz w:val="20"/>
          </w:rPr>
          <w:t>Overeenkomst</w:t>
        </w:r>
        <w:r w:rsidRPr="00BA7ADB">
          <w:rPr>
            <w:rStyle w:val="Hyperlink"/>
            <w:rFonts w:ascii="DIN-Regular" w:hAnsi="DIN-Regular"/>
            <w:noProof/>
            <w:sz w:val="20"/>
          </w:rPr>
          <w:t xml:space="preserve"> - lid 2</w:t>
        </w:r>
        <w:r w:rsidRPr="00BA7ADB">
          <w:rPr>
            <w:noProof/>
            <w:webHidden/>
            <w:sz w:val="20"/>
          </w:rPr>
          <w:tab/>
        </w:r>
        <w:r w:rsidRPr="00BA7ADB">
          <w:rPr>
            <w:noProof/>
            <w:webHidden/>
            <w:sz w:val="20"/>
          </w:rPr>
          <w:fldChar w:fldCharType="begin"/>
        </w:r>
        <w:r w:rsidRPr="00BA7ADB">
          <w:rPr>
            <w:noProof/>
            <w:webHidden/>
            <w:sz w:val="20"/>
          </w:rPr>
          <w:instrText xml:space="preserve"> PAGEREF _Toc168820168 \h </w:instrText>
        </w:r>
        <w:r w:rsidRPr="00BA7ADB">
          <w:rPr>
            <w:noProof/>
            <w:webHidden/>
            <w:sz w:val="20"/>
          </w:rPr>
        </w:r>
        <w:r w:rsidRPr="00BA7ADB">
          <w:rPr>
            <w:noProof/>
            <w:webHidden/>
            <w:sz w:val="20"/>
          </w:rPr>
          <w:fldChar w:fldCharType="separate"/>
        </w:r>
        <w:r w:rsidRPr="00BA7ADB">
          <w:rPr>
            <w:noProof/>
            <w:webHidden/>
            <w:sz w:val="20"/>
          </w:rPr>
          <w:t>93</w:t>
        </w:r>
        <w:r w:rsidRPr="00BA7ADB">
          <w:rPr>
            <w:noProof/>
            <w:webHidden/>
            <w:sz w:val="20"/>
          </w:rPr>
          <w:fldChar w:fldCharType="end"/>
        </w:r>
      </w:hyperlink>
    </w:p>
    <w:p w14:paraId="6289059C" w14:textId="49399D56" w:rsidR="00BA7ADB" w:rsidRPr="00BA7ADB" w:rsidRDefault="00BA7ADB" w:rsidP="00BA7ADB">
      <w:pPr>
        <w:pStyle w:val="Inhopg3"/>
        <w:rPr>
          <w:rFonts w:eastAsiaTheme="minorEastAsia" w:cstheme="minorBidi"/>
          <w:noProof/>
          <w:kern w:val="2"/>
          <w:lang w:eastAsia="nl-NL"/>
          <w14:ligatures w14:val="standardContextual"/>
        </w:rPr>
      </w:pPr>
      <w:hyperlink w:anchor="_Toc168820169" w:history="1">
        <w:r w:rsidRPr="00BA7ADB">
          <w:rPr>
            <w:rStyle w:val="Hyperlink"/>
            <w:rFonts w:ascii="DIN-Regular" w:hAnsi="DIN-Regular"/>
            <w:noProof/>
          </w:rPr>
          <w:t>Opzegging met onmiddellijke ingang</w:t>
        </w:r>
        <w:r w:rsidRPr="00BA7ADB">
          <w:rPr>
            <w:noProof/>
            <w:webHidden/>
          </w:rPr>
          <w:tab/>
        </w:r>
        <w:r w:rsidRPr="00BA7ADB">
          <w:rPr>
            <w:noProof/>
            <w:webHidden/>
          </w:rPr>
          <w:fldChar w:fldCharType="begin"/>
        </w:r>
        <w:r w:rsidRPr="00BA7ADB">
          <w:rPr>
            <w:noProof/>
            <w:webHidden/>
          </w:rPr>
          <w:instrText xml:space="preserve"> PAGEREF _Toc168820169 \h </w:instrText>
        </w:r>
        <w:r w:rsidRPr="00BA7ADB">
          <w:rPr>
            <w:noProof/>
            <w:webHidden/>
          </w:rPr>
        </w:r>
        <w:r w:rsidRPr="00BA7ADB">
          <w:rPr>
            <w:noProof/>
            <w:webHidden/>
          </w:rPr>
          <w:fldChar w:fldCharType="separate"/>
        </w:r>
        <w:r w:rsidRPr="00BA7ADB">
          <w:rPr>
            <w:noProof/>
            <w:webHidden/>
          </w:rPr>
          <w:t>93</w:t>
        </w:r>
        <w:r w:rsidRPr="00BA7ADB">
          <w:rPr>
            <w:noProof/>
            <w:webHidden/>
          </w:rPr>
          <w:fldChar w:fldCharType="end"/>
        </w:r>
      </w:hyperlink>
    </w:p>
    <w:p w14:paraId="3DA92716" w14:textId="6C878C67"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170" w:history="1">
        <w:r w:rsidRPr="00BA7ADB">
          <w:rPr>
            <w:rStyle w:val="Hyperlink"/>
            <w:rFonts w:ascii="DIN-Regular" w:hAnsi="DIN-Regular"/>
            <w:noProof/>
            <w:sz w:val="20"/>
          </w:rPr>
          <w:t xml:space="preserve">Artikel 19 Duur en einde </w:t>
        </w:r>
        <w:r w:rsidR="007F5914">
          <w:rPr>
            <w:rStyle w:val="Hyperlink"/>
            <w:rFonts w:ascii="DIN-Regular" w:hAnsi="DIN-Regular"/>
            <w:noProof/>
            <w:sz w:val="20"/>
          </w:rPr>
          <w:t>Overeenkomst</w:t>
        </w:r>
        <w:r w:rsidRPr="00BA7ADB">
          <w:rPr>
            <w:rStyle w:val="Hyperlink"/>
            <w:rFonts w:ascii="DIN-Regular" w:hAnsi="DIN-Regular"/>
            <w:noProof/>
            <w:sz w:val="20"/>
          </w:rPr>
          <w:t xml:space="preserve"> - lid 3</w:t>
        </w:r>
        <w:r w:rsidRPr="00BA7ADB">
          <w:rPr>
            <w:noProof/>
            <w:webHidden/>
            <w:sz w:val="20"/>
          </w:rPr>
          <w:tab/>
        </w:r>
        <w:r w:rsidRPr="00BA7ADB">
          <w:rPr>
            <w:noProof/>
            <w:webHidden/>
            <w:sz w:val="20"/>
          </w:rPr>
          <w:fldChar w:fldCharType="begin"/>
        </w:r>
        <w:r w:rsidRPr="00BA7ADB">
          <w:rPr>
            <w:noProof/>
            <w:webHidden/>
            <w:sz w:val="20"/>
          </w:rPr>
          <w:instrText xml:space="preserve"> PAGEREF _Toc168820170 \h </w:instrText>
        </w:r>
        <w:r w:rsidRPr="00BA7ADB">
          <w:rPr>
            <w:noProof/>
            <w:webHidden/>
            <w:sz w:val="20"/>
          </w:rPr>
        </w:r>
        <w:r w:rsidRPr="00BA7ADB">
          <w:rPr>
            <w:noProof/>
            <w:webHidden/>
            <w:sz w:val="20"/>
          </w:rPr>
          <w:fldChar w:fldCharType="separate"/>
        </w:r>
        <w:r w:rsidRPr="00BA7ADB">
          <w:rPr>
            <w:noProof/>
            <w:webHidden/>
            <w:sz w:val="20"/>
          </w:rPr>
          <w:t>94</w:t>
        </w:r>
        <w:r w:rsidRPr="00BA7ADB">
          <w:rPr>
            <w:noProof/>
            <w:webHidden/>
            <w:sz w:val="20"/>
          </w:rPr>
          <w:fldChar w:fldCharType="end"/>
        </w:r>
      </w:hyperlink>
    </w:p>
    <w:p w14:paraId="1D4D42AC" w14:textId="69C763FD" w:rsidR="00BA7ADB" w:rsidRPr="00BA7ADB" w:rsidRDefault="00BA7ADB" w:rsidP="00BA7ADB">
      <w:pPr>
        <w:pStyle w:val="Inhopg3"/>
        <w:rPr>
          <w:rFonts w:eastAsiaTheme="minorEastAsia" w:cstheme="minorBidi"/>
          <w:noProof/>
          <w:kern w:val="2"/>
          <w:lang w:eastAsia="nl-NL"/>
          <w14:ligatures w14:val="standardContextual"/>
        </w:rPr>
      </w:pPr>
      <w:hyperlink w:anchor="_Toc168820171" w:history="1">
        <w:r w:rsidRPr="00BA7ADB">
          <w:rPr>
            <w:rStyle w:val="Hyperlink"/>
            <w:rFonts w:ascii="DIN-Regular" w:hAnsi="DIN-Regular"/>
            <w:noProof/>
          </w:rPr>
          <w:t xml:space="preserve">Ontbinden, geheel of gedeeltelijk van een </w:t>
        </w:r>
        <w:r w:rsidR="007F5914">
          <w:rPr>
            <w:rStyle w:val="Hyperlink"/>
            <w:rFonts w:ascii="DIN-Regular" w:hAnsi="DIN-Regular"/>
            <w:noProof/>
          </w:rPr>
          <w:t>Overeenkomst</w:t>
        </w:r>
        <w:r w:rsidRPr="00BA7ADB">
          <w:rPr>
            <w:noProof/>
            <w:webHidden/>
          </w:rPr>
          <w:tab/>
        </w:r>
        <w:r w:rsidRPr="00BA7ADB">
          <w:rPr>
            <w:noProof/>
            <w:webHidden/>
          </w:rPr>
          <w:fldChar w:fldCharType="begin"/>
        </w:r>
        <w:r w:rsidRPr="00BA7ADB">
          <w:rPr>
            <w:noProof/>
            <w:webHidden/>
          </w:rPr>
          <w:instrText xml:space="preserve"> PAGEREF _Toc168820171 \h </w:instrText>
        </w:r>
        <w:r w:rsidRPr="00BA7ADB">
          <w:rPr>
            <w:noProof/>
            <w:webHidden/>
          </w:rPr>
        </w:r>
        <w:r w:rsidRPr="00BA7ADB">
          <w:rPr>
            <w:noProof/>
            <w:webHidden/>
          </w:rPr>
          <w:fldChar w:fldCharType="separate"/>
        </w:r>
        <w:r w:rsidRPr="00BA7ADB">
          <w:rPr>
            <w:noProof/>
            <w:webHidden/>
          </w:rPr>
          <w:t>94</w:t>
        </w:r>
        <w:r w:rsidRPr="00BA7ADB">
          <w:rPr>
            <w:noProof/>
            <w:webHidden/>
          </w:rPr>
          <w:fldChar w:fldCharType="end"/>
        </w:r>
      </w:hyperlink>
    </w:p>
    <w:p w14:paraId="3803857F" w14:textId="28719869"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172" w:history="1">
        <w:r w:rsidRPr="00BA7ADB">
          <w:rPr>
            <w:rStyle w:val="Hyperlink"/>
            <w:rFonts w:ascii="DIN-Regular" w:hAnsi="DIN-Regular"/>
            <w:noProof/>
            <w:sz w:val="20"/>
          </w:rPr>
          <w:t xml:space="preserve">Artikel 19 Duur en einde </w:t>
        </w:r>
        <w:r w:rsidR="007F5914">
          <w:rPr>
            <w:rStyle w:val="Hyperlink"/>
            <w:rFonts w:ascii="DIN-Regular" w:hAnsi="DIN-Regular"/>
            <w:noProof/>
            <w:sz w:val="20"/>
          </w:rPr>
          <w:t>Overeenkomst</w:t>
        </w:r>
        <w:r w:rsidRPr="00BA7ADB">
          <w:rPr>
            <w:rStyle w:val="Hyperlink"/>
            <w:rFonts w:ascii="DIN-Regular" w:hAnsi="DIN-Regular"/>
            <w:noProof/>
            <w:sz w:val="20"/>
          </w:rPr>
          <w:t xml:space="preserve"> - lid 4</w:t>
        </w:r>
        <w:r w:rsidRPr="00BA7ADB">
          <w:rPr>
            <w:noProof/>
            <w:webHidden/>
            <w:sz w:val="20"/>
          </w:rPr>
          <w:tab/>
        </w:r>
        <w:r w:rsidRPr="00BA7ADB">
          <w:rPr>
            <w:noProof/>
            <w:webHidden/>
            <w:sz w:val="20"/>
          </w:rPr>
          <w:fldChar w:fldCharType="begin"/>
        </w:r>
        <w:r w:rsidRPr="00BA7ADB">
          <w:rPr>
            <w:noProof/>
            <w:webHidden/>
            <w:sz w:val="20"/>
          </w:rPr>
          <w:instrText xml:space="preserve"> PAGEREF _Toc168820172 \h </w:instrText>
        </w:r>
        <w:r w:rsidRPr="00BA7ADB">
          <w:rPr>
            <w:noProof/>
            <w:webHidden/>
            <w:sz w:val="20"/>
          </w:rPr>
        </w:r>
        <w:r w:rsidRPr="00BA7ADB">
          <w:rPr>
            <w:noProof/>
            <w:webHidden/>
            <w:sz w:val="20"/>
          </w:rPr>
          <w:fldChar w:fldCharType="separate"/>
        </w:r>
        <w:r w:rsidRPr="00BA7ADB">
          <w:rPr>
            <w:noProof/>
            <w:webHidden/>
            <w:sz w:val="20"/>
          </w:rPr>
          <w:t>95</w:t>
        </w:r>
        <w:r w:rsidRPr="00BA7ADB">
          <w:rPr>
            <w:noProof/>
            <w:webHidden/>
            <w:sz w:val="20"/>
          </w:rPr>
          <w:fldChar w:fldCharType="end"/>
        </w:r>
      </w:hyperlink>
    </w:p>
    <w:p w14:paraId="7A2517C6" w14:textId="0097F5B7" w:rsidR="00BA7ADB" w:rsidRPr="00BA7ADB" w:rsidRDefault="00BA7ADB" w:rsidP="00BA7ADB">
      <w:pPr>
        <w:pStyle w:val="Inhopg3"/>
        <w:rPr>
          <w:rFonts w:eastAsiaTheme="minorEastAsia" w:cstheme="minorBidi"/>
          <w:noProof/>
          <w:kern w:val="2"/>
          <w:lang w:eastAsia="nl-NL"/>
          <w14:ligatures w14:val="standardContextual"/>
        </w:rPr>
      </w:pPr>
      <w:hyperlink w:anchor="_Toc168820173" w:history="1">
        <w:r w:rsidRPr="00BA7ADB">
          <w:rPr>
            <w:rStyle w:val="Hyperlink"/>
            <w:rFonts w:ascii="DIN-Regular" w:hAnsi="DIN-Regular"/>
            <w:noProof/>
          </w:rPr>
          <w:t>Schadevergoeding na opzegging of ontbinding</w:t>
        </w:r>
        <w:r w:rsidRPr="00BA7ADB">
          <w:rPr>
            <w:noProof/>
            <w:webHidden/>
          </w:rPr>
          <w:tab/>
        </w:r>
        <w:r w:rsidRPr="00BA7ADB">
          <w:rPr>
            <w:noProof/>
            <w:webHidden/>
          </w:rPr>
          <w:fldChar w:fldCharType="begin"/>
        </w:r>
        <w:r w:rsidRPr="00BA7ADB">
          <w:rPr>
            <w:noProof/>
            <w:webHidden/>
          </w:rPr>
          <w:instrText xml:space="preserve"> PAGEREF _Toc168820173 \h </w:instrText>
        </w:r>
        <w:r w:rsidRPr="00BA7ADB">
          <w:rPr>
            <w:noProof/>
            <w:webHidden/>
          </w:rPr>
        </w:r>
        <w:r w:rsidRPr="00BA7ADB">
          <w:rPr>
            <w:noProof/>
            <w:webHidden/>
          </w:rPr>
          <w:fldChar w:fldCharType="separate"/>
        </w:r>
        <w:r w:rsidRPr="00BA7ADB">
          <w:rPr>
            <w:noProof/>
            <w:webHidden/>
          </w:rPr>
          <w:t>95</w:t>
        </w:r>
        <w:r w:rsidRPr="00BA7ADB">
          <w:rPr>
            <w:noProof/>
            <w:webHidden/>
          </w:rPr>
          <w:fldChar w:fldCharType="end"/>
        </w:r>
      </w:hyperlink>
    </w:p>
    <w:p w14:paraId="7C0E016F" w14:textId="34F09E33"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174" w:history="1">
        <w:r w:rsidRPr="00BA7ADB">
          <w:rPr>
            <w:rStyle w:val="Hyperlink"/>
            <w:rFonts w:ascii="DIN-Regular" w:hAnsi="DIN-Regular"/>
            <w:noProof/>
            <w:sz w:val="20"/>
          </w:rPr>
          <w:t xml:space="preserve">Artikel 19 Duur en einde </w:t>
        </w:r>
        <w:r w:rsidR="007F5914">
          <w:rPr>
            <w:rStyle w:val="Hyperlink"/>
            <w:rFonts w:ascii="DIN-Regular" w:hAnsi="DIN-Regular"/>
            <w:noProof/>
            <w:sz w:val="20"/>
          </w:rPr>
          <w:t>Overeenkomst</w:t>
        </w:r>
        <w:r w:rsidRPr="00BA7ADB">
          <w:rPr>
            <w:rStyle w:val="Hyperlink"/>
            <w:rFonts w:ascii="DIN-Regular" w:hAnsi="DIN-Regular"/>
            <w:noProof/>
            <w:sz w:val="20"/>
          </w:rPr>
          <w:t xml:space="preserve"> - lid 5</w:t>
        </w:r>
        <w:r w:rsidRPr="00BA7ADB">
          <w:rPr>
            <w:noProof/>
            <w:webHidden/>
            <w:sz w:val="20"/>
          </w:rPr>
          <w:tab/>
        </w:r>
        <w:r w:rsidRPr="00BA7ADB">
          <w:rPr>
            <w:noProof/>
            <w:webHidden/>
            <w:sz w:val="20"/>
          </w:rPr>
          <w:fldChar w:fldCharType="begin"/>
        </w:r>
        <w:r w:rsidRPr="00BA7ADB">
          <w:rPr>
            <w:noProof/>
            <w:webHidden/>
            <w:sz w:val="20"/>
          </w:rPr>
          <w:instrText xml:space="preserve"> PAGEREF _Toc168820174 \h </w:instrText>
        </w:r>
        <w:r w:rsidRPr="00BA7ADB">
          <w:rPr>
            <w:noProof/>
            <w:webHidden/>
            <w:sz w:val="20"/>
          </w:rPr>
        </w:r>
        <w:r w:rsidRPr="00BA7ADB">
          <w:rPr>
            <w:noProof/>
            <w:webHidden/>
            <w:sz w:val="20"/>
          </w:rPr>
          <w:fldChar w:fldCharType="separate"/>
        </w:r>
        <w:r w:rsidRPr="00BA7ADB">
          <w:rPr>
            <w:noProof/>
            <w:webHidden/>
            <w:sz w:val="20"/>
          </w:rPr>
          <w:t>96</w:t>
        </w:r>
        <w:r w:rsidRPr="00BA7ADB">
          <w:rPr>
            <w:noProof/>
            <w:webHidden/>
            <w:sz w:val="20"/>
          </w:rPr>
          <w:fldChar w:fldCharType="end"/>
        </w:r>
      </w:hyperlink>
    </w:p>
    <w:p w14:paraId="4059FEED" w14:textId="0460F59C" w:rsidR="00BA7ADB" w:rsidRPr="00BA7ADB" w:rsidRDefault="00BA7ADB" w:rsidP="00BA7ADB">
      <w:pPr>
        <w:pStyle w:val="Inhopg3"/>
        <w:rPr>
          <w:rFonts w:eastAsiaTheme="minorEastAsia" w:cstheme="minorBidi"/>
          <w:noProof/>
          <w:kern w:val="2"/>
          <w:lang w:eastAsia="nl-NL"/>
          <w14:ligatures w14:val="standardContextual"/>
        </w:rPr>
      </w:pPr>
      <w:hyperlink w:anchor="_Toc168820175" w:history="1">
        <w:r w:rsidRPr="00BA7ADB">
          <w:rPr>
            <w:rStyle w:val="Hyperlink"/>
            <w:rFonts w:ascii="DIN-Regular" w:hAnsi="DIN-Regular"/>
            <w:noProof/>
          </w:rPr>
          <w:t>Afspraken bij opzegging, ontbinding, beëindiging bedrijfsvoering</w:t>
        </w:r>
        <w:r w:rsidRPr="00BA7ADB">
          <w:rPr>
            <w:noProof/>
            <w:webHidden/>
          </w:rPr>
          <w:tab/>
        </w:r>
        <w:r w:rsidRPr="00BA7ADB">
          <w:rPr>
            <w:noProof/>
            <w:webHidden/>
          </w:rPr>
          <w:fldChar w:fldCharType="begin"/>
        </w:r>
        <w:r w:rsidRPr="00BA7ADB">
          <w:rPr>
            <w:noProof/>
            <w:webHidden/>
          </w:rPr>
          <w:instrText xml:space="preserve"> PAGEREF _Toc168820175 \h </w:instrText>
        </w:r>
        <w:r w:rsidRPr="00BA7ADB">
          <w:rPr>
            <w:noProof/>
            <w:webHidden/>
          </w:rPr>
        </w:r>
        <w:r w:rsidRPr="00BA7ADB">
          <w:rPr>
            <w:noProof/>
            <w:webHidden/>
          </w:rPr>
          <w:fldChar w:fldCharType="separate"/>
        </w:r>
        <w:r w:rsidRPr="00BA7ADB">
          <w:rPr>
            <w:noProof/>
            <w:webHidden/>
          </w:rPr>
          <w:t>96</w:t>
        </w:r>
        <w:r w:rsidRPr="00BA7ADB">
          <w:rPr>
            <w:noProof/>
            <w:webHidden/>
          </w:rPr>
          <w:fldChar w:fldCharType="end"/>
        </w:r>
      </w:hyperlink>
    </w:p>
    <w:p w14:paraId="5795B0D3" w14:textId="52CE52D1"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176" w:history="1">
        <w:r w:rsidRPr="00BA7ADB">
          <w:rPr>
            <w:rStyle w:val="Hyperlink"/>
            <w:rFonts w:ascii="DIN-Regular" w:hAnsi="DIN-Regular"/>
            <w:noProof/>
            <w:sz w:val="20"/>
          </w:rPr>
          <w:t>Artikel 20 Overdracht van rechten en fusie - lid 1</w:t>
        </w:r>
        <w:r w:rsidRPr="00BA7ADB">
          <w:rPr>
            <w:noProof/>
            <w:webHidden/>
            <w:sz w:val="20"/>
          </w:rPr>
          <w:tab/>
        </w:r>
        <w:r w:rsidRPr="00BA7ADB">
          <w:rPr>
            <w:noProof/>
            <w:webHidden/>
            <w:sz w:val="20"/>
          </w:rPr>
          <w:fldChar w:fldCharType="begin"/>
        </w:r>
        <w:r w:rsidRPr="00BA7ADB">
          <w:rPr>
            <w:noProof/>
            <w:webHidden/>
            <w:sz w:val="20"/>
          </w:rPr>
          <w:instrText xml:space="preserve"> PAGEREF _Toc168820176 \h </w:instrText>
        </w:r>
        <w:r w:rsidRPr="00BA7ADB">
          <w:rPr>
            <w:noProof/>
            <w:webHidden/>
            <w:sz w:val="20"/>
          </w:rPr>
        </w:r>
        <w:r w:rsidRPr="00BA7ADB">
          <w:rPr>
            <w:noProof/>
            <w:webHidden/>
            <w:sz w:val="20"/>
          </w:rPr>
          <w:fldChar w:fldCharType="separate"/>
        </w:r>
        <w:r w:rsidRPr="00BA7ADB">
          <w:rPr>
            <w:noProof/>
            <w:webHidden/>
            <w:sz w:val="20"/>
          </w:rPr>
          <w:t>97</w:t>
        </w:r>
        <w:r w:rsidRPr="00BA7ADB">
          <w:rPr>
            <w:noProof/>
            <w:webHidden/>
            <w:sz w:val="20"/>
          </w:rPr>
          <w:fldChar w:fldCharType="end"/>
        </w:r>
      </w:hyperlink>
    </w:p>
    <w:p w14:paraId="24AD699E" w14:textId="6FF37443" w:rsidR="00BA7ADB" w:rsidRPr="00BA7ADB" w:rsidRDefault="00BA7ADB" w:rsidP="00BA7ADB">
      <w:pPr>
        <w:pStyle w:val="Inhopg3"/>
        <w:rPr>
          <w:rFonts w:eastAsiaTheme="minorEastAsia" w:cstheme="minorBidi"/>
          <w:noProof/>
          <w:kern w:val="2"/>
          <w:lang w:eastAsia="nl-NL"/>
          <w14:ligatures w14:val="standardContextual"/>
        </w:rPr>
      </w:pPr>
      <w:hyperlink w:anchor="_Toc168820177" w:history="1">
        <w:r w:rsidRPr="00BA7ADB">
          <w:rPr>
            <w:rStyle w:val="Hyperlink"/>
            <w:rFonts w:ascii="DIN-Regular" w:hAnsi="DIN-Regular"/>
            <w:noProof/>
          </w:rPr>
          <w:t>Overdragen of overnemen van rechten/verplichtingen alleen na goedkeuring</w:t>
        </w:r>
        <w:r w:rsidRPr="00BA7ADB">
          <w:rPr>
            <w:noProof/>
            <w:webHidden/>
          </w:rPr>
          <w:tab/>
        </w:r>
        <w:r w:rsidRPr="00BA7ADB">
          <w:rPr>
            <w:noProof/>
            <w:webHidden/>
          </w:rPr>
          <w:fldChar w:fldCharType="begin"/>
        </w:r>
        <w:r w:rsidRPr="00BA7ADB">
          <w:rPr>
            <w:noProof/>
            <w:webHidden/>
          </w:rPr>
          <w:instrText xml:space="preserve"> PAGEREF _Toc168820177 \h </w:instrText>
        </w:r>
        <w:r w:rsidRPr="00BA7ADB">
          <w:rPr>
            <w:noProof/>
            <w:webHidden/>
          </w:rPr>
        </w:r>
        <w:r w:rsidRPr="00BA7ADB">
          <w:rPr>
            <w:noProof/>
            <w:webHidden/>
          </w:rPr>
          <w:fldChar w:fldCharType="separate"/>
        </w:r>
        <w:r w:rsidRPr="00BA7ADB">
          <w:rPr>
            <w:noProof/>
            <w:webHidden/>
          </w:rPr>
          <w:t>97</w:t>
        </w:r>
        <w:r w:rsidRPr="00BA7ADB">
          <w:rPr>
            <w:noProof/>
            <w:webHidden/>
          </w:rPr>
          <w:fldChar w:fldCharType="end"/>
        </w:r>
      </w:hyperlink>
    </w:p>
    <w:p w14:paraId="2BB99982" w14:textId="582AC876"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178" w:history="1">
        <w:r w:rsidRPr="00BA7ADB">
          <w:rPr>
            <w:rStyle w:val="Hyperlink"/>
            <w:rFonts w:ascii="DIN-Regular" w:hAnsi="DIN-Regular"/>
            <w:noProof/>
            <w:sz w:val="20"/>
          </w:rPr>
          <w:t>Artikel 20 Overdracht van rechten en fusie - lid 2</w:t>
        </w:r>
        <w:r w:rsidRPr="00BA7ADB">
          <w:rPr>
            <w:noProof/>
            <w:webHidden/>
            <w:sz w:val="20"/>
          </w:rPr>
          <w:tab/>
        </w:r>
        <w:r w:rsidRPr="00BA7ADB">
          <w:rPr>
            <w:noProof/>
            <w:webHidden/>
            <w:sz w:val="20"/>
          </w:rPr>
          <w:fldChar w:fldCharType="begin"/>
        </w:r>
        <w:r w:rsidRPr="00BA7ADB">
          <w:rPr>
            <w:noProof/>
            <w:webHidden/>
            <w:sz w:val="20"/>
          </w:rPr>
          <w:instrText xml:space="preserve"> PAGEREF _Toc168820178 \h </w:instrText>
        </w:r>
        <w:r w:rsidRPr="00BA7ADB">
          <w:rPr>
            <w:noProof/>
            <w:webHidden/>
            <w:sz w:val="20"/>
          </w:rPr>
        </w:r>
        <w:r w:rsidRPr="00BA7ADB">
          <w:rPr>
            <w:noProof/>
            <w:webHidden/>
            <w:sz w:val="20"/>
          </w:rPr>
          <w:fldChar w:fldCharType="separate"/>
        </w:r>
        <w:r w:rsidRPr="00BA7ADB">
          <w:rPr>
            <w:noProof/>
            <w:webHidden/>
            <w:sz w:val="20"/>
          </w:rPr>
          <w:t>98</w:t>
        </w:r>
        <w:r w:rsidRPr="00BA7ADB">
          <w:rPr>
            <w:noProof/>
            <w:webHidden/>
            <w:sz w:val="20"/>
          </w:rPr>
          <w:fldChar w:fldCharType="end"/>
        </w:r>
      </w:hyperlink>
    </w:p>
    <w:p w14:paraId="0A42D22B" w14:textId="3DEE6E39" w:rsidR="00BA7ADB" w:rsidRPr="00BA7ADB" w:rsidRDefault="00BA7ADB" w:rsidP="00BA7ADB">
      <w:pPr>
        <w:pStyle w:val="Inhopg3"/>
        <w:rPr>
          <w:rFonts w:eastAsiaTheme="minorEastAsia" w:cstheme="minorBidi"/>
          <w:noProof/>
          <w:kern w:val="2"/>
          <w:lang w:eastAsia="nl-NL"/>
          <w14:ligatures w14:val="standardContextual"/>
        </w:rPr>
      </w:pPr>
      <w:hyperlink w:anchor="_Toc168820179" w:history="1">
        <w:r w:rsidRPr="00BA7ADB">
          <w:rPr>
            <w:rStyle w:val="Hyperlink"/>
            <w:rFonts w:ascii="DIN-Regular" w:hAnsi="DIN-Regular"/>
            <w:noProof/>
          </w:rPr>
          <w:t>Verplichtingen bij vervreemden, overdragen, zeggenschapswijziging onderneming</w:t>
        </w:r>
        <w:r w:rsidRPr="00BA7ADB">
          <w:rPr>
            <w:noProof/>
            <w:webHidden/>
          </w:rPr>
          <w:tab/>
        </w:r>
        <w:r w:rsidRPr="00BA7ADB">
          <w:rPr>
            <w:noProof/>
            <w:webHidden/>
          </w:rPr>
          <w:fldChar w:fldCharType="begin"/>
        </w:r>
        <w:r w:rsidRPr="00BA7ADB">
          <w:rPr>
            <w:noProof/>
            <w:webHidden/>
          </w:rPr>
          <w:instrText xml:space="preserve"> PAGEREF _Toc168820179 \h </w:instrText>
        </w:r>
        <w:r w:rsidRPr="00BA7ADB">
          <w:rPr>
            <w:noProof/>
            <w:webHidden/>
          </w:rPr>
        </w:r>
        <w:r w:rsidRPr="00BA7ADB">
          <w:rPr>
            <w:noProof/>
            <w:webHidden/>
          </w:rPr>
          <w:fldChar w:fldCharType="separate"/>
        </w:r>
        <w:r w:rsidRPr="00BA7ADB">
          <w:rPr>
            <w:noProof/>
            <w:webHidden/>
          </w:rPr>
          <w:t>98</w:t>
        </w:r>
        <w:r w:rsidRPr="00BA7ADB">
          <w:rPr>
            <w:noProof/>
            <w:webHidden/>
          </w:rPr>
          <w:fldChar w:fldCharType="end"/>
        </w:r>
      </w:hyperlink>
    </w:p>
    <w:p w14:paraId="4085691A" w14:textId="1450CEE9"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180" w:history="1">
        <w:r w:rsidRPr="00BA7ADB">
          <w:rPr>
            <w:rStyle w:val="Hyperlink"/>
            <w:rFonts w:ascii="DIN-Regular" w:hAnsi="DIN-Regular"/>
            <w:noProof/>
            <w:sz w:val="20"/>
          </w:rPr>
          <w:t>Artikel 20 Overdracht van rechten en fusie - lid 3</w:t>
        </w:r>
        <w:r w:rsidRPr="00BA7ADB">
          <w:rPr>
            <w:noProof/>
            <w:webHidden/>
            <w:sz w:val="20"/>
          </w:rPr>
          <w:tab/>
        </w:r>
        <w:r w:rsidRPr="00BA7ADB">
          <w:rPr>
            <w:noProof/>
            <w:webHidden/>
            <w:sz w:val="20"/>
          </w:rPr>
          <w:fldChar w:fldCharType="begin"/>
        </w:r>
        <w:r w:rsidRPr="00BA7ADB">
          <w:rPr>
            <w:noProof/>
            <w:webHidden/>
            <w:sz w:val="20"/>
          </w:rPr>
          <w:instrText xml:space="preserve"> PAGEREF _Toc168820180 \h </w:instrText>
        </w:r>
        <w:r w:rsidRPr="00BA7ADB">
          <w:rPr>
            <w:noProof/>
            <w:webHidden/>
            <w:sz w:val="20"/>
          </w:rPr>
        </w:r>
        <w:r w:rsidRPr="00BA7ADB">
          <w:rPr>
            <w:noProof/>
            <w:webHidden/>
            <w:sz w:val="20"/>
          </w:rPr>
          <w:fldChar w:fldCharType="separate"/>
        </w:r>
        <w:r w:rsidRPr="00BA7ADB">
          <w:rPr>
            <w:noProof/>
            <w:webHidden/>
            <w:sz w:val="20"/>
          </w:rPr>
          <w:t>99</w:t>
        </w:r>
        <w:r w:rsidRPr="00BA7ADB">
          <w:rPr>
            <w:noProof/>
            <w:webHidden/>
            <w:sz w:val="20"/>
          </w:rPr>
          <w:fldChar w:fldCharType="end"/>
        </w:r>
      </w:hyperlink>
    </w:p>
    <w:p w14:paraId="591DEE19" w14:textId="1B13554F" w:rsidR="00BA7ADB" w:rsidRPr="00BA7ADB" w:rsidRDefault="00BA7ADB" w:rsidP="00BA7ADB">
      <w:pPr>
        <w:pStyle w:val="Inhopg3"/>
        <w:rPr>
          <w:rFonts w:eastAsiaTheme="minorEastAsia" w:cstheme="minorBidi"/>
          <w:noProof/>
          <w:kern w:val="2"/>
          <w:lang w:eastAsia="nl-NL"/>
          <w14:ligatures w14:val="standardContextual"/>
        </w:rPr>
      </w:pPr>
      <w:hyperlink w:anchor="_Toc168820181" w:history="1">
        <w:r w:rsidRPr="00BA7ADB">
          <w:rPr>
            <w:rStyle w:val="Hyperlink"/>
            <w:rFonts w:ascii="DIN-Regular" w:hAnsi="DIN-Regular"/>
            <w:noProof/>
          </w:rPr>
          <w:t>Overdracht van rechten en plichten door de Gemeente</w:t>
        </w:r>
        <w:r w:rsidRPr="00BA7ADB">
          <w:rPr>
            <w:noProof/>
            <w:webHidden/>
          </w:rPr>
          <w:tab/>
        </w:r>
        <w:r w:rsidRPr="00BA7ADB">
          <w:rPr>
            <w:noProof/>
            <w:webHidden/>
          </w:rPr>
          <w:fldChar w:fldCharType="begin"/>
        </w:r>
        <w:r w:rsidRPr="00BA7ADB">
          <w:rPr>
            <w:noProof/>
            <w:webHidden/>
          </w:rPr>
          <w:instrText xml:space="preserve"> PAGEREF _Toc168820181 \h </w:instrText>
        </w:r>
        <w:r w:rsidRPr="00BA7ADB">
          <w:rPr>
            <w:noProof/>
            <w:webHidden/>
          </w:rPr>
        </w:r>
        <w:r w:rsidRPr="00BA7ADB">
          <w:rPr>
            <w:noProof/>
            <w:webHidden/>
          </w:rPr>
          <w:fldChar w:fldCharType="separate"/>
        </w:r>
        <w:r w:rsidRPr="00BA7ADB">
          <w:rPr>
            <w:noProof/>
            <w:webHidden/>
          </w:rPr>
          <w:t>99</w:t>
        </w:r>
        <w:r w:rsidRPr="00BA7ADB">
          <w:rPr>
            <w:noProof/>
            <w:webHidden/>
          </w:rPr>
          <w:fldChar w:fldCharType="end"/>
        </w:r>
      </w:hyperlink>
    </w:p>
    <w:p w14:paraId="6C44253F" w14:textId="10CAE411"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182" w:history="1">
        <w:r w:rsidRPr="00BA7ADB">
          <w:rPr>
            <w:rStyle w:val="Hyperlink"/>
            <w:rFonts w:ascii="DIN-Regular" w:hAnsi="DIN-Regular"/>
            <w:noProof/>
            <w:sz w:val="20"/>
          </w:rPr>
          <w:t>Artikel 21 Financiële verantwoordelijkheid - lid 1</w:t>
        </w:r>
        <w:r w:rsidRPr="00BA7ADB">
          <w:rPr>
            <w:noProof/>
            <w:webHidden/>
            <w:sz w:val="20"/>
          </w:rPr>
          <w:tab/>
        </w:r>
        <w:r w:rsidRPr="00BA7ADB">
          <w:rPr>
            <w:noProof/>
            <w:webHidden/>
            <w:sz w:val="20"/>
          </w:rPr>
          <w:fldChar w:fldCharType="begin"/>
        </w:r>
        <w:r w:rsidRPr="00BA7ADB">
          <w:rPr>
            <w:noProof/>
            <w:webHidden/>
            <w:sz w:val="20"/>
          </w:rPr>
          <w:instrText xml:space="preserve"> PAGEREF _Toc168820182 \h </w:instrText>
        </w:r>
        <w:r w:rsidRPr="00BA7ADB">
          <w:rPr>
            <w:noProof/>
            <w:webHidden/>
            <w:sz w:val="20"/>
          </w:rPr>
        </w:r>
        <w:r w:rsidRPr="00BA7ADB">
          <w:rPr>
            <w:noProof/>
            <w:webHidden/>
            <w:sz w:val="20"/>
          </w:rPr>
          <w:fldChar w:fldCharType="separate"/>
        </w:r>
        <w:r w:rsidRPr="00BA7ADB">
          <w:rPr>
            <w:noProof/>
            <w:webHidden/>
            <w:sz w:val="20"/>
          </w:rPr>
          <w:t>100</w:t>
        </w:r>
        <w:r w:rsidRPr="00BA7ADB">
          <w:rPr>
            <w:noProof/>
            <w:webHidden/>
            <w:sz w:val="20"/>
          </w:rPr>
          <w:fldChar w:fldCharType="end"/>
        </w:r>
      </w:hyperlink>
    </w:p>
    <w:p w14:paraId="0D55DEDF" w14:textId="044BC842" w:rsidR="00BA7ADB" w:rsidRPr="00BA7ADB" w:rsidRDefault="00BA7ADB" w:rsidP="00BA7ADB">
      <w:pPr>
        <w:pStyle w:val="Inhopg3"/>
        <w:rPr>
          <w:rFonts w:eastAsiaTheme="minorEastAsia" w:cstheme="minorBidi"/>
          <w:noProof/>
          <w:kern w:val="2"/>
          <w:lang w:eastAsia="nl-NL"/>
          <w14:ligatures w14:val="standardContextual"/>
        </w:rPr>
      </w:pPr>
      <w:hyperlink w:anchor="_Toc168820183" w:history="1">
        <w:r w:rsidRPr="00BA7ADB">
          <w:rPr>
            <w:rStyle w:val="Hyperlink"/>
            <w:rFonts w:ascii="DIN-Regular" w:hAnsi="DIN-Regular"/>
            <w:noProof/>
          </w:rPr>
          <w:t>Garantstelling voor derden alleen met toestemming</w:t>
        </w:r>
        <w:r w:rsidRPr="00BA7ADB">
          <w:rPr>
            <w:noProof/>
            <w:webHidden/>
          </w:rPr>
          <w:tab/>
        </w:r>
        <w:r w:rsidRPr="00BA7ADB">
          <w:rPr>
            <w:noProof/>
            <w:webHidden/>
          </w:rPr>
          <w:fldChar w:fldCharType="begin"/>
        </w:r>
        <w:r w:rsidRPr="00BA7ADB">
          <w:rPr>
            <w:noProof/>
            <w:webHidden/>
          </w:rPr>
          <w:instrText xml:space="preserve"> PAGEREF _Toc168820183 \h </w:instrText>
        </w:r>
        <w:r w:rsidRPr="00BA7ADB">
          <w:rPr>
            <w:noProof/>
            <w:webHidden/>
          </w:rPr>
        </w:r>
        <w:r w:rsidRPr="00BA7ADB">
          <w:rPr>
            <w:noProof/>
            <w:webHidden/>
          </w:rPr>
          <w:fldChar w:fldCharType="separate"/>
        </w:r>
        <w:r w:rsidRPr="00BA7ADB">
          <w:rPr>
            <w:noProof/>
            <w:webHidden/>
          </w:rPr>
          <w:t>100</w:t>
        </w:r>
        <w:r w:rsidRPr="00BA7ADB">
          <w:rPr>
            <w:noProof/>
            <w:webHidden/>
          </w:rPr>
          <w:fldChar w:fldCharType="end"/>
        </w:r>
      </w:hyperlink>
    </w:p>
    <w:p w14:paraId="3253C397" w14:textId="2571E12A"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184" w:history="1">
        <w:r w:rsidRPr="00BA7ADB">
          <w:rPr>
            <w:rStyle w:val="Hyperlink"/>
            <w:rFonts w:ascii="DIN-Regular" w:hAnsi="DIN-Regular"/>
            <w:noProof/>
            <w:sz w:val="20"/>
          </w:rPr>
          <w:t>Artikel 21 Financiële verantwoordelijkheid - lid 2</w:t>
        </w:r>
        <w:r w:rsidRPr="00BA7ADB">
          <w:rPr>
            <w:noProof/>
            <w:webHidden/>
            <w:sz w:val="20"/>
          </w:rPr>
          <w:tab/>
        </w:r>
        <w:r w:rsidRPr="00BA7ADB">
          <w:rPr>
            <w:noProof/>
            <w:webHidden/>
            <w:sz w:val="20"/>
          </w:rPr>
          <w:fldChar w:fldCharType="begin"/>
        </w:r>
        <w:r w:rsidRPr="00BA7ADB">
          <w:rPr>
            <w:noProof/>
            <w:webHidden/>
            <w:sz w:val="20"/>
          </w:rPr>
          <w:instrText xml:space="preserve"> PAGEREF _Toc168820184 \h </w:instrText>
        </w:r>
        <w:r w:rsidRPr="00BA7ADB">
          <w:rPr>
            <w:noProof/>
            <w:webHidden/>
            <w:sz w:val="20"/>
          </w:rPr>
        </w:r>
        <w:r w:rsidRPr="00BA7ADB">
          <w:rPr>
            <w:noProof/>
            <w:webHidden/>
            <w:sz w:val="20"/>
          </w:rPr>
          <w:fldChar w:fldCharType="separate"/>
        </w:r>
        <w:r w:rsidRPr="00BA7ADB">
          <w:rPr>
            <w:noProof/>
            <w:webHidden/>
            <w:sz w:val="20"/>
          </w:rPr>
          <w:t>101</w:t>
        </w:r>
        <w:r w:rsidRPr="00BA7ADB">
          <w:rPr>
            <w:noProof/>
            <w:webHidden/>
            <w:sz w:val="20"/>
          </w:rPr>
          <w:fldChar w:fldCharType="end"/>
        </w:r>
      </w:hyperlink>
    </w:p>
    <w:p w14:paraId="528342A2" w14:textId="038B3177" w:rsidR="00BA7ADB" w:rsidRPr="00BA7ADB" w:rsidRDefault="00BA7ADB" w:rsidP="00BA7ADB">
      <w:pPr>
        <w:pStyle w:val="Inhopg3"/>
        <w:rPr>
          <w:rFonts w:eastAsiaTheme="minorEastAsia" w:cstheme="minorBidi"/>
          <w:noProof/>
          <w:kern w:val="2"/>
          <w:lang w:eastAsia="nl-NL"/>
          <w14:ligatures w14:val="standardContextual"/>
        </w:rPr>
      </w:pPr>
      <w:hyperlink w:anchor="_Toc168820185" w:history="1">
        <w:r w:rsidRPr="00BA7ADB">
          <w:rPr>
            <w:rStyle w:val="Hyperlink"/>
            <w:rFonts w:ascii="DIN-Regular" w:hAnsi="DIN-Regular"/>
            <w:noProof/>
          </w:rPr>
          <w:t>Opeisbaarheid en verrekenbaarheid voorschot</w:t>
        </w:r>
        <w:r w:rsidRPr="00BA7ADB">
          <w:rPr>
            <w:noProof/>
            <w:webHidden/>
          </w:rPr>
          <w:tab/>
        </w:r>
        <w:r w:rsidRPr="00BA7ADB">
          <w:rPr>
            <w:noProof/>
            <w:webHidden/>
          </w:rPr>
          <w:fldChar w:fldCharType="begin"/>
        </w:r>
        <w:r w:rsidRPr="00BA7ADB">
          <w:rPr>
            <w:noProof/>
            <w:webHidden/>
          </w:rPr>
          <w:instrText xml:space="preserve"> PAGEREF _Toc168820185 \h </w:instrText>
        </w:r>
        <w:r w:rsidRPr="00BA7ADB">
          <w:rPr>
            <w:noProof/>
            <w:webHidden/>
          </w:rPr>
        </w:r>
        <w:r w:rsidRPr="00BA7ADB">
          <w:rPr>
            <w:noProof/>
            <w:webHidden/>
          </w:rPr>
          <w:fldChar w:fldCharType="separate"/>
        </w:r>
        <w:r w:rsidRPr="00BA7ADB">
          <w:rPr>
            <w:noProof/>
            <w:webHidden/>
          </w:rPr>
          <w:t>101</w:t>
        </w:r>
        <w:r w:rsidRPr="00BA7ADB">
          <w:rPr>
            <w:noProof/>
            <w:webHidden/>
          </w:rPr>
          <w:fldChar w:fldCharType="end"/>
        </w:r>
      </w:hyperlink>
    </w:p>
    <w:p w14:paraId="10A02555" w14:textId="23CD05C9"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186" w:history="1">
        <w:r w:rsidRPr="00BA7ADB">
          <w:rPr>
            <w:rStyle w:val="Hyperlink"/>
            <w:rFonts w:ascii="DIN-Regular" w:hAnsi="DIN-Regular"/>
            <w:noProof/>
            <w:sz w:val="20"/>
          </w:rPr>
          <w:t>Artikel 21 Financiële verantwoordelijkheid - lid 3</w:t>
        </w:r>
        <w:r w:rsidRPr="00BA7ADB">
          <w:rPr>
            <w:noProof/>
            <w:webHidden/>
            <w:sz w:val="20"/>
          </w:rPr>
          <w:tab/>
        </w:r>
        <w:r w:rsidRPr="00BA7ADB">
          <w:rPr>
            <w:noProof/>
            <w:webHidden/>
            <w:sz w:val="20"/>
          </w:rPr>
          <w:fldChar w:fldCharType="begin"/>
        </w:r>
        <w:r w:rsidRPr="00BA7ADB">
          <w:rPr>
            <w:noProof/>
            <w:webHidden/>
            <w:sz w:val="20"/>
          </w:rPr>
          <w:instrText xml:space="preserve"> PAGEREF _Toc168820186 \h </w:instrText>
        </w:r>
        <w:r w:rsidRPr="00BA7ADB">
          <w:rPr>
            <w:noProof/>
            <w:webHidden/>
            <w:sz w:val="20"/>
          </w:rPr>
        </w:r>
        <w:r w:rsidRPr="00BA7ADB">
          <w:rPr>
            <w:noProof/>
            <w:webHidden/>
            <w:sz w:val="20"/>
          </w:rPr>
          <w:fldChar w:fldCharType="separate"/>
        </w:r>
        <w:r w:rsidRPr="00BA7ADB">
          <w:rPr>
            <w:noProof/>
            <w:webHidden/>
            <w:sz w:val="20"/>
          </w:rPr>
          <w:t>102</w:t>
        </w:r>
        <w:r w:rsidRPr="00BA7ADB">
          <w:rPr>
            <w:noProof/>
            <w:webHidden/>
            <w:sz w:val="20"/>
          </w:rPr>
          <w:fldChar w:fldCharType="end"/>
        </w:r>
      </w:hyperlink>
    </w:p>
    <w:p w14:paraId="6AC4F79B" w14:textId="46D8198B" w:rsidR="00BA7ADB" w:rsidRPr="00BA7ADB" w:rsidRDefault="00BA7ADB" w:rsidP="00BA7ADB">
      <w:pPr>
        <w:pStyle w:val="Inhopg3"/>
        <w:rPr>
          <w:rFonts w:eastAsiaTheme="minorEastAsia" w:cstheme="minorBidi"/>
          <w:noProof/>
          <w:kern w:val="2"/>
          <w:lang w:eastAsia="nl-NL"/>
          <w14:ligatures w14:val="standardContextual"/>
        </w:rPr>
      </w:pPr>
      <w:hyperlink w:anchor="_Toc168820187" w:history="1">
        <w:r w:rsidRPr="00BA7ADB">
          <w:rPr>
            <w:rStyle w:val="Hyperlink"/>
            <w:rFonts w:ascii="DIN-Regular" w:hAnsi="DIN-Regular"/>
            <w:noProof/>
          </w:rPr>
          <w:t>Verhaal van kosten als gevolg van derdenbeslag</w:t>
        </w:r>
        <w:r w:rsidRPr="00BA7ADB">
          <w:rPr>
            <w:noProof/>
            <w:webHidden/>
          </w:rPr>
          <w:tab/>
        </w:r>
        <w:r w:rsidRPr="00BA7ADB">
          <w:rPr>
            <w:noProof/>
            <w:webHidden/>
          </w:rPr>
          <w:fldChar w:fldCharType="begin"/>
        </w:r>
        <w:r w:rsidRPr="00BA7ADB">
          <w:rPr>
            <w:noProof/>
            <w:webHidden/>
          </w:rPr>
          <w:instrText xml:space="preserve"> PAGEREF _Toc168820187 \h </w:instrText>
        </w:r>
        <w:r w:rsidRPr="00BA7ADB">
          <w:rPr>
            <w:noProof/>
            <w:webHidden/>
          </w:rPr>
        </w:r>
        <w:r w:rsidRPr="00BA7ADB">
          <w:rPr>
            <w:noProof/>
            <w:webHidden/>
          </w:rPr>
          <w:fldChar w:fldCharType="separate"/>
        </w:r>
        <w:r w:rsidRPr="00BA7ADB">
          <w:rPr>
            <w:noProof/>
            <w:webHidden/>
          </w:rPr>
          <w:t>102</w:t>
        </w:r>
        <w:r w:rsidRPr="00BA7ADB">
          <w:rPr>
            <w:noProof/>
            <w:webHidden/>
          </w:rPr>
          <w:fldChar w:fldCharType="end"/>
        </w:r>
      </w:hyperlink>
    </w:p>
    <w:p w14:paraId="215BEB53" w14:textId="7891431B"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188" w:history="1">
        <w:r w:rsidRPr="00BA7ADB">
          <w:rPr>
            <w:rStyle w:val="Hyperlink"/>
            <w:rFonts w:ascii="DIN-Regular" w:hAnsi="DIN-Regular"/>
            <w:noProof/>
            <w:sz w:val="20"/>
          </w:rPr>
          <w:t>Hoofdstuk 7  Slotbepalingen</w:t>
        </w:r>
        <w:r w:rsidRPr="00BA7ADB">
          <w:rPr>
            <w:noProof/>
            <w:webHidden/>
            <w:sz w:val="20"/>
          </w:rPr>
          <w:tab/>
        </w:r>
        <w:r w:rsidRPr="00BA7ADB">
          <w:rPr>
            <w:noProof/>
            <w:webHidden/>
            <w:sz w:val="20"/>
          </w:rPr>
          <w:fldChar w:fldCharType="begin"/>
        </w:r>
        <w:r w:rsidRPr="00BA7ADB">
          <w:rPr>
            <w:noProof/>
            <w:webHidden/>
            <w:sz w:val="20"/>
          </w:rPr>
          <w:instrText xml:space="preserve"> PAGEREF _Toc168820188 \h </w:instrText>
        </w:r>
        <w:r w:rsidRPr="00BA7ADB">
          <w:rPr>
            <w:noProof/>
            <w:webHidden/>
            <w:sz w:val="20"/>
          </w:rPr>
        </w:r>
        <w:r w:rsidRPr="00BA7ADB">
          <w:rPr>
            <w:noProof/>
            <w:webHidden/>
            <w:sz w:val="20"/>
          </w:rPr>
          <w:fldChar w:fldCharType="separate"/>
        </w:r>
        <w:r w:rsidRPr="00BA7ADB">
          <w:rPr>
            <w:noProof/>
            <w:webHidden/>
            <w:sz w:val="20"/>
          </w:rPr>
          <w:t>103</w:t>
        </w:r>
        <w:r w:rsidRPr="00BA7ADB">
          <w:rPr>
            <w:noProof/>
            <w:webHidden/>
            <w:sz w:val="20"/>
          </w:rPr>
          <w:fldChar w:fldCharType="end"/>
        </w:r>
      </w:hyperlink>
    </w:p>
    <w:p w14:paraId="5E5F85EC" w14:textId="1AA2A406"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189" w:history="1">
        <w:r w:rsidRPr="00BA7ADB">
          <w:rPr>
            <w:rStyle w:val="Hyperlink"/>
            <w:rFonts w:ascii="DIN-Regular" w:hAnsi="DIN-Regular"/>
            <w:noProof/>
            <w:sz w:val="20"/>
          </w:rPr>
          <w:t>Artikel 22 Algemene slotbepalingen - lid 1</w:t>
        </w:r>
        <w:r w:rsidRPr="00BA7ADB">
          <w:rPr>
            <w:noProof/>
            <w:webHidden/>
            <w:sz w:val="20"/>
          </w:rPr>
          <w:tab/>
        </w:r>
        <w:r w:rsidRPr="00BA7ADB">
          <w:rPr>
            <w:noProof/>
            <w:webHidden/>
            <w:sz w:val="20"/>
          </w:rPr>
          <w:fldChar w:fldCharType="begin"/>
        </w:r>
        <w:r w:rsidRPr="00BA7ADB">
          <w:rPr>
            <w:noProof/>
            <w:webHidden/>
            <w:sz w:val="20"/>
          </w:rPr>
          <w:instrText xml:space="preserve"> PAGEREF _Toc168820189 \h </w:instrText>
        </w:r>
        <w:r w:rsidRPr="00BA7ADB">
          <w:rPr>
            <w:noProof/>
            <w:webHidden/>
            <w:sz w:val="20"/>
          </w:rPr>
        </w:r>
        <w:r w:rsidRPr="00BA7ADB">
          <w:rPr>
            <w:noProof/>
            <w:webHidden/>
            <w:sz w:val="20"/>
          </w:rPr>
          <w:fldChar w:fldCharType="separate"/>
        </w:r>
        <w:r w:rsidRPr="00BA7ADB">
          <w:rPr>
            <w:noProof/>
            <w:webHidden/>
            <w:sz w:val="20"/>
          </w:rPr>
          <w:t>104</w:t>
        </w:r>
        <w:r w:rsidRPr="00BA7ADB">
          <w:rPr>
            <w:noProof/>
            <w:webHidden/>
            <w:sz w:val="20"/>
          </w:rPr>
          <w:fldChar w:fldCharType="end"/>
        </w:r>
      </w:hyperlink>
    </w:p>
    <w:p w14:paraId="11A1A679" w14:textId="18528F98" w:rsidR="00BA7ADB" w:rsidRPr="00BA7ADB" w:rsidRDefault="00BA7ADB" w:rsidP="00BA7ADB">
      <w:pPr>
        <w:pStyle w:val="Inhopg3"/>
        <w:rPr>
          <w:rFonts w:eastAsiaTheme="minorEastAsia" w:cstheme="minorBidi"/>
          <w:noProof/>
          <w:kern w:val="2"/>
          <w:lang w:eastAsia="nl-NL"/>
          <w14:ligatures w14:val="standardContextual"/>
        </w:rPr>
      </w:pPr>
      <w:hyperlink w:anchor="_Toc168820190" w:history="1">
        <w:r w:rsidRPr="00BA7ADB">
          <w:rPr>
            <w:rStyle w:val="Hyperlink"/>
            <w:rFonts w:ascii="DIN-Regular" w:hAnsi="DIN-Regular"/>
            <w:noProof/>
          </w:rPr>
          <w:t>Rechtskeuzebeding</w:t>
        </w:r>
        <w:r w:rsidRPr="00BA7ADB">
          <w:rPr>
            <w:noProof/>
            <w:webHidden/>
          </w:rPr>
          <w:tab/>
        </w:r>
        <w:r w:rsidRPr="00BA7ADB">
          <w:rPr>
            <w:noProof/>
            <w:webHidden/>
          </w:rPr>
          <w:fldChar w:fldCharType="begin"/>
        </w:r>
        <w:r w:rsidRPr="00BA7ADB">
          <w:rPr>
            <w:noProof/>
            <w:webHidden/>
          </w:rPr>
          <w:instrText xml:space="preserve"> PAGEREF _Toc168820190 \h </w:instrText>
        </w:r>
        <w:r w:rsidRPr="00BA7ADB">
          <w:rPr>
            <w:noProof/>
            <w:webHidden/>
          </w:rPr>
        </w:r>
        <w:r w:rsidRPr="00BA7ADB">
          <w:rPr>
            <w:noProof/>
            <w:webHidden/>
          </w:rPr>
          <w:fldChar w:fldCharType="separate"/>
        </w:r>
        <w:r w:rsidRPr="00BA7ADB">
          <w:rPr>
            <w:noProof/>
            <w:webHidden/>
          </w:rPr>
          <w:t>104</w:t>
        </w:r>
        <w:r w:rsidRPr="00BA7ADB">
          <w:rPr>
            <w:noProof/>
            <w:webHidden/>
          </w:rPr>
          <w:fldChar w:fldCharType="end"/>
        </w:r>
      </w:hyperlink>
    </w:p>
    <w:p w14:paraId="017C2D7A" w14:textId="7BFD1B16"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191" w:history="1">
        <w:r w:rsidRPr="00BA7ADB">
          <w:rPr>
            <w:rStyle w:val="Hyperlink"/>
            <w:rFonts w:ascii="DIN-Regular" w:hAnsi="DIN-Regular"/>
            <w:noProof/>
            <w:sz w:val="20"/>
          </w:rPr>
          <w:t>Artikel 22 Algemene slotbepalingen - lid 2</w:t>
        </w:r>
        <w:r w:rsidRPr="00BA7ADB">
          <w:rPr>
            <w:noProof/>
            <w:webHidden/>
            <w:sz w:val="20"/>
          </w:rPr>
          <w:tab/>
        </w:r>
        <w:r w:rsidRPr="00BA7ADB">
          <w:rPr>
            <w:noProof/>
            <w:webHidden/>
            <w:sz w:val="20"/>
          </w:rPr>
          <w:fldChar w:fldCharType="begin"/>
        </w:r>
        <w:r w:rsidRPr="00BA7ADB">
          <w:rPr>
            <w:noProof/>
            <w:webHidden/>
            <w:sz w:val="20"/>
          </w:rPr>
          <w:instrText xml:space="preserve"> PAGEREF _Toc168820191 \h </w:instrText>
        </w:r>
        <w:r w:rsidRPr="00BA7ADB">
          <w:rPr>
            <w:noProof/>
            <w:webHidden/>
            <w:sz w:val="20"/>
          </w:rPr>
        </w:r>
        <w:r w:rsidRPr="00BA7ADB">
          <w:rPr>
            <w:noProof/>
            <w:webHidden/>
            <w:sz w:val="20"/>
          </w:rPr>
          <w:fldChar w:fldCharType="separate"/>
        </w:r>
        <w:r w:rsidRPr="00BA7ADB">
          <w:rPr>
            <w:noProof/>
            <w:webHidden/>
            <w:sz w:val="20"/>
          </w:rPr>
          <w:t>105</w:t>
        </w:r>
        <w:r w:rsidRPr="00BA7ADB">
          <w:rPr>
            <w:noProof/>
            <w:webHidden/>
            <w:sz w:val="20"/>
          </w:rPr>
          <w:fldChar w:fldCharType="end"/>
        </w:r>
      </w:hyperlink>
    </w:p>
    <w:p w14:paraId="13E959AB" w14:textId="5B3BB100" w:rsidR="00BA7ADB" w:rsidRPr="00BA7ADB" w:rsidRDefault="00BA7ADB" w:rsidP="00BA7ADB">
      <w:pPr>
        <w:pStyle w:val="Inhopg3"/>
        <w:rPr>
          <w:rFonts w:eastAsiaTheme="minorEastAsia" w:cstheme="minorBidi"/>
          <w:noProof/>
          <w:kern w:val="2"/>
          <w:lang w:eastAsia="nl-NL"/>
          <w14:ligatures w14:val="standardContextual"/>
        </w:rPr>
      </w:pPr>
      <w:hyperlink w:anchor="_Toc168820192" w:history="1">
        <w:r w:rsidRPr="00BA7ADB">
          <w:rPr>
            <w:rStyle w:val="Hyperlink"/>
            <w:rFonts w:ascii="DIN-Regular" w:hAnsi="DIN-Regular"/>
            <w:noProof/>
          </w:rPr>
          <w:t>Opzegging mogelijk, indien geen overeenstemming over wijziging</w:t>
        </w:r>
        <w:r w:rsidRPr="00BA7ADB">
          <w:rPr>
            <w:noProof/>
            <w:webHidden/>
          </w:rPr>
          <w:tab/>
        </w:r>
        <w:r w:rsidRPr="00BA7ADB">
          <w:rPr>
            <w:noProof/>
            <w:webHidden/>
          </w:rPr>
          <w:fldChar w:fldCharType="begin"/>
        </w:r>
        <w:r w:rsidRPr="00BA7ADB">
          <w:rPr>
            <w:noProof/>
            <w:webHidden/>
          </w:rPr>
          <w:instrText xml:space="preserve"> PAGEREF _Toc168820192 \h </w:instrText>
        </w:r>
        <w:r w:rsidRPr="00BA7ADB">
          <w:rPr>
            <w:noProof/>
            <w:webHidden/>
          </w:rPr>
        </w:r>
        <w:r w:rsidRPr="00BA7ADB">
          <w:rPr>
            <w:noProof/>
            <w:webHidden/>
          </w:rPr>
          <w:fldChar w:fldCharType="separate"/>
        </w:r>
        <w:r w:rsidRPr="00BA7ADB">
          <w:rPr>
            <w:noProof/>
            <w:webHidden/>
          </w:rPr>
          <w:t>105</w:t>
        </w:r>
        <w:r w:rsidRPr="00BA7ADB">
          <w:rPr>
            <w:noProof/>
            <w:webHidden/>
          </w:rPr>
          <w:fldChar w:fldCharType="end"/>
        </w:r>
      </w:hyperlink>
    </w:p>
    <w:p w14:paraId="7A21BF5F" w14:textId="2EABB1AA"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193" w:history="1">
        <w:r w:rsidRPr="00BA7ADB">
          <w:rPr>
            <w:rStyle w:val="Hyperlink"/>
            <w:rFonts w:ascii="DIN-Regular" w:hAnsi="DIN-Regular"/>
            <w:noProof/>
            <w:sz w:val="20"/>
          </w:rPr>
          <w:t>Artikel 22 Algemene slotbepalingen - lid</w:t>
        </w:r>
        <w:r w:rsidRPr="00BA7ADB">
          <w:rPr>
            <w:noProof/>
            <w:webHidden/>
            <w:sz w:val="20"/>
          </w:rPr>
          <w:tab/>
        </w:r>
        <w:r w:rsidRPr="00BA7ADB">
          <w:rPr>
            <w:noProof/>
            <w:webHidden/>
            <w:sz w:val="20"/>
          </w:rPr>
          <w:fldChar w:fldCharType="begin"/>
        </w:r>
        <w:r w:rsidRPr="00BA7ADB">
          <w:rPr>
            <w:noProof/>
            <w:webHidden/>
            <w:sz w:val="20"/>
          </w:rPr>
          <w:instrText xml:space="preserve"> PAGEREF _Toc168820193 \h </w:instrText>
        </w:r>
        <w:r w:rsidRPr="00BA7ADB">
          <w:rPr>
            <w:noProof/>
            <w:webHidden/>
            <w:sz w:val="20"/>
          </w:rPr>
        </w:r>
        <w:r w:rsidRPr="00BA7ADB">
          <w:rPr>
            <w:noProof/>
            <w:webHidden/>
            <w:sz w:val="20"/>
          </w:rPr>
          <w:fldChar w:fldCharType="separate"/>
        </w:r>
        <w:r w:rsidRPr="00BA7ADB">
          <w:rPr>
            <w:noProof/>
            <w:webHidden/>
            <w:sz w:val="20"/>
          </w:rPr>
          <w:t>106</w:t>
        </w:r>
        <w:r w:rsidRPr="00BA7ADB">
          <w:rPr>
            <w:noProof/>
            <w:webHidden/>
            <w:sz w:val="20"/>
          </w:rPr>
          <w:fldChar w:fldCharType="end"/>
        </w:r>
      </w:hyperlink>
    </w:p>
    <w:p w14:paraId="7BB7AB70" w14:textId="45A4BBCB" w:rsidR="00BA7ADB" w:rsidRPr="00BA7ADB" w:rsidRDefault="00BA7ADB" w:rsidP="00BA7ADB">
      <w:pPr>
        <w:pStyle w:val="Inhopg3"/>
        <w:rPr>
          <w:rFonts w:eastAsiaTheme="minorEastAsia" w:cstheme="minorBidi"/>
          <w:noProof/>
          <w:kern w:val="2"/>
          <w:lang w:eastAsia="nl-NL"/>
          <w14:ligatures w14:val="standardContextual"/>
        </w:rPr>
      </w:pPr>
      <w:hyperlink w:anchor="_Toc168820194" w:history="1">
        <w:r w:rsidRPr="00BA7ADB">
          <w:rPr>
            <w:rStyle w:val="Hyperlink"/>
            <w:rFonts w:ascii="DIN-Regular" w:hAnsi="DIN-Regular"/>
            <w:noProof/>
          </w:rPr>
          <w:t>Geschillencommissie Sociaal Domein</w:t>
        </w:r>
        <w:r w:rsidRPr="00BA7ADB">
          <w:rPr>
            <w:noProof/>
            <w:webHidden/>
          </w:rPr>
          <w:tab/>
        </w:r>
        <w:r w:rsidRPr="00BA7ADB">
          <w:rPr>
            <w:noProof/>
            <w:webHidden/>
          </w:rPr>
          <w:fldChar w:fldCharType="begin"/>
        </w:r>
        <w:r w:rsidRPr="00BA7ADB">
          <w:rPr>
            <w:noProof/>
            <w:webHidden/>
          </w:rPr>
          <w:instrText xml:space="preserve"> PAGEREF _Toc168820194 \h </w:instrText>
        </w:r>
        <w:r w:rsidRPr="00BA7ADB">
          <w:rPr>
            <w:noProof/>
            <w:webHidden/>
          </w:rPr>
        </w:r>
        <w:r w:rsidRPr="00BA7ADB">
          <w:rPr>
            <w:noProof/>
            <w:webHidden/>
          </w:rPr>
          <w:fldChar w:fldCharType="separate"/>
        </w:r>
        <w:r w:rsidRPr="00BA7ADB">
          <w:rPr>
            <w:noProof/>
            <w:webHidden/>
          </w:rPr>
          <w:t>106</w:t>
        </w:r>
        <w:r w:rsidRPr="00BA7ADB">
          <w:rPr>
            <w:noProof/>
            <w:webHidden/>
          </w:rPr>
          <w:fldChar w:fldCharType="end"/>
        </w:r>
      </w:hyperlink>
    </w:p>
    <w:p w14:paraId="5038DCF3" w14:textId="2380B096"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195" w:history="1">
        <w:r w:rsidRPr="00BA7ADB">
          <w:rPr>
            <w:rStyle w:val="Hyperlink"/>
            <w:rFonts w:ascii="DIN-Regular" w:hAnsi="DIN-Regular"/>
            <w:noProof/>
            <w:sz w:val="20"/>
          </w:rPr>
          <w:t>Artikel 22 Algemene slotbepalingen - lid 4</w:t>
        </w:r>
        <w:r w:rsidRPr="00BA7ADB">
          <w:rPr>
            <w:noProof/>
            <w:webHidden/>
            <w:sz w:val="20"/>
          </w:rPr>
          <w:tab/>
        </w:r>
        <w:r w:rsidRPr="00BA7ADB">
          <w:rPr>
            <w:noProof/>
            <w:webHidden/>
            <w:sz w:val="20"/>
          </w:rPr>
          <w:fldChar w:fldCharType="begin"/>
        </w:r>
        <w:r w:rsidRPr="00BA7ADB">
          <w:rPr>
            <w:noProof/>
            <w:webHidden/>
            <w:sz w:val="20"/>
          </w:rPr>
          <w:instrText xml:space="preserve"> PAGEREF _Toc168820195 \h </w:instrText>
        </w:r>
        <w:r w:rsidRPr="00BA7ADB">
          <w:rPr>
            <w:noProof/>
            <w:webHidden/>
            <w:sz w:val="20"/>
          </w:rPr>
        </w:r>
        <w:r w:rsidRPr="00BA7ADB">
          <w:rPr>
            <w:noProof/>
            <w:webHidden/>
            <w:sz w:val="20"/>
          </w:rPr>
          <w:fldChar w:fldCharType="separate"/>
        </w:r>
        <w:r w:rsidRPr="00BA7ADB">
          <w:rPr>
            <w:noProof/>
            <w:webHidden/>
            <w:sz w:val="20"/>
          </w:rPr>
          <w:t>107</w:t>
        </w:r>
        <w:r w:rsidRPr="00BA7ADB">
          <w:rPr>
            <w:noProof/>
            <w:webHidden/>
            <w:sz w:val="20"/>
          </w:rPr>
          <w:fldChar w:fldCharType="end"/>
        </w:r>
      </w:hyperlink>
    </w:p>
    <w:p w14:paraId="30813A75" w14:textId="12E9E64C" w:rsidR="00BA7ADB" w:rsidRPr="00BA7ADB" w:rsidRDefault="00BA7ADB" w:rsidP="00BA7ADB">
      <w:pPr>
        <w:pStyle w:val="Inhopg3"/>
        <w:rPr>
          <w:rFonts w:eastAsiaTheme="minorEastAsia" w:cstheme="minorBidi"/>
          <w:noProof/>
          <w:kern w:val="2"/>
          <w:lang w:eastAsia="nl-NL"/>
          <w14:ligatures w14:val="standardContextual"/>
        </w:rPr>
      </w:pPr>
      <w:hyperlink w:anchor="_Toc168820196" w:history="1">
        <w:r w:rsidRPr="00BA7ADB">
          <w:rPr>
            <w:rStyle w:val="Hyperlink"/>
            <w:rFonts w:ascii="DIN-Regular" w:hAnsi="DIN-Regular"/>
            <w:noProof/>
          </w:rPr>
          <w:t xml:space="preserve">Ongeldigheid van doorhalingen en mededelingen in de </w:t>
        </w:r>
        <w:r w:rsidR="007F5914">
          <w:rPr>
            <w:rStyle w:val="Hyperlink"/>
            <w:rFonts w:ascii="DIN-Regular" w:hAnsi="DIN-Regular"/>
            <w:noProof/>
          </w:rPr>
          <w:t>Overeenkomst</w:t>
        </w:r>
        <w:r w:rsidRPr="00BA7ADB">
          <w:rPr>
            <w:noProof/>
            <w:webHidden/>
          </w:rPr>
          <w:tab/>
        </w:r>
        <w:r w:rsidRPr="00BA7ADB">
          <w:rPr>
            <w:noProof/>
            <w:webHidden/>
          </w:rPr>
          <w:fldChar w:fldCharType="begin"/>
        </w:r>
        <w:r w:rsidRPr="00BA7ADB">
          <w:rPr>
            <w:noProof/>
            <w:webHidden/>
          </w:rPr>
          <w:instrText xml:space="preserve"> PAGEREF _Toc168820196 \h </w:instrText>
        </w:r>
        <w:r w:rsidRPr="00BA7ADB">
          <w:rPr>
            <w:noProof/>
            <w:webHidden/>
          </w:rPr>
        </w:r>
        <w:r w:rsidRPr="00BA7ADB">
          <w:rPr>
            <w:noProof/>
            <w:webHidden/>
          </w:rPr>
          <w:fldChar w:fldCharType="separate"/>
        </w:r>
        <w:r w:rsidRPr="00BA7ADB">
          <w:rPr>
            <w:noProof/>
            <w:webHidden/>
          </w:rPr>
          <w:t>107</w:t>
        </w:r>
        <w:r w:rsidRPr="00BA7ADB">
          <w:rPr>
            <w:noProof/>
            <w:webHidden/>
          </w:rPr>
          <w:fldChar w:fldCharType="end"/>
        </w:r>
      </w:hyperlink>
    </w:p>
    <w:p w14:paraId="68AC6EB9" w14:textId="0E85160B"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197" w:history="1">
        <w:r w:rsidRPr="00BA7ADB">
          <w:rPr>
            <w:rStyle w:val="Hyperlink"/>
            <w:rFonts w:ascii="DIN-Regular" w:hAnsi="DIN-Regular"/>
            <w:noProof/>
            <w:sz w:val="20"/>
          </w:rPr>
          <w:t>Artikel 22 Algemene slotbepalingen - lid 5</w:t>
        </w:r>
        <w:r w:rsidRPr="00BA7ADB">
          <w:rPr>
            <w:noProof/>
            <w:webHidden/>
            <w:sz w:val="20"/>
          </w:rPr>
          <w:tab/>
        </w:r>
        <w:r w:rsidRPr="00BA7ADB">
          <w:rPr>
            <w:noProof/>
            <w:webHidden/>
            <w:sz w:val="20"/>
          </w:rPr>
          <w:fldChar w:fldCharType="begin"/>
        </w:r>
        <w:r w:rsidRPr="00BA7ADB">
          <w:rPr>
            <w:noProof/>
            <w:webHidden/>
            <w:sz w:val="20"/>
          </w:rPr>
          <w:instrText xml:space="preserve"> PAGEREF _Toc168820197 \h </w:instrText>
        </w:r>
        <w:r w:rsidRPr="00BA7ADB">
          <w:rPr>
            <w:noProof/>
            <w:webHidden/>
            <w:sz w:val="20"/>
          </w:rPr>
        </w:r>
        <w:r w:rsidRPr="00BA7ADB">
          <w:rPr>
            <w:noProof/>
            <w:webHidden/>
            <w:sz w:val="20"/>
          </w:rPr>
          <w:fldChar w:fldCharType="separate"/>
        </w:r>
        <w:r w:rsidRPr="00BA7ADB">
          <w:rPr>
            <w:noProof/>
            <w:webHidden/>
            <w:sz w:val="20"/>
          </w:rPr>
          <w:t>108</w:t>
        </w:r>
        <w:r w:rsidRPr="00BA7ADB">
          <w:rPr>
            <w:noProof/>
            <w:webHidden/>
            <w:sz w:val="20"/>
          </w:rPr>
          <w:fldChar w:fldCharType="end"/>
        </w:r>
      </w:hyperlink>
    </w:p>
    <w:p w14:paraId="3A208F57" w14:textId="46032980" w:rsidR="00BA7ADB" w:rsidRPr="00BA7ADB" w:rsidRDefault="00BA7ADB" w:rsidP="00BA7ADB">
      <w:pPr>
        <w:pStyle w:val="Inhopg3"/>
        <w:rPr>
          <w:rFonts w:eastAsiaTheme="minorEastAsia" w:cstheme="minorBidi"/>
          <w:noProof/>
          <w:kern w:val="2"/>
          <w:lang w:eastAsia="nl-NL"/>
          <w14:ligatures w14:val="standardContextual"/>
        </w:rPr>
      </w:pPr>
      <w:hyperlink w:anchor="_Toc168820198" w:history="1">
        <w:r w:rsidRPr="00BA7ADB">
          <w:rPr>
            <w:rStyle w:val="Hyperlink"/>
            <w:rFonts w:ascii="DIN-Regular" w:hAnsi="DIN-Regular"/>
            <w:noProof/>
          </w:rPr>
          <w:t>Partiële nietigheid</w:t>
        </w:r>
        <w:r w:rsidRPr="00BA7ADB">
          <w:rPr>
            <w:noProof/>
            <w:webHidden/>
          </w:rPr>
          <w:tab/>
        </w:r>
        <w:r w:rsidRPr="00BA7ADB">
          <w:rPr>
            <w:noProof/>
            <w:webHidden/>
          </w:rPr>
          <w:fldChar w:fldCharType="begin"/>
        </w:r>
        <w:r w:rsidRPr="00BA7ADB">
          <w:rPr>
            <w:noProof/>
            <w:webHidden/>
          </w:rPr>
          <w:instrText xml:space="preserve"> PAGEREF _Toc168820198 \h </w:instrText>
        </w:r>
        <w:r w:rsidRPr="00BA7ADB">
          <w:rPr>
            <w:noProof/>
            <w:webHidden/>
          </w:rPr>
        </w:r>
        <w:r w:rsidRPr="00BA7ADB">
          <w:rPr>
            <w:noProof/>
            <w:webHidden/>
          </w:rPr>
          <w:fldChar w:fldCharType="separate"/>
        </w:r>
        <w:r w:rsidRPr="00BA7ADB">
          <w:rPr>
            <w:noProof/>
            <w:webHidden/>
          </w:rPr>
          <w:t>108</w:t>
        </w:r>
        <w:r w:rsidRPr="00BA7ADB">
          <w:rPr>
            <w:noProof/>
            <w:webHidden/>
          </w:rPr>
          <w:fldChar w:fldCharType="end"/>
        </w:r>
      </w:hyperlink>
    </w:p>
    <w:p w14:paraId="0E27D82C" w14:textId="144FCC43"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199" w:history="1">
        <w:r w:rsidRPr="00BA7ADB">
          <w:rPr>
            <w:rStyle w:val="Hyperlink"/>
            <w:rFonts w:ascii="DIN-Regular" w:hAnsi="DIN-Regular"/>
            <w:noProof/>
            <w:sz w:val="20"/>
          </w:rPr>
          <w:t>Artikel 22 Algemene slotbepalingen - lid 6</w:t>
        </w:r>
        <w:r w:rsidRPr="00BA7ADB">
          <w:rPr>
            <w:noProof/>
            <w:webHidden/>
            <w:sz w:val="20"/>
          </w:rPr>
          <w:tab/>
        </w:r>
        <w:r w:rsidRPr="00BA7ADB">
          <w:rPr>
            <w:noProof/>
            <w:webHidden/>
            <w:sz w:val="20"/>
          </w:rPr>
          <w:fldChar w:fldCharType="begin"/>
        </w:r>
        <w:r w:rsidRPr="00BA7ADB">
          <w:rPr>
            <w:noProof/>
            <w:webHidden/>
            <w:sz w:val="20"/>
          </w:rPr>
          <w:instrText xml:space="preserve"> PAGEREF _Toc168820199 \h </w:instrText>
        </w:r>
        <w:r w:rsidRPr="00BA7ADB">
          <w:rPr>
            <w:noProof/>
            <w:webHidden/>
            <w:sz w:val="20"/>
          </w:rPr>
        </w:r>
        <w:r w:rsidRPr="00BA7ADB">
          <w:rPr>
            <w:noProof/>
            <w:webHidden/>
            <w:sz w:val="20"/>
          </w:rPr>
          <w:fldChar w:fldCharType="separate"/>
        </w:r>
        <w:r w:rsidRPr="00BA7ADB">
          <w:rPr>
            <w:noProof/>
            <w:webHidden/>
            <w:sz w:val="20"/>
          </w:rPr>
          <w:t>109</w:t>
        </w:r>
        <w:r w:rsidRPr="00BA7ADB">
          <w:rPr>
            <w:noProof/>
            <w:webHidden/>
            <w:sz w:val="20"/>
          </w:rPr>
          <w:fldChar w:fldCharType="end"/>
        </w:r>
      </w:hyperlink>
    </w:p>
    <w:p w14:paraId="299CC21D" w14:textId="3C2DDDBF"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200" w:history="1">
        <w:r w:rsidRPr="00BA7ADB">
          <w:rPr>
            <w:rStyle w:val="Hyperlink"/>
            <w:rFonts w:ascii="DIN-Regular" w:hAnsi="DIN-Regular"/>
            <w:noProof/>
            <w:sz w:val="20"/>
          </w:rPr>
          <w:t>Artikel 22 Algemene slotbepalingen - lid 7</w:t>
        </w:r>
        <w:r w:rsidRPr="00BA7ADB">
          <w:rPr>
            <w:noProof/>
            <w:webHidden/>
            <w:sz w:val="20"/>
          </w:rPr>
          <w:tab/>
        </w:r>
        <w:r w:rsidRPr="00BA7ADB">
          <w:rPr>
            <w:noProof/>
            <w:webHidden/>
            <w:sz w:val="20"/>
          </w:rPr>
          <w:fldChar w:fldCharType="begin"/>
        </w:r>
        <w:r w:rsidRPr="00BA7ADB">
          <w:rPr>
            <w:noProof/>
            <w:webHidden/>
            <w:sz w:val="20"/>
          </w:rPr>
          <w:instrText xml:space="preserve"> PAGEREF _Toc168820200 \h </w:instrText>
        </w:r>
        <w:r w:rsidRPr="00BA7ADB">
          <w:rPr>
            <w:noProof/>
            <w:webHidden/>
            <w:sz w:val="20"/>
          </w:rPr>
        </w:r>
        <w:r w:rsidRPr="00BA7ADB">
          <w:rPr>
            <w:noProof/>
            <w:webHidden/>
            <w:sz w:val="20"/>
          </w:rPr>
          <w:fldChar w:fldCharType="separate"/>
        </w:r>
        <w:r w:rsidRPr="00BA7ADB">
          <w:rPr>
            <w:noProof/>
            <w:webHidden/>
            <w:sz w:val="20"/>
          </w:rPr>
          <w:t>110</w:t>
        </w:r>
        <w:r w:rsidRPr="00BA7ADB">
          <w:rPr>
            <w:noProof/>
            <w:webHidden/>
            <w:sz w:val="20"/>
          </w:rPr>
          <w:fldChar w:fldCharType="end"/>
        </w:r>
      </w:hyperlink>
    </w:p>
    <w:p w14:paraId="7DCF99DD" w14:textId="2CA4C103" w:rsidR="00BA7ADB" w:rsidRPr="00BA7ADB" w:rsidRDefault="00BA7ADB" w:rsidP="00BA7ADB">
      <w:pPr>
        <w:pStyle w:val="Inhopg3"/>
        <w:rPr>
          <w:rFonts w:eastAsiaTheme="minorEastAsia" w:cstheme="minorBidi"/>
          <w:noProof/>
          <w:kern w:val="2"/>
          <w:lang w:eastAsia="nl-NL"/>
          <w14:ligatures w14:val="standardContextual"/>
        </w:rPr>
      </w:pPr>
      <w:hyperlink w:anchor="_Toc168820201" w:history="1">
        <w:r w:rsidRPr="00BA7ADB">
          <w:rPr>
            <w:rStyle w:val="Hyperlink"/>
            <w:rFonts w:ascii="DIN-Regular" w:hAnsi="DIN-Regular"/>
            <w:noProof/>
          </w:rPr>
          <w:t xml:space="preserve">Bepalingen materieel van betekenis, ook na einde </w:t>
        </w:r>
        <w:r w:rsidR="007F5914">
          <w:rPr>
            <w:rStyle w:val="Hyperlink"/>
            <w:rFonts w:ascii="DIN-Regular" w:hAnsi="DIN-Regular"/>
            <w:noProof/>
          </w:rPr>
          <w:t>Overeenkomst</w:t>
        </w:r>
        <w:r w:rsidRPr="00BA7ADB">
          <w:rPr>
            <w:noProof/>
            <w:webHidden/>
          </w:rPr>
          <w:tab/>
        </w:r>
        <w:r w:rsidRPr="00BA7ADB">
          <w:rPr>
            <w:noProof/>
            <w:webHidden/>
          </w:rPr>
          <w:fldChar w:fldCharType="begin"/>
        </w:r>
        <w:r w:rsidRPr="00BA7ADB">
          <w:rPr>
            <w:noProof/>
            <w:webHidden/>
          </w:rPr>
          <w:instrText xml:space="preserve"> PAGEREF _Toc168820201 \h </w:instrText>
        </w:r>
        <w:r w:rsidRPr="00BA7ADB">
          <w:rPr>
            <w:noProof/>
            <w:webHidden/>
          </w:rPr>
        </w:r>
        <w:r w:rsidRPr="00BA7ADB">
          <w:rPr>
            <w:noProof/>
            <w:webHidden/>
          </w:rPr>
          <w:fldChar w:fldCharType="separate"/>
        </w:r>
        <w:r w:rsidRPr="00BA7ADB">
          <w:rPr>
            <w:noProof/>
            <w:webHidden/>
          </w:rPr>
          <w:t>110</w:t>
        </w:r>
        <w:r w:rsidRPr="00BA7ADB">
          <w:rPr>
            <w:noProof/>
            <w:webHidden/>
          </w:rPr>
          <w:fldChar w:fldCharType="end"/>
        </w:r>
      </w:hyperlink>
    </w:p>
    <w:p w14:paraId="204EB07E" w14:textId="36A15C58"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202" w:history="1">
        <w:r w:rsidRPr="00BA7ADB">
          <w:rPr>
            <w:rStyle w:val="Hyperlink"/>
            <w:rFonts w:ascii="DIN-Regular" w:hAnsi="DIN-Regular"/>
            <w:noProof/>
            <w:sz w:val="20"/>
          </w:rPr>
          <w:t>Artikel 23 Vrijwaring - lid 1</w:t>
        </w:r>
        <w:r w:rsidRPr="00BA7ADB">
          <w:rPr>
            <w:noProof/>
            <w:webHidden/>
            <w:sz w:val="20"/>
          </w:rPr>
          <w:tab/>
        </w:r>
        <w:r w:rsidRPr="00BA7ADB">
          <w:rPr>
            <w:noProof/>
            <w:webHidden/>
            <w:sz w:val="20"/>
          </w:rPr>
          <w:fldChar w:fldCharType="begin"/>
        </w:r>
        <w:r w:rsidRPr="00BA7ADB">
          <w:rPr>
            <w:noProof/>
            <w:webHidden/>
            <w:sz w:val="20"/>
          </w:rPr>
          <w:instrText xml:space="preserve"> PAGEREF _Toc168820202 \h </w:instrText>
        </w:r>
        <w:r w:rsidRPr="00BA7ADB">
          <w:rPr>
            <w:noProof/>
            <w:webHidden/>
            <w:sz w:val="20"/>
          </w:rPr>
        </w:r>
        <w:r w:rsidRPr="00BA7ADB">
          <w:rPr>
            <w:noProof/>
            <w:webHidden/>
            <w:sz w:val="20"/>
          </w:rPr>
          <w:fldChar w:fldCharType="separate"/>
        </w:r>
        <w:r w:rsidRPr="00BA7ADB">
          <w:rPr>
            <w:noProof/>
            <w:webHidden/>
            <w:sz w:val="20"/>
          </w:rPr>
          <w:t>111</w:t>
        </w:r>
        <w:r w:rsidRPr="00BA7ADB">
          <w:rPr>
            <w:noProof/>
            <w:webHidden/>
            <w:sz w:val="20"/>
          </w:rPr>
          <w:fldChar w:fldCharType="end"/>
        </w:r>
      </w:hyperlink>
    </w:p>
    <w:p w14:paraId="05D59955" w14:textId="6368E4B6" w:rsidR="00BA7ADB" w:rsidRPr="00BA7ADB" w:rsidRDefault="00BA7ADB" w:rsidP="00BA7ADB">
      <w:pPr>
        <w:pStyle w:val="Inhopg3"/>
        <w:rPr>
          <w:rFonts w:eastAsiaTheme="minorEastAsia" w:cstheme="minorBidi"/>
          <w:noProof/>
          <w:kern w:val="2"/>
          <w:lang w:eastAsia="nl-NL"/>
          <w14:ligatures w14:val="standardContextual"/>
        </w:rPr>
      </w:pPr>
      <w:hyperlink w:anchor="_Toc168820203" w:history="1">
        <w:r w:rsidRPr="00BA7ADB">
          <w:rPr>
            <w:rStyle w:val="Hyperlink"/>
            <w:rFonts w:ascii="DIN-Regular" w:hAnsi="DIN-Regular"/>
            <w:noProof/>
          </w:rPr>
          <w:t>Vrijwaring van vorderingen van derden bij niet nakoming door Jeugdhulpaanbieder</w:t>
        </w:r>
        <w:r w:rsidRPr="00BA7ADB">
          <w:rPr>
            <w:noProof/>
            <w:webHidden/>
          </w:rPr>
          <w:tab/>
        </w:r>
        <w:r w:rsidRPr="00BA7ADB">
          <w:rPr>
            <w:noProof/>
            <w:webHidden/>
          </w:rPr>
          <w:fldChar w:fldCharType="begin"/>
        </w:r>
        <w:r w:rsidRPr="00BA7ADB">
          <w:rPr>
            <w:noProof/>
            <w:webHidden/>
          </w:rPr>
          <w:instrText xml:space="preserve"> PAGEREF _Toc168820203 \h </w:instrText>
        </w:r>
        <w:r w:rsidRPr="00BA7ADB">
          <w:rPr>
            <w:noProof/>
            <w:webHidden/>
          </w:rPr>
        </w:r>
        <w:r w:rsidRPr="00BA7ADB">
          <w:rPr>
            <w:noProof/>
            <w:webHidden/>
          </w:rPr>
          <w:fldChar w:fldCharType="separate"/>
        </w:r>
        <w:r w:rsidRPr="00BA7ADB">
          <w:rPr>
            <w:noProof/>
            <w:webHidden/>
          </w:rPr>
          <w:t>111</w:t>
        </w:r>
        <w:r w:rsidRPr="00BA7ADB">
          <w:rPr>
            <w:noProof/>
            <w:webHidden/>
          </w:rPr>
          <w:fldChar w:fldCharType="end"/>
        </w:r>
      </w:hyperlink>
    </w:p>
    <w:p w14:paraId="6E681743" w14:textId="260C4606"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204" w:history="1">
        <w:r w:rsidRPr="00BA7ADB">
          <w:rPr>
            <w:rStyle w:val="Hyperlink"/>
            <w:rFonts w:ascii="DIN-Regular" w:hAnsi="DIN-Regular"/>
            <w:noProof/>
            <w:sz w:val="20"/>
          </w:rPr>
          <w:t>Artikel 23 Vrijwaring - lid 2</w:t>
        </w:r>
        <w:r w:rsidRPr="00BA7ADB">
          <w:rPr>
            <w:noProof/>
            <w:webHidden/>
            <w:sz w:val="20"/>
          </w:rPr>
          <w:tab/>
        </w:r>
        <w:r w:rsidRPr="00BA7ADB">
          <w:rPr>
            <w:noProof/>
            <w:webHidden/>
            <w:sz w:val="20"/>
          </w:rPr>
          <w:fldChar w:fldCharType="begin"/>
        </w:r>
        <w:r w:rsidRPr="00BA7ADB">
          <w:rPr>
            <w:noProof/>
            <w:webHidden/>
            <w:sz w:val="20"/>
          </w:rPr>
          <w:instrText xml:space="preserve"> PAGEREF _Toc168820204 \h </w:instrText>
        </w:r>
        <w:r w:rsidRPr="00BA7ADB">
          <w:rPr>
            <w:noProof/>
            <w:webHidden/>
            <w:sz w:val="20"/>
          </w:rPr>
        </w:r>
        <w:r w:rsidRPr="00BA7ADB">
          <w:rPr>
            <w:noProof/>
            <w:webHidden/>
            <w:sz w:val="20"/>
          </w:rPr>
          <w:fldChar w:fldCharType="separate"/>
        </w:r>
        <w:r w:rsidRPr="00BA7ADB">
          <w:rPr>
            <w:noProof/>
            <w:webHidden/>
            <w:sz w:val="20"/>
          </w:rPr>
          <w:t>112</w:t>
        </w:r>
        <w:r w:rsidRPr="00BA7ADB">
          <w:rPr>
            <w:noProof/>
            <w:webHidden/>
            <w:sz w:val="20"/>
          </w:rPr>
          <w:fldChar w:fldCharType="end"/>
        </w:r>
      </w:hyperlink>
    </w:p>
    <w:p w14:paraId="2A5146D3" w14:textId="735AFAA5"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205" w:history="1">
        <w:r w:rsidRPr="00BA7ADB">
          <w:rPr>
            <w:rStyle w:val="Hyperlink"/>
            <w:rFonts w:ascii="DIN-Regular" w:hAnsi="DIN-Regular"/>
            <w:noProof/>
            <w:sz w:val="20"/>
          </w:rPr>
          <w:t>Artikel 24 Wijzigen van omstandigheden - lid 1</w:t>
        </w:r>
        <w:r w:rsidRPr="00BA7ADB">
          <w:rPr>
            <w:noProof/>
            <w:webHidden/>
            <w:sz w:val="20"/>
          </w:rPr>
          <w:tab/>
        </w:r>
        <w:r w:rsidRPr="00BA7ADB">
          <w:rPr>
            <w:noProof/>
            <w:webHidden/>
            <w:sz w:val="20"/>
          </w:rPr>
          <w:fldChar w:fldCharType="begin"/>
        </w:r>
        <w:r w:rsidRPr="00BA7ADB">
          <w:rPr>
            <w:noProof/>
            <w:webHidden/>
            <w:sz w:val="20"/>
          </w:rPr>
          <w:instrText xml:space="preserve"> PAGEREF _Toc168820205 \h </w:instrText>
        </w:r>
        <w:r w:rsidRPr="00BA7ADB">
          <w:rPr>
            <w:noProof/>
            <w:webHidden/>
            <w:sz w:val="20"/>
          </w:rPr>
        </w:r>
        <w:r w:rsidRPr="00BA7ADB">
          <w:rPr>
            <w:noProof/>
            <w:webHidden/>
            <w:sz w:val="20"/>
          </w:rPr>
          <w:fldChar w:fldCharType="separate"/>
        </w:r>
        <w:r w:rsidRPr="00BA7ADB">
          <w:rPr>
            <w:noProof/>
            <w:webHidden/>
            <w:sz w:val="20"/>
          </w:rPr>
          <w:t>113</w:t>
        </w:r>
        <w:r w:rsidRPr="00BA7ADB">
          <w:rPr>
            <w:noProof/>
            <w:webHidden/>
            <w:sz w:val="20"/>
          </w:rPr>
          <w:fldChar w:fldCharType="end"/>
        </w:r>
      </w:hyperlink>
    </w:p>
    <w:p w14:paraId="0B16CC45" w14:textId="09F8080A" w:rsidR="00BA7ADB" w:rsidRPr="00BA7ADB" w:rsidRDefault="00BA7ADB" w:rsidP="00BA7ADB">
      <w:pPr>
        <w:pStyle w:val="Inhopg3"/>
        <w:rPr>
          <w:rFonts w:eastAsiaTheme="minorEastAsia" w:cstheme="minorBidi"/>
          <w:noProof/>
          <w:kern w:val="2"/>
          <w:lang w:eastAsia="nl-NL"/>
          <w14:ligatures w14:val="standardContextual"/>
        </w:rPr>
      </w:pPr>
      <w:hyperlink w:anchor="_Toc168820206" w:history="1">
        <w:r w:rsidRPr="00BA7ADB">
          <w:rPr>
            <w:rStyle w:val="Hyperlink"/>
            <w:rFonts w:ascii="DIN-Regular" w:hAnsi="DIN-Regular"/>
            <w:noProof/>
          </w:rPr>
          <w:t>Wederzijdse informatieplicht bij ontwikkelingen met ‘wezenlijke invloed’</w:t>
        </w:r>
        <w:r w:rsidRPr="00BA7ADB">
          <w:rPr>
            <w:noProof/>
            <w:webHidden/>
          </w:rPr>
          <w:tab/>
        </w:r>
        <w:r w:rsidRPr="00BA7ADB">
          <w:rPr>
            <w:noProof/>
            <w:webHidden/>
          </w:rPr>
          <w:fldChar w:fldCharType="begin"/>
        </w:r>
        <w:r w:rsidRPr="00BA7ADB">
          <w:rPr>
            <w:noProof/>
            <w:webHidden/>
          </w:rPr>
          <w:instrText xml:space="preserve"> PAGEREF _Toc168820206 \h </w:instrText>
        </w:r>
        <w:r w:rsidRPr="00BA7ADB">
          <w:rPr>
            <w:noProof/>
            <w:webHidden/>
          </w:rPr>
        </w:r>
        <w:r w:rsidRPr="00BA7ADB">
          <w:rPr>
            <w:noProof/>
            <w:webHidden/>
          </w:rPr>
          <w:fldChar w:fldCharType="separate"/>
        </w:r>
        <w:r w:rsidRPr="00BA7ADB">
          <w:rPr>
            <w:noProof/>
            <w:webHidden/>
          </w:rPr>
          <w:t>113</w:t>
        </w:r>
        <w:r w:rsidRPr="00BA7ADB">
          <w:rPr>
            <w:noProof/>
            <w:webHidden/>
          </w:rPr>
          <w:fldChar w:fldCharType="end"/>
        </w:r>
      </w:hyperlink>
    </w:p>
    <w:p w14:paraId="04A72EB7" w14:textId="3C564312"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207" w:history="1">
        <w:r w:rsidRPr="00BA7ADB">
          <w:rPr>
            <w:rStyle w:val="Hyperlink"/>
            <w:rFonts w:ascii="DIN-Regular" w:hAnsi="DIN-Regular"/>
            <w:noProof/>
            <w:sz w:val="20"/>
          </w:rPr>
          <w:t>Artikel 24 Wijzigen van omstandigheden - lid 2</w:t>
        </w:r>
        <w:r w:rsidRPr="00BA7ADB">
          <w:rPr>
            <w:noProof/>
            <w:webHidden/>
            <w:sz w:val="20"/>
          </w:rPr>
          <w:tab/>
        </w:r>
        <w:r w:rsidRPr="00BA7ADB">
          <w:rPr>
            <w:noProof/>
            <w:webHidden/>
            <w:sz w:val="20"/>
          </w:rPr>
          <w:fldChar w:fldCharType="begin"/>
        </w:r>
        <w:r w:rsidRPr="00BA7ADB">
          <w:rPr>
            <w:noProof/>
            <w:webHidden/>
            <w:sz w:val="20"/>
          </w:rPr>
          <w:instrText xml:space="preserve"> PAGEREF _Toc168820207 \h </w:instrText>
        </w:r>
        <w:r w:rsidRPr="00BA7ADB">
          <w:rPr>
            <w:noProof/>
            <w:webHidden/>
            <w:sz w:val="20"/>
          </w:rPr>
        </w:r>
        <w:r w:rsidRPr="00BA7ADB">
          <w:rPr>
            <w:noProof/>
            <w:webHidden/>
            <w:sz w:val="20"/>
          </w:rPr>
          <w:fldChar w:fldCharType="separate"/>
        </w:r>
        <w:r w:rsidRPr="00BA7ADB">
          <w:rPr>
            <w:noProof/>
            <w:webHidden/>
            <w:sz w:val="20"/>
          </w:rPr>
          <w:t>114</w:t>
        </w:r>
        <w:r w:rsidRPr="00BA7ADB">
          <w:rPr>
            <w:noProof/>
            <w:webHidden/>
            <w:sz w:val="20"/>
          </w:rPr>
          <w:fldChar w:fldCharType="end"/>
        </w:r>
      </w:hyperlink>
    </w:p>
    <w:p w14:paraId="1CB7C613" w14:textId="689253F7" w:rsidR="00BA7ADB" w:rsidRPr="00BA7ADB" w:rsidRDefault="00BA7ADB" w:rsidP="00BA7ADB">
      <w:pPr>
        <w:pStyle w:val="Inhopg3"/>
        <w:rPr>
          <w:rFonts w:eastAsiaTheme="minorEastAsia" w:cstheme="minorBidi"/>
          <w:noProof/>
          <w:kern w:val="2"/>
          <w:lang w:eastAsia="nl-NL"/>
          <w14:ligatures w14:val="standardContextual"/>
        </w:rPr>
      </w:pPr>
      <w:hyperlink w:anchor="_Toc168820208" w:history="1">
        <w:r w:rsidRPr="00BA7ADB">
          <w:rPr>
            <w:rStyle w:val="Hyperlink"/>
            <w:rFonts w:ascii="DIN-Regular" w:hAnsi="DIN-Regular"/>
            <w:noProof/>
          </w:rPr>
          <w:t>Bij wijziging wet- en regelgeving, geen vergoeding op basis van daardoor nietige bepaling</w:t>
        </w:r>
        <w:r w:rsidRPr="00BA7ADB">
          <w:rPr>
            <w:noProof/>
            <w:webHidden/>
          </w:rPr>
          <w:tab/>
        </w:r>
        <w:r w:rsidRPr="00BA7ADB">
          <w:rPr>
            <w:noProof/>
            <w:webHidden/>
          </w:rPr>
          <w:fldChar w:fldCharType="begin"/>
        </w:r>
        <w:r w:rsidRPr="00BA7ADB">
          <w:rPr>
            <w:noProof/>
            <w:webHidden/>
          </w:rPr>
          <w:instrText xml:space="preserve"> PAGEREF _Toc168820208 \h </w:instrText>
        </w:r>
        <w:r w:rsidRPr="00BA7ADB">
          <w:rPr>
            <w:noProof/>
            <w:webHidden/>
          </w:rPr>
        </w:r>
        <w:r w:rsidRPr="00BA7ADB">
          <w:rPr>
            <w:noProof/>
            <w:webHidden/>
          </w:rPr>
          <w:fldChar w:fldCharType="separate"/>
        </w:r>
        <w:r w:rsidRPr="00BA7ADB">
          <w:rPr>
            <w:noProof/>
            <w:webHidden/>
          </w:rPr>
          <w:t>114</w:t>
        </w:r>
        <w:r w:rsidRPr="00BA7ADB">
          <w:rPr>
            <w:noProof/>
            <w:webHidden/>
          </w:rPr>
          <w:fldChar w:fldCharType="end"/>
        </w:r>
      </w:hyperlink>
    </w:p>
    <w:p w14:paraId="51368518" w14:textId="62B08F29"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209" w:history="1">
        <w:r w:rsidRPr="00BA7ADB">
          <w:rPr>
            <w:rStyle w:val="Hyperlink"/>
            <w:rFonts w:ascii="DIN-Regular" w:hAnsi="DIN-Regular"/>
            <w:noProof/>
            <w:sz w:val="20"/>
          </w:rPr>
          <w:t>Artikel 24 Wijzigen van omstandigheden - lid 3</w:t>
        </w:r>
        <w:r w:rsidRPr="00BA7ADB">
          <w:rPr>
            <w:noProof/>
            <w:webHidden/>
            <w:sz w:val="20"/>
          </w:rPr>
          <w:tab/>
        </w:r>
        <w:r w:rsidRPr="00BA7ADB">
          <w:rPr>
            <w:noProof/>
            <w:webHidden/>
            <w:sz w:val="20"/>
          </w:rPr>
          <w:fldChar w:fldCharType="begin"/>
        </w:r>
        <w:r w:rsidRPr="00BA7ADB">
          <w:rPr>
            <w:noProof/>
            <w:webHidden/>
            <w:sz w:val="20"/>
          </w:rPr>
          <w:instrText xml:space="preserve"> PAGEREF _Toc168820209 \h </w:instrText>
        </w:r>
        <w:r w:rsidRPr="00BA7ADB">
          <w:rPr>
            <w:noProof/>
            <w:webHidden/>
            <w:sz w:val="20"/>
          </w:rPr>
        </w:r>
        <w:r w:rsidRPr="00BA7ADB">
          <w:rPr>
            <w:noProof/>
            <w:webHidden/>
            <w:sz w:val="20"/>
          </w:rPr>
          <w:fldChar w:fldCharType="separate"/>
        </w:r>
        <w:r w:rsidRPr="00BA7ADB">
          <w:rPr>
            <w:noProof/>
            <w:webHidden/>
            <w:sz w:val="20"/>
          </w:rPr>
          <w:t>115</w:t>
        </w:r>
        <w:r w:rsidRPr="00BA7ADB">
          <w:rPr>
            <w:noProof/>
            <w:webHidden/>
            <w:sz w:val="20"/>
          </w:rPr>
          <w:fldChar w:fldCharType="end"/>
        </w:r>
      </w:hyperlink>
    </w:p>
    <w:p w14:paraId="339CBA6B" w14:textId="4526AC6D" w:rsidR="00BA7ADB" w:rsidRPr="00BA7ADB" w:rsidRDefault="00BA7ADB" w:rsidP="00BA7ADB">
      <w:pPr>
        <w:pStyle w:val="Inhopg3"/>
        <w:rPr>
          <w:rFonts w:eastAsiaTheme="minorEastAsia" w:cstheme="minorBidi"/>
          <w:noProof/>
          <w:kern w:val="2"/>
          <w:lang w:eastAsia="nl-NL"/>
          <w14:ligatures w14:val="standardContextual"/>
        </w:rPr>
      </w:pPr>
      <w:hyperlink w:anchor="_Toc168820210" w:history="1">
        <w:r w:rsidRPr="00BA7ADB">
          <w:rPr>
            <w:rStyle w:val="Hyperlink"/>
            <w:rFonts w:ascii="DIN-Regular" w:hAnsi="DIN-Regular"/>
            <w:noProof/>
          </w:rPr>
          <w:t>Wijziging(en) van/in de contractstandaarden</w:t>
        </w:r>
        <w:r w:rsidRPr="00BA7ADB">
          <w:rPr>
            <w:noProof/>
            <w:webHidden/>
          </w:rPr>
          <w:tab/>
        </w:r>
        <w:r w:rsidRPr="00BA7ADB">
          <w:rPr>
            <w:noProof/>
            <w:webHidden/>
          </w:rPr>
          <w:fldChar w:fldCharType="begin"/>
        </w:r>
        <w:r w:rsidRPr="00BA7ADB">
          <w:rPr>
            <w:noProof/>
            <w:webHidden/>
          </w:rPr>
          <w:instrText xml:space="preserve"> PAGEREF _Toc168820210 \h </w:instrText>
        </w:r>
        <w:r w:rsidRPr="00BA7ADB">
          <w:rPr>
            <w:noProof/>
            <w:webHidden/>
          </w:rPr>
        </w:r>
        <w:r w:rsidRPr="00BA7ADB">
          <w:rPr>
            <w:noProof/>
            <w:webHidden/>
          </w:rPr>
          <w:fldChar w:fldCharType="separate"/>
        </w:r>
        <w:r w:rsidRPr="00BA7ADB">
          <w:rPr>
            <w:noProof/>
            <w:webHidden/>
          </w:rPr>
          <w:t>116</w:t>
        </w:r>
        <w:r w:rsidRPr="00BA7ADB">
          <w:rPr>
            <w:noProof/>
            <w:webHidden/>
          </w:rPr>
          <w:fldChar w:fldCharType="end"/>
        </w:r>
      </w:hyperlink>
    </w:p>
    <w:p w14:paraId="1EA86667" w14:textId="418A9588" w:rsidR="00BA7ADB" w:rsidRPr="00BA7ADB" w:rsidRDefault="00BA7ADB" w:rsidP="00BA7ADB">
      <w:pPr>
        <w:pStyle w:val="Inhopg1"/>
        <w:spacing w:before="0" w:line="240" w:lineRule="auto"/>
        <w:rPr>
          <w:rFonts w:eastAsiaTheme="minorEastAsia" w:cstheme="minorBidi"/>
          <w:b w:val="0"/>
          <w:bCs w:val="0"/>
          <w:noProof/>
          <w:kern w:val="2"/>
          <w:sz w:val="20"/>
          <w:lang w:eastAsia="nl-NL"/>
          <w14:ligatures w14:val="standardContextual"/>
        </w:rPr>
      </w:pPr>
      <w:hyperlink w:anchor="_Toc168820211" w:history="1">
        <w:r w:rsidRPr="00BA7ADB">
          <w:rPr>
            <w:rStyle w:val="Hyperlink"/>
            <w:rFonts w:ascii="DIN-Regular" w:hAnsi="DIN-Regular"/>
            <w:noProof/>
            <w:sz w:val="20"/>
          </w:rPr>
          <w:t xml:space="preserve">Artikel 25 </w:t>
        </w:r>
        <w:r w:rsidRPr="00BA7ADB">
          <w:rPr>
            <w:rStyle w:val="Hyperlink"/>
            <w:rFonts w:ascii="DIN-Regular" w:hAnsi="DIN-Regular" w:cs="Arial"/>
            <w:noProof/>
            <w:sz w:val="20"/>
          </w:rPr>
          <w:t>Inbreuk in verband met persoonsgegevens</w:t>
        </w:r>
        <w:r w:rsidRPr="00BA7ADB">
          <w:rPr>
            <w:noProof/>
            <w:webHidden/>
            <w:sz w:val="20"/>
          </w:rPr>
          <w:tab/>
        </w:r>
        <w:r w:rsidRPr="00BA7ADB">
          <w:rPr>
            <w:noProof/>
            <w:webHidden/>
            <w:sz w:val="20"/>
          </w:rPr>
          <w:fldChar w:fldCharType="begin"/>
        </w:r>
        <w:r w:rsidRPr="00BA7ADB">
          <w:rPr>
            <w:noProof/>
            <w:webHidden/>
            <w:sz w:val="20"/>
          </w:rPr>
          <w:instrText xml:space="preserve"> PAGEREF _Toc168820211 \h </w:instrText>
        </w:r>
        <w:r w:rsidRPr="00BA7ADB">
          <w:rPr>
            <w:noProof/>
            <w:webHidden/>
            <w:sz w:val="20"/>
          </w:rPr>
        </w:r>
        <w:r w:rsidRPr="00BA7ADB">
          <w:rPr>
            <w:noProof/>
            <w:webHidden/>
            <w:sz w:val="20"/>
          </w:rPr>
          <w:fldChar w:fldCharType="separate"/>
        </w:r>
        <w:r w:rsidRPr="00BA7ADB">
          <w:rPr>
            <w:noProof/>
            <w:webHidden/>
            <w:sz w:val="20"/>
          </w:rPr>
          <w:t>117</w:t>
        </w:r>
        <w:r w:rsidRPr="00BA7ADB">
          <w:rPr>
            <w:noProof/>
            <w:webHidden/>
            <w:sz w:val="20"/>
          </w:rPr>
          <w:fldChar w:fldCharType="end"/>
        </w:r>
      </w:hyperlink>
    </w:p>
    <w:p w14:paraId="28D1C5BA" w14:textId="3D6D347E" w:rsidR="00FC181F" w:rsidRPr="00BA7ADB" w:rsidRDefault="00B748CC" w:rsidP="00BA7ADB">
      <w:pPr>
        <w:pStyle w:val="Plattetekst"/>
        <w:tabs>
          <w:tab w:val="left" w:pos="0"/>
        </w:tabs>
        <w:spacing w:line="240" w:lineRule="auto"/>
        <w:ind w:left="0"/>
        <w:rPr>
          <w:rFonts w:ascii="DIN-Regular" w:hAnsi="DIN-Regular"/>
          <w:iCs/>
          <w:sz w:val="20"/>
          <w:szCs w:val="20"/>
        </w:rPr>
      </w:pPr>
      <w:r w:rsidRPr="00BA7ADB">
        <w:rPr>
          <w:rFonts w:ascii="DIN-Regular" w:hAnsi="DIN-Regular" w:cstheme="minorHAnsi"/>
          <w:iCs/>
          <w:noProof/>
          <w:color w:val="2B579A"/>
          <w:sz w:val="20"/>
          <w:szCs w:val="20"/>
          <w:shd w:val="clear" w:color="auto" w:fill="E6E6E6"/>
        </w:rPr>
        <w:fldChar w:fldCharType="end"/>
      </w:r>
    </w:p>
    <w:p w14:paraId="129B4218" w14:textId="77777777" w:rsidR="00FC181F" w:rsidRPr="00BA7ADB" w:rsidRDefault="00FC181F" w:rsidP="00BA7ADB">
      <w:pPr>
        <w:pStyle w:val="Plattetekst"/>
        <w:tabs>
          <w:tab w:val="left" w:pos="0"/>
        </w:tabs>
        <w:spacing w:line="240" w:lineRule="auto"/>
        <w:ind w:left="0"/>
        <w:rPr>
          <w:rFonts w:ascii="DIN-Regular" w:hAnsi="DIN-Regular"/>
          <w:iCs/>
          <w:sz w:val="20"/>
          <w:szCs w:val="20"/>
        </w:rPr>
      </w:pPr>
    </w:p>
    <w:p w14:paraId="69435E2B" w14:textId="77777777" w:rsidR="00FC181F" w:rsidRPr="00BA7ADB" w:rsidRDefault="00FC181F" w:rsidP="00BA7ADB">
      <w:pPr>
        <w:pStyle w:val="Plattetekst"/>
        <w:tabs>
          <w:tab w:val="left" w:pos="0"/>
        </w:tabs>
        <w:spacing w:line="240" w:lineRule="auto"/>
        <w:ind w:left="0"/>
        <w:rPr>
          <w:rFonts w:ascii="DIN-Regular" w:hAnsi="DIN-Regular"/>
          <w:iCs/>
          <w:sz w:val="20"/>
          <w:szCs w:val="20"/>
        </w:rPr>
      </w:pPr>
    </w:p>
    <w:p w14:paraId="58809473" w14:textId="77777777" w:rsidR="00FC181F" w:rsidRPr="0047154B" w:rsidRDefault="00FC181F" w:rsidP="00FC181F">
      <w:pPr>
        <w:pStyle w:val="Plattetekst"/>
        <w:rPr>
          <w:rFonts w:ascii="DIN-Regular" w:hAnsi="DIN-Regular"/>
          <w:sz w:val="20"/>
          <w:szCs w:val="20"/>
        </w:rPr>
      </w:pPr>
    </w:p>
    <w:p w14:paraId="2E9A8A3C" w14:textId="0187AC18" w:rsidR="001526CA" w:rsidRPr="007946EA" w:rsidRDefault="001526CA" w:rsidP="00B53D89">
      <w:pPr>
        <w:pStyle w:val="DeelTitel"/>
        <w:ind w:left="0"/>
        <w:rPr>
          <w:rFonts w:ascii="DIN-Regular" w:hAnsi="DIN-Regular"/>
          <w:color w:val="auto"/>
          <w:sz w:val="24"/>
          <w:szCs w:val="24"/>
        </w:rPr>
      </w:pPr>
      <w:bookmarkStart w:id="9" w:name="_Toc159834232"/>
      <w:bookmarkStart w:id="10" w:name="_Toc168820034"/>
      <w:r w:rsidRPr="00887B4C">
        <w:rPr>
          <w:rFonts w:ascii="DIN-Regular" w:hAnsi="DIN-Regular"/>
          <w:color w:val="auto"/>
          <w:sz w:val="32"/>
        </w:rPr>
        <w:lastRenderedPageBreak/>
        <w:t>Deel 1A</w:t>
      </w:r>
      <w:r w:rsidR="00887B4C">
        <w:rPr>
          <w:rFonts w:ascii="DIN-Regular" w:hAnsi="DIN-Regular"/>
          <w:color w:val="auto"/>
          <w:sz w:val="32"/>
        </w:rPr>
        <w:t xml:space="preserve"> </w:t>
      </w:r>
      <w:r w:rsidRPr="00887B4C">
        <w:rPr>
          <w:rFonts w:ascii="DIN-Regular" w:hAnsi="DIN-Regular"/>
          <w:color w:val="auto"/>
          <w:sz w:val="32"/>
        </w:rPr>
        <w:t>Gemeente en individuele Jeugdhulpaanbieder</w:t>
      </w:r>
      <w:bookmarkEnd w:id="9"/>
      <w:bookmarkEnd w:id="10"/>
    </w:p>
    <w:p w14:paraId="79B5E63A" w14:textId="77777777" w:rsidR="001526CA" w:rsidRPr="00352405" w:rsidRDefault="001526CA" w:rsidP="00DE1DF0">
      <w:pPr>
        <w:pStyle w:val="Kop2"/>
        <w:rPr>
          <w:rFonts w:ascii="DIN-Regular" w:hAnsi="DIN-Regular"/>
          <w:color w:val="auto"/>
          <w:sz w:val="24"/>
          <w:szCs w:val="24"/>
        </w:rPr>
      </w:pPr>
      <w:bookmarkStart w:id="11" w:name="_Toc159834233"/>
      <w:bookmarkStart w:id="12" w:name="_Toc168820035"/>
      <w:r w:rsidRPr="00352405">
        <w:rPr>
          <w:rFonts w:ascii="DIN-Regular" w:hAnsi="DIN-Regular"/>
          <w:color w:val="auto"/>
          <w:sz w:val="24"/>
          <w:szCs w:val="24"/>
        </w:rPr>
        <w:t>Artikel 1A Contactgegevens Gemeente</w:t>
      </w:r>
      <w:bookmarkEnd w:id="11"/>
      <w:bookmarkEnd w:id="12"/>
    </w:p>
    <w:p w14:paraId="524E3562" w14:textId="77777777" w:rsidR="001526CA" w:rsidRPr="00DE1DF0" w:rsidRDefault="001526CA" w:rsidP="00DE1DF0">
      <w:pPr>
        <w:pStyle w:val="Plattetekst"/>
        <w:ind w:left="0"/>
        <w:rPr>
          <w:rFonts w:ascii="DIN-Regular" w:hAnsi="DIN-Regular"/>
          <w:sz w:val="20"/>
          <w:szCs w:val="20"/>
        </w:rPr>
      </w:pPr>
    </w:p>
    <w:p w14:paraId="1D62C340" w14:textId="779D3ADF" w:rsidR="001526CA" w:rsidRPr="00DE1DF0" w:rsidRDefault="001526CA" w:rsidP="00DE1DF0">
      <w:pPr>
        <w:pStyle w:val="Plattetekst"/>
        <w:ind w:left="0"/>
        <w:rPr>
          <w:rFonts w:ascii="DIN-Regular" w:hAnsi="DIN-Regular"/>
          <w:sz w:val="20"/>
          <w:szCs w:val="20"/>
        </w:rPr>
      </w:pPr>
      <w:r w:rsidRPr="00DE1DF0">
        <w:rPr>
          <w:rFonts w:ascii="DIN-Regular" w:hAnsi="DIN-Regular"/>
          <w:sz w:val="20"/>
          <w:szCs w:val="20"/>
        </w:rPr>
        <w:t xml:space="preserve">Gemeente Almere  </w:t>
      </w:r>
    </w:p>
    <w:p w14:paraId="70E92F23" w14:textId="77777777" w:rsidR="001526CA" w:rsidRPr="00DE1DF0" w:rsidRDefault="001526CA" w:rsidP="00DE1DF0">
      <w:pPr>
        <w:pStyle w:val="Plattetekst"/>
        <w:ind w:left="0"/>
        <w:rPr>
          <w:rFonts w:ascii="DIN-Regular" w:hAnsi="DIN-Regular"/>
          <w:sz w:val="20"/>
          <w:szCs w:val="20"/>
        </w:rPr>
      </w:pPr>
      <w:r w:rsidRPr="00DE1DF0">
        <w:rPr>
          <w:rFonts w:ascii="DIN-Regular" w:hAnsi="DIN-Regular"/>
          <w:sz w:val="20"/>
          <w:szCs w:val="20"/>
        </w:rPr>
        <w:t>Adres:</w:t>
      </w:r>
      <w:r w:rsidRPr="00DE1DF0">
        <w:rPr>
          <w:rFonts w:ascii="DIN-Regular" w:hAnsi="DIN-Regular"/>
          <w:sz w:val="20"/>
          <w:szCs w:val="20"/>
        </w:rPr>
        <w:tab/>
      </w:r>
      <w:r w:rsidRPr="00DE1DF0">
        <w:rPr>
          <w:rFonts w:ascii="DIN-Regular" w:hAnsi="DIN-Regular"/>
          <w:sz w:val="20"/>
          <w:szCs w:val="20"/>
        </w:rPr>
        <w:tab/>
        <w:t>: Stadhuisplein 1</w:t>
      </w:r>
    </w:p>
    <w:p w14:paraId="3CC23718" w14:textId="77777777" w:rsidR="001526CA" w:rsidRPr="00DE1DF0" w:rsidRDefault="001526CA" w:rsidP="00DE1DF0">
      <w:pPr>
        <w:pStyle w:val="Plattetekst"/>
        <w:ind w:left="0"/>
        <w:rPr>
          <w:rFonts w:ascii="DIN-Regular" w:hAnsi="DIN-Regular"/>
          <w:sz w:val="20"/>
          <w:szCs w:val="20"/>
        </w:rPr>
      </w:pPr>
      <w:r w:rsidRPr="00DE1DF0">
        <w:rPr>
          <w:rFonts w:ascii="DIN-Regular" w:hAnsi="DIN-Regular"/>
          <w:sz w:val="20"/>
          <w:szCs w:val="20"/>
        </w:rPr>
        <w:t>Postcode/plaats:</w:t>
      </w:r>
      <w:r w:rsidRPr="00DE1DF0">
        <w:rPr>
          <w:rFonts w:ascii="DIN-Regular" w:hAnsi="DIN-Regular"/>
          <w:sz w:val="20"/>
          <w:szCs w:val="20"/>
        </w:rPr>
        <w:tab/>
      </w:r>
      <w:r w:rsidRPr="00DE1DF0">
        <w:rPr>
          <w:rFonts w:ascii="DIN-Regular" w:hAnsi="DIN-Regular"/>
          <w:sz w:val="20"/>
          <w:szCs w:val="20"/>
        </w:rPr>
        <w:tab/>
        <w:t xml:space="preserve">:1315 HR Almere </w:t>
      </w:r>
    </w:p>
    <w:p w14:paraId="01C8646C" w14:textId="77777777" w:rsidR="001526CA" w:rsidRPr="00DE1DF0" w:rsidRDefault="001526CA" w:rsidP="00DE1DF0">
      <w:pPr>
        <w:pStyle w:val="Plattetekst"/>
        <w:ind w:left="0"/>
        <w:rPr>
          <w:rFonts w:ascii="DIN-Regular" w:hAnsi="DIN-Regular"/>
          <w:sz w:val="20"/>
          <w:szCs w:val="20"/>
        </w:rPr>
      </w:pPr>
      <w:r w:rsidRPr="00DE1DF0">
        <w:rPr>
          <w:rFonts w:ascii="DIN-Regular" w:hAnsi="DIN-Regular"/>
          <w:sz w:val="20"/>
          <w:szCs w:val="20"/>
        </w:rPr>
        <w:t>KvK-nummer</w:t>
      </w:r>
      <w:r w:rsidRPr="00DE1DF0">
        <w:rPr>
          <w:rFonts w:ascii="DIN-Regular" w:hAnsi="DIN-Regular"/>
          <w:sz w:val="20"/>
          <w:szCs w:val="20"/>
        </w:rPr>
        <w:tab/>
      </w:r>
      <w:r w:rsidRPr="00DE1DF0">
        <w:rPr>
          <w:rFonts w:ascii="DIN-Regular" w:hAnsi="DIN-Regular"/>
          <w:sz w:val="20"/>
          <w:szCs w:val="20"/>
        </w:rPr>
        <w:tab/>
        <w:t xml:space="preserve">:32164984 </w:t>
      </w:r>
    </w:p>
    <w:p w14:paraId="7FC12865" w14:textId="77777777" w:rsidR="001526CA" w:rsidRPr="00DE1DF0" w:rsidRDefault="001526CA" w:rsidP="00DE1DF0">
      <w:pPr>
        <w:pStyle w:val="Plattetekst"/>
        <w:ind w:left="0"/>
        <w:rPr>
          <w:rFonts w:ascii="DIN-Regular" w:hAnsi="DIN-Regular"/>
          <w:sz w:val="20"/>
          <w:szCs w:val="20"/>
        </w:rPr>
      </w:pPr>
    </w:p>
    <w:p w14:paraId="3037AE7E" w14:textId="77777777" w:rsidR="001526CA" w:rsidRPr="00DE1DF0" w:rsidRDefault="001526CA" w:rsidP="00DE1DF0">
      <w:pPr>
        <w:pStyle w:val="Plattetekst"/>
        <w:ind w:left="0"/>
        <w:rPr>
          <w:rFonts w:ascii="DIN-Regular" w:hAnsi="DIN-Regular"/>
          <w:sz w:val="20"/>
          <w:szCs w:val="20"/>
        </w:rPr>
      </w:pPr>
      <w:r w:rsidRPr="00DE1DF0">
        <w:rPr>
          <w:rFonts w:ascii="DIN-Regular" w:hAnsi="DIN-Regular"/>
          <w:sz w:val="20"/>
          <w:szCs w:val="20"/>
        </w:rPr>
        <w:t>Verder als opdrachtgever te noemen Gemeente,</w:t>
      </w:r>
    </w:p>
    <w:p w14:paraId="632DF5A8" w14:textId="77777777" w:rsidR="001526CA" w:rsidRPr="00DE1DF0" w:rsidRDefault="001526CA" w:rsidP="00DE1DF0">
      <w:pPr>
        <w:pStyle w:val="Plattetekst"/>
        <w:ind w:left="0"/>
        <w:rPr>
          <w:rFonts w:ascii="DIN-Regular" w:hAnsi="DIN-Regular"/>
          <w:sz w:val="20"/>
          <w:szCs w:val="20"/>
        </w:rPr>
      </w:pPr>
    </w:p>
    <w:p w14:paraId="75361EB8" w14:textId="77777777" w:rsidR="001526CA" w:rsidRPr="00DE1DF0" w:rsidRDefault="001526CA" w:rsidP="00DE1DF0">
      <w:pPr>
        <w:pStyle w:val="Plattetekst"/>
        <w:ind w:left="0"/>
        <w:rPr>
          <w:rFonts w:ascii="DIN-Regular" w:hAnsi="DIN-Regular"/>
          <w:sz w:val="20"/>
          <w:szCs w:val="20"/>
        </w:rPr>
      </w:pPr>
    </w:p>
    <w:p w14:paraId="3845803D" w14:textId="77777777" w:rsidR="001526CA" w:rsidRPr="00352405" w:rsidRDefault="001526CA" w:rsidP="00DE1DF0">
      <w:pPr>
        <w:pStyle w:val="Kop2"/>
        <w:rPr>
          <w:rFonts w:ascii="DIN-Regular" w:hAnsi="DIN-Regular"/>
          <w:color w:val="auto"/>
          <w:sz w:val="24"/>
          <w:szCs w:val="24"/>
        </w:rPr>
      </w:pPr>
      <w:bookmarkStart w:id="13" w:name="_Toc159834234"/>
      <w:bookmarkStart w:id="14" w:name="_Toc168820036"/>
      <w:r w:rsidRPr="00352405">
        <w:rPr>
          <w:rFonts w:ascii="DIN-Regular" w:hAnsi="DIN-Regular"/>
          <w:color w:val="auto"/>
          <w:sz w:val="24"/>
          <w:szCs w:val="24"/>
        </w:rPr>
        <w:t>Artikel 1B Contactgegevens Jeugdhulpaanbieder</w:t>
      </w:r>
      <w:bookmarkEnd w:id="13"/>
      <w:bookmarkEnd w:id="14"/>
    </w:p>
    <w:p w14:paraId="5D5586B0" w14:textId="77777777" w:rsidR="001526CA" w:rsidRPr="00DE1DF0" w:rsidRDefault="001526CA" w:rsidP="00DE1DF0">
      <w:pPr>
        <w:pStyle w:val="Plattetekst"/>
        <w:ind w:left="0"/>
        <w:rPr>
          <w:rFonts w:ascii="DIN-Regular" w:hAnsi="DIN-Regular"/>
          <w:sz w:val="20"/>
          <w:szCs w:val="20"/>
        </w:rPr>
      </w:pPr>
    </w:p>
    <w:p w14:paraId="351D08AC" w14:textId="10C34293" w:rsidR="001526CA" w:rsidRPr="00DE1DF0" w:rsidRDefault="001526CA" w:rsidP="00DE1DF0">
      <w:pPr>
        <w:pStyle w:val="Plattetekst"/>
        <w:ind w:left="0"/>
        <w:rPr>
          <w:rFonts w:ascii="DIN-Regular" w:hAnsi="DIN-Regular"/>
          <w:sz w:val="20"/>
          <w:szCs w:val="20"/>
        </w:rPr>
      </w:pPr>
      <w:r w:rsidRPr="00DE1DF0">
        <w:rPr>
          <w:rFonts w:ascii="DIN-Regular" w:hAnsi="DIN-Regular"/>
          <w:sz w:val="20"/>
          <w:szCs w:val="20"/>
        </w:rPr>
        <w:t>De Jeugdhulpaanbieder</w:t>
      </w:r>
      <w:r w:rsidRPr="00DE1DF0">
        <w:rPr>
          <w:rFonts w:ascii="DIN-Regular" w:hAnsi="DIN-Regular"/>
          <w:sz w:val="20"/>
          <w:szCs w:val="20"/>
        </w:rPr>
        <w:tab/>
      </w:r>
      <w:r w:rsidR="00B13773">
        <w:rPr>
          <w:rFonts w:ascii="DIN-Regular" w:hAnsi="DIN-Regular"/>
          <w:sz w:val="20"/>
          <w:szCs w:val="20"/>
        </w:rPr>
        <w:tab/>
      </w:r>
      <w:r w:rsidRPr="00DE1DF0">
        <w:rPr>
          <w:rFonts w:ascii="DIN-Regular" w:hAnsi="DIN-Regular"/>
          <w:sz w:val="20"/>
          <w:szCs w:val="20"/>
        </w:rPr>
        <w:t>:</w:t>
      </w:r>
    </w:p>
    <w:p w14:paraId="35E27631" w14:textId="77777777" w:rsidR="001526CA" w:rsidRPr="00DE1DF0" w:rsidRDefault="001526CA" w:rsidP="00DE1DF0">
      <w:pPr>
        <w:pStyle w:val="Plattetekst"/>
        <w:ind w:left="0"/>
        <w:rPr>
          <w:rFonts w:ascii="DIN-Regular" w:hAnsi="DIN-Regular"/>
          <w:sz w:val="20"/>
          <w:szCs w:val="20"/>
          <w:lang w:val="fr-FR"/>
        </w:rPr>
      </w:pPr>
      <w:r w:rsidRPr="00DE1DF0">
        <w:rPr>
          <w:rFonts w:ascii="DIN-Regular" w:hAnsi="DIN-Regular"/>
          <w:sz w:val="20"/>
          <w:szCs w:val="20"/>
          <w:lang w:val="fr-FR"/>
        </w:rPr>
        <w:t>T.a.v.</w:t>
      </w:r>
      <w:r w:rsidRPr="00DE1DF0">
        <w:rPr>
          <w:rFonts w:ascii="DIN-Regular" w:hAnsi="DIN-Regular"/>
          <w:sz w:val="20"/>
          <w:szCs w:val="20"/>
          <w:lang w:val="fr-FR"/>
        </w:rPr>
        <w:tab/>
      </w:r>
      <w:r w:rsidRPr="00DE1DF0">
        <w:rPr>
          <w:rFonts w:ascii="DIN-Regular" w:hAnsi="DIN-Regular"/>
          <w:sz w:val="20"/>
          <w:szCs w:val="20"/>
          <w:lang w:val="fr-FR"/>
        </w:rPr>
        <w:tab/>
        <w:t>:</w:t>
      </w:r>
    </w:p>
    <w:p w14:paraId="4BDD091F" w14:textId="189D710F" w:rsidR="001526CA" w:rsidRPr="00DE1DF0" w:rsidRDefault="001526CA" w:rsidP="00DE1DF0">
      <w:pPr>
        <w:pStyle w:val="Plattetekst"/>
        <w:ind w:left="0"/>
        <w:rPr>
          <w:rFonts w:ascii="DIN-Regular" w:hAnsi="DIN-Regular"/>
          <w:sz w:val="20"/>
          <w:szCs w:val="20"/>
          <w:lang w:val="fr-FR"/>
        </w:rPr>
      </w:pPr>
      <w:r w:rsidRPr="00DE1DF0">
        <w:rPr>
          <w:rFonts w:ascii="DIN-Regular" w:hAnsi="DIN-Regular"/>
          <w:sz w:val="20"/>
          <w:szCs w:val="20"/>
          <w:lang w:val="fr-FR"/>
        </w:rPr>
        <w:t>Correspondentie adres</w:t>
      </w:r>
      <w:r w:rsidRPr="00DE1DF0">
        <w:rPr>
          <w:rFonts w:ascii="DIN-Regular" w:hAnsi="DIN-Regular"/>
          <w:sz w:val="20"/>
          <w:szCs w:val="20"/>
          <w:lang w:val="fr-FR"/>
        </w:rPr>
        <w:tab/>
      </w:r>
      <w:r w:rsidR="00B13773">
        <w:rPr>
          <w:rFonts w:ascii="DIN-Regular" w:hAnsi="DIN-Regular"/>
          <w:sz w:val="20"/>
          <w:szCs w:val="20"/>
          <w:lang w:val="fr-FR"/>
        </w:rPr>
        <w:tab/>
      </w:r>
      <w:r w:rsidRPr="00DE1DF0">
        <w:rPr>
          <w:rFonts w:ascii="DIN-Regular" w:hAnsi="DIN-Regular"/>
          <w:sz w:val="20"/>
          <w:szCs w:val="20"/>
          <w:lang w:val="fr-FR"/>
        </w:rPr>
        <w:t>:</w:t>
      </w:r>
    </w:p>
    <w:p w14:paraId="79B3C380" w14:textId="77777777" w:rsidR="001526CA" w:rsidRPr="00DE1DF0" w:rsidRDefault="001526CA" w:rsidP="00DE1DF0">
      <w:pPr>
        <w:pStyle w:val="Plattetekst"/>
        <w:ind w:left="0"/>
        <w:rPr>
          <w:rFonts w:ascii="DIN-Regular" w:hAnsi="DIN-Regular"/>
          <w:sz w:val="20"/>
          <w:szCs w:val="20"/>
        </w:rPr>
      </w:pPr>
      <w:r w:rsidRPr="00DE1DF0">
        <w:rPr>
          <w:rFonts w:ascii="DIN-Regular" w:hAnsi="DIN-Regular"/>
          <w:sz w:val="20"/>
          <w:szCs w:val="20"/>
        </w:rPr>
        <w:t>Postcode/plaats</w:t>
      </w:r>
      <w:r w:rsidRPr="00DE1DF0">
        <w:rPr>
          <w:rFonts w:ascii="DIN-Regular" w:hAnsi="DIN-Regular"/>
          <w:sz w:val="20"/>
          <w:szCs w:val="20"/>
        </w:rPr>
        <w:tab/>
      </w:r>
      <w:r w:rsidRPr="00DE1DF0">
        <w:rPr>
          <w:rFonts w:ascii="DIN-Regular" w:hAnsi="DIN-Regular"/>
          <w:sz w:val="20"/>
          <w:szCs w:val="20"/>
        </w:rPr>
        <w:tab/>
        <w:t>:</w:t>
      </w:r>
    </w:p>
    <w:p w14:paraId="005FEC28" w14:textId="77777777" w:rsidR="001526CA" w:rsidRPr="00DE1DF0" w:rsidRDefault="001526CA" w:rsidP="00DE1DF0">
      <w:pPr>
        <w:pStyle w:val="Plattetekst"/>
        <w:ind w:left="0"/>
        <w:rPr>
          <w:rFonts w:ascii="DIN-Regular" w:hAnsi="DIN-Regular"/>
          <w:sz w:val="20"/>
          <w:szCs w:val="20"/>
        </w:rPr>
      </w:pPr>
      <w:r w:rsidRPr="00DE1DF0">
        <w:rPr>
          <w:rFonts w:ascii="DIN-Regular" w:hAnsi="DIN-Regular"/>
          <w:sz w:val="20"/>
          <w:szCs w:val="20"/>
        </w:rPr>
        <w:t>AGB-code</w:t>
      </w:r>
      <w:r w:rsidRPr="00DE1DF0">
        <w:rPr>
          <w:rFonts w:ascii="DIN-Regular" w:hAnsi="DIN-Regular"/>
          <w:sz w:val="20"/>
          <w:szCs w:val="20"/>
        </w:rPr>
        <w:tab/>
      </w:r>
      <w:r w:rsidRPr="00DE1DF0">
        <w:rPr>
          <w:rFonts w:ascii="DIN-Regular" w:hAnsi="DIN-Regular"/>
          <w:sz w:val="20"/>
          <w:szCs w:val="20"/>
        </w:rPr>
        <w:tab/>
        <w:t>:</w:t>
      </w:r>
    </w:p>
    <w:p w14:paraId="7AF3684F" w14:textId="77777777" w:rsidR="001526CA" w:rsidRPr="00DE1DF0" w:rsidRDefault="001526CA" w:rsidP="00DE1DF0">
      <w:pPr>
        <w:pStyle w:val="Plattetekst"/>
        <w:ind w:left="0"/>
        <w:rPr>
          <w:rFonts w:ascii="DIN-Regular" w:hAnsi="DIN-Regular"/>
          <w:sz w:val="20"/>
          <w:szCs w:val="20"/>
        </w:rPr>
      </w:pPr>
      <w:r w:rsidRPr="00DE1DF0">
        <w:rPr>
          <w:rFonts w:ascii="DIN-Regular" w:hAnsi="DIN-Regular"/>
          <w:sz w:val="20"/>
          <w:szCs w:val="20"/>
        </w:rPr>
        <w:t>KvK-nummer</w:t>
      </w:r>
      <w:r w:rsidRPr="00DE1DF0">
        <w:rPr>
          <w:rFonts w:ascii="DIN-Regular" w:hAnsi="DIN-Regular"/>
          <w:sz w:val="20"/>
          <w:szCs w:val="20"/>
        </w:rPr>
        <w:tab/>
      </w:r>
      <w:r w:rsidRPr="00DE1DF0">
        <w:rPr>
          <w:rFonts w:ascii="DIN-Regular" w:hAnsi="DIN-Regular"/>
          <w:sz w:val="20"/>
          <w:szCs w:val="20"/>
        </w:rPr>
        <w:tab/>
        <w:t>:</w:t>
      </w:r>
    </w:p>
    <w:p w14:paraId="66F59E3A" w14:textId="77777777" w:rsidR="001526CA" w:rsidRPr="00DE1DF0" w:rsidRDefault="001526CA" w:rsidP="00DE1DF0">
      <w:pPr>
        <w:pStyle w:val="Plattetekst"/>
        <w:ind w:left="0"/>
        <w:rPr>
          <w:rFonts w:ascii="DIN-Regular" w:hAnsi="DIN-Regular"/>
          <w:sz w:val="20"/>
          <w:szCs w:val="20"/>
        </w:rPr>
      </w:pPr>
    </w:p>
    <w:p w14:paraId="77C40523" w14:textId="77777777" w:rsidR="001526CA" w:rsidRPr="00DE1DF0" w:rsidRDefault="001526CA" w:rsidP="00DE1DF0">
      <w:pPr>
        <w:pStyle w:val="Plattetekst"/>
        <w:ind w:left="0"/>
        <w:rPr>
          <w:rFonts w:ascii="DIN-Regular" w:hAnsi="DIN-Regular"/>
          <w:sz w:val="20"/>
          <w:szCs w:val="20"/>
        </w:rPr>
      </w:pPr>
      <w:r w:rsidRPr="00DE1DF0">
        <w:rPr>
          <w:rFonts w:ascii="DIN-Regular" w:hAnsi="DIN-Regular"/>
          <w:sz w:val="20"/>
          <w:szCs w:val="20"/>
        </w:rPr>
        <w:t>Verder als opdrachtnemer te noemen Jeugdhulpaanbieder,</w:t>
      </w:r>
    </w:p>
    <w:p w14:paraId="36060966" w14:textId="77777777" w:rsidR="001526CA" w:rsidRPr="00E064EE" w:rsidRDefault="001526CA" w:rsidP="001526CA">
      <w:pPr>
        <w:pStyle w:val="Plattetekst"/>
      </w:pPr>
    </w:p>
    <w:p w14:paraId="55315B5E" w14:textId="178A3C9C" w:rsidR="00447648" w:rsidRPr="00E1687F" w:rsidRDefault="00447648" w:rsidP="00352405">
      <w:pPr>
        <w:pStyle w:val="Kop1"/>
        <w:rPr>
          <w:rFonts w:ascii="DIN-Regular" w:hAnsi="DIN-Regular"/>
          <w:b/>
          <w:bCs/>
          <w:color w:val="auto"/>
          <w:sz w:val="20"/>
          <w:szCs w:val="20"/>
        </w:rPr>
      </w:pPr>
      <w:bookmarkStart w:id="15" w:name="_Toc168820037"/>
      <w:r w:rsidRPr="00E1687F">
        <w:rPr>
          <w:rFonts w:ascii="DIN-Regular" w:hAnsi="DIN-Regular"/>
          <w:b/>
          <w:bCs/>
          <w:color w:val="auto"/>
          <w:sz w:val="20"/>
          <w:szCs w:val="20"/>
        </w:rPr>
        <w:lastRenderedPageBreak/>
        <w:t>Art</w:t>
      </w:r>
      <w:r w:rsidR="00662B08" w:rsidRPr="00E1687F">
        <w:rPr>
          <w:rFonts w:ascii="DIN-Regular" w:hAnsi="DIN-Regular"/>
          <w:b/>
          <w:bCs/>
          <w:color w:val="auto"/>
          <w:sz w:val="20"/>
          <w:szCs w:val="20"/>
        </w:rPr>
        <w:t>ikel</w:t>
      </w:r>
      <w:r w:rsidRPr="00E1687F">
        <w:rPr>
          <w:rFonts w:ascii="DIN-Regular" w:hAnsi="DIN-Regular"/>
          <w:b/>
          <w:bCs/>
          <w:color w:val="auto"/>
          <w:sz w:val="20"/>
          <w:szCs w:val="20"/>
        </w:rPr>
        <w:t xml:space="preserve"> 1C</w:t>
      </w:r>
      <w:r w:rsidR="00F77D1A" w:rsidRPr="00E1687F">
        <w:rPr>
          <w:rFonts w:ascii="DIN-Regular" w:hAnsi="DIN-Regular"/>
          <w:b/>
          <w:bCs/>
          <w:color w:val="auto"/>
          <w:sz w:val="20"/>
          <w:szCs w:val="20"/>
        </w:rPr>
        <w:t xml:space="preserve"> </w:t>
      </w:r>
      <w:r w:rsidRPr="00E1687F">
        <w:rPr>
          <w:rFonts w:ascii="DIN-Regular" w:hAnsi="DIN-Regular"/>
          <w:b/>
          <w:bCs/>
          <w:color w:val="auto"/>
          <w:sz w:val="20"/>
          <w:szCs w:val="20"/>
        </w:rPr>
        <w:t xml:space="preserve">Overwegingen bij de </w:t>
      </w:r>
      <w:r w:rsidR="007F5914">
        <w:rPr>
          <w:rFonts w:ascii="DIN-Regular" w:hAnsi="DIN-Regular"/>
          <w:b/>
          <w:bCs/>
          <w:color w:val="auto"/>
          <w:sz w:val="20"/>
          <w:szCs w:val="20"/>
        </w:rPr>
        <w:t>Overeenkomst</w:t>
      </w:r>
      <w:r w:rsidR="00F77D1A" w:rsidRPr="00E1687F">
        <w:rPr>
          <w:rFonts w:ascii="DIN-Regular" w:hAnsi="DIN-Regular"/>
          <w:b/>
          <w:bCs/>
          <w:color w:val="auto"/>
          <w:sz w:val="20"/>
          <w:szCs w:val="20"/>
        </w:rPr>
        <w:t xml:space="preserve"> </w:t>
      </w:r>
      <w:r w:rsidRPr="00E1687F">
        <w:rPr>
          <w:rFonts w:ascii="DIN-Regular" w:hAnsi="DIN-Regular"/>
          <w:b/>
          <w:bCs/>
          <w:color w:val="auto"/>
          <w:sz w:val="20"/>
          <w:szCs w:val="20"/>
        </w:rPr>
        <w:t>Ruimte voor keuze procedure</w:t>
      </w:r>
      <w:r w:rsidR="00EC51BC" w:rsidRPr="00E1687F">
        <w:rPr>
          <w:rFonts w:ascii="DIN-Regular" w:hAnsi="DIN-Regular"/>
          <w:b/>
          <w:bCs/>
          <w:color w:val="auto"/>
          <w:sz w:val="20"/>
          <w:szCs w:val="20"/>
        </w:rPr>
        <w:t xml:space="preserve">, </w:t>
      </w:r>
      <w:r w:rsidRPr="00E1687F">
        <w:rPr>
          <w:rFonts w:ascii="DIN-Regular" w:hAnsi="DIN-Regular"/>
          <w:b/>
          <w:bCs/>
          <w:color w:val="auto"/>
          <w:sz w:val="20"/>
          <w:szCs w:val="20"/>
        </w:rPr>
        <w:t>Ruimte voor keuze uitvoeringsvariant</w:t>
      </w:r>
      <w:bookmarkEnd w:id="15"/>
    </w:p>
    <w:p w14:paraId="618B0E0C" w14:textId="74DD3560" w:rsidR="00447648" w:rsidRPr="0047154B" w:rsidRDefault="00447648" w:rsidP="00A12CB6">
      <w:pPr>
        <w:pStyle w:val="Plattetekst"/>
        <w:ind w:left="284"/>
        <w:rPr>
          <w:rFonts w:ascii="DIN-Regular" w:hAnsi="DIN-Regular"/>
          <w:sz w:val="20"/>
          <w:szCs w:val="20"/>
        </w:rPr>
      </w:pPr>
      <w:r w:rsidRPr="0047154B">
        <w:rPr>
          <w:rFonts w:ascii="DIN-Regular" w:hAnsi="DIN-Regular"/>
          <w:sz w:val="20"/>
          <w:szCs w:val="20"/>
        </w:rPr>
        <w:t>Overwegende dat:</w:t>
      </w:r>
    </w:p>
    <w:p w14:paraId="2EA6C797" w14:textId="3BE606EE" w:rsidR="00447648" w:rsidRPr="0047154B" w:rsidRDefault="00447648" w:rsidP="00A12CB6">
      <w:pPr>
        <w:pStyle w:val="OpsommingN1Bullet"/>
        <w:ind w:left="284"/>
        <w:rPr>
          <w:rFonts w:ascii="DIN-Regular" w:hAnsi="DIN-Regular"/>
          <w:sz w:val="20"/>
          <w:szCs w:val="20"/>
        </w:rPr>
      </w:pPr>
      <w:r w:rsidRPr="0047154B">
        <w:rPr>
          <w:rFonts w:ascii="DIN-Regular" w:hAnsi="DIN-Regular"/>
          <w:sz w:val="20"/>
          <w:szCs w:val="20"/>
        </w:rPr>
        <w:t xml:space="preserve">De Gemeente in het kader van de wettelijke plicht als bedoeld in </w:t>
      </w:r>
      <w:hyperlink r:id="rId13" w:history="1">
        <w:r w:rsidRPr="0047154B">
          <w:rPr>
            <w:rStyle w:val="Hyperlink"/>
            <w:rFonts w:ascii="DIN-Regular" w:hAnsi="DIN-Regular"/>
            <w:color w:val="auto"/>
            <w:sz w:val="20"/>
            <w:szCs w:val="20"/>
          </w:rPr>
          <w:t>artikel 2.3 en artikel 2.6 van de Jeugdwet</w:t>
        </w:r>
      </w:hyperlink>
      <w:r w:rsidRPr="0047154B">
        <w:rPr>
          <w:rFonts w:ascii="DIN-Regular" w:hAnsi="DIN-Regular"/>
          <w:sz w:val="20"/>
          <w:szCs w:val="20"/>
        </w:rPr>
        <w:t xml:space="preserve"> tegenover jeugdigen is gehouden om te voorzien in de inkoop van voldoende verantwoorde jeugdhulp in de gemeente, binnen redelijke termijn bij hem thuis, of op redelijke afstand van waar de jeugdige woont.</w:t>
      </w:r>
    </w:p>
    <w:p w14:paraId="4F43AE8B" w14:textId="214B3459" w:rsidR="00447648" w:rsidRPr="0047154B" w:rsidRDefault="00447648" w:rsidP="00A12CB6">
      <w:pPr>
        <w:pStyle w:val="OpsommingN1Bullet"/>
        <w:ind w:left="284"/>
        <w:rPr>
          <w:rFonts w:ascii="DIN-Regular" w:hAnsi="DIN-Regular"/>
          <w:sz w:val="20"/>
          <w:szCs w:val="20"/>
        </w:rPr>
      </w:pPr>
      <w:r w:rsidRPr="0047154B">
        <w:rPr>
          <w:rFonts w:ascii="DIN-Regular" w:hAnsi="DIN-Regular"/>
          <w:sz w:val="20"/>
          <w:szCs w:val="20"/>
        </w:rPr>
        <w:t xml:space="preserve">De Gemeente ter vervulling van deze wettelijke plicht </w:t>
      </w:r>
      <w:r w:rsidR="009A36AE">
        <w:rPr>
          <w:rFonts w:ascii="DIN-Regular" w:hAnsi="DIN-Regular"/>
          <w:sz w:val="20"/>
          <w:szCs w:val="20"/>
        </w:rPr>
        <w:t>(</w:t>
      </w:r>
      <w:r w:rsidR="009D1E86">
        <w:rPr>
          <w:rFonts w:ascii="DIN-Regular" w:hAnsi="DIN-Regular"/>
          <w:sz w:val="20"/>
          <w:szCs w:val="20"/>
        </w:rPr>
        <w:t>Raam</w:t>
      </w:r>
      <w:r w:rsidR="009A36AE">
        <w:rPr>
          <w:rFonts w:ascii="DIN-Regular" w:hAnsi="DIN-Regular"/>
          <w:sz w:val="20"/>
          <w:szCs w:val="20"/>
        </w:rPr>
        <w:t>)</w:t>
      </w:r>
      <w:r w:rsidR="007F5914">
        <w:rPr>
          <w:rFonts w:ascii="DIN-Regular" w:hAnsi="DIN-Regular"/>
          <w:sz w:val="20"/>
          <w:szCs w:val="20"/>
        </w:rPr>
        <w:t>Overeenkomst</w:t>
      </w:r>
      <w:r w:rsidRPr="0047154B">
        <w:rPr>
          <w:rFonts w:ascii="DIN-Regular" w:hAnsi="DIN-Regular"/>
          <w:sz w:val="20"/>
          <w:szCs w:val="20"/>
        </w:rPr>
        <w:t>en met één of meer Jeugdhulpaanbieders wenst te sluiten.</w:t>
      </w:r>
    </w:p>
    <w:p w14:paraId="728BD74B" w14:textId="03482CBF" w:rsidR="00447648" w:rsidRPr="0047154B" w:rsidRDefault="00447648" w:rsidP="00A12CB6">
      <w:pPr>
        <w:pStyle w:val="OpsommingN1Bullet"/>
        <w:ind w:left="284"/>
        <w:rPr>
          <w:rFonts w:ascii="DIN-Regular" w:hAnsi="DIN-Regular"/>
          <w:sz w:val="20"/>
          <w:szCs w:val="20"/>
        </w:rPr>
      </w:pPr>
      <w:r w:rsidRPr="0047154B">
        <w:rPr>
          <w:rFonts w:ascii="DIN-Regular" w:hAnsi="DIN-Regular"/>
          <w:sz w:val="20"/>
          <w:szCs w:val="20"/>
        </w:rPr>
        <w:t>De Gemeente daarvoor een toelatingsprocedure heeft doorlopen.</w:t>
      </w:r>
    </w:p>
    <w:p w14:paraId="79CF5F6A" w14:textId="753D5E4A" w:rsidR="00447648" w:rsidRPr="0047154B" w:rsidRDefault="00447648" w:rsidP="00A12CB6">
      <w:pPr>
        <w:pStyle w:val="OpsommingN1Bullet"/>
        <w:ind w:left="284"/>
        <w:rPr>
          <w:rFonts w:ascii="DIN-Regular" w:hAnsi="DIN-Regular"/>
          <w:sz w:val="20"/>
          <w:szCs w:val="20"/>
        </w:rPr>
      </w:pPr>
      <w:r w:rsidRPr="0047154B">
        <w:rPr>
          <w:rFonts w:ascii="DIN-Regular" w:hAnsi="DIN-Regular"/>
          <w:sz w:val="20"/>
          <w:szCs w:val="20"/>
        </w:rPr>
        <w:t>Op Jeugdhulpaanbieder geen uitsluitingsgronden van toepassing zijn.</w:t>
      </w:r>
    </w:p>
    <w:p w14:paraId="238C596D" w14:textId="35774D75" w:rsidR="00447648" w:rsidRPr="0047154B" w:rsidRDefault="00447648" w:rsidP="00A12CB6">
      <w:pPr>
        <w:pStyle w:val="OpsommingN1Bullet"/>
        <w:ind w:left="284"/>
        <w:rPr>
          <w:rFonts w:ascii="DIN-Regular" w:hAnsi="DIN-Regular"/>
          <w:sz w:val="20"/>
          <w:szCs w:val="20"/>
        </w:rPr>
      </w:pPr>
      <w:r w:rsidRPr="0047154B">
        <w:rPr>
          <w:rFonts w:ascii="DIN-Regular" w:hAnsi="DIN-Regular"/>
          <w:sz w:val="20"/>
          <w:szCs w:val="20"/>
        </w:rPr>
        <w:t>Jeugdhulpaanbieder voldeed aan alle geschiktheidseisen.</w:t>
      </w:r>
    </w:p>
    <w:p w14:paraId="34062682" w14:textId="48D0F411" w:rsidR="007A1FFC" w:rsidRPr="0047154B" w:rsidRDefault="00447648" w:rsidP="00A12CB6">
      <w:pPr>
        <w:pStyle w:val="OpsommingN1Bullet"/>
        <w:ind w:left="284"/>
        <w:rPr>
          <w:rFonts w:ascii="DIN-Regular" w:hAnsi="DIN-Regular"/>
          <w:sz w:val="20"/>
          <w:szCs w:val="20"/>
        </w:rPr>
      </w:pPr>
      <w:r w:rsidRPr="0047154B">
        <w:rPr>
          <w:rFonts w:ascii="DIN-Regular" w:hAnsi="DIN-Regular"/>
          <w:sz w:val="20"/>
          <w:szCs w:val="20"/>
        </w:rPr>
        <w:t>Gemeente en Jeugdhulpaanbieder via aanvaarding van een aanbod een</w:t>
      </w:r>
      <w:r w:rsidR="009A36AE">
        <w:rPr>
          <w:rFonts w:ascii="DIN-Regular" w:hAnsi="DIN-Regular"/>
          <w:sz w:val="20"/>
          <w:szCs w:val="20"/>
        </w:rPr>
        <w:t xml:space="preserve"> </w:t>
      </w:r>
      <w:r w:rsidR="007F5914">
        <w:rPr>
          <w:rFonts w:ascii="DIN-Regular" w:hAnsi="DIN-Regular"/>
          <w:sz w:val="20"/>
          <w:szCs w:val="20"/>
        </w:rPr>
        <w:t>Overeenkomst</w:t>
      </w:r>
      <w:r w:rsidRPr="0047154B">
        <w:rPr>
          <w:rFonts w:ascii="DIN-Regular" w:hAnsi="DIN-Regular"/>
          <w:sz w:val="20"/>
          <w:szCs w:val="20"/>
        </w:rPr>
        <w:t xml:space="preserve"> tot stand willen laten komen.</w:t>
      </w:r>
    </w:p>
    <w:p w14:paraId="31D8D093" w14:textId="345EF43D" w:rsidR="00447648" w:rsidRPr="00ED2E1E" w:rsidRDefault="00447648" w:rsidP="00A12CB6">
      <w:pPr>
        <w:pStyle w:val="OpsommingN1Bullet"/>
        <w:ind w:left="284"/>
        <w:rPr>
          <w:rFonts w:ascii="DIN-Regular" w:hAnsi="DIN-Regular"/>
          <w:sz w:val="20"/>
          <w:szCs w:val="20"/>
        </w:rPr>
      </w:pPr>
      <w:r w:rsidRPr="00ED2E1E">
        <w:rPr>
          <w:rFonts w:ascii="DIN-Regular" w:hAnsi="DIN-Regular"/>
          <w:sz w:val="20"/>
          <w:szCs w:val="20"/>
        </w:rPr>
        <w:t>Partijen in de</w:t>
      </w:r>
      <w:r w:rsidR="009A36AE">
        <w:rPr>
          <w:rFonts w:ascii="DIN-Regular" w:hAnsi="DIN-Regular"/>
          <w:sz w:val="20"/>
          <w:szCs w:val="20"/>
        </w:rPr>
        <w:t xml:space="preserve"> </w:t>
      </w:r>
      <w:r w:rsidR="007F5914">
        <w:rPr>
          <w:rFonts w:ascii="DIN-Regular" w:hAnsi="DIN-Regular"/>
          <w:sz w:val="20"/>
          <w:szCs w:val="20"/>
        </w:rPr>
        <w:t>Overeenkomst</w:t>
      </w:r>
      <w:r w:rsidRPr="00ED2E1E">
        <w:rPr>
          <w:rFonts w:ascii="DIN-Regular" w:hAnsi="DIN-Regular"/>
          <w:sz w:val="20"/>
          <w:szCs w:val="20"/>
        </w:rPr>
        <w:t xml:space="preserve"> de inspanningsgerichte uitvoeringsvariant toepassen.</w:t>
      </w:r>
    </w:p>
    <w:p w14:paraId="65C670CA" w14:textId="79D75286" w:rsidR="00447648" w:rsidRPr="00005EA3" w:rsidRDefault="00447648" w:rsidP="00A12CB6">
      <w:pPr>
        <w:pStyle w:val="OpsommingN1Bullet"/>
        <w:ind w:left="284"/>
        <w:rPr>
          <w:rFonts w:ascii="DIN-Regular" w:hAnsi="DIN-Regular"/>
          <w:sz w:val="20"/>
          <w:szCs w:val="20"/>
        </w:rPr>
      </w:pPr>
      <w:r w:rsidRPr="00005EA3">
        <w:rPr>
          <w:rFonts w:ascii="DIN-Regular" w:hAnsi="DIN-Regular"/>
          <w:sz w:val="20"/>
          <w:szCs w:val="20"/>
        </w:rPr>
        <w:t xml:space="preserve">Afspraken over prestaties en tarieven integraal onderdeel uitmaken van onderhavige </w:t>
      </w:r>
      <w:r w:rsidR="007F5914">
        <w:rPr>
          <w:rFonts w:ascii="DIN-Regular" w:hAnsi="DIN-Regular"/>
          <w:sz w:val="20"/>
          <w:szCs w:val="20"/>
        </w:rPr>
        <w:t>Overeenkomst</w:t>
      </w:r>
      <w:r w:rsidRPr="00005EA3">
        <w:rPr>
          <w:rFonts w:ascii="DIN-Regular" w:hAnsi="DIN-Regular"/>
          <w:sz w:val="20"/>
          <w:szCs w:val="20"/>
        </w:rPr>
        <w:t>.</w:t>
      </w:r>
    </w:p>
    <w:p w14:paraId="5DD9C135" w14:textId="0FB28EB6" w:rsidR="00447648" w:rsidRPr="0047154B" w:rsidRDefault="00447648" w:rsidP="00A12CB6">
      <w:pPr>
        <w:pStyle w:val="OpsommingN1Bullet"/>
        <w:ind w:left="284"/>
        <w:rPr>
          <w:rFonts w:ascii="DIN-Regular" w:hAnsi="DIN-Regular"/>
          <w:sz w:val="20"/>
          <w:szCs w:val="20"/>
        </w:rPr>
      </w:pPr>
      <w:r w:rsidRPr="0047154B">
        <w:rPr>
          <w:rFonts w:ascii="DIN-Regular" w:hAnsi="DIN-Regular"/>
          <w:sz w:val="20"/>
          <w:szCs w:val="20"/>
        </w:rPr>
        <w:t>De Jeugdhulpaanbieder zich ten doel stelt verantwoorde hulp te leveren, waaronder partijen verstaan: hulp van goed niveau, die Jeugdhulpaanbieder in ieder geval veilig, doeltreffend, doelmatig en cliëntgericht verleent en die is afgestemd op de reële behoefte van de jeugdige of ouder (</w:t>
      </w:r>
      <w:hyperlink r:id="rId14" w:history="1">
        <w:r w:rsidRPr="0047154B">
          <w:rPr>
            <w:rStyle w:val="Hyperlink"/>
            <w:rFonts w:ascii="DIN-Regular" w:hAnsi="DIN-Regular"/>
            <w:color w:val="auto"/>
            <w:sz w:val="20"/>
            <w:szCs w:val="20"/>
          </w:rPr>
          <w:t>artikel 4.1.1 Jeugdwet</w:t>
        </w:r>
      </w:hyperlink>
      <w:r w:rsidRPr="0047154B">
        <w:rPr>
          <w:rFonts w:ascii="DIN-Regular" w:hAnsi="DIN-Regular"/>
          <w:sz w:val="20"/>
          <w:szCs w:val="20"/>
        </w:rPr>
        <w:t>).</w:t>
      </w:r>
    </w:p>
    <w:p w14:paraId="05D60099" w14:textId="7C22DE76" w:rsidR="00447648" w:rsidRPr="0047154B" w:rsidRDefault="00447648" w:rsidP="00A12CB6">
      <w:pPr>
        <w:pStyle w:val="OpsommingN1Bullet"/>
        <w:ind w:left="284"/>
        <w:rPr>
          <w:rFonts w:ascii="DIN-Regular" w:hAnsi="DIN-Regular"/>
          <w:sz w:val="20"/>
          <w:szCs w:val="20"/>
        </w:rPr>
      </w:pPr>
      <w:r w:rsidRPr="0047154B">
        <w:rPr>
          <w:rFonts w:ascii="DIN-Regular" w:hAnsi="DIN-Regular"/>
          <w:sz w:val="20"/>
          <w:szCs w:val="20"/>
        </w:rPr>
        <w:t>De Jeugdhulpaanbieder bij (beleidsmatige) keuzes in de te leveren passende jeugdhulp met aandacht voor het individuele welzijn van de jeugdige de optimale balans zoekt tussen het individuele belang van de jeugdige, het collectieve belang van jeugdigen, de effectiviteit van de jeugdhulp en de kosten ervan. De Jeugdhulpaanbieder spant zich in voor het versterken van de positie van de jeugdigen en zijn verwanten/naasten. De te leveren jeugdhulp draagt bij aan de kwaliteit van leven/bestaan.</w:t>
      </w:r>
    </w:p>
    <w:p w14:paraId="7DE1A819" w14:textId="5318984B" w:rsidR="00447648" w:rsidRPr="0048422C" w:rsidRDefault="00447648" w:rsidP="00005EA3">
      <w:pPr>
        <w:pStyle w:val="OpsommingN1Bullet"/>
        <w:numPr>
          <w:ilvl w:val="0"/>
          <w:numId w:val="0"/>
        </w:numPr>
        <w:ind w:left="284"/>
        <w:rPr>
          <w:rFonts w:ascii="DIN-Regular" w:hAnsi="DIN-Regular"/>
          <w:sz w:val="20"/>
          <w:szCs w:val="20"/>
          <w:highlight w:val="yellow"/>
        </w:rPr>
      </w:pPr>
    </w:p>
    <w:p w14:paraId="3EF54A27" w14:textId="77777777" w:rsidR="00447648" w:rsidRPr="0047154B" w:rsidRDefault="00447648" w:rsidP="00A12CB6">
      <w:pPr>
        <w:pStyle w:val="Plattetekst"/>
        <w:ind w:left="284"/>
        <w:rPr>
          <w:rFonts w:ascii="DIN-Regular" w:hAnsi="DIN-Regular"/>
          <w:sz w:val="20"/>
          <w:szCs w:val="20"/>
        </w:rPr>
      </w:pPr>
    </w:p>
    <w:p w14:paraId="6C647AB5" w14:textId="1724A3FA" w:rsidR="00447648" w:rsidRPr="0047154B" w:rsidRDefault="00447648" w:rsidP="00A12CB6">
      <w:pPr>
        <w:pStyle w:val="Plattetekst"/>
        <w:ind w:left="284"/>
        <w:rPr>
          <w:rFonts w:ascii="DIN-Regular" w:hAnsi="DIN-Regular"/>
          <w:sz w:val="20"/>
          <w:szCs w:val="20"/>
        </w:rPr>
      </w:pPr>
    </w:p>
    <w:p w14:paraId="3C3D96C9" w14:textId="6841023E" w:rsidR="00447648" w:rsidRPr="000452E3" w:rsidRDefault="00447648" w:rsidP="000452E3">
      <w:pPr>
        <w:pStyle w:val="Kop1"/>
        <w:ind w:left="284" w:hanging="284"/>
        <w:rPr>
          <w:rFonts w:ascii="DIN-Regular" w:hAnsi="DIN-Regular"/>
          <w:b/>
          <w:bCs/>
          <w:color w:val="auto"/>
          <w:sz w:val="20"/>
          <w:szCs w:val="20"/>
        </w:rPr>
      </w:pPr>
      <w:bookmarkStart w:id="16" w:name="_Toc168820038"/>
      <w:r w:rsidRPr="09A159EB">
        <w:rPr>
          <w:rFonts w:ascii="DIN-Regular" w:hAnsi="DIN-Regular"/>
          <w:b/>
          <w:bCs/>
          <w:color w:val="auto"/>
          <w:sz w:val="20"/>
          <w:szCs w:val="20"/>
        </w:rPr>
        <w:lastRenderedPageBreak/>
        <w:t>Art</w:t>
      </w:r>
      <w:r w:rsidR="00E83814" w:rsidRPr="09A159EB">
        <w:rPr>
          <w:rFonts w:ascii="DIN-Regular" w:hAnsi="DIN-Regular"/>
          <w:b/>
          <w:bCs/>
          <w:color w:val="auto"/>
          <w:sz w:val="20"/>
          <w:szCs w:val="20"/>
        </w:rPr>
        <w:t>ikel</w:t>
      </w:r>
      <w:r w:rsidRPr="09A159EB">
        <w:rPr>
          <w:rFonts w:ascii="DIN-Regular" w:hAnsi="DIN-Regular"/>
          <w:b/>
          <w:bCs/>
          <w:color w:val="auto"/>
          <w:sz w:val="20"/>
          <w:szCs w:val="20"/>
        </w:rPr>
        <w:t xml:space="preserve"> 1D</w:t>
      </w:r>
      <w:r w:rsidR="000452E3" w:rsidRPr="09A159EB">
        <w:rPr>
          <w:rFonts w:ascii="DIN-Regular" w:hAnsi="DIN-Regular"/>
          <w:b/>
          <w:bCs/>
          <w:color w:val="auto"/>
          <w:sz w:val="20"/>
          <w:szCs w:val="20"/>
        </w:rPr>
        <w:t xml:space="preserve"> </w:t>
      </w:r>
      <w:r w:rsidRPr="09A159EB">
        <w:rPr>
          <w:rFonts w:ascii="DIN-Regular" w:hAnsi="DIN-Regular"/>
          <w:b/>
          <w:bCs/>
          <w:color w:val="auto"/>
          <w:sz w:val="20"/>
          <w:szCs w:val="20"/>
        </w:rPr>
        <w:t>Definities</w:t>
      </w:r>
      <w:bookmarkEnd w:id="16"/>
    </w:p>
    <w:p w14:paraId="6E038006" w14:textId="459A14F7" w:rsidR="009C4A51" w:rsidRPr="0047154B" w:rsidRDefault="009C4A51" w:rsidP="00A12CB6">
      <w:pPr>
        <w:pStyle w:val="Plattetekst"/>
        <w:ind w:left="0"/>
        <w:rPr>
          <w:rFonts w:ascii="DIN-Regular" w:hAnsi="DIN-Regular" w:cstheme="minorHAnsi"/>
          <w:sz w:val="20"/>
          <w:szCs w:val="20"/>
        </w:rPr>
      </w:pPr>
      <w:r w:rsidRPr="0047154B">
        <w:rPr>
          <w:rFonts w:ascii="DIN-Regular" w:hAnsi="DIN-Regular" w:cstheme="minorHAnsi"/>
          <w:sz w:val="20"/>
          <w:szCs w:val="20"/>
        </w:rPr>
        <w:t xml:space="preserve">Gedefinieerde begrippen hebben in enkelvoud en meervoud </w:t>
      </w:r>
      <w:r w:rsidR="007F5914">
        <w:rPr>
          <w:rFonts w:ascii="DIN-Regular" w:hAnsi="DIN-Regular" w:cstheme="minorHAnsi"/>
          <w:sz w:val="20"/>
          <w:szCs w:val="20"/>
        </w:rPr>
        <w:t>Overeenkomst</w:t>
      </w:r>
      <w:r w:rsidRPr="0047154B">
        <w:rPr>
          <w:rFonts w:ascii="DIN-Regular" w:hAnsi="DIN-Regular" w:cstheme="minorHAnsi"/>
          <w:sz w:val="20"/>
          <w:szCs w:val="20"/>
        </w:rPr>
        <w:t xml:space="preserve">ige betekenis. De begrippen zoals vastgelegd in </w:t>
      </w:r>
      <w:hyperlink r:id="rId15" w:history="1">
        <w:r w:rsidRPr="00005EA3">
          <w:rPr>
            <w:rStyle w:val="Hyperlink"/>
            <w:rFonts w:ascii="DIN-Regular" w:hAnsi="DIN-Regular" w:cstheme="minorHAnsi"/>
            <w:color w:val="002060"/>
            <w:sz w:val="20"/>
            <w:szCs w:val="20"/>
          </w:rPr>
          <w:t>artikel 1.1 Jeugdwet</w:t>
        </w:r>
      </w:hyperlink>
      <w:r w:rsidRPr="00005EA3">
        <w:rPr>
          <w:rFonts w:ascii="DIN-Regular" w:hAnsi="DIN-Regular" w:cstheme="minorHAnsi"/>
          <w:color w:val="002060"/>
          <w:sz w:val="20"/>
          <w:szCs w:val="20"/>
        </w:rPr>
        <w:t xml:space="preserve">, </w:t>
      </w:r>
      <w:hyperlink r:id="rId16" w:history="1">
        <w:r w:rsidRPr="00005EA3">
          <w:rPr>
            <w:rStyle w:val="Hyperlink"/>
            <w:rFonts w:ascii="DIN-Regular" w:hAnsi="DIN-Regular" w:cstheme="minorHAnsi"/>
            <w:color w:val="002060"/>
            <w:sz w:val="20"/>
            <w:szCs w:val="20"/>
          </w:rPr>
          <w:t>artikel 1.1 Besluit Jeugdwet</w:t>
        </w:r>
      </w:hyperlink>
      <w:r w:rsidRPr="00005EA3">
        <w:rPr>
          <w:rFonts w:ascii="DIN-Regular" w:hAnsi="DIN-Regular" w:cstheme="minorHAnsi"/>
          <w:color w:val="002060"/>
          <w:sz w:val="20"/>
          <w:szCs w:val="20"/>
        </w:rPr>
        <w:t xml:space="preserve">, </w:t>
      </w:r>
      <w:hyperlink r:id="rId17" w:history="1">
        <w:r w:rsidRPr="00005EA3">
          <w:rPr>
            <w:rStyle w:val="Hyperlink"/>
            <w:rFonts w:ascii="DIN-Regular" w:hAnsi="DIN-Regular" w:cstheme="minorHAnsi"/>
            <w:color w:val="002060"/>
            <w:sz w:val="20"/>
            <w:szCs w:val="20"/>
          </w:rPr>
          <w:t>artikel 1 Regeling Jeugdwet</w:t>
        </w:r>
      </w:hyperlink>
      <w:r w:rsidRPr="0047154B">
        <w:rPr>
          <w:rFonts w:ascii="DIN-Regular" w:hAnsi="DIN-Regular" w:cstheme="minorHAnsi"/>
          <w:sz w:val="20"/>
          <w:szCs w:val="20"/>
        </w:rPr>
        <w:t xml:space="preserve"> en de Gemeentelijke verordeningen, beleids- en nadere regels zijn onverkort van toepassing. Op de </w:t>
      </w:r>
      <w:r w:rsidR="007F5914">
        <w:rPr>
          <w:rFonts w:ascii="DIN-Regular" w:hAnsi="DIN-Regular" w:cstheme="minorHAnsi"/>
          <w:sz w:val="20"/>
          <w:szCs w:val="20"/>
        </w:rPr>
        <w:t>Overeenkomst</w:t>
      </w:r>
      <w:r w:rsidRPr="0047154B">
        <w:rPr>
          <w:rFonts w:ascii="DIN-Regular" w:hAnsi="DIN-Regular" w:cstheme="minorHAnsi"/>
          <w:sz w:val="20"/>
          <w:szCs w:val="20"/>
        </w:rPr>
        <w:t xml:space="preserve"> zijn verder de volgende begrippen van toepassing:</w:t>
      </w:r>
    </w:p>
    <w:p w14:paraId="17535F1E" w14:textId="2691AC78" w:rsidR="009C4A51" w:rsidRPr="00DD6856" w:rsidRDefault="009C4A51" w:rsidP="00A12CB6">
      <w:pPr>
        <w:pStyle w:val="OpsommingN1Bullet"/>
        <w:ind w:left="284"/>
        <w:rPr>
          <w:rFonts w:ascii="DIN-Regular" w:hAnsi="DIN-Regular"/>
          <w:sz w:val="20"/>
          <w:szCs w:val="20"/>
        </w:rPr>
      </w:pPr>
      <w:r w:rsidRPr="00DD6856">
        <w:rPr>
          <w:rFonts w:ascii="DIN-Regular" w:hAnsi="DIN-Regular" w:cs="Arial"/>
          <w:sz w:val="20"/>
          <w:szCs w:val="20"/>
          <w:u w:val="single"/>
        </w:rPr>
        <w:t>Aspecifieke toewijzing</w:t>
      </w:r>
      <w:r w:rsidRPr="00DD6856">
        <w:rPr>
          <w:rFonts w:ascii="DIN-Regular" w:hAnsi="DIN-Regular" w:cs="Arial"/>
          <w:sz w:val="20"/>
          <w:szCs w:val="20"/>
        </w:rPr>
        <w:t>: opdrachtverlening van de Gemeente aan Jeugdhulpaanbieder voor het leveren van jeugdhulp aan een jeugdige, waarbij de Gemeente (al dan niet met een maximumbudget) in het berichtenverkeer de contractcategorie specifieert, en Jeugdhulpaanbieder binnen die contractcategorie de productcode en te leveren omvang bepaalt.</w:t>
      </w:r>
    </w:p>
    <w:p w14:paraId="7474BBF7" w14:textId="77777777" w:rsidR="009C4A51" w:rsidRPr="0047154B" w:rsidRDefault="009C4A51" w:rsidP="00A12CB6">
      <w:pPr>
        <w:pStyle w:val="OpsommingN1Bullet"/>
        <w:ind w:left="284"/>
        <w:rPr>
          <w:rFonts w:ascii="DIN-Regular" w:hAnsi="DIN-Regular"/>
          <w:sz w:val="20"/>
          <w:szCs w:val="20"/>
        </w:rPr>
      </w:pPr>
      <w:r w:rsidRPr="0047154B">
        <w:rPr>
          <w:rFonts w:ascii="DIN-Regular" w:hAnsi="DIN-Regular"/>
          <w:sz w:val="20"/>
          <w:szCs w:val="20"/>
          <w:u w:val="single"/>
        </w:rPr>
        <w:t>Combinant</w:t>
      </w:r>
      <w:r w:rsidRPr="0047154B">
        <w:rPr>
          <w:rFonts w:ascii="DIN-Regular" w:hAnsi="DIN-Regular"/>
          <w:sz w:val="20"/>
          <w:szCs w:val="20"/>
        </w:rPr>
        <w:t>: Jeugdhulpaanbieder die deelneemt aan een combinatie.</w:t>
      </w:r>
    </w:p>
    <w:p w14:paraId="3D5BEA2B" w14:textId="3378AA7C" w:rsidR="009C4A51" w:rsidRPr="0047154B" w:rsidRDefault="009C4A51" w:rsidP="00A12CB6">
      <w:pPr>
        <w:pStyle w:val="OpsommingN1Bullet"/>
        <w:ind w:left="284"/>
        <w:rPr>
          <w:rFonts w:ascii="DIN-Regular" w:hAnsi="DIN-Regular"/>
          <w:sz w:val="20"/>
          <w:szCs w:val="20"/>
        </w:rPr>
      </w:pPr>
      <w:r w:rsidRPr="0047154B">
        <w:rPr>
          <w:rFonts w:ascii="DIN-Regular" w:hAnsi="DIN-Regular"/>
          <w:sz w:val="20"/>
          <w:szCs w:val="20"/>
          <w:u w:val="single"/>
        </w:rPr>
        <w:t>Combinatie</w:t>
      </w:r>
      <w:r w:rsidRPr="0047154B">
        <w:rPr>
          <w:rFonts w:ascii="DIN-Regular" w:hAnsi="DIN-Regular"/>
          <w:sz w:val="20"/>
          <w:szCs w:val="20"/>
        </w:rPr>
        <w:t xml:space="preserve">: Een combinatie is een samenwerkingsverband van twee of meer Jeugdhulpaanbieders die gezamenlijk hebben ingeschreven voor de opdracht, die allen individueel een </w:t>
      </w:r>
      <w:r w:rsidR="007F5914">
        <w:rPr>
          <w:rFonts w:ascii="DIN-Regular" w:hAnsi="DIN-Regular"/>
          <w:sz w:val="20"/>
          <w:szCs w:val="20"/>
        </w:rPr>
        <w:t>Overeenkomst</w:t>
      </w:r>
      <w:r w:rsidRPr="0047154B">
        <w:rPr>
          <w:rFonts w:ascii="DIN-Regular" w:hAnsi="DIN-Regular"/>
          <w:sz w:val="20"/>
          <w:szCs w:val="20"/>
        </w:rPr>
        <w:t xml:space="preserve"> hebben met de Gemeente en die hoofdelijk aansprakelijk zijn voor de uitvoering van de opdracht.</w:t>
      </w:r>
    </w:p>
    <w:p w14:paraId="0A333BC8" w14:textId="77777777" w:rsidR="009C4A51" w:rsidRPr="0047154B" w:rsidRDefault="009C4A51" w:rsidP="00A12CB6">
      <w:pPr>
        <w:pStyle w:val="OpsommingN1Bullet"/>
        <w:ind w:left="284"/>
        <w:rPr>
          <w:rFonts w:ascii="DIN-Regular" w:hAnsi="DIN-Regular"/>
          <w:sz w:val="20"/>
          <w:szCs w:val="20"/>
        </w:rPr>
      </w:pPr>
      <w:r w:rsidRPr="0047154B">
        <w:rPr>
          <w:rFonts w:ascii="DIN-Regular" w:hAnsi="DIN-Regular"/>
          <w:sz w:val="20"/>
          <w:szCs w:val="20"/>
          <w:u w:val="single"/>
        </w:rPr>
        <w:t>Fraude</w:t>
      </w:r>
      <w:r w:rsidRPr="0047154B">
        <w:rPr>
          <w:rFonts w:ascii="DIN-Regular" w:hAnsi="DIN-Regular"/>
          <w:sz w:val="20"/>
          <w:szCs w:val="20"/>
        </w:rPr>
        <w:t>: Onder fraude verstaan partijen het plegen of trachten te plegen van valsheid in geschrifte, bedrog, benadeling van schuldeisers of rechthebbenden en/of verduistering bij de uitvoering van de Jeugdwet door de Jeugdhulpaanbieder, met het doel een prestatie, vergoeding, betaling of ander voordeel te krijgen waarop de Jeugdhulpaanbieder geen recht heeft of recht kan hebben.</w:t>
      </w:r>
    </w:p>
    <w:p w14:paraId="6A89180F" w14:textId="3D9239D5" w:rsidR="009C4A51" w:rsidRPr="00DD6856" w:rsidRDefault="009C4A51" w:rsidP="00A12CB6">
      <w:pPr>
        <w:pStyle w:val="OpsommingN1Bullet"/>
        <w:ind w:left="284"/>
        <w:rPr>
          <w:rFonts w:ascii="DIN-Regular" w:hAnsi="DIN-Regular"/>
          <w:sz w:val="20"/>
          <w:szCs w:val="20"/>
        </w:rPr>
      </w:pPr>
      <w:r w:rsidRPr="00DD6856">
        <w:rPr>
          <w:rFonts w:ascii="DIN-Regular" w:hAnsi="DIN-Regular" w:cs="Arial"/>
          <w:sz w:val="20"/>
          <w:szCs w:val="20"/>
          <w:u w:val="single"/>
        </w:rPr>
        <w:t>Generieke toewijzing</w:t>
      </w:r>
      <w:r w:rsidRPr="00DD6856">
        <w:rPr>
          <w:rFonts w:ascii="DIN-Regular" w:hAnsi="DIN-Regular" w:cs="Arial"/>
          <w:sz w:val="20"/>
          <w:szCs w:val="20"/>
        </w:rPr>
        <w:t>: opdrachtverlening van de Gemeente aan Jeugdhulpaanbieder voor het leveren van jeugdhulp aan een jeugdige, waarbij de Gemeente alleen een maximumbudget bepaalt en de Jeugdhulpaanbieder contractcategorie, productcode en te leveren omvang bepaalt.</w:t>
      </w:r>
    </w:p>
    <w:p w14:paraId="286CDE54" w14:textId="77777777" w:rsidR="009C4A51" w:rsidRPr="0047154B" w:rsidRDefault="009C4A51" w:rsidP="00A12CB6">
      <w:pPr>
        <w:pStyle w:val="OpsommingN1Bullet"/>
        <w:ind w:left="284"/>
        <w:rPr>
          <w:rFonts w:ascii="DIN-Regular" w:hAnsi="DIN-Regular"/>
          <w:sz w:val="20"/>
          <w:szCs w:val="20"/>
        </w:rPr>
      </w:pPr>
      <w:r w:rsidRPr="0047154B">
        <w:rPr>
          <w:rFonts w:ascii="DIN-Regular" w:hAnsi="DIN-Regular"/>
          <w:sz w:val="20"/>
          <w:szCs w:val="20"/>
          <w:u w:val="single"/>
        </w:rPr>
        <w:t>Gepast gebruik</w:t>
      </w:r>
      <w:r w:rsidRPr="0047154B">
        <w:rPr>
          <w:rFonts w:ascii="DIN-Regular" w:hAnsi="DIN-Regular"/>
          <w:sz w:val="20"/>
          <w:szCs w:val="20"/>
        </w:rPr>
        <w:t>: Onder gepast gebruik verstaan partijen dat de jeugdhulp voldoet aan de vereisten uit de Jeugdwet, het Besluit Jeugdwet, de Regeling Jeugdwet en de Gemeentelijke verordening en dat de jeugdhulp voldoet aan de stand van de wetenschap en praktijk en dat de jeugdige redelijkerwijs is aangewezen op de jeugdhulp gezien zijn hulpvraag.</w:t>
      </w:r>
    </w:p>
    <w:p w14:paraId="7399FF0D" w14:textId="77777777" w:rsidR="009C4A51" w:rsidRPr="0047154B" w:rsidRDefault="009C4A51" w:rsidP="00A12CB6">
      <w:pPr>
        <w:pStyle w:val="OpsommingN1Bullet"/>
        <w:ind w:left="284"/>
        <w:rPr>
          <w:rFonts w:ascii="DIN-Regular" w:hAnsi="DIN-Regular"/>
          <w:sz w:val="20"/>
          <w:szCs w:val="20"/>
        </w:rPr>
      </w:pPr>
      <w:r w:rsidRPr="0047154B">
        <w:rPr>
          <w:rFonts w:ascii="DIN-Regular" w:hAnsi="DIN-Regular"/>
          <w:sz w:val="20"/>
          <w:szCs w:val="20"/>
          <w:u w:val="single"/>
        </w:rPr>
        <w:t>Gevolgschade</w:t>
      </w:r>
      <w:r w:rsidRPr="0047154B">
        <w:rPr>
          <w:rFonts w:ascii="DIN-Regular" w:hAnsi="DIN-Regular"/>
          <w:sz w:val="20"/>
          <w:szCs w:val="20"/>
        </w:rPr>
        <w:t>: indirecte vermogensschade (geleden verlies en/of gederfde winst).</w:t>
      </w:r>
    </w:p>
    <w:p w14:paraId="75DA7AF3" w14:textId="77777777" w:rsidR="009C4A51" w:rsidRPr="0047154B" w:rsidRDefault="009C4A51" w:rsidP="00A12CB6">
      <w:pPr>
        <w:pStyle w:val="OpsommingN1Bullet"/>
        <w:ind w:left="284"/>
        <w:rPr>
          <w:rFonts w:ascii="DIN-Regular" w:hAnsi="DIN-Regular"/>
          <w:sz w:val="20"/>
          <w:szCs w:val="20"/>
        </w:rPr>
      </w:pPr>
      <w:r w:rsidRPr="0047154B">
        <w:rPr>
          <w:rFonts w:ascii="DIN-Regular" w:hAnsi="DIN-Regular"/>
          <w:sz w:val="20"/>
          <w:szCs w:val="20"/>
          <w:u w:val="single"/>
        </w:rPr>
        <w:t>Hoofdaannemer</w:t>
      </w:r>
      <w:r w:rsidRPr="0047154B">
        <w:rPr>
          <w:rFonts w:ascii="DIN-Regular" w:hAnsi="DIN-Regular"/>
          <w:sz w:val="20"/>
          <w:szCs w:val="20"/>
        </w:rPr>
        <w:t>: De hoofdaannemer is opdrachtnemer richting de Gemeente en is opdrachtgever richting zijn onderaannemers. De hoofdaannemer is verantwoordelijk en aansprakelijk voor het vormgeven van het jeugdhulpaanbod voor de jeugdige en/of ouders, de verantwoording aan de Gemeente én de contractering en financiële afhandeling richting onderaannemers.</w:t>
      </w:r>
    </w:p>
    <w:p w14:paraId="59ABA567" w14:textId="77777777" w:rsidR="009C4A51" w:rsidRPr="0047154B" w:rsidRDefault="009C4A51" w:rsidP="00A12CB6">
      <w:pPr>
        <w:pStyle w:val="OpsommingN1Bullet"/>
        <w:ind w:left="284"/>
        <w:rPr>
          <w:rFonts w:ascii="DIN-Regular" w:hAnsi="DIN-Regular"/>
          <w:sz w:val="20"/>
          <w:szCs w:val="20"/>
        </w:rPr>
      </w:pPr>
      <w:r w:rsidRPr="0047154B">
        <w:rPr>
          <w:rFonts w:ascii="DIN-Regular" w:hAnsi="DIN-Regular"/>
          <w:sz w:val="20"/>
          <w:szCs w:val="20"/>
          <w:u w:val="single"/>
        </w:rPr>
        <w:t>IGJ</w:t>
      </w:r>
      <w:r w:rsidRPr="0047154B">
        <w:rPr>
          <w:rFonts w:ascii="DIN-Regular" w:hAnsi="DIN-Regular"/>
          <w:sz w:val="20"/>
          <w:szCs w:val="20"/>
        </w:rPr>
        <w:t xml:space="preserve">: </w:t>
      </w:r>
      <w:hyperlink r:id="rId18" w:history="1">
        <w:r w:rsidRPr="00005EA3">
          <w:rPr>
            <w:rStyle w:val="Hyperlink"/>
            <w:rFonts w:ascii="DIN-Regular" w:hAnsi="DIN-Regular"/>
            <w:color w:val="002060"/>
            <w:sz w:val="20"/>
            <w:szCs w:val="20"/>
          </w:rPr>
          <w:t>Inspectie gezondheidszorg en jeugd</w:t>
        </w:r>
      </w:hyperlink>
      <w:r w:rsidRPr="00005EA3">
        <w:rPr>
          <w:rFonts w:ascii="DIN-Regular" w:hAnsi="DIN-Regular"/>
          <w:color w:val="002060"/>
          <w:sz w:val="20"/>
          <w:szCs w:val="20"/>
        </w:rPr>
        <w:t>.</w:t>
      </w:r>
    </w:p>
    <w:p w14:paraId="28F53444" w14:textId="70B8197A" w:rsidR="009C4A51" w:rsidRPr="0047154B" w:rsidRDefault="009C4A51" w:rsidP="00A12CB6">
      <w:pPr>
        <w:pStyle w:val="OpsommingN1Bullet"/>
        <w:ind w:left="284"/>
        <w:rPr>
          <w:rFonts w:ascii="DIN-Regular" w:hAnsi="DIN-Regular"/>
          <w:sz w:val="20"/>
          <w:szCs w:val="20"/>
        </w:rPr>
      </w:pPr>
      <w:r w:rsidRPr="0047154B">
        <w:rPr>
          <w:rFonts w:ascii="DIN-Regular" w:hAnsi="DIN-Regular"/>
          <w:sz w:val="20"/>
          <w:szCs w:val="20"/>
          <w:u w:val="single"/>
        </w:rPr>
        <w:t>Onderaannemer</w:t>
      </w:r>
      <w:r w:rsidRPr="0047154B">
        <w:rPr>
          <w:rFonts w:ascii="DIN-Regular" w:hAnsi="DIN-Regular"/>
          <w:sz w:val="20"/>
          <w:szCs w:val="20"/>
        </w:rPr>
        <w:t xml:space="preserve">: Een Jeugdhulpaanbieder die in opdracht van de hoofdaannemer jeugdhulp levert aan de jeugdigen en/of ouders ter uitvoering van de daartoe door de gemeente met de hoofdaannemer aangegane </w:t>
      </w:r>
      <w:r w:rsidR="007F5914">
        <w:rPr>
          <w:rFonts w:ascii="DIN-Regular" w:hAnsi="DIN-Regular"/>
          <w:sz w:val="20"/>
          <w:szCs w:val="20"/>
        </w:rPr>
        <w:t>Overeenkomst</w:t>
      </w:r>
      <w:r w:rsidRPr="0047154B">
        <w:rPr>
          <w:rFonts w:ascii="DIN-Regular" w:hAnsi="DIN-Regular"/>
          <w:sz w:val="20"/>
          <w:szCs w:val="20"/>
        </w:rPr>
        <w:t>.</w:t>
      </w:r>
    </w:p>
    <w:p w14:paraId="61E2D1FE" w14:textId="77777777" w:rsidR="009C4A51" w:rsidRPr="0047154B" w:rsidRDefault="009C4A51" w:rsidP="00A12CB6">
      <w:pPr>
        <w:pStyle w:val="OpsommingN1Bullet"/>
        <w:ind w:left="284"/>
        <w:rPr>
          <w:rFonts w:ascii="DIN-Regular" w:hAnsi="DIN-Regular"/>
          <w:sz w:val="20"/>
          <w:szCs w:val="20"/>
        </w:rPr>
      </w:pPr>
      <w:r w:rsidRPr="0047154B">
        <w:rPr>
          <w:rFonts w:ascii="DIN-Regular" w:hAnsi="DIN-Regular" w:cs="Arial"/>
          <w:sz w:val="20"/>
          <w:szCs w:val="20"/>
          <w:u w:val="single"/>
        </w:rPr>
        <w:t>Specifieke toewijzing</w:t>
      </w:r>
      <w:r w:rsidRPr="0047154B">
        <w:rPr>
          <w:rFonts w:ascii="DIN-Regular" w:hAnsi="DIN-Regular" w:cs="Arial"/>
          <w:sz w:val="20"/>
          <w:szCs w:val="20"/>
        </w:rPr>
        <w:t>: opdrachtverlening van de Gemeente aan Jeugdhulpaanbieder voor het leveren van jeugdhulp aan een jeugdige, waarbij de Gemeente in het berichtenverkeer zowel productcode als te leveren omvang specificeert.</w:t>
      </w:r>
    </w:p>
    <w:p w14:paraId="4D07DEAB" w14:textId="77777777" w:rsidR="009C4A51" w:rsidRPr="0047154B" w:rsidRDefault="009C4A51" w:rsidP="00A12CB6">
      <w:pPr>
        <w:pStyle w:val="Plattetekst"/>
        <w:ind w:left="284"/>
        <w:rPr>
          <w:rFonts w:ascii="DIN-Regular" w:hAnsi="DIN-Regular"/>
          <w:sz w:val="20"/>
          <w:szCs w:val="20"/>
        </w:rPr>
      </w:pPr>
    </w:p>
    <w:p w14:paraId="41E664AB" w14:textId="2A15278A" w:rsidR="00447648" w:rsidRPr="00403EA8" w:rsidRDefault="00447648" w:rsidP="00403EA8">
      <w:pPr>
        <w:pStyle w:val="Kop1"/>
        <w:ind w:left="284" w:hanging="284"/>
        <w:rPr>
          <w:rFonts w:ascii="DIN-Regular" w:hAnsi="DIN-Regular"/>
          <w:b/>
          <w:bCs/>
          <w:color w:val="auto"/>
          <w:sz w:val="20"/>
          <w:szCs w:val="20"/>
        </w:rPr>
      </w:pPr>
      <w:bookmarkStart w:id="17" w:name="_Toc168820039"/>
      <w:r w:rsidRPr="009871F2">
        <w:rPr>
          <w:rFonts w:ascii="DIN-Regular" w:hAnsi="DIN-Regular"/>
          <w:b/>
          <w:bCs/>
          <w:color w:val="auto"/>
          <w:sz w:val="20"/>
          <w:szCs w:val="20"/>
        </w:rPr>
        <w:lastRenderedPageBreak/>
        <w:t>Art</w:t>
      </w:r>
      <w:r w:rsidR="00E83814" w:rsidRPr="009871F2">
        <w:rPr>
          <w:rFonts w:ascii="DIN-Regular" w:hAnsi="DIN-Regular"/>
          <w:b/>
          <w:bCs/>
          <w:color w:val="auto"/>
          <w:sz w:val="20"/>
          <w:szCs w:val="20"/>
        </w:rPr>
        <w:t>ikel</w:t>
      </w:r>
      <w:r w:rsidRPr="009871F2">
        <w:rPr>
          <w:rFonts w:ascii="DIN-Regular" w:hAnsi="DIN-Regular"/>
          <w:b/>
          <w:bCs/>
          <w:color w:val="auto"/>
          <w:sz w:val="20"/>
          <w:szCs w:val="20"/>
        </w:rPr>
        <w:t xml:space="preserve"> 1E</w:t>
      </w:r>
      <w:r w:rsidR="009871F2" w:rsidRPr="009871F2">
        <w:rPr>
          <w:rFonts w:ascii="DIN-Regular" w:hAnsi="DIN-Regular"/>
          <w:b/>
          <w:bCs/>
          <w:color w:val="auto"/>
          <w:sz w:val="20"/>
          <w:szCs w:val="20"/>
        </w:rPr>
        <w:t xml:space="preserve"> </w:t>
      </w:r>
      <w:r w:rsidRPr="009871F2">
        <w:rPr>
          <w:rFonts w:ascii="DIN-Regular" w:hAnsi="DIN-Regular"/>
          <w:b/>
          <w:bCs/>
          <w:color w:val="auto"/>
          <w:sz w:val="20"/>
          <w:szCs w:val="20"/>
        </w:rPr>
        <w:t>Jeugdhulp</w:t>
      </w:r>
      <w:r w:rsidR="009871F2" w:rsidRPr="009871F2">
        <w:rPr>
          <w:rFonts w:ascii="DIN-Regular" w:hAnsi="DIN-Regular"/>
          <w:b/>
          <w:bCs/>
          <w:color w:val="auto"/>
          <w:sz w:val="20"/>
          <w:szCs w:val="20"/>
        </w:rPr>
        <w:t xml:space="preserve"> </w:t>
      </w:r>
      <w:r w:rsidRPr="009871F2">
        <w:rPr>
          <w:rFonts w:ascii="DIN-Regular" w:hAnsi="DIN-Regular"/>
          <w:b/>
          <w:bCs/>
          <w:color w:val="auto"/>
          <w:sz w:val="20"/>
          <w:szCs w:val="20"/>
        </w:rPr>
        <w:t xml:space="preserve">Kernbeding (waar gaat de </w:t>
      </w:r>
      <w:r w:rsidR="007F5914">
        <w:rPr>
          <w:rFonts w:ascii="DIN-Regular" w:hAnsi="DIN-Regular"/>
          <w:b/>
          <w:bCs/>
          <w:color w:val="auto"/>
          <w:sz w:val="20"/>
          <w:szCs w:val="20"/>
        </w:rPr>
        <w:t>Overeenkomst</w:t>
      </w:r>
      <w:r w:rsidRPr="009871F2">
        <w:rPr>
          <w:rFonts w:ascii="DIN-Regular" w:hAnsi="DIN-Regular"/>
          <w:b/>
          <w:bCs/>
          <w:color w:val="auto"/>
          <w:sz w:val="20"/>
          <w:szCs w:val="20"/>
        </w:rPr>
        <w:t xml:space="preserve"> over)</w:t>
      </w:r>
      <w:bookmarkEnd w:id="17"/>
    </w:p>
    <w:p w14:paraId="3EB0BF21" w14:textId="2C81294D" w:rsidR="00447648" w:rsidRDefault="00447648" w:rsidP="00A12CB6">
      <w:pPr>
        <w:pStyle w:val="Plattetekst"/>
        <w:ind w:left="284" w:hanging="284"/>
        <w:rPr>
          <w:rFonts w:ascii="DIN-Regular" w:hAnsi="DIN-Regular"/>
          <w:sz w:val="20"/>
          <w:szCs w:val="20"/>
        </w:rPr>
      </w:pPr>
      <w:r w:rsidRPr="3D6280CD">
        <w:rPr>
          <w:rFonts w:ascii="DIN-Regular" w:hAnsi="DIN-Regular"/>
          <w:sz w:val="20"/>
          <w:szCs w:val="20"/>
        </w:rPr>
        <w:t xml:space="preserve">De </w:t>
      </w:r>
      <w:r w:rsidR="007F5914">
        <w:rPr>
          <w:rFonts w:ascii="DIN-Regular" w:hAnsi="DIN-Regular"/>
          <w:sz w:val="20"/>
          <w:szCs w:val="20"/>
        </w:rPr>
        <w:t>Overeenkomst</w:t>
      </w:r>
      <w:r w:rsidRPr="3D6280CD">
        <w:rPr>
          <w:rFonts w:ascii="DIN-Regular" w:hAnsi="DIN-Regular"/>
          <w:sz w:val="20"/>
          <w:szCs w:val="20"/>
        </w:rPr>
        <w:t xml:space="preserve"> heeft betrekking op de volgende vormen van jeugdhulp </w:t>
      </w:r>
      <w:r w:rsidR="006C4A77">
        <w:rPr>
          <w:rFonts w:ascii="DIN-Regular" w:hAnsi="DIN-Regular"/>
          <w:sz w:val="20"/>
          <w:szCs w:val="20"/>
        </w:rPr>
        <w:t>Jeugd LVB</w:t>
      </w:r>
      <w:r w:rsidRPr="3D6280CD">
        <w:rPr>
          <w:rFonts w:ascii="DIN-Regular" w:hAnsi="DIN-Regular"/>
          <w:sz w:val="20"/>
          <w:szCs w:val="20"/>
        </w:rPr>
        <w:t>:</w:t>
      </w:r>
    </w:p>
    <w:p w14:paraId="551C8EF3" w14:textId="77777777" w:rsidR="006C4A77" w:rsidRDefault="006C4A77" w:rsidP="00A12CB6">
      <w:pPr>
        <w:pStyle w:val="Plattetekst"/>
        <w:ind w:left="284" w:hanging="284"/>
        <w:rPr>
          <w:rFonts w:ascii="DIN-Regular" w:hAnsi="DIN-Regular"/>
          <w:sz w:val="20"/>
          <w:szCs w:val="20"/>
        </w:rPr>
      </w:pPr>
    </w:p>
    <w:p w14:paraId="3C42419F" w14:textId="77777777" w:rsidR="006C4A77" w:rsidRPr="003B7ED5" w:rsidRDefault="006C4A77" w:rsidP="006C4A77">
      <w:pPr>
        <w:pStyle w:val="Lijstalinea"/>
        <w:numPr>
          <w:ilvl w:val="0"/>
          <w:numId w:val="47"/>
        </w:numPr>
        <w:spacing w:line="259" w:lineRule="auto"/>
        <w:ind w:left="426"/>
        <w:rPr>
          <w:rFonts w:ascii="DIN-Regular" w:hAnsi="DIN-Regular"/>
          <w:sz w:val="20"/>
          <w:szCs w:val="20"/>
        </w:rPr>
      </w:pPr>
      <w:r w:rsidRPr="33B11F38">
        <w:rPr>
          <w:rFonts w:ascii="DIN-Regular" w:hAnsi="DIN-Regular"/>
          <w:sz w:val="20"/>
          <w:szCs w:val="20"/>
        </w:rPr>
        <w:t xml:space="preserve">Diagnostiek </w:t>
      </w:r>
    </w:p>
    <w:p w14:paraId="54DC4E33" w14:textId="77777777" w:rsidR="006C4A77" w:rsidRPr="003B7ED5" w:rsidRDefault="006C4A77" w:rsidP="006C4A77">
      <w:pPr>
        <w:pStyle w:val="Lijstalinea"/>
        <w:numPr>
          <w:ilvl w:val="0"/>
          <w:numId w:val="47"/>
        </w:numPr>
        <w:spacing w:line="259" w:lineRule="auto"/>
        <w:ind w:left="426"/>
        <w:rPr>
          <w:rFonts w:ascii="DIN-Regular" w:hAnsi="DIN-Regular"/>
          <w:sz w:val="20"/>
          <w:szCs w:val="20"/>
        </w:rPr>
      </w:pPr>
      <w:r w:rsidRPr="003B7ED5">
        <w:rPr>
          <w:rFonts w:ascii="DIN-Regular" w:hAnsi="DIN-Regular"/>
          <w:sz w:val="20"/>
          <w:szCs w:val="20"/>
        </w:rPr>
        <w:t>Behandeling regulier (individueel)</w:t>
      </w:r>
    </w:p>
    <w:p w14:paraId="22B0D86A" w14:textId="77777777" w:rsidR="006C4A77" w:rsidRPr="003B7ED5" w:rsidRDefault="006C4A77" w:rsidP="006C4A77">
      <w:pPr>
        <w:pStyle w:val="Lijstalinea"/>
        <w:numPr>
          <w:ilvl w:val="0"/>
          <w:numId w:val="47"/>
        </w:numPr>
        <w:spacing w:line="259" w:lineRule="auto"/>
        <w:ind w:left="426"/>
        <w:rPr>
          <w:rFonts w:ascii="DIN-Regular" w:hAnsi="DIN-Regular"/>
          <w:sz w:val="20"/>
          <w:szCs w:val="20"/>
        </w:rPr>
      </w:pPr>
      <w:r w:rsidRPr="003B7ED5">
        <w:rPr>
          <w:rFonts w:ascii="DIN-Regular" w:hAnsi="DIN-Regular"/>
          <w:sz w:val="20"/>
          <w:szCs w:val="20"/>
        </w:rPr>
        <w:t>Behandeling specialistisch (individueel)</w:t>
      </w:r>
    </w:p>
    <w:p w14:paraId="756B24D5" w14:textId="77777777" w:rsidR="006C4A77" w:rsidRPr="003B7ED5" w:rsidRDefault="006C4A77" w:rsidP="006C4A77">
      <w:pPr>
        <w:pStyle w:val="Lijstalinea"/>
        <w:numPr>
          <w:ilvl w:val="0"/>
          <w:numId w:val="47"/>
        </w:numPr>
        <w:spacing w:line="259" w:lineRule="auto"/>
        <w:ind w:left="426"/>
        <w:rPr>
          <w:rFonts w:ascii="DIN-Regular" w:hAnsi="DIN-Regular"/>
          <w:sz w:val="20"/>
          <w:szCs w:val="20"/>
        </w:rPr>
      </w:pPr>
      <w:r w:rsidRPr="64F25AF1">
        <w:rPr>
          <w:rFonts w:ascii="DIN-Regular" w:hAnsi="DIN-Regular"/>
          <w:sz w:val="20"/>
          <w:szCs w:val="20"/>
        </w:rPr>
        <w:t xml:space="preserve">Behandeling groep </w:t>
      </w:r>
    </w:p>
    <w:p w14:paraId="34B25252" w14:textId="77777777" w:rsidR="00805DA6" w:rsidRPr="0047154B" w:rsidRDefault="00805DA6" w:rsidP="00FD63F7">
      <w:pPr>
        <w:pStyle w:val="Plattetekst"/>
        <w:ind w:left="0"/>
        <w:rPr>
          <w:rFonts w:ascii="DIN-Regular" w:hAnsi="DIN-Regular"/>
          <w:sz w:val="20"/>
          <w:szCs w:val="20"/>
        </w:rPr>
      </w:pPr>
    </w:p>
    <w:p w14:paraId="1DA118A7" w14:textId="73D6144C" w:rsidR="00447648" w:rsidRPr="0047154B" w:rsidRDefault="00447648" w:rsidP="00A12CB6">
      <w:pPr>
        <w:pStyle w:val="NummeringN1"/>
        <w:tabs>
          <w:tab w:val="clear" w:pos="284"/>
          <w:tab w:val="num" w:pos="567"/>
        </w:tabs>
        <w:rPr>
          <w:rFonts w:ascii="DIN-Regular" w:hAnsi="DIN-Regular"/>
          <w:sz w:val="20"/>
          <w:szCs w:val="20"/>
        </w:rPr>
      </w:pPr>
      <w:r w:rsidRPr="0047154B">
        <w:rPr>
          <w:rFonts w:ascii="DIN-Regular" w:hAnsi="DIN-Regular"/>
          <w:sz w:val="20"/>
          <w:szCs w:val="20"/>
        </w:rPr>
        <w:t>ondersteuning van en hulp en zorg, niet zijnde preventie, aan jeugdigen en hun ouders bij het verminderen, stabiliseren, behandelen en opheffen van of omgaan met de gevolgen van psychische problemen en stoornissen, psychosociale problemen, gedragsproblemen of een verstandelijke beperking van de jeugdige, opvoedingsproblemen van de ouders of adoptiegerelateerde problemen;</w:t>
      </w:r>
    </w:p>
    <w:p w14:paraId="483B72F8" w14:textId="2E652226" w:rsidR="00447648" w:rsidRPr="0047154B" w:rsidRDefault="00447648" w:rsidP="00A12CB6">
      <w:pPr>
        <w:pStyle w:val="NummeringN1"/>
        <w:tabs>
          <w:tab w:val="clear" w:pos="284"/>
          <w:tab w:val="num" w:pos="567"/>
        </w:tabs>
        <w:rPr>
          <w:rFonts w:ascii="DIN-Regular" w:hAnsi="DIN-Regular"/>
          <w:sz w:val="20"/>
          <w:szCs w:val="20"/>
        </w:rPr>
      </w:pPr>
      <w:r w:rsidRPr="0047154B">
        <w:rPr>
          <w:rFonts w:ascii="DIN-Regular" w:hAnsi="DIN-Regular"/>
          <w:sz w:val="20"/>
          <w:szCs w:val="20"/>
        </w:rPr>
        <w:t>het bevorderen van de deelname aan het maatschappelijk verkeer en van het zelfstandig functioneren van jeugdigen met een somatische, verstandelijke, lichamelijke of zintuiglijke beperking, een chronisch psychisch probleem of een psychosociaal probleem en die de leeftijd van achttien jaar nog niet hebben bereikt, en</w:t>
      </w:r>
    </w:p>
    <w:p w14:paraId="2BB665B1" w14:textId="2E7800BA" w:rsidR="00447648" w:rsidRPr="0047154B" w:rsidRDefault="00447648" w:rsidP="00A12CB6">
      <w:pPr>
        <w:pStyle w:val="NummeringN1"/>
        <w:tabs>
          <w:tab w:val="clear" w:pos="284"/>
          <w:tab w:val="num" w:pos="567"/>
        </w:tabs>
        <w:rPr>
          <w:rFonts w:ascii="DIN-Regular" w:hAnsi="DIN-Regular"/>
          <w:sz w:val="20"/>
          <w:szCs w:val="20"/>
        </w:rPr>
      </w:pPr>
      <w:r w:rsidRPr="0047154B">
        <w:rPr>
          <w:rFonts w:ascii="DIN-Regular" w:hAnsi="DIN-Regular"/>
          <w:sz w:val="20"/>
          <w:szCs w:val="20"/>
        </w:rPr>
        <w:t>het ondersteunen bij of het overnemen van activiteiten op het gebied van de persoonlijke verzorging gericht op het opheffen van een tekort aan zelfredzaamheid bij jeugdigen met een verstandelijke, lichamelijke of zintuiglijke beperking of een somatische of psychiatrische aandoening of beperking, die de leeftijd van achttien jaar nog niet hebben bereikt</w:t>
      </w:r>
      <w:r w:rsidR="005E29A0">
        <w:rPr>
          <w:rFonts w:ascii="DIN-Regular" w:hAnsi="DIN-Regular"/>
          <w:sz w:val="20"/>
          <w:szCs w:val="20"/>
        </w:rPr>
        <w:t>.</w:t>
      </w:r>
    </w:p>
    <w:p w14:paraId="0F6809BA" w14:textId="77777777" w:rsidR="00447648" w:rsidRPr="0047154B" w:rsidRDefault="00447648" w:rsidP="00A12CB6">
      <w:pPr>
        <w:pStyle w:val="Plattetekst"/>
        <w:ind w:left="284"/>
        <w:rPr>
          <w:rFonts w:ascii="DIN-Regular" w:hAnsi="DIN-Regular"/>
          <w:sz w:val="20"/>
          <w:szCs w:val="20"/>
        </w:rPr>
      </w:pPr>
    </w:p>
    <w:p w14:paraId="197C7F90" w14:textId="61E077A0" w:rsidR="00447648" w:rsidRPr="0047154B" w:rsidRDefault="00447648" w:rsidP="00A12CB6">
      <w:pPr>
        <w:pStyle w:val="Plattetekst"/>
        <w:ind w:left="0"/>
        <w:rPr>
          <w:rFonts w:ascii="DIN-Regular" w:hAnsi="DIN-Regular"/>
          <w:sz w:val="20"/>
          <w:szCs w:val="20"/>
        </w:rPr>
      </w:pPr>
    </w:p>
    <w:p w14:paraId="1C072BF9" w14:textId="371CD6CD" w:rsidR="00795030" w:rsidRPr="00795030" w:rsidRDefault="00447648" w:rsidP="00795030">
      <w:pPr>
        <w:pStyle w:val="Kop1"/>
        <w:rPr>
          <w:rFonts w:ascii="DIN-Regular" w:hAnsi="DIN-Regular"/>
          <w:b/>
          <w:bCs/>
          <w:color w:val="auto"/>
          <w:sz w:val="20"/>
          <w:szCs w:val="20"/>
        </w:rPr>
      </w:pPr>
      <w:bookmarkStart w:id="18" w:name="_Toc168820040"/>
      <w:r w:rsidRPr="003768EF">
        <w:rPr>
          <w:rFonts w:ascii="DIN-Regular" w:hAnsi="DIN-Regular"/>
          <w:b/>
          <w:bCs/>
          <w:color w:val="auto"/>
          <w:sz w:val="20"/>
          <w:szCs w:val="20"/>
        </w:rPr>
        <w:lastRenderedPageBreak/>
        <w:t>Art</w:t>
      </w:r>
      <w:r w:rsidR="00E83814" w:rsidRPr="003768EF">
        <w:rPr>
          <w:rFonts w:ascii="DIN-Regular" w:hAnsi="DIN-Regular"/>
          <w:b/>
          <w:bCs/>
          <w:color w:val="auto"/>
          <w:sz w:val="20"/>
          <w:szCs w:val="20"/>
        </w:rPr>
        <w:t>ikel</w:t>
      </w:r>
      <w:r w:rsidRPr="003768EF">
        <w:rPr>
          <w:rFonts w:ascii="DIN-Regular" w:hAnsi="DIN-Regular"/>
          <w:b/>
          <w:bCs/>
          <w:color w:val="auto"/>
          <w:sz w:val="20"/>
          <w:szCs w:val="20"/>
        </w:rPr>
        <w:t xml:space="preserve"> 1F</w:t>
      </w:r>
      <w:r w:rsidR="003768EF" w:rsidRPr="003768EF">
        <w:rPr>
          <w:rFonts w:ascii="DIN-Regular" w:hAnsi="DIN-Regular"/>
          <w:b/>
          <w:bCs/>
          <w:color w:val="auto"/>
          <w:sz w:val="20"/>
          <w:szCs w:val="20"/>
        </w:rPr>
        <w:t xml:space="preserve"> </w:t>
      </w:r>
      <w:r w:rsidRPr="003768EF">
        <w:rPr>
          <w:rFonts w:ascii="DIN-Regular" w:hAnsi="DIN-Regular"/>
          <w:b/>
          <w:bCs/>
          <w:color w:val="auto"/>
          <w:sz w:val="20"/>
          <w:szCs w:val="20"/>
        </w:rPr>
        <w:t>Wet</w:t>
      </w:r>
      <w:r w:rsidR="00D310AA" w:rsidRPr="003768EF">
        <w:rPr>
          <w:rFonts w:ascii="DIN-Regular" w:hAnsi="DIN-Regular"/>
          <w:b/>
          <w:bCs/>
          <w:color w:val="auto"/>
          <w:sz w:val="20"/>
          <w:szCs w:val="20"/>
        </w:rPr>
        <w:t>-</w:t>
      </w:r>
      <w:r w:rsidRPr="003768EF">
        <w:rPr>
          <w:rFonts w:ascii="DIN-Regular" w:hAnsi="DIN-Regular"/>
          <w:b/>
          <w:bCs/>
          <w:color w:val="auto"/>
          <w:sz w:val="20"/>
          <w:szCs w:val="20"/>
        </w:rPr>
        <w:t xml:space="preserve"> en regelgeving van toepassing op het contract</w:t>
      </w:r>
      <w:bookmarkEnd w:id="18"/>
    </w:p>
    <w:p w14:paraId="47709C00" w14:textId="77777777" w:rsidR="00795030" w:rsidRPr="00077064" w:rsidRDefault="00795030" w:rsidP="00795030">
      <w:pPr>
        <w:pStyle w:val="Plattetekst"/>
        <w:tabs>
          <w:tab w:val="left" w:pos="709"/>
        </w:tabs>
        <w:ind w:left="0"/>
        <w:rPr>
          <w:rStyle w:val="Hyperlink"/>
          <w:rFonts w:ascii="DIN-Regular" w:hAnsi="DIN-Regular"/>
          <w:color w:val="auto"/>
          <w:sz w:val="20"/>
          <w:szCs w:val="20"/>
        </w:rPr>
      </w:pPr>
      <w:r w:rsidRPr="78FA8397">
        <w:rPr>
          <w:rFonts w:ascii="DIN-Regular" w:hAnsi="DIN-Regular"/>
          <w:sz w:val="20"/>
          <w:szCs w:val="20"/>
        </w:rPr>
        <w:t xml:space="preserve">De volgende wet- en regelgeving beheerst in ieder geval de contractuele relatie tussen partijen: de geldende wet- en (lagere) regelgeving, waaronder in ieder geval de </w:t>
      </w:r>
      <w:hyperlink r:id="rId19">
        <w:r w:rsidRPr="78FA8397">
          <w:rPr>
            <w:rStyle w:val="Hyperlink"/>
            <w:rFonts w:ascii="DIN-Regular" w:hAnsi="DIN-Regular"/>
            <w:color w:val="0070C0"/>
            <w:sz w:val="20"/>
            <w:szCs w:val="20"/>
          </w:rPr>
          <w:t>Jeugdwet</w:t>
        </w:r>
      </w:hyperlink>
      <w:r w:rsidRPr="78FA8397">
        <w:rPr>
          <w:rFonts w:ascii="DIN-Regular" w:hAnsi="DIN-Regular"/>
          <w:color w:val="0070C0"/>
          <w:sz w:val="20"/>
          <w:szCs w:val="20"/>
        </w:rPr>
        <w:t xml:space="preserve">, de </w:t>
      </w:r>
      <w:hyperlink r:id="rId20">
        <w:r w:rsidRPr="78FA8397">
          <w:rPr>
            <w:rStyle w:val="Hyperlink"/>
            <w:rFonts w:ascii="DIN-Regular" w:hAnsi="DIN-Regular"/>
            <w:color w:val="0070C0"/>
            <w:sz w:val="20"/>
            <w:szCs w:val="20"/>
          </w:rPr>
          <w:t>Regeling Jeugdwet</w:t>
        </w:r>
      </w:hyperlink>
      <w:r w:rsidRPr="78FA8397">
        <w:rPr>
          <w:rFonts w:ascii="DIN-Regular" w:hAnsi="DIN-Regular"/>
          <w:sz w:val="20"/>
          <w:szCs w:val="20"/>
        </w:rPr>
        <w:t xml:space="preserve"> (inclusief de voorgeschreven i-standaarden en gebruik berichtenverkeer), het </w:t>
      </w:r>
      <w:hyperlink r:id="rId21">
        <w:r w:rsidRPr="78FA8397">
          <w:rPr>
            <w:rStyle w:val="Hyperlink"/>
            <w:rFonts w:ascii="DIN-Regular" w:hAnsi="DIN-Regular"/>
            <w:color w:val="0070C0"/>
            <w:sz w:val="20"/>
            <w:szCs w:val="20"/>
          </w:rPr>
          <w:t>Besluit Jeugdwet</w:t>
        </w:r>
      </w:hyperlink>
      <w:r w:rsidRPr="78FA8397">
        <w:rPr>
          <w:rFonts w:ascii="DIN-Regular" w:hAnsi="DIN-Regular"/>
          <w:color w:val="0070C0"/>
          <w:sz w:val="20"/>
          <w:szCs w:val="20"/>
        </w:rPr>
        <w:t xml:space="preserve">, </w:t>
      </w:r>
      <w:r w:rsidRPr="78FA8397">
        <w:rPr>
          <w:rFonts w:ascii="DIN-Regular" w:hAnsi="DIN-Regular"/>
          <w:sz w:val="20"/>
          <w:szCs w:val="20"/>
        </w:rPr>
        <w:t xml:space="preserve">de Gemeentelijke verordening en daarop gebaseerde beleids- en nadere regels, de </w:t>
      </w:r>
      <w:hyperlink r:id="rId22">
        <w:r w:rsidRPr="78FA8397">
          <w:rPr>
            <w:rStyle w:val="Hyperlink"/>
            <w:rFonts w:ascii="DIN-Regular" w:hAnsi="DIN-Regular"/>
            <w:color w:val="0070C0"/>
            <w:sz w:val="20"/>
            <w:szCs w:val="20"/>
          </w:rPr>
          <w:t>Algemene verordening gegevensbescherming</w:t>
        </w:r>
      </w:hyperlink>
      <w:r w:rsidRPr="78FA8397">
        <w:rPr>
          <w:rFonts w:ascii="DIN-Regular" w:hAnsi="DIN-Regular"/>
          <w:color w:val="0070C0"/>
          <w:sz w:val="20"/>
          <w:szCs w:val="20"/>
        </w:rPr>
        <w:t xml:space="preserve"> </w:t>
      </w:r>
      <w:r w:rsidRPr="78FA8397">
        <w:rPr>
          <w:rFonts w:ascii="DIN-Regular" w:hAnsi="DIN-Regular"/>
          <w:sz w:val="20"/>
          <w:szCs w:val="20"/>
        </w:rPr>
        <w:t xml:space="preserve">(AVG) en </w:t>
      </w:r>
      <w:hyperlink r:id="rId23">
        <w:r w:rsidRPr="78FA8397">
          <w:rPr>
            <w:rStyle w:val="Hyperlink"/>
            <w:rFonts w:ascii="DIN-Regular" w:hAnsi="DIN-Regular"/>
            <w:color w:val="0070C0"/>
            <w:sz w:val="20"/>
            <w:szCs w:val="20"/>
          </w:rPr>
          <w:t>het corrigendum op de AVG</w:t>
        </w:r>
      </w:hyperlink>
      <w:r w:rsidRPr="78FA8397">
        <w:rPr>
          <w:rFonts w:ascii="DIN-Regular" w:hAnsi="DIN-Regular"/>
          <w:sz w:val="20"/>
          <w:szCs w:val="20"/>
        </w:rPr>
        <w:t xml:space="preserve"> en het Burgerlijk Wetboek.</w:t>
      </w:r>
    </w:p>
    <w:p w14:paraId="32BB72C1" w14:textId="77777777" w:rsidR="00795030" w:rsidRPr="00795030" w:rsidRDefault="00795030" w:rsidP="00795030">
      <w:pPr>
        <w:pStyle w:val="Plattetekst"/>
        <w:ind w:left="0"/>
        <w:rPr>
          <w:color w:val="FFFFFF" w:themeColor="background1"/>
        </w:rPr>
      </w:pPr>
    </w:p>
    <w:p w14:paraId="46D27EE9" w14:textId="77777777" w:rsidR="00663C3C" w:rsidRPr="00AC209F" w:rsidRDefault="00663C3C" w:rsidP="00663C3C">
      <w:pPr>
        <w:pStyle w:val="Kop1"/>
        <w:rPr>
          <w:rFonts w:ascii="DIN-Regular" w:hAnsi="DIN-Regular"/>
          <w:b/>
          <w:bCs/>
          <w:color w:val="auto"/>
          <w:sz w:val="20"/>
          <w:szCs w:val="20"/>
        </w:rPr>
      </w:pPr>
      <w:bookmarkStart w:id="19" w:name="_Toc168820041"/>
      <w:r w:rsidRPr="00AC209F">
        <w:rPr>
          <w:rFonts w:ascii="DIN-Regular" w:hAnsi="DIN-Regular"/>
          <w:b/>
          <w:bCs/>
          <w:color w:val="auto"/>
          <w:sz w:val="20"/>
          <w:szCs w:val="20"/>
        </w:rPr>
        <w:lastRenderedPageBreak/>
        <w:t>Artikel 1G Hiërarchische volgorde documenten</w:t>
      </w:r>
      <w:bookmarkEnd w:id="19"/>
    </w:p>
    <w:p w14:paraId="145B90B5" w14:textId="77777777" w:rsidR="00663C3C" w:rsidRPr="0047154B" w:rsidRDefault="00663C3C" w:rsidP="00EB2CA3">
      <w:pPr>
        <w:pStyle w:val="Plattetekst"/>
        <w:ind w:left="0"/>
        <w:rPr>
          <w:rFonts w:ascii="DIN-Regular" w:hAnsi="DIN-Regular"/>
          <w:sz w:val="20"/>
          <w:szCs w:val="20"/>
        </w:rPr>
      </w:pPr>
      <w:r w:rsidRPr="0047154B">
        <w:rPr>
          <w:rFonts w:ascii="DIN-Regular" w:hAnsi="DIN-Regular"/>
          <w:sz w:val="20"/>
          <w:szCs w:val="20"/>
        </w:rPr>
        <w:t>Tegenstrijdigheden en hiërarchische volgorde:</w:t>
      </w:r>
    </w:p>
    <w:p w14:paraId="17CB1DFD" w14:textId="7440128D" w:rsidR="00663C3C" w:rsidRPr="0047154B" w:rsidRDefault="00663C3C" w:rsidP="00964503">
      <w:pPr>
        <w:pStyle w:val="OpsommingN1Bullet"/>
        <w:numPr>
          <w:ilvl w:val="0"/>
          <w:numId w:val="0"/>
        </w:numPr>
        <w:rPr>
          <w:rFonts w:ascii="DIN-Regular" w:hAnsi="DIN-Regular"/>
          <w:sz w:val="20"/>
          <w:szCs w:val="20"/>
        </w:rPr>
      </w:pPr>
      <w:r w:rsidRPr="0047154B">
        <w:rPr>
          <w:rFonts w:ascii="DIN-Regular" w:hAnsi="DIN-Regular"/>
          <w:sz w:val="20"/>
          <w:szCs w:val="20"/>
        </w:rPr>
        <w:t xml:space="preserve">De volgende bijlagen zijn (in hiërarchische volgorde) van toepassing en maken integraal onderdeel uit van de </w:t>
      </w:r>
      <w:r w:rsidR="007F5914">
        <w:rPr>
          <w:rFonts w:ascii="DIN-Regular" w:hAnsi="DIN-Regular"/>
          <w:sz w:val="20"/>
          <w:szCs w:val="20"/>
        </w:rPr>
        <w:t>Overeenkomst</w:t>
      </w:r>
      <w:r w:rsidRPr="0047154B">
        <w:rPr>
          <w:rFonts w:ascii="DIN-Regular" w:hAnsi="DIN-Regular"/>
          <w:sz w:val="20"/>
          <w:szCs w:val="20"/>
        </w:rPr>
        <w:t xml:space="preserve"> die de Gemeente met de Jeugdhulpaanbieder sluit. Het betreft telkens de gepubliceerde, meest actuele versie van:</w:t>
      </w:r>
    </w:p>
    <w:p w14:paraId="664A2928" w14:textId="0951C2BA" w:rsidR="00663C3C" w:rsidRPr="0047154B" w:rsidRDefault="00663C3C" w:rsidP="00964503">
      <w:pPr>
        <w:pStyle w:val="OpsommingN2Streep"/>
        <w:numPr>
          <w:ilvl w:val="0"/>
          <w:numId w:val="39"/>
        </w:numPr>
        <w:ind w:left="284" w:hanging="284"/>
        <w:rPr>
          <w:rFonts w:ascii="DIN-Regular" w:hAnsi="DIN-Regular"/>
          <w:sz w:val="20"/>
          <w:szCs w:val="20"/>
        </w:rPr>
      </w:pPr>
      <w:r w:rsidRPr="0047154B">
        <w:rPr>
          <w:rFonts w:ascii="DIN-Regular" w:hAnsi="DIN-Regular"/>
          <w:sz w:val="20"/>
          <w:szCs w:val="20"/>
        </w:rPr>
        <w:t xml:space="preserve">De </w:t>
      </w:r>
      <w:r w:rsidR="007F5914">
        <w:rPr>
          <w:rFonts w:ascii="DIN-Regular" w:hAnsi="DIN-Regular"/>
          <w:sz w:val="20"/>
          <w:szCs w:val="20"/>
        </w:rPr>
        <w:t>Overeenkomst</w:t>
      </w:r>
    </w:p>
    <w:p w14:paraId="4619D0DA" w14:textId="77777777" w:rsidR="00663C3C" w:rsidRPr="0047154B" w:rsidRDefault="00663C3C" w:rsidP="00964503">
      <w:pPr>
        <w:pStyle w:val="OpsommingN2Streep"/>
        <w:numPr>
          <w:ilvl w:val="0"/>
          <w:numId w:val="39"/>
        </w:numPr>
        <w:ind w:left="284" w:hanging="284"/>
        <w:rPr>
          <w:rFonts w:ascii="DIN-Regular" w:hAnsi="DIN-Regular"/>
          <w:sz w:val="20"/>
          <w:szCs w:val="20"/>
        </w:rPr>
      </w:pPr>
      <w:r w:rsidRPr="0047154B">
        <w:rPr>
          <w:rFonts w:ascii="DIN-Regular" w:hAnsi="DIN-Regular"/>
          <w:sz w:val="20"/>
          <w:szCs w:val="20"/>
        </w:rPr>
        <w:t>De Nota(’s) van Inlichtingen</w:t>
      </w:r>
    </w:p>
    <w:p w14:paraId="676E158F" w14:textId="77777777" w:rsidR="00663C3C" w:rsidRPr="0047154B" w:rsidRDefault="00663C3C" w:rsidP="00964503">
      <w:pPr>
        <w:pStyle w:val="OpsommingN2Streep"/>
        <w:numPr>
          <w:ilvl w:val="0"/>
          <w:numId w:val="39"/>
        </w:numPr>
        <w:ind w:left="284" w:hanging="284"/>
        <w:rPr>
          <w:rFonts w:ascii="DIN-Regular" w:hAnsi="DIN-Regular"/>
          <w:sz w:val="20"/>
          <w:szCs w:val="20"/>
        </w:rPr>
      </w:pPr>
      <w:r w:rsidRPr="0047154B">
        <w:rPr>
          <w:rFonts w:ascii="DIN-Regular" w:hAnsi="DIN-Regular"/>
          <w:sz w:val="20"/>
          <w:szCs w:val="20"/>
        </w:rPr>
        <w:t xml:space="preserve">De Gemeentelijke inkoopdocumenten met daarin: </w:t>
      </w:r>
    </w:p>
    <w:p w14:paraId="053DEB0A" w14:textId="77777777" w:rsidR="00663C3C" w:rsidRPr="0047154B" w:rsidRDefault="00663C3C" w:rsidP="00CC4C38">
      <w:pPr>
        <w:pStyle w:val="OpsommingN2Streep"/>
        <w:numPr>
          <w:ilvl w:val="1"/>
          <w:numId w:val="39"/>
        </w:numPr>
        <w:tabs>
          <w:tab w:val="clear" w:pos="2268"/>
        </w:tabs>
        <w:ind w:left="1134" w:hanging="708"/>
        <w:rPr>
          <w:rFonts w:ascii="DIN-Regular" w:hAnsi="DIN-Regular"/>
          <w:sz w:val="20"/>
          <w:szCs w:val="20"/>
        </w:rPr>
      </w:pPr>
      <w:r>
        <w:rPr>
          <w:rFonts w:ascii="DIN-Regular" w:hAnsi="DIN-Regular"/>
          <w:sz w:val="20"/>
          <w:szCs w:val="20"/>
        </w:rPr>
        <w:t xml:space="preserve">Tarievenblad, Rapport Significant, Uitvoeringsvoorwaarden Social return Gemeente Almere en </w:t>
      </w:r>
      <w:r w:rsidRPr="00C147CE">
        <w:rPr>
          <w:rFonts w:ascii="DIN-Regular" w:hAnsi="DIN-Regular"/>
          <w:sz w:val="20"/>
          <w:szCs w:val="20"/>
        </w:rPr>
        <w:t>Prestatietabel Social Return Gemeente Almere</w:t>
      </w:r>
    </w:p>
    <w:p w14:paraId="336E9B2D" w14:textId="77777777" w:rsidR="00663C3C" w:rsidRPr="0047154B" w:rsidRDefault="00663C3C" w:rsidP="00CC4C38">
      <w:pPr>
        <w:pStyle w:val="OpsommingN2Streep"/>
        <w:numPr>
          <w:ilvl w:val="1"/>
          <w:numId w:val="39"/>
        </w:numPr>
        <w:ind w:left="1134" w:hanging="708"/>
        <w:rPr>
          <w:rFonts w:ascii="DIN-Regular" w:hAnsi="DIN-Regular"/>
          <w:sz w:val="20"/>
          <w:szCs w:val="20"/>
        </w:rPr>
      </w:pPr>
      <w:r w:rsidRPr="0047154B">
        <w:rPr>
          <w:rFonts w:ascii="DIN-Regular" w:hAnsi="DIN-Regular"/>
          <w:sz w:val="20"/>
          <w:szCs w:val="20"/>
        </w:rPr>
        <w:t xml:space="preserve">De meest recente </w:t>
      </w:r>
      <w:hyperlink r:id="rId24" w:history="1">
        <w:r w:rsidRPr="0047154B">
          <w:rPr>
            <w:rStyle w:val="Hyperlink"/>
            <w:rFonts w:ascii="DIN-Regular" w:hAnsi="DIN-Regular"/>
            <w:color w:val="auto"/>
            <w:sz w:val="20"/>
            <w:szCs w:val="20"/>
          </w:rPr>
          <w:t>model algemene inkoopvoorwaarden van de Vereniging Nederlandse Gemeenten (maart 2018).</w:t>
        </w:r>
      </w:hyperlink>
    </w:p>
    <w:p w14:paraId="3543DE32" w14:textId="3694C767" w:rsidR="00663C3C" w:rsidRPr="0047154B" w:rsidRDefault="00663C3C" w:rsidP="00CC4C38">
      <w:pPr>
        <w:pStyle w:val="OpsommingN2Streep"/>
        <w:numPr>
          <w:ilvl w:val="1"/>
          <w:numId w:val="39"/>
        </w:numPr>
        <w:ind w:left="1134" w:hanging="708"/>
        <w:rPr>
          <w:rFonts w:ascii="DIN-Regular" w:hAnsi="DIN-Regular"/>
          <w:sz w:val="20"/>
          <w:szCs w:val="20"/>
        </w:rPr>
      </w:pPr>
      <w:r w:rsidRPr="0047154B">
        <w:rPr>
          <w:rFonts w:ascii="DIN-Regular" w:hAnsi="DIN-Regular"/>
          <w:sz w:val="20"/>
          <w:szCs w:val="20"/>
        </w:rPr>
        <w:t>De inschrijving van de Jeugdhulpaanbieder, met daarin:</w:t>
      </w:r>
    </w:p>
    <w:p w14:paraId="07AFFDA2" w14:textId="77777777" w:rsidR="00663C3C" w:rsidRPr="000F78AC" w:rsidRDefault="00663C3C" w:rsidP="00964503">
      <w:pPr>
        <w:pStyle w:val="OpsommingN2Streep"/>
        <w:numPr>
          <w:ilvl w:val="2"/>
          <w:numId w:val="39"/>
        </w:numPr>
        <w:ind w:left="1701" w:hanging="284"/>
        <w:rPr>
          <w:rFonts w:ascii="DIN-Regular" w:hAnsi="DIN-Regular"/>
          <w:sz w:val="20"/>
          <w:szCs w:val="20"/>
        </w:rPr>
      </w:pPr>
      <w:r w:rsidRPr="000F78AC">
        <w:rPr>
          <w:rFonts w:ascii="DIN-Regular" w:hAnsi="DIN-Regular"/>
          <w:sz w:val="20"/>
          <w:szCs w:val="20"/>
        </w:rPr>
        <w:t xml:space="preserve"> UEA</w:t>
      </w:r>
    </w:p>
    <w:p w14:paraId="05A1DEB0" w14:textId="2A358190" w:rsidR="00663C3C" w:rsidRPr="000F78AC" w:rsidRDefault="00663C3C" w:rsidP="00964503">
      <w:pPr>
        <w:pStyle w:val="OpsommingN2Streep"/>
        <w:numPr>
          <w:ilvl w:val="2"/>
          <w:numId w:val="39"/>
        </w:numPr>
        <w:ind w:left="1701" w:hanging="284"/>
        <w:rPr>
          <w:rFonts w:ascii="DIN-Regular" w:hAnsi="DIN-Regular"/>
          <w:sz w:val="20"/>
          <w:szCs w:val="20"/>
        </w:rPr>
      </w:pPr>
      <w:r w:rsidRPr="000F78AC">
        <w:rPr>
          <w:rFonts w:ascii="DIN-Regular" w:hAnsi="DIN-Regular"/>
          <w:sz w:val="20"/>
          <w:szCs w:val="20"/>
        </w:rPr>
        <w:t xml:space="preserve"> </w:t>
      </w:r>
      <w:r w:rsidRPr="000F78AC">
        <w:rPr>
          <w:rFonts w:ascii="DIN-Regular" w:hAnsi="DIN-Regular"/>
          <w:iCs/>
          <w:noProof/>
          <w:sz w:val="20"/>
          <w:szCs w:val="20"/>
        </w:rPr>
        <w:t>P</w:t>
      </w:r>
      <w:r w:rsidR="0085727D">
        <w:rPr>
          <w:rFonts w:ascii="DIN-Regular" w:hAnsi="DIN-Regular"/>
          <w:iCs/>
          <w:noProof/>
          <w:sz w:val="20"/>
          <w:szCs w:val="20"/>
        </w:rPr>
        <w:t>v</w:t>
      </w:r>
      <w:r w:rsidRPr="000F78AC">
        <w:rPr>
          <w:rFonts w:ascii="DIN-Regular" w:hAnsi="DIN-Regular"/>
          <w:iCs/>
          <w:noProof/>
          <w:sz w:val="20"/>
          <w:szCs w:val="20"/>
        </w:rPr>
        <w:t xml:space="preserve">E ondertekening </w:t>
      </w:r>
    </w:p>
    <w:p w14:paraId="2DE8A735" w14:textId="77777777" w:rsidR="00663C3C" w:rsidRPr="000F78AC" w:rsidRDefault="00663C3C" w:rsidP="00964503">
      <w:pPr>
        <w:pStyle w:val="OpsommingN2Streep"/>
        <w:numPr>
          <w:ilvl w:val="2"/>
          <w:numId w:val="39"/>
        </w:numPr>
        <w:ind w:left="1701" w:hanging="284"/>
        <w:rPr>
          <w:rFonts w:ascii="DIN-Regular" w:hAnsi="DIN-Regular"/>
          <w:sz w:val="20"/>
          <w:szCs w:val="20"/>
        </w:rPr>
      </w:pPr>
      <w:r w:rsidRPr="000F78AC">
        <w:rPr>
          <w:rFonts w:ascii="DIN-Regular" w:hAnsi="DIN-Regular"/>
          <w:iCs/>
          <w:noProof/>
          <w:sz w:val="20"/>
          <w:szCs w:val="20"/>
        </w:rPr>
        <w:t xml:space="preserve"> Gedragsverklaring aanbesteden</w:t>
      </w:r>
    </w:p>
    <w:p w14:paraId="5163689B" w14:textId="77777777" w:rsidR="00663C3C" w:rsidRPr="000F78AC" w:rsidRDefault="00663C3C" w:rsidP="00964503">
      <w:pPr>
        <w:pStyle w:val="OpsommingN2Streep"/>
        <w:numPr>
          <w:ilvl w:val="2"/>
          <w:numId w:val="39"/>
        </w:numPr>
        <w:ind w:left="1701" w:hanging="284"/>
        <w:rPr>
          <w:rFonts w:ascii="DIN-Regular" w:hAnsi="DIN-Regular"/>
          <w:sz w:val="20"/>
          <w:szCs w:val="20"/>
        </w:rPr>
      </w:pPr>
      <w:r w:rsidRPr="000F78AC">
        <w:rPr>
          <w:rFonts w:ascii="DIN-Regular" w:hAnsi="DIN-Regular"/>
          <w:iCs/>
          <w:noProof/>
          <w:sz w:val="20"/>
          <w:szCs w:val="20"/>
        </w:rPr>
        <w:t xml:space="preserve"> Verklaring betalingsgedrag</w:t>
      </w:r>
    </w:p>
    <w:p w14:paraId="6DB0DFAB" w14:textId="77777777" w:rsidR="00663C3C" w:rsidRPr="000F78AC" w:rsidRDefault="00663C3C" w:rsidP="00964503">
      <w:pPr>
        <w:pStyle w:val="OpsommingN2Streep"/>
        <w:numPr>
          <w:ilvl w:val="2"/>
          <w:numId w:val="39"/>
        </w:numPr>
        <w:ind w:left="1701" w:hanging="284"/>
        <w:rPr>
          <w:rFonts w:ascii="DIN-Regular" w:hAnsi="DIN-Regular"/>
          <w:sz w:val="20"/>
          <w:szCs w:val="20"/>
        </w:rPr>
      </w:pPr>
      <w:r w:rsidRPr="000F78AC">
        <w:rPr>
          <w:rFonts w:ascii="DIN-Regular" w:hAnsi="DIN-Regular"/>
          <w:iCs/>
          <w:noProof/>
          <w:sz w:val="20"/>
          <w:szCs w:val="20"/>
        </w:rPr>
        <w:t xml:space="preserve"> KVK</w:t>
      </w:r>
    </w:p>
    <w:p w14:paraId="35818966" w14:textId="77777777" w:rsidR="00663C3C" w:rsidRPr="000F78AC" w:rsidRDefault="00663C3C" w:rsidP="00964503">
      <w:pPr>
        <w:pStyle w:val="OpsommingN2Streep"/>
        <w:numPr>
          <w:ilvl w:val="2"/>
          <w:numId w:val="39"/>
        </w:numPr>
        <w:ind w:left="1701" w:hanging="284"/>
        <w:rPr>
          <w:rFonts w:ascii="DIN-Regular" w:hAnsi="DIN-Regular"/>
          <w:sz w:val="20"/>
          <w:szCs w:val="20"/>
        </w:rPr>
      </w:pPr>
      <w:r w:rsidRPr="000F78AC">
        <w:rPr>
          <w:rFonts w:ascii="DIN-Regular" w:hAnsi="DIN-Regular"/>
          <w:iCs/>
          <w:noProof/>
          <w:sz w:val="20"/>
          <w:szCs w:val="20"/>
        </w:rPr>
        <w:t xml:space="preserve"> Bedrijfsaansprakelijkheid </w:t>
      </w:r>
    </w:p>
    <w:p w14:paraId="4580E5A5" w14:textId="77777777" w:rsidR="00663C3C" w:rsidRPr="000F78AC" w:rsidRDefault="00663C3C" w:rsidP="00964503">
      <w:pPr>
        <w:pStyle w:val="OpsommingN2Streep"/>
        <w:numPr>
          <w:ilvl w:val="2"/>
          <w:numId w:val="39"/>
        </w:numPr>
        <w:ind w:left="1701" w:hanging="284"/>
        <w:rPr>
          <w:rFonts w:ascii="DIN-Regular" w:hAnsi="DIN-Regular"/>
          <w:sz w:val="20"/>
          <w:szCs w:val="20"/>
        </w:rPr>
      </w:pPr>
      <w:r w:rsidRPr="000F78AC">
        <w:rPr>
          <w:rFonts w:ascii="DIN-Regular" w:hAnsi="DIN-Regular"/>
          <w:iCs/>
          <w:noProof/>
          <w:sz w:val="20"/>
          <w:szCs w:val="20"/>
        </w:rPr>
        <w:t xml:space="preserve"> Kwaliteitsborgingsregeling</w:t>
      </w:r>
    </w:p>
    <w:p w14:paraId="7CF6D1BD" w14:textId="77777777" w:rsidR="00663C3C" w:rsidRPr="009E349D" w:rsidRDefault="00663C3C" w:rsidP="00964503">
      <w:pPr>
        <w:pStyle w:val="OpsommingN2Streep"/>
        <w:numPr>
          <w:ilvl w:val="2"/>
          <w:numId w:val="39"/>
        </w:numPr>
        <w:ind w:left="1701" w:hanging="284"/>
        <w:rPr>
          <w:rFonts w:ascii="DIN-Regular" w:hAnsi="DIN-Regular"/>
          <w:sz w:val="20"/>
          <w:szCs w:val="20"/>
        </w:rPr>
      </w:pPr>
      <w:r w:rsidRPr="000F78AC">
        <w:rPr>
          <w:rFonts w:ascii="DIN-Regular" w:eastAsia="Calibri" w:hAnsi="DIN-Regular" w:cs="Calibri"/>
          <w:sz w:val="20"/>
          <w:szCs w:val="20"/>
        </w:rPr>
        <w:t xml:space="preserve"> Format verklaring uitvoeringseisen (perceel inschrijving)</w:t>
      </w:r>
    </w:p>
    <w:p w14:paraId="6B261BB8" w14:textId="77777777" w:rsidR="009E349D" w:rsidRDefault="009E349D" w:rsidP="00663C3C">
      <w:pPr>
        <w:pStyle w:val="OpsommingN2Streep"/>
        <w:numPr>
          <w:ilvl w:val="0"/>
          <w:numId w:val="0"/>
        </w:numPr>
        <w:rPr>
          <w:rFonts w:ascii="DIN-Regular" w:eastAsia="Calibri" w:hAnsi="DIN-Regular" w:cs="Calibri"/>
          <w:sz w:val="20"/>
          <w:szCs w:val="20"/>
        </w:rPr>
      </w:pPr>
    </w:p>
    <w:p w14:paraId="25F6FE18" w14:textId="6CCF636C" w:rsidR="007F064D" w:rsidRDefault="00447648" w:rsidP="009E349D">
      <w:pPr>
        <w:pStyle w:val="OpsommingN2Streep"/>
        <w:numPr>
          <w:ilvl w:val="0"/>
          <w:numId w:val="0"/>
        </w:numPr>
        <w:ind w:left="284" w:hanging="284"/>
        <w:rPr>
          <w:rFonts w:ascii="DIN-Regular" w:hAnsi="DIN-Regular"/>
          <w:b/>
          <w:bCs/>
          <w:sz w:val="20"/>
          <w:szCs w:val="20"/>
        </w:rPr>
      </w:pPr>
      <w:r w:rsidRPr="009E349D">
        <w:rPr>
          <w:rFonts w:ascii="DIN-Regular" w:hAnsi="DIN-Regular"/>
          <w:b/>
          <w:bCs/>
          <w:sz w:val="20"/>
          <w:szCs w:val="20"/>
        </w:rPr>
        <w:t>Art</w:t>
      </w:r>
      <w:r w:rsidR="00E83814" w:rsidRPr="009E349D">
        <w:rPr>
          <w:rFonts w:ascii="DIN-Regular" w:hAnsi="DIN-Regular"/>
          <w:b/>
          <w:bCs/>
          <w:sz w:val="20"/>
          <w:szCs w:val="20"/>
        </w:rPr>
        <w:t>ikel</w:t>
      </w:r>
      <w:r w:rsidRPr="009E349D">
        <w:rPr>
          <w:rFonts w:ascii="DIN-Regular" w:hAnsi="DIN-Regular"/>
          <w:b/>
          <w:bCs/>
          <w:sz w:val="20"/>
          <w:szCs w:val="20"/>
        </w:rPr>
        <w:t xml:space="preserve"> 1H</w:t>
      </w:r>
      <w:r w:rsidR="00D47F1E" w:rsidRPr="009E349D">
        <w:rPr>
          <w:rFonts w:ascii="DIN-Regular" w:hAnsi="DIN-Regular"/>
          <w:b/>
          <w:bCs/>
          <w:sz w:val="20"/>
          <w:szCs w:val="20"/>
        </w:rPr>
        <w:t xml:space="preserve"> </w:t>
      </w:r>
      <w:r w:rsidR="007F41FF" w:rsidRPr="009E349D">
        <w:rPr>
          <w:rFonts w:ascii="DIN-Regular" w:hAnsi="DIN-Regular"/>
          <w:b/>
          <w:bCs/>
          <w:sz w:val="20"/>
          <w:szCs w:val="20"/>
        </w:rPr>
        <w:t>Looptijd</w:t>
      </w:r>
      <w:r w:rsidR="00D47F1E" w:rsidRPr="009E349D">
        <w:rPr>
          <w:rFonts w:ascii="DIN-Regular" w:hAnsi="DIN-Regular"/>
          <w:b/>
          <w:bCs/>
          <w:sz w:val="20"/>
          <w:szCs w:val="20"/>
        </w:rPr>
        <w:t xml:space="preserve"> </w:t>
      </w:r>
      <w:r w:rsidR="007F41FF" w:rsidRPr="009E349D">
        <w:rPr>
          <w:rFonts w:ascii="DIN-Regular" w:hAnsi="DIN-Regular"/>
          <w:b/>
          <w:bCs/>
          <w:sz w:val="20"/>
          <w:szCs w:val="20"/>
        </w:rPr>
        <w:t>Optie voor verlenging</w:t>
      </w:r>
    </w:p>
    <w:p w14:paraId="3793DBD2" w14:textId="7D22693A" w:rsidR="00A347A7" w:rsidRDefault="00C8252F" w:rsidP="000A39ED">
      <w:pPr>
        <w:pStyle w:val="OpsommingN2Streep"/>
        <w:numPr>
          <w:ilvl w:val="0"/>
          <w:numId w:val="0"/>
        </w:numPr>
        <w:rPr>
          <w:rFonts w:ascii="DIN-Regular" w:hAnsi="DIN-Regular"/>
          <w:sz w:val="20"/>
          <w:szCs w:val="20"/>
        </w:rPr>
      </w:pPr>
      <w:r w:rsidRPr="00C8252F">
        <w:rPr>
          <w:rFonts w:ascii="DIN-Regular" w:hAnsi="DIN-Regular"/>
          <w:sz w:val="20"/>
          <w:szCs w:val="20"/>
        </w:rPr>
        <w:t xml:space="preserve">De </w:t>
      </w:r>
      <w:r w:rsidR="007F5914">
        <w:rPr>
          <w:rFonts w:ascii="DIN-Regular" w:hAnsi="DIN-Regular"/>
          <w:sz w:val="20"/>
          <w:szCs w:val="20"/>
        </w:rPr>
        <w:t>Overeenkomst</w:t>
      </w:r>
      <w:r w:rsidRPr="00C8252F">
        <w:rPr>
          <w:rFonts w:ascii="DIN-Regular" w:hAnsi="DIN-Regular"/>
          <w:sz w:val="20"/>
          <w:szCs w:val="20"/>
        </w:rPr>
        <w:t xml:space="preserve"> gaat in op 1 januari 2025 </w:t>
      </w:r>
      <w:r>
        <w:rPr>
          <w:rFonts w:ascii="DIN-Regular" w:hAnsi="DIN-Regular"/>
          <w:sz w:val="20"/>
          <w:szCs w:val="20"/>
        </w:rPr>
        <w:t>en loopt tot</w:t>
      </w:r>
      <w:r w:rsidR="00A347A7" w:rsidRPr="00A347A7">
        <w:rPr>
          <w:rFonts w:ascii="DIN-Regular" w:hAnsi="DIN-Regular"/>
          <w:sz w:val="20"/>
          <w:szCs w:val="20"/>
        </w:rPr>
        <w:t xml:space="preserve"> en eindigt 31 december 202</w:t>
      </w:r>
      <w:r w:rsidR="003A4A12">
        <w:rPr>
          <w:rFonts w:ascii="DIN-Regular" w:hAnsi="DIN-Regular"/>
          <w:sz w:val="20"/>
          <w:szCs w:val="20"/>
        </w:rPr>
        <w:t>8</w:t>
      </w:r>
      <w:r w:rsidR="00A347A7" w:rsidRPr="00A347A7">
        <w:rPr>
          <w:rFonts w:ascii="DIN-Regular" w:hAnsi="DIN-Regular"/>
          <w:sz w:val="20"/>
          <w:szCs w:val="20"/>
        </w:rPr>
        <w:t xml:space="preserve">. De Gemeente kan de </w:t>
      </w:r>
      <w:r w:rsidR="00055552">
        <w:rPr>
          <w:rFonts w:ascii="DIN-Regular" w:hAnsi="DIN-Regular"/>
          <w:sz w:val="20"/>
          <w:szCs w:val="20"/>
        </w:rPr>
        <w:t>O</w:t>
      </w:r>
      <w:r w:rsidR="007F5914">
        <w:rPr>
          <w:rFonts w:ascii="DIN-Regular" w:hAnsi="DIN-Regular"/>
          <w:sz w:val="20"/>
          <w:szCs w:val="20"/>
        </w:rPr>
        <w:t>vereenkomst</w:t>
      </w:r>
      <w:r w:rsidR="00A347A7" w:rsidRPr="00A347A7">
        <w:rPr>
          <w:rFonts w:ascii="DIN-Regular" w:hAnsi="DIN-Regular"/>
          <w:sz w:val="20"/>
          <w:szCs w:val="20"/>
        </w:rPr>
        <w:t xml:space="preserve"> 2 maanden voor het verstrijken van de looptijd 2 keer schriftelijk verlengen met een periode van maximaal </w:t>
      </w:r>
      <w:r w:rsidR="003A4A12">
        <w:rPr>
          <w:rFonts w:ascii="DIN-Regular" w:hAnsi="DIN-Regular"/>
          <w:sz w:val="20"/>
          <w:szCs w:val="20"/>
        </w:rPr>
        <w:t>24</w:t>
      </w:r>
      <w:r w:rsidR="00A347A7" w:rsidRPr="00A347A7">
        <w:rPr>
          <w:rFonts w:ascii="DIN-Regular" w:hAnsi="DIN-Regular"/>
          <w:sz w:val="20"/>
          <w:szCs w:val="20"/>
        </w:rPr>
        <w:t xml:space="preserve"> kalendermaanden. </w:t>
      </w:r>
    </w:p>
    <w:p w14:paraId="6BE35B50" w14:textId="77777777" w:rsidR="00312571" w:rsidRPr="0018037A" w:rsidRDefault="00312571" w:rsidP="00A12CB6">
      <w:pPr>
        <w:spacing w:line="240" w:lineRule="auto"/>
        <w:rPr>
          <w:rFonts w:ascii="DIN-Regular" w:eastAsiaTheme="majorEastAsia" w:hAnsi="DIN-Regular" w:cs="Arial"/>
          <w:sz w:val="20"/>
          <w:szCs w:val="20"/>
        </w:rPr>
      </w:pPr>
    </w:p>
    <w:p w14:paraId="0C32EA8D" w14:textId="65D48A59" w:rsidR="00312571" w:rsidRPr="0018037A" w:rsidRDefault="00312571" w:rsidP="00A12CB6">
      <w:pPr>
        <w:spacing w:line="240" w:lineRule="auto"/>
        <w:rPr>
          <w:rFonts w:ascii="DIN-Regular" w:eastAsiaTheme="majorEastAsia" w:hAnsi="DIN-Regular" w:cs="Arial"/>
          <w:sz w:val="20"/>
          <w:szCs w:val="20"/>
        </w:rPr>
      </w:pPr>
      <w:r w:rsidRPr="0018037A">
        <w:rPr>
          <w:rFonts w:ascii="DIN-Regular" w:eastAsiaTheme="majorEastAsia" w:hAnsi="DIN-Regular" w:cs="Arial"/>
          <w:sz w:val="20"/>
          <w:szCs w:val="20"/>
        </w:rPr>
        <w:t xml:space="preserve">Als de Gemeente geen gebruik maakt van de mogelijkheid te verlengen, dan zegt zij de </w:t>
      </w:r>
      <w:r w:rsidR="007F5914">
        <w:rPr>
          <w:rFonts w:ascii="DIN-Regular" w:eastAsiaTheme="majorEastAsia" w:hAnsi="DIN-Regular" w:cs="Arial"/>
          <w:sz w:val="20"/>
          <w:szCs w:val="20"/>
        </w:rPr>
        <w:t>Overeenkomst</w:t>
      </w:r>
      <w:r w:rsidRPr="0018037A">
        <w:rPr>
          <w:rFonts w:ascii="DIN-Regular" w:eastAsiaTheme="majorEastAsia" w:hAnsi="DIN-Regular" w:cs="Arial"/>
          <w:sz w:val="20"/>
          <w:szCs w:val="20"/>
        </w:rPr>
        <w:t xml:space="preserve"> minimaal 6 (zes) maanden voor </w:t>
      </w:r>
      <w:r w:rsidR="00CF7AC6">
        <w:rPr>
          <w:rFonts w:ascii="DIN-Regular" w:eastAsiaTheme="majorEastAsia" w:hAnsi="DIN-Regular" w:cs="Arial"/>
          <w:sz w:val="20"/>
          <w:szCs w:val="20"/>
        </w:rPr>
        <w:t>3</w:t>
      </w:r>
      <w:r w:rsidR="008674F1">
        <w:rPr>
          <w:rFonts w:ascii="DIN-Regular" w:eastAsiaTheme="majorEastAsia" w:hAnsi="DIN-Regular" w:cs="Arial"/>
          <w:sz w:val="20"/>
          <w:szCs w:val="20"/>
        </w:rPr>
        <w:t>1 december 202</w:t>
      </w:r>
      <w:r w:rsidR="00506407">
        <w:rPr>
          <w:rFonts w:ascii="DIN-Regular" w:eastAsiaTheme="majorEastAsia" w:hAnsi="DIN-Regular" w:cs="Arial"/>
          <w:sz w:val="20"/>
          <w:szCs w:val="20"/>
        </w:rPr>
        <w:t>8</w:t>
      </w:r>
      <w:r w:rsidRPr="0018037A">
        <w:rPr>
          <w:rFonts w:ascii="DIN-Regular" w:eastAsiaTheme="majorEastAsia" w:hAnsi="DIN-Regular" w:cs="Arial"/>
          <w:sz w:val="20"/>
          <w:szCs w:val="20"/>
        </w:rPr>
        <w:t xml:space="preserve"> op, volgens de voorwaarden opgenomen in de </w:t>
      </w:r>
      <w:r w:rsidR="007F5914">
        <w:rPr>
          <w:rFonts w:ascii="DIN-Regular" w:eastAsiaTheme="majorEastAsia" w:hAnsi="DIN-Regular" w:cs="Arial"/>
          <w:sz w:val="20"/>
          <w:szCs w:val="20"/>
        </w:rPr>
        <w:t>Overeenkomst</w:t>
      </w:r>
      <w:r w:rsidRPr="0018037A">
        <w:rPr>
          <w:rFonts w:ascii="DIN-Regular" w:eastAsiaTheme="majorEastAsia" w:hAnsi="DIN-Regular" w:cs="Arial"/>
          <w:sz w:val="20"/>
          <w:szCs w:val="20"/>
        </w:rPr>
        <w:t xml:space="preserve">. </w:t>
      </w:r>
    </w:p>
    <w:p w14:paraId="185CD8A6" w14:textId="77777777" w:rsidR="00312571" w:rsidRPr="0018037A" w:rsidRDefault="00312571" w:rsidP="00A12CB6">
      <w:pPr>
        <w:spacing w:line="240" w:lineRule="auto"/>
        <w:rPr>
          <w:rFonts w:ascii="DIN-Regular" w:eastAsiaTheme="majorEastAsia" w:hAnsi="DIN-Regular" w:cs="Arial"/>
          <w:sz w:val="20"/>
          <w:szCs w:val="20"/>
        </w:rPr>
      </w:pPr>
    </w:p>
    <w:p w14:paraId="483F84CD" w14:textId="77777777" w:rsidR="00324D75" w:rsidRDefault="00324D75" w:rsidP="00A12CB6">
      <w:pPr>
        <w:spacing w:line="240" w:lineRule="auto"/>
        <w:rPr>
          <w:rFonts w:ascii="DIN-Regular" w:eastAsiaTheme="majorEastAsia" w:hAnsi="DIN-Regular" w:cs="Arial"/>
          <w:sz w:val="20"/>
          <w:szCs w:val="20"/>
        </w:rPr>
      </w:pPr>
    </w:p>
    <w:p w14:paraId="0D88F38B" w14:textId="77777777" w:rsidR="00CC106B" w:rsidRDefault="00CC106B" w:rsidP="00A12CB6">
      <w:pPr>
        <w:spacing w:line="240" w:lineRule="auto"/>
        <w:rPr>
          <w:rFonts w:ascii="DIN-Regular" w:eastAsiaTheme="majorEastAsia" w:hAnsi="DIN-Regular" w:cs="Arial"/>
          <w:sz w:val="20"/>
          <w:szCs w:val="20"/>
        </w:rPr>
      </w:pPr>
    </w:p>
    <w:p w14:paraId="34429654" w14:textId="77777777" w:rsidR="00F402E5" w:rsidRDefault="00F402E5" w:rsidP="00A12CB6">
      <w:pPr>
        <w:spacing w:line="240" w:lineRule="auto"/>
        <w:rPr>
          <w:rFonts w:ascii="DIN-Regular" w:hAnsi="DIN-Regular"/>
          <w:sz w:val="20"/>
          <w:szCs w:val="20"/>
        </w:rPr>
      </w:pPr>
    </w:p>
    <w:p w14:paraId="0DF453C1" w14:textId="77777777" w:rsidR="00447648" w:rsidRPr="0047154B" w:rsidRDefault="00447648" w:rsidP="00F903AF">
      <w:pPr>
        <w:pStyle w:val="Plattetekst"/>
        <w:ind w:left="0"/>
        <w:rPr>
          <w:rFonts w:ascii="DIN-Regular" w:hAnsi="DIN-Regular"/>
          <w:sz w:val="20"/>
          <w:szCs w:val="20"/>
        </w:rPr>
      </w:pPr>
    </w:p>
    <w:p w14:paraId="713DDA25" w14:textId="1464AFA1" w:rsidR="00447648" w:rsidRPr="00D81C0C" w:rsidRDefault="00447648" w:rsidP="009F51AE">
      <w:pPr>
        <w:pStyle w:val="DeelTitel"/>
        <w:ind w:left="0"/>
        <w:rPr>
          <w:rFonts w:ascii="DIN-Regular" w:hAnsi="DIN-Regular"/>
          <w:color w:val="auto"/>
          <w:sz w:val="32"/>
        </w:rPr>
      </w:pPr>
      <w:bookmarkStart w:id="20" w:name="_Toc168820042"/>
      <w:r w:rsidRPr="00D81C0C">
        <w:rPr>
          <w:rFonts w:ascii="DIN-Regular" w:hAnsi="DIN-Regular"/>
          <w:color w:val="auto"/>
          <w:sz w:val="32"/>
        </w:rPr>
        <w:lastRenderedPageBreak/>
        <w:t>Deel 1B</w:t>
      </w:r>
      <w:r w:rsidR="00D81C0C" w:rsidRPr="00D81C0C">
        <w:rPr>
          <w:rFonts w:ascii="DIN-Regular" w:hAnsi="DIN-Regular"/>
          <w:color w:val="auto"/>
          <w:sz w:val="32"/>
        </w:rPr>
        <w:t xml:space="preserve"> </w:t>
      </w:r>
      <w:r w:rsidRPr="00D81C0C">
        <w:rPr>
          <w:rFonts w:ascii="DIN-Regular" w:hAnsi="DIN-Regular"/>
          <w:color w:val="auto"/>
          <w:sz w:val="32"/>
        </w:rPr>
        <w:t>Gemeente en individuele Jeugdhulpaanbieder</w:t>
      </w:r>
      <w:bookmarkEnd w:id="20"/>
    </w:p>
    <w:p w14:paraId="6CE69EC5" w14:textId="56B3DCF3" w:rsidR="00447648" w:rsidRPr="0047154B" w:rsidRDefault="006D27F2" w:rsidP="00447648">
      <w:pPr>
        <w:pStyle w:val="Kop1"/>
        <w:rPr>
          <w:rFonts w:ascii="DIN-Regular" w:hAnsi="DIN-Regular"/>
          <w:color w:val="auto"/>
          <w:sz w:val="20"/>
          <w:szCs w:val="20"/>
        </w:rPr>
      </w:pPr>
      <w:bookmarkStart w:id="21" w:name="_Toc168820043"/>
      <w:r w:rsidRPr="0047154B">
        <w:rPr>
          <w:rFonts w:ascii="DIN-Regular" w:hAnsi="DIN-Regular"/>
          <w:color w:val="auto"/>
          <w:sz w:val="20"/>
          <w:szCs w:val="20"/>
        </w:rPr>
        <w:lastRenderedPageBreak/>
        <w:t xml:space="preserve">Afspraken tussen </w:t>
      </w:r>
      <w:r w:rsidR="005E29A0">
        <w:rPr>
          <w:rFonts w:ascii="DIN-Regular" w:hAnsi="DIN-Regular"/>
          <w:color w:val="auto"/>
          <w:sz w:val="20"/>
          <w:szCs w:val="20"/>
        </w:rPr>
        <w:t>G</w:t>
      </w:r>
      <w:r w:rsidRPr="0047154B">
        <w:rPr>
          <w:rFonts w:ascii="DIN-Regular" w:hAnsi="DIN-Regular"/>
          <w:color w:val="auto"/>
          <w:sz w:val="20"/>
          <w:szCs w:val="20"/>
        </w:rPr>
        <w:t xml:space="preserve">emeente en één </w:t>
      </w:r>
      <w:r w:rsidR="00736F20">
        <w:rPr>
          <w:rFonts w:ascii="DIN-Regular" w:hAnsi="DIN-Regular"/>
          <w:color w:val="auto"/>
          <w:sz w:val="20"/>
          <w:szCs w:val="20"/>
        </w:rPr>
        <w:t>J</w:t>
      </w:r>
      <w:r w:rsidRPr="0047154B">
        <w:rPr>
          <w:rFonts w:ascii="DIN-Regular" w:hAnsi="DIN-Regular"/>
          <w:color w:val="auto"/>
          <w:sz w:val="20"/>
          <w:szCs w:val="20"/>
        </w:rPr>
        <w:t>eugdhulpaanbieder</w:t>
      </w:r>
      <w:bookmarkEnd w:id="21"/>
    </w:p>
    <w:p w14:paraId="6665E9F8" w14:textId="506755E4" w:rsidR="00447648" w:rsidRPr="0047154B" w:rsidRDefault="00447648" w:rsidP="009F51AE">
      <w:pPr>
        <w:pStyle w:val="Plattetekst"/>
        <w:ind w:left="0"/>
        <w:rPr>
          <w:rFonts w:ascii="DIN-Regular" w:hAnsi="DIN-Regular"/>
          <w:sz w:val="20"/>
          <w:szCs w:val="20"/>
        </w:rPr>
      </w:pPr>
      <w:r w:rsidRPr="0047154B">
        <w:rPr>
          <w:rFonts w:ascii="DIN-Regular" w:hAnsi="DIN-Regular"/>
          <w:sz w:val="20"/>
          <w:szCs w:val="20"/>
        </w:rPr>
        <w:t xml:space="preserve">De afspraken met een individuele </w:t>
      </w:r>
      <w:r w:rsidR="00736F20">
        <w:rPr>
          <w:rFonts w:ascii="DIN-Regular" w:hAnsi="DIN-Regular"/>
          <w:sz w:val="20"/>
          <w:szCs w:val="20"/>
        </w:rPr>
        <w:t>J</w:t>
      </w:r>
      <w:r w:rsidRPr="0047154B">
        <w:rPr>
          <w:rFonts w:ascii="DIN-Regular" w:hAnsi="DIN-Regular"/>
          <w:sz w:val="20"/>
          <w:szCs w:val="20"/>
        </w:rPr>
        <w:t xml:space="preserve">eugdhulpaanbieder kunnen volgen uit de inkoopprocedure tussen de Gemeente en de Jeugdhulpaanbieder en gelden specifiek voor deze individuele Jeugdhulpaanbieder. Deze afspraken maken onlosmakelijk onderdeel uit van deze </w:t>
      </w:r>
      <w:r w:rsidR="007F5914">
        <w:rPr>
          <w:rFonts w:ascii="DIN-Regular" w:hAnsi="DIN-Regular"/>
          <w:sz w:val="20"/>
          <w:szCs w:val="20"/>
        </w:rPr>
        <w:t>Overeenkomst</w:t>
      </w:r>
      <w:r w:rsidRPr="0047154B">
        <w:rPr>
          <w:rFonts w:ascii="DIN-Regular" w:hAnsi="DIN-Regular"/>
          <w:sz w:val="20"/>
          <w:szCs w:val="20"/>
        </w:rPr>
        <w:t xml:space="preserve">. </w:t>
      </w:r>
    </w:p>
    <w:p w14:paraId="6ECDB96A" w14:textId="77777777" w:rsidR="00447648" w:rsidRPr="0047154B" w:rsidRDefault="00447648" w:rsidP="009F51AE">
      <w:pPr>
        <w:pStyle w:val="Plattetekst"/>
        <w:ind w:left="0"/>
        <w:rPr>
          <w:rFonts w:ascii="DIN-Regular" w:hAnsi="DIN-Regular"/>
          <w:sz w:val="20"/>
          <w:szCs w:val="20"/>
        </w:rPr>
      </w:pPr>
    </w:p>
    <w:p w14:paraId="654F0E0B" w14:textId="2CF24A7E" w:rsidR="00447648" w:rsidRPr="0047154B" w:rsidRDefault="00447648" w:rsidP="009F51AE">
      <w:pPr>
        <w:pStyle w:val="Plattetekst"/>
        <w:ind w:left="0"/>
        <w:rPr>
          <w:rFonts w:ascii="DIN-Regular" w:hAnsi="DIN-Regular"/>
          <w:sz w:val="20"/>
          <w:szCs w:val="20"/>
        </w:rPr>
      </w:pPr>
      <w:r w:rsidRPr="0047154B">
        <w:rPr>
          <w:rFonts w:ascii="DIN-Regular" w:hAnsi="DIN-Regular"/>
          <w:sz w:val="20"/>
          <w:szCs w:val="20"/>
        </w:rPr>
        <w:t>In</w:t>
      </w:r>
      <w:r w:rsidR="001D1AFD">
        <w:rPr>
          <w:rFonts w:ascii="DIN-Regular" w:hAnsi="DIN-Regular"/>
          <w:sz w:val="20"/>
          <w:szCs w:val="20"/>
        </w:rPr>
        <w:t xml:space="preserve"> de</w:t>
      </w:r>
      <w:r w:rsidRPr="0047154B">
        <w:rPr>
          <w:rFonts w:ascii="DIN-Regular" w:hAnsi="DIN-Regular"/>
          <w:sz w:val="20"/>
          <w:szCs w:val="20"/>
        </w:rPr>
        <w:t xml:space="preserve"> toelatingsprocedures moeten </w:t>
      </w:r>
      <w:r w:rsidR="00736F20">
        <w:rPr>
          <w:rFonts w:ascii="DIN-Regular" w:hAnsi="DIN-Regular"/>
          <w:sz w:val="20"/>
          <w:szCs w:val="20"/>
        </w:rPr>
        <w:t>J</w:t>
      </w:r>
      <w:r w:rsidRPr="0047154B">
        <w:rPr>
          <w:rFonts w:ascii="DIN-Regular" w:hAnsi="DIN-Regular"/>
          <w:sz w:val="20"/>
          <w:szCs w:val="20"/>
        </w:rPr>
        <w:t xml:space="preserve">eugdhulpaanbieders onder dezelfde door de </w:t>
      </w:r>
      <w:r w:rsidR="005E29A0">
        <w:rPr>
          <w:rFonts w:ascii="DIN-Regular" w:hAnsi="DIN-Regular"/>
          <w:sz w:val="20"/>
          <w:szCs w:val="20"/>
        </w:rPr>
        <w:t>G</w:t>
      </w:r>
      <w:r w:rsidRPr="0047154B">
        <w:rPr>
          <w:rFonts w:ascii="DIN-Regular" w:hAnsi="DIN-Regular"/>
          <w:sz w:val="20"/>
          <w:szCs w:val="20"/>
        </w:rPr>
        <w:t>emeente opgestelde voorwaarden aanmeldingen doen. Op deze procedures zijn in ieder geval de beginselen van behoorlijk bestuur van toepassing</w:t>
      </w:r>
      <w:r w:rsidRPr="00C95B46">
        <w:rPr>
          <w:rFonts w:ascii="DIN-Regular" w:hAnsi="DIN-Regular"/>
          <w:strike/>
          <w:sz w:val="20"/>
          <w:szCs w:val="20"/>
        </w:rPr>
        <w:t>.</w:t>
      </w:r>
      <w:r w:rsidRPr="0047154B">
        <w:rPr>
          <w:rFonts w:ascii="DIN-Regular" w:hAnsi="DIN-Regular"/>
          <w:sz w:val="20"/>
          <w:szCs w:val="20"/>
        </w:rPr>
        <w:t xml:space="preserve"> In dat geval geldt bij het sluiten van de </w:t>
      </w:r>
      <w:r w:rsidR="007F5914">
        <w:rPr>
          <w:rFonts w:ascii="DIN-Regular" w:hAnsi="DIN-Regular"/>
          <w:sz w:val="20"/>
          <w:szCs w:val="20"/>
        </w:rPr>
        <w:t>Overeenkomst</w:t>
      </w:r>
      <w:r w:rsidRPr="0047154B">
        <w:rPr>
          <w:rFonts w:ascii="DIN-Regular" w:hAnsi="DIN-Regular"/>
          <w:sz w:val="20"/>
          <w:szCs w:val="20"/>
        </w:rPr>
        <w:t xml:space="preserve">en het door elke individuele </w:t>
      </w:r>
      <w:r w:rsidR="00736F20">
        <w:rPr>
          <w:rFonts w:ascii="DIN-Regular" w:hAnsi="DIN-Regular"/>
          <w:sz w:val="20"/>
          <w:szCs w:val="20"/>
        </w:rPr>
        <w:t>J</w:t>
      </w:r>
      <w:r w:rsidRPr="0047154B">
        <w:rPr>
          <w:rFonts w:ascii="DIN-Regular" w:hAnsi="DIN-Regular"/>
          <w:sz w:val="20"/>
          <w:szCs w:val="20"/>
        </w:rPr>
        <w:t xml:space="preserve">eugdhulpaanbieder ingediende plan van aanpak of pilot als onderdeel van de </w:t>
      </w:r>
      <w:r w:rsidR="007F5914">
        <w:rPr>
          <w:rFonts w:ascii="DIN-Regular" w:hAnsi="DIN-Regular"/>
          <w:sz w:val="20"/>
          <w:szCs w:val="20"/>
        </w:rPr>
        <w:t>Overeenkomst</w:t>
      </w:r>
      <w:r w:rsidRPr="0047154B">
        <w:rPr>
          <w:rFonts w:ascii="DIN-Regular" w:hAnsi="DIN-Regular"/>
          <w:sz w:val="20"/>
          <w:szCs w:val="20"/>
        </w:rPr>
        <w:t xml:space="preserve"> met de </w:t>
      </w:r>
      <w:r w:rsidR="00736F20">
        <w:rPr>
          <w:rFonts w:ascii="DIN-Regular" w:hAnsi="DIN-Regular"/>
          <w:sz w:val="20"/>
          <w:szCs w:val="20"/>
        </w:rPr>
        <w:t>G</w:t>
      </w:r>
      <w:r w:rsidRPr="0047154B">
        <w:rPr>
          <w:rFonts w:ascii="DIN-Regular" w:hAnsi="DIN-Regular"/>
          <w:sz w:val="20"/>
          <w:szCs w:val="20"/>
        </w:rPr>
        <w:t xml:space="preserve">emeente.  </w:t>
      </w:r>
    </w:p>
    <w:p w14:paraId="24DAA3A0" w14:textId="77777777" w:rsidR="00447648" w:rsidRPr="0047154B" w:rsidRDefault="00447648" w:rsidP="009F51AE">
      <w:pPr>
        <w:pStyle w:val="Plattetekst"/>
        <w:ind w:left="0"/>
        <w:rPr>
          <w:rFonts w:ascii="DIN-Regular" w:hAnsi="DIN-Regular"/>
          <w:sz w:val="20"/>
          <w:szCs w:val="20"/>
        </w:rPr>
      </w:pPr>
    </w:p>
    <w:p w14:paraId="72C3EC9E" w14:textId="07F770EA" w:rsidR="00447648" w:rsidRPr="0047154B" w:rsidRDefault="00447648" w:rsidP="009F51AE">
      <w:pPr>
        <w:pStyle w:val="Plattetekst"/>
        <w:ind w:left="0"/>
        <w:rPr>
          <w:rFonts w:ascii="DIN-Regular" w:hAnsi="DIN-Regular"/>
          <w:sz w:val="20"/>
          <w:szCs w:val="20"/>
        </w:rPr>
      </w:pPr>
      <w:r w:rsidRPr="0047154B">
        <w:rPr>
          <w:rFonts w:ascii="DIN-Regular" w:hAnsi="DIN-Regular"/>
          <w:sz w:val="20"/>
          <w:szCs w:val="20"/>
        </w:rPr>
        <w:t xml:space="preserve">Een ander voorbeeld is tariefdifferentiatie tussen </w:t>
      </w:r>
      <w:r w:rsidR="00736F20">
        <w:rPr>
          <w:rFonts w:ascii="DIN-Regular" w:hAnsi="DIN-Regular"/>
          <w:sz w:val="20"/>
          <w:szCs w:val="20"/>
        </w:rPr>
        <w:t>J</w:t>
      </w:r>
      <w:r w:rsidRPr="0047154B">
        <w:rPr>
          <w:rFonts w:ascii="DIN-Regular" w:hAnsi="DIN-Regular"/>
          <w:sz w:val="20"/>
          <w:szCs w:val="20"/>
        </w:rPr>
        <w:t xml:space="preserve">eugdhulpaanbieders. De inkoopprocedure kan zo zijn ingestoken dat niet alle jeugdhulpaanbieders hetzelfde tarief of hetzelfde taakgerichte budget krijgen, maar dat zij bij aanmelding een eigen tarief of taakgericht budget moeten indienen. Of dat de Gemeente vooraf tarieven en budgetten vaststelt voor verschillende soorten jeugdhulp en/of </w:t>
      </w:r>
      <w:r w:rsidR="00736F20">
        <w:rPr>
          <w:rFonts w:ascii="DIN-Regular" w:hAnsi="DIN-Regular"/>
          <w:sz w:val="20"/>
          <w:szCs w:val="20"/>
        </w:rPr>
        <w:t>J</w:t>
      </w:r>
      <w:r w:rsidRPr="0047154B">
        <w:rPr>
          <w:rFonts w:ascii="DIN-Regular" w:hAnsi="DIN-Regular"/>
          <w:sz w:val="20"/>
          <w:szCs w:val="20"/>
        </w:rPr>
        <w:t xml:space="preserve">eugdhulpaanbieders. Ook hier gelden dan altijd de algemene beginselen van behoorlijk bestuur. Gemeente en individuele </w:t>
      </w:r>
      <w:r w:rsidR="00736F20">
        <w:rPr>
          <w:rFonts w:ascii="DIN-Regular" w:hAnsi="DIN-Regular"/>
          <w:sz w:val="20"/>
          <w:szCs w:val="20"/>
        </w:rPr>
        <w:t>J</w:t>
      </w:r>
      <w:r w:rsidRPr="0047154B">
        <w:rPr>
          <w:rFonts w:ascii="DIN-Regular" w:hAnsi="DIN-Regular"/>
          <w:sz w:val="20"/>
          <w:szCs w:val="20"/>
        </w:rPr>
        <w:t xml:space="preserve">eugdhulpaanbieders kunnen ook in dit deel van de </w:t>
      </w:r>
      <w:r w:rsidR="007F5914">
        <w:rPr>
          <w:rFonts w:ascii="DIN-Regular" w:hAnsi="DIN-Regular"/>
          <w:sz w:val="20"/>
          <w:szCs w:val="20"/>
        </w:rPr>
        <w:t>Overeenkomst</w:t>
      </w:r>
      <w:r w:rsidRPr="0047154B">
        <w:rPr>
          <w:rFonts w:ascii="DIN-Regular" w:hAnsi="DIN-Regular"/>
          <w:sz w:val="20"/>
          <w:szCs w:val="20"/>
        </w:rPr>
        <w:t xml:space="preserve"> dit soort individuele afspraken vastleggen.</w:t>
      </w:r>
    </w:p>
    <w:p w14:paraId="61594BC7" w14:textId="77777777" w:rsidR="00447648" w:rsidRPr="0047154B" w:rsidRDefault="00447648" w:rsidP="009F51AE">
      <w:pPr>
        <w:pStyle w:val="Plattetekst"/>
        <w:ind w:left="0"/>
        <w:rPr>
          <w:rFonts w:ascii="DIN-Regular" w:hAnsi="DIN-Regular"/>
          <w:sz w:val="20"/>
          <w:szCs w:val="20"/>
        </w:rPr>
      </w:pPr>
    </w:p>
    <w:p w14:paraId="39BCFE2A" w14:textId="0F5512A7" w:rsidR="00447648" w:rsidRPr="0047154B" w:rsidRDefault="00447648" w:rsidP="009F51AE">
      <w:pPr>
        <w:pStyle w:val="Plattetekst"/>
        <w:ind w:left="0"/>
        <w:rPr>
          <w:rFonts w:ascii="DIN-Regular" w:hAnsi="DIN-Regular"/>
          <w:sz w:val="20"/>
          <w:szCs w:val="20"/>
        </w:rPr>
      </w:pPr>
      <w:r w:rsidRPr="0047154B">
        <w:rPr>
          <w:rFonts w:ascii="DIN-Regular" w:hAnsi="DIN-Regular"/>
          <w:sz w:val="20"/>
          <w:szCs w:val="20"/>
        </w:rPr>
        <w:t xml:space="preserve">De makkelijkste manier om individuele afspraken tussen </w:t>
      </w:r>
      <w:r w:rsidR="00736F20">
        <w:rPr>
          <w:rFonts w:ascii="DIN-Regular" w:hAnsi="DIN-Regular"/>
          <w:sz w:val="20"/>
          <w:szCs w:val="20"/>
        </w:rPr>
        <w:t>G</w:t>
      </w:r>
      <w:r w:rsidRPr="0047154B">
        <w:rPr>
          <w:rFonts w:ascii="DIN-Regular" w:hAnsi="DIN-Regular"/>
          <w:sz w:val="20"/>
          <w:szCs w:val="20"/>
        </w:rPr>
        <w:t xml:space="preserve">emeente en een individuele </w:t>
      </w:r>
      <w:r w:rsidR="00736F20">
        <w:rPr>
          <w:rFonts w:ascii="DIN-Regular" w:hAnsi="DIN-Regular"/>
          <w:sz w:val="20"/>
          <w:szCs w:val="20"/>
        </w:rPr>
        <w:t>J</w:t>
      </w:r>
      <w:r w:rsidRPr="0047154B">
        <w:rPr>
          <w:rFonts w:ascii="DIN-Regular" w:hAnsi="DIN-Regular"/>
          <w:sz w:val="20"/>
          <w:szCs w:val="20"/>
        </w:rPr>
        <w:t xml:space="preserve">eugdhulpaanbieder vast te leggen in deel 1.B is door (het relevante deel van) de inschrijving van de jeugdhulpaanbieder als bijlage te voegen achter dit deel van de </w:t>
      </w:r>
      <w:r w:rsidR="007F5914">
        <w:rPr>
          <w:rFonts w:ascii="DIN-Regular" w:hAnsi="DIN-Regular"/>
          <w:sz w:val="20"/>
          <w:szCs w:val="20"/>
        </w:rPr>
        <w:t>Overeenkomst</w:t>
      </w:r>
      <w:r w:rsidRPr="0047154B">
        <w:rPr>
          <w:rFonts w:ascii="DIN-Regular" w:hAnsi="DIN-Regular"/>
          <w:sz w:val="20"/>
          <w:szCs w:val="20"/>
        </w:rPr>
        <w:t>.</w:t>
      </w:r>
    </w:p>
    <w:p w14:paraId="226F682D" w14:textId="77777777" w:rsidR="00447648" w:rsidRPr="0047154B" w:rsidRDefault="00447648" w:rsidP="009F51AE">
      <w:pPr>
        <w:pStyle w:val="Plattetekst"/>
        <w:ind w:left="0"/>
        <w:rPr>
          <w:rFonts w:ascii="DIN-Regular" w:hAnsi="DIN-Regular"/>
          <w:sz w:val="20"/>
          <w:szCs w:val="20"/>
        </w:rPr>
      </w:pPr>
    </w:p>
    <w:p w14:paraId="26FC54CD" w14:textId="1C0BA071" w:rsidR="00447648" w:rsidRPr="0047154B" w:rsidRDefault="00447648" w:rsidP="009F51AE">
      <w:pPr>
        <w:pStyle w:val="Tussenkop"/>
        <w:ind w:left="0"/>
        <w:rPr>
          <w:rFonts w:ascii="DIN-Regular" w:hAnsi="DIN-Regular"/>
          <w:sz w:val="20"/>
          <w:szCs w:val="20"/>
        </w:rPr>
      </w:pPr>
      <w:r w:rsidRPr="0047154B">
        <w:rPr>
          <w:rFonts w:ascii="DIN-Regular" w:hAnsi="DIN-Regular"/>
          <w:sz w:val="20"/>
          <w:szCs w:val="20"/>
        </w:rPr>
        <w:t xml:space="preserve">NB. Het is niet mogelijk af te wijken van Deel 3 van deze </w:t>
      </w:r>
      <w:r w:rsidR="007F5914">
        <w:rPr>
          <w:rFonts w:ascii="DIN-Regular" w:hAnsi="DIN-Regular"/>
          <w:sz w:val="20"/>
          <w:szCs w:val="20"/>
        </w:rPr>
        <w:t>Overeenkomst</w:t>
      </w:r>
      <w:r w:rsidRPr="0047154B">
        <w:rPr>
          <w:rFonts w:ascii="DIN-Regular" w:hAnsi="DIN-Regular"/>
          <w:sz w:val="20"/>
          <w:szCs w:val="20"/>
        </w:rPr>
        <w:t xml:space="preserve">. </w:t>
      </w:r>
    </w:p>
    <w:p w14:paraId="394DF6C5" w14:textId="58134A21" w:rsidR="00447648" w:rsidRPr="00D81C0C" w:rsidRDefault="00447648" w:rsidP="009F51AE">
      <w:pPr>
        <w:pStyle w:val="DeelTitel"/>
        <w:ind w:left="0"/>
        <w:rPr>
          <w:rFonts w:ascii="DIN-Regular" w:hAnsi="DIN-Regular"/>
          <w:color w:val="auto"/>
          <w:sz w:val="32"/>
        </w:rPr>
      </w:pPr>
      <w:bookmarkStart w:id="22" w:name="_Toc168820044"/>
      <w:r w:rsidRPr="00D81C0C">
        <w:rPr>
          <w:rFonts w:ascii="DIN-Regular" w:hAnsi="DIN-Regular"/>
          <w:color w:val="auto"/>
          <w:sz w:val="32"/>
        </w:rPr>
        <w:lastRenderedPageBreak/>
        <w:t>Deel 2</w:t>
      </w:r>
      <w:r w:rsidR="00D81C0C" w:rsidRPr="00D81C0C">
        <w:rPr>
          <w:rFonts w:ascii="DIN-Regular" w:hAnsi="DIN-Regular"/>
          <w:color w:val="auto"/>
          <w:sz w:val="32"/>
        </w:rPr>
        <w:t xml:space="preserve"> </w:t>
      </w:r>
      <w:r w:rsidRPr="00D81C0C">
        <w:rPr>
          <w:rFonts w:ascii="DIN-Regular" w:hAnsi="DIN-Regular"/>
          <w:color w:val="auto"/>
          <w:sz w:val="32"/>
        </w:rPr>
        <w:t xml:space="preserve">Gemeente en alle </w:t>
      </w:r>
      <w:r w:rsidR="00736F20">
        <w:rPr>
          <w:rFonts w:ascii="DIN-Regular" w:hAnsi="DIN-Regular"/>
          <w:color w:val="auto"/>
          <w:sz w:val="32"/>
        </w:rPr>
        <w:t>J</w:t>
      </w:r>
      <w:r w:rsidRPr="00D81C0C">
        <w:rPr>
          <w:rFonts w:ascii="DIN-Regular" w:hAnsi="DIN-Regular"/>
          <w:color w:val="auto"/>
          <w:sz w:val="32"/>
        </w:rPr>
        <w:t>eugdhulpaanbieders</w:t>
      </w:r>
      <w:bookmarkEnd w:id="22"/>
    </w:p>
    <w:p w14:paraId="7F00A32D" w14:textId="77777777" w:rsidR="00447648" w:rsidRPr="0047154B" w:rsidRDefault="00447648" w:rsidP="00447648">
      <w:pPr>
        <w:pStyle w:val="Plattetekst"/>
        <w:rPr>
          <w:rFonts w:ascii="DIN-Regular" w:hAnsi="DIN-Regular"/>
          <w:sz w:val="20"/>
          <w:szCs w:val="20"/>
        </w:rPr>
      </w:pPr>
    </w:p>
    <w:p w14:paraId="5680FDB7" w14:textId="233BCB5D" w:rsidR="00447648" w:rsidRPr="001428B6" w:rsidRDefault="00447648" w:rsidP="00447648">
      <w:pPr>
        <w:pStyle w:val="Kop1"/>
        <w:rPr>
          <w:rFonts w:ascii="DIN-Regular" w:hAnsi="DIN-Regular"/>
          <w:b/>
          <w:bCs/>
          <w:color w:val="auto"/>
          <w:sz w:val="20"/>
          <w:szCs w:val="20"/>
        </w:rPr>
      </w:pPr>
      <w:bookmarkStart w:id="23" w:name="_Toc168820045"/>
      <w:r w:rsidRPr="001428B6">
        <w:rPr>
          <w:rFonts w:ascii="DIN-Regular" w:hAnsi="DIN-Regular"/>
          <w:b/>
          <w:bCs/>
          <w:color w:val="auto"/>
          <w:sz w:val="20"/>
          <w:szCs w:val="20"/>
        </w:rPr>
        <w:lastRenderedPageBreak/>
        <w:t>Art</w:t>
      </w:r>
      <w:r w:rsidR="00DA1325" w:rsidRPr="001428B6">
        <w:rPr>
          <w:rFonts w:ascii="DIN-Regular" w:hAnsi="DIN-Regular"/>
          <w:b/>
          <w:bCs/>
          <w:color w:val="auto"/>
          <w:sz w:val="20"/>
          <w:szCs w:val="20"/>
        </w:rPr>
        <w:t>ikel</w:t>
      </w:r>
      <w:r w:rsidRPr="001428B6">
        <w:rPr>
          <w:rFonts w:ascii="DIN-Regular" w:hAnsi="DIN-Regular"/>
          <w:b/>
          <w:bCs/>
          <w:color w:val="auto"/>
          <w:sz w:val="20"/>
          <w:szCs w:val="20"/>
        </w:rPr>
        <w:t xml:space="preserve"> A</w:t>
      </w:r>
      <w:bookmarkEnd w:id="23"/>
    </w:p>
    <w:p w14:paraId="2D9245CD" w14:textId="77777777" w:rsidR="00447648" w:rsidRPr="0047154B" w:rsidRDefault="00447648" w:rsidP="00447648">
      <w:pPr>
        <w:pStyle w:val="Inleiding"/>
        <w:rPr>
          <w:rFonts w:ascii="DIN-Regular" w:hAnsi="DIN-Regular"/>
          <w:color w:val="auto"/>
          <w:sz w:val="20"/>
          <w:szCs w:val="20"/>
        </w:rPr>
      </w:pPr>
      <w:r w:rsidRPr="0047154B">
        <w:rPr>
          <w:rFonts w:ascii="DIN-Regular" w:hAnsi="DIN-Regular"/>
          <w:color w:val="auto"/>
          <w:sz w:val="20"/>
          <w:szCs w:val="20"/>
        </w:rPr>
        <w:t>Wijzigingsclausule</w:t>
      </w:r>
    </w:p>
    <w:p w14:paraId="5F8C87A9" w14:textId="77777777" w:rsidR="00447648" w:rsidRPr="0047154B" w:rsidRDefault="00447648" w:rsidP="00447648">
      <w:pPr>
        <w:pStyle w:val="Plattetekst"/>
        <w:rPr>
          <w:rFonts w:ascii="DIN-Regular" w:hAnsi="DIN-Regular"/>
          <w:sz w:val="20"/>
          <w:szCs w:val="20"/>
        </w:rPr>
      </w:pPr>
    </w:p>
    <w:p w14:paraId="2D3D5575" w14:textId="54F5296E" w:rsidR="00447648" w:rsidRDefault="00447648" w:rsidP="009F51AE">
      <w:pPr>
        <w:pStyle w:val="Plattetekst"/>
        <w:ind w:left="0"/>
        <w:rPr>
          <w:rFonts w:ascii="DIN-Regular" w:hAnsi="DIN-Regular"/>
          <w:sz w:val="20"/>
          <w:szCs w:val="20"/>
        </w:rPr>
      </w:pPr>
      <w:r w:rsidRPr="0047154B">
        <w:rPr>
          <w:rFonts w:ascii="DIN-Regular" w:hAnsi="DIN-Regular"/>
          <w:sz w:val="20"/>
          <w:szCs w:val="20"/>
        </w:rPr>
        <w:t xml:space="preserve">De Gemeente kan de </w:t>
      </w:r>
      <w:r w:rsidR="007F5914">
        <w:rPr>
          <w:rFonts w:ascii="DIN-Regular" w:hAnsi="DIN-Regular"/>
          <w:sz w:val="20"/>
          <w:szCs w:val="20"/>
        </w:rPr>
        <w:t>Overeenkomst</w:t>
      </w:r>
      <w:r w:rsidRPr="0047154B">
        <w:rPr>
          <w:rFonts w:ascii="DIN-Regular" w:hAnsi="DIN-Regular"/>
          <w:sz w:val="20"/>
          <w:szCs w:val="20"/>
        </w:rPr>
        <w:t xml:space="preserve"> tussentijds wijzigen. De wijzigingen kunnen aanvullend op artikel 24 lid 3 zien op: </w:t>
      </w:r>
    </w:p>
    <w:p w14:paraId="25043509" w14:textId="77777777" w:rsidR="00447648" w:rsidRPr="0047154B" w:rsidRDefault="00447648" w:rsidP="009F51AE">
      <w:pPr>
        <w:pStyle w:val="Plattetekst"/>
        <w:ind w:left="0"/>
        <w:rPr>
          <w:rFonts w:ascii="DIN-Regular" w:hAnsi="DIN-Regular"/>
          <w:sz w:val="20"/>
          <w:szCs w:val="20"/>
        </w:rPr>
      </w:pPr>
    </w:p>
    <w:p w14:paraId="601F29A6" w14:textId="1B9AEBFB" w:rsidR="00F13510" w:rsidRPr="00795030" w:rsidRDefault="00F13510" w:rsidP="00F13510">
      <w:pPr>
        <w:rPr>
          <w:rFonts w:ascii="DIN-Regular" w:hAnsi="DIN-Regular"/>
          <w:sz w:val="20"/>
          <w:szCs w:val="20"/>
        </w:rPr>
      </w:pPr>
      <w:r w:rsidRPr="00795030">
        <w:rPr>
          <w:rFonts w:ascii="DIN-Regular" w:hAnsi="DIN-Regular"/>
          <w:sz w:val="20"/>
          <w:szCs w:val="20"/>
        </w:rPr>
        <w:t xml:space="preserve">Alsmede het binnen de kaders van de Aanbestedingswet in de </w:t>
      </w:r>
      <w:r w:rsidR="007F5914">
        <w:rPr>
          <w:rFonts w:ascii="DIN-Regular" w:hAnsi="DIN-Regular"/>
          <w:sz w:val="20"/>
          <w:szCs w:val="20"/>
        </w:rPr>
        <w:t>Overeenkomst</w:t>
      </w:r>
      <w:r w:rsidRPr="00795030">
        <w:rPr>
          <w:rFonts w:ascii="DIN-Regular" w:hAnsi="DIN-Regular"/>
          <w:sz w:val="20"/>
          <w:szCs w:val="20"/>
        </w:rPr>
        <w:t xml:space="preserve"> doorvoeren van iedere noodzakelijke wijziging die het directe gevolg is van aanpassingen in relevante wet- en regelgeving. </w:t>
      </w:r>
    </w:p>
    <w:p w14:paraId="268DA54A" w14:textId="58A7B2F3" w:rsidR="00F13510" w:rsidRPr="00795030" w:rsidRDefault="00F13510" w:rsidP="00F13510">
      <w:pPr>
        <w:rPr>
          <w:rFonts w:ascii="DIN-Regular" w:hAnsi="DIN-Regular"/>
          <w:sz w:val="20"/>
          <w:szCs w:val="20"/>
        </w:rPr>
      </w:pPr>
      <w:r w:rsidRPr="00795030">
        <w:rPr>
          <w:rFonts w:ascii="DIN-Regular" w:hAnsi="DIN-Regular"/>
          <w:sz w:val="20"/>
          <w:szCs w:val="20"/>
        </w:rPr>
        <w:t>Opdrachtgever behoudt zich het recht voor om</w:t>
      </w:r>
      <w:r w:rsidR="5C53EFB3" w:rsidRPr="00795030">
        <w:rPr>
          <w:rFonts w:ascii="DIN-Regular" w:hAnsi="DIN-Regular"/>
          <w:sz w:val="20"/>
          <w:szCs w:val="20"/>
        </w:rPr>
        <w:t xml:space="preserve"> de volgende wijzigingen aan te brengen binnen de </w:t>
      </w:r>
      <w:r w:rsidR="007F5914">
        <w:rPr>
          <w:rFonts w:ascii="DIN-Regular" w:hAnsi="DIN-Regular"/>
          <w:sz w:val="20"/>
          <w:szCs w:val="20"/>
        </w:rPr>
        <w:t>Overeenkomst</w:t>
      </w:r>
      <w:r w:rsidRPr="00795030">
        <w:rPr>
          <w:rFonts w:ascii="DIN-Regular" w:hAnsi="DIN-Regular"/>
          <w:sz w:val="20"/>
          <w:szCs w:val="20"/>
        </w:rPr>
        <w:t>:</w:t>
      </w:r>
    </w:p>
    <w:p w14:paraId="7FB1187E" w14:textId="5072BD3F" w:rsidR="00FD4F3E" w:rsidRPr="00795030" w:rsidRDefault="7A13D064" w:rsidP="00F13510">
      <w:pPr>
        <w:pStyle w:val="Plattetekst"/>
        <w:numPr>
          <w:ilvl w:val="0"/>
          <w:numId w:val="46"/>
        </w:numPr>
        <w:ind w:left="709"/>
        <w:rPr>
          <w:rFonts w:ascii="DIN-Regular" w:hAnsi="DIN-Regular"/>
          <w:sz w:val="20"/>
          <w:szCs w:val="20"/>
        </w:rPr>
      </w:pPr>
      <w:r w:rsidRPr="09A159EB">
        <w:rPr>
          <w:rFonts w:ascii="DIN-Regular" w:hAnsi="DIN-Regular"/>
          <w:sz w:val="20"/>
          <w:szCs w:val="20"/>
        </w:rPr>
        <w:t xml:space="preserve">Een KPI kan worden </w:t>
      </w:r>
      <w:r w:rsidR="00F13510" w:rsidRPr="09A159EB">
        <w:rPr>
          <w:rFonts w:ascii="DIN-Regular" w:hAnsi="DIN-Regular"/>
          <w:sz w:val="20"/>
          <w:szCs w:val="20"/>
        </w:rPr>
        <w:t>gewijzigd indien de oorspronkelijke KPI het doel of de route naar het doel niet of niet voldoende inzichtelijk maakt.</w:t>
      </w:r>
    </w:p>
    <w:p w14:paraId="49607C10" w14:textId="46D37AC9" w:rsidR="00F13510" w:rsidRPr="00795030" w:rsidRDefault="1074E9BD" w:rsidP="3D6280CD">
      <w:pPr>
        <w:pStyle w:val="Plattetekst"/>
        <w:numPr>
          <w:ilvl w:val="0"/>
          <w:numId w:val="46"/>
        </w:numPr>
        <w:ind w:left="709"/>
        <w:rPr>
          <w:rFonts w:ascii="DIN-Regular" w:hAnsi="DIN-Regular"/>
          <w:sz w:val="20"/>
          <w:szCs w:val="20"/>
        </w:rPr>
      </w:pPr>
      <w:r w:rsidRPr="09A159EB">
        <w:rPr>
          <w:rFonts w:ascii="DIN-Regular" w:hAnsi="DIN-Regular"/>
          <w:sz w:val="20"/>
          <w:szCs w:val="20"/>
        </w:rPr>
        <w:t>D</w:t>
      </w:r>
      <w:r w:rsidR="60678F2C" w:rsidRPr="09A159EB">
        <w:rPr>
          <w:rFonts w:ascii="DIN-Regular" w:hAnsi="DIN-Regular"/>
          <w:sz w:val="20"/>
          <w:szCs w:val="20"/>
        </w:rPr>
        <w:t xml:space="preserve">e Gemeente </w:t>
      </w:r>
      <w:r w:rsidR="082C22B8" w:rsidRPr="09A159EB">
        <w:rPr>
          <w:rFonts w:ascii="DIN-Regular" w:hAnsi="DIN-Regular"/>
          <w:sz w:val="20"/>
          <w:szCs w:val="20"/>
        </w:rPr>
        <w:t xml:space="preserve">kan </w:t>
      </w:r>
      <w:r w:rsidR="60678F2C" w:rsidRPr="09A159EB">
        <w:rPr>
          <w:rFonts w:ascii="DIN-Regular" w:hAnsi="DIN-Regular"/>
          <w:sz w:val="20"/>
          <w:szCs w:val="20"/>
        </w:rPr>
        <w:t xml:space="preserve">het contractbeheer en het contractmanagement voor deze </w:t>
      </w:r>
      <w:r w:rsidR="007F5914" w:rsidRPr="09A159EB">
        <w:rPr>
          <w:rFonts w:ascii="DIN-Regular" w:hAnsi="DIN-Regular"/>
          <w:sz w:val="20"/>
          <w:szCs w:val="20"/>
        </w:rPr>
        <w:t>Overeenkomst</w:t>
      </w:r>
      <w:r w:rsidR="60678F2C" w:rsidRPr="09A159EB">
        <w:rPr>
          <w:rFonts w:ascii="DIN-Regular" w:hAnsi="DIN-Regular"/>
          <w:sz w:val="20"/>
          <w:szCs w:val="20"/>
        </w:rPr>
        <w:t xml:space="preserve"> over</w:t>
      </w:r>
      <w:r w:rsidR="04B72BCD" w:rsidRPr="09A159EB">
        <w:rPr>
          <w:rFonts w:ascii="DIN-Regular" w:hAnsi="DIN-Regular"/>
          <w:sz w:val="20"/>
          <w:szCs w:val="20"/>
        </w:rPr>
        <w:t xml:space="preserve"> laten </w:t>
      </w:r>
      <w:r w:rsidR="60678F2C" w:rsidRPr="09A159EB">
        <w:rPr>
          <w:rFonts w:ascii="DIN-Regular" w:hAnsi="DIN-Regular"/>
          <w:sz w:val="20"/>
          <w:szCs w:val="20"/>
        </w:rPr>
        <w:t>gaan naar de Aankoopcentrale Regio Flevoland (de Aankoopcentrale). Dit zal op zijn vroegst plaatsvinden per 1 januari 2027. Overgang naar de Aankoopcentrale kan plaatsvinden door contractovername</w:t>
      </w:r>
      <w:r w:rsidR="66EE4C54" w:rsidRPr="09A159EB">
        <w:rPr>
          <w:rFonts w:ascii="DIN-Regular" w:hAnsi="DIN-Regular"/>
          <w:sz w:val="20"/>
          <w:szCs w:val="20"/>
        </w:rPr>
        <w:t>. D</w:t>
      </w:r>
      <w:r w:rsidR="60678F2C" w:rsidRPr="09A159EB">
        <w:rPr>
          <w:rFonts w:ascii="DIN-Regular" w:hAnsi="DIN-Regular"/>
          <w:sz w:val="20"/>
          <w:szCs w:val="20"/>
        </w:rPr>
        <w:t>e Gemeente zal Opdrachtnemer voor overgang informeren over de wijze van overgang en de startdatum van de nieuwe situatie.</w:t>
      </w:r>
    </w:p>
    <w:p w14:paraId="62A018FB" w14:textId="20EA4AA9" w:rsidR="34D597D3" w:rsidRPr="00795030" w:rsidRDefault="34D597D3" w:rsidP="3D6280CD">
      <w:pPr>
        <w:pStyle w:val="Plattetekst"/>
        <w:numPr>
          <w:ilvl w:val="0"/>
          <w:numId w:val="46"/>
        </w:numPr>
        <w:ind w:left="709"/>
        <w:rPr>
          <w:rFonts w:ascii="DIN-Regular" w:hAnsi="DIN-Regular"/>
          <w:sz w:val="20"/>
          <w:szCs w:val="20"/>
        </w:rPr>
      </w:pPr>
      <w:r w:rsidRPr="00795030">
        <w:rPr>
          <w:rFonts w:ascii="DIN-Regular" w:hAnsi="DIN-Regular"/>
          <w:sz w:val="20"/>
          <w:szCs w:val="20"/>
        </w:rPr>
        <w:t>De Gemeente</w:t>
      </w:r>
      <w:r w:rsidR="4364ED3F" w:rsidRPr="00795030">
        <w:rPr>
          <w:rFonts w:ascii="DIN-Regular" w:hAnsi="DIN-Regular"/>
          <w:sz w:val="20"/>
          <w:szCs w:val="20"/>
        </w:rPr>
        <w:t xml:space="preserve"> beoogt het vervoer van jeugdigen </w:t>
      </w:r>
      <w:r w:rsidR="54654DAC" w:rsidRPr="00795030">
        <w:rPr>
          <w:rFonts w:ascii="DIN-Regular" w:hAnsi="DIN-Regular"/>
          <w:sz w:val="20"/>
          <w:szCs w:val="20"/>
        </w:rPr>
        <w:t xml:space="preserve">naar Jeugdhulp </w:t>
      </w:r>
      <w:r w:rsidR="4364ED3F" w:rsidRPr="00795030">
        <w:rPr>
          <w:rFonts w:ascii="DIN-Regular" w:hAnsi="DIN-Regular"/>
          <w:sz w:val="20"/>
          <w:szCs w:val="20"/>
        </w:rPr>
        <w:t xml:space="preserve">per 1 augustus 2026 te integreren binnen haar ontwikkeling naar inclusieve mobiliteit. Dit betekent dat </w:t>
      </w:r>
      <w:r w:rsidR="063E0FB8" w:rsidRPr="00795030">
        <w:rPr>
          <w:rFonts w:ascii="DIN-Regular" w:hAnsi="DIN-Regular"/>
          <w:sz w:val="20"/>
          <w:szCs w:val="20"/>
        </w:rPr>
        <w:t>de Gemeente</w:t>
      </w:r>
      <w:r w:rsidR="4364ED3F" w:rsidRPr="00795030">
        <w:rPr>
          <w:rFonts w:ascii="DIN-Regular" w:hAnsi="DIN-Regular"/>
          <w:sz w:val="20"/>
          <w:szCs w:val="20"/>
        </w:rPr>
        <w:t xml:space="preserve"> vanaf dat moment de uitvoering van het vervoer van de jeugdigen contractueel zal overeenkomen met vervoerders en ook zal beheren.</w:t>
      </w:r>
      <w:r w:rsidR="64E21F84" w:rsidRPr="00795030">
        <w:rPr>
          <w:rFonts w:ascii="DIN-Regular" w:hAnsi="DIN-Regular"/>
          <w:sz w:val="20"/>
          <w:szCs w:val="20"/>
        </w:rPr>
        <w:t xml:space="preserve"> De mogelijkheid tot</w:t>
      </w:r>
      <w:r w:rsidR="72F3E3AE" w:rsidRPr="00795030">
        <w:rPr>
          <w:rFonts w:ascii="DIN-Regular" w:hAnsi="DIN-Regular"/>
          <w:sz w:val="20"/>
          <w:szCs w:val="20"/>
        </w:rPr>
        <w:t xml:space="preserve"> inzetten</w:t>
      </w:r>
      <w:r w:rsidR="64E21F84" w:rsidRPr="00795030">
        <w:rPr>
          <w:rFonts w:ascii="DIN-Regular" w:hAnsi="DIN-Regular"/>
          <w:sz w:val="20"/>
          <w:szCs w:val="20"/>
        </w:rPr>
        <w:t xml:space="preserve"> van vervoer door Opdrachtnemer vervalt dan per datum integratie.</w:t>
      </w:r>
      <w:r w:rsidR="4364ED3F" w:rsidRPr="00795030">
        <w:rPr>
          <w:rFonts w:ascii="DIN-Regular" w:hAnsi="DIN-Regular"/>
          <w:sz w:val="20"/>
          <w:szCs w:val="20"/>
        </w:rPr>
        <w:t xml:space="preserve"> De Opdrachtnemer dient hiermee rekening te houden </w:t>
      </w:r>
      <w:r w:rsidR="3136FCF4" w:rsidRPr="00795030">
        <w:rPr>
          <w:rFonts w:ascii="DIN-Regular" w:hAnsi="DIN-Regular"/>
          <w:sz w:val="20"/>
          <w:szCs w:val="20"/>
        </w:rPr>
        <w:t>in</w:t>
      </w:r>
      <w:r w:rsidR="4364ED3F" w:rsidRPr="00795030">
        <w:rPr>
          <w:rFonts w:ascii="DIN-Regular" w:hAnsi="DIN-Regular"/>
          <w:sz w:val="20"/>
          <w:szCs w:val="20"/>
        </w:rPr>
        <w:t xml:space="preserve"> haar afspraken met vervoerders. Voorwaarde </w:t>
      </w:r>
      <w:r w:rsidR="2A0D561F" w:rsidRPr="00795030">
        <w:rPr>
          <w:rFonts w:ascii="DIN-Regular" w:hAnsi="DIN-Regular"/>
          <w:sz w:val="20"/>
          <w:szCs w:val="20"/>
        </w:rPr>
        <w:t xml:space="preserve">voor de integratie </w:t>
      </w:r>
      <w:r w:rsidR="4364ED3F" w:rsidRPr="00795030">
        <w:rPr>
          <w:rFonts w:ascii="DIN-Regular" w:hAnsi="DIN-Regular"/>
          <w:sz w:val="20"/>
          <w:szCs w:val="20"/>
        </w:rPr>
        <w:t xml:space="preserve">is dat de ontwikkeling naar inclusieve mobiliteit bij </w:t>
      </w:r>
      <w:r w:rsidR="7595EDBD" w:rsidRPr="00795030">
        <w:rPr>
          <w:rFonts w:ascii="DIN-Regular" w:hAnsi="DIN-Regular"/>
          <w:sz w:val="20"/>
          <w:szCs w:val="20"/>
        </w:rPr>
        <w:t>de Gemeente</w:t>
      </w:r>
      <w:r w:rsidR="4364ED3F" w:rsidRPr="00795030">
        <w:rPr>
          <w:rFonts w:ascii="DIN-Regular" w:hAnsi="DIN-Regular"/>
          <w:sz w:val="20"/>
          <w:szCs w:val="20"/>
        </w:rPr>
        <w:t xml:space="preserve"> naar tevredenheid verloopt én </w:t>
      </w:r>
      <w:r w:rsidR="215C6C7C" w:rsidRPr="00795030">
        <w:rPr>
          <w:rFonts w:ascii="DIN-Regular" w:hAnsi="DIN-Regular"/>
          <w:sz w:val="20"/>
          <w:szCs w:val="20"/>
        </w:rPr>
        <w:t>dat</w:t>
      </w:r>
      <w:r w:rsidR="4364ED3F" w:rsidRPr="00795030">
        <w:rPr>
          <w:rFonts w:ascii="DIN-Regular" w:hAnsi="DIN-Regular"/>
          <w:sz w:val="20"/>
          <w:szCs w:val="20"/>
        </w:rPr>
        <w:t xml:space="preserve"> vervoer van jeugdigen per 1 augustus 2026 </w:t>
      </w:r>
      <w:r w:rsidR="127280B8" w:rsidRPr="00795030">
        <w:rPr>
          <w:rFonts w:ascii="DIN-Regular" w:hAnsi="DIN-Regular"/>
          <w:sz w:val="20"/>
          <w:szCs w:val="20"/>
        </w:rPr>
        <w:t xml:space="preserve">hier </w:t>
      </w:r>
      <w:r w:rsidR="4364ED3F" w:rsidRPr="00795030">
        <w:rPr>
          <w:rFonts w:ascii="DIN-Regular" w:hAnsi="DIN-Regular"/>
          <w:sz w:val="20"/>
          <w:szCs w:val="20"/>
        </w:rPr>
        <w:t>een plaats</w:t>
      </w:r>
      <w:r w:rsidR="426B32DC" w:rsidRPr="00795030">
        <w:rPr>
          <w:rFonts w:ascii="DIN-Regular" w:hAnsi="DIN-Regular"/>
          <w:sz w:val="20"/>
          <w:szCs w:val="20"/>
        </w:rPr>
        <w:t xml:space="preserve"> in</w:t>
      </w:r>
      <w:r w:rsidR="4364ED3F" w:rsidRPr="00795030">
        <w:rPr>
          <w:rFonts w:ascii="DIN-Regular" w:hAnsi="DIN-Regular"/>
          <w:sz w:val="20"/>
          <w:szCs w:val="20"/>
        </w:rPr>
        <w:t xml:space="preserve"> kan hebben. De omvang omvat al het vervoer van jeugdigen als bedoeld in deze </w:t>
      </w:r>
      <w:r w:rsidR="007F5914">
        <w:rPr>
          <w:rFonts w:ascii="DIN-Regular" w:hAnsi="DIN-Regular"/>
          <w:sz w:val="20"/>
          <w:szCs w:val="20"/>
        </w:rPr>
        <w:t>Overeenkomst</w:t>
      </w:r>
      <w:r w:rsidR="4364ED3F" w:rsidRPr="00795030">
        <w:rPr>
          <w:rFonts w:ascii="DIN-Regular" w:hAnsi="DIN-Regular"/>
          <w:sz w:val="20"/>
          <w:szCs w:val="20"/>
        </w:rPr>
        <w:t xml:space="preserve">. </w:t>
      </w:r>
      <w:r w:rsidR="6DF9CBA6" w:rsidRPr="00795030">
        <w:rPr>
          <w:rFonts w:ascii="DIN-Regular" w:hAnsi="DIN-Regular"/>
          <w:sz w:val="20"/>
          <w:szCs w:val="20"/>
        </w:rPr>
        <w:t>De Gemeente</w:t>
      </w:r>
      <w:r w:rsidR="4364ED3F" w:rsidRPr="00795030">
        <w:rPr>
          <w:rFonts w:ascii="DIN-Regular" w:hAnsi="DIN-Regular"/>
          <w:sz w:val="20"/>
          <w:szCs w:val="20"/>
        </w:rPr>
        <w:t xml:space="preserve"> zal uiterlijk 1 februari 2026 schriftelijk aan Opdrachtnemer kenbaar maken of zij van deze herziening gebruik zal maken.</w:t>
      </w:r>
    </w:p>
    <w:p w14:paraId="23A01B50" w14:textId="42C8A8B1" w:rsidR="00F13510" w:rsidRDefault="00F13510" w:rsidP="00F13510">
      <w:pPr>
        <w:pStyle w:val="Plattetekst"/>
        <w:numPr>
          <w:ilvl w:val="0"/>
          <w:numId w:val="46"/>
        </w:numPr>
        <w:ind w:left="709"/>
        <w:rPr>
          <w:rFonts w:ascii="DIN-Regular" w:hAnsi="DIN-Regular"/>
          <w:color w:val="000000" w:themeColor="text1"/>
          <w:sz w:val="20"/>
          <w:szCs w:val="20"/>
        </w:rPr>
      </w:pPr>
      <w:r w:rsidRPr="09A159EB">
        <w:rPr>
          <w:rFonts w:ascii="DIN-Regular" w:hAnsi="DIN-Regular"/>
          <w:color w:val="000000" w:themeColor="text1"/>
          <w:sz w:val="20"/>
          <w:szCs w:val="20"/>
        </w:rPr>
        <w:t xml:space="preserve">Indien de verschillen m.b.t. de ingeschatte inzet personeelsmix met meer dan 5% afwijken t.o.v. de werkelijke inzet, dan mag de </w:t>
      </w:r>
      <w:r w:rsidR="7852572D" w:rsidRPr="09A159EB">
        <w:rPr>
          <w:rFonts w:ascii="DIN-Regular" w:hAnsi="DIN-Regular"/>
          <w:color w:val="000000" w:themeColor="text1"/>
          <w:sz w:val="20"/>
          <w:szCs w:val="20"/>
        </w:rPr>
        <w:t>Gemeente</w:t>
      </w:r>
      <w:r w:rsidRPr="09A159EB">
        <w:rPr>
          <w:rFonts w:ascii="DIN-Regular" w:hAnsi="DIN-Regular"/>
          <w:color w:val="000000" w:themeColor="text1"/>
          <w:sz w:val="20"/>
          <w:szCs w:val="20"/>
        </w:rPr>
        <w:t xml:space="preserve"> de tarieven navenant aanpassen. </w:t>
      </w:r>
    </w:p>
    <w:p w14:paraId="3620D3B8" w14:textId="77777777" w:rsidR="0024065A" w:rsidRDefault="0024065A" w:rsidP="0024065A">
      <w:pPr>
        <w:pStyle w:val="Plattetekst"/>
        <w:numPr>
          <w:ilvl w:val="0"/>
          <w:numId w:val="50"/>
        </w:numPr>
        <w:ind w:left="709"/>
        <w:rPr>
          <w:rFonts w:ascii="DIN-Regular" w:hAnsi="DIN-Regular"/>
          <w:b/>
          <w:bCs/>
          <w:color w:val="000000" w:themeColor="text1"/>
          <w:sz w:val="20"/>
          <w:szCs w:val="20"/>
        </w:rPr>
      </w:pPr>
      <w:r>
        <w:rPr>
          <w:rFonts w:ascii="DIN-Regular" w:hAnsi="DIN-Regular"/>
          <w:b/>
          <w:bCs/>
          <w:color w:val="000000" w:themeColor="text1"/>
          <w:sz w:val="20"/>
          <w:szCs w:val="20"/>
        </w:rPr>
        <w:t>Toetreding deelnemers “Open House” procedure.</w:t>
      </w:r>
    </w:p>
    <w:p w14:paraId="24670200" w14:textId="30A06346" w:rsidR="0024065A" w:rsidRDefault="0024065A" w:rsidP="0024065A">
      <w:pPr>
        <w:pStyle w:val="Plattetekst"/>
        <w:ind w:left="709"/>
        <w:rPr>
          <w:rFonts w:ascii="DIN-Regular" w:hAnsi="DIN-Regular"/>
          <w:sz w:val="20"/>
          <w:szCs w:val="20"/>
        </w:rPr>
      </w:pPr>
      <w:r>
        <w:rPr>
          <w:rFonts w:ascii="DIN-Regular" w:hAnsi="DIN-Regular"/>
          <w:color w:val="000000" w:themeColor="text1"/>
          <w:sz w:val="20"/>
          <w:szCs w:val="20"/>
        </w:rPr>
        <w:t xml:space="preserve">Na gunning en contractering wordt gedurende de looptijd van de raamovereenkomst 4 keer per jaar (2 weken per kwartaal) toetreding voor nieuwe </w:t>
      </w:r>
      <w:r w:rsidR="00736F20">
        <w:rPr>
          <w:rFonts w:ascii="DIN-Regular" w:hAnsi="DIN-Regular"/>
          <w:color w:val="000000" w:themeColor="text1"/>
          <w:sz w:val="20"/>
          <w:szCs w:val="20"/>
        </w:rPr>
        <w:t>J</w:t>
      </w:r>
      <w:r>
        <w:rPr>
          <w:rFonts w:ascii="DIN-Regular" w:hAnsi="DIN-Regular"/>
          <w:color w:val="000000" w:themeColor="text1"/>
          <w:sz w:val="20"/>
          <w:szCs w:val="20"/>
        </w:rPr>
        <w:t>eugdhulpaanbieders voor alle percelen mogelijk gemaakt. Een dergelijke toetredingsmogelijkheid wordt door middel van een publicatie op TenderNed bekend gemaakt. De eerste mogelijkheid is in beginsel in april 2025. De Gemeente houdt zich het recht voor om af te zien van openstelling van de procedure in het geval dat de dekkingsgraad voor een product ruim gehaald wordt door de dan gecontracteerde aanbieders. Peildatum voor de dekkingsgraad is een maand voor geplande openstelling. Hierbij houdt de Gemeente ook de mogelijkheid om de procedure slechts gedeeltelijk (voor specifieke percelen/producten) open te zetten. De Gemeente zal dit 3 weken voor de eerstvolgende toetredingsmogelijkheid door middel van een publicatie op TenderNed kenbaar maken.</w:t>
      </w:r>
    </w:p>
    <w:p w14:paraId="55FC2CD5" w14:textId="77777777" w:rsidR="0083438A" w:rsidRPr="00795030" w:rsidRDefault="0083438A" w:rsidP="0024065A">
      <w:pPr>
        <w:pStyle w:val="Plattetekst"/>
        <w:ind w:left="0"/>
        <w:rPr>
          <w:rFonts w:ascii="DIN-Regular" w:hAnsi="DIN-Regular"/>
          <w:color w:val="000000" w:themeColor="text1"/>
          <w:sz w:val="20"/>
          <w:szCs w:val="20"/>
        </w:rPr>
      </w:pPr>
    </w:p>
    <w:p w14:paraId="0F777598" w14:textId="77777777" w:rsidR="00447648" w:rsidRPr="0047154B" w:rsidRDefault="00447648" w:rsidP="009F51AE">
      <w:pPr>
        <w:pStyle w:val="Plattetekst"/>
        <w:ind w:left="0"/>
        <w:rPr>
          <w:rFonts w:ascii="DIN-Regular" w:hAnsi="DIN-Regular"/>
          <w:sz w:val="20"/>
          <w:szCs w:val="20"/>
        </w:rPr>
      </w:pPr>
      <w:r w:rsidRPr="0047154B">
        <w:rPr>
          <w:rFonts w:ascii="DIN-Regular" w:hAnsi="DIN-Regular"/>
          <w:sz w:val="20"/>
          <w:szCs w:val="20"/>
        </w:rPr>
        <w:t>Partijen nemen een termijn van maximaal zes maanden in acht, ingaande de dag na het beschikbaar komen van de gewijzigde contractstandaarden, om de wijziging door te voeren.</w:t>
      </w:r>
    </w:p>
    <w:p w14:paraId="2B5FCD8E" w14:textId="77777777" w:rsidR="0045236B" w:rsidRDefault="0045236B" w:rsidP="009F51AE">
      <w:pPr>
        <w:pStyle w:val="Plattetekst"/>
        <w:ind w:left="0"/>
        <w:rPr>
          <w:rFonts w:ascii="DIN-Regular" w:hAnsi="DIN-Regular"/>
          <w:sz w:val="20"/>
          <w:szCs w:val="20"/>
        </w:rPr>
      </w:pPr>
    </w:p>
    <w:p w14:paraId="5D470257" w14:textId="098B45B2" w:rsidR="00447648" w:rsidRPr="0047154B" w:rsidRDefault="00447648" w:rsidP="009F51AE">
      <w:pPr>
        <w:pStyle w:val="Plattetekst"/>
        <w:ind w:left="0"/>
        <w:rPr>
          <w:rFonts w:ascii="DIN-Regular" w:hAnsi="DIN-Regular"/>
          <w:sz w:val="20"/>
          <w:szCs w:val="20"/>
        </w:rPr>
      </w:pPr>
      <w:r w:rsidRPr="0047154B">
        <w:rPr>
          <w:rFonts w:ascii="DIN-Regular" w:hAnsi="DIN-Regular"/>
          <w:sz w:val="20"/>
          <w:szCs w:val="20"/>
        </w:rPr>
        <w:lastRenderedPageBreak/>
        <w:t xml:space="preserve">De </w:t>
      </w:r>
      <w:r w:rsidR="00736F20">
        <w:rPr>
          <w:rFonts w:ascii="DIN-Regular" w:hAnsi="DIN-Regular"/>
          <w:sz w:val="20"/>
          <w:szCs w:val="20"/>
        </w:rPr>
        <w:t>J</w:t>
      </w:r>
      <w:r w:rsidRPr="0047154B">
        <w:rPr>
          <w:rFonts w:ascii="DIN-Regular" w:hAnsi="DIN-Regular"/>
          <w:sz w:val="20"/>
          <w:szCs w:val="20"/>
        </w:rPr>
        <w:t xml:space="preserve">eugdhulpaanbieder weigert de wijziging niet op onredelijke gronden. Als de gevolgen van de wijziging naar het oordeel van </w:t>
      </w:r>
      <w:r w:rsidR="00736F20">
        <w:rPr>
          <w:rFonts w:ascii="DIN-Regular" w:hAnsi="DIN-Regular"/>
          <w:sz w:val="20"/>
          <w:szCs w:val="20"/>
        </w:rPr>
        <w:t>J</w:t>
      </w:r>
      <w:r w:rsidRPr="0047154B">
        <w:rPr>
          <w:rFonts w:ascii="DIN-Regular" w:hAnsi="DIN-Regular"/>
          <w:sz w:val="20"/>
          <w:szCs w:val="20"/>
        </w:rPr>
        <w:t xml:space="preserve">eugdhulpaanbieder onredelijk zijn, of partijen anderszins niet tot overeenstemming komen over de (gevolgen van) de wijziging van de </w:t>
      </w:r>
      <w:r w:rsidR="007F5914">
        <w:rPr>
          <w:rFonts w:ascii="DIN-Regular" w:hAnsi="DIN-Regular"/>
          <w:sz w:val="20"/>
          <w:szCs w:val="20"/>
        </w:rPr>
        <w:t>Overeenkomst</w:t>
      </w:r>
      <w:r w:rsidRPr="0047154B">
        <w:rPr>
          <w:rFonts w:ascii="DIN-Regular" w:hAnsi="DIN-Regular"/>
          <w:sz w:val="20"/>
          <w:szCs w:val="20"/>
        </w:rPr>
        <w:t xml:space="preserve">, dan heeft </w:t>
      </w:r>
      <w:r w:rsidR="00736F20">
        <w:rPr>
          <w:rFonts w:ascii="DIN-Regular" w:hAnsi="DIN-Regular"/>
          <w:sz w:val="20"/>
          <w:szCs w:val="20"/>
        </w:rPr>
        <w:t>J</w:t>
      </w:r>
      <w:r w:rsidRPr="0047154B">
        <w:rPr>
          <w:rFonts w:ascii="DIN-Regular" w:hAnsi="DIN-Regular"/>
          <w:sz w:val="20"/>
          <w:szCs w:val="20"/>
        </w:rPr>
        <w:t xml:space="preserve">eugdhulpaanbieder het recht de </w:t>
      </w:r>
      <w:r w:rsidR="007F5914">
        <w:rPr>
          <w:rFonts w:ascii="DIN-Regular" w:hAnsi="DIN-Regular"/>
          <w:sz w:val="20"/>
          <w:szCs w:val="20"/>
        </w:rPr>
        <w:t>Overeenkomst</w:t>
      </w:r>
      <w:r w:rsidRPr="0047154B">
        <w:rPr>
          <w:rFonts w:ascii="DIN-Regular" w:hAnsi="DIN-Regular"/>
          <w:sz w:val="20"/>
          <w:szCs w:val="20"/>
        </w:rPr>
        <w:t xml:space="preserve"> op te zeggen als Gemeente van hem niet kan vergen de </w:t>
      </w:r>
      <w:r w:rsidR="007F5914">
        <w:rPr>
          <w:rFonts w:ascii="DIN-Regular" w:hAnsi="DIN-Regular"/>
          <w:sz w:val="20"/>
          <w:szCs w:val="20"/>
        </w:rPr>
        <w:t>Overeenkomst</w:t>
      </w:r>
      <w:r w:rsidRPr="0047154B">
        <w:rPr>
          <w:rFonts w:ascii="DIN-Regular" w:hAnsi="DIN-Regular"/>
          <w:sz w:val="20"/>
          <w:szCs w:val="20"/>
        </w:rPr>
        <w:t xml:space="preserve"> ongewijzigd voort te zetten.</w:t>
      </w:r>
    </w:p>
    <w:p w14:paraId="0831BE6B" w14:textId="77777777" w:rsidR="00447648" w:rsidRPr="0047154B" w:rsidRDefault="00447648" w:rsidP="009F51AE">
      <w:pPr>
        <w:pStyle w:val="Plattetekst"/>
        <w:ind w:left="0"/>
        <w:rPr>
          <w:rFonts w:ascii="DIN-Regular" w:hAnsi="DIN-Regular"/>
          <w:sz w:val="20"/>
          <w:szCs w:val="20"/>
        </w:rPr>
      </w:pPr>
    </w:p>
    <w:p w14:paraId="7762B72E" w14:textId="75F8E3C6" w:rsidR="00447648" w:rsidRPr="0047154B" w:rsidRDefault="00447648" w:rsidP="009F51AE">
      <w:pPr>
        <w:pStyle w:val="Plattetekst"/>
        <w:ind w:left="0"/>
        <w:rPr>
          <w:rFonts w:ascii="DIN-Regular" w:hAnsi="DIN-Regular"/>
          <w:sz w:val="20"/>
          <w:szCs w:val="20"/>
        </w:rPr>
      </w:pPr>
      <w:r w:rsidRPr="0047154B">
        <w:rPr>
          <w:rFonts w:ascii="DIN-Regular" w:hAnsi="DIN-Regular"/>
          <w:sz w:val="20"/>
          <w:szCs w:val="20"/>
        </w:rPr>
        <w:t xml:space="preserve">Opzegging op grond van dit artikel geeft Partijen geen recht op vergoeding van schade en/of kosten. De mogelijkheid tot wijziging in dit artikel laat het wijzigen van de </w:t>
      </w:r>
      <w:r w:rsidR="007F5914">
        <w:rPr>
          <w:rFonts w:ascii="DIN-Regular" w:hAnsi="DIN-Regular"/>
          <w:sz w:val="20"/>
          <w:szCs w:val="20"/>
        </w:rPr>
        <w:t>Overeenkomst</w:t>
      </w:r>
      <w:r w:rsidRPr="0047154B">
        <w:rPr>
          <w:rFonts w:ascii="DIN-Regular" w:hAnsi="DIN-Regular"/>
          <w:sz w:val="20"/>
          <w:szCs w:val="20"/>
        </w:rPr>
        <w:t xml:space="preserve"> (als de Gemeente de Aanbestedingswet 2012 van toepassing heeft verklaard) op basis van het bepaalde in Art. 2.163b, 2.163d, 2.163e, 2.163f Aanbestedingswet 2012 en overige wijzigingsclausules opgenomen in de overeenkomt onverlet.</w:t>
      </w:r>
    </w:p>
    <w:p w14:paraId="211A5547" w14:textId="77777777" w:rsidR="00447648" w:rsidRPr="0047154B" w:rsidRDefault="00447648" w:rsidP="00447648">
      <w:pPr>
        <w:pStyle w:val="Plattetekst"/>
        <w:rPr>
          <w:rFonts w:ascii="DIN-Regular" w:hAnsi="DIN-Regular"/>
          <w:sz w:val="20"/>
          <w:szCs w:val="20"/>
        </w:rPr>
      </w:pPr>
    </w:p>
    <w:p w14:paraId="0A46381F" w14:textId="77777777" w:rsidR="00447648" w:rsidRPr="0047154B" w:rsidRDefault="00447648" w:rsidP="00447648">
      <w:pPr>
        <w:pStyle w:val="Kop3"/>
        <w:rPr>
          <w:rFonts w:ascii="DIN-Regular" w:hAnsi="DIN-Regular"/>
          <w:color w:val="auto"/>
          <w:sz w:val="20"/>
          <w:szCs w:val="20"/>
        </w:rPr>
      </w:pPr>
      <w:bookmarkStart w:id="24" w:name="_Toc168820046"/>
      <w:r w:rsidRPr="0047154B">
        <w:rPr>
          <w:rFonts w:ascii="DIN-Regular" w:hAnsi="DIN-Regular"/>
          <w:color w:val="auto"/>
          <w:sz w:val="20"/>
          <w:szCs w:val="20"/>
        </w:rPr>
        <w:t>Actualiteit gegevens contractpartners</w:t>
      </w:r>
      <w:bookmarkEnd w:id="24"/>
    </w:p>
    <w:p w14:paraId="42E3C0FF" w14:textId="1BBC45D2" w:rsidR="00447648" w:rsidRPr="0047154B" w:rsidRDefault="00447648" w:rsidP="009F51AE">
      <w:pPr>
        <w:pStyle w:val="Plattetekst"/>
        <w:ind w:left="0"/>
        <w:rPr>
          <w:rFonts w:ascii="DIN-Regular" w:hAnsi="DIN-Regular"/>
          <w:sz w:val="20"/>
          <w:szCs w:val="20"/>
        </w:rPr>
      </w:pPr>
      <w:r w:rsidRPr="0047154B">
        <w:rPr>
          <w:rFonts w:ascii="DIN-Regular" w:hAnsi="DIN-Regular"/>
          <w:sz w:val="20"/>
          <w:szCs w:val="20"/>
        </w:rPr>
        <w:t xml:space="preserve">Als de </w:t>
      </w:r>
      <w:r w:rsidR="007F5914">
        <w:rPr>
          <w:rFonts w:ascii="DIN-Regular" w:hAnsi="DIN-Regular"/>
          <w:sz w:val="20"/>
          <w:szCs w:val="20"/>
        </w:rPr>
        <w:t>Overeenkomst</w:t>
      </w:r>
      <w:r w:rsidRPr="0047154B">
        <w:rPr>
          <w:rFonts w:ascii="DIN-Regular" w:hAnsi="DIN-Regular"/>
          <w:sz w:val="20"/>
          <w:szCs w:val="20"/>
        </w:rPr>
        <w:t xml:space="preserve"> tot stand komt na een toelatingsprocedure (‘open house’), dan mag </w:t>
      </w:r>
      <w:r w:rsidR="00B846CA" w:rsidRPr="0047154B">
        <w:rPr>
          <w:rFonts w:ascii="DIN-Regular" w:hAnsi="DIN-Regular"/>
          <w:sz w:val="20"/>
          <w:szCs w:val="20"/>
        </w:rPr>
        <w:br/>
      </w:r>
      <w:r w:rsidRPr="0047154B">
        <w:rPr>
          <w:rFonts w:ascii="DIN-Regular" w:hAnsi="DIN-Regular"/>
          <w:sz w:val="20"/>
          <w:szCs w:val="20"/>
        </w:rPr>
        <w:t xml:space="preserve">de Gemeente alleen wijzigingen aanbrengen die niet in strijd zijn met de beginselen van behoorlijk bestuur. Het is mogelijk bij toelatingsprocedures bijvoorbeeld op te nemen dat tussentijds </w:t>
      </w:r>
      <w:r w:rsidR="00736F20">
        <w:rPr>
          <w:rFonts w:ascii="DIN-Regular" w:hAnsi="DIN-Regular"/>
          <w:sz w:val="20"/>
          <w:szCs w:val="20"/>
        </w:rPr>
        <w:t>J</w:t>
      </w:r>
      <w:r w:rsidRPr="0047154B">
        <w:rPr>
          <w:rFonts w:ascii="DIN-Regular" w:hAnsi="DIN-Regular"/>
          <w:sz w:val="20"/>
          <w:szCs w:val="20"/>
        </w:rPr>
        <w:t xml:space="preserve">eugdhulpaanbieders onder voorwaarden kunnen toetreden tot de </w:t>
      </w:r>
      <w:r w:rsidR="007F5914">
        <w:rPr>
          <w:rFonts w:ascii="DIN-Regular" w:hAnsi="DIN-Regular"/>
          <w:sz w:val="20"/>
          <w:szCs w:val="20"/>
        </w:rPr>
        <w:t>Overeenkomst</w:t>
      </w:r>
      <w:r w:rsidRPr="0047154B">
        <w:rPr>
          <w:rFonts w:ascii="DIN-Regular" w:hAnsi="DIN-Regular"/>
          <w:sz w:val="20"/>
          <w:szCs w:val="20"/>
        </w:rPr>
        <w:t>.</w:t>
      </w:r>
    </w:p>
    <w:p w14:paraId="366FD845" w14:textId="77777777" w:rsidR="00447648" w:rsidRPr="0047154B" w:rsidRDefault="00447648" w:rsidP="009F51AE">
      <w:pPr>
        <w:pStyle w:val="Plattetekst"/>
        <w:ind w:left="0"/>
        <w:rPr>
          <w:rFonts w:ascii="DIN-Regular" w:hAnsi="DIN-Regular"/>
          <w:sz w:val="20"/>
          <w:szCs w:val="20"/>
        </w:rPr>
      </w:pPr>
    </w:p>
    <w:p w14:paraId="7BC89C8A" w14:textId="4D6B8E0F" w:rsidR="00447648" w:rsidRPr="0047154B" w:rsidRDefault="00447648" w:rsidP="009F51AE">
      <w:pPr>
        <w:pStyle w:val="Plattetekst"/>
        <w:ind w:left="0"/>
        <w:rPr>
          <w:rFonts w:ascii="DIN-Regular" w:hAnsi="DIN-Regular"/>
          <w:sz w:val="20"/>
          <w:szCs w:val="20"/>
        </w:rPr>
      </w:pPr>
      <w:r w:rsidRPr="0047154B">
        <w:rPr>
          <w:rFonts w:ascii="DIN-Regular" w:hAnsi="DIN-Regular"/>
          <w:sz w:val="20"/>
          <w:szCs w:val="20"/>
        </w:rPr>
        <w:t xml:space="preserve">De Aanbestedingswet 2012 is niet van toepassing op toelatingsprocedures. Als de Gemeente op de toelatingsprocedure en daarmee de </w:t>
      </w:r>
      <w:r w:rsidR="007F5914">
        <w:rPr>
          <w:rFonts w:ascii="DIN-Regular" w:hAnsi="DIN-Regular"/>
          <w:sz w:val="20"/>
          <w:szCs w:val="20"/>
        </w:rPr>
        <w:t>Overeenkomst</w:t>
      </w:r>
      <w:r w:rsidRPr="0047154B">
        <w:rPr>
          <w:rFonts w:ascii="DIN-Regular" w:hAnsi="DIN-Regular"/>
          <w:sz w:val="20"/>
          <w:szCs w:val="20"/>
        </w:rPr>
        <w:t xml:space="preserve"> zelf de Aanbestedingswet 2012 toch van toepassing verklaart, dan moet de Gemeente de wijzigingen toetsen aan hoofdstuk 2.5 Aanbestedingswet 2012. De mogelijke wijzigingen die Partijen opnemen in dit artikel moeten in ieder geval in lijn zijn met het bepaalde in artikel 2.163c Aanbestedingswet 2012. De Gemeente moet dan bij het invullen de omvang en de aard van mogelijke wijzigingen of opties omschrijven, de voorwaarden omschrijven waaronder de Gemeente deze kan gebruiken en geen wijzigingen of opties opnemen die de algemene aard van de opdracht kunnen veranderen. Het is niet helemaal duidelijk wat de wetgever bedoelt met de laatste voorwaarde. Een mogelijke invulling hiervan kan zijn: wijzigingen die als zij bij de inkoop bekend waren de opdracht interessant hadden gemaakt voor andere potentiële </w:t>
      </w:r>
      <w:r w:rsidR="00736F20">
        <w:rPr>
          <w:rFonts w:ascii="DIN-Regular" w:hAnsi="DIN-Regular"/>
          <w:sz w:val="20"/>
          <w:szCs w:val="20"/>
        </w:rPr>
        <w:t>J</w:t>
      </w:r>
      <w:r w:rsidRPr="0047154B">
        <w:rPr>
          <w:rFonts w:ascii="DIN-Regular" w:hAnsi="DIN-Regular"/>
          <w:sz w:val="20"/>
          <w:szCs w:val="20"/>
        </w:rPr>
        <w:t xml:space="preserve">eugdhulpaanbieders. </w:t>
      </w:r>
      <w:r w:rsidR="00520270" w:rsidRPr="0047154B">
        <w:rPr>
          <w:rStyle w:val="Voetnootmarkering"/>
          <w:rFonts w:ascii="DIN-Regular" w:hAnsi="DIN-Regular"/>
          <w:sz w:val="20"/>
          <w:szCs w:val="20"/>
        </w:rPr>
        <w:footnoteReference w:id="2"/>
      </w:r>
      <w:r w:rsidRPr="0047154B">
        <w:rPr>
          <w:rFonts w:ascii="DIN-Regular" w:hAnsi="DIN-Regular"/>
          <w:sz w:val="20"/>
          <w:szCs w:val="20"/>
        </w:rPr>
        <w:t xml:space="preserve"> Als gemeenten een wijzigingsclausule willen opnemen is het dus van belang rekening te houden met dit risico. </w:t>
      </w:r>
      <w:r w:rsidR="00D56A1F" w:rsidRPr="0047154B">
        <w:rPr>
          <w:rFonts w:ascii="DIN-Regular" w:hAnsi="DIN-Regular" w:cs="Arial"/>
          <w:sz w:val="20"/>
          <w:szCs w:val="20"/>
        </w:rPr>
        <w:t>Het is in ieder geval noodzakelijk gebruik te maken van dit artikel als de gemeente nog geen bestedingsruimtes gebruikt zoals beschreven in artikel B, maar dat mogelijk later wel wil doen. Daarnaast moet de gemeente dit artikel gebruiken om, als zij gebruik maakt van dit soort bestedingsruimtes, te beschrijven hoe zij bestedingsruimtes tussentijds kan wijzigen.</w:t>
      </w:r>
    </w:p>
    <w:p w14:paraId="613DE480" w14:textId="376C549A" w:rsidR="00447648" w:rsidRPr="0047154B" w:rsidRDefault="00447648" w:rsidP="009F51AE">
      <w:pPr>
        <w:pStyle w:val="Plattetekst"/>
        <w:ind w:left="0"/>
        <w:rPr>
          <w:rFonts w:ascii="DIN-Regular" w:hAnsi="DIN-Regular"/>
          <w:sz w:val="20"/>
          <w:szCs w:val="20"/>
        </w:rPr>
      </w:pPr>
    </w:p>
    <w:p w14:paraId="1E73E4A9" w14:textId="7160317F" w:rsidR="00447648" w:rsidRPr="001428B6" w:rsidRDefault="00447648" w:rsidP="00447648">
      <w:pPr>
        <w:pStyle w:val="Kop1"/>
        <w:rPr>
          <w:rFonts w:ascii="DIN-Regular" w:hAnsi="DIN-Regular"/>
          <w:b/>
          <w:bCs/>
          <w:color w:val="auto"/>
          <w:sz w:val="20"/>
          <w:szCs w:val="20"/>
        </w:rPr>
      </w:pPr>
      <w:bookmarkStart w:id="25" w:name="_Toc168820047"/>
      <w:r w:rsidRPr="3D6280CD">
        <w:rPr>
          <w:rFonts w:ascii="DIN-Regular" w:hAnsi="DIN-Regular"/>
          <w:b/>
          <w:bCs/>
          <w:color w:val="auto"/>
          <w:sz w:val="20"/>
          <w:szCs w:val="20"/>
        </w:rPr>
        <w:lastRenderedPageBreak/>
        <w:t>Art</w:t>
      </w:r>
      <w:r w:rsidR="0064491F" w:rsidRPr="3D6280CD">
        <w:rPr>
          <w:rFonts w:ascii="DIN-Regular" w:hAnsi="DIN-Regular"/>
          <w:b/>
          <w:bCs/>
          <w:color w:val="auto"/>
          <w:sz w:val="20"/>
          <w:szCs w:val="20"/>
        </w:rPr>
        <w:t>ikel</w:t>
      </w:r>
      <w:r w:rsidRPr="3D6280CD">
        <w:rPr>
          <w:rFonts w:ascii="DIN-Regular" w:hAnsi="DIN-Regular"/>
          <w:b/>
          <w:bCs/>
          <w:color w:val="auto"/>
          <w:sz w:val="20"/>
          <w:szCs w:val="20"/>
        </w:rPr>
        <w:t xml:space="preserve"> B </w:t>
      </w:r>
      <w:r w:rsidR="00193785" w:rsidRPr="3D6280CD">
        <w:rPr>
          <w:rFonts w:ascii="DIN-Regular" w:hAnsi="DIN-Regular"/>
          <w:b/>
          <w:bCs/>
          <w:color w:val="auto"/>
          <w:sz w:val="20"/>
          <w:szCs w:val="20"/>
        </w:rPr>
        <w:t xml:space="preserve">Bestedingsruimte </w:t>
      </w:r>
      <w:r w:rsidRPr="3D6280CD">
        <w:rPr>
          <w:rFonts w:ascii="DIN-Regular" w:hAnsi="DIN-Regular"/>
          <w:b/>
          <w:bCs/>
          <w:color w:val="auto"/>
          <w:sz w:val="20"/>
          <w:szCs w:val="20"/>
        </w:rPr>
        <w:t>lid 1</w:t>
      </w:r>
      <w:r w:rsidR="00BF41B5" w:rsidRPr="3D6280CD">
        <w:rPr>
          <w:rFonts w:ascii="DIN-Regular" w:hAnsi="DIN-Regular"/>
          <w:b/>
          <w:bCs/>
          <w:color w:val="auto"/>
          <w:sz w:val="20"/>
          <w:szCs w:val="20"/>
        </w:rPr>
        <w:t xml:space="preserve"> </w:t>
      </w:r>
      <w:r w:rsidR="00694195" w:rsidRPr="3D6280CD">
        <w:rPr>
          <w:rFonts w:ascii="DIN-Regular" w:hAnsi="DIN-Regular"/>
          <w:b/>
          <w:bCs/>
          <w:color w:val="auto"/>
          <w:sz w:val="20"/>
          <w:szCs w:val="20"/>
        </w:rPr>
        <w:t>N.V.T.</w:t>
      </w:r>
      <w:bookmarkEnd w:id="25"/>
    </w:p>
    <w:p w14:paraId="59D78731" w14:textId="1257CE39" w:rsidR="00B77CA7" w:rsidRPr="00913161" w:rsidRDefault="009772A5" w:rsidP="00913161">
      <w:pPr>
        <w:pStyle w:val="Kop2"/>
        <w:rPr>
          <w:rFonts w:ascii="DIN-Regular" w:hAnsi="DIN-Regular"/>
          <w:color w:val="auto"/>
          <w:sz w:val="20"/>
          <w:szCs w:val="20"/>
        </w:rPr>
      </w:pPr>
      <w:bookmarkStart w:id="26" w:name="_Toc168820048"/>
      <w:r w:rsidRPr="09A159EB">
        <w:rPr>
          <w:rFonts w:ascii="DIN-Regular" w:hAnsi="DIN-Regular"/>
          <w:color w:val="auto"/>
          <w:sz w:val="20"/>
          <w:szCs w:val="20"/>
        </w:rPr>
        <w:t>Art. B Bestedingsruimte lid 1 sub a</w:t>
      </w:r>
      <w:r w:rsidR="00913161" w:rsidRPr="09A159EB">
        <w:rPr>
          <w:rFonts w:ascii="DIN-Regular" w:hAnsi="DIN-Regular"/>
          <w:color w:val="auto"/>
          <w:sz w:val="20"/>
          <w:szCs w:val="20"/>
        </w:rPr>
        <w:t xml:space="preserve"> </w:t>
      </w:r>
      <w:r w:rsidR="00913161" w:rsidRPr="09A159EB">
        <w:rPr>
          <w:rFonts w:ascii="DIN-Regular" w:hAnsi="DIN-Regular" w:cs="Arial"/>
          <w:sz w:val="20"/>
          <w:szCs w:val="20"/>
        </w:rPr>
        <w:t xml:space="preserve"> </w:t>
      </w:r>
      <w:r w:rsidR="00913161" w:rsidRPr="09A159EB">
        <w:rPr>
          <w:rFonts w:ascii="DIN-Regular" w:hAnsi="DIN-Regular"/>
          <w:color w:val="auto"/>
          <w:sz w:val="20"/>
          <w:szCs w:val="20"/>
        </w:rPr>
        <w:t>N.V.T.</w:t>
      </w:r>
      <w:bookmarkEnd w:id="26"/>
    </w:p>
    <w:p w14:paraId="3C6A481B" w14:textId="77777777" w:rsidR="00B77CA7" w:rsidRPr="0047154B" w:rsidRDefault="00B77CA7" w:rsidP="00B77CA7">
      <w:pPr>
        <w:rPr>
          <w:rFonts w:ascii="DIN-Regular" w:hAnsi="DIN-Regular" w:cs="Arial"/>
          <w:sz w:val="20"/>
          <w:szCs w:val="20"/>
        </w:rPr>
      </w:pPr>
    </w:p>
    <w:p w14:paraId="4B0956BE" w14:textId="77777777" w:rsidR="00B77CA7" w:rsidRPr="0047154B" w:rsidRDefault="00B77CA7" w:rsidP="009F51AE">
      <w:pPr>
        <w:pStyle w:val="Plattetekst"/>
        <w:ind w:left="426"/>
        <w:rPr>
          <w:rFonts w:ascii="DIN-Regular" w:hAnsi="DIN-Regular"/>
          <w:sz w:val="20"/>
          <w:szCs w:val="20"/>
        </w:rPr>
      </w:pPr>
    </w:p>
    <w:p w14:paraId="40518EC4" w14:textId="4D8F2890" w:rsidR="00B77CA7" w:rsidRPr="0047154B" w:rsidRDefault="00B77CA7" w:rsidP="00B77CA7">
      <w:pPr>
        <w:pStyle w:val="Kop2"/>
        <w:rPr>
          <w:rFonts w:ascii="DIN-Regular" w:hAnsi="DIN-Regular"/>
          <w:color w:val="auto"/>
          <w:sz w:val="20"/>
          <w:szCs w:val="20"/>
        </w:rPr>
      </w:pPr>
      <w:bookmarkStart w:id="27" w:name="_Toc114580363"/>
      <w:bookmarkStart w:id="28" w:name="_Toc168820049"/>
      <w:r w:rsidRPr="0047154B">
        <w:rPr>
          <w:rFonts w:ascii="DIN-Regular" w:hAnsi="DIN-Regular"/>
          <w:color w:val="auto"/>
          <w:sz w:val="20"/>
          <w:szCs w:val="20"/>
        </w:rPr>
        <w:t xml:space="preserve">Art. B Bestedingsruimte lid 1 sub </w:t>
      </w:r>
      <w:bookmarkEnd w:id="27"/>
      <w:r w:rsidRPr="0047154B">
        <w:rPr>
          <w:rFonts w:ascii="DIN-Regular" w:hAnsi="DIN-Regular"/>
          <w:color w:val="auto"/>
          <w:sz w:val="20"/>
          <w:szCs w:val="20"/>
        </w:rPr>
        <w:t>b</w:t>
      </w:r>
      <w:r w:rsidR="00694195">
        <w:rPr>
          <w:rFonts w:ascii="DIN-Regular" w:hAnsi="DIN-Regular"/>
          <w:color w:val="auto"/>
          <w:sz w:val="20"/>
          <w:szCs w:val="20"/>
        </w:rPr>
        <w:t xml:space="preserve"> N.V.T.</w:t>
      </w:r>
      <w:bookmarkEnd w:id="28"/>
    </w:p>
    <w:p w14:paraId="76D2D296" w14:textId="77777777" w:rsidR="00B77CA7" w:rsidRPr="0047154B" w:rsidRDefault="00B77CA7" w:rsidP="00B77CA7">
      <w:pPr>
        <w:rPr>
          <w:rFonts w:ascii="DIN-Regular" w:hAnsi="DIN-Regular" w:cs="Arial"/>
          <w:sz w:val="20"/>
          <w:szCs w:val="20"/>
        </w:rPr>
      </w:pPr>
    </w:p>
    <w:p w14:paraId="192A9D31" w14:textId="77777777" w:rsidR="00B77CA7" w:rsidRPr="0047154B" w:rsidRDefault="00B77CA7" w:rsidP="00B77CA7">
      <w:pPr>
        <w:rPr>
          <w:rFonts w:ascii="DIN-Regular" w:hAnsi="DIN-Regular"/>
          <w:sz w:val="20"/>
          <w:szCs w:val="20"/>
        </w:rPr>
      </w:pPr>
    </w:p>
    <w:p w14:paraId="12DD1FD2" w14:textId="01F39B0A" w:rsidR="00B77CA7" w:rsidRPr="0047154B" w:rsidRDefault="00B77CA7" w:rsidP="00B77CA7">
      <w:pPr>
        <w:pStyle w:val="Kop2"/>
        <w:rPr>
          <w:rFonts w:ascii="DIN-Regular" w:hAnsi="DIN-Regular"/>
          <w:color w:val="auto"/>
          <w:sz w:val="20"/>
          <w:szCs w:val="20"/>
        </w:rPr>
      </w:pPr>
      <w:bookmarkStart w:id="29" w:name="_Toc114580365"/>
      <w:bookmarkStart w:id="30" w:name="_Toc168820050"/>
      <w:r w:rsidRPr="0047154B">
        <w:rPr>
          <w:rFonts w:ascii="DIN-Regular" w:hAnsi="DIN-Regular"/>
          <w:color w:val="auto"/>
          <w:sz w:val="20"/>
          <w:szCs w:val="20"/>
        </w:rPr>
        <w:t xml:space="preserve">Art. B Bestedingsruimte lid 1 sub </w:t>
      </w:r>
      <w:bookmarkEnd w:id="29"/>
      <w:r w:rsidRPr="0047154B">
        <w:rPr>
          <w:rFonts w:ascii="DIN-Regular" w:hAnsi="DIN-Regular"/>
          <w:color w:val="auto"/>
          <w:sz w:val="20"/>
          <w:szCs w:val="20"/>
        </w:rPr>
        <w:t>c</w:t>
      </w:r>
      <w:r w:rsidR="00694195">
        <w:rPr>
          <w:rFonts w:ascii="DIN-Regular" w:hAnsi="DIN-Regular"/>
          <w:color w:val="auto"/>
          <w:sz w:val="20"/>
          <w:szCs w:val="20"/>
        </w:rPr>
        <w:t xml:space="preserve"> </w:t>
      </w:r>
      <w:r w:rsidR="00F10A43">
        <w:rPr>
          <w:rFonts w:ascii="DIN-Regular" w:hAnsi="DIN-Regular"/>
          <w:color w:val="auto"/>
          <w:sz w:val="20"/>
          <w:szCs w:val="20"/>
        </w:rPr>
        <w:t xml:space="preserve"> </w:t>
      </w:r>
      <w:r w:rsidR="00694195">
        <w:rPr>
          <w:rFonts w:ascii="DIN-Regular" w:hAnsi="DIN-Regular"/>
          <w:color w:val="auto"/>
          <w:sz w:val="20"/>
          <w:szCs w:val="20"/>
        </w:rPr>
        <w:t>N.V.T.</w:t>
      </w:r>
      <w:bookmarkEnd w:id="30"/>
    </w:p>
    <w:p w14:paraId="24A1C010" w14:textId="77777777" w:rsidR="00B77CA7" w:rsidRPr="0047154B" w:rsidRDefault="00B77CA7" w:rsidP="00B77CA7">
      <w:pPr>
        <w:rPr>
          <w:rFonts w:ascii="DIN-Regular" w:hAnsi="DIN-Regular" w:cs="Arial"/>
          <w:sz w:val="20"/>
          <w:szCs w:val="20"/>
        </w:rPr>
      </w:pPr>
    </w:p>
    <w:p w14:paraId="0A5862C7" w14:textId="77777777" w:rsidR="00447648" w:rsidRPr="0047154B" w:rsidRDefault="00447648" w:rsidP="009F51AE">
      <w:pPr>
        <w:pStyle w:val="Plattetekst"/>
        <w:ind w:left="0"/>
        <w:rPr>
          <w:rFonts w:ascii="DIN-Regular" w:hAnsi="DIN-Regular"/>
          <w:sz w:val="20"/>
          <w:szCs w:val="20"/>
        </w:rPr>
      </w:pPr>
    </w:p>
    <w:p w14:paraId="7BD21BCB" w14:textId="13878671" w:rsidR="00447648" w:rsidRPr="001428B6" w:rsidRDefault="00447648" w:rsidP="00447648">
      <w:pPr>
        <w:pStyle w:val="Kop1"/>
        <w:rPr>
          <w:rFonts w:ascii="DIN-Regular" w:hAnsi="DIN-Regular"/>
          <w:b/>
          <w:bCs/>
          <w:color w:val="auto"/>
          <w:sz w:val="20"/>
          <w:szCs w:val="20"/>
        </w:rPr>
      </w:pPr>
      <w:bookmarkStart w:id="31" w:name="_Toc168820051"/>
      <w:r w:rsidRPr="001428B6">
        <w:rPr>
          <w:rFonts w:ascii="DIN-Regular" w:hAnsi="DIN-Regular"/>
          <w:b/>
          <w:bCs/>
          <w:color w:val="auto"/>
          <w:sz w:val="20"/>
          <w:szCs w:val="20"/>
        </w:rPr>
        <w:lastRenderedPageBreak/>
        <w:t>Art</w:t>
      </w:r>
      <w:r w:rsidR="00E9747E" w:rsidRPr="001428B6">
        <w:rPr>
          <w:rFonts w:ascii="DIN-Regular" w:hAnsi="DIN-Regular"/>
          <w:b/>
          <w:bCs/>
          <w:color w:val="auto"/>
          <w:sz w:val="20"/>
          <w:szCs w:val="20"/>
        </w:rPr>
        <w:t>ikel</w:t>
      </w:r>
      <w:r w:rsidRPr="001428B6">
        <w:rPr>
          <w:rFonts w:ascii="DIN-Regular" w:hAnsi="DIN-Regular"/>
          <w:b/>
          <w:bCs/>
          <w:color w:val="auto"/>
          <w:sz w:val="20"/>
          <w:szCs w:val="20"/>
        </w:rPr>
        <w:t xml:space="preserve"> B </w:t>
      </w:r>
      <w:r w:rsidR="00E848B3" w:rsidRPr="001428B6">
        <w:rPr>
          <w:rFonts w:ascii="DIN-Regular" w:hAnsi="DIN-Regular"/>
          <w:b/>
          <w:bCs/>
          <w:color w:val="auto"/>
          <w:sz w:val="20"/>
          <w:szCs w:val="20"/>
        </w:rPr>
        <w:t xml:space="preserve">Bestedingsruimte </w:t>
      </w:r>
      <w:r w:rsidRPr="001428B6">
        <w:rPr>
          <w:rFonts w:ascii="DIN-Regular" w:hAnsi="DIN-Regular"/>
          <w:b/>
          <w:bCs/>
          <w:color w:val="auto"/>
          <w:sz w:val="20"/>
          <w:szCs w:val="20"/>
        </w:rPr>
        <w:t>lid 2</w:t>
      </w:r>
      <w:r w:rsidR="00694195">
        <w:rPr>
          <w:rFonts w:ascii="DIN-Regular" w:hAnsi="DIN-Regular"/>
          <w:b/>
          <w:bCs/>
          <w:color w:val="auto"/>
          <w:sz w:val="20"/>
          <w:szCs w:val="20"/>
        </w:rPr>
        <w:t xml:space="preserve"> </w:t>
      </w:r>
      <w:r w:rsidR="00F10A43">
        <w:rPr>
          <w:rFonts w:ascii="DIN-Regular" w:hAnsi="DIN-Regular"/>
          <w:b/>
          <w:bCs/>
          <w:color w:val="auto"/>
          <w:sz w:val="20"/>
          <w:szCs w:val="20"/>
        </w:rPr>
        <w:t xml:space="preserve"> </w:t>
      </w:r>
      <w:r w:rsidR="00694195">
        <w:rPr>
          <w:rFonts w:ascii="DIN-Regular" w:hAnsi="DIN-Regular"/>
          <w:b/>
          <w:bCs/>
          <w:color w:val="auto"/>
          <w:sz w:val="20"/>
          <w:szCs w:val="20"/>
        </w:rPr>
        <w:t>N.V.T.</w:t>
      </w:r>
      <w:bookmarkEnd w:id="31"/>
    </w:p>
    <w:p w14:paraId="5EC9866F" w14:textId="4128655D" w:rsidR="00333175" w:rsidRPr="0047154B" w:rsidRDefault="00333175" w:rsidP="00333175">
      <w:pPr>
        <w:pStyle w:val="Inleiding"/>
        <w:rPr>
          <w:rFonts w:ascii="DIN-Regular" w:hAnsi="DIN-Regular"/>
          <w:color w:val="auto"/>
          <w:sz w:val="20"/>
          <w:szCs w:val="20"/>
        </w:rPr>
      </w:pPr>
    </w:p>
    <w:p w14:paraId="7437389F" w14:textId="77777777" w:rsidR="00333175" w:rsidRPr="0047154B" w:rsidRDefault="00333175" w:rsidP="00333175">
      <w:pPr>
        <w:pStyle w:val="Plattetekst"/>
        <w:ind w:left="1080"/>
        <w:rPr>
          <w:rFonts w:ascii="DIN-Regular" w:hAnsi="DIN-Regular"/>
          <w:sz w:val="20"/>
          <w:szCs w:val="20"/>
        </w:rPr>
      </w:pPr>
    </w:p>
    <w:p w14:paraId="6E58040E" w14:textId="31AD3958" w:rsidR="00447648" w:rsidRPr="0047154B" w:rsidRDefault="00447648" w:rsidP="00EA1281">
      <w:pPr>
        <w:pStyle w:val="Plattetekst"/>
        <w:rPr>
          <w:rFonts w:ascii="DIN-Regular" w:hAnsi="DIN-Regular"/>
          <w:sz w:val="20"/>
          <w:szCs w:val="20"/>
        </w:rPr>
      </w:pPr>
    </w:p>
    <w:p w14:paraId="1B593EE9" w14:textId="391BD325" w:rsidR="00B7234A" w:rsidRPr="00913161" w:rsidRDefault="00447648" w:rsidP="00913161">
      <w:pPr>
        <w:pStyle w:val="Kop1"/>
        <w:rPr>
          <w:rFonts w:ascii="DIN-Regular" w:hAnsi="DIN-Regular"/>
          <w:b/>
          <w:bCs/>
          <w:color w:val="auto"/>
          <w:sz w:val="20"/>
          <w:szCs w:val="20"/>
        </w:rPr>
      </w:pPr>
      <w:bookmarkStart w:id="32" w:name="_Toc168820052"/>
      <w:r w:rsidRPr="001428B6">
        <w:rPr>
          <w:rFonts w:ascii="DIN-Regular" w:hAnsi="DIN-Regular"/>
          <w:b/>
          <w:bCs/>
          <w:color w:val="auto"/>
          <w:sz w:val="20"/>
          <w:szCs w:val="20"/>
        </w:rPr>
        <w:lastRenderedPageBreak/>
        <w:t>Art</w:t>
      </w:r>
      <w:r w:rsidR="00E9747E" w:rsidRPr="001428B6">
        <w:rPr>
          <w:rFonts w:ascii="DIN-Regular" w:hAnsi="DIN-Regular"/>
          <w:b/>
          <w:bCs/>
          <w:color w:val="auto"/>
          <w:sz w:val="20"/>
          <w:szCs w:val="20"/>
        </w:rPr>
        <w:t>ikel</w:t>
      </w:r>
      <w:r w:rsidRPr="001428B6">
        <w:rPr>
          <w:rFonts w:ascii="DIN-Regular" w:hAnsi="DIN-Regular"/>
          <w:b/>
          <w:bCs/>
          <w:color w:val="auto"/>
          <w:sz w:val="20"/>
          <w:szCs w:val="20"/>
        </w:rPr>
        <w:t xml:space="preserve"> B </w:t>
      </w:r>
      <w:r w:rsidR="00E848B3" w:rsidRPr="001428B6">
        <w:rPr>
          <w:rFonts w:ascii="DIN-Regular" w:hAnsi="DIN-Regular"/>
          <w:b/>
          <w:bCs/>
          <w:color w:val="auto"/>
          <w:sz w:val="20"/>
          <w:szCs w:val="20"/>
        </w:rPr>
        <w:t xml:space="preserve">Bestedingsruimte </w:t>
      </w:r>
      <w:r w:rsidRPr="001428B6">
        <w:rPr>
          <w:rFonts w:ascii="DIN-Regular" w:hAnsi="DIN-Regular"/>
          <w:b/>
          <w:bCs/>
          <w:color w:val="auto"/>
          <w:sz w:val="20"/>
          <w:szCs w:val="20"/>
        </w:rPr>
        <w:t>lid 3</w:t>
      </w:r>
      <w:r w:rsidR="00913161">
        <w:rPr>
          <w:rFonts w:ascii="DIN-Regular" w:hAnsi="DIN-Regular"/>
          <w:b/>
          <w:bCs/>
          <w:color w:val="auto"/>
          <w:sz w:val="20"/>
          <w:szCs w:val="20"/>
        </w:rPr>
        <w:t xml:space="preserve"> </w:t>
      </w:r>
      <w:r w:rsidR="00F10A43">
        <w:rPr>
          <w:rFonts w:ascii="DIN-Regular" w:hAnsi="DIN-Regular"/>
          <w:b/>
          <w:bCs/>
          <w:color w:val="auto"/>
          <w:sz w:val="20"/>
          <w:szCs w:val="20"/>
        </w:rPr>
        <w:t xml:space="preserve"> </w:t>
      </w:r>
      <w:r w:rsidR="00913161" w:rsidRPr="00913161">
        <w:rPr>
          <w:rFonts w:ascii="DIN-Regular" w:hAnsi="DIN-Regular" w:cs="Arial"/>
          <w:b/>
          <w:bCs/>
          <w:color w:val="000000" w:themeColor="text1"/>
          <w:sz w:val="20"/>
          <w:szCs w:val="20"/>
        </w:rPr>
        <w:t>N.V.T</w:t>
      </w:r>
      <w:bookmarkEnd w:id="32"/>
    </w:p>
    <w:p w14:paraId="4EE2679B" w14:textId="77777777" w:rsidR="00447648" w:rsidRPr="0047154B" w:rsidRDefault="00447648" w:rsidP="009F51AE">
      <w:pPr>
        <w:pStyle w:val="Plattetekst"/>
        <w:ind w:left="0"/>
        <w:rPr>
          <w:rFonts w:ascii="DIN-Regular" w:hAnsi="DIN-Regular"/>
          <w:sz w:val="20"/>
          <w:szCs w:val="20"/>
        </w:rPr>
      </w:pPr>
    </w:p>
    <w:p w14:paraId="5EAD9626" w14:textId="77777777" w:rsidR="00447648" w:rsidRPr="0047154B" w:rsidRDefault="00447648" w:rsidP="009F51AE">
      <w:pPr>
        <w:pStyle w:val="Plattetekst"/>
        <w:ind w:left="0"/>
        <w:rPr>
          <w:rFonts w:ascii="DIN-Regular" w:hAnsi="DIN-Regular"/>
          <w:sz w:val="20"/>
          <w:szCs w:val="20"/>
        </w:rPr>
      </w:pPr>
    </w:p>
    <w:p w14:paraId="44661EC6" w14:textId="7A9D753D" w:rsidR="00447648" w:rsidRPr="001428B6" w:rsidRDefault="00447648" w:rsidP="00447648">
      <w:pPr>
        <w:pStyle w:val="Kop1"/>
        <w:rPr>
          <w:rFonts w:ascii="DIN-Regular" w:hAnsi="DIN-Regular"/>
          <w:b/>
          <w:bCs/>
          <w:color w:val="auto"/>
          <w:sz w:val="20"/>
          <w:szCs w:val="20"/>
        </w:rPr>
      </w:pPr>
      <w:bookmarkStart w:id="33" w:name="_Toc168820053"/>
      <w:r w:rsidRPr="001428B6">
        <w:rPr>
          <w:rFonts w:ascii="DIN-Regular" w:hAnsi="DIN-Regular"/>
          <w:b/>
          <w:bCs/>
          <w:color w:val="auto"/>
          <w:sz w:val="20"/>
          <w:szCs w:val="20"/>
        </w:rPr>
        <w:lastRenderedPageBreak/>
        <w:t>Art</w:t>
      </w:r>
      <w:r w:rsidR="00E9747E" w:rsidRPr="001428B6">
        <w:rPr>
          <w:rFonts w:ascii="DIN-Regular" w:hAnsi="DIN-Regular"/>
          <w:b/>
          <w:bCs/>
          <w:color w:val="auto"/>
          <w:sz w:val="20"/>
          <w:szCs w:val="20"/>
        </w:rPr>
        <w:t>ikel</w:t>
      </w:r>
      <w:r w:rsidRPr="001428B6">
        <w:rPr>
          <w:rFonts w:ascii="DIN-Regular" w:hAnsi="DIN-Regular"/>
          <w:b/>
          <w:bCs/>
          <w:color w:val="auto"/>
          <w:sz w:val="20"/>
          <w:szCs w:val="20"/>
        </w:rPr>
        <w:t xml:space="preserve"> B </w:t>
      </w:r>
      <w:r w:rsidR="00E848B3" w:rsidRPr="001428B6">
        <w:rPr>
          <w:rFonts w:ascii="DIN-Regular" w:hAnsi="DIN-Regular"/>
          <w:b/>
          <w:bCs/>
          <w:color w:val="auto"/>
          <w:sz w:val="20"/>
          <w:szCs w:val="20"/>
        </w:rPr>
        <w:t xml:space="preserve">Bestedingsruimte </w:t>
      </w:r>
      <w:r w:rsidRPr="001428B6">
        <w:rPr>
          <w:rFonts w:ascii="DIN-Regular" w:hAnsi="DIN-Regular"/>
          <w:b/>
          <w:bCs/>
          <w:color w:val="auto"/>
          <w:sz w:val="20"/>
          <w:szCs w:val="20"/>
        </w:rPr>
        <w:t>lid 4</w:t>
      </w:r>
      <w:r w:rsidR="00A85173">
        <w:rPr>
          <w:rFonts w:ascii="DIN-Regular" w:hAnsi="DIN-Regular"/>
          <w:b/>
          <w:bCs/>
          <w:color w:val="auto"/>
          <w:sz w:val="20"/>
          <w:szCs w:val="20"/>
        </w:rPr>
        <w:t xml:space="preserve"> </w:t>
      </w:r>
      <w:r w:rsidR="00F10A43">
        <w:rPr>
          <w:rFonts w:ascii="DIN-Regular" w:hAnsi="DIN-Regular"/>
          <w:b/>
          <w:bCs/>
          <w:color w:val="auto"/>
          <w:sz w:val="20"/>
          <w:szCs w:val="20"/>
        </w:rPr>
        <w:t xml:space="preserve"> </w:t>
      </w:r>
      <w:r w:rsidR="00A85173">
        <w:rPr>
          <w:rFonts w:ascii="DIN-Regular" w:hAnsi="DIN-Regular"/>
          <w:b/>
          <w:bCs/>
          <w:color w:val="auto"/>
          <w:sz w:val="20"/>
          <w:szCs w:val="20"/>
        </w:rPr>
        <w:t>N.V.T.</w:t>
      </w:r>
      <w:bookmarkEnd w:id="33"/>
    </w:p>
    <w:p w14:paraId="0CA14050" w14:textId="77777777" w:rsidR="00447648" w:rsidRPr="0047154B" w:rsidRDefault="00447648" w:rsidP="00447648">
      <w:pPr>
        <w:pStyle w:val="Plattetekst"/>
        <w:rPr>
          <w:rFonts w:ascii="DIN-Regular" w:hAnsi="DIN-Regular"/>
          <w:sz w:val="20"/>
          <w:szCs w:val="20"/>
        </w:rPr>
      </w:pPr>
    </w:p>
    <w:p w14:paraId="212CEA3F" w14:textId="34E3BD4F" w:rsidR="00447648" w:rsidRPr="001428B6" w:rsidRDefault="00447648" w:rsidP="00447648">
      <w:pPr>
        <w:pStyle w:val="Kop1"/>
        <w:rPr>
          <w:rFonts w:ascii="DIN-Regular" w:hAnsi="DIN-Regular"/>
          <w:b/>
          <w:bCs/>
          <w:color w:val="auto"/>
          <w:sz w:val="20"/>
          <w:szCs w:val="20"/>
        </w:rPr>
      </w:pPr>
      <w:bookmarkStart w:id="34" w:name="_Toc168820054"/>
      <w:r w:rsidRPr="001428B6">
        <w:rPr>
          <w:rFonts w:ascii="DIN-Regular" w:hAnsi="DIN-Regular"/>
          <w:b/>
          <w:bCs/>
          <w:color w:val="auto"/>
          <w:sz w:val="20"/>
          <w:szCs w:val="20"/>
        </w:rPr>
        <w:lastRenderedPageBreak/>
        <w:t>Art</w:t>
      </w:r>
      <w:r w:rsidR="00AF7BD7" w:rsidRPr="001428B6">
        <w:rPr>
          <w:rFonts w:ascii="DIN-Regular" w:hAnsi="DIN-Regular"/>
          <w:b/>
          <w:bCs/>
          <w:color w:val="auto"/>
          <w:sz w:val="20"/>
          <w:szCs w:val="20"/>
        </w:rPr>
        <w:t>ikel</w:t>
      </w:r>
      <w:r w:rsidRPr="001428B6">
        <w:rPr>
          <w:rFonts w:ascii="DIN-Regular" w:hAnsi="DIN-Regular"/>
          <w:b/>
          <w:bCs/>
          <w:color w:val="auto"/>
          <w:sz w:val="20"/>
          <w:szCs w:val="20"/>
        </w:rPr>
        <w:t xml:space="preserve"> B </w:t>
      </w:r>
      <w:r w:rsidR="00967029" w:rsidRPr="001428B6">
        <w:rPr>
          <w:rFonts w:ascii="DIN-Regular" w:hAnsi="DIN-Regular"/>
          <w:b/>
          <w:bCs/>
          <w:color w:val="auto"/>
          <w:sz w:val="20"/>
          <w:szCs w:val="20"/>
        </w:rPr>
        <w:t xml:space="preserve">Bestedingsruimte </w:t>
      </w:r>
      <w:r w:rsidRPr="001428B6">
        <w:rPr>
          <w:rFonts w:ascii="DIN-Regular" w:hAnsi="DIN-Regular"/>
          <w:b/>
          <w:bCs/>
          <w:color w:val="auto"/>
          <w:sz w:val="20"/>
          <w:szCs w:val="20"/>
        </w:rPr>
        <w:t>lid 5</w:t>
      </w:r>
      <w:r w:rsidR="00F10A43">
        <w:rPr>
          <w:rFonts w:ascii="DIN-Regular" w:hAnsi="DIN-Regular"/>
          <w:b/>
          <w:bCs/>
          <w:color w:val="auto"/>
          <w:sz w:val="20"/>
          <w:szCs w:val="20"/>
        </w:rPr>
        <w:t xml:space="preserve"> </w:t>
      </w:r>
      <w:r w:rsidR="002F38E2">
        <w:rPr>
          <w:rFonts w:ascii="DIN-Regular" w:hAnsi="DIN-Regular"/>
          <w:b/>
          <w:bCs/>
          <w:color w:val="auto"/>
          <w:sz w:val="20"/>
          <w:szCs w:val="20"/>
        </w:rPr>
        <w:t>N.V.T.</w:t>
      </w:r>
      <w:bookmarkEnd w:id="34"/>
    </w:p>
    <w:p w14:paraId="6F3F8FA4" w14:textId="77777777" w:rsidR="008439B2" w:rsidRPr="0047154B" w:rsidRDefault="008439B2" w:rsidP="008439B2">
      <w:pPr>
        <w:pStyle w:val="Plattetekst"/>
        <w:rPr>
          <w:rFonts w:ascii="DIN-Regular" w:hAnsi="DIN-Regular"/>
          <w:sz w:val="20"/>
          <w:szCs w:val="20"/>
        </w:rPr>
      </w:pPr>
    </w:p>
    <w:p w14:paraId="7476892D" w14:textId="77777777" w:rsidR="008439B2" w:rsidRPr="0047154B" w:rsidRDefault="008439B2" w:rsidP="008439B2">
      <w:pPr>
        <w:pStyle w:val="Plattetekst"/>
        <w:rPr>
          <w:rFonts w:ascii="DIN-Regular" w:hAnsi="DIN-Regular"/>
          <w:sz w:val="20"/>
          <w:szCs w:val="20"/>
        </w:rPr>
      </w:pPr>
    </w:p>
    <w:p w14:paraId="76394AC5" w14:textId="77777777" w:rsidR="00447648" w:rsidRPr="0047154B" w:rsidRDefault="00447648" w:rsidP="00447648">
      <w:pPr>
        <w:pStyle w:val="Plattetekst"/>
        <w:rPr>
          <w:rFonts w:ascii="DIN-Regular" w:hAnsi="DIN-Regular"/>
          <w:sz w:val="20"/>
          <w:szCs w:val="20"/>
        </w:rPr>
      </w:pPr>
    </w:p>
    <w:p w14:paraId="0EF657D0" w14:textId="46C8F4E1" w:rsidR="00447648" w:rsidRPr="001428B6" w:rsidRDefault="00447648" w:rsidP="00447648">
      <w:pPr>
        <w:pStyle w:val="Kop1"/>
        <w:rPr>
          <w:rFonts w:ascii="DIN-Regular" w:hAnsi="DIN-Regular"/>
          <w:b/>
          <w:bCs/>
          <w:color w:val="auto"/>
          <w:sz w:val="20"/>
          <w:szCs w:val="20"/>
        </w:rPr>
      </w:pPr>
      <w:bookmarkStart w:id="35" w:name="_Toc168820055"/>
      <w:r w:rsidRPr="001428B6">
        <w:rPr>
          <w:rFonts w:ascii="DIN-Regular" w:hAnsi="DIN-Regular"/>
          <w:b/>
          <w:bCs/>
          <w:color w:val="auto"/>
          <w:sz w:val="20"/>
          <w:szCs w:val="20"/>
        </w:rPr>
        <w:lastRenderedPageBreak/>
        <w:t>Art</w:t>
      </w:r>
      <w:r w:rsidR="00AF7BD7" w:rsidRPr="001428B6">
        <w:rPr>
          <w:rFonts w:ascii="DIN-Regular" w:hAnsi="DIN-Regular"/>
          <w:b/>
          <w:bCs/>
          <w:color w:val="auto"/>
          <w:sz w:val="20"/>
          <w:szCs w:val="20"/>
        </w:rPr>
        <w:t>ikel</w:t>
      </w:r>
      <w:r w:rsidRPr="001428B6">
        <w:rPr>
          <w:rFonts w:ascii="DIN-Regular" w:hAnsi="DIN-Regular"/>
          <w:b/>
          <w:bCs/>
          <w:color w:val="auto"/>
          <w:sz w:val="20"/>
          <w:szCs w:val="20"/>
        </w:rPr>
        <w:t xml:space="preserve"> B lid 6</w:t>
      </w:r>
      <w:r w:rsidR="00913161">
        <w:rPr>
          <w:rFonts w:ascii="DIN-Regular" w:hAnsi="DIN-Regular"/>
          <w:b/>
          <w:bCs/>
          <w:color w:val="auto"/>
          <w:sz w:val="20"/>
          <w:szCs w:val="20"/>
        </w:rPr>
        <w:t xml:space="preserve"> </w:t>
      </w:r>
      <w:r w:rsidR="00F10A43">
        <w:rPr>
          <w:rFonts w:ascii="DIN-Regular" w:hAnsi="DIN-Regular"/>
          <w:b/>
          <w:bCs/>
          <w:color w:val="auto"/>
          <w:sz w:val="20"/>
          <w:szCs w:val="20"/>
        </w:rPr>
        <w:t xml:space="preserve"> </w:t>
      </w:r>
      <w:r w:rsidR="00913161">
        <w:rPr>
          <w:rFonts w:ascii="DIN-Regular" w:hAnsi="DIN-Regular"/>
          <w:b/>
          <w:bCs/>
          <w:color w:val="auto"/>
          <w:sz w:val="20"/>
          <w:szCs w:val="20"/>
        </w:rPr>
        <w:t>N.V.T.</w:t>
      </w:r>
      <w:bookmarkEnd w:id="35"/>
    </w:p>
    <w:p w14:paraId="4C25A760" w14:textId="77777777" w:rsidR="00447648" w:rsidRPr="0047154B" w:rsidRDefault="00447648" w:rsidP="00447648">
      <w:pPr>
        <w:pStyle w:val="Plattetekst"/>
        <w:rPr>
          <w:rFonts w:ascii="DIN-Regular" w:hAnsi="DIN-Regular"/>
          <w:sz w:val="20"/>
          <w:szCs w:val="20"/>
        </w:rPr>
      </w:pPr>
    </w:p>
    <w:p w14:paraId="5B92DA86" w14:textId="69612F42" w:rsidR="00447648" w:rsidRPr="001428B6" w:rsidRDefault="00447648" w:rsidP="00447648">
      <w:pPr>
        <w:pStyle w:val="Kop1"/>
        <w:rPr>
          <w:rFonts w:ascii="DIN-Regular" w:hAnsi="DIN-Regular"/>
          <w:b/>
          <w:bCs/>
          <w:color w:val="auto"/>
          <w:sz w:val="20"/>
          <w:szCs w:val="20"/>
        </w:rPr>
      </w:pPr>
      <w:bookmarkStart w:id="36" w:name="_Toc168820056"/>
      <w:r w:rsidRPr="001428B6">
        <w:rPr>
          <w:rFonts w:ascii="DIN-Regular" w:hAnsi="DIN-Regular"/>
          <w:b/>
          <w:bCs/>
          <w:color w:val="auto"/>
          <w:sz w:val="20"/>
          <w:szCs w:val="20"/>
        </w:rPr>
        <w:lastRenderedPageBreak/>
        <w:t>Art</w:t>
      </w:r>
      <w:r w:rsidR="00AF7BD7" w:rsidRPr="001428B6">
        <w:rPr>
          <w:rFonts w:ascii="DIN-Regular" w:hAnsi="DIN-Regular"/>
          <w:b/>
          <w:bCs/>
          <w:color w:val="auto"/>
          <w:sz w:val="20"/>
          <w:szCs w:val="20"/>
        </w:rPr>
        <w:t>ikel</w:t>
      </w:r>
      <w:r w:rsidRPr="001428B6">
        <w:rPr>
          <w:rFonts w:ascii="DIN-Regular" w:hAnsi="DIN-Regular"/>
          <w:b/>
          <w:bCs/>
          <w:color w:val="auto"/>
          <w:sz w:val="20"/>
          <w:szCs w:val="20"/>
        </w:rPr>
        <w:t xml:space="preserve"> C lid 1</w:t>
      </w:r>
      <w:bookmarkEnd w:id="36"/>
    </w:p>
    <w:p w14:paraId="2BD63FEA" w14:textId="77777777" w:rsidR="00447648" w:rsidRPr="005E29A0" w:rsidRDefault="00447648" w:rsidP="00447648">
      <w:pPr>
        <w:pStyle w:val="Inleiding"/>
        <w:rPr>
          <w:rFonts w:ascii="DIN-Regular" w:hAnsi="DIN-Regular"/>
          <w:color w:val="auto"/>
          <w:sz w:val="20"/>
          <w:szCs w:val="20"/>
        </w:rPr>
      </w:pPr>
      <w:r w:rsidRPr="005E29A0">
        <w:rPr>
          <w:rFonts w:ascii="DIN-Regular" w:hAnsi="DIN-Regular"/>
          <w:color w:val="auto"/>
          <w:sz w:val="20"/>
          <w:szCs w:val="20"/>
        </w:rPr>
        <w:t>Mogelijkheid opzegging bij onvoldoende inzet</w:t>
      </w:r>
    </w:p>
    <w:p w14:paraId="555EC9CD" w14:textId="77777777" w:rsidR="00447648" w:rsidRPr="005E29A0" w:rsidRDefault="00447648" w:rsidP="00447648">
      <w:pPr>
        <w:pStyle w:val="Plattetekst"/>
        <w:rPr>
          <w:rFonts w:ascii="DIN-Regular" w:hAnsi="DIN-Regular"/>
          <w:sz w:val="20"/>
          <w:szCs w:val="20"/>
        </w:rPr>
      </w:pPr>
    </w:p>
    <w:p w14:paraId="6A4A0B28" w14:textId="5B409DF7" w:rsidR="00447648" w:rsidRPr="005E29A0" w:rsidRDefault="4498F2DE" w:rsidP="09A159EB">
      <w:pPr>
        <w:pStyle w:val="Plattetekst"/>
        <w:ind w:left="0"/>
        <w:rPr>
          <w:rFonts w:ascii="DIN-Regular" w:eastAsia="din regular" w:hAnsi="DIN-Regular" w:cs="din regular"/>
          <w:sz w:val="20"/>
          <w:szCs w:val="20"/>
        </w:rPr>
      </w:pPr>
      <w:r w:rsidRPr="005E29A0">
        <w:rPr>
          <w:rFonts w:ascii="DIN-Regular" w:eastAsia="din regular" w:hAnsi="DIN-Regular" w:cs="din regular"/>
          <w:sz w:val="20"/>
          <w:szCs w:val="20"/>
        </w:rPr>
        <w:t xml:space="preserve">Als de Jeugdhulpaanbieder in een periode van twaalf aaneengesloten kalendermaanden gedurende de looptijd van de overeenkomst na het sluiten van de Overeenkomst geen Jeugdhulp heeft verleend ten behoeve van een jeugdige uit Almere, dan kan de Gemeente de Overeenkomst opzeggen.  </w:t>
      </w:r>
    </w:p>
    <w:p w14:paraId="4237C5F4" w14:textId="77777777" w:rsidR="00447648" w:rsidRPr="0047154B" w:rsidRDefault="00447648" w:rsidP="00447648">
      <w:pPr>
        <w:pStyle w:val="Plattetekst"/>
        <w:rPr>
          <w:rFonts w:ascii="DIN-Regular" w:hAnsi="DIN-Regular"/>
          <w:sz w:val="20"/>
          <w:szCs w:val="20"/>
        </w:rPr>
      </w:pPr>
    </w:p>
    <w:p w14:paraId="70B1EA18" w14:textId="0E9429F0" w:rsidR="00447648" w:rsidRPr="001428B6" w:rsidRDefault="00447648" w:rsidP="00447648">
      <w:pPr>
        <w:pStyle w:val="Kop1"/>
        <w:rPr>
          <w:rFonts w:ascii="DIN-Regular" w:hAnsi="DIN-Regular"/>
          <w:b/>
          <w:bCs/>
          <w:color w:val="auto"/>
          <w:sz w:val="20"/>
          <w:szCs w:val="20"/>
        </w:rPr>
      </w:pPr>
      <w:bookmarkStart w:id="37" w:name="_Toc168820057"/>
      <w:r w:rsidRPr="001428B6">
        <w:rPr>
          <w:rFonts w:ascii="DIN-Regular" w:hAnsi="DIN-Regular"/>
          <w:b/>
          <w:bCs/>
          <w:color w:val="auto"/>
          <w:sz w:val="20"/>
          <w:szCs w:val="20"/>
        </w:rPr>
        <w:lastRenderedPageBreak/>
        <w:t>Art</w:t>
      </w:r>
      <w:r w:rsidR="00AF7BD7" w:rsidRPr="001428B6">
        <w:rPr>
          <w:rFonts w:ascii="DIN-Regular" w:hAnsi="DIN-Regular"/>
          <w:b/>
          <w:bCs/>
          <w:color w:val="auto"/>
          <w:sz w:val="20"/>
          <w:szCs w:val="20"/>
        </w:rPr>
        <w:t>ikel</w:t>
      </w:r>
      <w:r w:rsidRPr="001428B6">
        <w:rPr>
          <w:rFonts w:ascii="DIN-Regular" w:hAnsi="DIN-Regular"/>
          <w:b/>
          <w:bCs/>
          <w:color w:val="auto"/>
          <w:sz w:val="20"/>
          <w:szCs w:val="20"/>
        </w:rPr>
        <w:t xml:space="preserve"> C lid 2</w:t>
      </w:r>
      <w:bookmarkEnd w:id="37"/>
    </w:p>
    <w:p w14:paraId="746E8D5B" w14:textId="77777777" w:rsidR="00447648" w:rsidRPr="0047154B" w:rsidRDefault="00447648" w:rsidP="00447648">
      <w:pPr>
        <w:pStyle w:val="Inleiding"/>
        <w:rPr>
          <w:rFonts w:ascii="DIN-Regular" w:hAnsi="DIN-Regular"/>
          <w:color w:val="auto"/>
          <w:sz w:val="20"/>
          <w:szCs w:val="20"/>
        </w:rPr>
      </w:pPr>
      <w:r w:rsidRPr="0047154B">
        <w:rPr>
          <w:rFonts w:ascii="DIN-Regular" w:hAnsi="DIN-Regular"/>
          <w:color w:val="auto"/>
          <w:sz w:val="20"/>
          <w:szCs w:val="20"/>
        </w:rPr>
        <w:t>Mogelijkheid van opzegging af te zien</w:t>
      </w:r>
    </w:p>
    <w:p w14:paraId="5031D8F7" w14:textId="77777777" w:rsidR="00447648" w:rsidRPr="0047154B" w:rsidRDefault="00447648" w:rsidP="00EE70AB">
      <w:pPr>
        <w:pStyle w:val="Plattetekst"/>
        <w:ind w:left="284" w:hanging="284"/>
        <w:rPr>
          <w:rFonts w:ascii="DIN-Regular" w:hAnsi="DIN-Regular"/>
          <w:sz w:val="20"/>
          <w:szCs w:val="20"/>
        </w:rPr>
      </w:pPr>
    </w:p>
    <w:p w14:paraId="235D4DC7" w14:textId="77777777" w:rsidR="00447648" w:rsidRPr="0047154B" w:rsidRDefault="00447648" w:rsidP="00EE70AB">
      <w:pPr>
        <w:pStyle w:val="Plattetekst"/>
        <w:ind w:left="284" w:hanging="284"/>
        <w:rPr>
          <w:rFonts w:ascii="DIN-Regular" w:hAnsi="DIN-Regular"/>
          <w:sz w:val="20"/>
          <w:szCs w:val="20"/>
        </w:rPr>
      </w:pPr>
      <w:r w:rsidRPr="0047154B">
        <w:rPr>
          <w:rFonts w:ascii="DIN-Regular" w:hAnsi="DIN-Regular"/>
          <w:sz w:val="20"/>
          <w:szCs w:val="20"/>
        </w:rPr>
        <w:t xml:space="preserve">De Gemeente ziet onder andere af van opzegging volgens lid 1 als: </w:t>
      </w:r>
    </w:p>
    <w:p w14:paraId="4D7DA129" w14:textId="1FADFEA9" w:rsidR="00447648" w:rsidRPr="0047154B" w:rsidRDefault="00447648" w:rsidP="00EE70AB">
      <w:pPr>
        <w:pStyle w:val="OpsommingN1Bullet"/>
        <w:ind w:left="284"/>
        <w:rPr>
          <w:rFonts w:ascii="DIN-Regular" w:hAnsi="DIN-Regular"/>
          <w:sz w:val="20"/>
          <w:szCs w:val="20"/>
        </w:rPr>
      </w:pPr>
      <w:r w:rsidRPr="0047154B">
        <w:rPr>
          <w:rFonts w:ascii="DIN-Regular" w:hAnsi="DIN-Regular"/>
          <w:sz w:val="20"/>
          <w:szCs w:val="20"/>
        </w:rPr>
        <w:t xml:space="preserve">het aanbod van Jeugdhulpaanbieder aantoonbaar jeugdhulp betreft waarvoor een tekort bestaat om de volledige ondersteunings- en/of hulpvraag af te dekken binnen de Gemeente; of </w:t>
      </w:r>
    </w:p>
    <w:p w14:paraId="679C81E0" w14:textId="0227F040" w:rsidR="00447648" w:rsidRPr="0047154B" w:rsidRDefault="00447648" w:rsidP="00EE70AB">
      <w:pPr>
        <w:pStyle w:val="OpsommingN1Bullet"/>
        <w:ind w:left="284"/>
        <w:rPr>
          <w:rFonts w:ascii="DIN-Regular" w:hAnsi="DIN-Regular"/>
          <w:sz w:val="20"/>
          <w:szCs w:val="20"/>
        </w:rPr>
      </w:pPr>
      <w:r w:rsidRPr="0047154B">
        <w:rPr>
          <w:rFonts w:ascii="DIN-Regular" w:hAnsi="DIN-Regular"/>
          <w:sz w:val="20"/>
          <w:szCs w:val="20"/>
        </w:rPr>
        <w:t xml:space="preserve">als het aanbod aantoonbaar uniek is en daarmee geen deel meer zou uitmaken van het gecontracteerde aanbod; of </w:t>
      </w:r>
    </w:p>
    <w:p w14:paraId="7A2F625C" w14:textId="24B70008" w:rsidR="00447648" w:rsidRPr="002F38E2" w:rsidRDefault="00447648" w:rsidP="00EE70AB">
      <w:pPr>
        <w:pStyle w:val="OpsommingN1Bullet"/>
        <w:ind w:left="284"/>
        <w:rPr>
          <w:rFonts w:ascii="DIN-Regular" w:hAnsi="DIN-Regular"/>
          <w:sz w:val="20"/>
          <w:szCs w:val="20"/>
        </w:rPr>
      </w:pPr>
      <w:r w:rsidRPr="002F38E2">
        <w:rPr>
          <w:rFonts w:ascii="DIN-Regular" w:hAnsi="DIN-Regular"/>
          <w:sz w:val="20"/>
          <w:szCs w:val="20"/>
        </w:rPr>
        <w:t>als de Jeugdhulpaanbieder binnen de periode van twaalf kalendermaanden een gemiddelde klanttevredenheidsscore realiseert van 8.5 of hoger.</w:t>
      </w:r>
    </w:p>
    <w:p w14:paraId="06DD6A85" w14:textId="77777777" w:rsidR="00447648" w:rsidRPr="0047154B" w:rsidRDefault="00447648" w:rsidP="00447648">
      <w:pPr>
        <w:pStyle w:val="Plattetekst"/>
        <w:rPr>
          <w:rFonts w:ascii="DIN-Regular" w:hAnsi="DIN-Regular"/>
          <w:sz w:val="20"/>
          <w:szCs w:val="20"/>
        </w:rPr>
      </w:pPr>
    </w:p>
    <w:p w14:paraId="28E86A6C" w14:textId="2BDB489B" w:rsidR="00447648" w:rsidRPr="0047154B" w:rsidRDefault="00447648" w:rsidP="00447648">
      <w:pPr>
        <w:pStyle w:val="Plattetekst"/>
        <w:rPr>
          <w:rFonts w:ascii="DIN-Regular" w:hAnsi="DIN-Regular"/>
          <w:sz w:val="20"/>
          <w:szCs w:val="20"/>
        </w:rPr>
      </w:pPr>
    </w:p>
    <w:p w14:paraId="77477A36" w14:textId="7D87B8B2" w:rsidR="00447648" w:rsidRPr="001428B6" w:rsidRDefault="00447648" w:rsidP="00447648">
      <w:pPr>
        <w:pStyle w:val="Kop1"/>
        <w:rPr>
          <w:rFonts w:ascii="DIN-Regular" w:hAnsi="DIN-Regular"/>
          <w:b/>
          <w:bCs/>
          <w:color w:val="auto"/>
          <w:sz w:val="20"/>
          <w:szCs w:val="20"/>
        </w:rPr>
      </w:pPr>
      <w:bookmarkStart w:id="38" w:name="_Toc168820058"/>
      <w:r w:rsidRPr="001428B6">
        <w:rPr>
          <w:rFonts w:ascii="DIN-Regular" w:hAnsi="DIN-Regular"/>
          <w:b/>
          <w:bCs/>
          <w:color w:val="auto"/>
          <w:sz w:val="20"/>
          <w:szCs w:val="20"/>
        </w:rPr>
        <w:lastRenderedPageBreak/>
        <w:t>Art</w:t>
      </w:r>
      <w:r w:rsidR="00AF7BD7" w:rsidRPr="001428B6">
        <w:rPr>
          <w:rFonts w:ascii="DIN-Regular" w:hAnsi="DIN-Regular"/>
          <w:b/>
          <w:bCs/>
          <w:color w:val="auto"/>
          <w:sz w:val="20"/>
          <w:szCs w:val="20"/>
        </w:rPr>
        <w:t>ikel</w:t>
      </w:r>
      <w:r w:rsidRPr="001428B6">
        <w:rPr>
          <w:rFonts w:ascii="DIN-Regular" w:hAnsi="DIN-Regular"/>
          <w:b/>
          <w:bCs/>
          <w:color w:val="auto"/>
          <w:sz w:val="20"/>
          <w:szCs w:val="20"/>
        </w:rPr>
        <w:t xml:space="preserve"> D 18-/18+</w:t>
      </w:r>
      <w:bookmarkEnd w:id="38"/>
    </w:p>
    <w:p w14:paraId="0C2866AD" w14:textId="77777777" w:rsidR="00447648" w:rsidRPr="0047154B" w:rsidRDefault="00447648" w:rsidP="00447648">
      <w:pPr>
        <w:pStyle w:val="Inleiding"/>
        <w:rPr>
          <w:rFonts w:ascii="DIN-Regular" w:hAnsi="DIN-Regular"/>
          <w:color w:val="auto"/>
          <w:sz w:val="20"/>
          <w:szCs w:val="20"/>
        </w:rPr>
      </w:pPr>
      <w:r w:rsidRPr="0047154B">
        <w:rPr>
          <w:rFonts w:ascii="DIN-Regular" w:hAnsi="DIN-Regular"/>
          <w:color w:val="auto"/>
          <w:sz w:val="20"/>
          <w:szCs w:val="20"/>
        </w:rPr>
        <w:t>18-/18+</w:t>
      </w:r>
    </w:p>
    <w:p w14:paraId="04F7B479" w14:textId="77777777" w:rsidR="00447648" w:rsidRPr="0047154B" w:rsidRDefault="00447648" w:rsidP="00447648">
      <w:pPr>
        <w:pStyle w:val="Inleiding"/>
        <w:rPr>
          <w:rFonts w:ascii="DIN-Regular" w:hAnsi="DIN-Regular"/>
          <w:color w:val="auto"/>
          <w:sz w:val="20"/>
          <w:szCs w:val="20"/>
        </w:rPr>
      </w:pPr>
      <w:r w:rsidRPr="0047154B">
        <w:rPr>
          <w:rFonts w:ascii="DIN-Regular" w:hAnsi="DIN-Regular"/>
          <w:color w:val="auto"/>
          <w:sz w:val="20"/>
          <w:szCs w:val="20"/>
        </w:rPr>
        <w:t>Van Jeugdwet naar andere zorgverlening</w:t>
      </w:r>
    </w:p>
    <w:p w14:paraId="2DD32D39" w14:textId="77777777" w:rsidR="00447648" w:rsidRPr="0047154B" w:rsidRDefault="00447648" w:rsidP="00447648">
      <w:pPr>
        <w:pStyle w:val="Plattetekst"/>
        <w:rPr>
          <w:rFonts w:ascii="DIN-Regular" w:hAnsi="DIN-Regular"/>
          <w:sz w:val="20"/>
          <w:szCs w:val="20"/>
        </w:rPr>
      </w:pPr>
    </w:p>
    <w:p w14:paraId="197A9E14" w14:textId="6C70C3A2" w:rsidR="00447648" w:rsidRPr="0047154B" w:rsidRDefault="00447648" w:rsidP="00616915">
      <w:pPr>
        <w:pStyle w:val="Plattetekst"/>
        <w:ind w:left="0"/>
        <w:rPr>
          <w:rFonts w:ascii="DIN-Regular" w:hAnsi="DIN-Regular"/>
          <w:sz w:val="20"/>
          <w:szCs w:val="20"/>
        </w:rPr>
      </w:pPr>
      <w:r w:rsidRPr="0047154B">
        <w:rPr>
          <w:rFonts w:ascii="DIN-Regular" w:hAnsi="DIN-Regular"/>
          <w:sz w:val="20"/>
          <w:szCs w:val="20"/>
        </w:rPr>
        <w:t xml:space="preserve">De Jeugdhulpaanbieder houdt bij aanvang van de opdracht rekening met de doorgaande hulpverlening (zorgcontinuïteit) vanaf het 18e levensjaar van de jeugdige. In dat kader neemt de Jeugdhulpaanbieder, voor zover noodzakelijk en voor zover de jeugdige de </w:t>
      </w:r>
      <w:r w:rsidR="00E34247" w:rsidRPr="0047154B">
        <w:rPr>
          <w:rFonts w:ascii="DIN-Regular" w:hAnsi="DIN-Regular"/>
          <w:sz w:val="20"/>
          <w:szCs w:val="20"/>
        </w:rPr>
        <w:br/>
      </w:r>
      <w:r w:rsidRPr="0047154B">
        <w:rPr>
          <w:rFonts w:ascii="DIN-Regular" w:hAnsi="DIN-Regular"/>
          <w:sz w:val="20"/>
          <w:szCs w:val="20"/>
        </w:rPr>
        <w:t>lee</w:t>
      </w:r>
      <w:r w:rsidR="00E34247" w:rsidRPr="0047154B">
        <w:rPr>
          <w:rFonts w:ascii="DIN-Regular" w:hAnsi="DIN-Regular"/>
          <w:sz w:val="20"/>
          <w:szCs w:val="20"/>
        </w:rPr>
        <w:t>f</w:t>
      </w:r>
      <w:r w:rsidRPr="0047154B">
        <w:rPr>
          <w:rFonts w:ascii="DIN-Regular" w:hAnsi="DIN-Regular"/>
          <w:sz w:val="20"/>
          <w:szCs w:val="20"/>
        </w:rPr>
        <w:t>tijd van 16,5 jaar heeft bereikt, het initiatief en voert hij de regie tot het in samenspraak met de jeugdige opstellen van een</w:t>
      </w:r>
      <w:del w:id="39" w:author="Heitkamp AMHW (Annetje)" w:date="2024-07-02T10:51:00Z">
        <w:r w:rsidRPr="0047154B" w:rsidDel="00AF787A">
          <w:rPr>
            <w:rFonts w:ascii="DIN-Regular" w:hAnsi="DIN-Regular"/>
            <w:sz w:val="20"/>
            <w:szCs w:val="20"/>
          </w:rPr>
          <w:delText xml:space="preserve"> </w:delText>
        </w:r>
        <w:r w:rsidR="002640CC" w:rsidRPr="00AF787A" w:rsidDel="00AF787A">
          <w:rPr>
            <w:rFonts w:ascii="DIN-Regular" w:hAnsi="DIN-Regular"/>
            <w:sz w:val="20"/>
            <w:szCs w:val="20"/>
            <w:highlight w:val="yellow"/>
            <w:rPrChange w:id="40" w:author="Heitkamp AMHW (Annetje)" w:date="2024-07-02T10:51:00Z">
              <w:rPr>
                <w:rFonts w:ascii="DIN-Regular" w:hAnsi="DIN-Regular"/>
                <w:sz w:val="20"/>
                <w:szCs w:val="20"/>
              </w:rPr>
            </w:rPrChange>
          </w:rPr>
          <w:delText>initiatiefplan</w:delText>
        </w:r>
        <w:r w:rsidR="002640CC" w:rsidDel="00AF787A">
          <w:rPr>
            <w:rFonts w:ascii="DIN-Regular" w:hAnsi="DIN-Regular"/>
            <w:sz w:val="20"/>
            <w:szCs w:val="20"/>
          </w:rPr>
          <w:delText xml:space="preserve"> </w:delText>
        </w:r>
      </w:del>
      <w:r w:rsidR="002640CC" w:rsidRPr="00AF787A">
        <w:rPr>
          <w:rFonts w:ascii="DIN-Regular" w:hAnsi="DIN-Regular"/>
          <w:sz w:val="20"/>
          <w:szCs w:val="20"/>
          <w:highlight w:val="yellow"/>
          <w:rPrChange w:id="41" w:author="Heitkamp AMHW (Annetje)" w:date="2024-07-02T10:51:00Z">
            <w:rPr>
              <w:rFonts w:ascii="DIN-Regular" w:hAnsi="DIN-Regular"/>
              <w:sz w:val="20"/>
              <w:szCs w:val="20"/>
            </w:rPr>
          </w:rPrChange>
        </w:rPr>
        <w:t>perspectiefplan</w:t>
      </w:r>
      <w:r w:rsidRPr="0047154B">
        <w:rPr>
          <w:rFonts w:ascii="DIN-Regular" w:hAnsi="DIN-Regular"/>
          <w:sz w:val="20"/>
          <w:szCs w:val="20"/>
        </w:rPr>
        <w:t xml:space="preserve">, waarin ten aanzien van de verschillende leefgebieden: zorg, onderwijs, werk, vrije tijd, gezondheid en financiën, voor zover noodzakelijk integraal beschreven staat wat de stand van zaken is en aan welke doelen de jeugdige nog wil/gaat werken en welke partijen betrokken zijn bij het realiseren van deze doelen. De Jeugdhulpaanbieder draagt zo bij aan een ‘warme’ overdracht naar de opvolgende (zorg)aanbieder(s). </w:t>
      </w:r>
    </w:p>
    <w:p w14:paraId="100F2BDA" w14:textId="77777777" w:rsidR="00447648" w:rsidRPr="0047154B" w:rsidRDefault="00447648" w:rsidP="00616915">
      <w:pPr>
        <w:pStyle w:val="Plattetekst"/>
        <w:ind w:left="0"/>
        <w:rPr>
          <w:rFonts w:ascii="DIN-Regular" w:hAnsi="DIN-Regular"/>
          <w:sz w:val="20"/>
          <w:szCs w:val="20"/>
        </w:rPr>
      </w:pPr>
    </w:p>
    <w:p w14:paraId="311201B8" w14:textId="0C0A5104" w:rsidR="00447648" w:rsidRPr="0047154B" w:rsidRDefault="00447648" w:rsidP="00616915">
      <w:pPr>
        <w:pStyle w:val="Plattetekst"/>
        <w:ind w:left="0"/>
        <w:rPr>
          <w:rFonts w:ascii="DIN-Regular" w:hAnsi="DIN-Regular"/>
          <w:sz w:val="20"/>
          <w:szCs w:val="20"/>
        </w:rPr>
      </w:pPr>
      <w:r w:rsidRPr="0047154B">
        <w:rPr>
          <w:rFonts w:ascii="DIN-Regular" w:hAnsi="DIN-Regular"/>
          <w:sz w:val="20"/>
          <w:szCs w:val="20"/>
        </w:rPr>
        <w:t xml:space="preserve">De Jeugdhulpaanbieder organiseert ook voor het 18e levensjaar waar mogelijk, en voor zover dit in het kader van de jeugdhulpverlening van de </w:t>
      </w:r>
      <w:r w:rsidR="005E29A0">
        <w:rPr>
          <w:rFonts w:ascii="DIN-Regular" w:hAnsi="DIN-Regular"/>
          <w:sz w:val="20"/>
          <w:szCs w:val="20"/>
        </w:rPr>
        <w:t>J</w:t>
      </w:r>
      <w:r w:rsidRPr="0047154B">
        <w:rPr>
          <w:rFonts w:ascii="DIN-Regular" w:hAnsi="DIN-Regular"/>
          <w:sz w:val="20"/>
          <w:szCs w:val="20"/>
        </w:rPr>
        <w:t>eugdhulpaanbieder kan worden verwacht in het kader van goed hulpverlenerschap, de gelijktijdige inzet van voorzieningen buiten de Jeugdwet, mits die andere partijen, voor zover deze daarvoor verantwoordelijk zijn, de voorwaarden organiseren waaronder dit voor Jeugdhulpaanbieder mogelijk is.</w:t>
      </w:r>
    </w:p>
    <w:p w14:paraId="1AD8BA2D" w14:textId="77777777" w:rsidR="00447648" w:rsidRPr="0047154B" w:rsidRDefault="00447648" w:rsidP="00616915">
      <w:pPr>
        <w:pStyle w:val="Plattetekst"/>
        <w:ind w:left="0"/>
        <w:rPr>
          <w:rFonts w:ascii="DIN-Regular" w:hAnsi="DIN-Regular"/>
          <w:sz w:val="20"/>
          <w:szCs w:val="20"/>
        </w:rPr>
      </w:pPr>
      <w:r w:rsidRPr="0047154B">
        <w:rPr>
          <w:rFonts w:ascii="DIN-Regular" w:hAnsi="DIN-Regular"/>
          <w:sz w:val="20"/>
          <w:szCs w:val="20"/>
        </w:rPr>
        <w:t xml:space="preserve"> </w:t>
      </w:r>
    </w:p>
    <w:p w14:paraId="076B0B05" w14:textId="77777777" w:rsidR="00447648" w:rsidRPr="0047154B" w:rsidRDefault="00447648" w:rsidP="00616915">
      <w:pPr>
        <w:pStyle w:val="Plattetekst"/>
        <w:ind w:left="0"/>
        <w:rPr>
          <w:rFonts w:ascii="DIN-Regular" w:hAnsi="DIN-Regular"/>
          <w:sz w:val="20"/>
          <w:szCs w:val="20"/>
        </w:rPr>
      </w:pPr>
      <w:r w:rsidRPr="0047154B">
        <w:rPr>
          <w:rFonts w:ascii="DIN-Regular" w:hAnsi="DIN-Regular"/>
          <w:sz w:val="20"/>
          <w:szCs w:val="20"/>
        </w:rPr>
        <w:t>De Jeugdhulpaanbieder betrekt in het geval van verlengde jeugdhulp, niet zijnde verlengde pleegzorg, de door de Jeugdwet aangewezen verwijzers om te beoordelen wat de juiste opvolgende voorzieningen inhouden. Onder verlengde jeugdhulp wordt verstaan die zorg of ondersteuning van een jeugdige die de leeftijd van 18 jaar maar nog niet die van 23 jaar heeft bereikt en die niet op grond van de Zorgverzekeringswet, Wet langdurige zorg of Wet maatschappelijke ondersteuning 2015 geboden kan worden.</w:t>
      </w:r>
    </w:p>
    <w:p w14:paraId="30927AE9" w14:textId="77777777" w:rsidR="00447648" w:rsidRPr="0047154B" w:rsidRDefault="00447648" w:rsidP="00447648">
      <w:pPr>
        <w:pStyle w:val="Plattetekst"/>
        <w:rPr>
          <w:rFonts w:ascii="DIN-Regular" w:hAnsi="DIN-Regular"/>
          <w:sz w:val="20"/>
          <w:szCs w:val="20"/>
        </w:rPr>
      </w:pPr>
    </w:p>
    <w:p w14:paraId="656D1662" w14:textId="77777777" w:rsidR="00447648" w:rsidRPr="0047154B" w:rsidRDefault="00447648" w:rsidP="00616915">
      <w:pPr>
        <w:pStyle w:val="Plattetekst"/>
        <w:ind w:left="0"/>
        <w:rPr>
          <w:rFonts w:ascii="DIN-Regular" w:hAnsi="DIN-Regular"/>
          <w:sz w:val="20"/>
          <w:szCs w:val="20"/>
        </w:rPr>
      </w:pPr>
    </w:p>
    <w:p w14:paraId="20C8E6AE" w14:textId="69DD4980" w:rsidR="00447648" w:rsidRPr="009A36AE" w:rsidRDefault="00447648" w:rsidP="00616915">
      <w:pPr>
        <w:pStyle w:val="DeelTitel"/>
        <w:ind w:left="0"/>
        <w:rPr>
          <w:rFonts w:ascii="DIN-Regular" w:hAnsi="DIN-Regular"/>
          <w:color w:val="auto"/>
          <w:sz w:val="32"/>
        </w:rPr>
      </w:pPr>
      <w:bookmarkStart w:id="42" w:name="_Toc168820059"/>
      <w:r w:rsidRPr="009A36AE">
        <w:rPr>
          <w:rFonts w:ascii="DIN-Regular" w:hAnsi="DIN-Regular"/>
          <w:color w:val="auto"/>
          <w:sz w:val="32"/>
        </w:rPr>
        <w:lastRenderedPageBreak/>
        <w:t>Deel 3</w:t>
      </w:r>
      <w:r w:rsidR="001633DC" w:rsidRPr="009A36AE">
        <w:rPr>
          <w:rFonts w:ascii="DIN-Regular" w:hAnsi="DIN-Regular"/>
          <w:color w:val="auto"/>
          <w:sz w:val="32"/>
        </w:rPr>
        <w:t xml:space="preserve"> </w:t>
      </w:r>
      <w:r w:rsidRPr="009A36AE">
        <w:rPr>
          <w:rFonts w:ascii="DIN-Regular" w:hAnsi="DIN-Regular"/>
          <w:color w:val="auto"/>
          <w:sz w:val="32"/>
        </w:rPr>
        <w:t xml:space="preserve">Alle gemeenten en alle </w:t>
      </w:r>
      <w:r w:rsidR="005E29A0">
        <w:rPr>
          <w:rFonts w:ascii="DIN-Regular" w:hAnsi="DIN-Regular"/>
          <w:color w:val="auto"/>
          <w:sz w:val="32"/>
        </w:rPr>
        <w:t>J</w:t>
      </w:r>
      <w:r w:rsidRPr="009A36AE">
        <w:rPr>
          <w:rFonts w:ascii="DIN-Regular" w:hAnsi="DIN-Regular"/>
          <w:color w:val="auto"/>
          <w:sz w:val="32"/>
        </w:rPr>
        <w:t>eugdhulpaanbieders</w:t>
      </w:r>
      <w:bookmarkEnd w:id="42"/>
      <w:r w:rsidRPr="009A36AE">
        <w:rPr>
          <w:rFonts w:ascii="DIN-Regular" w:hAnsi="DIN-Regular"/>
          <w:color w:val="auto"/>
          <w:sz w:val="32"/>
        </w:rPr>
        <w:t xml:space="preserve"> </w:t>
      </w:r>
    </w:p>
    <w:p w14:paraId="56467355" w14:textId="77777777" w:rsidR="00447648" w:rsidRPr="005C1CC1" w:rsidRDefault="00447648" w:rsidP="00447648">
      <w:pPr>
        <w:pStyle w:val="Plattetekst"/>
        <w:rPr>
          <w:rFonts w:ascii="DIN-Regular" w:hAnsi="DIN-Regular"/>
          <w:sz w:val="20"/>
          <w:szCs w:val="20"/>
          <w:highlight w:val="magenta"/>
        </w:rPr>
      </w:pPr>
    </w:p>
    <w:p w14:paraId="67C360B7" w14:textId="00149DDF" w:rsidR="00447648" w:rsidRPr="009A36AE" w:rsidRDefault="00447648" w:rsidP="00447648">
      <w:pPr>
        <w:pStyle w:val="HoofdstukTitel"/>
        <w:rPr>
          <w:rFonts w:ascii="DIN-Regular" w:hAnsi="DIN-Regular"/>
          <w:color w:val="auto"/>
          <w:sz w:val="20"/>
          <w:szCs w:val="20"/>
        </w:rPr>
      </w:pPr>
      <w:bookmarkStart w:id="43" w:name="_Toc168820060"/>
      <w:r w:rsidRPr="09A159EB">
        <w:rPr>
          <w:rFonts w:ascii="DIN-Regular" w:hAnsi="DIN-Regular"/>
          <w:b/>
          <w:bCs/>
          <w:color w:val="auto"/>
          <w:sz w:val="20"/>
          <w:szCs w:val="20"/>
        </w:rPr>
        <w:lastRenderedPageBreak/>
        <w:t xml:space="preserve">Hoofdstuk 1 </w:t>
      </w:r>
      <w:r>
        <w:br/>
      </w:r>
      <w:r w:rsidRPr="09A159EB">
        <w:rPr>
          <w:rFonts w:ascii="DIN-Regular" w:hAnsi="DIN-Regular"/>
          <w:color w:val="auto"/>
          <w:sz w:val="20"/>
          <w:szCs w:val="20"/>
        </w:rPr>
        <w:t>Levering van jeugdhulp</w:t>
      </w:r>
      <w:bookmarkEnd w:id="43"/>
    </w:p>
    <w:p w14:paraId="4D622858" w14:textId="77777777" w:rsidR="00447648" w:rsidRPr="005C1CC1" w:rsidRDefault="00447648" w:rsidP="00447648">
      <w:pPr>
        <w:pStyle w:val="Plattetekst"/>
        <w:rPr>
          <w:rFonts w:ascii="DIN-Regular" w:hAnsi="DIN-Regular"/>
          <w:sz w:val="20"/>
          <w:szCs w:val="20"/>
          <w:highlight w:val="magenta"/>
        </w:rPr>
      </w:pPr>
    </w:p>
    <w:p w14:paraId="49B285F8" w14:textId="4D93FAAF" w:rsidR="00447648" w:rsidRPr="00913161" w:rsidRDefault="00447648" w:rsidP="00447648">
      <w:pPr>
        <w:pStyle w:val="Kop1"/>
        <w:rPr>
          <w:rFonts w:ascii="DIN-Regular" w:hAnsi="DIN-Regular"/>
          <w:b/>
          <w:bCs/>
          <w:color w:val="auto"/>
          <w:sz w:val="20"/>
          <w:szCs w:val="20"/>
        </w:rPr>
      </w:pPr>
      <w:bookmarkStart w:id="44" w:name="_Toc168820061"/>
      <w:r w:rsidRPr="00913161">
        <w:rPr>
          <w:rFonts w:ascii="DIN-Regular" w:hAnsi="DIN-Regular"/>
          <w:b/>
          <w:bCs/>
          <w:color w:val="auto"/>
          <w:sz w:val="20"/>
          <w:szCs w:val="20"/>
        </w:rPr>
        <w:lastRenderedPageBreak/>
        <w:t>Art</w:t>
      </w:r>
      <w:r w:rsidR="00DB2BF5" w:rsidRPr="00913161">
        <w:rPr>
          <w:rFonts w:ascii="DIN-Regular" w:hAnsi="DIN-Regular"/>
          <w:b/>
          <w:bCs/>
          <w:color w:val="auto"/>
          <w:sz w:val="20"/>
          <w:szCs w:val="20"/>
        </w:rPr>
        <w:t>ikel</w:t>
      </w:r>
      <w:r w:rsidRPr="00913161">
        <w:rPr>
          <w:rFonts w:ascii="DIN-Regular" w:hAnsi="DIN-Regular"/>
          <w:b/>
          <w:bCs/>
          <w:color w:val="auto"/>
          <w:sz w:val="20"/>
          <w:szCs w:val="20"/>
        </w:rPr>
        <w:t xml:space="preserve"> 1 Levering van jeugdhulp - lid 1</w:t>
      </w:r>
      <w:bookmarkEnd w:id="44"/>
      <w:r w:rsidRPr="00913161">
        <w:rPr>
          <w:rFonts w:ascii="DIN-Regular" w:hAnsi="DIN-Regular"/>
          <w:b/>
          <w:bCs/>
          <w:color w:val="auto"/>
          <w:sz w:val="20"/>
          <w:szCs w:val="20"/>
        </w:rPr>
        <w:t xml:space="preserve"> </w:t>
      </w:r>
    </w:p>
    <w:p w14:paraId="60CA584E" w14:textId="77777777" w:rsidR="00447648" w:rsidRPr="00913161" w:rsidRDefault="00447648" w:rsidP="00447648">
      <w:pPr>
        <w:pStyle w:val="Inleiding"/>
        <w:rPr>
          <w:rFonts w:ascii="DIN-Regular" w:hAnsi="DIN-Regular"/>
          <w:color w:val="auto"/>
          <w:sz w:val="20"/>
          <w:szCs w:val="20"/>
        </w:rPr>
      </w:pPr>
      <w:r w:rsidRPr="00913161">
        <w:rPr>
          <w:rFonts w:ascii="DIN-Regular" w:hAnsi="DIN-Regular"/>
          <w:color w:val="auto"/>
          <w:sz w:val="20"/>
          <w:szCs w:val="20"/>
        </w:rPr>
        <w:t>Acceptatieplicht tenzij:</w:t>
      </w:r>
    </w:p>
    <w:p w14:paraId="4DAA80AD" w14:textId="6B4C11F8" w:rsidR="00447648" w:rsidRPr="00913161" w:rsidRDefault="00447648" w:rsidP="00447648">
      <w:pPr>
        <w:pStyle w:val="Inleiding"/>
        <w:rPr>
          <w:rFonts w:ascii="DIN-Regular" w:hAnsi="DIN-Regular"/>
          <w:color w:val="auto"/>
          <w:sz w:val="20"/>
          <w:szCs w:val="20"/>
        </w:rPr>
      </w:pPr>
      <w:r w:rsidRPr="00913161">
        <w:rPr>
          <w:rFonts w:ascii="DIN-Regular" w:hAnsi="DIN-Regular"/>
          <w:color w:val="auto"/>
          <w:sz w:val="20"/>
          <w:szCs w:val="20"/>
        </w:rPr>
        <w:t>-</w:t>
      </w:r>
      <w:r w:rsidR="00E34247" w:rsidRPr="00913161">
        <w:rPr>
          <w:rFonts w:ascii="DIN-Regular" w:hAnsi="DIN-Regular"/>
          <w:color w:val="auto"/>
          <w:sz w:val="20"/>
          <w:szCs w:val="20"/>
        </w:rPr>
        <w:tab/>
      </w:r>
      <w:r w:rsidRPr="00913161">
        <w:rPr>
          <w:rFonts w:ascii="DIN-Regular" w:hAnsi="DIN-Regular"/>
          <w:color w:val="auto"/>
          <w:sz w:val="20"/>
          <w:szCs w:val="20"/>
        </w:rPr>
        <w:t>stop toeleiding</w:t>
      </w:r>
    </w:p>
    <w:p w14:paraId="21174C9C" w14:textId="00FF9C89" w:rsidR="00447648" w:rsidRPr="00913161" w:rsidRDefault="00447648" w:rsidP="00447648">
      <w:pPr>
        <w:pStyle w:val="Inleiding"/>
        <w:rPr>
          <w:rFonts w:ascii="DIN-Regular" w:hAnsi="DIN-Regular"/>
          <w:color w:val="auto"/>
          <w:sz w:val="20"/>
          <w:szCs w:val="20"/>
        </w:rPr>
      </w:pPr>
      <w:r w:rsidRPr="00913161">
        <w:rPr>
          <w:rFonts w:ascii="DIN-Regular" w:hAnsi="DIN-Regular"/>
          <w:color w:val="auto"/>
          <w:sz w:val="20"/>
          <w:szCs w:val="20"/>
        </w:rPr>
        <w:t>-</w:t>
      </w:r>
      <w:r w:rsidR="00E34247" w:rsidRPr="00913161">
        <w:rPr>
          <w:rFonts w:ascii="DIN-Regular" w:hAnsi="DIN-Regular"/>
          <w:color w:val="auto"/>
          <w:sz w:val="20"/>
          <w:szCs w:val="20"/>
        </w:rPr>
        <w:tab/>
      </w:r>
      <w:r w:rsidRPr="00913161">
        <w:rPr>
          <w:rFonts w:ascii="DIN-Regular" w:hAnsi="DIN-Regular"/>
          <w:color w:val="auto"/>
          <w:sz w:val="20"/>
          <w:szCs w:val="20"/>
        </w:rPr>
        <w:t>niet juiste hulp</w:t>
      </w:r>
    </w:p>
    <w:p w14:paraId="15E2B565" w14:textId="47AE4EB9" w:rsidR="00447648" w:rsidRPr="00913161" w:rsidRDefault="00447648" w:rsidP="00447648">
      <w:pPr>
        <w:pStyle w:val="Inleiding"/>
        <w:rPr>
          <w:rFonts w:ascii="DIN-Regular" w:hAnsi="DIN-Regular"/>
          <w:color w:val="auto"/>
          <w:sz w:val="20"/>
          <w:szCs w:val="20"/>
        </w:rPr>
      </w:pPr>
      <w:r w:rsidRPr="00913161">
        <w:rPr>
          <w:rFonts w:ascii="DIN-Regular" w:hAnsi="DIN-Regular"/>
          <w:color w:val="auto"/>
          <w:sz w:val="20"/>
          <w:szCs w:val="20"/>
        </w:rPr>
        <w:t>-</w:t>
      </w:r>
      <w:r w:rsidR="00E34247" w:rsidRPr="00913161">
        <w:rPr>
          <w:rFonts w:ascii="DIN-Regular" w:hAnsi="DIN-Regular"/>
          <w:color w:val="auto"/>
          <w:sz w:val="20"/>
          <w:szCs w:val="20"/>
        </w:rPr>
        <w:tab/>
      </w:r>
      <w:r w:rsidRPr="00913161">
        <w:rPr>
          <w:rFonts w:ascii="DIN-Regular" w:hAnsi="DIN-Regular"/>
          <w:color w:val="auto"/>
          <w:sz w:val="20"/>
          <w:szCs w:val="20"/>
        </w:rPr>
        <w:t>budgetplafond</w:t>
      </w:r>
    </w:p>
    <w:p w14:paraId="3B684A89" w14:textId="77777777" w:rsidR="00447648" w:rsidRPr="00913161" w:rsidRDefault="00447648" w:rsidP="00447648">
      <w:pPr>
        <w:pStyle w:val="Plattetekst"/>
        <w:rPr>
          <w:rFonts w:ascii="DIN-Regular" w:hAnsi="DIN-Regular"/>
          <w:sz w:val="20"/>
          <w:szCs w:val="20"/>
        </w:rPr>
      </w:pPr>
    </w:p>
    <w:p w14:paraId="455F3BA3" w14:textId="77777777" w:rsidR="00447648" w:rsidRPr="00913161" w:rsidRDefault="00447648" w:rsidP="001564D3">
      <w:pPr>
        <w:pStyle w:val="Plattetekst"/>
        <w:ind w:left="0"/>
        <w:rPr>
          <w:rFonts w:ascii="DIN-Regular" w:hAnsi="DIN-Regular"/>
          <w:sz w:val="20"/>
          <w:szCs w:val="20"/>
        </w:rPr>
      </w:pPr>
      <w:r w:rsidRPr="00913161">
        <w:rPr>
          <w:rFonts w:ascii="DIN-Regular" w:hAnsi="DIN-Regular"/>
          <w:sz w:val="20"/>
          <w:szCs w:val="20"/>
        </w:rPr>
        <w:t>De Jeugdhulpaanbieder verleent jeugdhulp aan de jeugdige die op grond van de daarvoor gestelde wettelijke bepalingen of gemeentelijke regelgeving naar hem is verwezen, tenzij:</w:t>
      </w:r>
    </w:p>
    <w:p w14:paraId="717FA6C4" w14:textId="33E873BB" w:rsidR="00447648" w:rsidRPr="00913161" w:rsidRDefault="00447648">
      <w:pPr>
        <w:pStyle w:val="NummeringN1"/>
        <w:numPr>
          <w:ilvl w:val="0"/>
          <w:numId w:val="23"/>
        </w:numPr>
        <w:ind w:left="851"/>
        <w:rPr>
          <w:rFonts w:ascii="DIN-Regular" w:hAnsi="DIN-Regular"/>
          <w:sz w:val="20"/>
          <w:szCs w:val="20"/>
        </w:rPr>
      </w:pPr>
      <w:r w:rsidRPr="00913161">
        <w:rPr>
          <w:rFonts w:ascii="DIN-Regular" w:hAnsi="DIN-Regular"/>
          <w:sz w:val="20"/>
          <w:szCs w:val="20"/>
        </w:rPr>
        <w:t xml:space="preserve">een stop toeleiding jeugdigen (‘cliëntenstop’) is opgelegd door de </w:t>
      </w:r>
      <w:r w:rsidR="00E34247" w:rsidRPr="00913161">
        <w:rPr>
          <w:rFonts w:ascii="DIN-Regular" w:hAnsi="DIN-Regular"/>
          <w:sz w:val="20"/>
          <w:szCs w:val="20"/>
        </w:rPr>
        <w:br/>
      </w:r>
      <w:r w:rsidRPr="00913161">
        <w:rPr>
          <w:rFonts w:ascii="DIN-Regular" w:hAnsi="DIN-Regular"/>
          <w:sz w:val="20"/>
          <w:szCs w:val="20"/>
        </w:rPr>
        <w:t>Gemeente of tussen partijen is overeengekomen;</w:t>
      </w:r>
    </w:p>
    <w:p w14:paraId="492DA324" w14:textId="02F7775F" w:rsidR="00447648" w:rsidRPr="00913161" w:rsidRDefault="00447648" w:rsidP="00E34247">
      <w:pPr>
        <w:pStyle w:val="NummeringN1"/>
        <w:ind w:left="851"/>
        <w:rPr>
          <w:rFonts w:ascii="DIN-Regular" w:hAnsi="DIN-Regular"/>
          <w:sz w:val="20"/>
          <w:szCs w:val="20"/>
        </w:rPr>
      </w:pPr>
      <w:r w:rsidRPr="00913161">
        <w:rPr>
          <w:rFonts w:ascii="DIN-Regular" w:hAnsi="DIN-Regular"/>
          <w:sz w:val="20"/>
          <w:szCs w:val="20"/>
        </w:rPr>
        <w:t>Jeugdhulpaanbieder aantoonbaar niet de juist jeugdhulp kan bieden;</w:t>
      </w:r>
    </w:p>
    <w:p w14:paraId="76D87251" w14:textId="58B1B137" w:rsidR="00447648" w:rsidRPr="00913161" w:rsidRDefault="00447648" w:rsidP="00E34247">
      <w:pPr>
        <w:pStyle w:val="NummeringN1"/>
        <w:ind w:left="851"/>
        <w:rPr>
          <w:rFonts w:ascii="DIN-Regular" w:hAnsi="DIN-Regular"/>
          <w:sz w:val="20"/>
          <w:szCs w:val="20"/>
        </w:rPr>
      </w:pPr>
      <w:r w:rsidRPr="00913161">
        <w:rPr>
          <w:rFonts w:ascii="DIN-Regular" w:hAnsi="DIN-Regular"/>
          <w:sz w:val="20"/>
          <w:szCs w:val="20"/>
        </w:rPr>
        <w:t xml:space="preserve">(bij budgetplafonds) de maximale bestedingsruimte (geprognosticeerd) </w:t>
      </w:r>
      <w:r w:rsidR="00E34247" w:rsidRPr="00913161">
        <w:rPr>
          <w:rFonts w:ascii="DIN-Regular" w:hAnsi="DIN-Regular"/>
          <w:sz w:val="20"/>
          <w:szCs w:val="20"/>
        </w:rPr>
        <w:br/>
      </w:r>
      <w:r w:rsidRPr="00913161">
        <w:rPr>
          <w:rFonts w:ascii="DIN-Regular" w:hAnsi="DIN-Regular"/>
          <w:sz w:val="20"/>
          <w:szCs w:val="20"/>
        </w:rPr>
        <w:t>is of wordt bereikt.</w:t>
      </w:r>
    </w:p>
    <w:p w14:paraId="58F8C6C8" w14:textId="77777777" w:rsidR="00447648" w:rsidRPr="00913161" w:rsidRDefault="00447648" w:rsidP="00F10A43">
      <w:pPr>
        <w:pStyle w:val="Plattetekst"/>
        <w:ind w:left="0"/>
        <w:rPr>
          <w:rFonts w:ascii="DIN-Regular" w:hAnsi="DIN-Regular"/>
          <w:sz w:val="20"/>
          <w:szCs w:val="20"/>
        </w:rPr>
      </w:pPr>
    </w:p>
    <w:p w14:paraId="5AEED732" w14:textId="77777777" w:rsidR="00447648" w:rsidRPr="00913161" w:rsidRDefault="00447648" w:rsidP="00E34247">
      <w:pPr>
        <w:pStyle w:val="Kop3"/>
        <w:rPr>
          <w:rFonts w:ascii="DIN-Regular" w:hAnsi="DIN-Regular"/>
          <w:color w:val="auto"/>
          <w:sz w:val="20"/>
          <w:szCs w:val="20"/>
        </w:rPr>
      </w:pPr>
      <w:bookmarkStart w:id="45" w:name="_Toc168820062"/>
      <w:r w:rsidRPr="00913161">
        <w:rPr>
          <w:rFonts w:ascii="DIN-Regular" w:hAnsi="DIN-Regular"/>
          <w:color w:val="auto"/>
          <w:sz w:val="20"/>
          <w:szCs w:val="20"/>
        </w:rPr>
        <w:t>Acceptatieplicht</w:t>
      </w:r>
      <w:bookmarkEnd w:id="45"/>
    </w:p>
    <w:p w14:paraId="273A2385" w14:textId="5691D522" w:rsidR="00447648" w:rsidRPr="0047154B" w:rsidRDefault="00447648" w:rsidP="001564D3">
      <w:pPr>
        <w:pStyle w:val="Plattetekst"/>
        <w:ind w:left="0"/>
        <w:rPr>
          <w:rFonts w:ascii="DIN-Regular" w:hAnsi="DIN-Regular"/>
          <w:sz w:val="20"/>
          <w:szCs w:val="20"/>
        </w:rPr>
      </w:pPr>
      <w:r w:rsidRPr="00913161">
        <w:rPr>
          <w:rFonts w:ascii="DIN-Regular" w:hAnsi="DIN-Regular"/>
          <w:sz w:val="20"/>
          <w:szCs w:val="20"/>
        </w:rPr>
        <w:t xml:space="preserve">In deel 1A van de contractstandaard is vermeld dat de Opdrachtgever wordt aangeduid als Gemeente en dat Opdrachtnemer wordt aangeduid als Jeugdhulpaanbieder. De gemeente sluit </w:t>
      </w:r>
      <w:r w:rsidR="007F5914">
        <w:rPr>
          <w:rFonts w:ascii="DIN-Regular" w:hAnsi="DIN-Regular"/>
          <w:sz w:val="20"/>
          <w:szCs w:val="20"/>
        </w:rPr>
        <w:t>Overeenkomst</w:t>
      </w:r>
      <w:r w:rsidRPr="00913161">
        <w:rPr>
          <w:rFonts w:ascii="DIN-Regular" w:hAnsi="DIN-Regular"/>
          <w:sz w:val="20"/>
          <w:szCs w:val="20"/>
        </w:rPr>
        <w:t xml:space="preserve">en met </w:t>
      </w:r>
      <w:r w:rsidR="00736F20">
        <w:rPr>
          <w:rFonts w:ascii="DIN-Regular" w:hAnsi="DIN-Regular"/>
          <w:sz w:val="20"/>
          <w:szCs w:val="20"/>
        </w:rPr>
        <w:t>J</w:t>
      </w:r>
      <w:r w:rsidRPr="00913161">
        <w:rPr>
          <w:rFonts w:ascii="DIN-Regular" w:hAnsi="DIN-Regular"/>
          <w:sz w:val="20"/>
          <w:szCs w:val="20"/>
        </w:rPr>
        <w:t xml:space="preserve">eugdhulpaanbieders ter uitvoering van de zorgplicht die zij heeft in het kader van artikel 2.3 Jeugdwet. Daaruit vloeit voort dat de gemeente dit wenst te vertalen in een acceptatieplicht van de gecontracteerde </w:t>
      </w:r>
      <w:r w:rsidR="00736F20">
        <w:rPr>
          <w:rFonts w:ascii="DIN-Regular" w:hAnsi="DIN-Regular"/>
          <w:sz w:val="20"/>
          <w:szCs w:val="20"/>
        </w:rPr>
        <w:t>J</w:t>
      </w:r>
      <w:r w:rsidRPr="00913161">
        <w:rPr>
          <w:rFonts w:ascii="DIN-Regular" w:hAnsi="DIN-Regular"/>
          <w:sz w:val="20"/>
          <w:szCs w:val="20"/>
        </w:rPr>
        <w:t xml:space="preserve">eugdhulpaanbieder(s). In het eerste lid van dit eerste artikel van hoofdstuk 1 van deze contractstandaard wordt onderscheid gemaakt tussen de uitvoeringsvarianten inspanningsgericht en outputgericht enerzijds en de taakgerichte uitvoeringsvariant anderzijds. Dat onderscheid is van belang omdat bij de eerste twee genoemde varianten in principe sprake is van meerdere gecontracteerde </w:t>
      </w:r>
      <w:r w:rsidR="00736F20">
        <w:rPr>
          <w:rFonts w:ascii="DIN-Regular" w:hAnsi="DIN-Regular"/>
          <w:sz w:val="20"/>
          <w:szCs w:val="20"/>
        </w:rPr>
        <w:t>J</w:t>
      </w:r>
      <w:r w:rsidRPr="00913161">
        <w:rPr>
          <w:rFonts w:ascii="DIN-Regular" w:hAnsi="DIN-Regular"/>
          <w:sz w:val="20"/>
          <w:szCs w:val="20"/>
        </w:rPr>
        <w:t>eugdhulpaanbieders naar wie kan worden verwezen door een wettelijk verwijzer en/of die een toewijzing in de betekenis van een opdracht tot levering kunnen ontvangen van de gemeente. Zowel de wettelijk verwijzer als de gemeente maken bij deze uitvoerings</w:t>
      </w:r>
      <w:r w:rsidR="00E34247" w:rsidRPr="00913161">
        <w:rPr>
          <w:rFonts w:ascii="DIN-Regular" w:hAnsi="DIN-Regular"/>
          <w:sz w:val="20"/>
          <w:szCs w:val="20"/>
        </w:rPr>
        <w:t>-</w:t>
      </w:r>
      <w:r w:rsidRPr="00913161">
        <w:rPr>
          <w:rFonts w:ascii="DIN-Regular" w:hAnsi="DIN-Regular"/>
          <w:sz w:val="20"/>
          <w:szCs w:val="20"/>
        </w:rPr>
        <w:t xml:space="preserve">varianten een concrete keuze voor levering van de hulp door een bepaalde aanbieder. Uitsluitend als ten aanzien van deze specifieke aanbieder sprake is van een cliëntenstop, </w:t>
      </w:r>
      <w:r>
        <w:br/>
      </w:r>
      <w:r w:rsidRPr="00913161">
        <w:rPr>
          <w:rFonts w:ascii="DIN-Regular" w:hAnsi="DIN-Regular"/>
          <w:sz w:val="20"/>
          <w:szCs w:val="20"/>
        </w:rPr>
        <w:t>het niet kunnen bieden van de juiste hulp of als het budgetplafond is bereikt, kan deze aanbieder de</w:t>
      </w:r>
      <w:r w:rsidRPr="3D6280CD">
        <w:rPr>
          <w:rFonts w:ascii="DIN-Regular" w:hAnsi="DIN-Regular"/>
          <w:sz w:val="20"/>
          <w:szCs w:val="20"/>
        </w:rPr>
        <w:t xml:space="preserve"> opdracht tot levering weigeren. Bij de taakgerichte variant zijn vooraf met de gecontracteerde aanbieder of het consortium van aanbieders resultaatafspraken gemaakt over de aard en omvang van de populatie, de aard en vormen van te leveren jeugdhulp en het daarvoor beschikbaar gestelde budget. Dit impliceert dat uitsluitend om een inhoudelijke reden, het niet in staat zijn de juiste jeugdhulp te kunnen leveren, de leveringsopdracht kan worden geweigerd.</w:t>
      </w:r>
    </w:p>
    <w:p w14:paraId="7C71782F" w14:textId="68553D4B" w:rsidR="00447648" w:rsidRPr="001428B6" w:rsidRDefault="00447648" w:rsidP="00447648">
      <w:pPr>
        <w:pStyle w:val="Kop1"/>
        <w:rPr>
          <w:rFonts w:ascii="DIN-Regular" w:hAnsi="DIN-Regular"/>
          <w:b/>
          <w:bCs/>
          <w:color w:val="auto"/>
          <w:sz w:val="20"/>
          <w:szCs w:val="20"/>
        </w:rPr>
      </w:pPr>
      <w:bookmarkStart w:id="46" w:name="_Toc168820063"/>
      <w:r w:rsidRPr="001428B6">
        <w:rPr>
          <w:rFonts w:ascii="DIN-Regular" w:hAnsi="DIN-Regular"/>
          <w:b/>
          <w:bCs/>
          <w:color w:val="auto"/>
          <w:sz w:val="20"/>
          <w:szCs w:val="20"/>
        </w:rPr>
        <w:lastRenderedPageBreak/>
        <w:t>Art</w:t>
      </w:r>
      <w:r w:rsidR="00DB2BF5" w:rsidRPr="001428B6">
        <w:rPr>
          <w:rFonts w:ascii="DIN-Regular" w:hAnsi="DIN-Regular"/>
          <w:b/>
          <w:bCs/>
          <w:color w:val="auto"/>
          <w:sz w:val="20"/>
          <w:szCs w:val="20"/>
        </w:rPr>
        <w:t>ikel</w:t>
      </w:r>
      <w:r w:rsidRPr="001428B6">
        <w:rPr>
          <w:rFonts w:ascii="DIN-Regular" w:hAnsi="DIN-Regular"/>
          <w:b/>
          <w:bCs/>
          <w:color w:val="auto"/>
          <w:sz w:val="20"/>
          <w:szCs w:val="20"/>
        </w:rPr>
        <w:t xml:space="preserve"> 1 Levering van jeugdhulp - lid 2</w:t>
      </w:r>
      <w:bookmarkEnd w:id="46"/>
    </w:p>
    <w:p w14:paraId="281C9F3B" w14:textId="77777777" w:rsidR="00447648" w:rsidRPr="0047154B" w:rsidRDefault="00447648" w:rsidP="00D5578C">
      <w:pPr>
        <w:pStyle w:val="Inleiding"/>
        <w:rPr>
          <w:rFonts w:ascii="DIN-Regular" w:hAnsi="DIN-Regular"/>
          <w:color w:val="auto"/>
          <w:sz w:val="20"/>
          <w:szCs w:val="20"/>
        </w:rPr>
      </w:pPr>
      <w:r w:rsidRPr="0047154B">
        <w:rPr>
          <w:rFonts w:ascii="DIN-Regular" w:hAnsi="DIN-Regular"/>
          <w:color w:val="auto"/>
          <w:sz w:val="20"/>
          <w:szCs w:val="20"/>
        </w:rPr>
        <w:t>Verplichting:</w:t>
      </w:r>
    </w:p>
    <w:p w14:paraId="6D157385" w14:textId="7EF5BEA9" w:rsidR="00447648" w:rsidRPr="0047154B" w:rsidRDefault="00447648" w:rsidP="00D5578C">
      <w:pPr>
        <w:pStyle w:val="Inleiding"/>
        <w:rPr>
          <w:rFonts w:ascii="DIN-Regular" w:hAnsi="DIN-Regular"/>
          <w:color w:val="auto"/>
          <w:sz w:val="20"/>
          <w:szCs w:val="20"/>
        </w:rPr>
      </w:pPr>
      <w:r w:rsidRPr="0047154B">
        <w:rPr>
          <w:rFonts w:ascii="DIN-Regular" w:hAnsi="DIN-Regular"/>
          <w:color w:val="auto"/>
          <w:sz w:val="20"/>
          <w:szCs w:val="20"/>
        </w:rPr>
        <w:t>-</w:t>
      </w:r>
      <w:r w:rsidR="00E34247" w:rsidRPr="0047154B">
        <w:rPr>
          <w:rFonts w:ascii="DIN-Regular" w:hAnsi="DIN-Regular"/>
          <w:color w:val="auto"/>
          <w:sz w:val="20"/>
          <w:szCs w:val="20"/>
        </w:rPr>
        <w:tab/>
      </w:r>
      <w:r w:rsidRPr="0047154B">
        <w:rPr>
          <w:rFonts w:ascii="DIN-Regular" w:hAnsi="DIN-Regular"/>
          <w:color w:val="auto"/>
          <w:sz w:val="20"/>
          <w:szCs w:val="20"/>
        </w:rPr>
        <w:t>verantwoorde hulp</w:t>
      </w:r>
    </w:p>
    <w:p w14:paraId="6AFDB464" w14:textId="0407D206" w:rsidR="00447648" w:rsidRPr="0047154B" w:rsidRDefault="00447648" w:rsidP="00D5578C">
      <w:pPr>
        <w:pStyle w:val="Inleiding"/>
        <w:rPr>
          <w:rFonts w:ascii="DIN-Regular" w:hAnsi="DIN-Regular"/>
          <w:color w:val="auto"/>
          <w:sz w:val="20"/>
          <w:szCs w:val="20"/>
        </w:rPr>
      </w:pPr>
      <w:r w:rsidRPr="0047154B">
        <w:rPr>
          <w:rFonts w:ascii="DIN-Regular" w:hAnsi="DIN-Regular"/>
          <w:color w:val="auto"/>
          <w:sz w:val="20"/>
          <w:szCs w:val="20"/>
        </w:rPr>
        <w:t>-</w:t>
      </w:r>
      <w:r w:rsidR="00E34247" w:rsidRPr="0047154B">
        <w:rPr>
          <w:rFonts w:ascii="DIN-Regular" w:hAnsi="DIN-Regular"/>
          <w:color w:val="auto"/>
          <w:sz w:val="20"/>
          <w:szCs w:val="20"/>
        </w:rPr>
        <w:tab/>
      </w:r>
      <w:r w:rsidRPr="0047154B">
        <w:rPr>
          <w:rFonts w:ascii="DIN-Regular" w:hAnsi="DIN-Regular"/>
          <w:color w:val="auto"/>
          <w:sz w:val="20"/>
          <w:szCs w:val="20"/>
        </w:rPr>
        <w:t>gepast gebruik</w:t>
      </w:r>
    </w:p>
    <w:p w14:paraId="21FE62EE" w14:textId="11B298F0" w:rsidR="00447648" w:rsidRPr="0047154B" w:rsidRDefault="00447648" w:rsidP="00D5578C">
      <w:pPr>
        <w:pStyle w:val="Inleiding"/>
        <w:rPr>
          <w:rFonts w:ascii="DIN-Regular" w:hAnsi="DIN-Regular"/>
          <w:color w:val="auto"/>
          <w:sz w:val="20"/>
          <w:szCs w:val="20"/>
        </w:rPr>
      </w:pPr>
      <w:r w:rsidRPr="0047154B">
        <w:rPr>
          <w:rFonts w:ascii="DIN-Regular" w:hAnsi="DIN-Regular"/>
          <w:color w:val="auto"/>
          <w:sz w:val="20"/>
          <w:szCs w:val="20"/>
        </w:rPr>
        <w:t>-</w:t>
      </w:r>
      <w:r w:rsidR="00E34247" w:rsidRPr="0047154B">
        <w:rPr>
          <w:rFonts w:ascii="DIN-Regular" w:hAnsi="DIN-Regular"/>
          <w:color w:val="auto"/>
          <w:sz w:val="20"/>
          <w:szCs w:val="20"/>
        </w:rPr>
        <w:tab/>
      </w:r>
      <w:r w:rsidRPr="0047154B">
        <w:rPr>
          <w:rFonts w:ascii="DIN-Regular" w:hAnsi="DIN-Regular"/>
          <w:color w:val="auto"/>
          <w:sz w:val="20"/>
          <w:szCs w:val="20"/>
        </w:rPr>
        <w:t>professionele standaard</w:t>
      </w:r>
    </w:p>
    <w:p w14:paraId="37260F04" w14:textId="77777777" w:rsidR="00447648" w:rsidRPr="0047154B" w:rsidRDefault="00447648" w:rsidP="00447648">
      <w:pPr>
        <w:pStyle w:val="Plattetekst"/>
        <w:rPr>
          <w:rFonts w:ascii="DIN-Regular" w:hAnsi="DIN-Regular"/>
          <w:sz w:val="20"/>
          <w:szCs w:val="20"/>
        </w:rPr>
      </w:pPr>
    </w:p>
    <w:p w14:paraId="4A1ADC07" w14:textId="77777777" w:rsidR="00447648" w:rsidRPr="0047154B" w:rsidRDefault="00447648" w:rsidP="001564D3">
      <w:pPr>
        <w:pStyle w:val="Plattetekst"/>
        <w:ind w:left="0"/>
        <w:rPr>
          <w:rFonts w:ascii="DIN-Regular" w:hAnsi="DIN-Regular"/>
          <w:sz w:val="20"/>
          <w:szCs w:val="20"/>
        </w:rPr>
      </w:pPr>
      <w:r w:rsidRPr="0047154B">
        <w:rPr>
          <w:rFonts w:ascii="DIN-Regular" w:hAnsi="DIN-Regular"/>
          <w:sz w:val="20"/>
          <w:szCs w:val="20"/>
        </w:rPr>
        <w:t>De Jeugdhulpaanbieder verplicht zich om verantwoorde jeugdhulp te leveren aan jeugdigen waarvoor de Gemeente op basis van het woonplaatsbeginsel verantwoordelijk is, waaronder partijen verstaan: hulp van goed niveau, die Jeugdhulpaanbieder in ieder geval veilig, doeltreffend, doelmatig en cliëntgericht verleent en die is afgestemd op de reële behoefte van de jeugdige of ouder. De Jeugdhulpaanbieder neemt bij het verlenen van jeugdhulp de eisen in acht die volgens de algemeen aanvaarde professionele standaard redelijkerwijs aan de te leveren jeugdhulp zijn te stellen en handelt in overeenstemming met de geldende wet- en regelgeving, waaronder de Jeugdwet en de Gemeentelijke verordening. Deze jeugdhulp voldoet aan de definitie van gepast gebruik. Om aan deze verplichtingen te kunnen voldoen, beschikt de Jeugdhulpaanbieder over voldoende gekwalificeerde medewerkers zoals vastgelegd als eis in de Gemeentelijke inkoopdocumenten en/of kwaliteitseisen in landelijke standaarden en/of de Gemeentelijke verordening. Medewerkers kunnen de (potentiële) jeugdigen en de Gemeente in tenminste de Nederlandse taal te woord staan.</w:t>
      </w:r>
    </w:p>
    <w:p w14:paraId="0377CEA4" w14:textId="77777777" w:rsidR="00447648" w:rsidRPr="0047154B" w:rsidRDefault="00447648" w:rsidP="00447648">
      <w:pPr>
        <w:pStyle w:val="Plattetekst"/>
        <w:rPr>
          <w:rFonts w:ascii="DIN-Regular" w:hAnsi="DIN-Regular"/>
          <w:sz w:val="20"/>
          <w:szCs w:val="20"/>
        </w:rPr>
      </w:pPr>
    </w:p>
    <w:p w14:paraId="263F11BE" w14:textId="77777777" w:rsidR="00447648" w:rsidRPr="0047154B" w:rsidRDefault="00447648" w:rsidP="00D5578C">
      <w:pPr>
        <w:pStyle w:val="Kop3"/>
        <w:rPr>
          <w:rFonts w:ascii="DIN-Regular" w:hAnsi="DIN-Regular"/>
          <w:color w:val="auto"/>
          <w:sz w:val="20"/>
          <w:szCs w:val="20"/>
        </w:rPr>
      </w:pPr>
      <w:bookmarkStart w:id="47" w:name="_Toc168820064"/>
      <w:r w:rsidRPr="0047154B">
        <w:rPr>
          <w:rFonts w:ascii="DIN-Regular" w:hAnsi="DIN-Regular"/>
          <w:color w:val="auto"/>
          <w:sz w:val="20"/>
          <w:szCs w:val="20"/>
        </w:rPr>
        <w:t>Verantwoorde hulp, gepast gebruik en professionele standaard</w:t>
      </w:r>
      <w:bookmarkEnd w:id="47"/>
    </w:p>
    <w:p w14:paraId="5C986749" w14:textId="7725B136" w:rsidR="00447648" w:rsidRPr="0047154B" w:rsidRDefault="00447648" w:rsidP="006013ED">
      <w:pPr>
        <w:pStyle w:val="Plattetekst"/>
        <w:ind w:left="0"/>
        <w:rPr>
          <w:rFonts w:ascii="DIN-Regular" w:hAnsi="DIN-Regular"/>
          <w:sz w:val="20"/>
          <w:szCs w:val="20"/>
        </w:rPr>
      </w:pPr>
      <w:r w:rsidRPr="0047154B">
        <w:rPr>
          <w:rFonts w:ascii="DIN-Regular" w:hAnsi="DIN-Regular"/>
          <w:sz w:val="20"/>
          <w:szCs w:val="20"/>
        </w:rPr>
        <w:t>Het tweede lid beschrijft verantwoorde jeugdhulp aan jeugdigen waarvoor de gemeente in het kader van het woonplaatsbeginsel aan de lat staat als: hulp van passend niveau, veilig, doeltreffend, doelmatig, cliëntgericht en passend bij de behoefte</w:t>
      </w:r>
      <w:r w:rsidR="00641B44" w:rsidRPr="0047154B">
        <w:rPr>
          <w:rStyle w:val="Voetnootmarkering"/>
          <w:rFonts w:ascii="DIN-Regular" w:hAnsi="DIN-Regular"/>
          <w:sz w:val="20"/>
          <w:szCs w:val="20"/>
        </w:rPr>
        <w:footnoteReference w:id="3"/>
      </w:r>
      <w:r w:rsidRPr="0047154B">
        <w:rPr>
          <w:rFonts w:ascii="DIN-Regular" w:hAnsi="DIN-Regular"/>
          <w:sz w:val="20"/>
          <w:szCs w:val="20"/>
        </w:rPr>
        <w:t>. Onder gepast gebruik wordt deels in aanvulling daarop verstaan, dat jeugdigen recht hebben op de best mogelijke hulp en ondersteuning, passend bij hun individuele mogelijkheden, omstandigheden en hulpvraag. Waarbij zo veel mogelijk rekening wordt gehouden met de samenhang met andere problematiek, preventie, vroegsignalering en het bevorderen van herstel door de inzet van bewezen en/of nieuwe methoden en technieken. Tenslotte wordt de relatie gelegd met de beoogde kwalificaties waaraan de in te zetten jeugdhulpmedewerkers moeten voldoen zoals vastgelegd in de geschiktheids- en/of producteisen in de gemeentelijke inkoopdocumenten, landelijke standaarden en/of de gemeentelijke verordening. Een en ander wordt eveneens toegelicht bij de betreffende onderwerpen in het inkoopdocument.</w:t>
      </w:r>
    </w:p>
    <w:p w14:paraId="0CA26E42" w14:textId="4DC2C1D3" w:rsidR="00447648" w:rsidRPr="0047154B" w:rsidRDefault="00447648" w:rsidP="00D5578C">
      <w:pPr>
        <w:pStyle w:val="Plattetekst"/>
        <w:rPr>
          <w:rFonts w:ascii="DIN-Regular" w:hAnsi="DIN-Regular"/>
          <w:sz w:val="20"/>
          <w:szCs w:val="20"/>
        </w:rPr>
      </w:pPr>
    </w:p>
    <w:p w14:paraId="4E6CA069" w14:textId="77777777" w:rsidR="00447648" w:rsidRPr="0047154B" w:rsidRDefault="00447648" w:rsidP="00447648">
      <w:pPr>
        <w:pStyle w:val="Plattetekst"/>
        <w:rPr>
          <w:rFonts w:ascii="DIN-Regular" w:hAnsi="DIN-Regular"/>
          <w:sz w:val="20"/>
          <w:szCs w:val="20"/>
        </w:rPr>
      </w:pPr>
    </w:p>
    <w:p w14:paraId="3852AC18" w14:textId="57CA11F4" w:rsidR="00447648" w:rsidRPr="001428B6" w:rsidRDefault="00447648" w:rsidP="00447648">
      <w:pPr>
        <w:pStyle w:val="Kop1"/>
        <w:rPr>
          <w:rFonts w:ascii="DIN-Regular" w:hAnsi="DIN-Regular"/>
          <w:b/>
          <w:bCs/>
          <w:color w:val="auto"/>
          <w:sz w:val="20"/>
          <w:szCs w:val="20"/>
        </w:rPr>
      </w:pPr>
      <w:bookmarkStart w:id="48" w:name="_Toc168820065"/>
      <w:r w:rsidRPr="001428B6">
        <w:rPr>
          <w:rFonts w:ascii="DIN-Regular" w:hAnsi="DIN-Regular"/>
          <w:b/>
          <w:bCs/>
          <w:color w:val="auto"/>
          <w:sz w:val="20"/>
          <w:szCs w:val="20"/>
        </w:rPr>
        <w:lastRenderedPageBreak/>
        <w:t>Art</w:t>
      </w:r>
      <w:r w:rsidR="00DB2BF5" w:rsidRPr="001428B6">
        <w:rPr>
          <w:rFonts w:ascii="DIN-Regular" w:hAnsi="DIN-Regular"/>
          <w:b/>
          <w:bCs/>
          <w:color w:val="auto"/>
          <w:sz w:val="20"/>
          <w:szCs w:val="20"/>
        </w:rPr>
        <w:t>ikel</w:t>
      </w:r>
      <w:r w:rsidRPr="001428B6">
        <w:rPr>
          <w:rFonts w:ascii="DIN-Regular" w:hAnsi="DIN-Regular"/>
          <w:b/>
          <w:bCs/>
          <w:color w:val="auto"/>
          <w:sz w:val="20"/>
          <w:szCs w:val="20"/>
        </w:rPr>
        <w:t xml:space="preserve"> 1 Levering van jeugdhulp - lid 3</w:t>
      </w:r>
      <w:bookmarkEnd w:id="48"/>
    </w:p>
    <w:p w14:paraId="56A0E74A" w14:textId="77777777" w:rsidR="00447648" w:rsidRPr="0047154B" w:rsidRDefault="00447648" w:rsidP="00D5578C">
      <w:pPr>
        <w:pStyle w:val="Inleiding"/>
        <w:rPr>
          <w:rFonts w:ascii="DIN-Regular" w:hAnsi="DIN-Regular"/>
          <w:color w:val="auto"/>
          <w:sz w:val="20"/>
          <w:szCs w:val="20"/>
        </w:rPr>
      </w:pPr>
      <w:r w:rsidRPr="0047154B">
        <w:rPr>
          <w:rFonts w:ascii="DIN-Regular" w:hAnsi="DIN-Regular"/>
          <w:color w:val="auto"/>
          <w:sz w:val="20"/>
          <w:szCs w:val="20"/>
        </w:rPr>
        <w:t xml:space="preserve">Verantwoordelijkheid: </w:t>
      </w:r>
    </w:p>
    <w:p w14:paraId="75D5E22A" w14:textId="0801BAA2" w:rsidR="00447648" w:rsidRPr="0047154B" w:rsidRDefault="00447648" w:rsidP="00D5578C">
      <w:pPr>
        <w:pStyle w:val="Inleiding"/>
        <w:rPr>
          <w:rFonts w:ascii="DIN-Regular" w:hAnsi="DIN-Regular"/>
          <w:color w:val="auto"/>
          <w:sz w:val="20"/>
          <w:szCs w:val="20"/>
        </w:rPr>
      </w:pPr>
      <w:r w:rsidRPr="0047154B">
        <w:rPr>
          <w:rFonts w:ascii="DIN-Regular" w:hAnsi="DIN-Regular"/>
          <w:color w:val="auto"/>
          <w:sz w:val="20"/>
          <w:szCs w:val="20"/>
        </w:rPr>
        <w:t>-</w:t>
      </w:r>
      <w:r w:rsidR="00E34247" w:rsidRPr="0047154B">
        <w:rPr>
          <w:rFonts w:ascii="DIN-Regular" w:hAnsi="DIN-Regular"/>
          <w:color w:val="auto"/>
          <w:sz w:val="20"/>
          <w:szCs w:val="20"/>
        </w:rPr>
        <w:tab/>
      </w:r>
      <w:r w:rsidRPr="0047154B">
        <w:rPr>
          <w:rFonts w:ascii="DIN-Regular" w:hAnsi="DIN-Regular"/>
          <w:color w:val="auto"/>
          <w:sz w:val="20"/>
          <w:szCs w:val="20"/>
        </w:rPr>
        <w:t>startende aanbieder</w:t>
      </w:r>
    </w:p>
    <w:p w14:paraId="29524EC2" w14:textId="4AB2FFCA" w:rsidR="00447648" w:rsidRPr="0047154B" w:rsidRDefault="00447648" w:rsidP="00D5578C">
      <w:pPr>
        <w:pStyle w:val="Inleiding"/>
        <w:rPr>
          <w:rFonts w:ascii="DIN-Regular" w:hAnsi="DIN-Regular"/>
          <w:color w:val="auto"/>
          <w:sz w:val="20"/>
          <w:szCs w:val="20"/>
        </w:rPr>
      </w:pPr>
      <w:r w:rsidRPr="0047154B">
        <w:rPr>
          <w:rFonts w:ascii="DIN-Regular" w:hAnsi="DIN-Regular"/>
          <w:color w:val="auto"/>
          <w:sz w:val="20"/>
          <w:szCs w:val="20"/>
        </w:rPr>
        <w:t>-</w:t>
      </w:r>
      <w:r w:rsidR="00E34247" w:rsidRPr="0047154B">
        <w:rPr>
          <w:rFonts w:ascii="DIN-Regular" w:hAnsi="DIN-Regular"/>
          <w:color w:val="auto"/>
          <w:sz w:val="20"/>
          <w:szCs w:val="20"/>
        </w:rPr>
        <w:tab/>
      </w:r>
      <w:r w:rsidRPr="0047154B">
        <w:rPr>
          <w:rFonts w:ascii="DIN-Regular" w:hAnsi="DIN-Regular"/>
          <w:color w:val="auto"/>
          <w:sz w:val="20"/>
          <w:szCs w:val="20"/>
        </w:rPr>
        <w:t>aansluiting aanvullende jeugdhulp</w:t>
      </w:r>
    </w:p>
    <w:p w14:paraId="55A438B9" w14:textId="77777777" w:rsidR="00447648" w:rsidRPr="0047154B" w:rsidRDefault="00447648" w:rsidP="00447648">
      <w:pPr>
        <w:pStyle w:val="Plattetekst"/>
        <w:rPr>
          <w:rFonts w:ascii="DIN-Regular" w:hAnsi="DIN-Regular"/>
          <w:sz w:val="20"/>
          <w:szCs w:val="20"/>
        </w:rPr>
      </w:pPr>
    </w:p>
    <w:p w14:paraId="1820FFA7" w14:textId="4748C03D" w:rsidR="00447648" w:rsidRPr="0047154B" w:rsidRDefault="00447648" w:rsidP="006013ED">
      <w:pPr>
        <w:pStyle w:val="Plattetekst"/>
        <w:ind w:left="0"/>
        <w:rPr>
          <w:rFonts w:ascii="DIN-Regular" w:hAnsi="DIN-Regular"/>
          <w:sz w:val="20"/>
          <w:szCs w:val="20"/>
        </w:rPr>
      </w:pPr>
      <w:r w:rsidRPr="0047154B">
        <w:rPr>
          <w:rFonts w:ascii="DIN-Regular" w:hAnsi="DIN-Regular"/>
          <w:sz w:val="20"/>
          <w:szCs w:val="20"/>
        </w:rPr>
        <w:t xml:space="preserve">Als de jeugdhulp aan een jeugdige bestaat uit een samenstelling van diensten geleverd door verschillende </w:t>
      </w:r>
      <w:r w:rsidR="00736F20">
        <w:rPr>
          <w:rFonts w:ascii="DIN-Regular" w:hAnsi="DIN-Regular"/>
          <w:sz w:val="20"/>
          <w:szCs w:val="20"/>
        </w:rPr>
        <w:t>J</w:t>
      </w:r>
      <w:r w:rsidRPr="0047154B">
        <w:rPr>
          <w:rFonts w:ascii="DIN-Regular" w:hAnsi="DIN-Regular"/>
          <w:sz w:val="20"/>
          <w:szCs w:val="20"/>
        </w:rPr>
        <w:t xml:space="preserve">eugdhulpaanbieders, dan is de </w:t>
      </w:r>
      <w:r w:rsidR="00736F20">
        <w:rPr>
          <w:rFonts w:ascii="DIN-Regular" w:hAnsi="DIN-Regular"/>
          <w:sz w:val="20"/>
          <w:szCs w:val="20"/>
        </w:rPr>
        <w:t>J</w:t>
      </w:r>
      <w:r w:rsidRPr="0047154B">
        <w:rPr>
          <w:rFonts w:ascii="DIN-Regular" w:hAnsi="DIN-Regular"/>
          <w:sz w:val="20"/>
          <w:szCs w:val="20"/>
        </w:rPr>
        <w:t xml:space="preserve">eugdhulpaanbieder die start met de jeugdhulp ervoor verantwoordelijk dat het daarop aanvullende onderdeel optimaal aansluit voor deze jeugdige, tenzij de betrokken </w:t>
      </w:r>
      <w:r w:rsidR="00736F20">
        <w:rPr>
          <w:rFonts w:ascii="DIN-Regular" w:hAnsi="DIN-Regular"/>
          <w:sz w:val="20"/>
          <w:szCs w:val="20"/>
        </w:rPr>
        <w:t>J</w:t>
      </w:r>
      <w:r w:rsidRPr="0047154B">
        <w:rPr>
          <w:rFonts w:ascii="DIN-Regular" w:hAnsi="DIN-Regular"/>
          <w:sz w:val="20"/>
          <w:szCs w:val="20"/>
        </w:rPr>
        <w:t xml:space="preserve">eugdhulpaanbieders daar onderling afspraken over maken. </w:t>
      </w:r>
    </w:p>
    <w:p w14:paraId="44FC7977" w14:textId="77777777" w:rsidR="00447648" w:rsidRPr="0047154B" w:rsidRDefault="00447648" w:rsidP="00447648">
      <w:pPr>
        <w:pStyle w:val="Plattetekst"/>
        <w:rPr>
          <w:rFonts w:ascii="DIN-Regular" w:hAnsi="DIN-Regular"/>
          <w:sz w:val="20"/>
          <w:szCs w:val="20"/>
        </w:rPr>
      </w:pPr>
    </w:p>
    <w:p w14:paraId="24CCB53B" w14:textId="234C5B4C" w:rsidR="00447648" w:rsidRPr="0047154B" w:rsidRDefault="00447648" w:rsidP="00D5578C">
      <w:pPr>
        <w:pStyle w:val="Kop3"/>
        <w:rPr>
          <w:rFonts w:ascii="DIN-Regular" w:hAnsi="DIN-Regular"/>
          <w:color w:val="auto"/>
          <w:sz w:val="20"/>
          <w:szCs w:val="20"/>
        </w:rPr>
      </w:pPr>
      <w:bookmarkStart w:id="49" w:name="_Toc168820066"/>
      <w:r w:rsidRPr="0047154B">
        <w:rPr>
          <w:rFonts w:ascii="DIN-Regular" w:hAnsi="DIN-Regular"/>
          <w:color w:val="auto"/>
          <w:sz w:val="20"/>
          <w:szCs w:val="20"/>
        </w:rPr>
        <w:t xml:space="preserve">Verantwoordelijkheid startende </w:t>
      </w:r>
      <w:r w:rsidR="00736F20">
        <w:rPr>
          <w:rFonts w:ascii="DIN-Regular" w:hAnsi="DIN-Regular"/>
          <w:color w:val="auto"/>
          <w:sz w:val="20"/>
          <w:szCs w:val="20"/>
        </w:rPr>
        <w:t>J</w:t>
      </w:r>
      <w:r w:rsidRPr="0047154B">
        <w:rPr>
          <w:rFonts w:ascii="DIN-Regular" w:hAnsi="DIN-Regular"/>
          <w:color w:val="auto"/>
          <w:sz w:val="20"/>
          <w:szCs w:val="20"/>
        </w:rPr>
        <w:t>eugdhulpaanbieder</w:t>
      </w:r>
      <w:bookmarkEnd w:id="49"/>
    </w:p>
    <w:p w14:paraId="5C515A98" w14:textId="79FB446C" w:rsidR="00447648" w:rsidRPr="0047154B" w:rsidRDefault="00447648" w:rsidP="006013ED">
      <w:pPr>
        <w:pStyle w:val="Plattetekst"/>
        <w:ind w:left="0"/>
        <w:rPr>
          <w:rFonts w:ascii="DIN-Regular" w:hAnsi="DIN-Regular"/>
          <w:sz w:val="20"/>
          <w:szCs w:val="20"/>
        </w:rPr>
      </w:pPr>
      <w:r w:rsidRPr="0047154B">
        <w:rPr>
          <w:rFonts w:ascii="DIN-Regular" w:hAnsi="DIN-Regular"/>
          <w:sz w:val="20"/>
          <w:szCs w:val="20"/>
        </w:rPr>
        <w:t xml:space="preserve">In de situatie dat meerdere </w:t>
      </w:r>
      <w:r w:rsidR="00736F20">
        <w:rPr>
          <w:rFonts w:ascii="DIN-Regular" w:hAnsi="DIN-Regular"/>
          <w:sz w:val="20"/>
          <w:szCs w:val="20"/>
        </w:rPr>
        <w:t>J</w:t>
      </w:r>
      <w:r w:rsidRPr="0047154B">
        <w:rPr>
          <w:rFonts w:ascii="DIN-Regular" w:hAnsi="DIN-Regular"/>
          <w:sz w:val="20"/>
          <w:szCs w:val="20"/>
        </w:rPr>
        <w:t xml:space="preserve">eugdhulpaanbieders betrokken zijn bij een samengestelde (vormen, categorieën, producten, diensten) levering van de jeugdhulp, dient er geen misverstand te bestaan over de verantwoordelijkheid ten aanzien van de aansluiting van de samenstellende onderdelen van de hulp. Het derde lid schept daarin duidelijkheid door de startende </w:t>
      </w:r>
      <w:r w:rsidR="00736F20">
        <w:rPr>
          <w:rFonts w:ascii="DIN-Regular" w:hAnsi="DIN-Regular"/>
          <w:sz w:val="20"/>
          <w:szCs w:val="20"/>
        </w:rPr>
        <w:t>J</w:t>
      </w:r>
      <w:r w:rsidRPr="0047154B">
        <w:rPr>
          <w:rFonts w:ascii="DIN-Regular" w:hAnsi="DIN-Regular"/>
          <w:sz w:val="20"/>
          <w:szCs w:val="20"/>
        </w:rPr>
        <w:t xml:space="preserve">eugdhulpaanbieder hiervoor verantwoordelijk te stellen. Dit is dus geen inkoopkeuze, maar een toeleidingskeuze. In de toeleiding is dan bepaald dat meerdere </w:t>
      </w:r>
      <w:r w:rsidR="00736F20">
        <w:rPr>
          <w:rFonts w:ascii="DIN-Regular" w:hAnsi="DIN-Regular"/>
          <w:sz w:val="20"/>
          <w:szCs w:val="20"/>
        </w:rPr>
        <w:t>J</w:t>
      </w:r>
      <w:r w:rsidRPr="0047154B">
        <w:rPr>
          <w:rFonts w:ascii="DIN-Regular" w:hAnsi="DIN-Regular"/>
          <w:sz w:val="20"/>
          <w:szCs w:val="20"/>
        </w:rPr>
        <w:t xml:space="preserve">eugdhulpaanbieders nodig zijn bij een casus. De startende aanbieder is verantwoordelijk, tenzij de </w:t>
      </w:r>
      <w:r w:rsidR="00736F20">
        <w:rPr>
          <w:rFonts w:ascii="DIN-Regular" w:hAnsi="DIN-Regular"/>
          <w:sz w:val="20"/>
          <w:szCs w:val="20"/>
        </w:rPr>
        <w:t>J</w:t>
      </w:r>
      <w:r w:rsidRPr="0047154B">
        <w:rPr>
          <w:rFonts w:ascii="DIN-Regular" w:hAnsi="DIN-Regular"/>
          <w:sz w:val="20"/>
          <w:szCs w:val="20"/>
        </w:rPr>
        <w:t>eugdhulpaanbieders hier onderling een (andere) afspraak over maken.</w:t>
      </w:r>
    </w:p>
    <w:p w14:paraId="380D61F8" w14:textId="77777777" w:rsidR="00447648" w:rsidRPr="0047154B" w:rsidRDefault="00447648" w:rsidP="00447648">
      <w:pPr>
        <w:pStyle w:val="Plattetekst"/>
        <w:rPr>
          <w:rFonts w:ascii="DIN-Regular" w:hAnsi="DIN-Regular"/>
          <w:sz w:val="20"/>
          <w:szCs w:val="20"/>
        </w:rPr>
      </w:pPr>
    </w:p>
    <w:p w14:paraId="74743E62" w14:textId="77777777" w:rsidR="00447648" w:rsidRPr="0047154B" w:rsidRDefault="00447648" w:rsidP="00447648">
      <w:pPr>
        <w:pStyle w:val="Plattetekst"/>
        <w:rPr>
          <w:rFonts w:ascii="DIN-Regular" w:hAnsi="DIN-Regular"/>
          <w:sz w:val="20"/>
          <w:szCs w:val="20"/>
        </w:rPr>
      </w:pPr>
      <w:r w:rsidRPr="0047154B">
        <w:rPr>
          <w:rFonts w:ascii="DIN-Regular" w:hAnsi="DIN-Regular"/>
          <w:sz w:val="20"/>
          <w:szCs w:val="20"/>
        </w:rPr>
        <w:t> </w:t>
      </w:r>
    </w:p>
    <w:p w14:paraId="2A8A26E5" w14:textId="7CA1B402" w:rsidR="00447648" w:rsidRPr="001428B6" w:rsidRDefault="00447648" w:rsidP="00447648">
      <w:pPr>
        <w:pStyle w:val="Kop1"/>
        <w:rPr>
          <w:rFonts w:ascii="DIN-Regular" w:hAnsi="DIN-Regular"/>
          <w:b/>
          <w:bCs/>
          <w:color w:val="auto"/>
          <w:sz w:val="20"/>
          <w:szCs w:val="20"/>
        </w:rPr>
      </w:pPr>
      <w:bookmarkStart w:id="50" w:name="_Toc168820067"/>
      <w:r w:rsidRPr="001428B6">
        <w:rPr>
          <w:rFonts w:ascii="DIN-Regular" w:hAnsi="DIN-Regular"/>
          <w:b/>
          <w:bCs/>
          <w:color w:val="auto"/>
          <w:sz w:val="20"/>
          <w:szCs w:val="20"/>
        </w:rPr>
        <w:lastRenderedPageBreak/>
        <w:t>Art</w:t>
      </w:r>
      <w:r w:rsidR="00DB2BF5" w:rsidRPr="001428B6">
        <w:rPr>
          <w:rFonts w:ascii="DIN-Regular" w:hAnsi="DIN-Regular"/>
          <w:b/>
          <w:bCs/>
          <w:color w:val="auto"/>
          <w:sz w:val="20"/>
          <w:szCs w:val="20"/>
        </w:rPr>
        <w:t>ikel</w:t>
      </w:r>
      <w:r w:rsidRPr="001428B6">
        <w:rPr>
          <w:rFonts w:ascii="DIN-Regular" w:hAnsi="DIN-Regular"/>
          <w:b/>
          <w:bCs/>
          <w:color w:val="auto"/>
          <w:sz w:val="20"/>
          <w:szCs w:val="20"/>
        </w:rPr>
        <w:t xml:space="preserve"> 1 Levering van jeugdhulp - lid 4</w:t>
      </w:r>
      <w:bookmarkEnd w:id="50"/>
    </w:p>
    <w:p w14:paraId="1102EB3F" w14:textId="77777777" w:rsidR="00447648" w:rsidRPr="0047154B" w:rsidRDefault="00447648" w:rsidP="00D5578C">
      <w:pPr>
        <w:pStyle w:val="Inleiding"/>
        <w:rPr>
          <w:rFonts w:ascii="DIN-Regular" w:hAnsi="DIN-Regular"/>
          <w:color w:val="auto"/>
          <w:sz w:val="20"/>
          <w:szCs w:val="20"/>
        </w:rPr>
      </w:pPr>
      <w:r w:rsidRPr="0047154B">
        <w:rPr>
          <w:rFonts w:ascii="DIN-Regular" w:hAnsi="DIN-Regular"/>
          <w:color w:val="auto"/>
          <w:sz w:val="20"/>
          <w:szCs w:val="20"/>
        </w:rPr>
        <w:t>Toe te passen werkwijze (gelijk aan gemeentelijke toegang):</w:t>
      </w:r>
    </w:p>
    <w:p w14:paraId="38079160" w14:textId="70154022" w:rsidR="00447648" w:rsidRPr="0047154B" w:rsidRDefault="00447648" w:rsidP="00D5578C">
      <w:pPr>
        <w:pStyle w:val="Inleiding"/>
        <w:rPr>
          <w:rFonts w:ascii="DIN-Regular" w:hAnsi="DIN-Regular"/>
          <w:color w:val="auto"/>
          <w:sz w:val="20"/>
          <w:szCs w:val="20"/>
        </w:rPr>
      </w:pPr>
      <w:r w:rsidRPr="0047154B">
        <w:rPr>
          <w:rFonts w:ascii="DIN-Regular" w:hAnsi="DIN-Regular"/>
          <w:color w:val="auto"/>
          <w:sz w:val="20"/>
          <w:szCs w:val="20"/>
        </w:rPr>
        <w:t>-</w:t>
      </w:r>
      <w:r w:rsidR="00E34247" w:rsidRPr="0047154B">
        <w:rPr>
          <w:rFonts w:ascii="DIN-Regular" w:hAnsi="DIN-Regular"/>
          <w:color w:val="auto"/>
          <w:sz w:val="20"/>
          <w:szCs w:val="20"/>
        </w:rPr>
        <w:tab/>
      </w:r>
      <w:r w:rsidRPr="0047154B">
        <w:rPr>
          <w:rFonts w:ascii="DIN-Regular" w:hAnsi="DIN-Regular"/>
          <w:color w:val="auto"/>
          <w:sz w:val="20"/>
          <w:szCs w:val="20"/>
        </w:rPr>
        <w:t>eigen kracht</w:t>
      </w:r>
    </w:p>
    <w:p w14:paraId="1560E047" w14:textId="0E6571AB" w:rsidR="00447648" w:rsidRPr="0047154B" w:rsidRDefault="00447648" w:rsidP="00D5578C">
      <w:pPr>
        <w:pStyle w:val="Inleiding"/>
        <w:rPr>
          <w:rFonts w:ascii="DIN-Regular" w:hAnsi="DIN-Regular"/>
          <w:color w:val="auto"/>
          <w:sz w:val="20"/>
          <w:szCs w:val="20"/>
        </w:rPr>
      </w:pPr>
      <w:r w:rsidRPr="0047154B">
        <w:rPr>
          <w:rFonts w:ascii="DIN-Regular" w:hAnsi="DIN-Regular"/>
          <w:color w:val="auto"/>
          <w:sz w:val="20"/>
          <w:szCs w:val="20"/>
        </w:rPr>
        <w:t>-</w:t>
      </w:r>
      <w:r w:rsidR="00E34247" w:rsidRPr="0047154B">
        <w:rPr>
          <w:rFonts w:ascii="DIN-Regular" w:hAnsi="DIN-Regular"/>
          <w:color w:val="auto"/>
          <w:sz w:val="20"/>
          <w:szCs w:val="20"/>
        </w:rPr>
        <w:tab/>
      </w:r>
      <w:r w:rsidRPr="0047154B">
        <w:rPr>
          <w:rFonts w:ascii="DIN-Regular" w:hAnsi="DIN-Regular"/>
          <w:color w:val="auto"/>
          <w:sz w:val="20"/>
          <w:szCs w:val="20"/>
        </w:rPr>
        <w:t>sociale netwerk</w:t>
      </w:r>
    </w:p>
    <w:p w14:paraId="4088B373" w14:textId="299CDD72" w:rsidR="00447648" w:rsidRPr="0047154B" w:rsidRDefault="00447648" w:rsidP="00D5578C">
      <w:pPr>
        <w:pStyle w:val="Inleiding"/>
        <w:rPr>
          <w:rFonts w:ascii="DIN-Regular" w:hAnsi="DIN-Regular"/>
          <w:color w:val="auto"/>
          <w:sz w:val="20"/>
          <w:szCs w:val="20"/>
        </w:rPr>
      </w:pPr>
      <w:r w:rsidRPr="0047154B">
        <w:rPr>
          <w:rFonts w:ascii="DIN-Regular" w:hAnsi="DIN-Regular"/>
          <w:color w:val="auto"/>
          <w:sz w:val="20"/>
          <w:szCs w:val="20"/>
        </w:rPr>
        <w:t>-</w:t>
      </w:r>
      <w:r w:rsidR="00E34247" w:rsidRPr="0047154B">
        <w:rPr>
          <w:rFonts w:ascii="DIN-Regular" w:hAnsi="DIN-Regular"/>
          <w:color w:val="auto"/>
          <w:sz w:val="20"/>
          <w:szCs w:val="20"/>
        </w:rPr>
        <w:tab/>
      </w:r>
      <w:r w:rsidRPr="0047154B">
        <w:rPr>
          <w:rFonts w:ascii="DIN-Regular" w:hAnsi="DIN-Regular"/>
          <w:color w:val="auto"/>
          <w:sz w:val="20"/>
          <w:szCs w:val="20"/>
        </w:rPr>
        <w:t>voorliggende voorziening</w:t>
      </w:r>
    </w:p>
    <w:p w14:paraId="57590A55" w14:textId="41CC096D" w:rsidR="00447648" w:rsidRPr="0047154B" w:rsidRDefault="00447648" w:rsidP="00D5578C">
      <w:pPr>
        <w:pStyle w:val="Inleiding"/>
        <w:rPr>
          <w:rFonts w:ascii="DIN-Regular" w:hAnsi="DIN-Regular"/>
          <w:color w:val="auto"/>
          <w:sz w:val="20"/>
          <w:szCs w:val="20"/>
        </w:rPr>
      </w:pPr>
      <w:r w:rsidRPr="0047154B">
        <w:rPr>
          <w:rFonts w:ascii="DIN-Regular" w:hAnsi="DIN-Regular"/>
          <w:color w:val="auto"/>
          <w:sz w:val="20"/>
          <w:szCs w:val="20"/>
        </w:rPr>
        <w:t>-</w:t>
      </w:r>
      <w:r w:rsidR="00E34247" w:rsidRPr="0047154B">
        <w:rPr>
          <w:rFonts w:ascii="DIN-Regular" w:hAnsi="DIN-Regular"/>
          <w:color w:val="auto"/>
          <w:sz w:val="20"/>
          <w:szCs w:val="20"/>
        </w:rPr>
        <w:tab/>
      </w:r>
      <w:r w:rsidRPr="0047154B">
        <w:rPr>
          <w:rFonts w:ascii="DIN-Regular" w:hAnsi="DIN-Regular"/>
          <w:color w:val="auto"/>
          <w:sz w:val="20"/>
          <w:szCs w:val="20"/>
        </w:rPr>
        <w:t>goedkoopst adequate voorziening</w:t>
      </w:r>
    </w:p>
    <w:p w14:paraId="0DEE4AA1" w14:textId="77777777" w:rsidR="00447648" w:rsidRPr="0047154B" w:rsidRDefault="00447648" w:rsidP="00447648">
      <w:pPr>
        <w:pStyle w:val="Plattetekst"/>
        <w:rPr>
          <w:rFonts w:ascii="DIN-Regular" w:hAnsi="DIN-Regular"/>
          <w:sz w:val="20"/>
          <w:szCs w:val="20"/>
        </w:rPr>
      </w:pPr>
    </w:p>
    <w:p w14:paraId="09B1BD9C" w14:textId="77777777" w:rsidR="00447648" w:rsidRPr="0047154B" w:rsidRDefault="00447648" w:rsidP="006013ED">
      <w:pPr>
        <w:pStyle w:val="Plattetekst"/>
        <w:ind w:left="0"/>
        <w:rPr>
          <w:rFonts w:ascii="DIN-Regular" w:hAnsi="DIN-Regular"/>
          <w:sz w:val="20"/>
          <w:szCs w:val="20"/>
        </w:rPr>
      </w:pPr>
      <w:r w:rsidRPr="0047154B">
        <w:rPr>
          <w:rFonts w:ascii="DIN-Regular" w:hAnsi="DIN-Regular"/>
          <w:sz w:val="20"/>
          <w:szCs w:val="20"/>
        </w:rPr>
        <w:t>Als een Jeugdige zich bij de Jeugdhulpaanbieder meldt met een medische verwijzing, althans niet een verwijzing via de gemeentelijke toegang, een bepaling van de gecertificeerde instelling of een gerechtelijke machtiging, dan beoordeelt de Jeugdhulpaanbieder vervolgens met deze verwijzing inhoudelijk welke jeugdhulp de jeugdige precies nodig heeft, met welke frequentie en voor hoe lang (de duur en de omvang). De Jeugdhulpaanbieder bepaalt de inhoud van de voorziening. De Jeugdhulpaanbieder past bij de genoemde beoordeling en bepaling van de inhoud van de voorziening de werkwijze toe zoals de gemeentelijke toegang deze toepast, en betrekt in haar oordeel de eigen kracht, het sociale netwerk, algemene (voorliggende) voorzieningen en de goedkoopst adequate individuele voorziening.</w:t>
      </w:r>
    </w:p>
    <w:p w14:paraId="02C3C937" w14:textId="77777777" w:rsidR="00447648" w:rsidRPr="0047154B" w:rsidRDefault="00447648" w:rsidP="00447648">
      <w:pPr>
        <w:pStyle w:val="Plattetekst"/>
        <w:rPr>
          <w:rFonts w:ascii="DIN-Regular" w:hAnsi="DIN-Regular"/>
          <w:sz w:val="20"/>
          <w:szCs w:val="20"/>
        </w:rPr>
      </w:pPr>
    </w:p>
    <w:p w14:paraId="2C0AF7A8" w14:textId="4AFAAAC8" w:rsidR="00447648" w:rsidRPr="0047154B" w:rsidRDefault="00447648" w:rsidP="00D5578C">
      <w:pPr>
        <w:pStyle w:val="Kop3"/>
        <w:rPr>
          <w:rFonts w:ascii="DIN-Regular" w:hAnsi="DIN-Regular"/>
          <w:color w:val="auto"/>
          <w:sz w:val="20"/>
          <w:szCs w:val="20"/>
        </w:rPr>
      </w:pPr>
      <w:bookmarkStart w:id="51" w:name="_Toc168820068"/>
      <w:r w:rsidRPr="0047154B">
        <w:rPr>
          <w:rFonts w:ascii="DIN-Regular" w:hAnsi="DIN-Regular"/>
          <w:color w:val="auto"/>
          <w:sz w:val="20"/>
          <w:szCs w:val="20"/>
        </w:rPr>
        <w:t xml:space="preserve">Gemeentelijke contract- of subsidierelatie: kader voor </w:t>
      </w:r>
      <w:r w:rsidR="00736F20">
        <w:rPr>
          <w:rFonts w:ascii="DIN-Regular" w:hAnsi="DIN-Regular"/>
          <w:color w:val="auto"/>
          <w:sz w:val="20"/>
          <w:szCs w:val="20"/>
        </w:rPr>
        <w:t>J</w:t>
      </w:r>
      <w:r w:rsidRPr="0047154B">
        <w:rPr>
          <w:rFonts w:ascii="DIN-Regular" w:hAnsi="DIN-Regular"/>
          <w:color w:val="auto"/>
          <w:sz w:val="20"/>
          <w:szCs w:val="20"/>
        </w:rPr>
        <w:t>eugdhulpaanbieder</w:t>
      </w:r>
      <w:bookmarkEnd w:id="51"/>
    </w:p>
    <w:p w14:paraId="3BCBB61C" w14:textId="326234DF" w:rsidR="00447648" w:rsidRPr="0047154B" w:rsidRDefault="00447648" w:rsidP="006013ED">
      <w:pPr>
        <w:pStyle w:val="Plattetekst"/>
        <w:ind w:left="0"/>
        <w:rPr>
          <w:rFonts w:ascii="DIN-Regular" w:hAnsi="DIN-Regular"/>
          <w:sz w:val="20"/>
          <w:szCs w:val="20"/>
        </w:rPr>
      </w:pPr>
      <w:r w:rsidRPr="0047154B">
        <w:rPr>
          <w:rFonts w:ascii="DIN-Regular" w:hAnsi="DIN-Regular"/>
          <w:sz w:val="20"/>
          <w:szCs w:val="20"/>
        </w:rPr>
        <w:t>Het vierde lid is een uitwerking van bladzijde 148 Memorie van Toelichting Jeugdwet</w:t>
      </w:r>
      <w:r w:rsidR="00641B44" w:rsidRPr="0047154B">
        <w:rPr>
          <w:rStyle w:val="Voetnootmarkering"/>
          <w:rFonts w:ascii="DIN-Regular" w:hAnsi="DIN-Regular"/>
          <w:sz w:val="20"/>
          <w:szCs w:val="20"/>
        </w:rPr>
        <w:footnoteReference w:id="4"/>
      </w:r>
      <w:r w:rsidRPr="0047154B">
        <w:rPr>
          <w:rFonts w:ascii="DIN-Regular" w:hAnsi="DIN-Regular"/>
          <w:sz w:val="20"/>
          <w:szCs w:val="20"/>
        </w:rPr>
        <w:t xml:space="preserve"> </w:t>
      </w:r>
      <w:r w:rsidR="00E34247" w:rsidRPr="0047154B">
        <w:rPr>
          <w:rFonts w:ascii="DIN-Regular" w:hAnsi="DIN-Regular"/>
          <w:sz w:val="20"/>
          <w:szCs w:val="20"/>
        </w:rPr>
        <w:br/>
      </w:r>
      <w:r w:rsidRPr="0047154B">
        <w:rPr>
          <w:rFonts w:ascii="DIN-Regular" w:hAnsi="DIN-Regular"/>
          <w:sz w:val="20"/>
          <w:szCs w:val="20"/>
        </w:rPr>
        <w:t xml:space="preserve">waarin is gesteld dat bij het bepalen van de voorziening ter uitvoering van een medische verwijzing (dus niet een verwijzing door de gemeentelijke toegang, een bepaling van een gecertificeerde instelling of een gerechtelijke machtiging) de </w:t>
      </w:r>
      <w:r w:rsidR="00736F20">
        <w:rPr>
          <w:rFonts w:ascii="DIN-Regular" w:hAnsi="DIN-Regular"/>
          <w:sz w:val="20"/>
          <w:szCs w:val="20"/>
        </w:rPr>
        <w:t>J</w:t>
      </w:r>
      <w:r w:rsidRPr="0047154B">
        <w:rPr>
          <w:rFonts w:ascii="DIN-Regular" w:hAnsi="DIN-Regular"/>
          <w:sz w:val="20"/>
          <w:szCs w:val="20"/>
        </w:rPr>
        <w:t xml:space="preserve">eugdhulpaanbieder zich dient te houden aan de afspraken die hij daarover met de gemeente heeft gemaakt in het kader van de contract- of subsidierelatie en met de regels die de </w:t>
      </w:r>
      <w:r w:rsidR="00736F20">
        <w:rPr>
          <w:rFonts w:ascii="DIN-Regular" w:hAnsi="DIN-Regular"/>
          <w:sz w:val="20"/>
          <w:szCs w:val="20"/>
        </w:rPr>
        <w:t>G</w:t>
      </w:r>
      <w:r w:rsidRPr="0047154B">
        <w:rPr>
          <w:rFonts w:ascii="DIN-Regular" w:hAnsi="DIN-Regular"/>
          <w:sz w:val="20"/>
          <w:szCs w:val="20"/>
        </w:rPr>
        <w:t xml:space="preserve">emeente op grond van artikel 2.8 bij verordening stelt. </w:t>
      </w:r>
      <w:r w:rsidRPr="09A159EB">
        <w:rPr>
          <w:rFonts w:ascii="DIN-Regular" w:hAnsi="DIN-Regular"/>
          <w:sz w:val="20"/>
          <w:szCs w:val="20"/>
        </w:rPr>
        <w:t xml:space="preserve">De </w:t>
      </w:r>
      <w:r w:rsidR="00736F20">
        <w:rPr>
          <w:rFonts w:ascii="DIN-Regular" w:hAnsi="DIN-Regular"/>
          <w:sz w:val="20"/>
          <w:szCs w:val="20"/>
        </w:rPr>
        <w:t>G</w:t>
      </w:r>
      <w:r w:rsidRPr="09A159EB">
        <w:rPr>
          <w:rFonts w:ascii="DIN-Regular" w:hAnsi="DIN-Regular"/>
          <w:sz w:val="20"/>
          <w:szCs w:val="20"/>
        </w:rPr>
        <w:t xml:space="preserve">emeente kan in haar verordening niet alleen aangeven welke vormen van jeugdhulp alleen na een besluit van de gemeente of een verwijzing door de huisarts, medisch specialist en jeugdarts toegankelijk zijn, maar ook de voorwaarden waaronder deze vormen van ondersteuning, hulp en zorg verkregen kunnen worden. </w:t>
      </w:r>
      <w:r w:rsidR="00E34247" w:rsidRPr="0047154B">
        <w:rPr>
          <w:rFonts w:ascii="DIN-Regular" w:hAnsi="DIN-Regular"/>
          <w:sz w:val="20"/>
          <w:szCs w:val="20"/>
        </w:rPr>
        <w:br/>
      </w:r>
      <w:r w:rsidRPr="09A159EB">
        <w:rPr>
          <w:rFonts w:ascii="DIN-Regular" w:hAnsi="DIN-Regular"/>
          <w:sz w:val="20"/>
          <w:szCs w:val="20"/>
        </w:rPr>
        <w:t xml:space="preserve">Met andere woorden, de </w:t>
      </w:r>
      <w:r w:rsidR="00736F20">
        <w:rPr>
          <w:rFonts w:ascii="DIN-Regular" w:hAnsi="DIN-Regular"/>
          <w:sz w:val="20"/>
          <w:szCs w:val="20"/>
        </w:rPr>
        <w:t>J</w:t>
      </w:r>
      <w:r w:rsidRPr="09A159EB">
        <w:rPr>
          <w:rFonts w:ascii="DIN-Regular" w:hAnsi="DIN-Regular"/>
          <w:sz w:val="20"/>
          <w:szCs w:val="20"/>
        </w:rPr>
        <w:t>eugdhulpaanbieder is bij de bepaling welke vorm van jeugdhulp, met welke frequentie en voor hoe lang gebonden aan hetgeen de gemeente hierover in de verordening heeft opgenomen.</w:t>
      </w:r>
    </w:p>
    <w:p w14:paraId="111624FE" w14:textId="77777777" w:rsidR="00447648" w:rsidRPr="0047154B" w:rsidRDefault="00447648" w:rsidP="00447648">
      <w:pPr>
        <w:pStyle w:val="Plattetekst"/>
        <w:rPr>
          <w:rFonts w:ascii="DIN-Regular" w:hAnsi="DIN-Regular"/>
          <w:sz w:val="20"/>
          <w:szCs w:val="20"/>
        </w:rPr>
      </w:pPr>
    </w:p>
    <w:p w14:paraId="1995EF6E" w14:textId="77777777" w:rsidR="00447648" w:rsidRPr="0047154B" w:rsidRDefault="00447648" w:rsidP="006013ED">
      <w:pPr>
        <w:pStyle w:val="Plattetekst"/>
        <w:ind w:left="0"/>
        <w:rPr>
          <w:rFonts w:ascii="DIN-Regular" w:hAnsi="DIN-Regular"/>
          <w:sz w:val="20"/>
          <w:szCs w:val="20"/>
        </w:rPr>
      </w:pPr>
      <w:r w:rsidRPr="0047154B">
        <w:rPr>
          <w:rFonts w:ascii="DIN-Regular" w:hAnsi="DIN-Regular"/>
          <w:sz w:val="20"/>
          <w:szCs w:val="20"/>
        </w:rPr>
        <w:t xml:space="preserve">In de Memorie van Toelichting zijn 4 stappen beschreven die worden doorlopen op het moment dat een jeugdige jeugdhulp nodig heeft: </w:t>
      </w:r>
    </w:p>
    <w:p w14:paraId="280F098F" w14:textId="543C22FC" w:rsidR="00447648" w:rsidRPr="0047154B" w:rsidRDefault="00447648" w:rsidP="00055819">
      <w:pPr>
        <w:pStyle w:val="OpsommingN1Bullet"/>
        <w:ind w:left="426" w:hanging="426"/>
        <w:rPr>
          <w:rFonts w:ascii="DIN-Regular" w:hAnsi="DIN-Regular"/>
          <w:sz w:val="20"/>
          <w:szCs w:val="20"/>
        </w:rPr>
      </w:pPr>
      <w:r w:rsidRPr="0047154B">
        <w:rPr>
          <w:rFonts w:ascii="DIN-Regular" w:hAnsi="DIN-Regular"/>
          <w:sz w:val="20"/>
          <w:szCs w:val="20"/>
        </w:rPr>
        <w:t xml:space="preserve">Stap 1 is dat de jeugdige zich meldt, eventueel samen met zijn ouders. Daar wordt bekeken wat er aan de hand is met de jeugdige. </w:t>
      </w:r>
    </w:p>
    <w:p w14:paraId="63EE6812" w14:textId="1F9CECC6" w:rsidR="00447648" w:rsidRPr="0047154B" w:rsidRDefault="00D5578C" w:rsidP="00055819">
      <w:pPr>
        <w:pStyle w:val="OpsommingN1Bullet"/>
        <w:ind w:left="426" w:hanging="426"/>
        <w:rPr>
          <w:rFonts w:ascii="DIN-Regular" w:hAnsi="DIN-Regular"/>
          <w:sz w:val="20"/>
          <w:szCs w:val="20"/>
        </w:rPr>
      </w:pPr>
      <w:r w:rsidRPr="0047154B">
        <w:rPr>
          <w:rFonts w:ascii="DIN-Regular" w:hAnsi="DIN-Regular"/>
          <w:sz w:val="20"/>
          <w:szCs w:val="20"/>
        </w:rPr>
        <w:t>S</w:t>
      </w:r>
      <w:r w:rsidR="00447648" w:rsidRPr="0047154B">
        <w:rPr>
          <w:rFonts w:ascii="DIN-Regular" w:hAnsi="DIN-Regular"/>
          <w:sz w:val="20"/>
          <w:szCs w:val="20"/>
        </w:rPr>
        <w:t xml:space="preserve">tap 2 is een onderzoek naar de onderliggende problematiek (gaat het om opvoedhulp </w:t>
      </w:r>
      <w:r w:rsidR="00E34247" w:rsidRPr="0047154B">
        <w:rPr>
          <w:rFonts w:ascii="DIN-Regular" w:hAnsi="DIN-Regular"/>
          <w:sz w:val="20"/>
          <w:szCs w:val="20"/>
        </w:rPr>
        <w:br/>
      </w:r>
      <w:r w:rsidR="00447648" w:rsidRPr="0047154B">
        <w:rPr>
          <w:rFonts w:ascii="DIN-Regular" w:hAnsi="DIN-Regular"/>
          <w:sz w:val="20"/>
          <w:szCs w:val="20"/>
        </w:rPr>
        <w:t xml:space="preserve">of is er een stoornis of een beperking). </w:t>
      </w:r>
    </w:p>
    <w:p w14:paraId="4C1B726D" w14:textId="082D585A" w:rsidR="00447648" w:rsidRPr="0047154B" w:rsidRDefault="00447648" w:rsidP="00055819">
      <w:pPr>
        <w:pStyle w:val="OpsommingN1Bullet"/>
        <w:ind w:left="426" w:hanging="426"/>
        <w:rPr>
          <w:rFonts w:ascii="DIN-Regular" w:hAnsi="DIN-Regular"/>
          <w:sz w:val="20"/>
          <w:szCs w:val="20"/>
        </w:rPr>
      </w:pPr>
      <w:r w:rsidRPr="0047154B">
        <w:rPr>
          <w:rFonts w:ascii="DIN-Regular" w:hAnsi="DIN-Regular"/>
          <w:sz w:val="20"/>
          <w:szCs w:val="20"/>
        </w:rPr>
        <w:t xml:space="preserve">Stap 3 is de vaststelling van de aard en omvang van de benodigde zorg om die stoornis, beperking of opvoedhulp om het probleem op te lossen.  </w:t>
      </w:r>
    </w:p>
    <w:p w14:paraId="54018B0D" w14:textId="08D1DF7E" w:rsidR="00447648" w:rsidRPr="0047154B" w:rsidRDefault="00447648" w:rsidP="00055819">
      <w:pPr>
        <w:pStyle w:val="OpsommingN1Bullet"/>
        <w:ind w:left="426" w:hanging="426"/>
        <w:rPr>
          <w:rFonts w:ascii="DIN-Regular" w:hAnsi="DIN-Regular"/>
          <w:sz w:val="20"/>
          <w:szCs w:val="20"/>
        </w:rPr>
      </w:pPr>
      <w:r w:rsidRPr="0047154B">
        <w:rPr>
          <w:rFonts w:ascii="DIN-Regular" w:hAnsi="DIN-Regular"/>
          <w:sz w:val="20"/>
          <w:szCs w:val="20"/>
        </w:rPr>
        <w:t xml:space="preserve">Stap 4 is vaststellen: kunnen de jeugdige en zijn netwerk het probleem zelf oplossen, </w:t>
      </w:r>
      <w:r w:rsidR="00E34247" w:rsidRPr="0047154B">
        <w:rPr>
          <w:rFonts w:ascii="DIN-Regular" w:hAnsi="DIN-Regular"/>
          <w:sz w:val="20"/>
          <w:szCs w:val="20"/>
        </w:rPr>
        <w:br/>
      </w:r>
      <w:r w:rsidRPr="0047154B">
        <w:rPr>
          <w:rFonts w:ascii="DIN-Regular" w:hAnsi="DIN-Regular"/>
          <w:sz w:val="20"/>
          <w:szCs w:val="20"/>
        </w:rPr>
        <w:t xml:space="preserve">zijn er algemene voorzieningen beschikbaar of is er een individuele voorziening nodig </w:t>
      </w:r>
      <w:r w:rsidR="00E34247" w:rsidRPr="0047154B">
        <w:rPr>
          <w:rFonts w:ascii="DIN-Regular" w:hAnsi="DIN-Regular"/>
          <w:sz w:val="20"/>
          <w:szCs w:val="20"/>
        </w:rPr>
        <w:br/>
      </w:r>
      <w:r w:rsidRPr="0047154B">
        <w:rPr>
          <w:rFonts w:ascii="DIN-Regular" w:hAnsi="DIN-Regular"/>
          <w:sz w:val="20"/>
          <w:szCs w:val="20"/>
        </w:rPr>
        <w:t xml:space="preserve">(in welke omvang en intensiteit en voor hoe lang). </w:t>
      </w:r>
    </w:p>
    <w:p w14:paraId="6F1E4ACD" w14:textId="664131F3" w:rsidR="00447648" w:rsidRPr="0047154B" w:rsidRDefault="00447648" w:rsidP="006013ED">
      <w:pPr>
        <w:pStyle w:val="Plattetekst"/>
        <w:ind w:left="0"/>
        <w:rPr>
          <w:rFonts w:ascii="DIN-Regular" w:hAnsi="DIN-Regular"/>
          <w:sz w:val="20"/>
          <w:szCs w:val="20"/>
        </w:rPr>
      </w:pPr>
      <w:r w:rsidRPr="0047154B">
        <w:rPr>
          <w:rFonts w:ascii="DIN-Regular" w:hAnsi="DIN-Regular"/>
          <w:sz w:val="20"/>
          <w:szCs w:val="20"/>
        </w:rPr>
        <w:lastRenderedPageBreak/>
        <w:t xml:space="preserve">Volgens de Memorie van Toelichting voert de huisarts alleen stap 1 uit en doet de </w:t>
      </w:r>
      <w:r w:rsidR="00736F20">
        <w:rPr>
          <w:rFonts w:ascii="DIN-Regular" w:hAnsi="DIN-Regular"/>
          <w:sz w:val="20"/>
          <w:szCs w:val="20"/>
        </w:rPr>
        <w:t>J</w:t>
      </w:r>
      <w:r w:rsidRPr="0047154B">
        <w:rPr>
          <w:rFonts w:ascii="DIN-Regular" w:hAnsi="DIN-Regular"/>
          <w:sz w:val="20"/>
          <w:szCs w:val="20"/>
        </w:rPr>
        <w:t xml:space="preserve">eugdhulpaanbieder de stappen 2 t/m 4. Bij de gemeentelijke toegang doorloopt de gemeente zelf alle stappen. De </w:t>
      </w:r>
      <w:r w:rsidR="00736F20">
        <w:rPr>
          <w:rFonts w:ascii="DIN-Regular" w:hAnsi="DIN-Regular"/>
          <w:sz w:val="20"/>
          <w:szCs w:val="20"/>
        </w:rPr>
        <w:t>Je</w:t>
      </w:r>
      <w:r w:rsidRPr="0047154B">
        <w:rPr>
          <w:rFonts w:ascii="DIN-Regular" w:hAnsi="DIN-Regular"/>
          <w:sz w:val="20"/>
          <w:szCs w:val="20"/>
        </w:rPr>
        <w:t>ugdhulpaanbieder dient de 3 stappen op dezelfde manier uit te voeren als de gemeentelijke toegang (om uitkomsten in gelijke gevallen gelijk te trekken) bij de medische verwijsroute. Daar ziet deze bepaling op.</w:t>
      </w:r>
    </w:p>
    <w:p w14:paraId="782893DA" w14:textId="7677A50F" w:rsidR="00447648" w:rsidRPr="0047154B" w:rsidRDefault="00447648" w:rsidP="00447648">
      <w:pPr>
        <w:pStyle w:val="Plattetekst"/>
        <w:rPr>
          <w:rFonts w:ascii="DIN-Regular" w:hAnsi="DIN-Regular"/>
          <w:sz w:val="20"/>
          <w:szCs w:val="20"/>
        </w:rPr>
      </w:pPr>
    </w:p>
    <w:p w14:paraId="47BD1C4A" w14:textId="2055C1D9" w:rsidR="00447648" w:rsidRPr="001428B6" w:rsidRDefault="00447648" w:rsidP="00447648">
      <w:pPr>
        <w:pStyle w:val="Kop1"/>
        <w:rPr>
          <w:rFonts w:ascii="DIN-Regular" w:hAnsi="DIN-Regular"/>
          <w:b/>
          <w:bCs/>
          <w:color w:val="auto"/>
          <w:sz w:val="20"/>
          <w:szCs w:val="20"/>
        </w:rPr>
      </w:pPr>
      <w:bookmarkStart w:id="52" w:name="_Toc168820069"/>
      <w:r w:rsidRPr="001428B6">
        <w:rPr>
          <w:rFonts w:ascii="DIN-Regular" w:hAnsi="DIN-Regular"/>
          <w:b/>
          <w:bCs/>
          <w:color w:val="auto"/>
          <w:sz w:val="20"/>
          <w:szCs w:val="20"/>
        </w:rPr>
        <w:lastRenderedPageBreak/>
        <w:t>Art</w:t>
      </w:r>
      <w:r w:rsidR="00DB2BF5" w:rsidRPr="001428B6">
        <w:rPr>
          <w:rFonts w:ascii="DIN-Regular" w:hAnsi="DIN-Regular"/>
          <w:b/>
          <w:bCs/>
          <w:color w:val="auto"/>
          <w:sz w:val="20"/>
          <w:szCs w:val="20"/>
        </w:rPr>
        <w:t>ikel</w:t>
      </w:r>
      <w:r w:rsidRPr="001428B6">
        <w:rPr>
          <w:rFonts w:ascii="DIN-Regular" w:hAnsi="DIN-Regular"/>
          <w:b/>
          <w:bCs/>
          <w:color w:val="auto"/>
          <w:sz w:val="20"/>
          <w:szCs w:val="20"/>
        </w:rPr>
        <w:t xml:space="preserve"> 1 Levering van jeugdhulp - lid 5</w:t>
      </w:r>
      <w:bookmarkEnd w:id="52"/>
    </w:p>
    <w:p w14:paraId="3CF313BB" w14:textId="77777777" w:rsidR="00447648" w:rsidRPr="0047154B" w:rsidRDefault="00447648" w:rsidP="00D5578C">
      <w:pPr>
        <w:pStyle w:val="Inleiding"/>
        <w:rPr>
          <w:rFonts w:ascii="DIN-Regular" w:hAnsi="DIN-Regular"/>
          <w:color w:val="auto"/>
          <w:sz w:val="20"/>
          <w:szCs w:val="20"/>
          <w:lang w:val="en-US"/>
        </w:rPr>
      </w:pPr>
      <w:r w:rsidRPr="0047154B">
        <w:rPr>
          <w:rFonts w:ascii="DIN-Regular" w:hAnsi="DIN-Regular"/>
          <w:color w:val="auto"/>
          <w:sz w:val="20"/>
          <w:szCs w:val="20"/>
          <w:lang w:val="en-US"/>
        </w:rPr>
        <w:t>Jeugdhulp:</w:t>
      </w:r>
    </w:p>
    <w:p w14:paraId="5448C666" w14:textId="43321231" w:rsidR="00447648" w:rsidRPr="0047154B" w:rsidRDefault="00447648" w:rsidP="00D5578C">
      <w:pPr>
        <w:pStyle w:val="Inleiding"/>
        <w:rPr>
          <w:rFonts w:ascii="DIN-Regular" w:hAnsi="DIN-Regular"/>
          <w:color w:val="auto"/>
          <w:sz w:val="20"/>
          <w:szCs w:val="20"/>
          <w:lang w:val="en-US"/>
        </w:rPr>
      </w:pPr>
      <w:r w:rsidRPr="0047154B">
        <w:rPr>
          <w:rFonts w:ascii="DIN-Regular" w:hAnsi="DIN-Regular"/>
          <w:color w:val="auto"/>
          <w:sz w:val="20"/>
          <w:szCs w:val="20"/>
          <w:lang w:val="en-US"/>
        </w:rPr>
        <w:t>-</w:t>
      </w:r>
      <w:r w:rsidR="008D629B" w:rsidRPr="0047154B">
        <w:rPr>
          <w:rFonts w:ascii="DIN-Regular" w:hAnsi="DIN-Regular"/>
          <w:color w:val="auto"/>
          <w:sz w:val="20"/>
          <w:szCs w:val="20"/>
          <w:lang w:val="en-US"/>
        </w:rPr>
        <w:tab/>
      </w:r>
      <w:r w:rsidRPr="0047154B">
        <w:rPr>
          <w:rFonts w:ascii="DIN-Regular" w:hAnsi="DIN-Regular"/>
          <w:color w:val="auto"/>
          <w:sz w:val="20"/>
          <w:szCs w:val="20"/>
          <w:lang w:val="en-US"/>
        </w:rPr>
        <w:t>evidence based</w:t>
      </w:r>
    </w:p>
    <w:p w14:paraId="06F00C41" w14:textId="7D9C56DA" w:rsidR="00447648" w:rsidRPr="0047154B" w:rsidRDefault="00447648" w:rsidP="00D5578C">
      <w:pPr>
        <w:pStyle w:val="Inleiding"/>
        <w:rPr>
          <w:rFonts w:ascii="DIN-Regular" w:hAnsi="DIN-Regular"/>
          <w:color w:val="auto"/>
          <w:sz w:val="20"/>
          <w:szCs w:val="20"/>
          <w:lang w:val="en-US"/>
        </w:rPr>
      </w:pPr>
      <w:r w:rsidRPr="0047154B">
        <w:rPr>
          <w:rFonts w:ascii="DIN-Regular" w:hAnsi="DIN-Regular"/>
          <w:color w:val="auto"/>
          <w:sz w:val="20"/>
          <w:szCs w:val="20"/>
          <w:lang w:val="en-US"/>
        </w:rPr>
        <w:t>-</w:t>
      </w:r>
      <w:r w:rsidR="008D629B" w:rsidRPr="0047154B">
        <w:rPr>
          <w:rFonts w:ascii="DIN-Regular" w:hAnsi="DIN-Regular"/>
          <w:color w:val="auto"/>
          <w:sz w:val="20"/>
          <w:szCs w:val="20"/>
          <w:lang w:val="en-US"/>
        </w:rPr>
        <w:tab/>
      </w:r>
      <w:r w:rsidRPr="0047154B">
        <w:rPr>
          <w:rFonts w:ascii="DIN-Regular" w:hAnsi="DIN-Regular"/>
          <w:color w:val="auto"/>
          <w:sz w:val="20"/>
          <w:szCs w:val="20"/>
          <w:lang w:val="en-US"/>
        </w:rPr>
        <w:t>practice based</w:t>
      </w:r>
    </w:p>
    <w:p w14:paraId="4212BAE2" w14:textId="74D49C82" w:rsidR="00447648" w:rsidRPr="0047154B" w:rsidRDefault="00447648" w:rsidP="00D5578C">
      <w:pPr>
        <w:pStyle w:val="Inleiding"/>
        <w:rPr>
          <w:rFonts w:ascii="DIN-Regular" w:hAnsi="DIN-Regular"/>
          <w:color w:val="auto"/>
          <w:sz w:val="20"/>
          <w:szCs w:val="20"/>
          <w:lang w:val="en-US"/>
        </w:rPr>
      </w:pPr>
      <w:r w:rsidRPr="0047154B">
        <w:rPr>
          <w:rFonts w:ascii="DIN-Regular" w:hAnsi="DIN-Regular"/>
          <w:color w:val="auto"/>
          <w:sz w:val="20"/>
          <w:szCs w:val="20"/>
          <w:lang w:val="en-US"/>
        </w:rPr>
        <w:t>-</w:t>
      </w:r>
      <w:r w:rsidR="008D629B" w:rsidRPr="0047154B">
        <w:rPr>
          <w:rFonts w:ascii="DIN-Regular" w:hAnsi="DIN-Regular"/>
          <w:color w:val="auto"/>
          <w:sz w:val="20"/>
          <w:szCs w:val="20"/>
          <w:lang w:val="en-US"/>
        </w:rPr>
        <w:tab/>
      </w:r>
      <w:r w:rsidRPr="0047154B">
        <w:rPr>
          <w:rFonts w:ascii="DIN-Regular" w:hAnsi="DIN-Regular"/>
          <w:color w:val="auto"/>
          <w:sz w:val="20"/>
          <w:szCs w:val="20"/>
          <w:lang w:val="en-US"/>
        </w:rPr>
        <w:t xml:space="preserve">effectief,  </w:t>
      </w:r>
    </w:p>
    <w:p w14:paraId="63983C74" w14:textId="5E63376A" w:rsidR="00447648" w:rsidRPr="0047154B" w:rsidRDefault="00447648" w:rsidP="00D5578C">
      <w:pPr>
        <w:pStyle w:val="Inleiding"/>
        <w:rPr>
          <w:rFonts w:ascii="DIN-Regular" w:hAnsi="DIN-Regular"/>
          <w:color w:val="auto"/>
          <w:sz w:val="20"/>
          <w:szCs w:val="20"/>
        </w:rPr>
      </w:pPr>
      <w:r w:rsidRPr="0047154B">
        <w:rPr>
          <w:rFonts w:ascii="DIN-Regular" w:hAnsi="DIN-Regular"/>
          <w:color w:val="auto"/>
          <w:sz w:val="20"/>
          <w:szCs w:val="20"/>
        </w:rPr>
        <w:t>-</w:t>
      </w:r>
      <w:r w:rsidR="008D629B" w:rsidRPr="0047154B">
        <w:rPr>
          <w:rFonts w:ascii="DIN-Regular" w:hAnsi="DIN-Regular"/>
          <w:color w:val="auto"/>
          <w:sz w:val="20"/>
          <w:szCs w:val="20"/>
        </w:rPr>
        <w:tab/>
      </w:r>
      <w:r w:rsidRPr="0047154B">
        <w:rPr>
          <w:rFonts w:ascii="DIN-Regular" w:hAnsi="DIN-Regular"/>
          <w:color w:val="auto"/>
          <w:sz w:val="20"/>
          <w:szCs w:val="20"/>
        </w:rPr>
        <w:t>of daaraan gelijkwaardig</w:t>
      </w:r>
    </w:p>
    <w:p w14:paraId="62540B80" w14:textId="1D807CAB" w:rsidR="00447648" w:rsidRPr="0047154B" w:rsidRDefault="00447648" w:rsidP="00D5578C">
      <w:pPr>
        <w:pStyle w:val="Inleiding"/>
        <w:rPr>
          <w:rFonts w:ascii="DIN-Regular" w:hAnsi="DIN-Regular"/>
          <w:color w:val="auto"/>
          <w:sz w:val="20"/>
          <w:szCs w:val="20"/>
        </w:rPr>
      </w:pPr>
      <w:r w:rsidRPr="0047154B">
        <w:rPr>
          <w:rFonts w:ascii="DIN-Regular" w:hAnsi="DIN-Regular"/>
          <w:color w:val="auto"/>
          <w:sz w:val="20"/>
          <w:szCs w:val="20"/>
        </w:rPr>
        <w:t>-</w:t>
      </w:r>
      <w:r w:rsidR="008D629B" w:rsidRPr="0047154B">
        <w:rPr>
          <w:rFonts w:ascii="DIN-Regular" w:hAnsi="DIN-Regular"/>
          <w:color w:val="auto"/>
          <w:sz w:val="20"/>
          <w:szCs w:val="20"/>
        </w:rPr>
        <w:tab/>
      </w:r>
      <w:r w:rsidRPr="0047154B">
        <w:rPr>
          <w:rFonts w:ascii="DIN-Regular" w:hAnsi="DIN-Regular"/>
          <w:color w:val="auto"/>
          <w:sz w:val="20"/>
          <w:szCs w:val="20"/>
        </w:rPr>
        <w:t>aantonen dat….</w:t>
      </w:r>
    </w:p>
    <w:p w14:paraId="4D4A13C7" w14:textId="497B62CA" w:rsidR="00447648" w:rsidRPr="0047154B" w:rsidRDefault="00447648" w:rsidP="00D5578C">
      <w:pPr>
        <w:pStyle w:val="Inleiding"/>
        <w:rPr>
          <w:rFonts w:ascii="DIN-Regular" w:hAnsi="DIN-Regular"/>
          <w:color w:val="auto"/>
          <w:sz w:val="20"/>
          <w:szCs w:val="20"/>
        </w:rPr>
      </w:pPr>
      <w:r w:rsidRPr="0047154B">
        <w:rPr>
          <w:rFonts w:ascii="DIN-Regular" w:hAnsi="DIN-Regular"/>
          <w:color w:val="auto"/>
          <w:sz w:val="20"/>
          <w:szCs w:val="20"/>
        </w:rPr>
        <w:t>-</w:t>
      </w:r>
      <w:r w:rsidR="008D629B" w:rsidRPr="0047154B">
        <w:rPr>
          <w:rFonts w:ascii="DIN-Regular" w:hAnsi="DIN-Regular"/>
          <w:color w:val="auto"/>
          <w:sz w:val="20"/>
          <w:szCs w:val="20"/>
        </w:rPr>
        <w:tab/>
      </w:r>
      <w:r w:rsidRPr="0047154B">
        <w:rPr>
          <w:rFonts w:ascii="DIN-Regular" w:hAnsi="DIN-Regular"/>
          <w:color w:val="auto"/>
          <w:sz w:val="20"/>
          <w:szCs w:val="20"/>
        </w:rPr>
        <w:t>in relatie tot nakoming</w:t>
      </w:r>
    </w:p>
    <w:p w14:paraId="2DE590D0" w14:textId="77777777" w:rsidR="00447648" w:rsidRPr="0047154B" w:rsidRDefault="00447648" w:rsidP="00447648">
      <w:pPr>
        <w:pStyle w:val="Plattetekst"/>
        <w:rPr>
          <w:rFonts w:ascii="DIN-Regular" w:hAnsi="DIN-Regular"/>
          <w:sz w:val="20"/>
          <w:szCs w:val="20"/>
        </w:rPr>
      </w:pPr>
    </w:p>
    <w:p w14:paraId="5AF13508" w14:textId="7B1F3BF1" w:rsidR="00447648" w:rsidRPr="0047154B" w:rsidRDefault="00447648" w:rsidP="00055819">
      <w:pPr>
        <w:pStyle w:val="Plattetekst"/>
        <w:ind w:left="0"/>
        <w:rPr>
          <w:rFonts w:ascii="DIN-Regular" w:hAnsi="DIN-Regular"/>
          <w:sz w:val="20"/>
          <w:szCs w:val="20"/>
        </w:rPr>
      </w:pPr>
      <w:r w:rsidRPr="0047154B">
        <w:rPr>
          <w:rFonts w:ascii="DIN-Regular" w:hAnsi="DIN-Regular"/>
          <w:sz w:val="20"/>
          <w:szCs w:val="20"/>
        </w:rPr>
        <w:t xml:space="preserve">Bij het leveren van jeugdhulp, maakt Jeugdhulpaanbieder gebruik van </w:t>
      </w:r>
      <w:r w:rsidRPr="0047154B">
        <w:rPr>
          <w:rFonts w:ascii="DIN-Regular" w:hAnsi="DIN-Regular"/>
          <w:i/>
          <w:iCs/>
          <w:sz w:val="20"/>
          <w:szCs w:val="20"/>
        </w:rPr>
        <w:t>evidence based</w:t>
      </w:r>
      <w:r w:rsidRPr="0047154B">
        <w:rPr>
          <w:rFonts w:ascii="DIN-Regular" w:hAnsi="DIN-Regular"/>
          <w:sz w:val="20"/>
          <w:szCs w:val="20"/>
        </w:rPr>
        <w:t xml:space="preserve"> en </w:t>
      </w:r>
      <w:r w:rsidRPr="0047154B">
        <w:rPr>
          <w:rFonts w:ascii="DIN-Regular" w:hAnsi="DIN-Regular"/>
          <w:i/>
          <w:iCs/>
          <w:sz w:val="20"/>
          <w:szCs w:val="20"/>
        </w:rPr>
        <w:t>practice based</w:t>
      </w:r>
      <w:r w:rsidRPr="0047154B">
        <w:rPr>
          <w:rFonts w:ascii="DIN-Regular" w:hAnsi="DIN-Regular"/>
          <w:sz w:val="20"/>
          <w:szCs w:val="20"/>
        </w:rPr>
        <w:t xml:space="preserve"> methodieken. Als de Jeugdhulpaanbieder niet kan aantonen dat deze aanwezig zijn of gezien de ondersteunings- of hulpvraag dat deze niet afdoende zijn, dan maakt de Jeugdhulpaanbieder gebruik van historisch en in de branche gangbare methodieken. Als de Jeugdhulpaanbieder eveneens niet kan aantonen dat deze aanwezig zijn of gezien de ondersteunings- of hulpvraag dat deze niet afdoende zijn, dan dient de Jeugdhulpaanbieder aan te tonen dat de gebruikte methodieken gelijkwaardig zijn. Als de Jeugdhulpaanbieder de voorgeschreven methodieken niet gebruikt of niet kan aantonen dat gebruikte methodieken gelijkwaardig zijn, kan de Gemeente, na inwinning van deskundig advies, dit aanmerken als een tekortkoming in de nakoming.</w:t>
      </w:r>
    </w:p>
    <w:p w14:paraId="728C59F5" w14:textId="77777777" w:rsidR="00447648" w:rsidRPr="0047154B" w:rsidRDefault="00447648" w:rsidP="00447648">
      <w:pPr>
        <w:pStyle w:val="Plattetekst"/>
        <w:rPr>
          <w:rFonts w:ascii="DIN-Regular" w:hAnsi="DIN-Regular"/>
          <w:sz w:val="20"/>
          <w:szCs w:val="20"/>
        </w:rPr>
      </w:pPr>
    </w:p>
    <w:p w14:paraId="0D63F4FB" w14:textId="77777777" w:rsidR="00447648" w:rsidRPr="0047154B" w:rsidRDefault="00447648" w:rsidP="00D5578C">
      <w:pPr>
        <w:pStyle w:val="Kop3"/>
        <w:rPr>
          <w:rFonts w:ascii="DIN-Regular" w:hAnsi="DIN-Regular"/>
          <w:color w:val="auto"/>
          <w:sz w:val="20"/>
          <w:szCs w:val="20"/>
        </w:rPr>
      </w:pPr>
      <w:bookmarkStart w:id="53" w:name="_Toc168820070"/>
      <w:r w:rsidRPr="0047154B">
        <w:rPr>
          <w:rFonts w:ascii="DIN-Regular" w:hAnsi="DIN-Regular"/>
          <w:color w:val="auto"/>
          <w:sz w:val="20"/>
          <w:szCs w:val="20"/>
        </w:rPr>
        <w:t>Effectieve of daaraan gelijkwaardige hulp in relatie tot nakoming</w:t>
      </w:r>
      <w:bookmarkEnd w:id="53"/>
      <w:r w:rsidRPr="0047154B">
        <w:rPr>
          <w:rFonts w:ascii="DIN-Regular" w:hAnsi="DIN-Regular"/>
          <w:color w:val="auto"/>
          <w:sz w:val="20"/>
          <w:szCs w:val="20"/>
        </w:rPr>
        <w:t xml:space="preserve"> </w:t>
      </w:r>
    </w:p>
    <w:p w14:paraId="4EBA0717" w14:textId="1467ABF6" w:rsidR="00447648" w:rsidRPr="0047154B" w:rsidRDefault="00447648" w:rsidP="00055819">
      <w:pPr>
        <w:pStyle w:val="Plattetekst"/>
        <w:ind w:left="0"/>
        <w:rPr>
          <w:rFonts w:ascii="DIN-Regular" w:hAnsi="DIN-Regular"/>
          <w:sz w:val="20"/>
          <w:szCs w:val="20"/>
        </w:rPr>
      </w:pPr>
      <w:r w:rsidRPr="0047154B">
        <w:rPr>
          <w:rFonts w:ascii="DIN-Regular" w:hAnsi="DIN-Regular"/>
          <w:sz w:val="20"/>
          <w:szCs w:val="20"/>
        </w:rPr>
        <w:t xml:space="preserve">Door </w:t>
      </w:r>
      <w:r w:rsidR="00736F20">
        <w:rPr>
          <w:rFonts w:ascii="DIN-Regular" w:hAnsi="DIN-Regular"/>
          <w:sz w:val="20"/>
          <w:szCs w:val="20"/>
        </w:rPr>
        <w:t>J</w:t>
      </w:r>
      <w:r w:rsidRPr="0047154B">
        <w:rPr>
          <w:rFonts w:ascii="DIN-Regular" w:hAnsi="DIN-Regular"/>
          <w:sz w:val="20"/>
          <w:szCs w:val="20"/>
        </w:rPr>
        <w:t>eugdhulpaanbieders in te zetten methodieken hebben</w:t>
      </w:r>
      <w:r w:rsidR="00641B44" w:rsidRPr="0047154B">
        <w:rPr>
          <w:rStyle w:val="Voetnootmarkering"/>
          <w:rFonts w:ascii="DIN-Regular" w:hAnsi="DIN-Regular"/>
          <w:sz w:val="20"/>
          <w:szCs w:val="20"/>
        </w:rPr>
        <w:footnoteReference w:id="5"/>
      </w:r>
      <w:r w:rsidRPr="0047154B">
        <w:rPr>
          <w:rFonts w:ascii="DIN-Regular" w:hAnsi="DIN-Regular"/>
          <w:sz w:val="20"/>
          <w:szCs w:val="20"/>
        </w:rPr>
        <w:t xml:space="preserve"> naast kernelementen zoals het herkennen van veroorzakende omstandigheden en het monitoren van gedrag, een nauwe relatie met effectieve algemeen werkzame factoren zoals de kwaliteit van de samenwerking tussen de hulpverlener en de jeugdige en/of ouders, overeenstemming over de doelen en de kwaliteit van de uitvoering. De combinatie van algemeen werkzame factoren, kern</w:t>
      </w:r>
      <w:r w:rsidR="00061FA7" w:rsidRPr="0047154B">
        <w:rPr>
          <w:rFonts w:ascii="DIN-Regular" w:hAnsi="DIN-Regular"/>
          <w:sz w:val="20"/>
          <w:szCs w:val="20"/>
        </w:rPr>
        <w:t>-</w:t>
      </w:r>
      <w:r w:rsidRPr="0047154B">
        <w:rPr>
          <w:rFonts w:ascii="DIN-Regular" w:hAnsi="DIN-Regular"/>
          <w:sz w:val="20"/>
          <w:szCs w:val="20"/>
        </w:rPr>
        <w:t>elementen en interventies bepaalt de effectiviteit van een interventie, door het Nederlands Jeugdinstituut gedefinieerd als een weldoordachte, systematische aanpak voor preventie, ondersteuning en hulp bij specifieke risico's en problemen</w:t>
      </w:r>
      <w:r w:rsidR="00641B44" w:rsidRPr="0047154B">
        <w:rPr>
          <w:rStyle w:val="Voetnootmarkering"/>
          <w:rFonts w:ascii="DIN-Regular" w:hAnsi="DIN-Regular"/>
          <w:sz w:val="20"/>
          <w:szCs w:val="20"/>
        </w:rPr>
        <w:footnoteReference w:id="6"/>
      </w:r>
      <w:r w:rsidRPr="0047154B">
        <w:rPr>
          <w:rFonts w:ascii="DIN-Regular" w:hAnsi="DIN-Regular"/>
          <w:sz w:val="20"/>
          <w:szCs w:val="20"/>
        </w:rPr>
        <w:t xml:space="preserve">. Het vijfde lid legt de rangorde vast in door de </w:t>
      </w:r>
      <w:r w:rsidR="00736F20">
        <w:rPr>
          <w:rFonts w:ascii="DIN-Regular" w:hAnsi="DIN-Regular"/>
          <w:sz w:val="20"/>
          <w:szCs w:val="20"/>
        </w:rPr>
        <w:t>J</w:t>
      </w:r>
      <w:r w:rsidRPr="0047154B">
        <w:rPr>
          <w:rFonts w:ascii="DIN-Regular" w:hAnsi="DIN-Regular"/>
          <w:sz w:val="20"/>
          <w:szCs w:val="20"/>
        </w:rPr>
        <w:t>eugdhulpaanbieder in te zetten interventies</w:t>
      </w:r>
      <w:r w:rsidR="00641B44" w:rsidRPr="0047154B">
        <w:rPr>
          <w:rStyle w:val="Voetnootmarkering"/>
          <w:rFonts w:ascii="DIN-Regular" w:hAnsi="DIN-Regular"/>
          <w:sz w:val="20"/>
          <w:szCs w:val="20"/>
        </w:rPr>
        <w:footnoteReference w:id="7"/>
      </w:r>
      <w:r w:rsidRPr="0047154B">
        <w:rPr>
          <w:rFonts w:ascii="DIN-Regular" w:hAnsi="DIN-Regular"/>
          <w:sz w:val="20"/>
          <w:szCs w:val="20"/>
        </w:rPr>
        <w:t>:</w:t>
      </w:r>
    </w:p>
    <w:p w14:paraId="51AEE940" w14:textId="36A20B00" w:rsidR="00447648" w:rsidRPr="0047154B" w:rsidRDefault="00447648" w:rsidP="00055819">
      <w:pPr>
        <w:pStyle w:val="NummeringN1"/>
        <w:numPr>
          <w:ilvl w:val="0"/>
          <w:numId w:val="24"/>
        </w:numPr>
        <w:ind w:left="426"/>
        <w:rPr>
          <w:rFonts w:ascii="DIN-Regular" w:hAnsi="DIN-Regular"/>
          <w:sz w:val="20"/>
          <w:szCs w:val="20"/>
        </w:rPr>
      </w:pPr>
      <w:r w:rsidRPr="0047154B">
        <w:rPr>
          <w:rFonts w:ascii="DIN-Regular" w:hAnsi="DIN-Regular"/>
          <w:sz w:val="20"/>
          <w:szCs w:val="20"/>
        </w:rPr>
        <w:t>Effectief volgens sterke aanwijzingen</w:t>
      </w:r>
    </w:p>
    <w:p w14:paraId="3E372BAB" w14:textId="4E151C81" w:rsidR="00447648" w:rsidRPr="0047154B" w:rsidRDefault="00447648" w:rsidP="00055819">
      <w:pPr>
        <w:pStyle w:val="NummeringN1"/>
        <w:numPr>
          <w:ilvl w:val="0"/>
          <w:numId w:val="24"/>
        </w:numPr>
        <w:ind w:left="426"/>
        <w:rPr>
          <w:rFonts w:ascii="DIN-Regular" w:hAnsi="DIN-Regular"/>
          <w:sz w:val="20"/>
          <w:szCs w:val="20"/>
        </w:rPr>
      </w:pPr>
      <w:r w:rsidRPr="0047154B">
        <w:rPr>
          <w:rFonts w:ascii="DIN-Regular" w:hAnsi="DIN-Regular"/>
          <w:sz w:val="20"/>
          <w:szCs w:val="20"/>
        </w:rPr>
        <w:t>Effectief volgens goede aanwijzingen</w:t>
      </w:r>
    </w:p>
    <w:p w14:paraId="65931CC8" w14:textId="3B3DEC73" w:rsidR="00447648" w:rsidRPr="0047154B" w:rsidRDefault="00447648" w:rsidP="00055819">
      <w:pPr>
        <w:pStyle w:val="NummeringN1"/>
        <w:numPr>
          <w:ilvl w:val="0"/>
          <w:numId w:val="24"/>
        </w:numPr>
        <w:ind w:left="426"/>
        <w:rPr>
          <w:rFonts w:ascii="DIN-Regular" w:hAnsi="DIN-Regular"/>
          <w:sz w:val="20"/>
          <w:szCs w:val="20"/>
        </w:rPr>
      </w:pPr>
      <w:r w:rsidRPr="0047154B">
        <w:rPr>
          <w:rFonts w:ascii="DIN-Regular" w:hAnsi="DIN-Regular"/>
          <w:sz w:val="20"/>
          <w:szCs w:val="20"/>
        </w:rPr>
        <w:t>Effectief volgens eerste aanwijzingen</w:t>
      </w:r>
    </w:p>
    <w:p w14:paraId="57C40071" w14:textId="13CEC46B" w:rsidR="00447648" w:rsidRPr="0047154B" w:rsidRDefault="00447648" w:rsidP="00055819">
      <w:pPr>
        <w:pStyle w:val="NummeringN1"/>
        <w:numPr>
          <w:ilvl w:val="0"/>
          <w:numId w:val="24"/>
        </w:numPr>
        <w:ind w:left="426"/>
        <w:rPr>
          <w:rFonts w:ascii="DIN-Regular" w:hAnsi="DIN-Regular"/>
          <w:sz w:val="20"/>
          <w:szCs w:val="20"/>
        </w:rPr>
      </w:pPr>
      <w:r w:rsidRPr="0047154B">
        <w:rPr>
          <w:rFonts w:ascii="DIN-Regular" w:hAnsi="DIN-Regular"/>
          <w:sz w:val="20"/>
          <w:szCs w:val="20"/>
        </w:rPr>
        <w:t>Goed onderbouwd</w:t>
      </w:r>
    </w:p>
    <w:p w14:paraId="2BA333CB" w14:textId="77777777" w:rsidR="008D629B" w:rsidRPr="0047154B" w:rsidRDefault="008D629B" w:rsidP="00447648">
      <w:pPr>
        <w:pStyle w:val="Plattetekst"/>
        <w:rPr>
          <w:rFonts w:ascii="DIN-Regular" w:hAnsi="DIN-Regular"/>
          <w:sz w:val="20"/>
          <w:szCs w:val="20"/>
        </w:rPr>
      </w:pPr>
    </w:p>
    <w:p w14:paraId="1551DC73" w14:textId="7AEDC63E" w:rsidR="00447648" w:rsidRPr="0047154B" w:rsidRDefault="00447648" w:rsidP="00055819">
      <w:pPr>
        <w:pStyle w:val="Plattetekst"/>
        <w:ind w:left="0"/>
        <w:rPr>
          <w:rFonts w:ascii="DIN-Regular" w:hAnsi="DIN-Regular"/>
          <w:sz w:val="20"/>
          <w:szCs w:val="20"/>
        </w:rPr>
      </w:pPr>
      <w:r w:rsidRPr="0047154B">
        <w:rPr>
          <w:rFonts w:ascii="DIN-Regular" w:hAnsi="DIN-Regular"/>
          <w:sz w:val="20"/>
          <w:szCs w:val="20"/>
        </w:rPr>
        <w:t>Deze bepaling impliceert dat de gemeente reeds beschikt dan wel in voo</w:t>
      </w:r>
      <w:r w:rsidR="008F5884" w:rsidRPr="0047154B">
        <w:rPr>
          <w:rFonts w:ascii="DIN-Regular" w:hAnsi="DIN-Regular"/>
          <w:sz w:val="20"/>
          <w:szCs w:val="20"/>
        </w:rPr>
        <w:t>r</w:t>
      </w:r>
      <w:r w:rsidRPr="0047154B">
        <w:rPr>
          <w:rFonts w:ascii="DIN-Regular" w:hAnsi="DIN-Regular"/>
          <w:sz w:val="20"/>
          <w:szCs w:val="20"/>
        </w:rPr>
        <w:t xml:space="preserve">komende gevallen kan beschikken over de benodigde deskundigheid om de onderbouwing/het bewijs van de </w:t>
      </w:r>
      <w:r w:rsidR="00736F20">
        <w:rPr>
          <w:rFonts w:ascii="DIN-Regular" w:hAnsi="DIN-Regular"/>
          <w:sz w:val="20"/>
          <w:szCs w:val="20"/>
        </w:rPr>
        <w:t>J</w:t>
      </w:r>
      <w:r w:rsidRPr="0047154B">
        <w:rPr>
          <w:rFonts w:ascii="DIN-Regular" w:hAnsi="DIN-Regular"/>
          <w:sz w:val="20"/>
          <w:szCs w:val="20"/>
        </w:rPr>
        <w:t>eugdhulpaanbieders te kunnen toetsen.</w:t>
      </w:r>
    </w:p>
    <w:p w14:paraId="0082E2C0" w14:textId="2F06C94A" w:rsidR="00447648" w:rsidRPr="0047154B" w:rsidRDefault="00447648" w:rsidP="00447648">
      <w:pPr>
        <w:pStyle w:val="Plattetekst"/>
        <w:rPr>
          <w:rFonts w:ascii="DIN-Regular" w:hAnsi="DIN-Regular"/>
          <w:sz w:val="20"/>
          <w:szCs w:val="20"/>
        </w:rPr>
      </w:pPr>
    </w:p>
    <w:p w14:paraId="3841915A" w14:textId="57AAFA04" w:rsidR="00447648" w:rsidRPr="001428B6" w:rsidRDefault="00447648" w:rsidP="00447648">
      <w:pPr>
        <w:pStyle w:val="Kop1"/>
        <w:rPr>
          <w:rFonts w:ascii="DIN-Regular" w:hAnsi="DIN-Regular"/>
          <w:b/>
          <w:bCs/>
          <w:color w:val="auto"/>
          <w:sz w:val="20"/>
          <w:szCs w:val="20"/>
        </w:rPr>
      </w:pPr>
      <w:bookmarkStart w:id="54" w:name="_Toc168820071"/>
      <w:r w:rsidRPr="001428B6">
        <w:rPr>
          <w:rFonts w:ascii="DIN-Regular" w:hAnsi="DIN-Regular"/>
          <w:b/>
          <w:bCs/>
          <w:color w:val="auto"/>
          <w:sz w:val="20"/>
          <w:szCs w:val="20"/>
        </w:rPr>
        <w:lastRenderedPageBreak/>
        <w:t>Art</w:t>
      </w:r>
      <w:r w:rsidR="00DB2BF5" w:rsidRPr="001428B6">
        <w:rPr>
          <w:rFonts w:ascii="DIN-Regular" w:hAnsi="DIN-Regular"/>
          <w:b/>
          <w:bCs/>
          <w:color w:val="auto"/>
          <w:sz w:val="20"/>
          <w:szCs w:val="20"/>
        </w:rPr>
        <w:t>ikel</w:t>
      </w:r>
      <w:r w:rsidRPr="001428B6">
        <w:rPr>
          <w:rFonts w:ascii="DIN-Regular" w:hAnsi="DIN-Regular"/>
          <w:b/>
          <w:bCs/>
          <w:color w:val="auto"/>
          <w:sz w:val="20"/>
          <w:szCs w:val="20"/>
        </w:rPr>
        <w:t xml:space="preserve"> 1 Levering van jeugdhulp - lid 6</w:t>
      </w:r>
      <w:bookmarkEnd w:id="54"/>
    </w:p>
    <w:p w14:paraId="46720CFA" w14:textId="77777777" w:rsidR="00447648" w:rsidRPr="0047154B" w:rsidRDefault="00447648" w:rsidP="00D5578C">
      <w:pPr>
        <w:pStyle w:val="Inleiding"/>
        <w:rPr>
          <w:rFonts w:ascii="DIN-Regular" w:hAnsi="DIN-Regular"/>
          <w:color w:val="auto"/>
          <w:sz w:val="20"/>
          <w:szCs w:val="20"/>
        </w:rPr>
      </w:pPr>
      <w:r w:rsidRPr="0047154B">
        <w:rPr>
          <w:rFonts w:ascii="DIN-Regular" w:hAnsi="DIN-Regular"/>
          <w:color w:val="auto"/>
          <w:sz w:val="20"/>
          <w:szCs w:val="20"/>
        </w:rPr>
        <w:t>Kwaliteitskader ‘Voorkomen seksueel misbruik in de jeugdzorg’</w:t>
      </w:r>
    </w:p>
    <w:p w14:paraId="2068AB9D" w14:textId="07F193BB" w:rsidR="00447648" w:rsidRPr="0047154B" w:rsidRDefault="00447648" w:rsidP="00D5578C">
      <w:pPr>
        <w:pStyle w:val="Inleiding"/>
        <w:rPr>
          <w:rFonts w:ascii="DIN-Regular" w:hAnsi="DIN-Regular"/>
          <w:color w:val="auto"/>
          <w:sz w:val="20"/>
          <w:szCs w:val="20"/>
        </w:rPr>
      </w:pPr>
      <w:r w:rsidRPr="0047154B">
        <w:rPr>
          <w:rFonts w:ascii="DIN-Regular" w:hAnsi="DIN-Regular"/>
          <w:color w:val="auto"/>
          <w:sz w:val="20"/>
          <w:szCs w:val="20"/>
        </w:rPr>
        <w:t>-</w:t>
      </w:r>
      <w:r w:rsidR="008A6F9E" w:rsidRPr="0047154B">
        <w:rPr>
          <w:rFonts w:ascii="DIN-Regular" w:hAnsi="DIN-Regular"/>
          <w:color w:val="auto"/>
          <w:sz w:val="20"/>
          <w:szCs w:val="20"/>
        </w:rPr>
        <w:tab/>
      </w:r>
      <w:r w:rsidRPr="0047154B">
        <w:rPr>
          <w:rFonts w:ascii="DIN-Regular" w:hAnsi="DIN-Regular"/>
          <w:color w:val="auto"/>
          <w:sz w:val="20"/>
          <w:szCs w:val="20"/>
        </w:rPr>
        <w:t xml:space="preserve">implementatie aanbevelingen </w:t>
      </w:r>
    </w:p>
    <w:p w14:paraId="6A8C62E0" w14:textId="77777777" w:rsidR="00447648" w:rsidRPr="0047154B" w:rsidRDefault="00447648" w:rsidP="00055819">
      <w:pPr>
        <w:pStyle w:val="Plattetekst"/>
        <w:ind w:left="0"/>
        <w:rPr>
          <w:rFonts w:ascii="DIN-Regular" w:hAnsi="DIN-Regular"/>
          <w:sz w:val="20"/>
          <w:szCs w:val="20"/>
        </w:rPr>
      </w:pPr>
    </w:p>
    <w:p w14:paraId="26BA1819" w14:textId="77777777" w:rsidR="00447648" w:rsidRPr="0047154B" w:rsidRDefault="00447648" w:rsidP="00055819">
      <w:pPr>
        <w:pStyle w:val="Plattetekst"/>
        <w:ind w:left="0"/>
        <w:rPr>
          <w:rFonts w:ascii="DIN-Regular" w:hAnsi="DIN-Regular"/>
          <w:sz w:val="20"/>
          <w:szCs w:val="20"/>
        </w:rPr>
      </w:pPr>
      <w:r w:rsidRPr="0047154B">
        <w:rPr>
          <w:rFonts w:ascii="DIN-Regular" w:hAnsi="DIN-Regular"/>
          <w:sz w:val="20"/>
          <w:szCs w:val="20"/>
        </w:rPr>
        <w:t>De Jeugdhulpaanbieder heeft aantoonbaar kennis van en handelt aantoonbaar naar de uitgangspunten van de nota van commissie Rouvoet 'Norm voorkomen seksueel misbruik in de jeugdzorg'.</w:t>
      </w:r>
    </w:p>
    <w:p w14:paraId="4C3B4010" w14:textId="77777777" w:rsidR="00447648" w:rsidRPr="0047154B" w:rsidRDefault="00447648" w:rsidP="00447648">
      <w:pPr>
        <w:pStyle w:val="Plattetekst"/>
        <w:rPr>
          <w:rFonts w:ascii="DIN-Regular" w:hAnsi="DIN-Regular"/>
          <w:sz w:val="20"/>
          <w:szCs w:val="20"/>
        </w:rPr>
      </w:pPr>
    </w:p>
    <w:p w14:paraId="18157C82" w14:textId="77777777" w:rsidR="00447648" w:rsidRPr="0047154B" w:rsidRDefault="00447648" w:rsidP="00AF52FC">
      <w:pPr>
        <w:pStyle w:val="Kop3"/>
        <w:rPr>
          <w:rFonts w:ascii="DIN-Regular" w:hAnsi="DIN-Regular"/>
          <w:color w:val="auto"/>
          <w:sz w:val="20"/>
          <w:szCs w:val="20"/>
        </w:rPr>
      </w:pPr>
      <w:bookmarkStart w:id="55" w:name="_Toc168820072"/>
      <w:r w:rsidRPr="0047154B">
        <w:rPr>
          <w:rFonts w:ascii="DIN-Regular" w:hAnsi="DIN-Regular"/>
          <w:color w:val="auto"/>
          <w:sz w:val="20"/>
          <w:szCs w:val="20"/>
        </w:rPr>
        <w:t>Voorkomen seksueel misbruik in de jeugdzorg</w:t>
      </w:r>
      <w:bookmarkEnd w:id="55"/>
    </w:p>
    <w:p w14:paraId="0B5640C6" w14:textId="5D984181" w:rsidR="00447648" w:rsidRPr="0047154B" w:rsidRDefault="00447648" w:rsidP="00055819">
      <w:pPr>
        <w:pStyle w:val="Plattetekst"/>
        <w:ind w:left="0"/>
        <w:rPr>
          <w:rFonts w:ascii="DIN-Regular" w:hAnsi="DIN-Regular"/>
          <w:sz w:val="20"/>
          <w:szCs w:val="20"/>
        </w:rPr>
      </w:pPr>
      <w:r w:rsidRPr="0047154B">
        <w:rPr>
          <w:rFonts w:ascii="DIN-Regular" w:hAnsi="DIN-Regular"/>
          <w:sz w:val="20"/>
          <w:szCs w:val="20"/>
        </w:rPr>
        <w:t>Het Kwaliteitskader voorkomen seksueel misbruik in de jeugdzorg</w:t>
      </w:r>
      <w:r w:rsidR="005A6828" w:rsidRPr="0047154B">
        <w:rPr>
          <w:rStyle w:val="Voetnootmarkering"/>
          <w:rFonts w:ascii="DIN-Regular" w:hAnsi="DIN-Regular"/>
          <w:sz w:val="20"/>
          <w:szCs w:val="20"/>
        </w:rPr>
        <w:footnoteReference w:id="8"/>
      </w:r>
      <w:r w:rsidRPr="0047154B">
        <w:rPr>
          <w:rFonts w:ascii="DIN-Regular" w:hAnsi="DIN-Regular"/>
          <w:sz w:val="20"/>
          <w:szCs w:val="20"/>
        </w:rPr>
        <w:t xml:space="preserve"> beoogt seksueel misbruik in de jeugdzorg terug te dringen en een gezonde seksuele ontwikkeling van jeugdigen te bevorderen door de implementatie van aanbevelingen op het gebied van:</w:t>
      </w:r>
    </w:p>
    <w:p w14:paraId="06FFB297" w14:textId="50018656" w:rsidR="00447648" w:rsidRPr="0047154B" w:rsidRDefault="00447648" w:rsidP="00D5578C">
      <w:pPr>
        <w:pStyle w:val="OpsommingN1Bullet"/>
        <w:rPr>
          <w:rFonts w:ascii="DIN-Regular" w:hAnsi="DIN-Regular"/>
          <w:sz w:val="20"/>
          <w:szCs w:val="20"/>
        </w:rPr>
      </w:pPr>
      <w:r w:rsidRPr="0047154B">
        <w:rPr>
          <w:rFonts w:ascii="DIN-Regular" w:hAnsi="DIN-Regular"/>
          <w:sz w:val="20"/>
          <w:szCs w:val="20"/>
        </w:rPr>
        <w:t>De basis</w:t>
      </w:r>
    </w:p>
    <w:p w14:paraId="1A730959" w14:textId="3119307B" w:rsidR="00447648" w:rsidRPr="0047154B" w:rsidRDefault="00447648" w:rsidP="00D5578C">
      <w:pPr>
        <w:pStyle w:val="OpsommingN2Streep"/>
        <w:rPr>
          <w:rFonts w:ascii="DIN-Regular" w:hAnsi="DIN-Regular"/>
          <w:sz w:val="20"/>
          <w:szCs w:val="20"/>
        </w:rPr>
      </w:pPr>
      <w:r w:rsidRPr="0047154B">
        <w:rPr>
          <w:rFonts w:ascii="DIN-Regular" w:hAnsi="DIN-Regular"/>
          <w:sz w:val="20"/>
          <w:szCs w:val="20"/>
        </w:rPr>
        <w:t>Opleiding en permanente educatie</w:t>
      </w:r>
    </w:p>
    <w:p w14:paraId="4A3A618A" w14:textId="1047D423" w:rsidR="00447648" w:rsidRPr="0047154B" w:rsidRDefault="00447648" w:rsidP="00D5578C">
      <w:pPr>
        <w:pStyle w:val="OpsommingN2Streep"/>
        <w:rPr>
          <w:rFonts w:ascii="DIN-Regular" w:hAnsi="DIN-Regular"/>
          <w:sz w:val="20"/>
          <w:szCs w:val="20"/>
        </w:rPr>
      </w:pPr>
      <w:r w:rsidRPr="0047154B">
        <w:rPr>
          <w:rFonts w:ascii="DIN-Regular" w:hAnsi="DIN-Regular"/>
          <w:sz w:val="20"/>
          <w:szCs w:val="20"/>
        </w:rPr>
        <w:t>Doorbreken van handelingsverlegenheid</w:t>
      </w:r>
    </w:p>
    <w:p w14:paraId="3CBCCC8A" w14:textId="6F100752" w:rsidR="00447648" w:rsidRPr="0047154B" w:rsidRDefault="00447648" w:rsidP="00D5578C">
      <w:pPr>
        <w:pStyle w:val="OpsommingN1Bullet"/>
        <w:rPr>
          <w:rFonts w:ascii="DIN-Regular" w:hAnsi="DIN-Regular"/>
          <w:sz w:val="20"/>
          <w:szCs w:val="20"/>
        </w:rPr>
      </w:pPr>
      <w:r w:rsidRPr="0047154B">
        <w:rPr>
          <w:rFonts w:ascii="DIN-Regular" w:hAnsi="DIN-Regular"/>
          <w:sz w:val="20"/>
          <w:szCs w:val="20"/>
        </w:rPr>
        <w:t>Gericht op de jeugdige</w:t>
      </w:r>
    </w:p>
    <w:p w14:paraId="31FFA911" w14:textId="7471F79B" w:rsidR="00447648" w:rsidRPr="0047154B" w:rsidRDefault="00447648" w:rsidP="00D5578C">
      <w:pPr>
        <w:pStyle w:val="OpsommingN2Streep"/>
        <w:rPr>
          <w:rFonts w:ascii="DIN-Regular" w:hAnsi="DIN-Regular"/>
          <w:sz w:val="20"/>
          <w:szCs w:val="20"/>
        </w:rPr>
      </w:pPr>
      <w:r w:rsidRPr="0047154B">
        <w:rPr>
          <w:rFonts w:ascii="DIN-Regular" w:hAnsi="DIN-Regular"/>
          <w:sz w:val="20"/>
          <w:szCs w:val="20"/>
        </w:rPr>
        <w:t>Afstemming van de hulpverlening</w:t>
      </w:r>
    </w:p>
    <w:p w14:paraId="3805D056" w14:textId="3076A307" w:rsidR="00447648" w:rsidRPr="0047154B" w:rsidRDefault="00447648" w:rsidP="00D5578C">
      <w:pPr>
        <w:pStyle w:val="OpsommingN2Streep"/>
        <w:rPr>
          <w:rFonts w:ascii="DIN-Regular" w:hAnsi="DIN-Regular"/>
          <w:sz w:val="20"/>
          <w:szCs w:val="20"/>
        </w:rPr>
      </w:pPr>
      <w:r w:rsidRPr="0047154B">
        <w:rPr>
          <w:rFonts w:ascii="DIN-Regular" w:hAnsi="DIN-Regular"/>
          <w:sz w:val="20"/>
          <w:szCs w:val="20"/>
        </w:rPr>
        <w:t>Vergroten van de weerbaarheid van jeugdigen</w:t>
      </w:r>
    </w:p>
    <w:p w14:paraId="521640F1" w14:textId="3CDACC07" w:rsidR="00447648" w:rsidRPr="0047154B" w:rsidRDefault="00447648" w:rsidP="00D5578C">
      <w:pPr>
        <w:pStyle w:val="OpsommingN2Streep"/>
        <w:rPr>
          <w:rFonts w:ascii="DIN-Regular" w:hAnsi="DIN-Regular"/>
          <w:sz w:val="20"/>
          <w:szCs w:val="20"/>
        </w:rPr>
      </w:pPr>
      <w:r w:rsidRPr="0047154B">
        <w:rPr>
          <w:rFonts w:ascii="DIN-Regular" w:hAnsi="DIN-Regular"/>
          <w:sz w:val="20"/>
          <w:szCs w:val="20"/>
        </w:rPr>
        <w:t>Voeren van multidisciplinair casusoverleg</w:t>
      </w:r>
    </w:p>
    <w:p w14:paraId="3AC64541" w14:textId="03D79999" w:rsidR="00447648" w:rsidRPr="0047154B" w:rsidRDefault="00447648" w:rsidP="00D5578C">
      <w:pPr>
        <w:pStyle w:val="OpsommingN2Streep"/>
        <w:rPr>
          <w:rFonts w:ascii="DIN-Regular" w:hAnsi="DIN-Regular"/>
          <w:sz w:val="20"/>
          <w:szCs w:val="20"/>
        </w:rPr>
      </w:pPr>
      <w:r w:rsidRPr="0047154B">
        <w:rPr>
          <w:rFonts w:ascii="DIN-Regular" w:hAnsi="DIN-Regular"/>
          <w:sz w:val="20"/>
          <w:szCs w:val="20"/>
        </w:rPr>
        <w:t>Diagnostiek en hulpverlening na seksueel misbruik</w:t>
      </w:r>
    </w:p>
    <w:p w14:paraId="635B9113" w14:textId="15C9EA27" w:rsidR="00447648" w:rsidRPr="0047154B" w:rsidRDefault="00447648" w:rsidP="00571577">
      <w:pPr>
        <w:pStyle w:val="OpsommingN1Bullet"/>
        <w:rPr>
          <w:rFonts w:ascii="DIN-Regular" w:hAnsi="DIN-Regular"/>
          <w:sz w:val="20"/>
          <w:szCs w:val="20"/>
        </w:rPr>
      </w:pPr>
      <w:r w:rsidRPr="0047154B">
        <w:rPr>
          <w:rFonts w:ascii="DIN-Regular" w:hAnsi="DIN-Regular"/>
          <w:sz w:val="20"/>
          <w:szCs w:val="20"/>
        </w:rPr>
        <w:t>Gericht op de organisatie</w:t>
      </w:r>
    </w:p>
    <w:p w14:paraId="4AD96429" w14:textId="77559303" w:rsidR="00447648" w:rsidRPr="0047154B" w:rsidRDefault="00447648" w:rsidP="00D5578C">
      <w:pPr>
        <w:pStyle w:val="OpsommingN2Streep"/>
        <w:rPr>
          <w:rFonts w:ascii="DIN-Regular" w:hAnsi="DIN-Regular"/>
          <w:sz w:val="20"/>
          <w:szCs w:val="20"/>
        </w:rPr>
      </w:pPr>
      <w:r w:rsidRPr="0047154B">
        <w:rPr>
          <w:rFonts w:ascii="DIN-Regular" w:hAnsi="DIN-Regular"/>
          <w:sz w:val="20"/>
          <w:szCs w:val="20"/>
        </w:rPr>
        <w:t>Inrichten van leerprocessen</w:t>
      </w:r>
    </w:p>
    <w:p w14:paraId="10E46611" w14:textId="7BEF338A" w:rsidR="00447648" w:rsidRPr="0047154B" w:rsidRDefault="00447648" w:rsidP="00D5578C">
      <w:pPr>
        <w:pStyle w:val="OpsommingN2Streep"/>
        <w:rPr>
          <w:rFonts w:ascii="DIN-Regular" w:hAnsi="DIN-Regular"/>
          <w:sz w:val="20"/>
          <w:szCs w:val="20"/>
        </w:rPr>
      </w:pPr>
      <w:r w:rsidRPr="0047154B">
        <w:rPr>
          <w:rFonts w:ascii="DIN-Regular" w:hAnsi="DIN-Regular"/>
          <w:sz w:val="20"/>
          <w:szCs w:val="20"/>
        </w:rPr>
        <w:t>Klachtenprocedure</w:t>
      </w:r>
    </w:p>
    <w:p w14:paraId="252C669B" w14:textId="6A9D1631" w:rsidR="00447648" w:rsidRPr="0047154B" w:rsidRDefault="00447648" w:rsidP="00D5578C">
      <w:pPr>
        <w:pStyle w:val="OpsommingN2Streep"/>
        <w:rPr>
          <w:rFonts w:ascii="DIN-Regular" w:hAnsi="DIN-Regular"/>
          <w:sz w:val="20"/>
          <w:szCs w:val="20"/>
        </w:rPr>
      </w:pPr>
      <w:r w:rsidRPr="0047154B">
        <w:rPr>
          <w:rFonts w:ascii="DIN-Regular" w:hAnsi="DIN-Regular"/>
          <w:sz w:val="20"/>
          <w:szCs w:val="20"/>
        </w:rPr>
        <w:t>Raden van Toezicht</w:t>
      </w:r>
    </w:p>
    <w:p w14:paraId="33690646" w14:textId="6B124A99" w:rsidR="00447648" w:rsidRPr="0047154B" w:rsidRDefault="00447648" w:rsidP="0048351B">
      <w:pPr>
        <w:pStyle w:val="OpsommingN1Bullet"/>
        <w:rPr>
          <w:rFonts w:ascii="DIN-Regular" w:hAnsi="DIN-Regular"/>
          <w:sz w:val="20"/>
          <w:szCs w:val="20"/>
        </w:rPr>
      </w:pPr>
      <w:r w:rsidRPr="0047154B">
        <w:rPr>
          <w:rFonts w:ascii="DIN-Regular" w:hAnsi="DIN-Regular"/>
          <w:sz w:val="20"/>
          <w:szCs w:val="20"/>
        </w:rPr>
        <w:t>Pleegzorg</w:t>
      </w:r>
    </w:p>
    <w:p w14:paraId="5F228D96" w14:textId="133EF0F6" w:rsidR="00447648" w:rsidRPr="0047154B" w:rsidRDefault="00447648" w:rsidP="00D5578C">
      <w:pPr>
        <w:pStyle w:val="OpsommingN2Streep"/>
        <w:rPr>
          <w:rFonts w:ascii="DIN-Regular" w:hAnsi="DIN-Regular"/>
          <w:sz w:val="20"/>
          <w:szCs w:val="20"/>
        </w:rPr>
      </w:pPr>
      <w:r w:rsidRPr="0047154B">
        <w:rPr>
          <w:rFonts w:ascii="DIN-Regular" w:hAnsi="DIN-Regular"/>
          <w:sz w:val="20"/>
          <w:szCs w:val="20"/>
        </w:rPr>
        <w:t>Screening aspirant pleegouders</w:t>
      </w:r>
    </w:p>
    <w:p w14:paraId="4B9E8B62" w14:textId="7BE3C7BB" w:rsidR="00447648" w:rsidRPr="0047154B" w:rsidRDefault="00447648" w:rsidP="00D5578C">
      <w:pPr>
        <w:pStyle w:val="OpsommingN2Streep"/>
        <w:rPr>
          <w:rFonts w:ascii="DIN-Regular" w:hAnsi="DIN-Regular"/>
          <w:sz w:val="20"/>
          <w:szCs w:val="20"/>
        </w:rPr>
      </w:pPr>
      <w:r w:rsidRPr="0047154B">
        <w:rPr>
          <w:rFonts w:ascii="DIN-Regular" w:hAnsi="DIN-Regular"/>
          <w:sz w:val="20"/>
          <w:szCs w:val="20"/>
        </w:rPr>
        <w:t>Voorbereiding, ondersteuning, evaluatie en toezicht pleegouders</w:t>
      </w:r>
    </w:p>
    <w:p w14:paraId="1C560AEA" w14:textId="78AAFCF1" w:rsidR="00447648" w:rsidRPr="0047154B" w:rsidRDefault="00447648" w:rsidP="00D5578C">
      <w:pPr>
        <w:pStyle w:val="OpsommingN2Streep"/>
        <w:rPr>
          <w:rFonts w:ascii="DIN-Regular" w:hAnsi="DIN-Regular"/>
          <w:sz w:val="20"/>
          <w:szCs w:val="20"/>
        </w:rPr>
      </w:pPr>
      <w:r w:rsidRPr="0047154B">
        <w:rPr>
          <w:rFonts w:ascii="DIN-Regular" w:hAnsi="DIN-Regular"/>
          <w:sz w:val="20"/>
          <w:szCs w:val="20"/>
        </w:rPr>
        <w:t>Zorgen voor veiligheid en werken met onzekerheid in een pleeggezin</w:t>
      </w:r>
    </w:p>
    <w:p w14:paraId="2BED8475" w14:textId="77777777" w:rsidR="00447648" w:rsidRPr="0047154B" w:rsidRDefault="00447648" w:rsidP="00055819">
      <w:pPr>
        <w:pStyle w:val="Plattetekst"/>
        <w:ind w:left="0"/>
        <w:rPr>
          <w:rFonts w:ascii="DIN-Regular" w:hAnsi="DIN-Regular"/>
          <w:sz w:val="20"/>
          <w:szCs w:val="20"/>
        </w:rPr>
      </w:pPr>
    </w:p>
    <w:p w14:paraId="51FF40FD" w14:textId="77777777" w:rsidR="00447648" w:rsidRPr="0047154B" w:rsidRDefault="00447648" w:rsidP="00055819">
      <w:pPr>
        <w:pStyle w:val="Plattetekst"/>
        <w:ind w:left="0"/>
        <w:rPr>
          <w:rFonts w:ascii="DIN-Regular" w:hAnsi="DIN-Regular"/>
          <w:sz w:val="20"/>
          <w:szCs w:val="20"/>
        </w:rPr>
      </w:pPr>
      <w:r w:rsidRPr="0047154B">
        <w:rPr>
          <w:rFonts w:ascii="DIN-Regular" w:hAnsi="DIN-Regular"/>
          <w:sz w:val="20"/>
          <w:szCs w:val="20"/>
        </w:rPr>
        <w:t>De nota van de commissie Rouvoet is bepalend. Daarbinnen zijn gemeenten vrij om aanvullende regels te stellen.</w:t>
      </w:r>
    </w:p>
    <w:p w14:paraId="486D0480" w14:textId="77777777" w:rsidR="00447648" w:rsidRPr="0047154B" w:rsidRDefault="00447648" w:rsidP="00447648">
      <w:pPr>
        <w:pStyle w:val="Plattetekst"/>
        <w:rPr>
          <w:rFonts w:ascii="DIN-Regular" w:hAnsi="DIN-Regular"/>
          <w:sz w:val="20"/>
          <w:szCs w:val="20"/>
        </w:rPr>
      </w:pPr>
    </w:p>
    <w:p w14:paraId="19526D22" w14:textId="52B69FDD" w:rsidR="00447648" w:rsidRPr="0047154B" w:rsidRDefault="00447648" w:rsidP="00447648">
      <w:pPr>
        <w:pStyle w:val="Plattetekst"/>
        <w:rPr>
          <w:rFonts w:ascii="DIN-Regular" w:hAnsi="DIN-Regular"/>
          <w:sz w:val="20"/>
          <w:szCs w:val="20"/>
        </w:rPr>
      </w:pPr>
    </w:p>
    <w:p w14:paraId="0A316189" w14:textId="2C5088B6" w:rsidR="00447648" w:rsidRPr="001428B6" w:rsidRDefault="00447648" w:rsidP="00447648">
      <w:pPr>
        <w:pStyle w:val="Kop1"/>
        <w:rPr>
          <w:rFonts w:ascii="DIN-Regular" w:hAnsi="DIN-Regular"/>
          <w:b/>
          <w:bCs/>
          <w:color w:val="auto"/>
          <w:sz w:val="20"/>
          <w:szCs w:val="20"/>
        </w:rPr>
      </w:pPr>
      <w:bookmarkStart w:id="56" w:name="_Toc168820073"/>
      <w:r w:rsidRPr="001428B6">
        <w:rPr>
          <w:rFonts w:ascii="DIN-Regular" w:hAnsi="DIN-Regular"/>
          <w:b/>
          <w:bCs/>
          <w:color w:val="auto"/>
          <w:sz w:val="20"/>
          <w:szCs w:val="20"/>
        </w:rPr>
        <w:lastRenderedPageBreak/>
        <w:t>Art</w:t>
      </w:r>
      <w:r w:rsidR="00DB2BF5" w:rsidRPr="001428B6">
        <w:rPr>
          <w:rFonts w:ascii="DIN-Regular" w:hAnsi="DIN-Regular"/>
          <w:b/>
          <w:bCs/>
          <w:color w:val="auto"/>
          <w:sz w:val="20"/>
          <w:szCs w:val="20"/>
        </w:rPr>
        <w:t>ikel</w:t>
      </w:r>
      <w:r w:rsidRPr="001428B6">
        <w:rPr>
          <w:rFonts w:ascii="DIN-Regular" w:hAnsi="DIN-Regular"/>
          <w:b/>
          <w:bCs/>
          <w:color w:val="auto"/>
          <w:sz w:val="20"/>
          <w:szCs w:val="20"/>
        </w:rPr>
        <w:t xml:space="preserve"> 1 Levering van jeugdhulp - lid 7</w:t>
      </w:r>
      <w:bookmarkEnd w:id="56"/>
    </w:p>
    <w:p w14:paraId="23777061" w14:textId="77777777" w:rsidR="00447648" w:rsidRPr="0047154B" w:rsidRDefault="00447648" w:rsidP="005A40F9">
      <w:pPr>
        <w:pStyle w:val="Inleiding"/>
        <w:rPr>
          <w:rFonts w:ascii="DIN-Regular" w:hAnsi="DIN-Regular"/>
          <w:color w:val="auto"/>
          <w:sz w:val="20"/>
          <w:szCs w:val="20"/>
        </w:rPr>
      </w:pPr>
      <w:r w:rsidRPr="0047154B">
        <w:rPr>
          <w:rFonts w:ascii="DIN-Regular" w:hAnsi="DIN-Regular"/>
          <w:color w:val="auto"/>
          <w:sz w:val="20"/>
          <w:szCs w:val="20"/>
        </w:rPr>
        <w:t>Gevolgen van bevindingen Inspectie Gezondheidszorg en Jeugd</w:t>
      </w:r>
    </w:p>
    <w:p w14:paraId="381F0823" w14:textId="77777777" w:rsidR="00447648" w:rsidRPr="0047154B" w:rsidRDefault="00447648" w:rsidP="00447648">
      <w:pPr>
        <w:pStyle w:val="Plattetekst"/>
        <w:rPr>
          <w:rFonts w:ascii="DIN-Regular" w:hAnsi="DIN-Regular"/>
          <w:sz w:val="20"/>
          <w:szCs w:val="20"/>
        </w:rPr>
      </w:pPr>
    </w:p>
    <w:p w14:paraId="19880AD2" w14:textId="4967813E" w:rsidR="00447648" w:rsidRPr="0047154B" w:rsidRDefault="00447648" w:rsidP="00055819">
      <w:pPr>
        <w:pStyle w:val="Plattetekst"/>
        <w:ind w:left="0"/>
        <w:rPr>
          <w:rFonts w:ascii="DIN-Regular" w:hAnsi="DIN-Regular"/>
          <w:sz w:val="20"/>
          <w:szCs w:val="20"/>
        </w:rPr>
      </w:pPr>
      <w:r w:rsidRPr="0047154B">
        <w:rPr>
          <w:rFonts w:ascii="DIN-Regular" w:hAnsi="DIN-Regular"/>
          <w:sz w:val="20"/>
          <w:szCs w:val="20"/>
        </w:rPr>
        <w:t xml:space="preserve">Als bevindingen van de IGJ leiden tot een oordeel ten aanzien van de levering van jeugdhulp of andere zorg, hulp of ondersteuning geleverd door de Jeugdhulpaanbieder, dan zal de Gemeente de gevolgen van deze bevindingen op deze </w:t>
      </w:r>
      <w:r w:rsidR="007F5914">
        <w:rPr>
          <w:rFonts w:ascii="DIN-Regular" w:hAnsi="DIN-Regular"/>
          <w:sz w:val="20"/>
          <w:szCs w:val="20"/>
        </w:rPr>
        <w:t>Overeenkomst</w:t>
      </w:r>
      <w:r w:rsidRPr="0047154B">
        <w:rPr>
          <w:rFonts w:ascii="DIN-Regular" w:hAnsi="DIN-Regular"/>
          <w:sz w:val="20"/>
          <w:szCs w:val="20"/>
        </w:rPr>
        <w:t xml:space="preserve"> betrekken.</w:t>
      </w:r>
    </w:p>
    <w:p w14:paraId="1313E78B" w14:textId="77777777" w:rsidR="00447648" w:rsidRPr="0047154B" w:rsidRDefault="00447648" w:rsidP="00447648">
      <w:pPr>
        <w:pStyle w:val="Plattetekst"/>
        <w:rPr>
          <w:rFonts w:ascii="DIN-Regular" w:hAnsi="DIN-Regular"/>
          <w:sz w:val="20"/>
          <w:szCs w:val="20"/>
        </w:rPr>
      </w:pPr>
    </w:p>
    <w:p w14:paraId="7DA67D62" w14:textId="77777777" w:rsidR="00447648" w:rsidRPr="0047154B" w:rsidRDefault="00447648" w:rsidP="00F93F24">
      <w:pPr>
        <w:pStyle w:val="Kop3"/>
        <w:rPr>
          <w:rFonts w:ascii="DIN-Regular" w:hAnsi="DIN-Regular"/>
          <w:color w:val="auto"/>
          <w:sz w:val="20"/>
          <w:szCs w:val="20"/>
        </w:rPr>
      </w:pPr>
      <w:bookmarkStart w:id="57" w:name="_Toc168820074"/>
      <w:r w:rsidRPr="0047154B">
        <w:rPr>
          <w:rFonts w:ascii="DIN-Regular" w:hAnsi="DIN-Regular"/>
          <w:color w:val="auto"/>
          <w:sz w:val="20"/>
          <w:szCs w:val="20"/>
        </w:rPr>
        <w:t>Bevindingen Inspectie Gezondheidszorg en Jeugd</w:t>
      </w:r>
      <w:bookmarkEnd w:id="57"/>
    </w:p>
    <w:p w14:paraId="77251A26" w14:textId="70784567" w:rsidR="00447648" w:rsidRPr="0047154B" w:rsidRDefault="00447648" w:rsidP="00055819">
      <w:pPr>
        <w:pStyle w:val="Plattetekst"/>
        <w:ind w:left="0"/>
        <w:rPr>
          <w:rFonts w:ascii="DIN-Regular" w:hAnsi="DIN-Regular"/>
          <w:sz w:val="20"/>
          <w:szCs w:val="20"/>
        </w:rPr>
      </w:pPr>
      <w:r w:rsidRPr="0047154B">
        <w:rPr>
          <w:rFonts w:ascii="DIN-Regular" w:hAnsi="DIN-Regular"/>
          <w:sz w:val="20"/>
          <w:szCs w:val="20"/>
        </w:rPr>
        <w:t>De Inspectie Gezondheidszorg en Jeugd houdt toezicht op de Jeugdwet. Samen met de Inspectie Justitie en Veiligheid is de IGJ verantwoordelijk voor het bewaken van de kwaliteit en de veiligheid van de jeugdhulp, de jeugdbescherming en jeugdreclassering en de andere aanbieders in het jeugddomein. Ook ziet de IGJ toe op de naleving van de wetgeving. Voor de Veilig Thuis organisaties hanteert de inspectie specifieke toetsingskaders en een handelingsprotocol.</w:t>
      </w:r>
      <w:r w:rsidR="0004593B" w:rsidRPr="0047154B">
        <w:rPr>
          <w:rStyle w:val="Voetnootmarkering"/>
          <w:rFonts w:ascii="DIN-Regular" w:hAnsi="DIN-Regular"/>
          <w:sz w:val="20"/>
          <w:szCs w:val="20"/>
        </w:rPr>
        <w:footnoteReference w:id="9"/>
      </w:r>
      <w:r w:rsidRPr="0047154B">
        <w:rPr>
          <w:rFonts w:ascii="DIN-Regular" w:hAnsi="DIN-Regular"/>
          <w:sz w:val="20"/>
          <w:szCs w:val="20"/>
        </w:rPr>
        <w:t xml:space="preserve"> Bij de uitvoering van de controle op jeugdhulp gebruikt de inspectie toetsingskaders, waarbij het JIJ-kader centraal staat</w:t>
      </w:r>
      <w:r w:rsidR="0004593B" w:rsidRPr="0047154B">
        <w:rPr>
          <w:rStyle w:val="Voetnootmarkering"/>
          <w:rFonts w:ascii="DIN-Regular" w:hAnsi="DIN-Regular"/>
          <w:sz w:val="20"/>
          <w:szCs w:val="20"/>
        </w:rPr>
        <w:footnoteReference w:id="10"/>
      </w:r>
      <w:r w:rsidRPr="0047154B">
        <w:rPr>
          <w:rFonts w:ascii="DIN-Regular" w:hAnsi="DIN-Regular"/>
          <w:sz w:val="20"/>
          <w:szCs w:val="20"/>
        </w:rPr>
        <w:t xml:space="preserve">. </w:t>
      </w:r>
    </w:p>
    <w:p w14:paraId="65692641" w14:textId="77777777" w:rsidR="00447648" w:rsidRPr="0047154B" w:rsidRDefault="00447648" w:rsidP="00447648">
      <w:pPr>
        <w:pStyle w:val="Plattetekst"/>
        <w:rPr>
          <w:rFonts w:ascii="DIN-Regular" w:hAnsi="DIN-Regular"/>
          <w:sz w:val="20"/>
          <w:szCs w:val="20"/>
        </w:rPr>
      </w:pPr>
    </w:p>
    <w:p w14:paraId="0DED6E99" w14:textId="77777777" w:rsidR="00447648" w:rsidRPr="0047154B" w:rsidRDefault="00447648" w:rsidP="00055819">
      <w:pPr>
        <w:pStyle w:val="Plattetekst"/>
        <w:ind w:hanging="567"/>
        <w:rPr>
          <w:rFonts w:ascii="DIN-Regular" w:hAnsi="DIN-Regular"/>
          <w:sz w:val="20"/>
          <w:szCs w:val="20"/>
        </w:rPr>
      </w:pPr>
      <w:r w:rsidRPr="0047154B">
        <w:rPr>
          <w:rFonts w:ascii="DIN-Regular" w:hAnsi="DIN-Regular"/>
          <w:sz w:val="20"/>
          <w:szCs w:val="20"/>
        </w:rPr>
        <w:t>De bevindingen worden op een vierpuntschaal gerapporteerd:</w:t>
      </w:r>
    </w:p>
    <w:p w14:paraId="68B89508" w14:textId="462C9B2C" w:rsidR="00447648" w:rsidRPr="0047154B" w:rsidRDefault="00447648" w:rsidP="001428B6">
      <w:pPr>
        <w:pStyle w:val="OpsommingN1Bullet"/>
        <w:ind w:left="284"/>
        <w:rPr>
          <w:rFonts w:ascii="DIN-Regular" w:hAnsi="DIN-Regular"/>
          <w:sz w:val="20"/>
          <w:szCs w:val="20"/>
        </w:rPr>
      </w:pPr>
      <w:r w:rsidRPr="0047154B">
        <w:rPr>
          <w:rFonts w:ascii="DIN-Regular" w:hAnsi="DIN-Regular"/>
          <w:sz w:val="20"/>
          <w:szCs w:val="20"/>
        </w:rPr>
        <w:t xml:space="preserve">Donkergroen: </w:t>
      </w:r>
    </w:p>
    <w:p w14:paraId="0C3A4F9E" w14:textId="01B3621A" w:rsidR="00447648" w:rsidRPr="0047154B" w:rsidRDefault="00447648" w:rsidP="0004593B">
      <w:pPr>
        <w:pStyle w:val="OpsommingN2Streep"/>
        <w:rPr>
          <w:rFonts w:ascii="DIN-Regular" w:hAnsi="DIN-Regular"/>
          <w:sz w:val="20"/>
          <w:szCs w:val="20"/>
        </w:rPr>
      </w:pPr>
      <w:r w:rsidRPr="0047154B">
        <w:rPr>
          <w:rFonts w:ascii="DIN-Regular" w:hAnsi="DIN-Regular"/>
          <w:sz w:val="20"/>
          <w:szCs w:val="20"/>
        </w:rPr>
        <w:t>Voldoet aan de norm</w:t>
      </w:r>
    </w:p>
    <w:p w14:paraId="340D0F9B" w14:textId="243E9782" w:rsidR="00447648" w:rsidRPr="0047154B" w:rsidRDefault="00447648" w:rsidP="0004593B">
      <w:pPr>
        <w:pStyle w:val="OpsommingN2Streep"/>
        <w:rPr>
          <w:rFonts w:ascii="DIN-Regular" w:hAnsi="DIN-Regular"/>
          <w:sz w:val="20"/>
          <w:szCs w:val="20"/>
        </w:rPr>
      </w:pPr>
      <w:r w:rsidRPr="0047154B">
        <w:rPr>
          <w:rFonts w:ascii="DIN-Regular" w:hAnsi="DIN-Regular"/>
          <w:sz w:val="20"/>
          <w:szCs w:val="20"/>
        </w:rPr>
        <w:t>De toezichthouders constateren op deze norm alleen positieve punten</w:t>
      </w:r>
    </w:p>
    <w:p w14:paraId="741C716A" w14:textId="48F56A50" w:rsidR="00447648" w:rsidRPr="0047154B" w:rsidRDefault="00447648" w:rsidP="001428B6">
      <w:pPr>
        <w:pStyle w:val="OpsommingN1Bullet"/>
        <w:ind w:left="284"/>
        <w:rPr>
          <w:rFonts w:ascii="DIN-Regular" w:hAnsi="DIN-Regular"/>
          <w:sz w:val="20"/>
          <w:szCs w:val="20"/>
        </w:rPr>
      </w:pPr>
      <w:r w:rsidRPr="0047154B">
        <w:rPr>
          <w:rFonts w:ascii="DIN-Regular" w:hAnsi="DIN-Regular"/>
          <w:sz w:val="20"/>
          <w:szCs w:val="20"/>
        </w:rPr>
        <w:t xml:space="preserve">Lichtgroen: </w:t>
      </w:r>
    </w:p>
    <w:p w14:paraId="0237F3FC" w14:textId="303EEF5A" w:rsidR="00447648" w:rsidRPr="0047154B" w:rsidRDefault="00447648" w:rsidP="0004593B">
      <w:pPr>
        <w:pStyle w:val="OpsommingN2Streep"/>
        <w:rPr>
          <w:rFonts w:ascii="DIN-Regular" w:hAnsi="DIN-Regular"/>
          <w:sz w:val="20"/>
          <w:szCs w:val="20"/>
        </w:rPr>
      </w:pPr>
      <w:r w:rsidRPr="0047154B">
        <w:rPr>
          <w:rFonts w:ascii="DIN-Regular" w:hAnsi="DIN-Regular"/>
          <w:sz w:val="20"/>
          <w:szCs w:val="20"/>
        </w:rPr>
        <w:t xml:space="preserve">Voldoet grotendeels aan de norm. </w:t>
      </w:r>
    </w:p>
    <w:p w14:paraId="3797C36B" w14:textId="0211A3F3" w:rsidR="00447648" w:rsidRPr="0047154B" w:rsidRDefault="00447648" w:rsidP="0004593B">
      <w:pPr>
        <w:pStyle w:val="OpsommingN2Streep"/>
        <w:rPr>
          <w:rFonts w:ascii="DIN-Regular" w:hAnsi="DIN-Regular"/>
          <w:sz w:val="20"/>
          <w:szCs w:val="20"/>
        </w:rPr>
      </w:pPr>
      <w:r w:rsidRPr="0047154B">
        <w:rPr>
          <w:rFonts w:ascii="DIN-Regular" w:hAnsi="DIN-Regular"/>
          <w:sz w:val="20"/>
          <w:szCs w:val="20"/>
        </w:rPr>
        <w:t>De toezichthouders constateren op deze norm veelal positieve punten.</w:t>
      </w:r>
    </w:p>
    <w:p w14:paraId="5430B48B" w14:textId="73058905" w:rsidR="00447648" w:rsidRPr="0047154B" w:rsidRDefault="00447648" w:rsidP="001428B6">
      <w:pPr>
        <w:pStyle w:val="OpsommingN1Bullet"/>
        <w:ind w:left="284"/>
        <w:rPr>
          <w:rFonts w:ascii="DIN-Regular" w:hAnsi="DIN-Regular"/>
          <w:sz w:val="20"/>
          <w:szCs w:val="20"/>
        </w:rPr>
      </w:pPr>
      <w:r w:rsidRPr="0047154B">
        <w:rPr>
          <w:rFonts w:ascii="DIN-Regular" w:hAnsi="DIN-Regular"/>
          <w:sz w:val="20"/>
          <w:szCs w:val="20"/>
        </w:rPr>
        <w:t xml:space="preserve">Geel: </w:t>
      </w:r>
    </w:p>
    <w:p w14:paraId="6B8B0CB7" w14:textId="12720BF3" w:rsidR="00447648" w:rsidRPr="0047154B" w:rsidRDefault="00447648" w:rsidP="0004593B">
      <w:pPr>
        <w:pStyle w:val="OpsommingN2Streep"/>
        <w:rPr>
          <w:rFonts w:ascii="DIN-Regular" w:hAnsi="DIN-Regular"/>
          <w:sz w:val="20"/>
          <w:szCs w:val="20"/>
        </w:rPr>
      </w:pPr>
      <w:r w:rsidRPr="0047154B">
        <w:rPr>
          <w:rFonts w:ascii="DIN-Regular" w:hAnsi="DIN-Regular"/>
          <w:sz w:val="20"/>
          <w:szCs w:val="20"/>
        </w:rPr>
        <w:t>Voldoet grotendeels niet aan de norm</w:t>
      </w:r>
    </w:p>
    <w:p w14:paraId="5073A89D" w14:textId="2C1AE5B4" w:rsidR="00447648" w:rsidRPr="0047154B" w:rsidRDefault="00447648" w:rsidP="0004593B">
      <w:pPr>
        <w:pStyle w:val="OpsommingN2Streep"/>
        <w:rPr>
          <w:rFonts w:ascii="DIN-Regular" w:hAnsi="DIN-Regular"/>
          <w:sz w:val="20"/>
          <w:szCs w:val="20"/>
        </w:rPr>
      </w:pPr>
      <w:r w:rsidRPr="0047154B">
        <w:rPr>
          <w:rFonts w:ascii="DIN-Regular" w:hAnsi="DIN-Regular"/>
          <w:sz w:val="20"/>
          <w:szCs w:val="20"/>
        </w:rPr>
        <w:t>De toezichthouders constateren op deze norm overwegend negatieve punten</w:t>
      </w:r>
    </w:p>
    <w:p w14:paraId="00186AAD" w14:textId="59BE5550" w:rsidR="00447648" w:rsidRPr="0047154B" w:rsidRDefault="00447648" w:rsidP="001428B6">
      <w:pPr>
        <w:pStyle w:val="OpsommingN1Bullet"/>
        <w:ind w:left="284"/>
        <w:rPr>
          <w:rFonts w:ascii="DIN-Regular" w:hAnsi="DIN-Regular"/>
          <w:sz w:val="20"/>
          <w:szCs w:val="20"/>
        </w:rPr>
      </w:pPr>
      <w:r w:rsidRPr="0047154B">
        <w:rPr>
          <w:rFonts w:ascii="DIN-Regular" w:hAnsi="DIN-Regular"/>
          <w:sz w:val="20"/>
          <w:szCs w:val="20"/>
        </w:rPr>
        <w:t xml:space="preserve">Rood: </w:t>
      </w:r>
    </w:p>
    <w:p w14:paraId="43C127F1" w14:textId="093F09B0" w:rsidR="00447648" w:rsidRPr="0047154B" w:rsidRDefault="00447648" w:rsidP="0004593B">
      <w:pPr>
        <w:pStyle w:val="OpsommingN2Streep"/>
        <w:rPr>
          <w:rFonts w:ascii="DIN-Regular" w:hAnsi="DIN-Regular"/>
          <w:sz w:val="20"/>
          <w:szCs w:val="20"/>
        </w:rPr>
      </w:pPr>
      <w:r w:rsidRPr="0047154B">
        <w:rPr>
          <w:rFonts w:ascii="DIN-Regular" w:hAnsi="DIN-Regular"/>
          <w:sz w:val="20"/>
          <w:szCs w:val="20"/>
        </w:rPr>
        <w:t xml:space="preserve">Voldoet niet aan de norm </w:t>
      </w:r>
    </w:p>
    <w:p w14:paraId="64263220" w14:textId="49A25C67" w:rsidR="00447648" w:rsidRPr="0047154B" w:rsidRDefault="00447648" w:rsidP="0004593B">
      <w:pPr>
        <w:pStyle w:val="OpsommingN2Streep"/>
        <w:rPr>
          <w:rFonts w:ascii="DIN-Regular" w:hAnsi="DIN-Regular"/>
          <w:sz w:val="20"/>
          <w:szCs w:val="20"/>
        </w:rPr>
      </w:pPr>
      <w:r w:rsidRPr="0047154B">
        <w:rPr>
          <w:rFonts w:ascii="DIN-Regular" w:hAnsi="DIN-Regular"/>
          <w:sz w:val="20"/>
          <w:szCs w:val="20"/>
        </w:rPr>
        <w:t>De toezichthouders constateren op deze norm nauwelijks tot geen positieve punten</w:t>
      </w:r>
    </w:p>
    <w:p w14:paraId="285DDA7B" w14:textId="05DF6DF0" w:rsidR="00447648" w:rsidRPr="0047154B" w:rsidRDefault="00447648" w:rsidP="001428B6">
      <w:pPr>
        <w:pStyle w:val="OpsommingN1Bullet"/>
        <w:ind w:left="284"/>
        <w:rPr>
          <w:rFonts w:ascii="DIN-Regular" w:hAnsi="DIN-Regular"/>
          <w:sz w:val="20"/>
          <w:szCs w:val="20"/>
        </w:rPr>
      </w:pPr>
      <w:r w:rsidRPr="0047154B">
        <w:rPr>
          <w:rFonts w:ascii="DIN-Regular" w:hAnsi="DIN-Regular"/>
          <w:sz w:val="20"/>
          <w:szCs w:val="20"/>
        </w:rPr>
        <w:t xml:space="preserve">Blauw: </w:t>
      </w:r>
    </w:p>
    <w:p w14:paraId="339366E4" w14:textId="17A5260E" w:rsidR="00447648" w:rsidRPr="0047154B" w:rsidRDefault="00447648" w:rsidP="0004593B">
      <w:pPr>
        <w:pStyle w:val="OpsommingN2Streep"/>
        <w:rPr>
          <w:rFonts w:ascii="DIN-Regular" w:hAnsi="DIN-Regular"/>
          <w:sz w:val="20"/>
          <w:szCs w:val="20"/>
        </w:rPr>
      </w:pPr>
      <w:r w:rsidRPr="0047154B">
        <w:rPr>
          <w:rFonts w:ascii="DIN-Regular" w:hAnsi="DIN-Regular"/>
          <w:sz w:val="20"/>
          <w:szCs w:val="20"/>
        </w:rPr>
        <w:t>De norm is niet getoetst</w:t>
      </w:r>
    </w:p>
    <w:p w14:paraId="38DF1A3C" w14:textId="77777777" w:rsidR="00447648" w:rsidRPr="0047154B" w:rsidRDefault="00447648" w:rsidP="00447648">
      <w:pPr>
        <w:pStyle w:val="Plattetekst"/>
        <w:rPr>
          <w:rFonts w:ascii="DIN-Regular" w:hAnsi="DIN-Regular"/>
          <w:sz w:val="20"/>
          <w:szCs w:val="20"/>
        </w:rPr>
      </w:pPr>
    </w:p>
    <w:p w14:paraId="61FE4EBB" w14:textId="089DE608" w:rsidR="00447648" w:rsidRPr="0047154B" w:rsidRDefault="00447648" w:rsidP="00055819">
      <w:pPr>
        <w:pStyle w:val="Plattetekst"/>
        <w:ind w:left="0"/>
        <w:rPr>
          <w:rFonts w:ascii="DIN-Regular" w:hAnsi="DIN-Regular"/>
          <w:sz w:val="20"/>
          <w:szCs w:val="20"/>
        </w:rPr>
      </w:pPr>
      <w:r w:rsidRPr="0047154B">
        <w:rPr>
          <w:rFonts w:ascii="DIN-Regular" w:hAnsi="DIN-Regular"/>
          <w:sz w:val="20"/>
          <w:szCs w:val="20"/>
        </w:rPr>
        <w:t xml:space="preserve">Afhankelijk van de zwaarte van het oordeel van de IGJ bepaalt de Gemeente wat daarmee te doen in het kader van de </w:t>
      </w:r>
      <w:r w:rsidR="007F5914">
        <w:rPr>
          <w:rFonts w:ascii="DIN-Regular" w:hAnsi="DIN-Regular"/>
          <w:sz w:val="20"/>
          <w:szCs w:val="20"/>
        </w:rPr>
        <w:t>Overeenkomst</w:t>
      </w:r>
      <w:r w:rsidRPr="0047154B">
        <w:rPr>
          <w:rFonts w:ascii="DIN-Regular" w:hAnsi="DIN-Regular"/>
          <w:sz w:val="20"/>
          <w:szCs w:val="20"/>
        </w:rPr>
        <w:t xml:space="preserve"> met betreffende </w:t>
      </w:r>
      <w:r w:rsidR="00736F20">
        <w:rPr>
          <w:rFonts w:ascii="DIN-Regular" w:hAnsi="DIN-Regular"/>
          <w:sz w:val="20"/>
          <w:szCs w:val="20"/>
        </w:rPr>
        <w:t>J</w:t>
      </w:r>
      <w:r w:rsidRPr="0047154B">
        <w:rPr>
          <w:rFonts w:ascii="DIN-Regular" w:hAnsi="DIN-Regular"/>
          <w:sz w:val="20"/>
          <w:szCs w:val="20"/>
        </w:rPr>
        <w:t>eugdhulpaanbieder. De Gemeente kan daarbij gebruik maken van de (bij de deze contractstandaard behorende) escalatieladder.</w:t>
      </w:r>
    </w:p>
    <w:p w14:paraId="741F3B17" w14:textId="77777777" w:rsidR="00447648" w:rsidRPr="0047154B" w:rsidRDefault="00447648" w:rsidP="00447648">
      <w:pPr>
        <w:pStyle w:val="Plattetekst"/>
        <w:rPr>
          <w:rFonts w:ascii="DIN-Regular" w:hAnsi="DIN-Regular"/>
          <w:sz w:val="20"/>
          <w:szCs w:val="20"/>
        </w:rPr>
      </w:pPr>
    </w:p>
    <w:p w14:paraId="6D2AD56B" w14:textId="74C012DE" w:rsidR="00447648" w:rsidRPr="0047154B" w:rsidRDefault="00447648" w:rsidP="00447648">
      <w:pPr>
        <w:pStyle w:val="Plattetekst"/>
        <w:rPr>
          <w:rFonts w:ascii="DIN-Regular" w:hAnsi="DIN-Regular"/>
          <w:sz w:val="20"/>
          <w:szCs w:val="20"/>
        </w:rPr>
      </w:pPr>
    </w:p>
    <w:p w14:paraId="1F4A51A6" w14:textId="552B9FE7" w:rsidR="00447648" w:rsidRPr="001428B6" w:rsidRDefault="00447648" w:rsidP="00447648">
      <w:pPr>
        <w:pStyle w:val="Kop1"/>
        <w:rPr>
          <w:rFonts w:ascii="DIN-Regular" w:hAnsi="DIN-Regular"/>
          <w:b/>
          <w:bCs/>
          <w:color w:val="auto"/>
          <w:sz w:val="20"/>
          <w:szCs w:val="20"/>
        </w:rPr>
      </w:pPr>
      <w:bookmarkStart w:id="58" w:name="_Toc168820075"/>
      <w:r w:rsidRPr="001428B6">
        <w:rPr>
          <w:rFonts w:ascii="DIN-Regular" w:hAnsi="DIN-Regular"/>
          <w:b/>
          <w:bCs/>
          <w:color w:val="auto"/>
          <w:sz w:val="20"/>
          <w:szCs w:val="20"/>
        </w:rPr>
        <w:lastRenderedPageBreak/>
        <w:t>Art</w:t>
      </w:r>
      <w:r w:rsidR="00DB2BF5" w:rsidRPr="001428B6">
        <w:rPr>
          <w:rFonts w:ascii="DIN-Regular" w:hAnsi="DIN-Regular"/>
          <w:b/>
          <w:bCs/>
          <w:color w:val="auto"/>
          <w:sz w:val="20"/>
          <w:szCs w:val="20"/>
        </w:rPr>
        <w:t>ikel</w:t>
      </w:r>
      <w:r w:rsidRPr="001428B6">
        <w:rPr>
          <w:rFonts w:ascii="DIN-Regular" w:hAnsi="DIN-Regular"/>
          <w:b/>
          <w:bCs/>
          <w:color w:val="auto"/>
          <w:sz w:val="20"/>
          <w:szCs w:val="20"/>
        </w:rPr>
        <w:t xml:space="preserve"> 1 Levering van jeugdhulp - lid 8</w:t>
      </w:r>
      <w:bookmarkEnd w:id="58"/>
    </w:p>
    <w:p w14:paraId="012B16D0" w14:textId="77777777" w:rsidR="00447648" w:rsidRPr="0047154B" w:rsidRDefault="00447648" w:rsidP="005A40F9">
      <w:pPr>
        <w:pStyle w:val="Inleiding"/>
        <w:rPr>
          <w:rFonts w:ascii="DIN-Regular" w:hAnsi="DIN-Regular"/>
          <w:color w:val="auto"/>
          <w:sz w:val="20"/>
          <w:szCs w:val="20"/>
        </w:rPr>
      </w:pPr>
      <w:r w:rsidRPr="0047154B">
        <w:rPr>
          <w:rFonts w:ascii="DIN-Regular" w:hAnsi="DIN-Regular"/>
          <w:color w:val="auto"/>
          <w:sz w:val="20"/>
          <w:szCs w:val="20"/>
        </w:rPr>
        <w:t>Onafhankelijke vertrouwenspersoon</w:t>
      </w:r>
    </w:p>
    <w:p w14:paraId="6D16E44E" w14:textId="60106FF6" w:rsidR="00447648" w:rsidRPr="0047154B" w:rsidRDefault="00447648" w:rsidP="005A40F9">
      <w:pPr>
        <w:pStyle w:val="Inleiding"/>
        <w:rPr>
          <w:rFonts w:ascii="DIN-Regular" w:hAnsi="DIN-Regular"/>
          <w:color w:val="auto"/>
          <w:sz w:val="20"/>
          <w:szCs w:val="20"/>
        </w:rPr>
      </w:pPr>
      <w:r w:rsidRPr="0047154B">
        <w:rPr>
          <w:rFonts w:ascii="DIN-Regular" w:hAnsi="DIN-Regular"/>
          <w:color w:val="auto"/>
          <w:sz w:val="20"/>
          <w:szCs w:val="20"/>
        </w:rPr>
        <w:t>-</w:t>
      </w:r>
      <w:r w:rsidR="009D72D7" w:rsidRPr="0047154B">
        <w:rPr>
          <w:rFonts w:ascii="DIN-Regular" w:hAnsi="DIN-Regular"/>
          <w:color w:val="auto"/>
          <w:sz w:val="20"/>
          <w:szCs w:val="20"/>
        </w:rPr>
        <w:tab/>
      </w:r>
      <w:r w:rsidRPr="0047154B">
        <w:rPr>
          <w:rFonts w:ascii="DIN-Regular" w:hAnsi="DIN-Regular"/>
          <w:color w:val="auto"/>
          <w:sz w:val="20"/>
          <w:szCs w:val="20"/>
        </w:rPr>
        <w:t>Jeugdhulpaanbieder</w:t>
      </w:r>
    </w:p>
    <w:p w14:paraId="22416DC3" w14:textId="3E957480" w:rsidR="00447648" w:rsidRPr="0047154B" w:rsidRDefault="00447648" w:rsidP="005A40F9">
      <w:pPr>
        <w:pStyle w:val="Inleiding"/>
        <w:rPr>
          <w:rFonts w:ascii="DIN-Regular" w:hAnsi="DIN-Regular"/>
          <w:color w:val="auto"/>
          <w:sz w:val="20"/>
          <w:szCs w:val="20"/>
        </w:rPr>
      </w:pPr>
      <w:r w:rsidRPr="0047154B">
        <w:rPr>
          <w:rFonts w:ascii="DIN-Regular" w:hAnsi="DIN-Regular"/>
          <w:color w:val="auto"/>
          <w:sz w:val="20"/>
          <w:szCs w:val="20"/>
        </w:rPr>
        <w:t>-</w:t>
      </w:r>
      <w:r w:rsidR="009D72D7" w:rsidRPr="0047154B">
        <w:rPr>
          <w:rFonts w:ascii="DIN-Regular" w:hAnsi="DIN-Regular"/>
          <w:color w:val="auto"/>
          <w:sz w:val="20"/>
          <w:szCs w:val="20"/>
        </w:rPr>
        <w:tab/>
      </w:r>
      <w:r w:rsidRPr="0047154B">
        <w:rPr>
          <w:rFonts w:ascii="DIN-Regular" w:hAnsi="DIN-Regular"/>
          <w:color w:val="auto"/>
          <w:sz w:val="20"/>
          <w:szCs w:val="20"/>
        </w:rPr>
        <w:t>Gecertificeerde instelling</w:t>
      </w:r>
    </w:p>
    <w:p w14:paraId="431CA6BC" w14:textId="77777777" w:rsidR="00447648" w:rsidRPr="0047154B" w:rsidRDefault="00447648" w:rsidP="00447648">
      <w:pPr>
        <w:pStyle w:val="Plattetekst"/>
        <w:rPr>
          <w:rFonts w:ascii="DIN-Regular" w:hAnsi="DIN-Regular"/>
          <w:sz w:val="20"/>
          <w:szCs w:val="20"/>
        </w:rPr>
      </w:pPr>
    </w:p>
    <w:p w14:paraId="3D354C6B" w14:textId="77777777" w:rsidR="00447648" w:rsidRPr="0047154B" w:rsidRDefault="00447648" w:rsidP="00055819">
      <w:pPr>
        <w:pStyle w:val="Plattetekst"/>
        <w:ind w:left="0"/>
        <w:rPr>
          <w:rFonts w:ascii="DIN-Regular" w:hAnsi="DIN-Regular"/>
          <w:sz w:val="20"/>
          <w:szCs w:val="20"/>
        </w:rPr>
      </w:pPr>
      <w:r w:rsidRPr="0047154B">
        <w:rPr>
          <w:rFonts w:ascii="DIN-Regular" w:hAnsi="DIN-Regular"/>
          <w:sz w:val="20"/>
          <w:szCs w:val="20"/>
        </w:rPr>
        <w:t>De Jeugdhulpaanbieder wijst de jeugdige tijdig op de mogelijkheden van een (onafhankelijke) vertrouwenspersoon.</w:t>
      </w:r>
    </w:p>
    <w:p w14:paraId="40C181B5" w14:textId="77777777" w:rsidR="00447648" w:rsidRPr="0047154B" w:rsidRDefault="00447648" w:rsidP="00447648">
      <w:pPr>
        <w:pStyle w:val="Plattetekst"/>
        <w:rPr>
          <w:rFonts w:ascii="DIN-Regular" w:hAnsi="DIN-Regular"/>
          <w:sz w:val="20"/>
          <w:szCs w:val="20"/>
        </w:rPr>
      </w:pPr>
    </w:p>
    <w:p w14:paraId="5A99D89D" w14:textId="77777777" w:rsidR="00447648" w:rsidRPr="0047154B" w:rsidRDefault="00447648" w:rsidP="009D72D7">
      <w:pPr>
        <w:pStyle w:val="Kop3"/>
        <w:rPr>
          <w:rFonts w:ascii="DIN-Regular" w:hAnsi="DIN-Regular"/>
          <w:color w:val="auto"/>
          <w:sz w:val="20"/>
          <w:szCs w:val="20"/>
        </w:rPr>
      </w:pPr>
      <w:bookmarkStart w:id="59" w:name="_Toc168820076"/>
      <w:r w:rsidRPr="0047154B">
        <w:rPr>
          <w:rFonts w:ascii="DIN-Regular" w:hAnsi="DIN-Regular"/>
          <w:color w:val="auto"/>
          <w:sz w:val="20"/>
          <w:szCs w:val="20"/>
        </w:rPr>
        <w:t>Vertrouwenspersoon</w:t>
      </w:r>
      <w:bookmarkEnd w:id="59"/>
    </w:p>
    <w:p w14:paraId="5B17F366" w14:textId="3C2A9552" w:rsidR="00447648" w:rsidRPr="0047154B" w:rsidRDefault="00447648" w:rsidP="00055819">
      <w:pPr>
        <w:pStyle w:val="Plattetekst"/>
        <w:ind w:left="0"/>
        <w:rPr>
          <w:rFonts w:ascii="DIN-Regular" w:hAnsi="DIN-Regular"/>
          <w:sz w:val="20"/>
          <w:szCs w:val="20"/>
        </w:rPr>
      </w:pPr>
      <w:r w:rsidRPr="0047154B">
        <w:rPr>
          <w:rFonts w:ascii="DIN-Regular" w:hAnsi="DIN-Regular"/>
          <w:sz w:val="20"/>
          <w:szCs w:val="20"/>
        </w:rPr>
        <w:t>Artikel 2.5 Jeugdwet draagt het college op jeugdigen, ouders en/of pleegouders te informeren over de mogelijkheid om zonder tussenkomst van derden gebruik te maken van de diensten van een vertrouwenspersoon die daartoe in de gelegenheid wordt gesteld zijn taak uit te oefenen in overeenstemming met nader bij algemene maatregel van bestuur bepaalde verplichtingen. De Vereniging Nederlandse Gemeenten heeft hiervoor een handreiking opgesteld</w:t>
      </w:r>
      <w:r w:rsidR="00612A4F" w:rsidRPr="0047154B">
        <w:rPr>
          <w:rStyle w:val="Voetnootmarkering"/>
          <w:rFonts w:ascii="DIN-Regular" w:hAnsi="DIN-Regular"/>
          <w:sz w:val="20"/>
          <w:szCs w:val="20"/>
        </w:rPr>
        <w:footnoteReference w:id="11"/>
      </w:r>
      <w:r w:rsidRPr="0047154B">
        <w:rPr>
          <w:rFonts w:ascii="DIN-Regular" w:hAnsi="DIN-Regular"/>
          <w:sz w:val="20"/>
          <w:szCs w:val="20"/>
        </w:rPr>
        <w:t xml:space="preserve">. Op grond van artikel 4.1.9 Jeugdwet rust op de </w:t>
      </w:r>
      <w:r w:rsidR="00736F20">
        <w:rPr>
          <w:rFonts w:ascii="DIN-Regular" w:hAnsi="DIN-Regular"/>
          <w:sz w:val="20"/>
          <w:szCs w:val="20"/>
        </w:rPr>
        <w:t>J</w:t>
      </w:r>
      <w:r w:rsidRPr="0047154B">
        <w:rPr>
          <w:rFonts w:ascii="DIN-Regular" w:hAnsi="DIN-Regular"/>
          <w:sz w:val="20"/>
          <w:szCs w:val="20"/>
        </w:rPr>
        <w:t xml:space="preserve">eugdhulpaanbieder en de gecertificeerde instelling een vergelijkbare verplichting jegens de jeugdige, </w:t>
      </w:r>
      <w:r w:rsidR="00736F20">
        <w:rPr>
          <w:rFonts w:ascii="DIN-Regular" w:hAnsi="DIN-Regular"/>
          <w:sz w:val="20"/>
          <w:szCs w:val="20"/>
        </w:rPr>
        <w:t>(Pleeg)</w:t>
      </w:r>
      <w:r w:rsidRPr="0047154B">
        <w:rPr>
          <w:rFonts w:ascii="DIN-Regular" w:hAnsi="DIN-Regular"/>
          <w:sz w:val="20"/>
          <w:szCs w:val="20"/>
        </w:rPr>
        <w:t>ouder</w:t>
      </w:r>
      <w:r w:rsidR="00736F20">
        <w:rPr>
          <w:rFonts w:ascii="DIN-Regular" w:hAnsi="DIN-Regular"/>
          <w:sz w:val="20"/>
          <w:szCs w:val="20"/>
        </w:rPr>
        <w:t>(</w:t>
      </w:r>
      <w:r w:rsidRPr="0047154B">
        <w:rPr>
          <w:rFonts w:ascii="DIN-Regular" w:hAnsi="DIN-Regular"/>
          <w:sz w:val="20"/>
          <w:szCs w:val="20"/>
        </w:rPr>
        <w:t>s</w:t>
      </w:r>
      <w:r w:rsidR="00736F20">
        <w:rPr>
          <w:rFonts w:ascii="DIN-Regular" w:hAnsi="DIN-Regular"/>
          <w:sz w:val="20"/>
          <w:szCs w:val="20"/>
        </w:rPr>
        <w:t>)/verzorger(s)</w:t>
      </w:r>
      <w:r w:rsidRPr="0047154B">
        <w:rPr>
          <w:rFonts w:ascii="DIN-Regular" w:hAnsi="DIN-Regular"/>
          <w:sz w:val="20"/>
          <w:szCs w:val="20"/>
        </w:rPr>
        <w:t>.</w:t>
      </w:r>
    </w:p>
    <w:p w14:paraId="0F3A5FC2" w14:textId="77777777" w:rsidR="00447648" w:rsidRPr="0047154B" w:rsidRDefault="00447648" w:rsidP="00447648">
      <w:pPr>
        <w:pStyle w:val="Plattetekst"/>
        <w:rPr>
          <w:rFonts w:ascii="DIN-Regular" w:hAnsi="DIN-Regular"/>
          <w:sz w:val="20"/>
          <w:szCs w:val="20"/>
        </w:rPr>
      </w:pPr>
    </w:p>
    <w:p w14:paraId="4D784E32" w14:textId="77777777" w:rsidR="00447648" w:rsidRPr="0047154B" w:rsidRDefault="00447648" w:rsidP="00447648">
      <w:pPr>
        <w:pStyle w:val="Plattetekst"/>
        <w:rPr>
          <w:rFonts w:ascii="DIN-Regular" w:hAnsi="DIN-Regular"/>
          <w:sz w:val="20"/>
          <w:szCs w:val="20"/>
        </w:rPr>
      </w:pPr>
    </w:p>
    <w:p w14:paraId="1B5CC143" w14:textId="4EBBB807" w:rsidR="00447648" w:rsidRPr="001428B6" w:rsidRDefault="00447648" w:rsidP="00447648">
      <w:pPr>
        <w:pStyle w:val="Kop1"/>
        <w:rPr>
          <w:rFonts w:ascii="DIN-Regular" w:hAnsi="DIN-Regular"/>
          <w:b/>
          <w:bCs/>
          <w:color w:val="auto"/>
          <w:sz w:val="20"/>
          <w:szCs w:val="20"/>
        </w:rPr>
      </w:pPr>
      <w:bookmarkStart w:id="60" w:name="_Toc168820077"/>
      <w:r w:rsidRPr="001428B6">
        <w:rPr>
          <w:rFonts w:ascii="DIN-Regular" w:hAnsi="DIN-Regular"/>
          <w:b/>
          <w:bCs/>
          <w:color w:val="auto"/>
          <w:sz w:val="20"/>
          <w:szCs w:val="20"/>
        </w:rPr>
        <w:lastRenderedPageBreak/>
        <w:t>Art</w:t>
      </w:r>
      <w:r w:rsidR="00DB2BF5" w:rsidRPr="001428B6">
        <w:rPr>
          <w:rFonts w:ascii="DIN-Regular" w:hAnsi="DIN-Regular"/>
          <w:b/>
          <w:bCs/>
          <w:color w:val="auto"/>
          <w:sz w:val="20"/>
          <w:szCs w:val="20"/>
        </w:rPr>
        <w:t>ikel</w:t>
      </w:r>
      <w:r w:rsidRPr="001428B6">
        <w:rPr>
          <w:rFonts w:ascii="DIN-Regular" w:hAnsi="DIN-Regular"/>
          <w:b/>
          <w:bCs/>
          <w:color w:val="auto"/>
          <w:sz w:val="20"/>
          <w:szCs w:val="20"/>
        </w:rPr>
        <w:t xml:space="preserve"> 1 Levering van jeugdhulp - lid 9</w:t>
      </w:r>
      <w:bookmarkEnd w:id="60"/>
    </w:p>
    <w:p w14:paraId="506EECCC" w14:textId="77777777" w:rsidR="00447648" w:rsidRPr="0047154B" w:rsidRDefault="00447648" w:rsidP="005A40F9">
      <w:pPr>
        <w:pStyle w:val="Inleiding"/>
        <w:rPr>
          <w:rFonts w:ascii="DIN-Regular" w:hAnsi="DIN-Regular"/>
          <w:color w:val="auto"/>
          <w:sz w:val="20"/>
          <w:szCs w:val="20"/>
        </w:rPr>
      </w:pPr>
      <w:r w:rsidRPr="0047154B">
        <w:rPr>
          <w:rFonts w:ascii="DIN-Regular" w:hAnsi="DIN-Regular"/>
          <w:color w:val="auto"/>
          <w:sz w:val="20"/>
          <w:szCs w:val="20"/>
        </w:rPr>
        <w:t>Gegevens t.b.v. effectieve samenwerking</w:t>
      </w:r>
    </w:p>
    <w:p w14:paraId="4A7F368F" w14:textId="57CDEB7D" w:rsidR="00447648" w:rsidRPr="0047154B" w:rsidRDefault="00447648" w:rsidP="005A40F9">
      <w:pPr>
        <w:pStyle w:val="Inleiding"/>
        <w:rPr>
          <w:rFonts w:ascii="DIN-Regular" w:hAnsi="DIN-Regular"/>
          <w:color w:val="auto"/>
          <w:sz w:val="20"/>
          <w:szCs w:val="20"/>
        </w:rPr>
      </w:pPr>
      <w:r w:rsidRPr="0047154B">
        <w:rPr>
          <w:rFonts w:ascii="DIN-Regular" w:hAnsi="DIN-Regular"/>
          <w:color w:val="auto"/>
          <w:sz w:val="20"/>
          <w:szCs w:val="20"/>
        </w:rPr>
        <w:t>-</w:t>
      </w:r>
      <w:r w:rsidR="00257B1B" w:rsidRPr="0047154B">
        <w:rPr>
          <w:rFonts w:ascii="DIN-Regular" w:hAnsi="DIN-Regular"/>
          <w:color w:val="auto"/>
          <w:sz w:val="20"/>
          <w:szCs w:val="20"/>
        </w:rPr>
        <w:tab/>
      </w:r>
      <w:r w:rsidRPr="0047154B">
        <w:rPr>
          <w:rFonts w:ascii="DIN-Regular" w:hAnsi="DIN-Regular"/>
          <w:color w:val="auto"/>
          <w:sz w:val="20"/>
          <w:szCs w:val="20"/>
        </w:rPr>
        <w:t>actueel en juist</w:t>
      </w:r>
    </w:p>
    <w:p w14:paraId="0D5CEDBC" w14:textId="74219E21" w:rsidR="00447648" w:rsidRPr="0047154B" w:rsidRDefault="00447648" w:rsidP="005A40F9">
      <w:pPr>
        <w:pStyle w:val="Inleiding"/>
        <w:rPr>
          <w:rFonts w:ascii="DIN-Regular" w:hAnsi="DIN-Regular"/>
          <w:color w:val="auto"/>
          <w:sz w:val="20"/>
          <w:szCs w:val="20"/>
        </w:rPr>
      </w:pPr>
      <w:r w:rsidRPr="0047154B">
        <w:rPr>
          <w:rFonts w:ascii="DIN-Regular" w:hAnsi="DIN-Regular"/>
          <w:color w:val="auto"/>
          <w:sz w:val="20"/>
          <w:szCs w:val="20"/>
        </w:rPr>
        <w:t>-</w:t>
      </w:r>
      <w:r w:rsidR="00257B1B" w:rsidRPr="0047154B">
        <w:rPr>
          <w:rFonts w:ascii="DIN-Regular" w:hAnsi="DIN-Regular"/>
          <w:color w:val="auto"/>
          <w:sz w:val="20"/>
          <w:szCs w:val="20"/>
        </w:rPr>
        <w:tab/>
      </w:r>
      <w:r w:rsidRPr="0047154B">
        <w:rPr>
          <w:rFonts w:ascii="DIN-Regular" w:hAnsi="DIN-Regular"/>
          <w:color w:val="auto"/>
          <w:sz w:val="20"/>
          <w:szCs w:val="20"/>
        </w:rPr>
        <w:t>aanwezigheid en bereikbaarheid</w:t>
      </w:r>
    </w:p>
    <w:p w14:paraId="4118FA59" w14:textId="77777777" w:rsidR="00447648" w:rsidRPr="0047154B" w:rsidRDefault="00447648" w:rsidP="00447648">
      <w:pPr>
        <w:pStyle w:val="Plattetekst"/>
        <w:rPr>
          <w:rFonts w:ascii="DIN-Regular" w:hAnsi="DIN-Regular"/>
          <w:sz w:val="20"/>
          <w:szCs w:val="20"/>
        </w:rPr>
      </w:pPr>
    </w:p>
    <w:p w14:paraId="7648F2E2" w14:textId="77777777" w:rsidR="00447648" w:rsidRPr="0047154B" w:rsidRDefault="00447648" w:rsidP="00055819">
      <w:pPr>
        <w:pStyle w:val="Plattetekst"/>
        <w:ind w:left="0"/>
        <w:rPr>
          <w:rFonts w:ascii="DIN-Regular" w:hAnsi="DIN-Regular"/>
          <w:sz w:val="20"/>
          <w:szCs w:val="20"/>
        </w:rPr>
      </w:pPr>
      <w:r w:rsidRPr="0047154B">
        <w:rPr>
          <w:rFonts w:ascii="DIN-Regular" w:hAnsi="DIN-Regular"/>
          <w:sz w:val="20"/>
          <w:szCs w:val="20"/>
        </w:rPr>
        <w:t>De Jeugdhulpaanbieder houdt zijn gegevens actueel in de door de Gemeente daarvoor beschikbaar gestelde applicatie.</w:t>
      </w:r>
    </w:p>
    <w:p w14:paraId="679ABE09" w14:textId="77777777" w:rsidR="00447648" w:rsidRPr="0047154B" w:rsidRDefault="00447648" w:rsidP="00447648">
      <w:pPr>
        <w:pStyle w:val="Plattetekst"/>
        <w:rPr>
          <w:rFonts w:ascii="DIN-Regular" w:hAnsi="DIN-Regular"/>
          <w:sz w:val="20"/>
          <w:szCs w:val="20"/>
        </w:rPr>
      </w:pPr>
    </w:p>
    <w:p w14:paraId="36795BE0" w14:textId="77777777" w:rsidR="00447648" w:rsidRPr="0047154B" w:rsidRDefault="00447648" w:rsidP="00257B1B">
      <w:pPr>
        <w:pStyle w:val="Kop3"/>
        <w:rPr>
          <w:rFonts w:ascii="DIN-Regular" w:hAnsi="DIN-Regular"/>
          <w:color w:val="auto"/>
          <w:sz w:val="20"/>
          <w:szCs w:val="20"/>
        </w:rPr>
      </w:pPr>
      <w:bookmarkStart w:id="61" w:name="_Toc168820078"/>
      <w:r w:rsidRPr="0047154B">
        <w:rPr>
          <w:rFonts w:ascii="DIN-Regular" w:hAnsi="DIN-Regular"/>
          <w:color w:val="auto"/>
          <w:sz w:val="20"/>
          <w:szCs w:val="20"/>
        </w:rPr>
        <w:t>Actualiteit gegevens contractpartners</w:t>
      </w:r>
      <w:bookmarkEnd w:id="61"/>
    </w:p>
    <w:p w14:paraId="68C67CD6" w14:textId="47D299F8" w:rsidR="00447648" w:rsidRPr="005238B7" w:rsidRDefault="00447648" w:rsidP="00055819">
      <w:pPr>
        <w:pStyle w:val="Plattetekst"/>
        <w:ind w:left="0"/>
        <w:rPr>
          <w:rFonts w:ascii="DIN-Regular" w:hAnsi="DIN-Regular"/>
          <w:sz w:val="20"/>
          <w:szCs w:val="20"/>
          <w:highlight w:val="yellow"/>
        </w:rPr>
      </w:pPr>
      <w:r w:rsidRPr="09A159EB">
        <w:rPr>
          <w:rFonts w:ascii="DIN-Regular" w:hAnsi="DIN-Regular"/>
          <w:sz w:val="20"/>
          <w:szCs w:val="20"/>
        </w:rPr>
        <w:t xml:space="preserve">Voor een effectieve samenwerking en daarvoor benodigde communicatie is het noodzakelijk dat partijen elkaar over en weer weten te vinden en kunnen bereiken. Met name, maar niet uitsluitend wordt gedoeld op de gegevens zoals opgenomen in deel 1, onderdeel 1.B van de contractstandaard en op actuele en juiste gegevens over de aanwezigheid en bereikbaarheid van voor de samenwerking en communicatie relevante organisatieonderdelen en functionarissen. De gemeente stelt een (online) applicatie beschikbaar aan de gecontracteerde </w:t>
      </w:r>
      <w:r w:rsidR="00736F20">
        <w:rPr>
          <w:rFonts w:ascii="DIN-Regular" w:hAnsi="DIN-Regular"/>
          <w:sz w:val="20"/>
          <w:szCs w:val="20"/>
        </w:rPr>
        <w:t>Je</w:t>
      </w:r>
      <w:r w:rsidRPr="09A159EB">
        <w:rPr>
          <w:rFonts w:ascii="DIN-Regular" w:hAnsi="DIN-Regular"/>
          <w:sz w:val="20"/>
          <w:szCs w:val="20"/>
        </w:rPr>
        <w:t>ugdhulpaanbieder, waarin deze de gegevens betreffende de organisatieonderdelen en functionarissen kan bijhouden.</w:t>
      </w:r>
    </w:p>
    <w:p w14:paraId="778E973A" w14:textId="15F1AB97" w:rsidR="00447648" w:rsidRPr="0047154B" w:rsidRDefault="00447648" w:rsidP="00447648">
      <w:pPr>
        <w:pStyle w:val="Plattetekst"/>
        <w:rPr>
          <w:rFonts w:ascii="DIN-Regular" w:hAnsi="DIN-Regular"/>
          <w:sz w:val="20"/>
          <w:szCs w:val="20"/>
        </w:rPr>
      </w:pPr>
    </w:p>
    <w:p w14:paraId="344C8DC6" w14:textId="63B925F9" w:rsidR="00447648" w:rsidRPr="001428B6" w:rsidRDefault="00447648" w:rsidP="00447648">
      <w:pPr>
        <w:pStyle w:val="Kop1"/>
        <w:rPr>
          <w:rFonts w:ascii="DIN-Regular" w:hAnsi="DIN-Regular"/>
          <w:b/>
          <w:bCs/>
          <w:color w:val="auto"/>
          <w:sz w:val="20"/>
          <w:szCs w:val="20"/>
        </w:rPr>
      </w:pPr>
      <w:bookmarkStart w:id="62" w:name="_Toc168820079"/>
      <w:r w:rsidRPr="001428B6">
        <w:rPr>
          <w:rFonts w:ascii="DIN-Regular" w:hAnsi="DIN-Regular"/>
          <w:b/>
          <w:bCs/>
          <w:color w:val="auto"/>
          <w:sz w:val="20"/>
          <w:szCs w:val="20"/>
        </w:rPr>
        <w:lastRenderedPageBreak/>
        <w:t>Art</w:t>
      </w:r>
      <w:r w:rsidR="00DB2BF5" w:rsidRPr="001428B6">
        <w:rPr>
          <w:rFonts w:ascii="DIN-Regular" w:hAnsi="DIN-Regular"/>
          <w:b/>
          <w:bCs/>
          <w:color w:val="auto"/>
          <w:sz w:val="20"/>
          <w:szCs w:val="20"/>
        </w:rPr>
        <w:t>ikel</w:t>
      </w:r>
      <w:r w:rsidRPr="001428B6">
        <w:rPr>
          <w:rFonts w:ascii="DIN-Regular" w:hAnsi="DIN-Regular"/>
          <w:b/>
          <w:bCs/>
          <w:color w:val="auto"/>
          <w:sz w:val="20"/>
          <w:szCs w:val="20"/>
        </w:rPr>
        <w:t xml:space="preserve"> 2 Indexering</w:t>
      </w:r>
      <w:bookmarkEnd w:id="62"/>
    </w:p>
    <w:p w14:paraId="51DD8A32" w14:textId="77777777" w:rsidR="00C476BC" w:rsidRPr="0047154B" w:rsidRDefault="00C476BC" w:rsidP="00C476BC">
      <w:pPr>
        <w:pStyle w:val="Inleiding"/>
        <w:rPr>
          <w:rFonts w:ascii="DIN-Regular" w:hAnsi="DIN-Regular" w:cs="Arial"/>
          <w:color w:val="auto"/>
          <w:sz w:val="20"/>
          <w:szCs w:val="20"/>
        </w:rPr>
      </w:pPr>
      <w:r w:rsidRPr="0047154B">
        <w:rPr>
          <w:rFonts w:ascii="DIN-Regular" w:hAnsi="DIN-Regular" w:cs="Arial"/>
          <w:color w:val="auto"/>
          <w:sz w:val="20"/>
          <w:szCs w:val="20"/>
        </w:rPr>
        <w:t>Indexatie van tarieven is een kostprijselement volgens de Handreiking ‘Inzicht in Tarieven’</w:t>
      </w:r>
    </w:p>
    <w:p w14:paraId="3B0B75A8" w14:textId="77777777" w:rsidR="00C476BC" w:rsidRPr="0047154B" w:rsidRDefault="00C476BC" w:rsidP="00C476BC">
      <w:pPr>
        <w:pStyle w:val="Plattetekst"/>
        <w:numPr>
          <w:ilvl w:val="0"/>
          <w:numId w:val="37"/>
        </w:numPr>
        <w:rPr>
          <w:rFonts w:ascii="DIN-Regular" w:hAnsi="DIN-Regular"/>
          <w:sz w:val="20"/>
          <w:szCs w:val="20"/>
        </w:rPr>
      </w:pPr>
      <w:r w:rsidRPr="0047154B">
        <w:rPr>
          <w:rFonts w:ascii="DIN-Regular" w:hAnsi="DIN-Regular" w:cs="Arial"/>
          <w:sz w:val="20"/>
          <w:szCs w:val="20"/>
        </w:rPr>
        <w:t>uitgangspunt OVA 90%, PPC 10%</w:t>
      </w:r>
    </w:p>
    <w:p w14:paraId="3AB51700" w14:textId="77777777" w:rsidR="00C476BC" w:rsidRPr="0047154B" w:rsidRDefault="00C476BC" w:rsidP="00055819">
      <w:pPr>
        <w:pStyle w:val="Plattetekst"/>
        <w:ind w:left="0"/>
        <w:rPr>
          <w:rFonts w:ascii="DIN-Regular" w:hAnsi="DIN-Regular"/>
          <w:sz w:val="20"/>
          <w:szCs w:val="20"/>
        </w:rPr>
      </w:pPr>
    </w:p>
    <w:p w14:paraId="504039DC" w14:textId="77777777" w:rsidR="00C476BC" w:rsidRPr="0047154B" w:rsidRDefault="00C476BC" w:rsidP="00055819">
      <w:pPr>
        <w:pStyle w:val="Plattetekst"/>
        <w:numPr>
          <w:ilvl w:val="0"/>
          <w:numId w:val="38"/>
        </w:numPr>
        <w:ind w:left="284"/>
        <w:rPr>
          <w:rFonts w:ascii="DIN-Regular" w:hAnsi="DIN-Regular" w:cstheme="minorHAnsi"/>
          <w:sz w:val="20"/>
          <w:szCs w:val="20"/>
        </w:rPr>
      </w:pPr>
      <w:r w:rsidRPr="0047154B">
        <w:rPr>
          <w:rFonts w:ascii="DIN-Regular" w:hAnsi="DIN-Regular" w:cstheme="minorHAnsi"/>
          <w:sz w:val="20"/>
          <w:szCs w:val="20"/>
        </w:rPr>
        <w:t>De Gemeente past jaarlijks een indexering toe op de tarieven (</w:t>
      </w:r>
      <w:r w:rsidRPr="0047154B">
        <w:rPr>
          <w:rFonts w:ascii="DIN-Regular" w:hAnsi="DIN-Regular" w:cstheme="minorHAnsi"/>
          <w:i/>
          <w:iCs/>
          <w:sz w:val="20"/>
          <w:szCs w:val="20"/>
        </w:rPr>
        <w:t>inspanningsgerichte en outputgerichte uitvoeringsvariant</w:t>
      </w:r>
      <w:r w:rsidRPr="0047154B">
        <w:rPr>
          <w:rFonts w:ascii="DIN-Regular" w:hAnsi="DIN-Regular" w:cstheme="minorHAnsi"/>
          <w:sz w:val="20"/>
          <w:szCs w:val="20"/>
        </w:rPr>
        <w:t>) en op het taakgerichte budget (</w:t>
      </w:r>
      <w:r w:rsidRPr="0047154B">
        <w:rPr>
          <w:rFonts w:ascii="DIN-Regular" w:hAnsi="DIN-Regular" w:cstheme="minorHAnsi"/>
          <w:i/>
          <w:iCs/>
          <w:sz w:val="20"/>
          <w:szCs w:val="20"/>
        </w:rPr>
        <w:t>taakgerichte uitvoeringsvariant</w:t>
      </w:r>
      <w:r w:rsidRPr="0047154B">
        <w:rPr>
          <w:rFonts w:ascii="DIN-Regular" w:hAnsi="DIN-Regular" w:cstheme="minorHAnsi"/>
          <w:sz w:val="20"/>
          <w:szCs w:val="20"/>
        </w:rPr>
        <w:t>). Deze indexering wordt berekend uit de som van het geprognosticeerde percentage voor het komende jaar (t+1) en het verschil tussen het in het voorgaande jaar (t-1) geprognosticeerde percentage voor het lopende jaar (t) en het definitieve percentage voor het lopende jaar (t). De percentages zijn verschillend voor de loonkosten en materiële kosten.</w:t>
      </w:r>
    </w:p>
    <w:p w14:paraId="4AF8851D" w14:textId="77777777" w:rsidR="00C476BC" w:rsidRPr="0047154B" w:rsidRDefault="00C476BC" w:rsidP="00055819">
      <w:pPr>
        <w:pStyle w:val="Plattetekst"/>
        <w:numPr>
          <w:ilvl w:val="0"/>
          <w:numId w:val="38"/>
        </w:numPr>
        <w:ind w:left="284"/>
        <w:rPr>
          <w:rFonts w:ascii="DIN-Regular" w:hAnsi="DIN-Regular" w:cstheme="minorHAnsi"/>
          <w:sz w:val="20"/>
          <w:szCs w:val="20"/>
        </w:rPr>
      </w:pPr>
      <w:r w:rsidRPr="0047154B">
        <w:rPr>
          <w:rFonts w:ascii="DIN-Regular" w:hAnsi="DIN-Regular" w:cstheme="minorHAnsi"/>
          <w:sz w:val="20"/>
          <w:szCs w:val="20"/>
        </w:rPr>
        <w:t>De Gemeente verhoogt of verlaagt de tarieven (</w:t>
      </w:r>
      <w:r w:rsidRPr="0047154B">
        <w:rPr>
          <w:rFonts w:ascii="DIN-Regular" w:hAnsi="DIN-Regular" w:cstheme="minorHAnsi"/>
          <w:i/>
          <w:iCs/>
          <w:sz w:val="20"/>
          <w:szCs w:val="20"/>
        </w:rPr>
        <w:t>inspanningsgerichte en outputgerichte uitvoeringsvariant</w:t>
      </w:r>
      <w:r w:rsidRPr="0047154B">
        <w:rPr>
          <w:rFonts w:ascii="DIN-Regular" w:hAnsi="DIN-Regular" w:cstheme="minorHAnsi"/>
          <w:sz w:val="20"/>
          <w:szCs w:val="20"/>
        </w:rPr>
        <w:t>) / het taakgerichte budget (</w:t>
      </w:r>
      <w:r w:rsidRPr="0047154B">
        <w:rPr>
          <w:rFonts w:ascii="DIN-Regular" w:hAnsi="DIN-Regular" w:cstheme="minorHAnsi"/>
          <w:i/>
          <w:iCs/>
          <w:sz w:val="20"/>
          <w:szCs w:val="20"/>
        </w:rPr>
        <w:t>taakgerichte uitvoeringsvariant</w:t>
      </w:r>
      <w:r w:rsidRPr="0047154B">
        <w:rPr>
          <w:rFonts w:ascii="DIN-Regular" w:hAnsi="DIN-Regular" w:cstheme="minorHAnsi"/>
          <w:sz w:val="20"/>
          <w:szCs w:val="20"/>
        </w:rPr>
        <w:t>) voor 90% op basis van het geprognosticeerde en definitieve indexcijfer Overheidsbijdrage in de Arbeidskostenontwikkeling ("OVA") voor personele kosten van het Centraal Planbureau en gepubliceerd door de Nederlandse Zorgautoriteit en voor 10% op basis van het geprognosticeerde en definitieve prijsindexcijfer particuliere consumptie (PPC) voor materiële kosten, van het Centraal Planbureau en gepubliceerd door de Nederlandse Zorgautoriteit.</w:t>
      </w:r>
    </w:p>
    <w:p w14:paraId="0EE43963" w14:textId="77777777" w:rsidR="00C476BC" w:rsidRPr="0047154B" w:rsidRDefault="00C476BC" w:rsidP="00033FB1">
      <w:pPr>
        <w:pStyle w:val="Plattetekst"/>
        <w:ind w:left="0"/>
        <w:rPr>
          <w:rFonts w:ascii="DIN-Regular" w:hAnsi="DIN-Regular"/>
          <w:sz w:val="20"/>
          <w:szCs w:val="20"/>
        </w:rPr>
      </w:pPr>
    </w:p>
    <w:p w14:paraId="647A50F2" w14:textId="77777777" w:rsidR="00C476BC" w:rsidRPr="0047154B" w:rsidRDefault="00C476BC" w:rsidP="00055819">
      <w:pPr>
        <w:pStyle w:val="Tussenkop"/>
        <w:tabs>
          <w:tab w:val="clear" w:pos="567"/>
        </w:tabs>
        <w:ind w:left="0"/>
        <w:rPr>
          <w:rFonts w:ascii="DIN-Regular" w:hAnsi="DIN-Regular"/>
          <w:sz w:val="20"/>
          <w:szCs w:val="20"/>
        </w:rPr>
      </w:pPr>
      <w:r w:rsidRPr="0047154B">
        <w:rPr>
          <w:rFonts w:ascii="DIN-Regular" w:hAnsi="DIN-Regular"/>
          <w:sz w:val="20"/>
          <w:szCs w:val="20"/>
        </w:rPr>
        <w:t>Toelichting</w:t>
      </w:r>
    </w:p>
    <w:p w14:paraId="438046C7" w14:textId="637E59C6" w:rsidR="00C476BC" w:rsidRPr="0047154B" w:rsidRDefault="00C476BC" w:rsidP="00055819">
      <w:pPr>
        <w:pStyle w:val="Plattetekst"/>
        <w:ind w:left="0"/>
        <w:rPr>
          <w:rFonts w:ascii="DIN-Regular" w:hAnsi="DIN-Regular"/>
          <w:sz w:val="20"/>
          <w:szCs w:val="20"/>
        </w:rPr>
      </w:pPr>
      <w:r w:rsidRPr="0047154B">
        <w:rPr>
          <w:rFonts w:ascii="DIN-Regular" w:hAnsi="DIN-Regular" w:cs="Arial"/>
          <w:sz w:val="20"/>
          <w:szCs w:val="20"/>
        </w:rPr>
        <w:t>De OVA</w:t>
      </w:r>
      <w:r w:rsidRPr="0047154B">
        <w:rPr>
          <w:rFonts w:ascii="DIN-Regular" w:hAnsi="DIN-Regular" w:cs="Arial"/>
          <w:sz w:val="20"/>
          <w:szCs w:val="20"/>
          <w:vertAlign w:val="superscript"/>
        </w:rPr>
        <w:footnoteReference w:id="12"/>
      </w:r>
      <w:r w:rsidRPr="0047154B">
        <w:rPr>
          <w:rFonts w:ascii="DIN-Regular" w:hAnsi="DIN-Regular" w:cs="Arial"/>
          <w:sz w:val="20"/>
          <w:szCs w:val="20"/>
        </w:rPr>
        <w:t xml:space="preserve"> en de PPC</w:t>
      </w:r>
      <w:r w:rsidRPr="0047154B">
        <w:rPr>
          <w:rFonts w:ascii="DIN-Regular" w:hAnsi="DIN-Regular" w:cs="Arial"/>
          <w:sz w:val="20"/>
          <w:szCs w:val="20"/>
          <w:vertAlign w:val="superscript"/>
        </w:rPr>
        <w:footnoteReference w:id="13"/>
      </w:r>
      <w:r w:rsidRPr="0047154B">
        <w:rPr>
          <w:rFonts w:ascii="DIN-Regular" w:hAnsi="DIN-Regular" w:cs="Arial"/>
          <w:sz w:val="20"/>
          <w:szCs w:val="20"/>
        </w:rPr>
        <w:t xml:space="preserve"> worden vastgesteld op basis van de cijfers uit het in het voorjaar van het desbetreffende jaar door het Centraal Planbureau (CPB) gepubliceerde Centraal Economisch Plan (CEP). Voor gemeenten is het voorjaar van het lopende jaar echter te laat, omdat de zorginkoop plaats vindt voorafgaand aan het jaar/de jaren waarop de inkoop betrekking heeft. Om hiermee om te gaan hanteert de VNG een systeem met ramingen en nacalculatie en het verschil tussen raming en realisatie. De kaders en tarieven voor een jaar ‘t’ (voorbeeld 2024) worden op basis van de volgende elementen geïndexeerd:</w:t>
      </w:r>
    </w:p>
    <w:p w14:paraId="2B282B98" w14:textId="77777777" w:rsidR="00C476BC" w:rsidRPr="0047154B" w:rsidRDefault="00C476BC" w:rsidP="00055819">
      <w:pPr>
        <w:pStyle w:val="Plattetekst"/>
        <w:numPr>
          <w:ilvl w:val="1"/>
          <w:numId w:val="37"/>
        </w:numPr>
        <w:ind w:left="426"/>
        <w:rPr>
          <w:rFonts w:ascii="DIN-Regular" w:hAnsi="DIN-Regular"/>
          <w:sz w:val="20"/>
          <w:szCs w:val="20"/>
        </w:rPr>
      </w:pPr>
      <w:r w:rsidRPr="0047154B">
        <w:rPr>
          <w:rFonts w:ascii="DIN-Regular" w:hAnsi="DIN-Regular" w:cs="Arial"/>
          <w:b/>
          <w:bCs/>
          <w:sz w:val="20"/>
          <w:szCs w:val="20"/>
        </w:rPr>
        <w:t>Nacalculatie voorlopig en definitief t-1 (2023):</w:t>
      </w:r>
      <w:r w:rsidRPr="0047154B">
        <w:rPr>
          <w:rFonts w:ascii="DIN-Regular" w:hAnsi="DIN-Regular" w:cs="Arial"/>
          <w:sz w:val="20"/>
          <w:szCs w:val="20"/>
        </w:rPr>
        <w:t xml:space="preserve"> het verschil tussen het </w:t>
      </w:r>
      <w:r w:rsidRPr="0047154B">
        <w:rPr>
          <w:rFonts w:ascii="DIN-Regular" w:hAnsi="DIN-Regular" w:cs="Arial"/>
          <w:sz w:val="20"/>
          <w:szCs w:val="20"/>
          <w:u w:val="single"/>
        </w:rPr>
        <w:t>voorlopige</w:t>
      </w:r>
      <w:r w:rsidRPr="0047154B">
        <w:rPr>
          <w:rFonts w:ascii="DIN-Regular" w:hAnsi="DIN-Regular" w:cs="Arial"/>
          <w:sz w:val="20"/>
          <w:szCs w:val="20"/>
        </w:rPr>
        <w:t xml:space="preserve"> indexcijfer en het </w:t>
      </w:r>
      <w:r w:rsidRPr="0047154B">
        <w:rPr>
          <w:rFonts w:ascii="DIN-Regular" w:hAnsi="DIN-Regular" w:cs="Arial"/>
          <w:sz w:val="20"/>
          <w:szCs w:val="20"/>
          <w:u w:val="single"/>
        </w:rPr>
        <w:t>definitieve</w:t>
      </w:r>
      <w:r w:rsidRPr="0047154B">
        <w:rPr>
          <w:rFonts w:ascii="DIN-Regular" w:hAnsi="DIN-Regular" w:cs="Arial"/>
          <w:sz w:val="20"/>
          <w:szCs w:val="20"/>
        </w:rPr>
        <w:t xml:space="preserve"> indexcijfer (t-1) wordt in het indexjaar (=t) met elkaar verrekend.</w:t>
      </w:r>
    </w:p>
    <w:p w14:paraId="3F1D1DE4" w14:textId="77777777" w:rsidR="00C476BC" w:rsidRPr="0047154B" w:rsidRDefault="00C476BC" w:rsidP="00055819">
      <w:pPr>
        <w:pStyle w:val="Plattetekst"/>
        <w:numPr>
          <w:ilvl w:val="1"/>
          <w:numId w:val="37"/>
        </w:numPr>
        <w:ind w:left="426"/>
        <w:rPr>
          <w:rFonts w:ascii="DIN-Regular" w:hAnsi="DIN-Regular"/>
          <w:sz w:val="20"/>
          <w:szCs w:val="20"/>
        </w:rPr>
      </w:pPr>
      <w:r w:rsidRPr="0047154B">
        <w:rPr>
          <w:rFonts w:ascii="DIN-Regular" w:hAnsi="DIN-Regular" w:cs="Arial"/>
          <w:b/>
          <w:bCs/>
          <w:sz w:val="20"/>
          <w:szCs w:val="20"/>
        </w:rPr>
        <w:t>Raming voorlopig t (2024)</w:t>
      </w:r>
      <w:r w:rsidRPr="0047154B">
        <w:rPr>
          <w:rFonts w:ascii="DIN-Regular" w:hAnsi="DIN-Regular" w:cs="Arial"/>
          <w:sz w:val="20"/>
          <w:szCs w:val="20"/>
        </w:rPr>
        <w:t xml:space="preserve">: Het </w:t>
      </w:r>
      <w:r w:rsidRPr="0047154B">
        <w:rPr>
          <w:rFonts w:ascii="DIN-Regular" w:hAnsi="DIN-Regular" w:cs="Arial"/>
          <w:sz w:val="20"/>
          <w:szCs w:val="20"/>
          <w:u w:val="single"/>
        </w:rPr>
        <w:t>voorlopige</w:t>
      </w:r>
      <w:r w:rsidRPr="0047154B">
        <w:rPr>
          <w:rFonts w:ascii="DIN-Regular" w:hAnsi="DIN-Regular" w:cs="Arial"/>
          <w:sz w:val="20"/>
          <w:szCs w:val="20"/>
        </w:rPr>
        <w:t xml:space="preserve"> indexcijfer voor het betreffende jaar (=T) wordt als uitgangspunt genomen.</w:t>
      </w:r>
    </w:p>
    <w:p w14:paraId="5B108C18" w14:textId="77777777" w:rsidR="00C476BC" w:rsidRPr="0047154B" w:rsidRDefault="00C476BC" w:rsidP="00C476BC">
      <w:pPr>
        <w:pStyle w:val="Plattetekst"/>
        <w:rPr>
          <w:rFonts w:ascii="DIN-Regular" w:hAnsi="DIN-Regular"/>
          <w:sz w:val="20"/>
          <w:szCs w:val="20"/>
        </w:rPr>
      </w:pPr>
    </w:p>
    <w:p w14:paraId="24DB4D83" w14:textId="77777777" w:rsidR="00C476BC" w:rsidRPr="0047154B" w:rsidRDefault="00C476BC" w:rsidP="000E55D9">
      <w:pPr>
        <w:pStyle w:val="Plattetekst"/>
        <w:ind w:left="0"/>
        <w:rPr>
          <w:rFonts w:ascii="DIN-Regular" w:hAnsi="DIN-Regular"/>
          <w:sz w:val="20"/>
          <w:szCs w:val="20"/>
        </w:rPr>
      </w:pPr>
      <w:r w:rsidRPr="0047154B">
        <w:rPr>
          <w:rFonts w:ascii="DIN-Regular" w:hAnsi="DIN-Regular" w:cs="Arial"/>
          <w:sz w:val="20"/>
          <w:szCs w:val="20"/>
        </w:rPr>
        <w:t>Indexering vindt dus elk jaar één keer plaats, voorafgaand aan het nieuwe jaar. Daarbij wordt uitgegaan van het voorlopige indexcijfer (OVA én PPC) van het komende jaar, gecorrigeerd met het verschil tussen het voorlopige en het (inmiddels gepubliceerde) definitieve indexcijfer van het lopende jaar.</w:t>
      </w:r>
    </w:p>
    <w:p w14:paraId="0C39576F" w14:textId="77777777" w:rsidR="00C476BC" w:rsidRPr="0047154B" w:rsidRDefault="00C476BC" w:rsidP="000E55D9">
      <w:pPr>
        <w:pStyle w:val="Plattetekst"/>
        <w:ind w:left="0"/>
        <w:rPr>
          <w:rFonts w:ascii="DIN-Regular" w:hAnsi="DIN-Regular"/>
          <w:sz w:val="20"/>
          <w:szCs w:val="20"/>
        </w:rPr>
      </w:pPr>
    </w:p>
    <w:p w14:paraId="0EDC03AF" w14:textId="77777777" w:rsidR="00C476BC" w:rsidRPr="0047154B" w:rsidRDefault="00C476BC" w:rsidP="000E55D9">
      <w:pPr>
        <w:framePr w:hSpace="141" w:wrap="around" w:vAnchor="text" w:hAnchor="page" w:x="1613" w:y="572"/>
        <w:spacing w:line="240" w:lineRule="auto"/>
        <w:rPr>
          <w:rFonts w:ascii="DIN-Regular" w:hAnsi="DIN-Regular" w:cs="Arial"/>
          <w:sz w:val="20"/>
          <w:szCs w:val="20"/>
        </w:rPr>
      </w:pPr>
      <w:r w:rsidRPr="0047154B">
        <w:rPr>
          <w:rFonts w:ascii="DIN-Regular" w:hAnsi="DIN-Regular" w:cs="Arial"/>
          <w:sz w:val="20"/>
          <w:szCs w:val="20"/>
        </w:rPr>
        <w:t xml:space="preserve">  </w:t>
      </w:r>
    </w:p>
    <w:p w14:paraId="2986198E" w14:textId="598F248B" w:rsidR="00C476BC" w:rsidRPr="0047154B" w:rsidRDefault="00C476BC" w:rsidP="000E55D9">
      <w:pPr>
        <w:pStyle w:val="Plattetekst"/>
        <w:ind w:left="0"/>
        <w:rPr>
          <w:rFonts w:ascii="DIN-Regular" w:hAnsi="DIN-Regular"/>
          <w:sz w:val="20"/>
          <w:szCs w:val="20"/>
        </w:rPr>
      </w:pPr>
      <w:r w:rsidRPr="09A159EB">
        <w:rPr>
          <w:rFonts w:ascii="DIN-Regular" w:hAnsi="DIN-Regular" w:cs="Arial"/>
          <w:sz w:val="20"/>
          <w:szCs w:val="20"/>
        </w:rPr>
        <w:t>Onderstaand is een voorbeeldberekening uitgevoerd met als basis een bedrag van € 100,00 en de voorlopige en definitieve indexcijfers voor de OVA en de PPC van 2023 en de voorlopige indexcijfers van 2024. N.B. voor 2024 is als definitieve index de voorlopige index gebruikt. Zou hier 0,00% worden ingevuld, dan zou dat een neerwaartse correctie impliceren (wat uiteraard wel mogelijk is).</w:t>
      </w:r>
    </w:p>
    <w:p w14:paraId="188F3348" w14:textId="77777777" w:rsidR="00C476BC" w:rsidRPr="0047154B" w:rsidRDefault="00C476BC" w:rsidP="00C476BC">
      <w:pPr>
        <w:pStyle w:val="Plattetekst"/>
        <w:rPr>
          <w:rFonts w:ascii="DIN-Regular" w:hAnsi="DIN-Regular"/>
          <w:sz w:val="20"/>
          <w:szCs w:val="20"/>
        </w:rPr>
      </w:pPr>
    </w:p>
    <w:p w14:paraId="48AF0AB3" w14:textId="77777777" w:rsidR="00C476BC" w:rsidRPr="0047154B" w:rsidRDefault="00C476BC" w:rsidP="000E55D9">
      <w:pPr>
        <w:pStyle w:val="Plattetekst"/>
        <w:ind w:left="0"/>
        <w:rPr>
          <w:rFonts w:ascii="DIN-Regular" w:hAnsi="DIN-Regular"/>
          <w:sz w:val="20"/>
          <w:szCs w:val="20"/>
        </w:rPr>
      </w:pPr>
      <w:r w:rsidRPr="0047154B">
        <w:rPr>
          <w:rFonts w:ascii="DIN-Regular" w:hAnsi="DIN-Regular" w:cs="Arial"/>
          <w:b/>
          <w:bCs/>
          <w:noProof/>
          <w:color w:val="2B579A"/>
          <w:sz w:val="20"/>
          <w:szCs w:val="20"/>
          <w:shd w:val="clear" w:color="auto" w:fill="E6E6E6"/>
        </w:rPr>
        <w:lastRenderedPageBreak/>
        <w:drawing>
          <wp:inline distT="0" distB="0" distL="0" distR="0" wp14:anchorId="3F7DC5FC" wp14:editId="5E9652CB">
            <wp:extent cx="5037389" cy="4060999"/>
            <wp:effectExtent l="0" t="0" r="0" b="0"/>
            <wp:docPr id="1177045244" name="Afbeelding 1177045244" descr="Afbeelding met tekst, schermopname, Lettertype,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045244" name="Afbeelding 1" descr="Afbeelding met tekst, schermopname, Lettertype, nummer&#10;&#10;Automatisch gegenereerde beschrijving"/>
                    <pic:cNvPicPr/>
                  </pic:nvPicPr>
                  <pic:blipFill>
                    <a:blip r:embed="rId25"/>
                    <a:stretch>
                      <a:fillRect/>
                    </a:stretch>
                  </pic:blipFill>
                  <pic:spPr>
                    <a:xfrm>
                      <a:off x="0" y="0"/>
                      <a:ext cx="5053393" cy="4073901"/>
                    </a:xfrm>
                    <a:prstGeom prst="rect">
                      <a:avLst/>
                    </a:prstGeom>
                  </pic:spPr>
                </pic:pic>
              </a:graphicData>
            </a:graphic>
          </wp:inline>
        </w:drawing>
      </w:r>
    </w:p>
    <w:p w14:paraId="7E3A620B" w14:textId="77777777" w:rsidR="00C476BC" w:rsidRPr="0047154B" w:rsidRDefault="00C476BC" w:rsidP="00C476BC">
      <w:pPr>
        <w:pStyle w:val="Plattetekst"/>
        <w:rPr>
          <w:rFonts w:ascii="DIN-Regular" w:hAnsi="DIN-Regular"/>
          <w:sz w:val="20"/>
          <w:szCs w:val="20"/>
        </w:rPr>
      </w:pPr>
    </w:p>
    <w:p w14:paraId="20D04B37" w14:textId="77777777" w:rsidR="00C476BC" w:rsidRPr="0047154B" w:rsidRDefault="00C476BC" w:rsidP="000E55D9">
      <w:pPr>
        <w:pStyle w:val="Plattetekst"/>
        <w:ind w:left="0"/>
        <w:rPr>
          <w:rFonts w:ascii="DIN-Regular" w:hAnsi="DIN-Regular" w:cs="Arial"/>
          <w:i/>
          <w:iCs/>
          <w:sz w:val="20"/>
          <w:szCs w:val="20"/>
        </w:rPr>
      </w:pPr>
      <w:r w:rsidRPr="0047154B">
        <w:rPr>
          <w:rFonts w:ascii="DIN-Regular" w:hAnsi="DIN-Regular" w:cs="Arial"/>
          <w:i/>
          <w:iCs/>
          <w:sz w:val="20"/>
          <w:szCs w:val="20"/>
        </w:rPr>
        <w:t>In de Handreiking ‘Inzicht in Tarieven’</w:t>
      </w:r>
      <w:r w:rsidRPr="0047154B">
        <w:rPr>
          <w:rStyle w:val="Voetnootmarkering"/>
          <w:rFonts w:ascii="DIN-Regular" w:hAnsi="DIN-Regular" w:cs="Arial"/>
          <w:sz w:val="20"/>
          <w:szCs w:val="20"/>
        </w:rPr>
        <w:footnoteReference w:id="14"/>
      </w:r>
      <w:r w:rsidRPr="0047154B">
        <w:rPr>
          <w:rFonts w:ascii="DIN-Regular" w:hAnsi="DIN-Regular" w:cs="Arial"/>
          <w:i/>
          <w:iCs/>
          <w:sz w:val="20"/>
          <w:szCs w:val="20"/>
        </w:rPr>
        <w:t xml:space="preserve"> is beschreven dat een reële prijs ten minste op vier kostprijselementen gebaseerd dient te zijn. Een van deze kostprijselementen betreft indexering van kostprijzen. Indexering vindt plaats door een percentrage bij de kostprijs op te stellen. Dit percentage verschilt voor de loonkosten en de materiële kosten. De hoogte van de indexering voor loonkosten kan op verschillende manier worden bepaald. Deze kan worden bepaald op basis van de overheidsbijdrage in de arbeidskostenontwikkeling (de door VWS op basis van CPB-ramingen vastgestelde, OVA; zijnde verwachte ontwikkeling van de som van het contractloon, de werkgeverslasten en de incidentele loonkosten in de zorg). De indexering kan ook worden berekend op basis van (een gemiddelde van) de stijging van cao’s. De materiële kosten worden vaak geïndexeerd met het prijsindexcijfer particuliere consumptie (PPC).</w:t>
      </w:r>
    </w:p>
    <w:p w14:paraId="71E24356" w14:textId="77777777" w:rsidR="00C476BC" w:rsidRPr="0047154B" w:rsidRDefault="00C476BC" w:rsidP="000E55D9">
      <w:pPr>
        <w:pStyle w:val="Plattetekst"/>
        <w:ind w:left="0"/>
        <w:rPr>
          <w:rFonts w:ascii="DIN-Regular" w:hAnsi="DIN-Regular" w:cs="Arial"/>
          <w:i/>
          <w:iCs/>
          <w:sz w:val="20"/>
          <w:szCs w:val="20"/>
        </w:rPr>
      </w:pPr>
    </w:p>
    <w:p w14:paraId="103E2997" w14:textId="77777777" w:rsidR="00C476BC" w:rsidRPr="0047154B" w:rsidRDefault="00C476BC" w:rsidP="000E55D9">
      <w:pPr>
        <w:pStyle w:val="Plattetekst"/>
        <w:ind w:left="0"/>
        <w:rPr>
          <w:rFonts w:ascii="DIN-Regular" w:hAnsi="DIN-Regular" w:cs="Arial"/>
          <w:i/>
          <w:iCs/>
          <w:sz w:val="20"/>
          <w:szCs w:val="20"/>
        </w:rPr>
      </w:pPr>
      <w:r w:rsidRPr="0047154B">
        <w:rPr>
          <w:rFonts w:ascii="DIN-Regular" w:hAnsi="DIN-Regular" w:cs="Arial"/>
          <w:i/>
          <w:iCs/>
          <w:sz w:val="20"/>
          <w:szCs w:val="20"/>
        </w:rPr>
        <w:t>Er is een AMvB reële prijzen Jeugdwet in voorbereiding waarin de kostprijselementen worden bepaald die ten minste in een reële prijs voor jeugdzorg verdisconteerd dienen te worden. De kostprijzen in de AMvB sluiten aan bij de kostprijzen in de Handreiking ‘Inzicht in Tarieven’.</w:t>
      </w:r>
    </w:p>
    <w:p w14:paraId="3BCE3656" w14:textId="77777777" w:rsidR="00C476BC" w:rsidRPr="0047154B" w:rsidRDefault="00C476BC" w:rsidP="000E55D9">
      <w:pPr>
        <w:pStyle w:val="Plattetekst"/>
        <w:ind w:left="0"/>
        <w:rPr>
          <w:rFonts w:ascii="DIN-Regular" w:hAnsi="DIN-Regular" w:cs="Arial"/>
          <w:i/>
          <w:iCs/>
          <w:sz w:val="20"/>
          <w:szCs w:val="20"/>
        </w:rPr>
      </w:pPr>
    </w:p>
    <w:p w14:paraId="710748B9" w14:textId="71FCB963" w:rsidR="00C476BC" w:rsidRPr="0047154B" w:rsidRDefault="00C476BC" w:rsidP="000E55D9">
      <w:pPr>
        <w:pStyle w:val="Plattetekst"/>
        <w:ind w:left="0"/>
        <w:rPr>
          <w:rFonts w:ascii="DIN-Regular" w:hAnsi="DIN-Regular" w:cs="Arial"/>
          <w:i/>
          <w:iCs/>
          <w:sz w:val="20"/>
          <w:szCs w:val="20"/>
        </w:rPr>
      </w:pPr>
      <w:r w:rsidRPr="0047154B">
        <w:rPr>
          <w:rFonts w:ascii="DIN-Regular" w:hAnsi="DIN-Regular" w:cs="Arial"/>
          <w:i/>
          <w:iCs/>
          <w:sz w:val="20"/>
          <w:szCs w:val="20"/>
        </w:rPr>
        <w:t xml:space="preserve">Jurisprudentie geeft aan dat bij het bepalen of sprake is van een reële prijs na indexatie rekening moet worden gehouden met loonstijgingen volgens toepasselijke collectieve arbeidsvoorwaarden, omdat </w:t>
      </w:r>
      <w:r w:rsidR="00736F20">
        <w:rPr>
          <w:rFonts w:ascii="DIN-Regular" w:hAnsi="DIN-Regular" w:cs="Arial"/>
          <w:i/>
          <w:iCs/>
          <w:sz w:val="20"/>
          <w:szCs w:val="20"/>
        </w:rPr>
        <w:t>J</w:t>
      </w:r>
      <w:r w:rsidRPr="0047154B">
        <w:rPr>
          <w:rFonts w:ascii="DIN-Regular" w:hAnsi="DIN-Regular" w:cs="Arial"/>
          <w:i/>
          <w:iCs/>
          <w:sz w:val="20"/>
          <w:szCs w:val="20"/>
        </w:rPr>
        <w:t xml:space="preserve">eugdhulpaanbieders daaraan zijn gebonden. Dat kan betekenen dat loonstijgingen die hoger zijn dan het toegepaste indexpercentage moeten worden doorberekend  in het tarief, </w:t>
      </w:r>
      <w:r w:rsidRPr="0047154B">
        <w:rPr>
          <w:rFonts w:ascii="DIN-Regular" w:hAnsi="DIN-Regular" w:cs="Arial"/>
          <w:sz w:val="20"/>
          <w:szCs w:val="20"/>
        </w:rPr>
        <w:t xml:space="preserve">Vanwege de eenvoud in de uitvoering gaat de contractstandaard uit van een berekende verhouding uit de landelijke indices Overheidsbijdrage in de Arbeidskostenontwikkeling (OVA) voor de looncomponent en het </w:t>
      </w:r>
      <w:r w:rsidRPr="0047154B">
        <w:rPr>
          <w:rFonts w:ascii="DIN-Regular" w:hAnsi="DIN-Regular" w:cs="Arial"/>
          <w:sz w:val="20"/>
          <w:szCs w:val="20"/>
        </w:rPr>
        <w:lastRenderedPageBreak/>
        <w:t>prijsindexcijfer voor particuliere consumptie (PPC) voor de prijscomponent in de verhouding 90/10</w:t>
      </w:r>
      <w:r w:rsidRPr="0047154B">
        <w:rPr>
          <w:rStyle w:val="Voetnootmarkering"/>
          <w:rFonts w:ascii="DIN-Regular" w:hAnsi="DIN-Regular" w:cs="Arial"/>
          <w:sz w:val="20"/>
          <w:szCs w:val="20"/>
        </w:rPr>
        <w:footnoteReference w:id="15"/>
      </w:r>
      <w:r w:rsidRPr="0047154B">
        <w:rPr>
          <w:rFonts w:ascii="DIN-Regular" w:hAnsi="DIN-Regular" w:cs="Arial"/>
          <w:sz w:val="20"/>
          <w:szCs w:val="20"/>
        </w:rPr>
        <w:t xml:space="preserve">. Het is aan te bevelen dat gemeenten de ontwikkelingen rond de collectieve arbeidsvoorwaarden actief blijven volgen. </w:t>
      </w:r>
      <w:r w:rsidRPr="0047154B">
        <w:rPr>
          <w:rStyle w:val="Voetnootmarkering"/>
          <w:rFonts w:ascii="DIN-Regular" w:hAnsi="DIN-Regular" w:cs="Arial"/>
          <w:sz w:val="20"/>
          <w:szCs w:val="20"/>
        </w:rPr>
        <w:footnoteReference w:id="16"/>
      </w:r>
      <w:r w:rsidRPr="0047154B">
        <w:rPr>
          <w:rFonts w:ascii="DIN-Regular" w:hAnsi="DIN-Regular" w:cs="Arial"/>
          <w:sz w:val="20"/>
          <w:szCs w:val="20"/>
        </w:rPr>
        <w:t xml:space="preserve">  De uitspraak waarnaar hier wordt verwezen gaat over de AMvB reële prijs voor de Wmo 2015, waarbij het mogelijk is dat deze redenering ook van toepassing is bij het vaststellen van redelijke tarieven voor jeugd.</w:t>
      </w:r>
    </w:p>
    <w:p w14:paraId="5E966B42" w14:textId="0BF4AE81" w:rsidR="00447648" w:rsidRPr="0047154B" w:rsidRDefault="00447648" w:rsidP="00447648">
      <w:pPr>
        <w:pStyle w:val="Plattetekst"/>
        <w:rPr>
          <w:rFonts w:ascii="DIN-Regular" w:hAnsi="DIN-Regular"/>
          <w:sz w:val="20"/>
          <w:szCs w:val="20"/>
        </w:rPr>
      </w:pPr>
      <w:r w:rsidRPr="0047154B">
        <w:rPr>
          <w:rFonts w:ascii="DIN-Regular" w:hAnsi="DIN-Regular"/>
          <w:sz w:val="20"/>
          <w:szCs w:val="20"/>
        </w:rPr>
        <w:t xml:space="preserve"> </w:t>
      </w:r>
    </w:p>
    <w:p w14:paraId="78707147" w14:textId="23BFFFC0" w:rsidR="00447648" w:rsidRPr="0047154B" w:rsidRDefault="00447648" w:rsidP="00447648">
      <w:pPr>
        <w:pStyle w:val="Plattetekst"/>
        <w:rPr>
          <w:rFonts w:ascii="DIN-Regular" w:hAnsi="DIN-Regular"/>
          <w:sz w:val="20"/>
          <w:szCs w:val="20"/>
        </w:rPr>
      </w:pPr>
    </w:p>
    <w:p w14:paraId="0CB69965" w14:textId="77777777" w:rsidR="00447648" w:rsidRPr="0047154B" w:rsidRDefault="00447648" w:rsidP="00447648">
      <w:pPr>
        <w:pStyle w:val="Plattetekst"/>
        <w:rPr>
          <w:rFonts w:ascii="DIN-Regular" w:hAnsi="DIN-Regular"/>
          <w:sz w:val="20"/>
          <w:szCs w:val="20"/>
        </w:rPr>
      </w:pPr>
    </w:p>
    <w:p w14:paraId="5427810C" w14:textId="1118B1B6" w:rsidR="00447648" w:rsidRPr="001428B6" w:rsidRDefault="00447648" w:rsidP="00447648">
      <w:pPr>
        <w:pStyle w:val="Kop1"/>
        <w:rPr>
          <w:rFonts w:ascii="DIN-Regular" w:hAnsi="DIN-Regular"/>
          <w:b/>
          <w:bCs/>
          <w:color w:val="auto"/>
          <w:sz w:val="20"/>
          <w:szCs w:val="20"/>
        </w:rPr>
      </w:pPr>
      <w:bookmarkStart w:id="63" w:name="_Toc168820080"/>
      <w:r w:rsidRPr="001428B6">
        <w:rPr>
          <w:rFonts w:ascii="DIN-Regular" w:hAnsi="DIN-Regular"/>
          <w:b/>
          <w:bCs/>
          <w:color w:val="auto"/>
          <w:sz w:val="20"/>
          <w:szCs w:val="20"/>
        </w:rPr>
        <w:lastRenderedPageBreak/>
        <w:t>Art</w:t>
      </w:r>
      <w:r w:rsidR="00DB2BF5" w:rsidRPr="001428B6">
        <w:rPr>
          <w:rFonts w:ascii="DIN-Regular" w:hAnsi="DIN-Regular"/>
          <w:b/>
          <w:bCs/>
          <w:color w:val="auto"/>
          <w:sz w:val="20"/>
          <w:szCs w:val="20"/>
        </w:rPr>
        <w:t>ikel</w:t>
      </w:r>
      <w:r w:rsidRPr="001428B6">
        <w:rPr>
          <w:rFonts w:ascii="DIN-Regular" w:hAnsi="DIN-Regular"/>
          <w:b/>
          <w:bCs/>
          <w:color w:val="auto"/>
          <w:sz w:val="20"/>
          <w:szCs w:val="20"/>
        </w:rPr>
        <w:t xml:space="preserve"> 3 Marketing - lid 1</w:t>
      </w:r>
      <w:bookmarkEnd w:id="63"/>
    </w:p>
    <w:p w14:paraId="0A8E7C89" w14:textId="77777777" w:rsidR="00447648" w:rsidRPr="0047154B" w:rsidRDefault="00447648" w:rsidP="006418CA">
      <w:pPr>
        <w:pStyle w:val="Inleiding"/>
        <w:rPr>
          <w:rFonts w:ascii="DIN-Regular" w:hAnsi="DIN-Regular"/>
          <w:color w:val="auto"/>
          <w:sz w:val="20"/>
          <w:szCs w:val="20"/>
        </w:rPr>
      </w:pPr>
      <w:r w:rsidRPr="0047154B">
        <w:rPr>
          <w:rFonts w:ascii="DIN-Regular" w:hAnsi="DIN-Regular"/>
          <w:color w:val="auto"/>
          <w:sz w:val="20"/>
          <w:szCs w:val="20"/>
        </w:rPr>
        <w:t>Gedragsregels voor marketing:</w:t>
      </w:r>
    </w:p>
    <w:p w14:paraId="174C38B6" w14:textId="2E0AE3FE" w:rsidR="00447648" w:rsidRPr="0047154B" w:rsidRDefault="00447648" w:rsidP="006418CA">
      <w:pPr>
        <w:pStyle w:val="Inleiding"/>
        <w:rPr>
          <w:rFonts w:ascii="DIN-Regular" w:hAnsi="DIN-Regular"/>
          <w:color w:val="auto"/>
          <w:sz w:val="20"/>
          <w:szCs w:val="20"/>
        </w:rPr>
      </w:pPr>
      <w:r w:rsidRPr="0047154B">
        <w:rPr>
          <w:rFonts w:ascii="DIN-Regular" w:hAnsi="DIN-Regular"/>
          <w:color w:val="auto"/>
          <w:sz w:val="20"/>
          <w:szCs w:val="20"/>
        </w:rPr>
        <w:t>-</w:t>
      </w:r>
      <w:r w:rsidR="00426B8B" w:rsidRPr="0047154B">
        <w:rPr>
          <w:rFonts w:ascii="DIN-Regular" w:hAnsi="DIN-Regular"/>
          <w:color w:val="auto"/>
          <w:sz w:val="20"/>
          <w:szCs w:val="20"/>
        </w:rPr>
        <w:tab/>
      </w:r>
      <w:r w:rsidRPr="0047154B">
        <w:rPr>
          <w:rFonts w:ascii="DIN-Regular" w:hAnsi="DIN-Regular"/>
          <w:color w:val="auto"/>
          <w:sz w:val="20"/>
          <w:szCs w:val="20"/>
        </w:rPr>
        <w:t xml:space="preserve">kenbare hoedanigheid </w:t>
      </w:r>
      <w:r w:rsidR="00736F20">
        <w:rPr>
          <w:rFonts w:ascii="DIN-Regular" w:hAnsi="DIN-Regular"/>
          <w:color w:val="auto"/>
          <w:sz w:val="20"/>
          <w:szCs w:val="20"/>
        </w:rPr>
        <w:t>J</w:t>
      </w:r>
      <w:r w:rsidRPr="0047154B">
        <w:rPr>
          <w:rFonts w:ascii="DIN-Regular" w:hAnsi="DIN-Regular"/>
          <w:color w:val="auto"/>
          <w:sz w:val="20"/>
          <w:szCs w:val="20"/>
        </w:rPr>
        <w:t>eugdhulpaanbieder</w:t>
      </w:r>
    </w:p>
    <w:p w14:paraId="622866A5" w14:textId="19FA87C8" w:rsidR="00447648" w:rsidRPr="0047154B" w:rsidRDefault="00447648" w:rsidP="006418CA">
      <w:pPr>
        <w:pStyle w:val="Inleiding"/>
        <w:rPr>
          <w:rFonts w:ascii="DIN-Regular" w:hAnsi="DIN-Regular"/>
          <w:color w:val="auto"/>
          <w:sz w:val="20"/>
          <w:szCs w:val="20"/>
        </w:rPr>
      </w:pPr>
      <w:r w:rsidRPr="0047154B">
        <w:rPr>
          <w:rFonts w:ascii="DIN-Regular" w:hAnsi="DIN-Regular"/>
          <w:color w:val="auto"/>
          <w:sz w:val="20"/>
          <w:szCs w:val="20"/>
        </w:rPr>
        <w:t>-</w:t>
      </w:r>
      <w:r w:rsidR="00426B8B" w:rsidRPr="0047154B">
        <w:rPr>
          <w:rFonts w:ascii="DIN-Regular" w:hAnsi="DIN-Regular"/>
          <w:color w:val="auto"/>
          <w:sz w:val="20"/>
          <w:szCs w:val="20"/>
        </w:rPr>
        <w:tab/>
      </w:r>
      <w:r w:rsidRPr="0047154B">
        <w:rPr>
          <w:rFonts w:ascii="DIN-Regular" w:hAnsi="DIN-Regular"/>
          <w:color w:val="auto"/>
          <w:sz w:val="20"/>
          <w:szCs w:val="20"/>
        </w:rPr>
        <w:t>drie uitgesloten wijzen van marketing</w:t>
      </w:r>
    </w:p>
    <w:p w14:paraId="42F6C18D" w14:textId="373ED088" w:rsidR="00447648" w:rsidRPr="0047154B" w:rsidRDefault="00447648" w:rsidP="006418CA">
      <w:pPr>
        <w:pStyle w:val="Inleiding"/>
        <w:rPr>
          <w:rFonts w:ascii="DIN-Regular" w:hAnsi="DIN-Regular"/>
          <w:color w:val="auto"/>
          <w:sz w:val="20"/>
          <w:szCs w:val="20"/>
        </w:rPr>
      </w:pPr>
      <w:r w:rsidRPr="0047154B">
        <w:rPr>
          <w:rFonts w:ascii="DIN-Regular" w:hAnsi="DIN-Regular"/>
          <w:color w:val="auto"/>
          <w:sz w:val="20"/>
          <w:szCs w:val="20"/>
        </w:rPr>
        <w:t>-</w:t>
      </w:r>
      <w:r w:rsidR="00ED20D3" w:rsidRPr="0047154B">
        <w:rPr>
          <w:rFonts w:ascii="DIN-Regular" w:hAnsi="DIN-Regular"/>
          <w:color w:val="auto"/>
          <w:sz w:val="20"/>
          <w:szCs w:val="20"/>
        </w:rPr>
        <w:tab/>
      </w:r>
      <w:r w:rsidRPr="0047154B">
        <w:rPr>
          <w:rFonts w:ascii="DIN-Regular" w:hAnsi="DIN-Regular"/>
          <w:color w:val="auto"/>
          <w:sz w:val="20"/>
          <w:szCs w:val="20"/>
        </w:rPr>
        <w:t>geen agressieve verkooptechnieken</w:t>
      </w:r>
    </w:p>
    <w:p w14:paraId="0F6C107F" w14:textId="63038A53" w:rsidR="00447648" w:rsidRPr="0047154B" w:rsidRDefault="00447648" w:rsidP="006418CA">
      <w:pPr>
        <w:pStyle w:val="Inleiding"/>
        <w:rPr>
          <w:rFonts w:ascii="DIN-Regular" w:hAnsi="DIN-Regular"/>
          <w:color w:val="auto"/>
          <w:sz w:val="20"/>
          <w:szCs w:val="20"/>
        </w:rPr>
      </w:pPr>
      <w:r w:rsidRPr="0047154B">
        <w:rPr>
          <w:rFonts w:ascii="DIN-Regular" w:hAnsi="DIN-Regular"/>
          <w:color w:val="auto"/>
          <w:sz w:val="20"/>
          <w:szCs w:val="20"/>
        </w:rPr>
        <w:t>-</w:t>
      </w:r>
      <w:r w:rsidR="00426B8B" w:rsidRPr="0047154B">
        <w:rPr>
          <w:rFonts w:ascii="DIN-Regular" w:hAnsi="DIN-Regular"/>
          <w:color w:val="auto"/>
          <w:sz w:val="20"/>
          <w:szCs w:val="20"/>
        </w:rPr>
        <w:tab/>
      </w:r>
      <w:r w:rsidRPr="0047154B">
        <w:rPr>
          <w:rFonts w:ascii="DIN-Regular" w:hAnsi="DIN-Regular"/>
          <w:color w:val="auto"/>
          <w:sz w:val="20"/>
          <w:szCs w:val="20"/>
        </w:rPr>
        <w:t>jeugdige houdt regie</w:t>
      </w:r>
    </w:p>
    <w:p w14:paraId="3FC19C8C" w14:textId="072386F4" w:rsidR="00447648" w:rsidRPr="0047154B" w:rsidRDefault="00447648" w:rsidP="006418CA">
      <w:pPr>
        <w:pStyle w:val="Inleiding"/>
        <w:rPr>
          <w:rFonts w:ascii="DIN-Regular" w:hAnsi="DIN-Regular"/>
          <w:color w:val="auto"/>
          <w:sz w:val="20"/>
          <w:szCs w:val="20"/>
        </w:rPr>
      </w:pPr>
      <w:r w:rsidRPr="0047154B">
        <w:rPr>
          <w:rFonts w:ascii="DIN-Regular" w:hAnsi="DIN-Regular"/>
          <w:color w:val="auto"/>
          <w:sz w:val="20"/>
          <w:szCs w:val="20"/>
        </w:rPr>
        <w:t>-</w:t>
      </w:r>
      <w:r w:rsidR="00426B8B" w:rsidRPr="0047154B">
        <w:rPr>
          <w:rFonts w:ascii="DIN-Regular" w:hAnsi="DIN-Regular"/>
          <w:color w:val="auto"/>
          <w:sz w:val="20"/>
          <w:szCs w:val="20"/>
        </w:rPr>
        <w:tab/>
      </w:r>
      <w:r w:rsidRPr="0047154B">
        <w:rPr>
          <w:rFonts w:ascii="DIN-Regular" w:hAnsi="DIN-Regular"/>
          <w:color w:val="auto"/>
          <w:sz w:val="20"/>
          <w:szCs w:val="20"/>
        </w:rPr>
        <w:t>geen diensten zonder wettelijke aanspraak</w:t>
      </w:r>
    </w:p>
    <w:p w14:paraId="019F7A7C" w14:textId="5364B1B9" w:rsidR="00447648" w:rsidRPr="0047154B" w:rsidRDefault="00447648" w:rsidP="006418CA">
      <w:pPr>
        <w:pStyle w:val="Inleiding"/>
        <w:rPr>
          <w:rFonts w:ascii="DIN-Regular" w:hAnsi="DIN-Regular"/>
          <w:color w:val="auto"/>
          <w:sz w:val="20"/>
          <w:szCs w:val="20"/>
        </w:rPr>
      </w:pPr>
      <w:r w:rsidRPr="0047154B">
        <w:rPr>
          <w:rFonts w:ascii="DIN-Regular" w:hAnsi="DIN-Regular"/>
          <w:color w:val="auto"/>
          <w:sz w:val="20"/>
          <w:szCs w:val="20"/>
        </w:rPr>
        <w:t>-</w:t>
      </w:r>
      <w:r w:rsidR="00ED20D3" w:rsidRPr="0047154B">
        <w:rPr>
          <w:rFonts w:ascii="DIN-Regular" w:hAnsi="DIN-Regular"/>
          <w:color w:val="auto"/>
          <w:sz w:val="20"/>
          <w:szCs w:val="20"/>
        </w:rPr>
        <w:tab/>
      </w:r>
      <w:r w:rsidRPr="0047154B">
        <w:rPr>
          <w:rFonts w:ascii="DIN-Regular" w:hAnsi="DIN-Regular"/>
          <w:color w:val="auto"/>
          <w:sz w:val="20"/>
          <w:szCs w:val="20"/>
        </w:rPr>
        <w:t>persoonlijke gegevens na schriftelijk toestemming</w:t>
      </w:r>
    </w:p>
    <w:p w14:paraId="5E2A8F6F" w14:textId="77777777" w:rsidR="00447648" w:rsidRPr="0047154B" w:rsidRDefault="00447648" w:rsidP="00447648">
      <w:pPr>
        <w:pStyle w:val="Plattetekst"/>
        <w:rPr>
          <w:rFonts w:ascii="DIN-Regular" w:hAnsi="DIN-Regular"/>
          <w:sz w:val="20"/>
          <w:szCs w:val="20"/>
        </w:rPr>
      </w:pPr>
    </w:p>
    <w:p w14:paraId="21CD6B7F" w14:textId="77777777" w:rsidR="00447648" w:rsidRPr="0047154B" w:rsidRDefault="00447648" w:rsidP="000E55D9">
      <w:pPr>
        <w:pStyle w:val="Plattetekst"/>
        <w:ind w:left="0"/>
        <w:rPr>
          <w:rFonts w:ascii="DIN-Regular" w:hAnsi="DIN-Regular"/>
          <w:sz w:val="20"/>
          <w:szCs w:val="20"/>
        </w:rPr>
      </w:pPr>
      <w:r w:rsidRPr="0047154B">
        <w:rPr>
          <w:rFonts w:ascii="DIN-Regular" w:hAnsi="DIN-Regular"/>
          <w:sz w:val="20"/>
          <w:szCs w:val="20"/>
        </w:rPr>
        <w:t>Als de Jeugdhulpaanbieder gebruikmaakt van marketing, dan houdt de Jeugdhulpaanbieder zich aan de “gedragsregels voor marketing”. Deze gedragsregels houden in dat de Jeugdhulpaanbieder:</w:t>
      </w:r>
    </w:p>
    <w:p w14:paraId="60A1A1BB" w14:textId="714D4E2A" w:rsidR="00447648" w:rsidRPr="0047154B" w:rsidRDefault="00447648" w:rsidP="000E55D9">
      <w:pPr>
        <w:pStyle w:val="NummeringN2"/>
        <w:ind w:left="426"/>
        <w:rPr>
          <w:rFonts w:ascii="DIN-Regular" w:hAnsi="DIN-Regular"/>
          <w:sz w:val="20"/>
          <w:szCs w:val="20"/>
        </w:rPr>
      </w:pPr>
      <w:r w:rsidRPr="0047154B">
        <w:rPr>
          <w:rFonts w:ascii="DIN-Regular" w:hAnsi="DIN-Regular"/>
          <w:sz w:val="20"/>
          <w:szCs w:val="20"/>
        </w:rPr>
        <w:t>zichzelf duidelijk en expliciet kenbaar maakt op enig materiaal dat hij gebruikt voor directe marketing richting jeugdigen;</w:t>
      </w:r>
    </w:p>
    <w:p w14:paraId="33C65E6C" w14:textId="74EED06B" w:rsidR="00447648" w:rsidRPr="0047154B" w:rsidRDefault="00447648" w:rsidP="000E55D9">
      <w:pPr>
        <w:pStyle w:val="NummeringN2"/>
        <w:ind w:left="426"/>
        <w:rPr>
          <w:rFonts w:ascii="DIN-Regular" w:hAnsi="DIN-Regular"/>
          <w:sz w:val="20"/>
          <w:szCs w:val="20"/>
        </w:rPr>
      </w:pPr>
      <w:r w:rsidRPr="0047154B">
        <w:rPr>
          <w:rFonts w:ascii="DIN-Regular" w:hAnsi="DIN-Regular"/>
          <w:sz w:val="20"/>
          <w:szCs w:val="20"/>
        </w:rPr>
        <w:t>geen gebruikmaakt van telefonische marketing, huis-aan-huis verkoop of verkoop op locaties waar jeugdigen veel aanwezig zijn (zoals scholen, ziekenhuizen en medische verwijzers – NB. De POH GGZ is geen marketing in de zin van dit artikel);</w:t>
      </w:r>
    </w:p>
    <w:p w14:paraId="5C2126C1" w14:textId="2A770EC8" w:rsidR="00447648" w:rsidRPr="0047154B" w:rsidRDefault="00447648" w:rsidP="000E55D9">
      <w:pPr>
        <w:pStyle w:val="NummeringN2"/>
        <w:ind w:left="426"/>
        <w:rPr>
          <w:rFonts w:ascii="DIN-Regular" w:hAnsi="DIN-Regular"/>
          <w:sz w:val="20"/>
          <w:szCs w:val="20"/>
        </w:rPr>
      </w:pPr>
      <w:r w:rsidRPr="0047154B">
        <w:rPr>
          <w:rFonts w:ascii="DIN-Regular" w:hAnsi="DIN-Regular"/>
          <w:sz w:val="20"/>
          <w:szCs w:val="20"/>
        </w:rPr>
        <w:t>duidelijk en expliciet zorgt voor de mogelijkheid voor jeugdigen om aan te geven dat zij in de toekomst geen marketing materiaal meer willen ontvangen (via post, e-mail of andere methoden);</w:t>
      </w:r>
    </w:p>
    <w:p w14:paraId="7ED8ABED" w14:textId="017ADF1A" w:rsidR="00447648" w:rsidRPr="0047154B" w:rsidRDefault="00447648" w:rsidP="000E55D9">
      <w:pPr>
        <w:pStyle w:val="NummeringN2"/>
        <w:ind w:left="426"/>
        <w:rPr>
          <w:rFonts w:ascii="DIN-Regular" w:hAnsi="DIN-Regular"/>
          <w:sz w:val="20"/>
          <w:szCs w:val="20"/>
        </w:rPr>
      </w:pPr>
      <w:r w:rsidRPr="0047154B">
        <w:rPr>
          <w:rFonts w:ascii="DIN-Regular" w:hAnsi="DIN-Regular"/>
          <w:sz w:val="20"/>
          <w:szCs w:val="20"/>
        </w:rPr>
        <w:t xml:space="preserve">geen diensten binnen deze </w:t>
      </w:r>
      <w:r w:rsidR="007F5914">
        <w:rPr>
          <w:rFonts w:ascii="DIN-Regular" w:hAnsi="DIN-Regular"/>
          <w:sz w:val="20"/>
          <w:szCs w:val="20"/>
        </w:rPr>
        <w:t>Overeenkomst</w:t>
      </w:r>
      <w:r w:rsidRPr="0047154B">
        <w:rPr>
          <w:rFonts w:ascii="DIN-Regular" w:hAnsi="DIN-Regular"/>
          <w:sz w:val="20"/>
          <w:szCs w:val="20"/>
        </w:rPr>
        <w:t xml:space="preserve"> levert aan jeugdigen voordat deze daar op basis van wet- en regelgeving aanspraak op kan maken;</w:t>
      </w:r>
    </w:p>
    <w:p w14:paraId="59489FED" w14:textId="3C1D80FD" w:rsidR="00447648" w:rsidRPr="0047154B" w:rsidRDefault="00447648" w:rsidP="000E55D9">
      <w:pPr>
        <w:pStyle w:val="NummeringN2"/>
        <w:ind w:left="426"/>
        <w:rPr>
          <w:rFonts w:ascii="DIN-Regular" w:hAnsi="DIN-Regular"/>
          <w:sz w:val="20"/>
          <w:szCs w:val="20"/>
        </w:rPr>
      </w:pPr>
      <w:r w:rsidRPr="0047154B">
        <w:rPr>
          <w:rFonts w:ascii="DIN-Regular" w:hAnsi="DIN-Regular"/>
          <w:sz w:val="20"/>
          <w:szCs w:val="20"/>
        </w:rPr>
        <w:t>zich in zijn uitlatingen niet anders voordoet dan als Jeugdhulpaanbieder. Hij doet zich bijvoorbeeld niet voor als onderzoeksbureau voor het doen van onderzoek of afnemen van enquêtes bedoeld om producten of diensten aan te bieden;</w:t>
      </w:r>
    </w:p>
    <w:p w14:paraId="522C389D" w14:textId="6FA2119E" w:rsidR="00447648" w:rsidRPr="0047154B" w:rsidRDefault="00447648" w:rsidP="000E55D9">
      <w:pPr>
        <w:pStyle w:val="NummeringN2"/>
        <w:ind w:left="426"/>
        <w:rPr>
          <w:rFonts w:ascii="DIN-Regular" w:hAnsi="DIN-Regular"/>
          <w:sz w:val="20"/>
          <w:szCs w:val="20"/>
        </w:rPr>
      </w:pPr>
      <w:r w:rsidRPr="0047154B">
        <w:rPr>
          <w:rFonts w:ascii="DIN-Regular" w:hAnsi="DIN-Regular"/>
          <w:sz w:val="20"/>
          <w:szCs w:val="20"/>
        </w:rPr>
        <w:t xml:space="preserve">als hij persoonlijke informatie verzamelt van jeugdigen voor marketing-doeleinden </w:t>
      </w:r>
      <w:r w:rsidR="00426B8B" w:rsidRPr="0047154B">
        <w:rPr>
          <w:rFonts w:ascii="DIN-Regular" w:hAnsi="DIN-Regular"/>
          <w:sz w:val="20"/>
          <w:szCs w:val="20"/>
        </w:rPr>
        <w:br/>
      </w:r>
      <w:r w:rsidRPr="0047154B">
        <w:rPr>
          <w:rFonts w:ascii="DIN-Regular" w:hAnsi="DIN-Regular"/>
          <w:sz w:val="20"/>
          <w:szCs w:val="20"/>
        </w:rPr>
        <w:t>dit expliciet aan de jeugdige kenbaar maakt en vraagt om schriftelijke toestemming (van jeugdige en/of ouder(s));</w:t>
      </w:r>
    </w:p>
    <w:p w14:paraId="0584BFFF" w14:textId="1A3EA08D" w:rsidR="00447648" w:rsidRPr="0047154B" w:rsidRDefault="00447648" w:rsidP="000E55D9">
      <w:pPr>
        <w:pStyle w:val="NummeringN2"/>
        <w:ind w:left="426"/>
        <w:rPr>
          <w:rFonts w:ascii="DIN-Regular" w:hAnsi="DIN-Regular"/>
          <w:sz w:val="20"/>
          <w:szCs w:val="20"/>
        </w:rPr>
      </w:pPr>
      <w:r w:rsidRPr="0047154B">
        <w:rPr>
          <w:rFonts w:ascii="DIN-Regular" w:hAnsi="DIN-Regular"/>
          <w:sz w:val="20"/>
          <w:szCs w:val="20"/>
        </w:rPr>
        <w:t>richting jeugdigen en gezinnen geen gebruik maakt van zogenaamde agressieve verkooptechnieken.</w:t>
      </w:r>
    </w:p>
    <w:p w14:paraId="50C64EC3" w14:textId="77777777" w:rsidR="00447648" w:rsidRPr="0047154B" w:rsidRDefault="00447648" w:rsidP="00447648">
      <w:pPr>
        <w:pStyle w:val="Plattetekst"/>
        <w:rPr>
          <w:rFonts w:ascii="DIN-Regular" w:hAnsi="DIN-Regular"/>
          <w:sz w:val="20"/>
          <w:szCs w:val="20"/>
        </w:rPr>
      </w:pPr>
    </w:p>
    <w:p w14:paraId="62C8605C" w14:textId="77777777" w:rsidR="00447648" w:rsidRPr="0047154B" w:rsidRDefault="00447648" w:rsidP="008049AE">
      <w:pPr>
        <w:pStyle w:val="Kop3"/>
        <w:rPr>
          <w:rFonts w:ascii="DIN-Regular" w:hAnsi="DIN-Regular"/>
          <w:color w:val="auto"/>
          <w:sz w:val="20"/>
          <w:szCs w:val="20"/>
        </w:rPr>
      </w:pPr>
      <w:bookmarkStart w:id="64" w:name="_Toc168820081"/>
      <w:r w:rsidRPr="0047154B">
        <w:rPr>
          <w:rFonts w:ascii="DIN-Regular" w:hAnsi="DIN-Regular"/>
          <w:color w:val="auto"/>
          <w:sz w:val="20"/>
          <w:szCs w:val="20"/>
        </w:rPr>
        <w:t>Regels voor promotie jeugdhulpaanbod</w:t>
      </w:r>
      <w:bookmarkEnd w:id="64"/>
    </w:p>
    <w:p w14:paraId="3C259B3D" w14:textId="224DCD5C" w:rsidR="00447648" w:rsidRPr="0047154B" w:rsidRDefault="00447648" w:rsidP="000E55D9">
      <w:pPr>
        <w:pStyle w:val="Plattetekst"/>
        <w:ind w:left="0"/>
        <w:rPr>
          <w:rFonts w:ascii="DIN-Regular" w:hAnsi="DIN-Regular"/>
          <w:sz w:val="20"/>
          <w:szCs w:val="20"/>
        </w:rPr>
      </w:pPr>
      <w:r w:rsidRPr="0047154B">
        <w:rPr>
          <w:rFonts w:ascii="DIN-Regular" w:hAnsi="DIN-Regular"/>
          <w:sz w:val="20"/>
          <w:szCs w:val="20"/>
        </w:rPr>
        <w:t xml:space="preserve">Deze bepaling dient om te voorkomen dat een </w:t>
      </w:r>
      <w:r w:rsidR="00736F20">
        <w:rPr>
          <w:rFonts w:ascii="DIN-Regular" w:hAnsi="DIN-Regular"/>
          <w:sz w:val="20"/>
          <w:szCs w:val="20"/>
        </w:rPr>
        <w:t>J</w:t>
      </w:r>
      <w:r w:rsidRPr="0047154B">
        <w:rPr>
          <w:rFonts w:ascii="DIN-Regular" w:hAnsi="DIN-Regular"/>
          <w:sz w:val="20"/>
          <w:szCs w:val="20"/>
        </w:rPr>
        <w:t xml:space="preserve">eugdhulpaanbieder bewust (of onbewust), </w:t>
      </w:r>
      <w:r w:rsidR="008049AE" w:rsidRPr="0047154B">
        <w:rPr>
          <w:rFonts w:ascii="DIN-Regular" w:hAnsi="DIN-Regular"/>
          <w:sz w:val="20"/>
          <w:szCs w:val="20"/>
        </w:rPr>
        <w:br/>
      </w:r>
      <w:r w:rsidRPr="0047154B">
        <w:rPr>
          <w:rFonts w:ascii="DIN-Regular" w:hAnsi="DIN-Regular"/>
          <w:sz w:val="20"/>
          <w:szCs w:val="20"/>
        </w:rPr>
        <w:t xml:space="preserve">in de contractstandaard als verboden aangemerkte activiteit, bij zijn handelen gebruik maakt van de goedgelovigheid, ontbreken van kennis of ervaring van jeugdigen om zijn aanbod van producten of diensten te promoten. Dat betekent dat de aanbieder zich steeds in zijn hoedanigheid als </w:t>
      </w:r>
      <w:r w:rsidR="00736F20">
        <w:rPr>
          <w:rFonts w:ascii="DIN-Regular" w:hAnsi="DIN-Regular"/>
          <w:sz w:val="20"/>
          <w:szCs w:val="20"/>
        </w:rPr>
        <w:t>J</w:t>
      </w:r>
      <w:r w:rsidRPr="0047154B">
        <w:rPr>
          <w:rFonts w:ascii="DIN-Regular" w:hAnsi="DIN-Regular"/>
          <w:sz w:val="20"/>
          <w:szCs w:val="20"/>
        </w:rPr>
        <w:t xml:space="preserve">eugdhulpaanbieder kenbaar maakt in zijn uitingen, dat specifiek genoemde kanalen en middelen niet mogen worden ingezet, dat geen diensten worden geleverd waarvoor geen opdracht – al dan niet op grond van wet- en regelgeving </w:t>
      </w:r>
      <w:r w:rsidR="008049AE" w:rsidRPr="0047154B">
        <w:rPr>
          <w:rFonts w:ascii="DIN-Regular" w:hAnsi="DIN-Regular"/>
          <w:sz w:val="20"/>
          <w:szCs w:val="20"/>
        </w:rPr>
        <w:t>–</w:t>
      </w:r>
      <w:r w:rsidRPr="0047154B">
        <w:rPr>
          <w:rFonts w:ascii="DIN-Regular" w:hAnsi="DIN-Regular"/>
          <w:sz w:val="20"/>
          <w:szCs w:val="20"/>
        </w:rPr>
        <w:t xml:space="preserve"> van de jeugdige en/of ouders rechtstreeks of via de gemeente is ontvangen, dat persoonlijke informatie van de jeugdige nimmer zonder uitdrukkelijke (schriftelijke) toestemming voor marketing wordt ingezet en dat nimmer agressieve of misleidende verkoopmethoden jegens de jeugdige en/of de ouders worden ingezet.</w:t>
      </w:r>
    </w:p>
    <w:p w14:paraId="0CA3860A" w14:textId="77777777" w:rsidR="00447648" w:rsidRPr="0047154B" w:rsidRDefault="00447648" w:rsidP="00447648">
      <w:pPr>
        <w:pStyle w:val="Plattetekst"/>
        <w:rPr>
          <w:rFonts w:ascii="DIN-Regular" w:hAnsi="DIN-Regular"/>
          <w:sz w:val="20"/>
          <w:szCs w:val="20"/>
        </w:rPr>
      </w:pPr>
    </w:p>
    <w:p w14:paraId="7859ECCB" w14:textId="77777777" w:rsidR="00447648" w:rsidRPr="0047154B" w:rsidRDefault="00447648" w:rsidP="00447648">
      <w:pPr>
        <w:pStyle w:val="Plattetekst"/>
        <w:rPr>
          <w:rFonts w:ascii="DIN-Regular" w:hAnsi="DIN-Regular"/>
          <w:sz w:val="20"/>
          <w:szCs w:val="20"/>
        </w:rPr>
      </w:pPr>
    </w:p>
    <w:p w14:paraId="2CDE2CAC" w14:textId="455011D9" w:rsidR="00447648" w:rsidRPr="001428B6" w:rsidRDefault="008B6A15" w:rsidP="00447648">
      <w:pPr>
        <w:pStyle w:val="Kop1"/>
        <w:rPr>
          <w:rFonts w:ascii="DIN-Regular" w:hAnsi="DIN-Regular"/>
          <w:b/>
          <w:bCs/>
          <w:color w:val="auto"/>
          <w:sz w:val="20"/>
          <w:szCs w:val="20"/>
        </w:rPr>
      </w:pPr>
      <w:bookmarkStart w:id="65" w:name="_Toc168820082"/>
      <w:r w:rsidRPr="001428B6">
        <w:rPr>
          <w:rFonts w:ascii="DIN-Regular" w:hAnsi="DIN-Regular"/>
          <w:b/>
          <w:bCs/>
          <w:color w:val="auto"/>
          <w:sz w:val="20"/>
          <w:szCs w:val="20"/>
        </w:rPr>
        <w:lastRenderedPageBreak/>
        <w:t>Artikel</w:t>
      </w:r>
      <w:r w:rsidR="00447648" w:rsidRPr="001428B6">
        <w:rPr>
          <w:rFonts w:ascii="DIN-Regular" w:hAnsi="DIN-Regular"/>
          <w:b/>
          <w:bCs/>
          <w:color w:val="auto"/>
          <w:sz w:val="20"/>
          <w:szCs w:val="20"/>
        </w:rPr>
        <w:t xml:space="preserve"> 3 Marketing - lid 2</w:t>
      </w:r>
      <w:bookmarkEnd w:id="65"/>
    </w:p>
    <w:p w14:paraId="62647EF3" w14:textId="77777777" w:rsidR="00447648" w:rsidRPr="0047154B" w:rsidRDefault="00447648" w:rsidP="006418CA">
      <w:pPr>
        <w:pStyle w:val="Inleiding"/>
        <w:rPr>
          <w:rFonts w:ascii="DIN-Regular" w:hAnsi="DIN-Regular"/>
          <w:color w:val="auto"/>
          <w:sz w:val="20"/>
          <w:szCs w:val="20"/>
        </w:rPr>
      </w:pPr>
      <w:r w:rsidRPr="0047154B">
        <w:rPr>
          <w:rFonts w:ascii="DIN-Regular" w:hAnsi="DIN-Regular"/>
          <w:color w:val="auto"/>
          <w:sz w:val="20"/>
          <w:szCs w:val="20"/>
        </w:rPr>
        <w:t>Marketingregels gelden ook voor PGB</w:t>
      </w:r>
    </w:p>
    <w:p w14:paraId="44672085" w14:textId="77777777" w:rsidR="00447648" w:rsidRPr="0047154B" w:rsidRDefault="00447648" w:rsidP="00447648">
      <w:pPr>
        <w:pStyle w:val="Plattetekst"/>
        <w:rPr>
          <w:rFonts w:ascii="DIN-Regular" w:hAnsi="DIN-Regular"/>
          <w:sz w:val="20"/>
          <w:szCs w:val="20"/>
        </w:rPr>
      </w:pPr>
    </w:p>
    <w:p w14:paraId="43576BE7" w14:textId="2975EC4E" w:rsidR="00447648" w:rsidRPr="0047154B" w:rsidRDefault="00447648" w:rsidP="000E55D9">
      <w:pPr>
        <w:pStyle w:val="Plattetekst"/>
        <w:ind w:left="0"/>
        <w:rPr>
          <w:rFonts w:ascii="DIN-Regular" w:hAnsi="DIN-Regular"/>
          <w:sz w:val="20"/>
          <w:szCs w:val="20"/>
        </w:rPr>
      </w:pPr>
      <w:r w:rsidRPr="0047154B">
        <w:rPr>
          <w:rFonts w:ascii="DIN-Regular" w:hAnsi="DIN-Regular"/>
          <w:sz w:val="20"/>
          <w:szCs w:val="20"/>
        </w:rPr>
        <w:t xml:space="preserve">De Jeugdhulpaanbieder houdt zich ook aan deze regels voor marketing als hij naast het leveren van jeugdhulp op basis van deze </w:t>
      </w:r>
      <w:r w:rsidR="007F5914">
        <w:rPr>
          <w:rFonts w:ascii="DIN-Regular" w:hAnsi="DIN-Regular"/>
          <w:sz w:val="20"/>
          <w:szCs w:val="20"/>
        </w:rPr>
        <w:t>Overeenkomst</w:t>
      </w:r>
      <w:r w:rsidRPr="0047154B">
        <w:rPr>
          <w:rFonts w:ascii="DIN-Regular" w:hAnsi="DIN-Regular"/>
          <w:sz w:val="20"/>
          <w:szCs w:val="20"/>
        </w:rPr>
        <w:t xml:space="preserve"> ook diensten levert of wil leveren op basis van een persoonsgebonden budget aan jeugdigen en/of ouder(s) van de Gemeente.</w:t>
      </w:r>
    </w:p>
    <w:p w14:paraId="0BD351BE" w14:textId="77777777" w:rsidR="00447648" w:rsidRPr="0047154B" w:rsidRDefault="00447648" w:rsidP="00447648">
      <w:pPr>
        <w:pStyle w:val="Plattetekst"/>
        <w:rPr>
          <w:rFonts w:ascii="DIN-Regular" w:hAnsi="DIN-Regular"/>
          <w:sz w:val="20"/>
          <w:szCs w:val="20"/>
        </w:rPr>
      </w:pPr>
    </w:p>
    <w:p w14:paraId="44F38AD0" w14:textId="77777777" w:rsidR="00447648" w:rsidRPr="0047154B" w:rsidRDefault="00447648" w:rsidP="00CA2671">
      <w:pPr>
        <w:pStyle w:val="Kop3"/>
        <w:rPr>
          <w:rFonts w:ascii="DIN-Regular" w:hAnsi="DIN-Regular"/>
          <w:color w:val="auto"/>
          <w:sz w:val="20"/>
          <w:szCs w:val="20"/>
        </w:rPr>
      </w:pPr>
      <w:bookmarkStart w:id="66" w:name="_Toc168820083"/>
      <w:r w:rsidRPr="0047154B">
        <w:rPr>
          <w:rFonts w:ascii="DIN-Regular" w:hAnsi="DIN-Regular"/>
          <w:color w:val="auto"/>
          <w:sz w:val="20"/>
          <w:szCs w:val="20"/>
        </w:rPr>
        <w:t>Promotieregels gelden ook voor PGB</w:t>
      </w:r>
      <w:bookmarkEnd w:id="66"/>
    </w:p>
    <w:p w14:paraId="4E212E85" w14:textId="41653860" w:rsidR="00447648" w:rsidRPr="0047154B" w:rsidRDefault="00447648" w:rsidP="000E55D9">
      <w:pPr>
        <w:pStyle w:val="Plattetekst"/>
        <w:ind w:left="0"/>
        <w:rPr>
          <w:rFonts w:ascii="DIN-Regular" w:hAnsi="DIN-Regular"/>
          <w:sz w:val="20"/>
          <w:szCs w:val="20"/>
        </w:rPr>
      </w:pPr>
      <w:r w:rsidRPr="0047154B">
        <w:rPr>
          <w:rFonts w:ascii="DIN-Regular" w:hAnsi="DIN-Regular"/>
          <w:sz w:val="20"/>
          <w:szCs w:val="20"/>
        </w:rPr>
        <w:t xml:space="preserve">Het eerste lid is eveneens van toepassing bij levering van diensten door een </w:t>
      </w:r>
      <w:r w:rsidR="00736F20">
        <w:rPr>
          <w:rFonts w:ascii="DIN-Regular" w:hAnsi="DIN-Regular"/>
          <w:sz w:val="20"/>
          <w:szCs w:val="20"/>
        </w:rPr>
        <w:t>J</w:t>
      </w:r>
      <w:r w:rsidRPr="0047154B">
        <w:rPr>
          <w:rFonts w:ascii="DIN-Regular" w:hAnsi="DIN-Regular"/>
          <w:sz w:val="20"/>
          <w:szCs w:val="20"/>
        </w:rPr>
        <w:t>eugdhulp</w:t>
      </w:r>
      <w:r w:rsidR="00FA7D80" w:rsidRPr="0047154B">
        <w:rPr>
          <w:rFonts w:ascii="DIN-Regular" w:hAnsi="DIN-Regular"/>
          <w:sz w:val="20"/>
          <w:szCs w:val="20"/>
        </w:rPr>
        <w:t>-</w:t>
      </w:r>
      <w:r w:rsidRPr="0047154B">
        <w:rPr>
          <w:rFonts w:ascii="DIN-Regular" w:hAnsi="DIN-Regular"/>
          <w:sz w:val="20"/>
          <w:szCs w:val="20"/>
        </w:rPr>
        <w:t xml:space="preserve">aanbieder aan jeugdigen en/of ouders op basis van een persoonsgebonden budget. Schending van deze bepaling door de </w:t>
      </w:r>
      <w:r w:rsidR="00736F20">
        <w:rPr>
          <w:rFonts w:ascii="DIN-Regular" w:hAnsi="DIN-Regular"/>
          <w:sz w:val="20"/>
          <w:szCs w:val="20"/>
        </w:rPr>
        <w:t>J</w:t>
      </w:r>
      <w:r w:rsidRPr="0047154B">
        <w:rPr>
          <w:rFonts w:ascii="DIN-Regular" w:hAnsi="DIN-Regular"/>
          <w:sz w:val="20"/>
          <w:szCs w:val="20"/>
        </w:rPr>
        <w:t>eugdhulpaanbieder levert een tekortkoming in de nakoming op.</w:t>
      </w:r>
    </w:p>
    <w:p w14:paraId="6A027FCD" w14:textId="77777777" w:rsidR="00447648" w:rsidRPr="0047154B" w:rsidRDefault="00447648" w:rsidP="00447648">
      <w:pPr>
        <w:pStyle w:val="Plattetekst"/>
        <w:rPr>
          <w:rFonts w:ascii="DIN-Regular" w:hAnsi="DIN-Regular"/>
          <w:sz w:val="20"/>
          <w:szCs w:val="20"/>
        </w:rPr>
      </w:pPr>
    </w:p>
    <w:p w14:paraId="7E4FD6EA" w14:textId="6D3C9FF3" w:rsidR="00447648" w:rsidRPr="001428B6" w:rsidRDefault="008B6A15" w:rsidP="00447648">
      <w:pPr>
        <w:pStyle w:val="Kop1"/>
        <w:rPr>
          <w:rFonts w:ascii="DIN-Regular" w:hAnsi="DIN-Regular"/>
          <w:b/>
          <w:bCs/>
          <w:color w:val="auto"/>
          <w:sz w:val="20"/>
          <w:szCs w:val="20"/>
        </w:rPr>
      </w:pPr>
      <w:bookmarkStart w:id="67" w:name="_Toc168820084"/>
      <w:r w:rsidRPr="001428B6">
        <w:rPr>
          <w:rFonts w:ascii="DIN-Regular" w:hAnsi="DIN-Regular"/>
          <w:b/>
          <w:bCs/>
          <w:color w:val="auto"/>
          <w:sz w:val="20"/>
          <w:szCs w:val="20"/>
        </w:rPr>
        <w:lastRenderedPageBreak/>
        <w:t>Artikel</w:t>
      </w:r>
      <w:r w:rsidR="00447648" w:rsidRPr="001428B6">
        <w:rPr>
          <w:rFonts w:ascii="DIN-Regular" w:hAnsi="DIN-Regular"/>
          <w:b/>
          <w:bCs/>
          <w:color w:val="auto"/>
          <w:sz w:val="20"/>
          <w:szCs w:val="20"/>
        </w:rPr>
        <w:t xml:space="preserve"> 4 Continuïteit van jeugdhulp </w:t>
      </w:r>
      <w:r w:rsidR="009F3227" w:rsidRPr="001428B6">
        <w:rPr>
          <w:rFonts w:ascii="DIN-Regular" w:hAnsi="DIN-Regular"/>
          <w:b/>
          <w:bCs/>
          <w:color w:val="auto"/>
          <w:sz w:val="20"/>
          <w:szCs w:val="20"/>
        </w:rPr>
        <w:t xml:space="preserve">- </w:t>
      </w:r>
      <w:r w:rsidR="00447648" w:rsidRPr="001428B6">
        <w:rPr>
          <w:rFonts w:ascii="DIN-Regular" w:hAnsi="DIN-Regular"/>
          <w:b/>
          <w:bCs/>
          <w:color w:val="auto"/>
          <w:sz w:val="20"/>
          <w:szCs w:val="20"/>
        </w:rPr>
        <w:t>lid 1</w:t>
      </w:r>
      <w:bookmarkEnd w:id="67"/>
    </w:p>
    <w:p w14:paraId="57F4C757" w14:textId="77777777" w:rsidR="00447648" w:rsidRPr="0047154B" w:rsidRDefault="00447648" w:rsidP="00CA2671">
      <w:pPr>
        <w:pStyle w:val="Inleiding"/>
        <w:rPr>
          <w:rFonts w:ascii="DIN-Regular" w:hAnsi="DIN-Regular"/>
          <w:color w:val="auto"/>
          <w:sz w:val="20"/>
          <w:szCs w:val="20"/>
        </w:rPr>
      </w:pPr>
      <w:r w:rsidRPr="0047154B">
        <w:rPr>
          <w:rFonts w:ascii="DIN-Regular" w:hAnsi="DIN-Regular"/>
          <w:color w:val="auto"/>
          <w:sz w:val="20"/>
          <w:szCs w:val="20"/>
        </w:rPr>
        <w:t>Risico’s voor continuïteit jeugdhulp terugdringen</w:t>
      </w:r>
    </w:p>
    <w:p w14:paraId="64904A04" w14:textId="50BF64E8" w:rsidR="00447648" w:rsidRPr="0047154B" w:rsidRDefault="00447648" w:rsidP="00CA2671">
      <w:pPr>
        <w:pStyle w:val="Inleiding"/>
        <w:rPr>
          <w:rFonts w:ascii="DIN-Regular" w:hAnsi="DIN-Regular"/>
          <w:color w:val="auto"/>
          <w:sz w:val="20"/>
          <w:szCs w:val="20"/>
        </w:rPr>
      </w:pPr>
      <w:r w:rsidRPr="0047154B">
        <w:rPr>
          <w:rFonts w:ascii="DIN-Regular" w:hAnsi="DIN-Regular"/>
          <w:color w:val="auto"/>
          <w:sz w:val="20"/>
          <w:szCs w:val="20"/>
        </w:rPr>
        <w:t>-</w:t>
      </w:r>
      <w:r w:rsidR="00ED20D3" w:rsidRPr="0047154B">
        <w:rPr>
          <w:rFonts w:ascii="DIN-Regular" w:hAnsi="DIN-Regular"/>
          <w:color w:val="auto"/>
          <w:sz w:val="20"/>
          <w:szCs w:val="20"/>
        </w:rPr>
        <w:tab/>
      </w:r>
      <w:r w:rsidRPr="0047154B">
        <w:rPr>
          <w:rFonts w:ascii="DIN-Regular" w:hAnsi="DIN-Regular"/>
          <w:color w:val="auto"/>
          <w:sz w:val="20"/>
          <w:szCs w:val="20"/>
        </w:rPr>
        <w:t>niet-vrijblijvende initiatieven ter verbetering</w:t>
      </w:r>
    </w:p>
    <w:p w14:paraId="0E746D7F" w14:textId="5E94A248" w:rsidR="00447648" w:rsidRPr="0047154B" w:rsidRDefault="00447648" w:rsidP="00CA2671">
      <w:pPr>
        <w:pStyle w:val="Inleiding"/>
        <w:rPr>
          <w:rFonts w:ascii="DIN-Regular" w:hAnsi="DIN-Regular"/>
          <w:color w:val="auto"/>
          <w:sz w:val="20"/>
          <w:szCs w:val="20"/>
        </w:rPr>
      </w:pPr>
      <w:r w:rsidRPr="0047154B">
        <w:rPr>
          <w:rFonts w:ascii="DIN-Regular" w:hAnsi="DIN-Regular"/>
          <w:color w:val="auto"/>
          <w:sz w:val="20"/>
          <w:szCs w:val="20"/>
        </w:rPr>
        <w:t>-</w:t>
      </w:r>
      <w:r w:rsidR="00ED20D3" w:rsidRPr="0047154B">
        <w:rPr>
          <w:rFonts w:ascii="DIN-Regular" w:hAnsi="DIN-Regular"/>
          <w:color w:val="auto"/>
          <w:sz w:val="20"/>
          <w:szCs w:val="20"/>
        </w:rPr>
        <w:tab/>
      </w:r>
      <w:r w:rsidRPr="0047154B">
        <w:rPr>
          <w:rFonts w:ascii="DIN-Regular" w:hAnsi="DIN-Regular"/>
          <w:color w:val="auto"/>
          <w:sz w:val="20"/>
          <w:szCs w:val="20"/>
        </w:rPr>
        <w:t>aanspreekbaar op nakoming afspraken</w:t>
      </w:r>
    </w:p>
    <w:p w14:paraId="23996626" w14:textId="54536E43" w:rsidR="00447648" w:rsidRPr="0047154B" w:rsidRDefault="00447648" w:rsidP="00CA2671">
      <w:pPr>
        <w:pStyle w:val="Inleiding"/>
        <w:rPr>
          <w:rFonts w:ascii="DIN-Regular" w:hAnsi="DIN-Regular"/>
          <w:color w:val="auto"/>
          <w:sz w:val="20"/>
          <w:szCs w:val="20"/>
        </w:rPr>
      </w:pPr>
      <w:r w:rsidRPr="0047154B">
        <w:rPr>
          <w:rFonts w:ascii="DIN-Regular" w:hAnsi="DIN-Regular"/>
          <w:color w:val="auto"/>
          <w:sz w:val="20"/>
          <w:szCs w:val="20"/>
        </w:rPr>
        <w:t>-</w:t>
      </w:r>
      <w:r w:rsidR="00ED20D3" w:rsidRPr="0047154B">
        <w:rPr>
          <w:rFonts w:ascii="DIN-Regular" w:hAnsi="DIN-Regular"/>
          <w:color w:val="auto"/>
          <w:sz w:val="20"/>
          <w:szCs w:val="20"/>
        </w:rPr>
        <w:tab/>
      </w:r>
      <w:r w:rsidRPr="0047154B">
        <w:rPr>
          <w:rFonts w:ascii="DIN-Regular" w:hAnsi="DIN-Regular"/>
          <w:color w:val="auto"/>
          <w:sz w:val="20"/>
          <w:szCs w:val="20"/>
        </w:rPr>
        <w:t>bevorderen vertrouwen tussen contractpartners</w:t>
      </w:r>
    </w:p>
    <w:p w14:paraId="4EF07E72" w14:textId="77777777" w:rsidR="00447648" w:rsidRPr="0047154B" w:rsidRDefault="00447648" w:rsidP="00447648">
      <w:pPr>
        <w:pStyle w:val="Plattetekst"/>
        <w:rPr>
          <w:rFonts w:ascii="DIN-Regular" w:hAnsi="DIN-Regular"/>
          <w:sz w:val="20"/>
          <w:szCs w:val="20"/>
        </w:rPr>
      </w:pPr>
    </w:p>
    <w:p w14:paraId="7B2FAF8E" w14:textId="77777777" w:rsidR="00447648" w:rsidRPr="0047154B" w:rsidRDefault="00447648" w:rsidP="000E55D9">
      <w:pPr>
        <w:pStyle w:val="Plattetekst"/>
        <w:ind w:left="0"/>
        <w:rPr>
          <w:rFonts w:ascii="DIN-Regular" w:hAnsi="DIN-Regular"/>
          <w:sz w:val="20"/>
          <w:szCs w:val="20"/>
        </w:rPr>
      </w:pPr>
      <w:r w:rsidRPr="0047154B">
        <w:rPr>
          <w:rFonts w:ascii="DIN-Regular" w:hAnsi="DIN-Regular"/>
          <w:sz w:val="20"/>
          <w:szCs w:val="20"/>
        </w:rPr>
        <w:t>De Jeugdhulpaanbieder garandeert de continuïteit van de jeugdhulp.</w:t>
      </w:r>
    </w:p>
    <w:p w14:paraId="6F6EDA1D" w14:textId="77777777" w:rsidR="00447648" w:rsidRPr="0047154B" w:rsidRDefault="00447648" w:rsidP="00447648">
      <w:pPr>
        <w:pStyle w:val="Plattetekst"/>
        <w:rPr>
          <w:rFonts w:ascii="DIN-Regular" w:hAnsi="DIN-Regular"/>
          <w:sz w:val="20"/>
          <w:szCs w:val="20"/>
        </w:rPr>
      </w:pPr>
    </w:p>
    <w:p w14:paraId="0AB26A5F" w14:textId="77777777" w:rsidR="00447648" w:rsidRPr="0047154B" w:rsidRDefault="00447648" w:rsidP="00074995">
      <w:pPr>
        <w:pStyle w:val="Kop3"/>
        <w:rPr>
          <w:rFonts w:ascii="DIN-Regular" w:hAnsi="DIN-Regular"/>
          <w:color w:val="auto"/>
          <w:sz w:val="20"/>
          <w:szCs w:val="20"/>
        </w:rPr>
      </w:pPr>
      <w:bookmarkStart w:id="68" w:name="_Toc168820085"/>
      <w:r w:rsidRPr="0047154B">
        <w:rPr>
          <w:rFonts w:ascii="DIN-Regular" w:hAnsi="DIN-Regular"/>
          <w:color w:val="auto"/>
          <w:sz w:val="20"/>
          <w:szCs w:val="20"/>
        </w:rPr>
        <w:t>Niet-vrijblijvende afspraken over continuïteitsrisico’s</w:t>
      </w:r>
      <w:bookmarkEnd w:id="68"/>
    </w:p>
    <w:p w14:paraId="29A43360" w14:textId="082EFD9B" w:rsidR="00447648" w:rsidRPr="0047154B" w:rsidRDefault="00447648" w:rsidP="000E55D9">
      <w:pPr>
        <w:pStyle w:val="Plattetekst"/>
        <w:ind w:left="0"/>
        <w:rPr>
          <w:rFonts w:ascii="DIN-Regular" w:hAnsi="DIN-Regular"/>
          <w:sz w:val="20"/>
          <w:szCs w:val="20"/>
        </w:rPr>
      </w:pPr>
      <w:r w:rsidRPr="0047154B">
        <w:rPr>
          <w:rFonts w:ascii="DIN-Regular" w:hAnsi="DIN-Regular"/>
          <w:sz w:val="20"/>
          <w:szCs w:val="20"/>
        </w:rPr>
        <w:t xml:space="preserve">In het </w:t>
      </w:r>
      <w:r w:rsidRPr="09A159EB">
        <w:rPr>
          <w:rFonts w:ascii="DIN-Regular" w:hAnsi="DIN-Regular"/>
          <w:sz w:val="20"/>
          <w:szCs w:val="20"/>
        </w:rPr>
        <w:t>convenant Bevorderen continuïteit jeugdhulp</w:t>
      </w:r>
      <w:r w:rsidRPr="0047154B">
        <w:rPr>
          <w:rFonts w:ascii="DIN-Regular" w:hAnsi="DIN-Regular"/>
          <w:sz w:val="20"/>
          <w:szCs w:val="20"/>
        </w:rPr>
        <w:t xml:space="preserve"> hebben partijen in het jeugdstelsel afspraken gemaakt met als doel om te voorkomen dat de jeugdhulp aan jeugdigen en hun ouders of wettelijke vertegenwoordigers (tijdelijk) wegvalt</w:t>
      </w:r>
      <w:r w:rsidR="00ED20D3" w:rsidRPr="0047154B">
        <w:rPr>
          <w:rStyle w:val="Voetnootmarkering"/>
          <w:rFonts w:ascii="DIN-Regular" w:hAnsi="DIN-Regular"/>
          <w:sz w:val="20"/>
          <w:szCs w:val="20"/>
        </w:rPr>
        <w:footnoteReference w:id="17"/>
      </w:r>
      <w:r w:rsidRPr="0047154B">
        <w:rPr>
          <w:rFonts w:ascii="DIN-Regular" w:hAnsi="DIN-Regular"/>
          <w:sz w:val="20"/>
          <w:szCs w:val="20"/>
        </w:rPr>
        <w:t xml:space="preserve">. Volgens de convenantspartijen dienen de risico’s op discontinuïteit van jeugdhulp in het belang van de jeugdigen en hun ouders of wettelijke vertegenwoordigers zoveel mogelijk worden beperkt. Omdat er (nog steeds) zorgen bestaan over de continuïteit van de jeugdhulp en het instrumentarium dat beschikbaar is om daar tijdig op te reageren en een groeiend aantal aanbieders financiële problemen ervaart, met risico’s voor de continuïteit van zorg voor jeugdigen als gevolg, </w:t>
      </w:r>
      <w:r w:rsidR="00ED20D3" w:rsidRPr="0047154B">
        <w:rPr>
          <w:rFonts w:ascii="DIN-Regular" w:hAnsi="DIN-Regular"/>
          <w:sz w:val="20"/>
          <w:szCs w:val="20"/>
        </w:rPr>
        <w:br/>
      </w:r>
      <w:r w:rsidRPr="0047154B">
        <w:rPr>
          <w:rFonts w:ascii="DIN-Regular" w:hAnsi="DIN-Regular"/>
          <w:sz w:val="20"/>
          <w:szCs w:val="20"/>
        </w:rPr>
        <w:t xml:space="preserve">zijn concrete afspraken in het convenant er op gericht initiatieven ter verbetering niet (meer) vrijblijvend te laten zijn, dat partijen elkaar kunnen aanspreken op het nakomen </w:t>
      </w:r>
      <w:r w:rsidR="00ED20D3" w:rsidRPr="0047154B">
        <w:rPr>
          <w:rFonts w:ascii="DIN-Regular" w:hAnsi="DIN-Regular"/>
          <w:sz w:val="20"/>
          <w:szCs w:val="20"/>
        </w:rPr>
        <w:br/>
      </w:r>
      <w:r w:rsidRPr="0047154B">
        <w:rPr>
          <w:rFonts w:ascii="DIN-Regular" w:hAnsi="DIN-Regular"/>
          <w:sz w:val="20"/>
          <w:szCs w:val="20"/>
        </w:rPr>
        <w:t xml:space="preserve">van afspraken en dat daardoor ook de relatie en het vertrouwen tussen partijen groeit. </w:t>
      </w:r>
      <w:r w:rsidR="00ED20D3" w:rsidRPr="0047154B">
        <w:rPr>
          <w:rFonts w:ascii="DIN-Regular" w:hAnsi="DIN-Regular"/>
          <w:sz w:val="20"/>
          <w:szCs w:val="20"/>
        </w:rPr>
        <w:br/>
      </w:r>
      <w:r w:rsidRPr="09A159EB">
        <w:rPr>
          <w:rFonts w:ascii="DIN-Regular" w:hAnsi="DIN-Regular"/>
          <w:sz w:val="20"/>
          <w:szCs w:val="20"/>
        </w:rPr>
        <w:t>De geldigheid van het convenant vloeit voort uit het programma van eisen, waarin het convenant van toepassing is verklaard.</w:t>
      </w:r>
    </w:p>
    <w:p w14:paraId="1B53ABBD" w14:textId="0C4AFB1A" w:rsidR="00447648" w:rsidRPr="0047154B" w:rsidRDefault="00447648" w:rsidP="00ED20D3">
      <w:pPr>
        <w:pStyle w:val="Plattetekst"/>
        <w:rPr>
          <w:rFonts w:ascii="DIN-Regular" w:hAnsi="DIN-Regular"/>
          <w:sz w:val="20"/>
          <w:szCs w:val="20"/>
        </w:rPr>
      </w:pPr>
    </w:p>
    <w:p w14:paraId="73F03E89" w14:textId="74BA083E" w:rsidR="00447648" w:rsidRPr="001428B6" w:rsidRDefault="008B6A15" w:rsidP="00447648">
      <w:pPr>
        <w:pStyle w:val="Kop1"/>
        <w:rPr>
          <w:rFonts w:ascii="DIN-Regular" w:hAnsi="DIN-Regular"/>
          <w:b/>
          <w:bCs/>
          <w:color w:val="auto"/>
          <w:sz w:val="20"/>
          <w:szCs w:val="20"/>
        </w:rPr>
      </w:pPr>
      <w:bookmarkStart w:id="69" w:name="_Toc168820086"/>
      <w:r w:rsidRPr="001428B6">
        <w:rPr>
          <w:rFonts w:ascii="DIN-Regular" w:hAnsi="DIN-Regular"/>
          <w:b/>
          <w:bCs/>
          <w:color w:val="auto"/>
          <w:sz w:val="20"/>
          <w:szCs w:val="20"/>
        </w:rPr>
        <w:lastRenderedPageBreak/>
        <w:t>Artikel</w:t>
      </w:r>
      <w:r w:rsidR="00447648" w:rsidRPr="001428B6">
        <w:rPr>
          <w:rFonts w:ascii="DIN-Regular" w:hAnsi="DIN-Regular"/>
          <w:b/>
          <w:bCs/>
          <w:color w:val="auto"/>
          <w:sz w:val="20"/>
          <w:szCs w:val="20"/>
        </w:rPr>
        <w:t xml:space="preserve"> 4 Continuïteit van jeugdhulp </w:t>
      </w:r>
      <w:r w:rsidR="009F3227" w:rsidRPr="001428B6">
        <w:rPr>
          <w:rFonts w:ascii="DIN-Regular" w:hAnsi="DIN-Regular"/>
          <w:b/>
          <w:bCs/>
          <w:color w:val="auto"/>
          <w:sz w:val="20"/>
          <w:szCs w:val="20"/>
        </w:rPr>
        <w:t xml:space="preserve">- </w:t>
      </w:r>
      <w:r w:rsidR="00447648" w:rsidRPr="001428B6">
        <w:rPr>
          <w:rFonts w:ascii="DIN-Regular" w:hAnsi="DIN-Regular"/>
          <w:b/>
          <w:bCs/>
          <w:color w:val="auto"/>
          <w:sz w:val="20"/>
          <w:szCs w:val="20"/>
        </w:rPr>
        <w:t>lid 2</w:t>
      </w:r>
      <w:bookmarkEnd w:id="69"/>
    </w:p>
    <w:p w14:paraId="629BF58B" w14:textId="77777777" w:rsidR="00447648" w:rsidRPr="0047154B" w:rsidRDefault="00447648" w:rsidP="00C07020">
      <w:pPr>
        <w:pStyle w:val="Inleiding"/>
        <w:rPr>
          <w:rFonts w:ascii="DIN-Regular" w:hAnsi="DIN-Regular"/>
          <w:color w:val="auto"/>
          <w:sz w:val="20"/>
          <w:szCs w:val="20"/>
        </w:rPr>
      </w:pPr>
      <w:r w:rsidRPr="0047154B">
        <w:rPr>
          <w:rFonts w:ascii="DIN-Regular" w:hAnsi="DIN-Regular"/>
          <w:color w:val="auto"/>
          <w:sz w:val="20"/>
          <w:szCs w:val="20"/>
        </w:rPr>
        <w:t>Risico-indicatoren en omstandigheden</w:t>
      </w:r>
    </w:p>
    <w:p w14:paraId="1427C55E" w14:textId="682C32B5" w:rsidR="00447648" w:rsidRPr="0047154B" w:rsidRDefault="00447648" w:rsidP="00C07020">
      <w:pPr>
        <w:pStyle w:val="Inleiding"/>
        <w:rPr>
          <w:rFonts w:ascii="DIN-Regular" w:hAnsi="DIN-Regular"/>
          <w:color w:val="auto"/>
          <w:sz w:val="20"/>
          <w:szCs w:val="20"/>
        </w:rPr>
      </w:pPr>
      <w:r w:rsidRPr="0047154B">
        <w:rPr>
          <w:rFonts w:ascii="DIN-Regular" w:hAnsi="DIN-Regular"/>
          <w:color w:val="auto"/>
          <w:sz w:val="20"/>
          <w:szCs w:val="20"/>
        </w:rPr>
        <w:t>-</w:t>
      </w:r>
      <w:r w:rsidR="00F949A8" w:rsidRPr="0047154B">
        <w:rPr>
          <w:rFonts w:ascii="DIN-Regular" w:hAnsi="DIN-Regular"/>
          <w:color w:val="auto"/>
          <w:sz w:val="20"/>
          <w:szCs w:val="20"/>
        </w:rPr>
        <w:tab/>
      </w:r>
      <w:r w:rsidRPr="0047154B">
        <w:rPr>
          <w:rFonts w:ascii="DIN-Regular" w:hAnsi="DIN-Regular"/>
          <w:color w:val="auto"/>
          <w:sz w:val="20"/>
          <w:szCs w:val="20"/>
        </w:rPr>
        <w:t>financieel</w:t>
      </w:r>
    </w:p>
    <w:p w14:paraId="54CB61E4" w14:textId="25E25A5A" w:rsidR="00447648" w:rsidRPr="0047154B" w:rsidRDefault="00447648" w:rsidP="00C07020">
      <w:pPr>
        <w:pStyle w:val="Inleiding"/>
        <w:rPr>
          <w:rFonts w:ascii="DIN-Regular" w:hAnsi="DIN-Regular"/>
          <w:color w:val="auto"/>
          <w:sz w:val="20"/>
          <w:szCs w:val="20"/>
        </w:rPr>
      </w:pPr>
      <w:r w:rsidRPr="0047154B">
        <w:rPr>
          <w:rFonts w:ascii="DIN-Regular" w:hAnsi="DIN-Regular"/>
          <w:color w:val="auto"/>
          <w:sz w:val="20"/>
          <w:szCs w:val="20"/>
        </w:rPr>
        <w:t>-</w:t>
      </w:r>
      <w:r w:rsidR="00F949A8" w:rsidRPr="0047154B">
        <w:rPr>
          <w:rFonts w:ascii="DIN-Regular" w:hAnsi="DIN-Regular"/>
          <w:color w:val="auto"/>
          <w:sz w:val="20"/>
          <w:szCs w:val="20"/>
        </w:rPr>
        <w:tab/>
      </w:r>
      <w:r w:rsidRPr="0047154B">
        <w:rPr>
          <w:rFonts w:ascii="DIN-Regular" w:hAnsi="DIN-Regular"/>
          <w:color w:val="auto"/>
          <w:sz w:val="20"/>
          <w:szCs w:val="20"/>
        </w:rPr>
        <w:t>bestuurlijk</w:t>
      </w:r>
    </w:p>
    <w:p w14:paraId="19775141" w14:textId="5AD87884" w:rsidR="00447648" w:rsidRPr="0047154B" w:rsidRDefault="00447648" w:rsidP="00C07020">
      <w:pPr>
        <w:pStyle w:val="Inleiding"/>
        <w:rPr>
          <w:rFonts w:ascii="DIN-Regular" w:hAnsi="DIN-Regular"/>
          <w:color w:val="auto"/>
          <w:sz w:val="20"/>
          <w:szCs w:val="20"/>
        </w:rPr>
      </w:pPr>
      <w:r w:rsidRPr="0047154B">
        <w:rPr>
          <w:rFonts w:ascii="DIN-Regular" w:hAnsi="DIN-Regular"/>
          <w:color w:val="auto"/>
          <w:sz w:val="20"/>
          <w:szCs w:val="20"/>
        </w:rPr>
        <w:t>-</w:t>
      </w:r>
      <w:r w:rsidR="00F949A8" w:rsidRPr="0047154B">
        <w:rPr>
          <w:rFonts w:ascii="DIN-Regular" w:hAnsi="DIN-Regular"/>
          <w:color w:val="auto"/>
          <w:sz w:val="20"/>
          <w:szCs w:val="20"/>
        </w:rPr>
        <w:tab/>
      </w:r>
      <w:r w:rsidRPr="0047154B">
        <w:rPr>
          <w:rFonts w:ascii="DIN-Regular" w:hAnsi="DIN-Regular"/>
          <w:color w:val="auto"/>
          <w:sz w:val="20"/>
          <w:szCs w:val="20"/>
        </w:rPr>
        <w:t>opgelegde maatregelen</w:t>
      </w:r>
    </w:p>
    <w:p w14:paraId="1174F3E5" w14:textId="77777777" w:rsidR="00447648" w:rsidRPr="0047154B" w:rsidRDefault="00447648" w:rsidP="00447648">
      <w:pPr>
        <w:pStyle w:val="Plattetekst"/>
        <w:rPr>
          <w:rFonts w:ascii="DIN-Regular" w:hAnsi="DIN-Regular"/>
          <w:sz w:val="20"/>
          <w:szCs w:val="20"/>
        </w:rPr>
      </w:pPr>
    </w:p>
    <w:p w14:paraId="4EBD6465" w14:textId="3D9448EE" w:rsidR="00447648" w:rsidRPr="0047154B" w:rsidRDefault="00447648" w:rsidP="000E55D9">
      <w:pPr>
        <w:pStyle w:val="Plattetekst"/>
        <w:ind w:left="0"/>
        <w:rPr>
          <w:rFonts w:ascii="DIN-Regular" w:hAnsi="DIN-Regular"/>
          <w:sz w:val="20"/>
          <w:szCs w:val="20"/>
        </w:rPr>
      </w:pPr>
      <w:r w:rsidRPr="0047154B">
        <w:rPr>
          <w:rFonts w:ascii="DIN-Regular" w:hAnsi="DIN-Regular"/>
          <w:sz w:val="20"/>
          <w:szCs w:val="20"/>
        </w:rPr>
        <w:t xml:space="preserve">De Jeugdhulpaanbieder is verplicht om bij omstandigheden die een risico vormen voor de continuïteit van de jeugdhulp, in het bijzonder als sprake is van de dreigende sluiting van locaties of voorzieningen, of deze op enigerlei wijze (kunnen) bedreigen, in het bijzonder maar niet uitsluitend op financieel en inhoudelijk gebied, de Gemeente meteen van die omstandigheden met inachtneming van privacyregels in kennis te stellen en dit schriftelijk te bevestigen. Hierbij geeft de Jeugdhulpaanbieder de Gemeente inzicht in alle relevante stukken die betrekking hebben op de problematiek. De Gemeente heeft het recht om, </w:t>
      </w:r>
      <w:r w:rsidR="00F949A8" w:rsidRPr="0047154B">
        <w:rPr>
          <w:rFonts w:ascii="DIN-Regular" w:hAnsi="DIN-Regular"/>
          <w:sz w:val="20"/>
          <w:szCs w:val="20"/>
        </w:rPr>
        <w:br/>
      </w:r>
      <w:r w:rsidRPr="0047154B">
        <w:rPr>
          <w:rFonts w:ascii="DIN-Regular" w:hAnsi="DIN-Regular"/>
          <w:sz w:val="20"/>
          <w:szCs w:val="20"/>
        </w:rPr>
        <w:t>bij gerede twijfel, een extern (accountants)onderzoek in te stellen.</w:t>
      </w:r>
    </w:p>
    <w:p w14:paraId="36E55A2D" w14:textId="77777777" w:rsidR="00F949A8" w:rsidRPr="0047154B" w:rsidRDefault="00F949A8" w:rsidP="000E55D9">
      <w:pPr>
        <w:pStyle w:val="Plattetekst"/>
        <w:ind w:left="0"/>
        <w:rPr>
          <w:rFonts w:ascii="DIN-Regular" w:hAnsi="DIN-Regular"/>
          <w:sz w:val="20"/>
          <w:szCs w:val="20"/>
        </w:rPr>
      </w:pPr>
    </w:p>
    <w:p w14:paraId="52C1461D" w14:textId="7CBE984A" w:rsidR="00447648" w:rsidRPr="0047154B" w:rsidRDefault="00447648" w:rsidP="000E55D9">
      <w:pPr>
        <w:pStyle w:val="Plattetekst"/>
        <w:ind w:left="0"/>
        <w:rPr>
          <w:rFonts w:ascii="DIN-Regular" w:hAnsi="DIN-Regular"/>
          <w:sz w:val="20"/>
          <w:szCs w:val="20"/>
        </w:rPr>
      </w:pPr>
      <w:r w:rsidRPr="0047154B">
        <w:rPr>
          <w:rFonts w:ascii="DIN-Regular" w:hAnsi="DIN-Regular"/>
          <w:sz w:val="20"/>
          <w:szCs w:val="20"/>
        </w:rPr>
        <w:t>Partijen merken de omstandigheden in ieder geval aan als risicovol voor de continuïteit van jeugdhulp als:</w:t>
      </w:r>
    </w:p>
    <w:p w14:paraId="5BABB50E" w14:textId="3E7181BA" w:rsidR="00447648" w:rsidRPr="0047154B" w:rsidRDefault="00447648" w:rsidP="000E55D9">
      <w:pPr>
        <w:pStyle w:val="NummeringN2"/>
        <w:numPr>
          <w:ilvl w:val="0"/>
          <w:numId w:val="25"/>
        </w:numPr>
        <w:ind w:left="284" w:hanging="284"/>
        <w:rPr>
          <w:rFonts w:ascii="DIN-Regular" w:hAnsi="DIN-Regular"/>
          <w:sz w:val="20"/>
          <w:szCs w:val="20"/>
        </w:rPr>
      </w:pPr>
      <w:r w:rsidRPr="0047154B">
        <w:rPr>
          <w:rFonts w:ascii="DIN-Regular" w:hAnsi="DIN-Regular"/>
          <w:sz w:val="20"/>
          <w:szCs w:val="20"/>
        </w:rPr>
        <w:t>Er gedurende de laatste 3 jaar sprake is (geweest) van materieel negatieve exploitatieresultaten;</w:t>
      </w:r>
    </w:p>
    <w:p w14:paraId="654DB0DA" w14:textId="248F142E" w:rsidR="00447648" w:rsidRPr="0047154B" w:rsidRDefault="00447648" w:rsidP="000E55D9">
      <w:pPr>
        <w:pStyle w:val="NummeringN2"/>
        <w:ind w:left="284"/>
        <w:rPr>
          <w:rFonts w:ascii="DIN-Regular" w:hAnsi="DIN-Regular"/>
          <w:sz w:val="20"/>
          <w:szCs w:val="20"/>
        </w:rPr>
      </w:pPr>
      <w:r w:rsidRPr="0047154B">
        <w:rPr>
          <w:rFonts w:ascii="DIN-Regular" w:hAnsi="DIN-Regular"/>
          <w:sz w:val="20"/>
          <w:szCs w:val="20"/>
        </w:rPr>
        <w:t>Er sprake is van (het ontstaan van) liquiditeitsproblemen;</w:t>
      </w:r>
    </w:p>
    <w:p w14:paraId="70868212" w14:textId="04ABA697" w:rsidR="00447648" w:rsidRPr="0047154B" w:rsidRDefault="00447648" w:rsidP="000E55D9">
      <w:pPr>
        <w:pStyle w:val="NummeringN2"/>
        <w:ind w:left="284"/>
        <w:rPr>
          <w:rFonts w:ascii="DIN-Regular" w:hAnsi="DIN-Regular"/>
          <w:sz w:val="20"/>
          <w:szCs w:val="20"/>
        </w:rPr>
      </w:pPr>
      <w:r w:rsidRPr="0047154B">
        <w:rPr>
          <w:rFonts w:ascii="DIN-Regular" w:hAnsi="DIN-Regular"/>
          <w:sz w:val="20"/>
          <w:szCs w:val="20"/>
        </w:rPr>
        <w:t>Er sprake is van bestuurlijke onrust;</w:t>
      </w:r>
    </w:p>
    <w:p w14:paraId="7338D570" w14:textId="23D7ADA6" w:rsidR="00447648" w:rsidRPr="0047154B" w:rsidRDefault="00447648" w:rsidP="000E55D9">
      <w:pPr>
        <w:pStyle w:val="NummeringN2"/>
        <w:ind w:left="284"/>
        <w:rPr>
          <w:rFonts w:ascii="DIN-Regular" w:hAnsi="DIN-Regular"/>
          <w:sz w:val="20"/>
          <w:szCs w:val="20"/>
        </w:rPr>
      </w:pPr>
      <w:r w:rsidRPr="0047154B">
        <w:rPr>
          <w:rFonts w:ascii="DIN-Regular" w:hAnsi="DIN-Regular"/>
          <w:sz w:val="20"/>
          <w:szCs w:val="20"/>
        </w:rPr>
        <w:t xml:space="preserve">Er sprake is van enige bestuursrechtelijke maatregel van de IGJ, enige bestuursrechtelijke maatregel van een gemeente of gemeentelijk toezichthouder, of van een tuchtrechtelijke of strafrechtelijke maatregel. </w:t>
      </w:r>
    </w:p>
    <w:p w14:paraId="66610EEA" w14:textId="77777777" w:rsidR="00447648" w:rsidRPr="0047154B" w:rsidRDefault="00447648" w:rsidP="00447648">
      <w:pPr>
        <w:pStyle w:val="Plattetekst"/>
        <w:rPr>
          <w:rFonts w:ascii="DIN-Regular" w:hAnsi="DIN-Regular"/>
          <w:sz w:val="20"/>
          <w:szCs w:val="20"/>
        </w:rPr>
      </w:pPr>
    </w:p>
    <w:p w14:paraId="34861022" w14:textId="3672E722" w:rsidR="00447648" w:rsidRPr="0047154B" w:rsidRDefault="00447648" w:rsidP="000E55D9">
      <w:pPr>
        <w:pStyle w:val="Plattetekst"/>
        <w:ind w:left="0"/>
        <w:rPr>
          <w:rFonts w:ascii="DIN-Regular" w:hAnsi="DIN-Regular"/>
          <w:sz w:val="20"/>
          <w:szCs w:val="20"/>
        </w:rPr>
      </w:pPr>
      <w:r w:rsidRPr="0047154B">
        <w:rPr>
          <w:rFonts w:ascii="DIN-Regular" w:hAnsi="DIN-Regular"/>
          <w:sz w:val="20"/>
          <w:szCs w:val="20"/>
        </w:rPr>
        <w:t xml:space="preserve">Partijen voeren overleg over voorgaande en betrekken daarbij </w:t>
      </w:r>
      <w:r w:rsidR="00F949A8" w:rsidRPr="0047154B">
        <w:rPr>
          <w:rFonts w:ascii="DIN-Regular" w:hAnsi="DIN-Regular"/>
          <w:sz w:val="20"/>
          <w:szCs w:val="20"/>
        </w:rPr>
        <w:t>–</w:t>
      </w:r>
      <w:r w:rsidRPr="0047154B">
        <w:rPr>
          <w:rFonts w:ascii="DIN-Regular" w:hAnsi="DIN-Regular"/>
          <w:sz w:val="20"/>
          <w:szCs w:val="20"/>
        </w:rPr>
        <w:t xml:space="preserve"> indien nodig </w:t>
      </w:r>
      <w:r w:rsidR="00F949A8" w:rsidRPr="0047154B">
        <w:rPr>
          <w:rFonts w:ascii="DIN-Regular" w:hAnsi="DIN-Regular"/>
          <w:sz w:val="20"/>
          <w:szCs w:val="20"/>
        </w:rPr>
        <w:t>–</w:t>
      </w:r>
      <w:r w:rsidRPr="0047154B">
        <w:rPr>
          <w:rFonts w:ascii="DIN-Regular" w:hAnsi="DIN-Regular"/>
          <w:sz w:val="20"/>
          <w:szCs w:val="20"/>
        </w:rPr>
        <w:t xml:space="preserve"> met het oog op de risico’s, de Jeugdautoriteit</w:t>
      </w:r>
      <w:r w:rsidR="00F949A8" w:rsidRPr="0047154B">
        <w:rPr>
          <w:rFonts w:ascii="DIN-Regular" w:hAnsi="DIN-Regular"/>
          <w:sz w:val="20"/>
          <w:szCs w:val="20"/>
        </w:rPr>
        <w:t>.</w:t>
      </w:r>
    </w:p>
    <w:p w14:paraId="6B2BA000" w14:textId="77777777" w:rsidR="00F949A8" w:rsidRPr="0047154B" w:rsidRDefault="00F949A8" w:rsidP="00F949A8">
      <w:pPr>
        <w:pStyle w:val="Plattetekst"/>
        <w:rPr>
          <w:rFonts w:ascii="DIN-Regular" w:hAnsi="DIN-Regular"/>
          <w:sz w:val="20"/>
          <w:szCs w:val="20"/>
        </w:rPr>
      </w:pPr>
    </w:p>
    <w:p w14:paraId="1625BC20" w14:textId="77777777" w:rsidR="00447648" w:rsidRPr="0047154B" w:rsidRDefault="00447648" w:rsidP="00F949A8">
      <w:pPr>
        <w:pStyle w:val="Kop3"/>
        <w:rPr>
          <w:rFonts w:ascii="DIN-Regular" w:hAnsi="DIN-Regular"/>
          <w:color w:val="auto"/>
          <w:sz w:val="20"/>
          <w:szCs w:val="20"/>
        </w:rPr>
      </w:pPr>
      <w:bookmarkStart w:id="70" w:name="_Toc168820087"/>
      <w:r w:rsidRPr="0047154B">
        <w:rPr>
          <w:rFonts w:ascii="DIN-Regular" w:hAnsi="DIN-Regular"/>
          <w:color w:val="auto"/>
          <w:sz w:val="20"/>
          <w:szCs w:val="20"/>
        </w:rPr>
        <w:t>Indicatoren en omstandigheden: aanwijzingen voor risico’s</w:t>
      </w:r>
      <w:bookmarkEnd w:id="70"/>
    </w:p>
    <w:p w14:paraId="40AECDF3" w14:textId="724473B1" w:rsidR="00447648" w:rsidRPr="0047154B" w:rsidRDefault="00447648" w:rsidP="000E55D9">
      <w:pPr>
        <w:pStyle w:val="Plattetekst"/>
        <w:ind w:left="0"/>
        <w:rPr>
          <w:rFonts w:ascii="DIN-Regular" w:hAnsi="DIN-Regular"/>
          <w:sz w:val="20"/>
          <w:szCs w:val="20"/>
        </w:rPr>
      </w:pPr>
      <w:r w:rsidRPr="0047154B">
        <w:rPr>
          <w:rFonts w:ascii="DIN-Regular" w:hAnsi="DIN-Regular"/>
          <w:sz w:val="20"/>
          <w:szCs w:val="20"/>
        </w:rPr>
        <w:t xml:space="preserve">In het tweede lid sub a t/m d van onderhavige bepaling zijn niet-limitatief indicatoren en omstandigheden opgesomd die aanleiding kunnen zijn tot (een vermoeden van) discontinuïteit in de levering van jeugdhulp. Het betreft de financiële situatie van de </w:t>
      </w:r>
      <w:r w:rsidR="00736F20">
        <w:rPr>
          <w:rFonts w:ascii="DIN-Regular" w:hAnsi="DIN-Regular"/>
          <w:sz w:val="20"/>
          <w:szCs w:val="20"/>
        </w:rPr>
        <w:t>J</w:t>
      </w:r>
      <w:r w:rsidRPr="0047154B">
        <w:rPr>
          <w:rFonts w:ascii="DIN-Regular" w:hAnsi="DIN-Regular"/>
          <w:sz w:val="20"/>
          <w:szCs w:val="20"/>
        </w:rPr>
        <w:t xml:space="preserve">eugdhulpaanbieder en/of bestuurlijke factoren, alsmede ten aanzien van de </w:t>
      </w:r>
      <w:r w:rsidR="00736F20">
        <w:rPr>
          <w:rFonts w:ascii="DIN-Regular" w:hAnsi="DIN-Regular"/>
          <w:sz w:val="20"/>
          <w:szCs w:val="20"/>
        </w:rPr>
        <w:t>J</w:t>
      </w:r>
      <w:r w:rsidRPr="0047154B">
        <w:rPr>
          <w:rFonts w:ascii="DIN-Regular" w:hAnsi="DIN-Regular"/>
          <w:sz w:val="20"/>
          <w:szCs w:val="20"/>
        </w:rPr>
        <w:t xml:space="preserve">eugdhulpaanbieder opgelegde maatregelen van bestuursrechtelijke (IGJ, gemeente, toezichthouder), tuchtrechtelijke of strafrechtelijke aard. </w:t>
      </w:r>
    </w:p>
    <w:p w14:paraId="0D1FB135" w14:textId="77777777" w:rsidR="00447648" w:rsidRPr="0047154B" w:rsidRDefault="00447648" w:rsidP="00447648">
      <w:pPr>
        <w:pStyle w:val="Plattetekst"/>
        <w:rPr>
          <w:rFonts w:ascii="DIN-Regular" w:hAnsi="DIN-Regular"/>
          <w:sz w:val="20"/>
          <w:szCs w:val="20"/>
        </w:rPr>
      </w:pPr>
    </w:p>
    <w:p w14:paraId="7447879D" w14:textId="3789377E" w:rsidR="00447648" w:rsidRPr="008E7B09" w:rsidRDefault="008B6A15" w:rsidP="00447648">
      <w:pPr>
        <w:pStyle w:val="Kop1"/>
        <w:rPr>
          <w:rFonts w:ascii="DIN-Regular" w:hAnsi="DIN-Regular"/>
          <w:b/>
          <w:bCs/>
          <w:color w:val="auto"/>
          <w:sz w:val="20"/>
          <w:szCs w:val="20"/>
        </w:rPr>
      </w:pPr>
      <w:bookmarkStart w:id="71" w:name="_Toc168820088"/>
      <w:r w:rsidRPr="008E7B09">
        <w:rPr>
          <w:rFonts w:ascii="DIN-Regular" w:hAnsi="DIN-Regular"/>
          <w:b/>
          <w:bCs/>
          <w:color w:val="auto"/>
          <w:sz w:val="20"/>
          <w:szCs w:val="20"/>
        </w:rPr>
        <w:lastRenderedPageBreak/>
        <w:t>Artikel</w:t>
      </w:r>
      <w:r w:rsidR="00447648" w:rsidRPr="008E7B09">
        <w:rPr>
          <w:rFonts w:ascii="DIN-Regular" w:hAnsi="DIN-Regular"/>
          <w:b/>
          <w:bCs/>
          <w:color w:val="auto"/>
          <w:sz w:val="20"/>
          <w:szCs w:val="20"/>
        </w:rPr>
        <w:t xml:space="preserve"> 5 Wachttijden </w:t>
      </w:r>
      <w:r w:rsidR="009F3227" w:rsidRPr="008E7B09">
        <w:rPr>
          <w:rFonts w:ascii="DIN-Regular" w:hAnsi="DIN-Regular"/>
          <w:b/>
          <w:bCs/>
          <w:color w:val="auto"/>
          <w:sz w:val="20"/>
          <w:szCs w:val="20"/>
        </w:rPr>
        <w:t xml:space="preserve">- </w:t>
      </w:r>
      <w:r w:rsidR="00447648" w:rsidRPr="008E7B09">
        <w:rPr>
          <w:rFonts w:ascii="DIN-Regular" w:hAnsi="DIN-Regular"/>
          <w:b/>
          <w:bCs/>
          <w:color w:val="auto"/>
          <w:sz w:val="20"/>
          <w:szCs w:val="20"/>
        </w:rPr>
        <w:t>lid 1</w:t>
      </w:r>
      <w:bookmarkEnd w:id="71"/>
    </w:p>
    <w:p w14:paraId="772A9796" w14:textId="47FC8630" w:rsidR="00447648" w:rsidRPr="0047154B" w:rsidRDefault="00447648" w:rsidP="00F949A8">
      <w:pPr>
        <w:pStyle w:val="Inleiding"/>
        <w:rPr>
          <w:rFonts w:ascii="DIN-Regular" w:hAnsi="DIN-Regular"/>
          <w:color w:val="auto"/>
          <w:sz w:val="20"/>
          <w:szCs w:val="20"/>
        </w:rPr>
      </w:pPr>
      <w:r w:rsidRPr="0047154B">
        <w:rPr>
          <w:rFonts w:ascii="DIN-Regular" w:hAnsi="DIN-Regular"/>
          <w:color w:val="auto"/>
          <w:sz w:val="20"/>
          <w:szCs w:val="20"/>
        </w:rPr>
        <w:t>Wachttijden veroorzaakt door meerdere actoren en/of factoren in alle fasen van (voorafgaand aan) de jeugdhulpverlening</w:t>
      </w:r>
      <w:r w:rsidR="00D00773" w:rsidRPr="0047154B">
        <w:rPr>
          <w:rStyle w:val="Voetnootmarkering"/>
          <w:rFonts w:ascii="DIN-Regular" w:hAnsi="DIN-Regular"/>
          <w:color w:val="auto"/>
          <w:sz w:val="20"/>
          <w:szCs w:val="20"/>
        </w:rPr>
        <w:footnoteReference w:id="18"/>
      </w:r>
      <w:r w:rsidRPr="0047154B">
        <w:rPr>
          <w:rFonts w:ascii="DIN-Regular" w:hAnsi="DIN-Regular"/>
          <w:color w:val="auto"/>
          <w:sz w:val="20"/>
          <w:szCs w:val="20"/>
        </w:rPr>
        <w:t>, zoals:</w:t>
      </w:r>
    </w:p>
    <w:p w14:paraId="380658B1" w14:textId="6B64FAD5" w:rsidR="00447648" w:rsidRPr="0047154B" w:rsidRDefault="00447648" w:rsidP="00F949A8">
      <w:pPr>
        <w:pStyle w:val="Inleiding"/>
        <w:rPr>
          <w:rFonts w:ascii="DIN-Regular" w:hAnsi="DIN-Regular"/>
          <w:color w:val="auto"/>
          <w:sz w:val="20"/>
          <w:szCs w:val="20"/>
        </w:rPr>
      </w:pPr>
      <w:r w:rsidRPr="0047154B">
        <w:rPr>
          <w:rFonts w:ascii="DIN-Regular" w:hAnsi="DIN-Regular"/>
          <w:color w:val="auto"/>
          <w:sz w:val="20"/>
          <w:szCs w:val="20"/>
        </w:rPr>
        <w:t>-</w:t>
      </w:r>
      <w:r w:rsidR="00F949A8" w:rsidRPr="0047154B">
        <w:rPr>
          <w:rFonts w:ascii="DIN-Regular" w:hAnsi="DIN-Regular"/>
          <w:color w:val="auto"/>
          <w:sz w:val="20"/>
          <w:szCs w:val="20"/>
        </w:rPr>
        <w:tab/>
      </w:r>
      <w:r w:rsidRPr="0047154B">
        <w:rPr>
          <w:rFonts w:ascii="DIN-Regular" w:hAnsi="DIN-Regular"/>
          <w:color w:val="auto"/>
          <w:sz w:val="20"/>
          <w:szCs w:val="20"/>
        </w:rPr>
        <w:t>diversiteit aan soorten hulp</w:t>
      </w:r>
    </w:p>
    <w:p w14:paraId="66855A3C" w14:textId="0A648C8D" w:rsidR="00447648" w:rsidRPr="0047154B" w:rsidRDefault="00447648" w:rsidP="00F949A8">
      <w:pPr>
        <w:pStyle w:val="Inleiding"/>
        <w:rPr>
          <w:rFonts w:ascii="DIN-Regular" w:hAnsi="DIN-Regular"/>
          <w:color w:val="auto"/>
          <w:sz w:val="20"/>
          <w:szCs w:val="20"/>
        </w:rPr>
      </w:pPr>
      <w:r w:rsidRPr="0047154B">
        <w:rPr>
          <w:rFonts w:ascii="DIN-Regular" w:hAnsi="DIN-Regular"/>
          <w:color w:val="auto"/>
          <w:sz w:val="20"/>
          <w:szCs w:val="20"/>
        </w:rPr>
        <w:t>-</w:t>
      </w:r>
      <w:r w:rsidR="00F949A8" w:rsidRPr="0047154B">
        <w:rPr>
          <w:rFonts w:ascii="DIN-Regular" w:hAnsi="DIN-Regular"/>
          <w:color w:val="auto"/>
          <w:sz w:val="20"/>
          <w:szCs w:val="20"/>
        </w:rPr>
        <w:tab/>
      </w:r>
      <w:r w:rsidRPr="0047154B">
        <w:rPr>
          <w:rFonts w:ascii="DIN-Regular" w:hAnsi="DIN-Regular"/>
          <w:color w:val="auto"/>
          <w:sz w:val="20"/>
          <w:szCs w:val="20"/>
        </w:rPr>
        <w:t>interactieve proces waarin passende hulp tot stand komt</w:t>
      </w:r>
    </w:p>
    <w:p w14:paraId="24E3AB21" w14:textId="5593650D" w:rsidR="00447648" w:rsidRPr="0047154B" w:rsidRDefault="00447648" w:rsidP="00F949A8">
      <w:pPr>
        <w:pStyle w:val="Inleiding"/>
        <w:rPr>
          <w:rFonts w:ascii="DIN-Regular" w:hAnsi="DIN-Regular"/>
          <w:color w:val="auto"/>
          <w:sz w:val="20"/>
          <w:szCs w:val="20"/>
        </w:rPr>
      </w:pPr>
      <w:r w:rsidRPr="0047154B">
        <w:rPr>
          <w:rFonts w:ascii="DIN-Regular" w:hAnsi="DIN-Regular"/>
          <w:color w:val="auto"/>
          <w:sz w:val="20"/>
          <w:szCs w:val="20"/>
        </w:rPr>
        <w:t>-</w:t>
      </w:r>
      <w:r w:rsidR="00F949A8" w:rsidRPr="0047154B">
        <w:rPr>
          <w:rFonts w:ascii="DIN-Regular" w:hAnsi="DIN-Regular"/>
          <w:color w:val="auto"/>
          <w:sz w:val="20"/>
          <w:szCs w:val="20"/>
        </w:rPr>
        <w:tab/>
      </w:r>
      <w:r w:rsidRPr="0047154B">
        <w:rPr>
          <w:rFonts w:ascii="DIN-Regular" w:hAnsi="DIN-Regular"/>
          <w:color w:val="auto"/>
          <w:sz w:val="20"/>
          <w:szCs w:val="20"/>
        </w:rPr>
        <w:t>ongewisse uitkomst van hulp</w:t>
      </w:r>
    </w:p>
    <w:p w14:paraId="4D28EA14" w14:textId="7F076FA1" w:rsidR="00447648" w:rsidRPr="0047154B" w:rsidRDefault="00447648" w:rsidP="00F949A8">
      <w:pPr>
        <w:pStyle w:val="Inleiding"/>
        <w:rPr>
          <w:rFonts w:ascii="DIN-Regular" w:hAnsi="DIN-Regular"/>
          <w:color w:val="auto"/>
          <w:sz w:val="20"/>
          <w:szCs w:val="20"/>
        </w:rPr>
      </w:pPr>
      <w:r w:rsidRPr="0047154B">
        <w:rPr>
          <w:rFonts w:ascii="DIN-Regular" w:hAnsi="DIN-Regular"/>
          <w:color w:val="auto"/>
          <w:sz w:val="20"/>
          <w:szCs w:val="20"/>
        </w:rPr>
        <w:t>-</w:t>
      </w:r>
      <w:r w:rsidR="00F949A8" w:rsidRPr="0047154B">
        <w:rPr>
          <w:rFonts w:ascii="DIN-Regular" w:hAnsi="DIN-Regular"/>
          <w:color w:val="auto"/>
          <w:sz w:val="20"/>
          <w:szCs w:val="20"/>
        </w:rPr>
        <w:tab/>
      </w:r>
      <w:r w:rsidRPr="0047154B">
        <w:rPr>
          <w:rFonts w:ascii="DIN-Regular" w:hAnsi="DIN-Regular"/>
          <w:color w:val="auto"/>
          <w:sz w:val="20"/>
          <w:szCs w:val="20"/>
        </w:rPr>
        <w:t>punt in het hulptraject waar men moet wachten</w:t>
      </w:r>
    </w:p>
    <w:p w14:paraId="35A8D9FB" w14:textId="02729E67" w:rsidR="00447648" w:rsidRPr="0047154B" w:rsidRDefault="00447648" w:rsidP="00F949A8">
      <w:pPr>
        <w:pStyle w:val="Inleiding"/>
        <w:rPr>
          <w:rFonts w:ascii="DIN-Regular" w:hAnsi="DIN-Regular"/>
          <w:color w:val="auto"/>
          <w:sz w:val="20"/>
          <w:szCs w:val="20"/>
        </w:rPr>
      </w:pPr>
      <w:r w:rsidRPr="0047154B">
        <w:rPr>
          <w:rFonts w:ascii="DIN-Regular" w:hAnsi="DIN-Regular"/>
          <w:color w:val="auto"/>
          <w:sz w:val="20"/>
          <w:szCs w:val="20"/>
        </w:rPr>
        <w:t>-</w:t>
      </w:r>
      <w:r w:rsidR="00F949A8" w:rsidRPr="0047154B">
        <w:rPr>
          <w:rFonts w:ascii="DIN-Regular" w:hAnsi="DIN-Regular"/>
          <w:color w:val="auto"/>
          <w:sz w:val="20"/>
          <w:szCs w:val="20"/>
        </w:rPr>
        <w:tab/>
      </w:r>
      <w:r w:rsidRPr="0047154B">
        <w:rPr>
          <w:rFonts w:ascii="DIN-Regular" w:hAnsi="DIN-Regular"/>
          <w:color w:val="auto"/>
          <w:sz w:val="20"/>
          <w:szCs w:val="20"/>
        </w:rPr>
        <w:t>potentieel samengestelde karakter van hulp</w:t>
      </w:r>
    </w:p>
    <w:p w14:paraId="29BF4E6C" w14:textId="77777777" w:rsidR="00447648" w:rsidRPr="0047154B" w:rsidRDefault="00447648" w:rsidP="00447648">
      <w:pPr>
        <w:pStyle w:val="Plattetekst"/>
        <w:rPr>
          <w:rFonts w:ascii="DIN-Regular" w:hAnsi="DIN-Regular"/>
          <w:sz w:val="20"/>
          <w:szCs w:val="20"/>
        </w:rPr>
      </w:pPr>
    </w:p>
    <w:p w14:paraId="2B304FB7" w14:textId="0146FF1D" w:rsidR="00447648" w:rsidRPr="005238B7" w:rsidRDefault="00447648" w:rsidP="09A159EB">
      <w:pPr>
        <w:pStyle w:val="Plattetekst"/>
        <w:ind w:left="0"/>
        <w:rPr>
          <w:rFonts w:ascii="DIN-Regular" w:hAnsi="DIN-Regular"/>
          <w:sz w:val="20"/>
          <w:szCs w:val="20"/>
        </w:rPr>
      </w:pPr>
      <w:r w:rsidRPr="09A159EB">
        <w:rPr>
          <w:rFonts w:ascii="DIN-Regular" w:hAnsi="DIN-Regular"/>
          <w:sz w:val="20"/>
          <w:szCs w:val="20"/>
        </w:rPr>
        <w:t xml:space="preserve">De Jeugdhulpaanbieder spant zich in om wachttijden te voorkomen. De actuele Treeknormen zijn van toepassing. Als de Jeugdhulpaanbieder niet binnen een specifieke branche valt, dan zijn op hem de Treeknormen Gehandicaptenzorg van toepassing. </w:t>
      </w:r>
    </w:p>
    <w:p w14:paraId="776EE815" w14:textId="77777777" w:rsidR="00447648" w:rsidRPr="0047154B" w:rsidRDefault="00447648" w:rsidP="00447648">
      <w:pPr>
        <w:pStyle w:val="Plattetekst"/>
        <w:rPr>
          <w:rFonts w:ascii="DIN-Regular" w:hAnsi="DIN-Regular"/>
          <w:sz w:val="20"/>
          <w:szCs w:val="20"/>
        </w:rPr>
      </w:pPr>
    </w:p>
    <w:p w14:paraId="74CA6E34" w14:textId="77777777" w:rsidR="00447648" w:rsidRPr="0047154B" w:rsidRDefault="00447648" w:rsidP="00F949A8">
      <w:pPr>
        <w:pStyle w:val="Kop3"/>
        <w:rPr>
          <w:rFonts w:ascii="DIN-Regular" w:hAnsi="DIN-Regular"/>
          <w:color w:val="auto"/>
          <w:sz w:val="20"/>
          <w:szCs w:val="20"/>
        </w:rPr>
      </w:pPr>
      <w:bookmarkStart w:id="72" w:name="_Toc168820089"/>
      <w:r w:rsidRPr="0047154B">
        <w:rPr>
          <w:rFonts w:ascii="DIN-Regular" w:hAnsi="DIN-Regular"/>
          <w:color w:val="auto"/>
          <w:sz w:val="20"/>
          <w:szCs w:val="20"/>
        </w:rPr>
        <w:t>Normen voor wachttijden</w:t>
      </w:r>
      <w:bookmarkEnd w:id="72"/>
    </w:p>
    <w:p w14:paraId="14F2B568" w14:textId="60422ADC" w:rsidR="00447648" w:rsidRPr="0047154B" w:rsidRDefault="00447648" w:rsidP="00F014E2">
      <w:pPr>
        <w:pStyle w:val="Plattetekst"/>
        <w:ind w:left="0"/>
        <w:rPr>
          <w:rFonts w:ascii="DIN-Regular" w:hAnsi="DIN-Regular"/>
          <w:sz w:val="20"/>
          <w:szCs w:val="20"/>
        </w:rPr>
      </w:pPr>
      <w:r w:rsidRPr="0047154B">
        <w:rPr>
          <w:rFonts w:ascii="DIN-Regular" w:hAnsi="DIN-Regular"/>
          <w:sz w:val="20"/>
          <w:szCs w:val="20"/>
        </w:rPr>
        <w:t xml:space="preserve">De </w:t>
      </w:r>
      <w:r w:rsidR="00736F20">
        <w:rPr>
          <w:rFonts w:ascii="DIN-Regular" w:hAnsi="DIN-Regular"/>
          <w:sz w:val="20"/>
          <w:szCs w:val="20"/>
        </w:rPr>
        <w:t>J</w:t>
      </w:r>
      <w:r w:rsidRPr="0047154B">
        <w:rPr>
          <w:rFonts w:ascii="DIN-Regular" w:hAnsi="DIN-Regular"/>
          <w:sz w:val="20"/>
          <w:szCs w:val="20"/>
        </w:rPr>
        <w:t>eugdhulpaanbieder heeft een inspanningsverplichting. Wachttijden worden idealiter getoetst aan een norm en voor zover deze niet beschikbaar zijn voor een branche, wordt in dit lid bepaald dat de Treeknormen Gehandicaptenzorg van toepassing zijn. De Treeknorm voor de totale wachttijd is de som van de aanmeld- en behandelwachttijd uitgedrukt in dagen</w:t>
      </w:r>
      <w:r w:rsidR="00B478AB" w:rsidRPr="0047154B">
        <w:rPr>
          <w:rStyle w:val="Voetnootmarkering"/>
          <w:rFonts w:ascii="DIN-Regular" w:hAnsi="DIN-Regular"/>
          <w:sz w:val="20"/>
          <w:szCs w:val="20"/>
        </w:rPr>
        <w:footnoteReference w:id="19"/>
      </w:r>
      <w:r w:rsidRPr="0047154B">
        <w:rPr>
          <w:rFonts w:ascii="DIN-Regular" w:hAnsi="DIN-Regular"/>
          <w:sz w:val="20"/>
          <w:szCs w:val="20"/>
        </w:rPr>
        <w:t>. De normen zijn per branche vastgesteld, waarbij voor de contractstandaard altijd wordt uitgegaan van de laatste versie. De norm voor de Gehandicaptenzorg fungeert hierbij als achtervang. Overschrijding van de toepasselijke norm levert een tekortkoming in de nakoming op, tenzij de Jeugdhulpaanbieder kan aantonen zich voldoende te hebben ingespannen.</w:t>
      </w:r>
    </w:p>
    <w:p w14:paraId="3E261BA4" w14:textId="77777777" w:rsidR="00447648" w:rsidRPr="0047154B" w:rsidRDefault="00447648" w:rsidP="00447648">
      <w:pPr>
        <w:pStyle w:val="Plattetekst"/>
        <w:rPr>
          <w:rFonts w:ascii="DIN-Regular" w:hAnsi="DIN-Regular"/>
          <w:sz w:val="20"/>
          <w:szCs w:val="20"/>
        </w:rPr>
      </w:pPr>
    </w:p>
    <w:p w14:paraId="18534B55" w14:textId="1C099F1E" w:rsidR="00447648" w:rsidRPr="008E7B09" w:rsidRDefault="008B6A15" w:rsidP="00447648">
      <w:pPr>
        <w:pStyle w:val="Kop1"/>
        <w:rPr>
          <w:rFonts w:ascii="DIN-Regular" w:hAnsi="DIN-Regular"/>
          <w:b/>
          <w:bCs/>
          <w:color w:val="auto"/>
          <w:sz w:val="20"/>
          <w:szCs w:val="20"/>
        </w:rPr>
      </w:pPr>
      <w:bookmarkStart w:id="73" w:name="_Toc168820090"/>
      <w:r w:rsidRPr="008E7B09">
        <w:rPr>
          <w:rFonts w:ascii="DIN-Regular" w:hAnsi="DIN-Regular"/>
          <w:b/>
          <w:bCs/>
          <w:color w:val="auto"/>
          <w:sz w:val="20"/>
          <w:szCs w:val="20"/>
        </w:rPr>
        <w:lastRenderedPageBreak/>
        <w:t>Artikel</w:t>
      </w:r>
      <w:r w:rsidR="00447648" w:rsidRPr="008E7B09">
        <w:rPr>
          <w:rFonts w:ascii="DIN-Regular" w:hAnsi="DIN-Regular"/>
          <w:b/>
          <w:bCs/>
          <w:color w:val="auto"/>
          <w:sz w:val="20"/>
          <w:szCs w:val="20"/>
        </w:rPr>
        <w:t xml:space="preserve"> 5 Wachttijden </w:t>
      </w:r>
      <w:r w:rsidR="009F3227" w:rsidRPr="008E7B09">
        <w:rPr>
          <w:rFonts w:ascii="DIN-Regular" w:hAnsi="DIN-Regular"/>
          <w:b/>
          <w:bCs/>
          <w:color w:val="auto"/>
          <w:sz w:val="20"/>
          <w:szCs w:val="20"/>
        </w:rPr>
        <w:t xml:space="preserve">- </w:t>
      </w:r>
      <w:r w:rsidR="00447648" w:rsidRPr="008E7B09">
        <w:rPr>
          <w:rFonts w:ascii="DIN-Regular" w:hAnsi="DIN-Regular"/>
          <w:b/>
          <w:bCs/>
          <w:color w:val="auto"/>
          <w:sz w:val="20"/>
          <w:szCs w:val="20"/>
        </w:rPr>
        <w:t>lid 2</w:t>
      </w:r>
      <w:bookmarkEnd w:id="73"/>
    </w:p>
    <w:p w14:paraId="4E7DADEE" w14:textId="77777777" w:rsidR="00447648" w:rsidRPr="0047154B" w:rsidRDefault="00447648" w:rsidP="00791AD3">
      <w:pPr>
        <w:pStyle w:val="Inleiding"/>
        <w:rPr>
          <w:rFonts w:ascii="DIN-Regular" w:hAnsi="DIN-Regular"/>
          <w:color w:val="auto"/>
          <w:sz w:val="20"/>
          <w:szCs w:val="20"/>
        </w:rPr>
      </w:pPr>
      <w:r w:rsidRPr="0047154B">
        <w:rPr>
          <w:rFonts w:ascii="DIN-Regular" w:hAnsi="DIN-Regular"/>
          <w:color w:val="auto"/>
          <w:sz w:val="20"/>
          <w:szCs w:val="20"/>
        </w:rPr>
        <w:t xml:space="preserve">Actieve informatieverstrekking </w:t>
      </w:r>
    </w:p>
    <w:p w14:paraId="46866A30" w14:textId="149974BE" w:rsidR="00447648" w:rsidRPr="0047154B" w:rsidRDefault="00447648" w:rsidP="00791AD3">
      <w:pPr>
        <w:pStyle w:val="Inleiding"/>
        <w:rPr>
          <w:rFonts w:ascii="DIN-Regular" w:hAnsi="DIN-Regular"/>
          <w:color w:val="auto"/>
          <w:sz w:val="20"/>
          <w:szCs w:val="20"/>
        </w:rPr>
      </w:pPr>
      <w:r w:rsidRPr="0047154B">
        <w:rPr>
          <w:rFonts w:ascii="DIN-Regular" w:hAnsi="DIN-Regular"/>
          <w:color w:val="auto"/>
          <w:sz w:val="20"/>
          <w:szCs w:val="20"/>
        </w:rPr>
        <w:t>-</w:t>
      </w:r>
      <w:r w:rsidR="00D94316" w:rsidRPr="0047154B">
        <w:rPr>
          <w:rFonts w:ascii="DIN-Regular" w:hAnsi="DIN-Regular"/>
          <w:color w:val="auto"/>
          <w:sz w:val="20"/>
          <w:szCs w:val="20"/>
        </w:rPr>
        <w:tab/>
      </w:r>
      <w:r w:rsidRPr="0047154B">
        <w:rPr>
          <w:rFonts w:ascii="DIN-Regular" w:hAnsi="DIN-Regular"/>
          <w:color w:val="auto"/>
          <w:sz w:val="20"/>
          <w:szCs w:val="20"/>
        </w:rPr>
        <w:t>desgevraagd aan een ieder</w:t>
      </w:r>
    </w:p>
    <w:p w14:paraId="2DA48E67" w14:textId="1CA5632B" w:rsidR="00447648" w:rsidRPr="0047154B" w:rsidRDefault="00447648" w:rsidP="00791AD3">
      <w:pPr>
        <w:pStyle w:val="Inleiding"/>
        <w:rPr>
          <w:rFonts w:ascii="DIN-Regular" w:hAnsi="DIN-Regular"/>
          <w:color w:val="auto"/>
          <w:sz w:val="20"/>
          <w:szCs w:val="20"/>
        </w:rPr>
      </w:pPr>
      <w:r w:rsidRPr="0047154B">
        <w:rPr>
          <w:rFonts w:ascii="DIN-Regular" w:hAnsi="DIN-Regular"/>
          <w:color w:val="auto"/>
          <w:sz w:val="20"/>
          <w:szCs w:val="20"/>
        </w:rPr>
        <w:t>-</w:t>
      </w:r>
      <w:r w:rsidR="00D94316" w:rsidRPr="0047154B">
        <w:rPr>
          <w:rFonts w:ascii="DIN-Regular" w:hAnsi="DIN-Regular"/>
          <w:color w:val="auto"/>
          <w:sz w:val="20"/>
          <w:szCs w:val="20"/>
        </w:rPr>
        <w:tab/>
      </w:r>
      <w:r w:rsidRPr="0047154B">
        <w:rPr>
          <w:rFonts w:ascii="DIN-Regular" w:hAnsi="DIN-Regular"/>
          <w:color w:val="auto"/>
          <w:sz w:val="20"/>
          <w:szCs w:val="20"/>
        </w:rPr>
        <w:t>over wachttijden en wachttijdbeheer</w:t>
      </w:r>
    </w:p>
    <w:p w14:paraId="1CF7CC87" w14:textId="77777777" w:rsidR="00447648" w:rsidRPr="0047154B" w:rsidRDefault="00447648" w:rsidP="00447648">
      <w:pPr>
        <w:pStyle w:val="Plattetekst"/>
        <w:rPr>
          <w:rFonts w:ascii="DIN-Regular" w:hAnsi="DIN-Regular"/>
          <w:sz w:val="20"/>
          <w:szCs w:val="20"/>
        </w:rPr>
      </w:pPr>
    </w:p>
    <w:p w14:paraId="696E18FA" w14:textId="77777777" w:rsidR="00447648" w:rsidRPr="0047154B" w:rsidRDefault="00447648" w:rsidP="00F014E2">
      <w:pPr>
        <w:pStyle w:val="Plattetekst"/>
        <w:ind w:left="0"/>
        <w:rPr>
          <w:rFonts w:ascii="DIN-Regular" w:hAnsi="DIN-Regular"/>
          <w:sz w:val="20"/>
          <w:szCs w:val="20"/>
        </w:rPr>
      </w:pPr>
      <w:r w:rsidRPr="0047154B">
        <w:rPr>
          <w:rFonts w:ascii="DIN-Regular" w:hAnsi="DIN-Regular"/>
          <w:sz w:val="20"/>
          <w:szCs w:val="20"/>
        </w:rPr>
        <w:t>De Jeugdhulpaanbieder geeft actief informatie aan een ieder die daarom vraagt over wachttijden en het voeren van wachttijdbeheer. In het geval van wachttijden informeert de Jeugdhulpaanbieder de verwijzer proactief (dus voor het ontstaan, de ontwikkeling en het einde van de wachttijden).</w:t>
      </w:r>
    </w:p>
    <w:p w14:paraId="3FC12907" w14:textId="77777777" w:rsidR="00447648" w:rsidRPr="0047154B" w:rsidRDefault="00447648" w:rsidP="00447648">
      <w:pPr>
        <w:pStyle w:val="Plattetekst"/>
        <w:rPr>
          <w:rFonts w:ascii="DIN-Regular" w:hAnsi="DIN-Regular"/>
          <w:sz w:val="20"/>
          <w:szCs w:val="20"/>
        </w:rPr>
      </w:pPr>
    </w:p>
    <w:p w14:paraId="704FD532" w14:textId="77777777" w:rsidR="00447648" w:rsidRPr="0047154B" w:rsidRDefault="00447648" w:rsidP="00791AD3">
      <w:pPr>
        <w:pStyle w:val="Kop3"/>
        <w:rPr>
          <w:rFonts w:ascii="DIN-Regular" w:hAnsi="DIN-Regular"/>
          <w:color w:val="auto"/>
          <w:sz w:val="20"/>
          <w:szCs w:val="20"/>
        </w:rPr>
      </w:pPr>
      <w:bookmarkStart w:id="74" w:name="_Toc168820091"/>
      <w:r w:rsidRPr="0047154B">
        <w:rPr>
          <w:rFonts w:ascii="DIN-Regular" w:hAnsi="DIN-Regular"/>
          <w:color w:val="auto"/>
          <w:sz w:val="20"/>
          <w:szCs w:val="20"/>
        </w:rPr>
        <w:t>Proactief informeren over ontstaan, ontwikkeling en einde</w:t>
      </w:r>
      <w:bookmarkEnd w:id="74"/>
    </w:p>
    <w:p w14:paraId="41B2CF55" w14:textId="7BB5E3C5" w:rsidR="00447648" w:rsidRPr="0047154B" w:rsidRDefault="00447648" w:rsidP="00F014E2">
      <w:pPr>
        <w:pStyle w:val="Plattetekst"/>
        <w:ind w:left="0"/>
        <w:rPr>
          <w:rFonts w:ascii="DIN-Regular" w:hAnsi="DIN-Regular"/>
          <w:sz w:val="20"/>
          <w:szCs w:val="20"/>
        </w:rPr>
      </w:pPr>
      <w:r w:rsidRPr="0047154B">
        <w:rPr>
          <w:rFonts w:ascii="DIN-Regular" w:hAnsi="DIN-Regular"/>
          <w:sz w:val="20"/>
          <w:szCs w:val="20"/>
        </w:rPr>
        <w:t xml:space="preserve">Van de </w:t>
      </w:r>
      <w:r w:rsidR="00736F20">
        <w:rPr>
          <w:rFonts w:ascii="DIN-Regular" w:hAnsi="DIN-Regular"/>
          <w:sz w:val="20"/>
          <w:szCs w:val="20"/>
        </w:rPr>
        <w:t>J</w:t>
      </w:r>
      <w:r w:rsidRPr="0047154B">
        <w:rPr>
          <w:rFonts w:ascii="DIN-Regular" w:hAnsi="DIN-Regular"/>
          <w:sz w:val="20"/>
          <w:szCs w:val="20"/>
        </w:rPr>
        <w:t xml:space="preserve">eugdhulpaanbieder wordt verwacht dat deze actief en proactief informeert over wachttijden en het voeren van beheer daaromtrent in elke fase van het proces. De hier aangeduide wachttijden betreffen wachttijden op het niveau van de </w:t>
      </w:r>
      <w:r w:rsidR="00736F20">
        <w:rPr>
          <w:rFonts w:ascii="DIN-Regular" w:hAnsi="DIN-Regular"/>
          <w:sz w:val="20"/>
          <w:szCs w:val="20"/>
        </w:rPr>
        <w:t>J</w:t>
      </w:r>
      <w:r w:rsidRPr="0047154B">
        <w:rPr>
          <w:rFonts w:ascii="DIN-Regular" w:hAnsi="DIN-Regular"/>
          <w:sz w:val="20"/>
          <w:szCs w:val="20"/>
        </w:rPr>
        <w:t xml:space="preserve">eugdhulpaanbieder en betreffen dus niet de wachttijd op het niveau van een individuele cliënt. </w:t>
      </w:r>
    </w:p>
    <w:p w14:paraId="03C8C693" w14:textId="77777777" w:rsidR="00447648" w:rsidRPr="0047154B" w:rsidRDefault="00447648" w:rsidP="00447648">
      <w:pPr>
        <w:pStyle w:val="Plattetekst"/>
        <w:rPr>
          <w:rFonts w:ascii="DIN-Regular" w:hAnsi="DIN-Regular"/>
          <w:sz w:val="20"/>
          <w:szCs w:val="20"/>
        </w:rPr>
      </w:pPr>
    </w:p>
    <w:p w14:paraId="0C2266F0" w14:textId="3C8C177D" w:rsidR="00447648" w:rsidRPr="008E7B09" w:rsidRDefault="008B6A15" w:rsidP="00447648">
      <w:pPr>
        <w:pStyle w:val="Kop1"/>
        <w:rPr>
          <w:rFonts w:ascii="DIN-Regular" w:hAnsi="DIN-Regular"/>
          <w:b/>
          <w:bCs/>
          <w:color w:val="auto"/>
          <w:sz w:val="20"/>
          <w:szCs w:val="20"/>
        </w:rPr>
      </w:pPr>
      <w:bookmarkStart w:id="75" w:name="_Toc168820092"/>
      <w:r w:rsidRPr="008E7B09">
        <w:rPr>
          <w:rFonts w:ascii="DIN-Regular" w:hAnsi="DIN-Regular"/>
          <w:b/>
          <w:bCs/>
          <w:color w:val="auto"/>
          <w:sz w:val="20"/>
          <w:szCs w:val="20"/>
        </w:rPr>
        <w:lastRenderedPageBreak/>
        <w:t>Artikel</w:t>
      </w:r>
      <w:r w:rsidR="00447648" w:rsidRPr="008E7B09">
        <w:rPr>
          <w:rFonts w:ascii="DIN-Regular" w:hAnsi="DIN-Regular"/>
          <w:b/>
          <w:bCs/>
          <w:color w:val="auto"/>
          <w:sz w:val="20"/>
          <w:szCs w:val="20"/>
        </w:rPr>
        <w:t xml:space="preserve"> 5 Wachttijden </w:t>
      </w:r>
      <w:r w:rsidR="009F3227" w:rsidRPr="008E7B09">
        <w:rPr>
          <w:rFonts w:ascii="DIN-Regular" w:hAnsi="DIN-Regular"/>
          <w:b/>
          <w:bCs/>
          <w:color w:val="auto"/>
          <w:sz w:val="20"/>
          <w:szCs w:val="20"/>
        </w:rPr>
        <w:t xml:space="preserve">- </w:t>
      </w:r>
      <w:r w:rsidR="00447648" w:rsidRPr="008E7B09">
        <w:rPr>
          <w:rFonts w:ascii="DIN-Regular" w:hAnsi="DIN-Regular"/>
          <w:b/>
          <w:bCs/>
          <w:color w:val="auto"/>
          <w:sz w:val="20"/>
          <w:szCs w:val="20"/>
        </w:rPr>
        <w:t>lid 3</w:t>
      </w:r>
      <w:bookmarkEnd w:id="75"/>
    </w:p>
    <w:p w14:paraId="1ED3C3AE" w14:textId="77777777" w:rsidR="00447648" w:rsidRPr="0047154B" w:rsidRDefault="00447648" w:rsidP="005A40F9">
      <w:pPr>
        <w:pStyle w:val="Inleiding"/>
        <w:rPr>
          <w:rFonts w:ascii="DIN-Regular" w:hAnsi="DIN-Regular"/>
          <w:color w:val="auto"/>
          <w:sz w:val="20"/>
          <w:szCs w:val="20"/>
        </w:rPr>
      </w:pPr>
      <w:r w:rsidRPr="0047154B">
        <w:rPr>
          <w:rFonts w:ascii="DIN-Regular" w:hAnsi="DIN-Regular"/>
          <w:color w:val="auto"/>
          <w:sz w:val="20"/>
          <w:szCs w:val="20"/>
        </w:rPr>
        <w:t>Cliëntenstop uitsluitend ná toestemming gemeente</w:t>
      </w:r>
    </w:p>
    <w:p w14:paraId="3D06B06B" w14:textId="77777777" w:rsidR="00447648" w:rsidRPr="0047154B" w:rsidRDefault="00447648" w:rsidP="00F014E2">
      <w:pPr>
        <w:pStyle w:val="Plattetekst"/>
        <w:ind w:left="0"/>
        <w:rPr>
          <w:rFonts w:ascii="DIN-Regular" w:hAnsi="DIN-Regular"/>
          <w:sz w:val="20"/>
          <w:szCs w:val="20"/>
        </w:rPr>
      </w:pPr>
    </w:p>
    <w:p w14:paraId="44AADA47" w14:textId="77777777" w:rsidR="00447648" w:rsidRPr="0047154B" w:rsidRDefault="00447648" w:rsidP="00F014E2">
      <w:pPr>
        <w:pStyle w:val="Plattetekst"/>
        <w:ind w:left="0"/>
        <w:rPr>
          <w:rFonts w:ascii="DIN-Regular" w:hAnsi="DIN-Regular"/>
          <w:sz w:val="20"/>
          <w:szCs w:val="20"/>
        </w:rPr>
      </w:pPr>
      <w:r w:rsidRPr="0047154B">
        <w:rPr>
          <w:rFonts w:ascii="DIN-Regular" w:hAnsi="DIN-Regular"/>
          <w:sz w:val="20"/>
          <w:szCs w:val="20"/>
        </w:rPr>
        <w:t>Een stop toeleiding jeugdigen (‘cliëntenstop’) ingesteld door Jeugdhulpaanbieder in het kader van wachttijden is alleen mogelijk na schriftelijke toestemming van de Gemeente.</w:t>
      </w:r>
    </w:p>
    <w:p w14:paraId="6984B4BA" w14:textId="77777777" w:rsidR="00447648" w:rsidRPr="0047154B" w:rsidRDefault="00447648" w:rsidP="00447648">
      <w:pPr>
        <w:pStyle w:val="Plattetekst"/>
        <w:rPr>
          <w:rFonts w:ascii="DIN-Regular" w:hAnsi="DIN-Regular"/>
          <w:sz w:val="20"/>
          <w:szCs w:val="20"/>
        </w:rPr>
      </w:pPr>
    </w:p>
    <w:p w14:paraId="231622BB" w14:textId="77777777" w:rsidR="00447648" w:rsidRPr="0047154B" w:rsidRDefault="00447648" w:rsidP="00791AD3">
      <w:pPr>
        <w:pStyle w:val="Kop3"/>
        <w:rPr>
          <w:rFonts w:ascii="DIN-Regular" w:hAnsi="DIN-Regular"/>
          <w:color w:val="auto"/>
          <w:sz w:val="20"/>
          <w:szCs w:val="20"/>
        </w:rPr>
      </w:pPr>
      <w:bookmarkStart w:id="76" w:name="_Toc168820093"/>
      <w:r w:rsidRPr="0047154B">
        <w:rPr>
          <w:rFonts w:ascii="DIN-Regular" w:hAnsi="DIN-Regular"/>
          <w:color w:val="auto"/>
          <w:sz w:val="20"/>
          <w:szCs w:val="20"/>
        </w:rPr>
        <w:t>Stop toeleiding na schriftelijke toestemming</w:t>
      </w:r>
      <w:bookmarkEnd w:id="76"/>
    </w:p>
    <w:p w14:paraId="233F2DA3" w14:textId="58BB052F" w:rsidR="00447648" w:rsidRPr="0047154B" w:rsidRDefault="00447648" w:rsidP="00F014E2">
      <w:pPr>
        <w:pStyle w:val="Plattetekst"/>
        <w:ind w:left="0"/>
        <w:rPr>
          <w:rFonts w:ascii="DIN-Regular" w:hAnsi="DIN-Regular"/>
          <w:sz w:val="20"/>
          <w:szCs w:val="20"/>
        </w:rPr>
      </w:pPr>
      <w:r w:rsidRPr="0047154B">
        <w:rPr>
          <w:rFonts w:ascii="DIN-Regular" w:hAnsi="DIN-Regular"/>
          <w:sz w:val="20"/>
          <w:szCs w:val="20"/>
        </w:rPr>
        <w:t xml:space="preserve">Voor een stop toeleiding in te stellen door de </w:t>
      </w:r>
      <w:r w:rsidR="00736F20">
        <w:rPr>
          <w:rFonts w:ascii="DIN-Regular" w:hAnsi="DIN-Regular"/>
          <w:sz w:val="20"/>
          <w:szCs w:val="20"/>
        </w:rPr>
        <w:t>J</w:t>
      </w:r>
      <w:r w:rsidRPr="0047154B">
        <w:rPr>
          <w:rFonts w:ascii="DIN-Regular" w:hAnsi="DIN-Regular"/>
          <w:sz w:val="20"/>
          <w:szCs w:val="20"/>
        </w:rPr>
        <w:t>eugdhulpaanbieder is voorafgaande, schriftelijke toestemming van de opdrachtgever (</w:t>
      </w:r>
      <w:r w:rsidR="00736F20">
        <w:rPr>
          <w:rFonts w:ascii="DIN-Regular" w:hAnsi="DIN-Regular"/>
          <w:sz w:val="20"/>
          <w:szCs w:val="20"/>
        </w:rPr>
        <w:t>G</w:t>
      </w:r>
      <w:r w:rsidRPr="0047154B">
        <w:rPr>
          <w:rFonts w:ascii="DIN-Regular" w:hAnsi="DIN-Regular"/>
          <w:sz w:val="20"/>
          <w:szCs w:val="20"/>
        </w:rPr>
        <w:t>emeente) vereist. Zie ook artikel 6 van deel 3 in dit document.</w:t>
      </w:r>
    </w:p>
    <w:p w14:paraId="604B150C" w14:textId="4ECC402C" w:rsidR="00447648" w:rsidRPr="0047154B" w:rsidRDefault="00447648" w:rsidP="00447648">
      <w:pPr>
        <w:pStyle w:val="Plattetekst"/>
        <w:rPr>
          <w:rFonts w:ascii="DIN-Regular" w:hAnsi="DIN-Regular"/>
          <w:sz w:val="20"/>
          <w:szCs w:val="20"/>
        </w:rPr>
      </w:pPr>
    </w:p>
    <w:p w14:paraId="3B734B9F" w14:textId="4359536F" w:rsidR="00447648" w:rsidRPr="008E7B09" w:rsidRDefault="008B6A15" w:rsidP="00447648">
      <w:pPr>
        <w:pStyle w:val="Kop1"/>
        <w:rPr>
          <w:rFonts w:ascii="DIN-Regular" w:hAnsi="DIN-Regular"/>
          <w:b/>
          <w:bCs/>
          <w:color w:val="auto"/>
          <w:sz w:val="20"/>
          <w:szCs w:val="20"/>
        </w:rPr>
      </w:pPr>
      <w:bookmarkStart w:id="77" w:name="_Toc168820094"/>
      <w:r w:rsidRPr="008E7B09">
        <w:rPr>
          <w:rFonts w:ascii="DIN-Regular" w:hAnsi="DIN-Regular"/>
          <w:b/>
          <w:bCs/>
          <w:color w:val="auto"/>
          <w:sz w:val="20"/>
          <w:szCs w:val="20"/>
        </w:rPr>
        <w:lastRenderedPageBreak/>
        <w:t>Artikel</w:t>
      </w:r>
      <w:r w:rsidR="00447648" w:rsidRPr="008E7B09">
        <w:rPr>
          <w:rFonts w:ascii="DIN-Regular" w:hAnsi="DIN-Regular"/>
          <w:b/>
          <w:bCs/>
          <w:color w:val="auto"/>
          <w:sz w:val="20"/>
          <w:szCs w:val="20"/>
        </w:rPr>
        <w:t xml:space="preserve"> 5 Wachttijden </w:t>
      </w:r>
      <w:r w:rsidR="009F3227" w:rsidRPr="008E7B09">
        <w:rPr>
          <w:rFonts w:ascii="DIN-Regular" w:hAnsi="DIN-Regular"/>
          <w:b/>
          <w:bCs/>
          <w:color w:val="auto"/>
          <w:sz w:val="20"/>
          <w:szCs w:val="20"/>
        </w:rPr>
        <w:t xml:space="preserve">- </w:t>
      </w:r>
      <w:r w:rsidR="00447648" w:rsidRPr="008E7B09">
        <w:rPr>
          <w:rFonts w:ascii="DIN-Regular" w:hAnsi="DIN-Regular"/>
          <w:b/>
          <w:bCs/>
          <w:color w:val="auto"/>
          <w:sz w:val="20"/>
          <w:szCs w:val="20"/>
        </w:rPr>
        <w:t>lid 4</w:t>
      </w:r>
      <w:bookmarkEnd w:id="77"/>
    </w:p>
    <w:p w14:paraId="5128D991" w14:textId="77777777" w:rsidR="00447648" w:rsidRPr="0047154B" w:rsidRDefault="00447648" w:rsidP="00BF7C6D">
      <w:pPr>
        <w:pStyle w:val="Inleiding"/>
        <w:rPr>
          <w:rFonts w:ascii="DIN-Regular" w:hAnsi="DIN-Regular"/>
          <w:color w:val="auto"/>
          <w:sz w:val="20"/>
          <w:szCs w:val="20"/>
        </w:rPr>
      </w:pPr>
      <w:r w:rsidRPr="0047154B">
        <w:rPr>
          <w:rFonts w:ascii="DIN-Regular" w:hAnsi="DIN-Regular"/>
          <w:color w:val="auto"/>
          <w:sz w:val="20"/>
          <w:szCs w:val="20"/>
        </w:rPr>
        <w:t>Actieve medewerking Jeugdhulpaanbieder aan vinden alternatieve aanbieder</w:t>
      </w:r>
    </w:p>
    <w:p w14:paraId="272F8278" w14:textId="77777777" w:rsidR="00447648" w:rsidRPr="0047154B" w:rsidRDefault="00447648" w:rsidP="00447648">
      <w:pPr>
        <w:pStyle w:val="Plattetekst"/>
        <w:rPr>
          <w:rFonts w:ascii="DIN-Regular" w:hAnsi="DIN-Regular"/>
          <w:sz w:val="20"/>
          <w:szCs w:val="20"/>
        </w:rPr>
      </w:pPr>
      <w:r w:rsidRPr="0047154B">
        <w:rPr>
          <w:rFonts w:ascii="DIN-Regular" w:hAnsi="DIN-Regular"/>
          <w:sz w:val="20"/>
          <w:szCs w:val="20"/>
        </w:rPr>
        <w:t xml:space="preserve"> </w:t>
      </w:r>
    </w:p>
    <w:p w14:paraId="64ACF38F" w14:textId="342366EC" w:rsidR="00447648" w:rsidRPr="0047154B" w:rsidRDefault="00447648" w:rsidP="00F014E2">
      <w:pPr>
        <w:pStyle w:val="Plattetekst"/>
        <w:ind w:left="0"/>
        <w:rPr>
          <w:rFonts w:ascii="DIN-Regular" w:hAnsi="DIN-Regular"/>
          <w:sz w:val="20"/>
          <w:szCs w:val="20"/>
        </w:rPr>
      </w:pPr>
      <w:r w:rsidRPr="0047154B">
        <w:rPr>
          <w:rFonts w:ascii="DIN-Regular" w:hAnsi="DIN-Regular"/>
          <w:sz w:val="20"/>
          <w:szCs w:val="20"/>
        </w:rPr>
        <w:t xml:space="preserve">Als de Gemeente vaststelt dat er sprake is van een onaanvaardbare wachttijd, zoals gesteld in het eerste lid van deze bepaling, dan rust op de Jeugdhulpaanbieder de verplichting om actief samen met de jeugdige een andere </w:t>
      </w:r>
      <w:r w:rsidR="00736F20">
        <w:rPr>
          <w:rFonts w:ascii="DIN-Regular" w:hAnsi="DIN-Regular"/>
          <w:sz w:val="20"/>
          <w:szCs w:val="20"/>
        </w:rPr>
        <w:t>J</w:t>
      </w:r>
      <w:r w:rsidRPr="0047154B">
        <w:rPr>
          <w:rFonts w:ascii="DIN-Regular" w:hAnsi="DIN-Regular"/>
          <w:sz w:val="20"/>
          <w:szCs w:val="20"/>
        </w:rPr>
        <w:t xml:space="preserve">eugdhulpaanbieder te vinden voor de inzet van de benodigde jeugdhulp, tenzij de Jeugdhulpaanbieder aantoont dat er geen alternatieve </w:t>
      </w:r>
      <w:r w:rsidR="00736F20">
        <w:rPr>
          <w:rFonts w:ascii="DIN-Regular" w:hAnsi="DIN-Regular"/>
          <w:sz w:val="20"/>
          <w:szCs w:val="20"/>
        </w:rPr>
        <w:t>J</w:t>
      </w:r>
      <w:r w:rsidRPr="0047154B">
        <w:rPr>
          <w:rFonts w:ascii="DIN-Regular" w:hAnsi="DIN-Regular"/>
          <w:sz w:val="20"/>
          <w:szCs w:val="20"/>
        </w:rPr>
        <w:t>eugdhulpaanbieders voor de jeugdhulp beschikbaar zijn.</w:t>
      </w:r>
    </w:p>
    <w:p w14:paraId="5A08971B" w14:textId="77777777" w:rsidR="00447648" w:rsidRPr="0047154B" w:rsidRDefault="00447648" w:rsidP="00447648">
      <w:pPr>
        <w:pStyle w:val="Plattetekst"/>
        <w:rPr>
          <w:rFonts w:ascii="DIN-Regular" w:hAnsi="DIN-Regular"/>
          <w:sz w:val="20"/>
          <w:szCs w:val="20"/>
        </w:rPr>
      </w:pPr>
    </w:p>
    <w:p w14:paraId="1699BEB4" w14:textId="77777777" w:rsidR="00447648" w:rsidRPr="0047154B" w:rsidRDefault="00447648" w:rsidP="00BF7C6D">
      <w:pPr>
        <w:pStyle w:val="Kop3"/>
        <w:rPr>
          <w:rFonts w:ascii="DIN-Regular" w:hAnsi="DIN-Regular"/>
          <w:color w:val="auto"/>
          <w:sz w:val="20"/>
          <w:szCs w:val="20"/>
        </w:rPr>
      </w:pPr>
      <w:bookmarkStart w:id="78" w:name="_Toc168820095"/>
      <w:r w:rsidRPr="0047154B">
        <w:rPr>
          <w:rFonts w:ascii="DIN-Regular" w:hAnsi="DIN-Regular"/>
          <w:color w:val="auto"/>
          <w:sz w:val="20"/>
          <w:szCs w:val="20"/>
        </w:rPr>
        <w:t>Onaanvaardbare wachttijd</w:t>
      </w:r>
      <w:bookmarkEnd w:id="78"/>
    </w:p>
    <w:p w14:paraId="2335B557" w14:textId="070FDED4" w:rsidR="00447648" w:rsidRPr="0047154B" w:rsidRDefault="00447648" w:rsidP="00F014E2">
      <w:pPr>
        <w:pStyle w:val="Plattetekst"/>
        <w:ind w:left="0"/>
        <w:rPr>
          <w:rFonts w:ascii="DIN-Regular" w:hAnsi="DIN-Regular"/>
          <w:sz w:val="20"/>
          <w:szCs w:val="20"/>
        </w:rPr>
      </w:pPr>
      <w:r w:rsidRPr="0047154B">
        <w:rPr>
          <w:rFonts w:ascii="DIN-Regular" w:hAnsi="DIN-Regular"/>
          <w:sz w:val="20"/>
          <w:szCs w:val="20"/>
        </w:rPr>
        <w:t xml:space="preserve">Uitgangspunt is de </w:t>
      </w:r>
      <w:r w:rsidR="007F5914">
        <w:rPr>
          <w:rFonts w:ascii="DIN-Regular" w:hAnsi="DIN-Regular"/>
          <w:sz w:val="20"/>
          <w:szCs w:val="20"/>
        </w:rPr>
        <w:t>Overeenkomst</w:t>
      </w:r>
      <w:r w:rsidRPr="0047154B">
        <w:rPr>
          <w:rFonts w:ascii="DIN-Regular" w:hAnsi="DIN-Regular"/>
          <w:sz w:val="20"/>
          <w:szCs w:val="20"/>
        </w:rPr>
        <w:t xml:space="preserve"> van opdracht. Daarbij neem je als </w:t>
      </w:r>
      <w:r w:rsidR="00736F20">
        <w:rPr>
          <w:rFonts w:ascii="DIN-Regular" w:hAnsi="DIN-Regular"/>
          <w:sz w:val="20"/>
          <w:szCs w:val="20"/>
        </w:rPr>
        <w:t>J</w:t>
      </w:r>
      <w:r w:rsidRPr="0047154B">
        <w:rPr>
          <w:rFonts w:ascii="DIN-Regular" w:hAnsi="DIN-Regular"/>
          <w:sz w:val="20"/>
          <w:szCs w:val="20"/>
        </w:rPr>
        <w:t xml:space="preserve">eugdhulpaanbieder </w:t>
      </w:r>
      <w:r w:rsidR="007C650C" w:rsidRPr="0047154B">
        <w:rPr>
          <w:rFonts w:ascii="DIN-Regular" w:hAnsi="DIN-Regular"/>
          <w:sz w:val="20"/>
          <w:szCs w:val="20"/>
        </w:rPr>
        <w:br/>
      </w:r>
      <w:r w:rsidRPr="0047154B">
        <w:rPr>
          <w:rFonts w:ascii="DIN-Regular" w:hAnsi="DIN-Regular"/>
          <w:sz w:val="20"/>
          <w:szCs w:val="20"/>
        </w:rPr>
        <w:t xml:space="preserve">een bepaalde opdracht aan. Onder die opdracht valt acceptatieplicht zoals ook vermeld in </w:t>
      </w:r>
      <w:r w:rsidR="007C650C" w:rsidRPr="0047154B">
        <w:rPr>
          <w:rFonts w:ascii="DIN-Regular" w:hAnsi="DIN-Regular"/>
          <w:sz w:val="20"/>
          <w:szCs w:val="20"/>
        </w:rPr>
        <w:br/>
      </w:r>
      <w:r w:rsidRPr="0047154B">
        <w:rPr>
          <w:rFonts w:ascii="DIN-Regular" w:hAnsi="DIN-Regular"/>
          <w:sz w:val="20"/>
          <w:szCs w:val="20"/>
        </w:rPr>
        <w:t xml:space="preserve">artikel 1, waarbij overigens in lid 1 ook is aangegeven wanneer die acceptatieplicht niet geldt. Aannemen van de opdracht houdt in dat de </w:t>
      </w:r>
      <w:r w:rsidR="00736F20">
        <w:rPr>
          <w:rFonts w:ascii="DIN-Regular" w:hAnsi="DIN-Regular"/>
          <w:sz w:val="20"/>
          <w:szCs w:val="20"/>
        </w:rPr>
        <w:t>G</w:t>
      </w:r>
      <w:r w:rsidRPr="0047154B">
        <w:rPr>
          <w:rFonts w:ascii="DIN-Regular" w:hAnsi="DIN-Regular"/>
          <w:sz w:val="20"/>
          <w:szCs w:val="20"/>
        </w:rPr>
        <w:t xml:space="preserve">emeente als opdrachtgever kan eisen dat ingeval van wachttijd, de </w:t>
      </w:r>
      <w:r w:rsidR="00736F20">
        <w:rPr>
          <w:rFonts w:ascii="DIN-Regular" w:hAnsi="DIN-Regular"/>
          <w:sz w:val="20"/>
          <w:szCs w:val="20"/>
        </w:rPr>
        <w:t>J</w:t>
      </w:r>
      <w:r w:rsidRPr="0047154B">
        <w:rPr>
          <w:rFonts w:ascii="DIN-Regular" w:hAnsi="DIN-Regular"/>
          <w:sz w:val="20"/>
          <w:szCs w:val="20"/>
        </w:rPr>
        <w:t xml:space="preserve">eugdhulpaanbieder zorgt voor een alternatief. Dit is de onderbouwing van de verplichting. Uiteraard mag van de gemeente verwacht worden dat zij medewerking verleent indien nodig. De mate waarin een wachttijd als onaanvaardbaar kan worden aangemerkt, wordt gedefinieerd door de specifieke situatie van de jeugdige en/of ouders en verzorgers (ernst, urgentie, tendens), getoetst aan de betreffende Treeknorm. </w:t>
      </w:r>
      <w:r w:rsidR="007C650C" w:rsidRPr="0047154B">
        <w:rPr>
          <w:rFonts w:ascii="DIN-Regular" w:hAnsi="DIN-Regular"/>
          <w:sz w:val="20"/>
          <w:szCs w:val="20"/>
        </w:rPr>
        <w:br/>
      </w:r>
      <w:r w:rsidRPr="0047154B">
        <w:rPr>
          <w:rFonts w:ascii="DIN-Regular" w:hAnsi="DIN-Regular"/>
          <w:sz w:val="20"/>
          <w:szCs w:val="20"/>
        </w:rPr>
        <w:t xml:space="preserve">De </w:t>
      </w:r>
      <w:r w:rsidR="00BE1F8E">
        <w:rPr>
          <w:rFonts w:ascii="DIN-Regular" w:hAnsi="DIN-Regular"/>
          <w:sz w:val="20"/>
          <w:szCs w:val="20"/>
        </w:rPr>
        <w:t>J</w:t>
      </w:r>
      <w:r w:rsidRPr="0047154B">
        <w:rPr>
          <w:rFonts w:ascii="DIN-Regular" w:hAnsi="DIN-Regular"/>
          <w:sz w:val="20"/>
          <w:szCs w:val="20"/>
        </w:rPr>
        <w:t xml:space="preserve">eugdhulpaanbieder is in een dergelijke situatie verplicht mee te werken aan het zoeken naar een alternatieve </w:t>
      </w:r>
      <w:r w:rsidR="00BE1F8E">
        <w:rPr>
          <w:rFonts w:ascii="DIN-Regular" w:hAnsi="DIN-Regular"/>
          <w:sz w:val="20"/>
          <w:szCs w:val="20"/>
        </w:rPr>
        <w:t>J</w:t>
      </w:r>
      <w:r w:rsidRPr="0047154B">
        <w:rPr>
          <w:rFonts w:ascii="DIN-Regular" w:hAnsi="DIN-Regular"/>
          <w:sz w:val="20"/>
          <w:szCs w:val="20"/>
        </w:rPr>
        <w:t>eugdhulpaanbieder.</w:t>
      </w:r>
    </w:p>
    <w:p w14:paraId="5E7A9C0D" w14:textId="23DC0EDD" w:rsidR="00447648" w:rsidRPr="0047154B" w:rsidRDefault="00447648" w:rsidP="00447648">
      <w:pPr>
        <w:pStyle w:val="Plattetekst"/>
        <w:rPr>
          <w:rFonts w:ascii="DIN-Regular" w:hAnsi="DIN-Regular"/>
          <w:sz w:val="20"/>
          <w:szCs w:val="20"/>
        </w:rPr>
      </w:pPr>
    </w:p>
    <w:p w14:paraId="20C18993" w14:textId="7A3BA4E1" w:rsidR="00447648" w:rsidRPr="008E7B09" w:rsidRDefault="008B6A15" w:rsidP="00447648">
      <w:pPr>
        <w:pStyle w:val="Kop1"/>
        <w:rPr>
          <w:rFonts w:ascii="DIN-Regular" w:hAnsi="DIN-Regular"/>
          <w:b/>
          <w:bCs/>
          <w:color w:val="auto"/>
          <w:sz w:val="20"/>
          <w:szCs w:val="20"/>
        </w:rPr>
      </w:pPr>
      <w:bookmarkStart w:id="79" w:name="_Toc168820096"/>
      <w:r w:rsidRPr="008E7B09">
        <w:rPr>
          <w:rFonts w:ascii="DIN-Regular" w:hAnsi="DIN-Regular"/>
          <w:b/>
          <w:bCs/>
          <w:color w:val="auto"/>
          <w:sz w:val="20"/>
          <w:szCs w:val="20"/>
        </w:rPr>
        <w:lastRenderedPageBreak/>
        <w:t>Artikel</w:t>
      </w:r>
      <w:r w:rsidR="00447648" w:rsidRPr="008E7B09">
        <w:rPr>
          <w:rFonts w:ascii="DIN-Regular" w:hAnsi="DIN-Regular"/>
          <w:b/>
          <w:bCs/>
          <w:color w:val="auto"/>
          <w:sz w:val="20"/>
          <w:szCs w:val="20"/>
        </w:rPr>
        <w:t xml:space="preserve"> 6 Cliëntenstop door </w:t>
      </w:r>
      <w:r w:rsidR="00BE1F8E">
        <w:rPr>
          <w:rFonts w:ascii="DIN-Regular" w:hAnsi="DIN-Regular"/>
          <w:b/>
          <w:bCs/>
          <w:color w:val="auto"/>
          <w:sz w:val="20"/>
          <w:szCs w:val="20"/>
        </w:rPr>
        <w:t>J</w:t>
      </w:r>
      <w:r w:rsidR="00447648" w:rsidRPr="008E7B09">
        <w:rPr>
          <w:rFonts w:ascii="DIN-Regular" w:hAnsi="DIN-Regular"/>
          <w:b/>
          <w:bCs/>
          <w:color w:val="auto"/>
          <w:sz w:val="20"/>
          <w:szCs w:val="20"/>
        </w:rPr>
        <w:t>eugdhulpaanbieder</w:t>
      </w:r>
      <w:bookmarkEnd w:id="79"/>
    </w:p>
    <w:p w14:paraId="3BC780A1" w14:textId="46B4144D" w:rsidR="00447648" w:rsidRPr="0047154B" w:rsidRDefault="00447648" w:rsidP="00BF7C6D">
      <w:pPr>
        <w:pStyle w:val="Inleiding"/>
        <w:rPr>
          <w:rFonts w:ascii="DIN-Regular" w:hAnsi="DIN-Regular"/>
          <w:color w:val="auto"/>
          <w:sz w:val="20"/>
          <w:szCs w:val="20"/>
        </w:rPr>
      </w:pPr>
      <w:r w:rsidRPr="0047154B">
        <w:rPr>
          <w:rFonts w:ascii="DIN-Regular" w:hAnsi="DIN-Regular"/>
          <w:color w:val="auto"/>
          <w:sz w:val="20"/>
          <w:szCs w:val="20"/>
        </w:rPr>
        <w:t xml:space="preserve">Oplossen van problematiek vergt meer tijd, capaciteit of middelen </w:t>
      </w:r>
      <w:r w:rsidR="006F4431" w:rsidRPr="0047154B">
        <w:rPr>
          <w:rFonts w:ascii="DIN-Regular" w:hAnsi="DIN-Regular"/>
          <w:color w:val="auto"/>
          <w:sz w:val="20"/>
          <w:szCs w:val="20"/>
        </w:rPr>
        <w:br/>
      </w:r>
      <w:r w:rsidRPr="0047154B">
        <w:rPr>
          <w:rFonts w:ascii="DIN-Regular" w:hAnsi="DIN-Regular"/>
          <w:color w:val="auto"/>
          <w:sz w:val="20"/>
          <w:szCs w:val="20"/>
        </w:rPr>
        <w:t xml:space="preserve">dan redelijkerwijs van de </w:t>
      </w:r>
      <w:r w:rsidR="00BE1F8E">
        <w:rPr>
          <w:rFonts w:ascii="DIN-Regular" w:hAnsi="DIN-Regular"/>
          <w:color w:val="auto"/>
          <w:sz w:val="20"/>
          <w:szCs w:val="20"/>
        </w:rPr>
        <w:t>J</w:t>
      </w:r>
      <w:r w:rsidRPr="0047154B">
        <w:rPr>
          <w:rFonts w:ascii="DIN-Regular" w:hAnsi="DIN-Regular"/>
          <w:color w:val="auto"/>
          <w:sz w:val="20"/>
          <w:szCs w:val="20"/>
        </w:rPr>
        <w:t xml:space="preserve">eugdhulpaanbieder kan worden gevergd </w:t>
      </w:r>
      <w:r w:rsidR="006F4431" w:rsidRPr="0047154B">
        <w:rPr>
          <w:rFonts w:ascii="DIN-Regular" w:hAnsi="DIN-Regular"/>
          <w:color w:val="auto"/>
          <w:sz w:val="20"/>
          <w:szCs w:val="20"/>
        </w:rPr>
        <w:br/>
      </w:r>
      <w:r w:rsidRPr="0047154B">
        <w:rPr>
          <w:rFonts w:ascii="DIN-Regular" w:hAnsi="DIN-Regular"/>
          <w:color w:val="auto"/>
          <w:sz w:val="20"/>
          <w:szCs w:val="20"/>
        </w:rPr>
        <w:t>(uitgezonderd crisis- of acute jeugdhulp).</w:t>
      </w:r>
    </w:p>
    <w:p w14:paraId="6F9E6B1D" w14:textId="77777777" w:rsidR="00447648" w:rsidRPr="0047154B" w:rsidRDefault="00447648" w:rsidP="00BF7C6D">
      <w:pPr>
        <w:pStyle w:val="Inleiding"/>
        <w:rPr>
          <w:rFonts w:ascii="DIN-Regular" w:hAnsi="DIN-Regular"/>
          <w:color w:val="auto"/>
          <w:sz w:val="20"/>
          <w:szCs w:val="20"/>
        </w:rPr>
      </w:pPr>
    </w:p>
    <w:p w14:paraId="2B803471" w14:textId="5BCBF684" w:rsidR="00447648" w:rsidRPr="0047154B" w:rsidRDefault="00447648" w:rsidP="00F014E2">
      <w:pPr>
        <w:pStyle w:val="Plattetekst"/>
        <w:ind w:left="0"/>
        <w:rPr>
          <w:rFonts w:ascii="DIN-Regular" w:hAnsi="DIN-Regular"/>
          <w:i/>
          <w:iCs/>
          <w:sz w:val="20"/>
          <w:szCs w:val="20"/>
        </w:rPr>
      </w:pPr>
      <w:r w:rsidRPr="0047154B">
        <w:rPr>
          <w:rFonts w:ascii="DIN-Regular" w:hAnsi="DIN-Regular"/>
          <w:i/>
          <w:iCs/>
          <w:sz w:val="20"/>
          <w:szCs w:val="20"/>
        </w:rPr>
        <w:t xml:space="preserve">(Alleen inspannings- en outputgerichte variant waarbij meer dan één </w:t>
      </w:r>
      <w:r w:rsidR="00BE1F8E">
        <w:rPr>
          <w:rFonts w:ascii="DIN-Regular" w:hAnsi="DIN-Regular"/>
          <w:i/>
          <w:iCs/>
          <w:sz w:val="20"/>
          <w:szCs w:val="20"/>
        </w:rPr>
        <w:t>J</w:t>
      </w:r>
      <w:r w:rsidRPr="0047154B">
        <w:rPr>
          <w:rFonts w:ascii="DIN-Regular" w:hAnsi="DIN-Regular"/>
          <w:i/>
          <w:iCs/>
          <w:sz w:val="20"/>
          <w:szCs w:val="20"/>
        </w:rPr>
        <w:t xml:space="preserve">eugdhulpaanbieder of samenwerkingsverband van </w:t>
      </w:r>
      <w:r w:rsidR="00BE1F8E">
        <w:rPr>
          <w:rFonts w:ascii="DIN-Regular" w:hAnsi="DIN-Regular"/>
          <w:i/>
          <w:iCs/>
          <w:sz w:val="20"/>
          <w:szCs w:val="20"/>
        </w:rPr>
        <w:t>J</w:t>
      </w:r>
      <w:r w:rsidRPr="0047154B">
        <w:rPr>
          <w:rFonts w:ascii="DIN-Regular" w:hAnsi="DIN-Regular"/>
          <w:i/>
          <w:iCs/>
          <w:sz w:val="20"/>
          <w:szCs w:val="20"/>
        </w:rPr>
        <w:t>eugdhulpaanbieders is gecontracteerd</w:t>
      </w:r>
      <w:r w:rsidR="007C650C" w:rsidRPr="0047154B">
        <w:rPr>
          <w:rFonts w:ascii="DIN-Regular" w:hAnsi="DIN-Regular"/>
          <w:i/>
          <w:iCs/>
          <w:sz w:val="20"/>
          <w:szCs w:val="20"/>
        </w:rPr>
        <w:t>.</w:t>
      </w:r>
      <w:r w:rsidRPr="0047154B">
        <w:rPr>
          <w:rFonts w:ascii="DIN-Regular" w:hAnsi="DIN-Regular"/>
          <w:i/>
          <w:iCs/>
          <w:sz w:val="20"/>
          <w:szCs w:val="20"/>
        </w:rPr>
        <w:t>)</w:t>
      </w:r>
    </w:p>
    <w:p w14:paraId="7068A518" w14:textId="77777777" w:rsidR="00447648" w:rsidRPr="0047154B" w:rsidRDefault="00447648" w:rsidP="00F014E2">
      <w:pPr>
        <w:pStyle w:val="Plattetekst"/>
        <w:ind w:left="0"/>
        <w:rPr>
          <w:rFonts w:ascii="DIN-Regular" w:hAnsi="DIN-Regular"/>
          <w:sz w:val="20"/>
          <w:szCs w:val="20"/>
        </w:rPr>
      </w:pPr>
    </w:p>
    <w:p w14:paraId="799285F2" w14:textId="5E27246A" w:rsidR="00447648" w:rsidRPr="0047154B" w:rsidRDefault="00447648" w:rsidP="00F014E2">
      <w:pPr>
        <w:pStyle w:val="Plattetekst"/>
        <w:ind w:left="0"/>
        <w:rPr>
          <w:rFonts w:ascii="DIN-Regular" w:hAnsi="DIN-Regular"/>
          <w:sz w:val="20"/>
          <w:szCs w:val="20"/>
        </w:rPr>
      </w:pPr>
      <w:r w:rsidRPr="0047154B">
        <w:rPr>
          <w:rFonts w:ascii="DIN-Regular" w:hAnsi="DIN-Regular"/>
          <w:sz w:val="20"/>
          <w:szCs w:val="20"/>
        </w:rPr>
        <w:t xml:space="preserve">Als de Jeugdhulpaanbieder voornemens is een ‘cliëntenstop’ in te stellen voor jeugdigen die een bepaalde vorm van jeugdhulp willen afnemen, dan gaat hij daarover vooraf tijdig het overleg aan met de Gemeente over een mogelijke oplossing. De Jeugdhulpaanbieder is gehouden de Gemeente schriftelijk te informeren over deze ‘cliëntenstop’ conform de hierover met de Gemeente gemaakte afspraken. Hieronder vallen ook afspraken over een eventueel beschikbaar alternatief en passend aanbod. Dit gebeurt minimaal 10 werkdagen voorafgaand aan de ‘cliëntenstop’. De ‘cliëntenstop’ wordt geëffectueerd na schriftelijke toestemming van de Gemeente. De Jeugdhulpaanbieder dient </w:t>
      </w:r>
      <w:r w:rsidR="007F5914">
        <w:rPr>
          <w:rFonts w:ascii="DIN-Regular" w:hAnsi="DIN-Regular"/>
          <w:sz w:val="20"/>
          <w:szCs w:val="20"/>
        </w:rPr>
        <w:t>Overeenkomst</w:t>
      </w:r>
      <w:r w:rsidRPr="0047154B">
        <w:rPr>
          <w:rFonts w:ascii="DIN-Regular" w:hAnsi="DIN-Regular"/>
          <w:sz w:val="20"/>
          <w:szCs w:val="20"/>
        </w:rPr>
        <w:t>ig de schriftelijk vastgelegde afspraken altijd de beschikbaarheid van permanent voldoende crisishulp en overige acute jeugdhulp te regelen en te waarborgen. De Jeugdhulpaanbieder mag deze jeugdhulp niet weigeren.</w:t>
      </w:r>
    </w:p>
    <w:p w14:paraId="05299B6A" w14:textId="77777777" w:rsidR="00447648" w:rsidRPr="0047154B" w:rsidRDefault="00447648" w:rsidP="00447648">
      <w:pPr>
        <w:pStyle w:val="Plattetekst"/>
        <w:rPr>
          <w:rFonts w:ascii="DIN-Regular" w:hAnsi="DIN-Regular"/>
          <w:sz w:val="20"/>
          <w:szCs w:val="20"/>
        </w:rPr>
      </w:pPr>
    </w:p>
    <w:p w14:paraId="283BE6C9" w14:textId="77777777" w:rsidR="00447648" w:rsidRPr="0047154B" w:rsidRDefault="00447648" w:rsidP="00791AD3">
      <w:pPr>
        <w:pStyle w:val="Kop3"/>
        <w:rPr>
          <w:rFonts w:ascii="DIN-Regular" w:hAnsi="DIN-Regular"/>
          <w:color w:val="auto"/>
          <w:sz w:val="20"/>
          <w:szCs w:val="20"/>
        </w:rPr>
      </w:pPr>
      <w:bookmarkStart w:id="80" w:name="_Toc168820097"/>
      <w:r w:rsidRPr="0047154B">
        <w:rPr>
          <w:rFonts w:ascii="DIN-Regular" w:hAnsi="DIN-Regular"/>
          <w:color w:val="auto"/>
          <w:sz w:val="20"/>
          <w:szCs w:val="20"/>
        </w:rPr>
        <w:t>Aanleidingen: capaciteit, tijd, complexiteit, bestedingsruimte</w:t>
      </w:r>
      <w:bookmarkEnd w:id="80"/>
    </w:p>
    <w:p w14:paraId="1D11661E" w14:textId="30634D71" w:rsidR="00447648" w:rsidRPr="0047154B" w:rsidRDefault="00447648" w:rsidP="00F014E2">
      <w:pPr>
        <w:pStyle w:val="Plattetekst"/>
        <w:ind w:left="0"/>
        <w:rPr>
          <w:rFonts w:ascii="DIN-Regular" w:hAnsi="DIN-Regular"/>
          <w:sz w:val="20"/>
          <w:szCs w:val="20"/>
        </w:rPr>
      </w:pPr>
      <w:r w:rsidRPr="0047154B">
        <w:rPr>
          <w:rFonts w:ascii="DIN-Regular" w:hAnsi="DIN-Regular"/>
          <w:sz w:val="20"/>
          <w:szCs w:val="20"/>
        </w:rPr>
        <w:t>Jeugdhulpaanbieders kunnen diverse overwegingen hebben bij een voornemen tot het instellen van een cliëntenstop. Zo kan de beschikbare personele capaciteit niet toereikend zijn voor het leveren van de hulp, een effect dat kan worden versterkt door bestaande cliënten die langer moeten worden geholpen dan gepland of omdat een situatie complexer is dan voorzien</w:t>
      </w:r>
      <w:r w:rsidR="007C650C" w:rsidRPr="0047154B">
        <w:rPr>
          <w:rStyle w:val="Voetnootmarkering"/>
          <w:rFonts w:ascii="DIN-Regular" w:hAnsi="DIN-Regular"/>
          <w:sz w:val="20"/>
          <w:szCs w:val="20"/>
        </w:rPr>
        <w:footnoteReference w:id="20"/>
      </w:r>
      <w:r w:rsidRPr="0047154B">
        <w:rPr>
          <w:rFonts w:ascii="DIN-Regular" w:hAnsi="DIN-Regular"/>
          <w:sz w:val="20"/>
          <w:szCs w:val="20"/>
        </w:rPr>
        <w:t xml:space="preserve">. Ook kan het zijn dat een </w:t>
      </w:r>
      <w:r w:rsidR="00BE1F8E">
        <w:rPr>
          <w:rFonts w:ascii="DIN-Regular" w:hAnsi="DIN-Regular"/>
          <w:sz w:val="20"/>
          <w:szCs w:val="20"/>
        </w:rPr>
        <w:t>J</w:t>
      </w:r>
      <w:r w:rsidRPr="0047154B">
        <w:rPr>
          <w:rFonts w:ascii="DIN-Regular" w:hAnsi="DIN-Regular"/>
          <w:sz w:val="20"/>
          <w:szCs w:val="20"/>
        </w:rPr>
        <w:t>eugdhulpaanbieder geen bestedingsruimte meer heeft binnen het door de gemeente toegewezen budget</w:t>
      </w:r>
      <w:r w:rsidR="007C650C" w:rsidRPr="0047154B">
        <w:rPr>
          <w:rStyle w:val="Voetnootmarkering"/>
          <w:rFonts w:ascii="DIN-Regular" w:hAnsi="DIN-Regular"/>
          <w:sz w:val="20"/>
          <w:szCs w:val="20"/>
        </w:rPr>
        <w:footnoteReference w:id="21"/>
      </w:r>
      <w:r w:rsidR="00791AD3" w:rsidRPr="0047154B">
        <w:rPr>
          <w:rFonts w:ascii="DIN-Regular" w:hAnsi="DIN-Regular"/>
          <w:sz w:val="20"/>
          <w:szCs w:val="20"/>
        </w:rPr>
        <w:t xml:space="preserve">. </w:t>
      </w:r>
      <w:r w:rsidRPr="0047154B">
        <w:rPr>
          <w:rFonts w:ascii="DIN-Regular" w:hAnsi="DIN-Regular"/>
          <w:sz w:val="20"/>
          <w:szCs w:val="20"/>
        </w:rPr>
        <w:t>Verder kan een organisatie zelfs in ‘totaal overspannen toestand’ verkeren door een hoge werklast, hoog ziekteverzuim, vertrek van medewerkers en lage tarieven en daardoor niet bij machte zijn de gevraagde inspanning te leveren</w:t>
      </w:r>
      <w:r w:rsidR="007C650C" w:rsidRPr="0047154B">
        <w:rPr>
          <w:rStyle w:val="Voetnootmarkering"/>
          <w:rFonts w:ascii="DIN-Regular" w:hAnsi="DIN-Regular"/>
          <w:sz w:val="20"/>
          <w:szCs w:val="20"/>
        </w:rPr>
        <w:footnoteReference w:id="22"/>
      </w:r>
      <w:r w:rsidR="00791AD3" w:rsidRPr="0047154B">
        <w:rPr>
          <w:rFonts w:ascii="DIN-Regular" w:hAnsi="DIN-Regular"/>
          <w:sz w:val="20"/>
          <w:szCs w:val="20"/>
        </w:rPr>
        <w:t>.</w:t>
      </w:r>
      <w:r w:rsidRPr="0047154B">
        <w:rPr>
          <w:rFonts w:ascii="DIN-Regular" w:hAnsi="DIN-Regular"/>
          <w:sz w:val="20"/>
          <w:szCs w:val="20"/>
        </w:rPr>
        <w:t xml:space="preserve"> Als voor het vinden en implementeren van passende oplossingen voor de ontstane of te verwachten problematiek meer tijd, capaciteit of middelen nodig zijn dan door de gemeente redelijkerwijs van de </w:t>
      </w:r>
      <w:r w:rsidR="00BE1F8E">
        <w:rPr>
          <w:rFonts w:ascii="DIN-Regular" w:hAnsi="DIN-Regular"/>
          <w:sz w:val="20"/>
          <w:szCs w:val="20"/>
        </w:rPr>
        <w:t>J</w:t>
      </w:r>
      <w:r w:rsidRPr="0047154B">
        <w:rPr>
          <w:rFonts w:ascii="DIN-Regular" w:hAnsi="DIN-Regular"/>
          <w:sz w:val="20"/>
          <w:szCs w:val="20"/>
        </w:rPr>
        <w:t>eugdhulpaanbieder kan worden gevergd, gelet op de vereisten van een tijdige en passende levering van hulp aan de jeugdige, ouders of verzorgers, is deze verplicht daarvan vijf werkdagen voorafgaand aan de cliëntenstop, met redenen omkleed en voorzien van mogelijke oplossingen, schriftelijk mededeling te doen aan de gemeente conform hierover gemaakte afspraken zoals het zoeken naar en aanbieden van eventueel beschikbaar alternatief aanbod. Een cliëntenstop is nimmer van toepassing op crisishulp en overige acute jeugdhulp. Deze vormen van hulp dienen door de jeugdhulp</w:t>
      </w:r>
      <w:r w:rsidR="007C650C" w:rsidRPr="0047154B">
        <w:rPr>
          <w:rFonts w:ascii="DIN-Regular" w:hAnsi="DIN-Regular"/>
          <w:sz w:val="20"/>
          <w:szCs w:val="20"/>
        </w:rPr>
        <w:t>-</w:t>
      </w:r>
      <w:r w:rsidRPr="0047154B">
        <w:rPr>
          <w:rFonts w:ascii="DIN-Regular" w:hAnsi="DIN-Regular"/>
          <w:sz w:val="20"/>
          <w:szCs w:val="20"/>
        </w:rPr>
        <w:t xml:space="preserve">aanbieder altijd te worden geregeld en gewaarborgd. De </w:t>
      </w:r>
      <w:r w:rsidR="00BE1F8E">
        <w:rPr>
          <w:rFonts w:ascii="DIN-Regular" w:hAnsi="DIN-Regular"/>
          <w:sz w:val="20"/>
          <w:szCs w:val="20"/>
        </w:rPr>
        <w:t>J</w:t>
      </w:r>
      <w:r w:rsidRPr="0047154B">
        <w:rPr>
          <w:rFonts w:ascii="DIN-Regular" w:hAnsi="DIN-Regular"/>
          <w:sz w:val="20"/>
          <w:szCs w:val="20"/>
        </w:rPr>
        <w:t xml:space="preserve">eugdhulpaanbieder is niet persé gehouden deze hulp zelf te leveren, maar kan hiervoor een andere </w:t>
      </w:r>
      <w:r w:rsidR="00BE1F8E">
        <w:rPr>
          <w:rFonts w:ascii="DIN-Regular" w:hAnsi="DIN-Regular"/>
          <w:sz w:val="20"/>
          <w:szCs w:val="20"/>
        </w:rPr>
        <w:t>J</w:t>
      </w:r>
      <w:r w:rsidRPr="0047154B">
        <w:rPr>
          <w:rFonts w:ascii="DIN-Regular" w:hAnsi="DIN-Regular"/>
          <w:sz w:val="20"/>
          <w:szCs w:val="20"/>
        </w:rPr>
        <w:t>eugdhulpaanbieder inschakelen.</w:t>
      </w:r>
    </w:p>
    <w:p w14:paraId="3F87501C" w14:textId="77777777" w:rsidR="00447648" w:rsidRPr="0047154B" w:rsidRDefault="00447648" w:rsidP="00447648">
      <w:pPr>
        <w:pStyle w:val="Plattetekst"/>
        <w:rPr>
          <w:rFonts w:ascii="DIN-Regular" w:hAnsi="DIN-Regular"/>
          <w:sz w:val="20"/>
          <w:szCs w:val="20"/>
        </w:rPr>
      </w:pPr>
    </w:p>
    <w:p w14:paraId="45191963" w14:textId="77777777" w:rsidR="00447648" w:rsidRPr="0047154B" w:rsidRDefault="00447648" w:rsidP="00447648">
      <w:pPr>
        <w:pStyle w:val="Plattetekst"/>
        <w:rPr>
          <w:rFonts w:ascii="DIN-Regular" w:hAnsi="DIN-Regular"/>
          <w:sz w:val="20"/>
          <w:szCs w:val="20"/>
        </w:rPr>
      </w:pPr>
    </w:p>
    <w:p w14:paraId="6EEFD549" w14:textId="122ECC70" w:rsidR="00447648" w:rsidRPr="008E7B09" w:rsidRDefault="008B6A15" w:rsidP="00447648">
      <w:pPr>
        <w:pStyle w:val="Kop1"/>
        <w:rPr>
          <w:rFonts w:ascii="DIN-Regular" w:hAnsi="DIN-Regular"/>
          <w:b/>
          <w:bCs/>
          <w:color w:val="auto"/>
          <w:sz w:val="20"/>
          <w:szCs w:val="20"/>
        </w:rPr>
      </w:pPr>
      <w:bookmarkStart w:id="81" w:name="_Toc168820098"/>
      <w:r w:rsidRPr="008E7B09">
        <w:rPr>
          <w:rFonts w:ascii="DIN-Regular" w:hAnsi="DIN-Regular"/>
          <w:b/>
          <w:bCs/>
          <w:color w:val="auto"/>
          <w:sz w:val="20"/>
          <w:szCs w:val="20"/>
        </w:rPr>
        <w:lastRenderedPageBreak/>
        <w:t>Artikel</w:t>
      </w:r>
      <w:r w:rsidR="00447648" w:rsidRPr="008E7B09">
        <w:rPr>
          <w:rFonts w:ascii="DIN-Regular" w:hAnsi="DIN-Regular"/>
          <w:b/>
          <w:bCs/>
          <w:color w:val="auto"/>
          <w:sz w:val="20"/>
          <w:szCs w:val="20"/>
        </w:rPr>
        <w:t xml:space="preserve"> 7 Zorgweigering en -beëindiging</w:t>
      </w:r>
      <w:bookmarkEnd w:id="81"/>
    </w:p>
    <w:p w14:paraId="01D6480F" w14:textId="77777777" w:rsidR="00447648" w:rsidRPr="0047154B" w:rsidRDefault="00447648" w:rsidP="00BF7C6D">
      <w:pPr>
        <w:pStyle w:val="Inleiding"/>
        <w:rPr>
          <w:rFonts w:ascii="DIN-Regular" w:hAnsi="DIN-Regular"/>
          <w:color w:val="auto"/>
          <w:sz w:val="20"/>
          <w:szCs w:val="20"/>
        </w:rPr>
      </w:pPr>
      <w:r w:rsidRPr="0047154B">
        <w:rPr>
          <w:rFonts w:ascii="DIN-Regular" w:hAnsi="DIN-Regular"/>
          <w:color w:val="auto"/>
          <w:sz w:val="20"/>
          <w:szCs w:val="20"/>
        </w:rPr>
        <w:t>Weigeren om jeugdhulp te leveren en beëindigen van lopende jeugdhulpverlening:</w:t>
      </w:r>
    </w:p>
    <w:p w14:paraId="149728B7" w14:textId="30468271" w:rsidR="00447648" w:rsidRPr="0047154B" w:rsidRDefault="00447648" w:rsidP="00BF7C6D">
      <w:pPr>
        <w:pStyle w:val="Inleiding"/>
        <w:rPr>
          <w:rFonts w:ascii="DIN-Regular" w:hAnsi="DIN-Regular"/>
          <w:color w:val="auto"/>
          <w:sz w:val="20"/>
          <w:szCs w:val="20"/>
        </w:rPr>
      </w:pPr>
      <w:r w:rsidRPr="0047154B">
        <w:rPr>
          <w:rFonts w:ascii="DIN-Regular" w:hAnsi="DIN-Regular"/>
          <w:color w:val="auto"/>
          <w:sz w:val="20"/>
          <w:szCs w:val="20"/>
        </w:rPr>
        <w:t>-</w:t>
      </w:r>
      <w:r w:rsidR="0059256A" w:rsidRPr="0047154B">
        <w:rPr>
          <w:rFonts w:ascii="DIN-Regular" w:hAnsi="DIN-Regular"/>
          <w:color w:val="auto"/>
          <w:sz w:val="20"/>
          <w:szCs w:val="20"/>
        </w:rPr>
        <w:tab/>
      </w:r>
      <w:r w:rsidRPr="0047154B">
        <w:rPr>
          <w:rFonts w:ascii="DIN-Regular" w:hAnsi="DIN-Regular"/>
          <w:color w:val="auto"/>
          <w:sz w:val="20"/>
          <w:szCs w:val="20"/>
        </w:rPr>
        <w:t>ontbrekende expertise</w:t>
      </w:r>
    </w:p>
    <w:p w14:paraId="0601AFFB" w14:textId="506C0003" w:rsidR="00447648" w:rsidRPr="0047154B" w:rsidRDefault="00447648" w:rsidP="00BF7C6D">
      <w:pPr>
        <w:pStyle w:val="Inleiding"/>
        <w:rPr>
          <w:rFonts w:ascii="DIN-Regular" w:hAnsi="DIN-Regular"/>
          <w:color w:val="auto"/>
          <w:sz w:val="20"/>
          <w:szCs w:val="20"/>
        </w:rPr>
      </w:pPr>
      <w:r w:rsidRPr="0047154B">
        <w:rPr>
          <w:rFonts w:ascii="DIN-Regular" w:hAnsi="DIN-Regular"/>
          <w:color w:val="auto"/>
          <w:sz w:val="20"/>
          <w:szCs w:val="20"/>
        </w:rPr>
        <w:t>-</w:t>
      </w:r>
      <w:r w:rsidR="0059256A" w:rsidRPr="0047154B">
        <w:rPr>
          <w:rFonts w:ascii="DIN-Regular" w:hAnsi="DIN-Regular"/>
          <w:color w:val="auto"/>
          <w:sz w:val="20"/>
          <w:szCs w:val="20"/>
        </w:rPr>
        <w:tab/>
      </w:r>
      <w:r w:rsidRPr="0047154B">
        <w:rPr>
          <w:rFonts w:ascii="DIN-Regular" w:hAnsi="DIN-Regular"/>
          <w:color w:val="auto"/>
          <w:sz w:val="20"/>
          <w:szCs w:val="20"/>
        </w:rPr>
        <w:t>zwaarwegende redenen</w:t>
      </w:r>
    </w:p>
    <w:p w14:paraId="09C8DCD8" w14:textId="4BCDD8F7" w:rsidR="00447648" w:rsidRPr="0047154B" w:rsidRDefault="00447648" w:rsidP="00BF7C6D">
      <w:pPr>
        <w:pStyle w:val="Inleiding"/>
        <w:rPr>
          <w:rFonts w:ascii="DIN-Regular" w:hAnsi="DIN-Regular"/>
          <w:color w:val="auto"/>
          <w:sz w:val="20"/>
          <w:szCs w:val="20"/>
        </w:rPr>
      </w:pPr>
      <w:r w:rsidRPr="0047154B">
        <w:rPr>
          <w:rFonts w:ascii="DIN-Regular" w:hAnsi="DIN-Regular"/>
          <w:color w:val="auto"/>
          <w:sz w:val="20"/>
          <w:szCs w:val="20"/>
        </w:rPr>
        <w:t>-</w:t>
      </w:r>
      <w:r w:rsidR="0059256A" w:rsidRPr="0047154B">
        <w:rPr>
          <w:rFonts w:ascii="DIN-Regular" w:hAnsi="DIN-Regular"/>
          <w:color w:val="auto"/>
          <w:sz w:val="20"/>
          <w:szCs w:val="20"/>
        </w:rPr>
        <w:tab/>
      </w:r>
      <w:r w:rsidRPr="0047154B">
        <w:rPr>
          <w:rFonts w:ascii="DIN-Regular" w:hAnsi="DIN-Regular"/>
          <w:color w:val="auto"/>
          <w:sz w:val="20"/>
          <w:szCs w:val="20"/>
        </w:rPr>
        <w:t>belangenafweging (waaronder kenmerken cliënt)</w:t>
      </w:r>
    </w:p>
    <w:p w14:paraId="79CD07D5" w14:textId="77777777" w:rsidR="00447648" w:rsidRPr="0047154B" w:rsidRDefault="00447648" w:rsidP="00447648">
      <w:pPr>
        <w:pStyle w:val="Plattetekst"/>
        <w:rPr>
          <w:rFonts w:ascii="DIN-Regular" w:hAnsi="DIN-Regular"/>
          <w:sz w:val="20"/>
          <w:szCs w:val="20"/>
        </w:rPr>
      </w:pPr>
    </w:p>
    <w:p w14:paraId="49B26D84" w14:textId="637DB0A0" w:rsidR="00447648" w:rsidRPr="0047154B" w:rsidRDefault="00447648" w:rsidP="00F014E2">
      <w:pPr>
        <w:pStyle w:val="Plattetekst"/>
        <w:ind w:left="0"/>
        <w:rPr>
          <w:rFonts w:ascii="DIN-Regular" w:hAnsi="DIN-Regular"/>
          <w:sz w:val="20"/>
          <w:szCs w:val="20"/>
        </w:rPr>
      </w:pPr>
      <w:r w:rsidRPr="0047154B">
        <w:rPr>
          <w:rFonts w:ascii="DIN-Regular" w:hAnsi="DIN-Regular"/>
          <w:sz w:val="20"/>
          <w:szCs w:val="20"/>
        </w:rPr>
        <w:t xml:space="preserve">De Jeugdhulpaanbieder kan dienstverlening aan de jeugdige weigeren of beëindigen, mits wet- en regelgeving zich hiertegen niet verzetten. De Jeugdhulpaanbieder dient bij opzegging aan de jeugdige een opzegtermijn te hanteren van minimaal één kalendermaand en daarnaast actief mee te werken met verwijzers, de Gemeente daaronder begrepen, voor het vinden van een passend alternatief aanbod als één van deze partijen daar om vraagt. </w:t>
      </w:r>
      <w:r w:rsidR="0059256A" w:rsidRPr="0047154B">
        <w:rPr>
          <w:rFonts w:ascii="DIN-Regular" w:hAnsi="DIN-Regular"/>
          <w:sz w:val="20"/>
          <w:szCs w:val="20"/>
        </w:rPr>
        <w:br/>
      </w:r>
      <w:r w:rsidRPr="0047154B">
        <w:rPr>
          <w:rFonts w:ascii="DIN-Regular" w:hAnsi="DIN-Regular"/>
          <w:sz w:val="20"/>
          <w:szCs w:val="20"/>
        </w:rPr>
        <w:t>De Jeugdhulpaanbieder blijft verantwoordelijk voor het leveren van de benodigde jeugdhulp tot een passend alternatief is gevonden of passende overbruggingszorg door de Jeugdhulpaanbieder is geregeld.</w:t>
      </w:r>
    </w:p>
    <w:p w14:paraId="5D203399" w14:textId="77777777" w:rsidR="00447648" w:rsidRPr="0047154B" w:rsidRDefault="00447648" w:rsidP="00F014E2">
      <w:pPr>
        <w:pStyle w:val="Plattetekst"/>
        <w:ind w:left="0"/>
        <w:rPr>
          <w:rFonts w:ascii="DIN-Regular" w:hAnsi="DIN-Regular"/>
          <w:sz w:val="20"/>
          <w:szCs w:val="20"/>
        </w:rPr>
      </w:pPr>
    </w:p>
    <w:p w14:paraId="37685BD6" w14:textId="77777777" w:rsidR="00447648" w:rsidRPr="0047154B" w:rsidRDefault="00447648" w:rsidP="00F014E2">
      <w:pPr>
        <w:pStyle w:val="Plattetekst"/>
        <w:ind w:left="0"/>
        <w:rPr>
          <w:rFonts w:ascii="DIN-Regular" w:hAnsi="DIN-Regular"/>
          <w:sz w:val="20"/>
          <w:szCs w:val="20"/>
        </w:rPr>
      </w:pPr>
      <w:r w:rsidRPr="0047154B">
        <w:rPr>
          <w:rFonts w:ascii="DIN-Regular" w:hAnsi="DIN-Regular"/>
          <w:sz w:val="20"/>
          <w:szCs w:val="20"/>
        </w:rPr>
        <w:t xml:space="preserve">Deze bepaling ziet op de voorwaarden die voortvloeien uit wet- en regelgeving en de jurisprudentie, actueel ten tijde van het opstellen van de contractstandaard. </w:t>
      </w:r>
    </w:p>
    <w:p w14:paraId="3997DFC2" w14:textId="77777777" w:rsidR="00447648" w:rsidRPr="0047154B" w:rsidRDefault="00447648" w:rsidP="00447648">
      <w:pPr>
        <w:pStyle w:val="Plattetekst"/>
        <w:rPr>
          <w:rFonts w:ascii="DIN-Regular" w:hAnsi="DIN-Regular"/>
          <w:sz w:val="20"/>
          <w:szCs w:val="20"/>
        </w:rPr>
      </w:pPr>
    </w:p>
    <w:p w14:paraId="126FE61A" w14:textId="6432C3E0" w:rsidR="00447648" w:rsidRPr="0047154B" w:rsidRDefault="00447648" w:rsidP="006E387E">
      <w:pPr>
        <w:pStyle w:val="Kop3"/>
        <w:rPr>
          <w:rFonts w:ascii="DIN-Regular" w:hAnsi="DIN-Regular"/>
          <w:color w:val="auto"/>
          <w:sz w:val="20"/>
          <w:szCs w:val="20"/>
        </w:rPr>
      </w:pPr>
      <w:bookmarkStart w:id="82" w:name="_Toc168820099"/>
      <w:r w:rsidRPr="0047154B">
        <w:rPr>
          <w:rFonts w:ascii="DIN-Regular" w:hAnsi="DIN-Regular"/>
          <w:color w:val="auto"/>
          <w:sz w:val="20"/>
          <w:szCs w:val="20"/>
        </w:rPr>
        <w:t xml:space="preserve">Weigering </w:t>
      </w:r>
      <w:r w:rsidR="00BE1F8E">
        <w:rPr>
          <w:rFonts w:ascii="DIN-Regular" w:hAnsi="DIN-Regular"/>
          <w:color w:val="auto"/>
          <w:sz w:val="20"/>
          <w:szCs w:val="20"/>
        </w:rPr>
        <w:t>j</w:t>
      </w:r>
      <w:r w:rsidRPr="0047154B">
        <w:rPr>
          <w:rFonts w:ascii="DIN-Regular" w:hAnsi="DIN-Regular"/>
          <w:color w:val="auto"/>
          <w:sz w:val="20"/>
          <w:szCs w:val="20"/>
        </w:rPr>
        <w:t>eugdhulp</w:t>
      </w:r>
      <w:bookmarkEnd w:id="82"/>
    </w:p>
    <w:p w14:paraId="69DB3801" w14:textId="680579D8" w:rsidR="00447648" w:rsidRPr="0047154B" w:rsidRDefault="00447648" w:rsidP="00F014E2">
      <w:pPr>
        <w:pStyle w:val="Plattetekst"/>
        <w:ind w:left="0"/>
        <w:rPr>
          <w:rFonts w:ascii="DIN-Regular" w:hAnsi="DIN-Regular"/>
          <w:sz w:val="20"/>
          <w:szCs w:val="20"/>
        </w:rPr>
      </w:pPr>
      <w:r w:rsidRPr="0047154B">
        <w:rPr>
          <w:rFonts w:ascii="DIN-Regular" w:hAnsi="DIN-Regular"/>
          <w:sz w:val="20"/>
          <w:szCs w:val="20"/>
        </w:rPr>
        <w:t xml:space="preserve">Weigering </w:t>
      </w:r>
      <w:r w:rsidR="00BE1F8E">
        <w:rPr>
          <w:rFonts w:ascii="DIN-Regular" w:hAnsi="DIN-Regular"/>
          <w:sz w:val="20"/>
          <w:szCs w:val="20"/>
        </w:rPr>
        <w:t>j</w:t>
      </w:r>
      <w:r w:rsidRPr="0047154B">
        <w:rPr>
          <w:rFonts w:ascii="DIN-Regular" w:hAnsi="DIN-Regular"/>
          <w:sz w:val="20"/>
          <w:szCs w:val="20"/>
        </w:rPr>
        <w:t xml:space="preserve">eugdhulp is het weigeren van jeugdhulp op inhoudelijke gronden voordat de levering is begonnen. De </w:t>
      </w:r>
      <w:r w:rsidR="00BE1F8E">
        <w:rPr>
          <w:rFonts w:ascii="DIN-Regular" w:hAnsi="DIN-Regular"/>
          <w:sz w:val="20"/>
          <w:szCs w:val="20"/>
        </w:rPr>
        <w:t>J</w:t>
      </w:r>
      <w:r w:rsidRPr="0047154B">
        <w:rPr>
          <w:rFonts w:ascii="DIN-Regular" w:hAnsi="DIN-Regular"/>
          <w:sz w:val="20"/>
          <w:szCs w:val="20"/>
        </w:rPr>
        <w:t>eugdhulpaanbieder kan jeugdhulp alleen weigeren als sprake is van:</w:t>
      </w:r>
    </w:p>
    <w:p w14:paraId="1A005FEC" w14:textId="348246DD" w:rsidR="00447648" w:rsidRPr="0047154B" w:rsidRDefault="00447648" w:rsidP="00F014E2">
      <w:pPr>
        <w:pStyle w:val="OpsommingN1Bullet"/>
        <w:ind w:left="426"/>
        <w:rPr>
          <w:rFonts w:ascii="DIN-Regular" w:hAnsi="DIN-Regular"/>
          <w:sz w:val="20"/>
          <w:szCs w:val="20"/>
        </w:rPr>
      </w:pPr>
      <w:r w:rsidRPr="0047154B">
        <w:rPr>
          <w:rFonts w:ascii="DIN-Regular" w:hAnsi="DIN-Regular"/>
          <w:sz w:val="20"/>
          <w:szCs w:val="20"/>
        </w:rPr>
        <w:t xml:space="preserve">Gewichtige redenen op grond waarvan de hulpverlening in redelijkheid niet van </w:t>
      </w:r>
      <w:r w:rsidR="00BE1F8E">
        <w:rPr>
          <w:rFonts w:ascii="DIN-Regular" w:hAnsi="DIN-Regular"/>
          <w:sz w:val="20"/>
          <w:szCs w:val="20"/>
        </w:rPr>
        <w:t>J</w:t>
      </w:r>
      <w:r w:rsidRPr="0047154B">
        <w:rPr>
          <w:rFonts w:ascii="DIN-Regular" w:hAnsi="DIN-Regular"/>
          <w:sz w:val="20"/>
          <w:szCs w:val="20"/>
        </w:rPr>
        <w:t>eugdhulpaanbieder kan worden gevraagd (zie hierna bij zorgbeëindiging);</w:t>
      </w:r>
    </w:p>
    <w:p w14:paraId="1B6CA73F" w14:textId="33D223AF" w:rsidR="00447648" w:rsidRPr="0047154B" w:rsidRDefault="00447648" w:rsidP="00F014E2">
      <w:pPr>
        <w:pStyle w:val="OpsommingN1Bullet"/>
        <w:ind w:left="426"/>
        <w:rPr>
          <w:rFonts w:ascii="DIN-Regular" w:hAnsi="DIN-Regular"/>
          <w:sz w:val="20"/>
          <w:szCs w:val="20"/>
        </w:rPr>
      </w:pPr>
      <w:r w:rsidRPr="0047154B">
        <w:rPr>
          <w:rFonts w:ascii="DIN-Regular" w:hAnsi="DIN-Regular"/>
          <w:sz w:val="20"/>
          <w:szCs w:val="20"/>
        </w:rPr>
        <w:t xml:space="preserve">De </w:t>
      </w:r>
      <w:r w:rsidR="00BE1F8E">
        <w:rPr>
          <w:rFonts w:ascii="DIN-Regular" w:hAnsi="DIN-Regular"/>
          <w:sz w:val="20"/>
          <w:szCs w:val="20"/>
        </w:rPr>
        <w:t>J</w:t>
      </w:r>
      <w:r w:rsidRPr="0047154B">
        <w:rPr>
          <w:rFonts w:ascii="DIN-Regular" w:hAnsi="DIN-Regular"/>
          <w:sz w:val="20"/>
          <w:szCs w:val="20"/>
        </w:rPr>
        <w:t>eugdhulpaanbieder heeft een toewijzing voor de levering van jeugdhulp gekregen buiten zijn expertisegebied en/of die hij niet met de vereiste kwaliteit kan leveren;</w:t>
      </w:r>
    </w:p>
    <w:p w14:paraId="3258CC71" w14:textId="4E447A5B" w:rsidR="00447648" w:rsidRPr="0047154B" w:rsidRDefault="00447648" w:rsidP="00F014E2">
      <w:pPr>
        <w:pStyle w:val="OpsommingN1Bullet"/>
        <w:ind w:left="426"/>
        <w:rPr>
          <w:rFonts w:ascii="DIN-Regular" w:hAnsi="DIN-Regular"/>
          <w:sz w:val="20"/>
          <w:szCs w:val="20"/>
        </w:rPr>
      </w:pPr>
      <w:r w:rsidRPr="0047154B">
        <w:rPr>
          <w:rFonts w:ascii="DIN-Regular" w:hAnsi="DIN-Regular"/>
          <w:sz w:val="20"/>
          <w:szCs w:val="20"/>
        </w:rPr>
        <w:t xml:space="preserve">Uitzonderlijke complexiteit van de hulpvraag, niet passend bij het aanbod van de </w:t>
      </w:r>
      <w:r w:rsidR="00BE1F8E">
        <w:rPr>
          <w:rFonts w:ascii="DIN-Regular" w:hAnsi="DIN-Regular"/>
          <w:sz w:val="20"/>
          <w:szCs w:val="20"/>
        </w:rPr>
        <w:t>J</w:t>
      </w:r>
      <w:r w:rsidRPr="0047154B">
        <w:rPr>
          <w:rFonts w:ascii="DIN-Regular" w:hAnsi="DIN-Regular"/>
          <w:sz w:val="20"/>
          <w:szCs w:val="20"/>
        </w:rPr>
        <w:t xml:space="preserve">eugdhulpaanbieder. Aard en mate van uitzonderlijkheid ten aanzien van de complexiteit dient door de </w:t>
      </w:r>
      <w:r w:rsidR="00BE1F8E">
        <w:rPr>
          <w:rFonts w:ascii="DIN-Regular" w:hAnsi="DIN-Regular"/>
          <w:sz w:val="20"/>
          <w:szCs w:val="20"/>
        </w:rPr>
        <w:t>J</w:t>
      </w:r>
      <w:r w:rsidRPr="0047154B">
        <w:rPr>
          <w:rFonts w:ascii="DIN-Regular" w:hAnsi="DIN-Regular"/>
          <w:sz w:val="20"/>
          <w:szCs w:val="20"/>
        </w:rPr>
        <w:t>eugdhulpaanbieder te worden aangetoond en met ter zake doende, feitelijke argumenten onderbouwd.</w:t>
      </w:r>
    </w:p>
    <w:p w14:paraId="6D04CFCF" w14:textId="77777777" w:rsidR="0059256A" w:rsidRPr="0047154B" w:rsidRDefault="0059256A" w:rsidP="0059256A">
      <w:pPr>
        <w:pStyle w:val="Plattetekst"/>
        <w:rPr>
          <w:rFonts w:ascii="DIN-Regular" w:hAnsi="DIN-Regular"/>
          <w:sz w:val="20"/>
          <w:szCs w:val="20"/>
        </w:rPr>
      </w:pPr>
    </w:p>
    <w:p w14:paraId="13A7D981" w14:textId="77777777" w:rsidR="00447648" w:rsidRPr="0047154B" w:rsidRDefault="00447648" w:rsidP="0059256A">
      <w:pPr>
        <w:pStyle w:val="Kop3"/>
        <w:rPr>
          <w:rFonts w:ascii="DIN-Regular" w:hAnsi="DIN-Regular"/>
          <w:color w:val="auto"/>
          <w:sz w:val="20"/>
          <w:szCs w:val="20"/>
        </w:rPr>
      </w:pPr>
      <w:bookmarkStart w:id="83" w:name="_Toc168820100"/>
      <w:r w:rsidRPr="0047154B">
        <w:rPr>
          <w:rFonts w:ascii="DIN-Regular" w:hAnsi="DIN-Regular"/>
          <w:color w:val="auto"/>
          <w:sz w:val="20"/>
          <w:szCs w:val="20"/>
        </w:rPr>
        <w:t>Beëindiging jeugdhulp</w:t>
      </w:r>
      <w:bookmarkEnd w:id="83"/>
    </w:p>
    <w:p w14:paraId="294FE429" w14:textId="77777777" w:rsidR="00447648" w:rsidRPr="0047154B" w:rsidRDefault="00447648" w:rsidP="00F014E2">
      <w:pPr>
        <w:pStyle w:val="Plattetekst"/>
        <w:ind w:left="0"/>
        <w:rPr>
          <w:rFonts w:ascii="DIN-Regular" w:hAnsi="DIN-Regular"/>
          <w:sz w:val="20"/>
          <w:szCs w:val="20"/>
        </w:rPr>
      </w:pPr>
      <w:r w:rsidRPr="0047154B">
        <w:rPr>
          <w:rFonts w:ascii="DIN-Regular" w:hAnsi="DIN-Regular"/>
          <w:sz w:val="20"/>
          <w:szCs w:val="20"/>
        </w:rPr>
        <w:t xml:space="preserve">Onder beëindiging jeugdhulp wordt verstaan dat de ingezette zorg door Jeugdhulpaanbieder eenzijdig wordt stopgezet. Dit terwijl de zorgvraag nog actueel is. Uitgangspunt is dat voor het beëindigen gewichtige redenen aan de orde zijn. </w:t>
      </w:r>
    </w:p>
    <w:p w14:paraId="47A56E9A" w14:textId="77777777" w:rsidR="0059256A" w:rsidRPr="0047154B" w:rsidRDefault="0059256A" w:rsidP="00447648">
      <w:pPr>
        <w:pStyle w:val="Plattetekst"/>
        <w:rPr>
          <w:rFonts w:ascii="DIN-Regular" w:hAnsi="DIN-Regular"/>
          <w:sz w:val="20"/>
          <w:szCs w:val="20"/>
        </w:rPr>
      </w:pPr>
    </w:p>
    <w:p w14:paraId="78F0B881" w14:textId="2BD93A7C" w:rsidR="00447648" w:rsidRPr="0047154B" w:rsidRDefault="00447648" w:rsidP="0059256A">
      <w:pPr>
        <w:pStyle w:val="Kop3"/>
        <w:rPr>
          <w:rFonts w:ascii="DIN-Regular" w:hAnsi="DIN-Regular"/>
          <w:color w:val="auto"/>
          <w:sz w:val="20"/>
          <w:szCs w:val="20"/>
        </w:rPr>
      </w:pPr>
      <w:bookmarkStart w:id="84" w:name="_Toc168820101"/>
      <w:r w:rsidRPr="0047154B">
        <w:rPr>
          <w:rFonts w:ascii="DIN-Regular" w:hAnsi="DIN-Regular"/>
          <w:color w:val="auto"/>
          <w:sz w:val="20"/>
          <w:szCs w:val="20"/>
        </w:rPr>
        <w:t>Gewichtige redenen</w:t>
      </w:r>
      <w:bookmarkEnd w:id="84"/>
    </w:p>
    <w:p w14:paraId="45E3353C" w14:textId="756A5666" w:rsidR="00447648" w:rsidRPr="0047154B" w:rsidRDefault="00447648" w:rsidP="00F014E2">
      <w:pPr>
        <w:pStyle w:val="Plattetekst"/>
        <w:ind w:hanging="567"/>
        <w:rPr>
          <w:rFonts w:ascii="DIN-Regular" w:hAnsi="DIN-Regular"/>
          <w:sz w:val="20"/>
          <w:szCs w:val="20"/>
        </w:rPr>
      </w:pPr>
      <w:r w:rsidRPr="0047154B">
        <w:rPr>
          <w:rFonts w:ascii="DIN-Regular" w:hAnsi="DIN-Regular"/>
          <w:sz w:val="20"/>
          <w:szCs w:val="20"/>
        </w:rPr>
        <w:t>Voorbeelden van gewichtige redenen</w:t>
      </w:r>
      <w:r w:rsidR="007373E9" w:rsidRPr="0047154B">
        <w:rPr>
          <w:rStyle w:val="Voetnootmarkering"/>
          <w:rFonts w:ascii="DIN-Regular" w:hAnsi="DIN-Regular"/>
          <w:sz w:val="20"/>
          <w:szCs w:val="20"/>
        </w:rPr>
        <w:footnoteReference w:id="23"/>
      </w:r>
      <w:r w:rsidRPr="0047154B">
        <w:rPr>
          <w:rFonts w:ascii="DIN-Regular" w:hAnsi="DIN-Regular"/>
          <w:sz w:val="20"/>
          <w:szCs w:val="20"/>
        </w:rPr>
        <w:t xml:space="preserve"> zijn:</w:t>
      </w:r>
    </w:p>
    <w:p w14:paraId="387E08C0" w14:textId="08176DAB" w:rsidR="00447648" w:rsidRPr="0047154B" w:rsidRDefault="00447648" w:rsidP="00F014E2">
      <w:pPr>
        <w:pStyle w:val="OpsommingN1Bullet"/>
        <w:ind w:left="426"/>
        <w:rPr>
          <w:rFonts w:ascii="DIN-Regular" w:hAnsi="DIN-Regular"/>
          <w:sz w:val="20"/>
          <w:szCs w:val="20"/>
        </w:rPr>
      </w:pPr>
      <w:r w:rsidRPr="0047154B">
        <w:rPr>
          <w:rFonts w:ascii="DIN-Regular" w:hAnsi="DIN-Regular"/>
          <w:sz w:val="20"/>
          <w:szCs w:val="20"/>
        </w:rPr>
        <w:t>Ernstige mate van bedreiging of intimidatie die de situatie onwerkbaar maakt omdat de persoonlijke veiligheid of vrijheid van de zorgverlener en/of mede-clie</w:t>
      </w:r>
      <w:r w:rsidRPr="0047154B">
        <w:rPr>
          <w:rFonts w:ascii="Arial" w:hAnsi="Arial" w:cs="Arial"/>
          <w:sz w:val="20"/>
          <w:szCs w:val="20"/>
        </w:rPr>
        <w:t>̈</w:t>
      </w:r>
      <w:r w:rsidRPr="0047154B">
        <w:rPr>
          <w:rFonts w:ascii="DIN-Regular" w:hAnsi="DIN-Regular"/>
          <w:sz w:val="20"/>
          <w:szCs w:val="20"/>
        </w:rPr>
        <w:t>nten in gevaar is, ontstaan door of vanwege de cli</w:t>
      </w:r>
      <w:r w:rsidRPr="0047154B">
        <w:rPr>
          <w:rFonts w:ascii="DIN-Regular" w:hAnsi="DIN-Regular" w:cs="DIN-Regular"/>
          <w:sz w:val="20"/>
          <w:szCs w:val="20"/>
        </w:rPr>
        <w:t>ë</w:t>
      </w:r>
      <w:r w:rsidRPr="0047154B">
        <w:rPr>
          <w:rFonts w:ascii="DIN-Regular" w:hAnsi="DIN-Regular"/>
          <w:sz w:val="20"/>
          <w:szCs w:val="20"/>
        </w:rPr>
        <w:t>nt en/of de handelwijze van familie van de cli</w:t>
      </w:r>
      <w:r w:rsidRPr="0047154B">
        <w:rPr>
          <w:rFonts w:ascii="DIN-Regular" w:hAnsi="DIN-Regular" w:cs="DIN-Regular"/>
          <w:sz w:val="20"/>
          <w:szCs w:val="20"/>
        </w:rPr>
        <w:t>ë</w:t>
      </w:r>
      <w:r w:rsidRPr="0047154B">
        <w:rPr>
          <w:rFonts w:ascii="DIN-Regular" w:hAnsi="DIN-Regular"/>
          <w:sz w:val="20"/>
          <w:szCs w:val="20"/>
        </w:rPr>
        <w:t>nt;</w:t>
      </w:r>
    </w:p>
    <w:p w14:paraId="5622924E" w14:textId="08877A96" w:rsidR="00447648" w:rsidRPr="0047154B" w:rsidRDefault="00447648" w:rsidP="00F014E2">
      <w:pPr>
        <w:pStyle w:val="OpsommingN1Bullet"/>
        <w:ind w:left="426"/>
        <w:rPr>
          <w:rFonts w:ascii="DIN-Regular" w:hAnsi="DIN-Regular"/>
          <w:sz w:val="20"/>
          <w:szCs w:val="20"/>
        </w:rPr>
      </w:pPr>
      <w:r w:rsidRPr="0047154B">
        <w:rPr>
          <w:rFonts w:ascii="DIN-Regular" w:hAnsi="DIN-Regular"/>
          <w:sz w:val="20"/>
          <w:szCs w:val="20"/>
        </w:rPr>
        <w:t>Een onherstelbaar verstoorde vertrouwensrelatie;</w:t>
      </w:r>
    </w:p>
    <w:p w14:paraId="07538B0A" w14:textId="6FA78147" w:rsidR="00447648" w:rsidRPr="0047154B" w:rsidRDefault="00447648" w:rsidP="00F014E2">
      <w:pPr>
        <w:pStyle w:val="OpsommingN1Bullet"/>
        <w:ind w:left="426"/>
        <w:rPr>
          <w:rFonts w:ascii="DIN-Regular" w:hAnsi="DIN-Regular"/>
          <w:sz w:val="20"/>
          <w:szCs w:val="20"/>
        </w:rPr>
      </w:pPr>
      <w:r w:rsidRPr="0047154B">
        <w:rPr>
          <w:rFonts w:ascii="DIN-Regular" w:hAnsi="DIN-Regular"/>
          <w:sz w:val="20"/>
          <w:szCs w:val="20"/>
        </w:rPr>
        <w:t>Hygiënische omstandigheden die ernstige gezondheidsrisico’s opleveren voor de zorgverlener en/of mede-cliënten;</w:t>
      </w:r>
    </w:p>
    <w:p w14:paraId="2B09A3CD" w14:textId="54954C9D" w:rsidR="00447648" w:rsidRPr="0047154B" w:rsidRDefault="00447648" w:rsidP="00F014E2">
      <w:pPr>
        <w:pStyle w:val="OpsommingN1Bullet"/>
        <w:ind w:left="426"/>
        <w:rPr>
          <w:rFonts w:ascii="DIN-Regular" w:hAnsi="DIN-Regular"/>
          <w:sz w:val="20"/>
          <w:szCs w:val="20"/>
        </w:rPr>
      </w:pPr>
      <w:r w:rsidRPr="0047154B">
        <w:rPr>
          <w:rFonts w:ascii="DIN-Regular" w:hAnsi="DIN-Regular"/>
          <w:sz w:val="20"/>
          <w:szCs w:val="20"/>
        </w:rPr>
        <w:lastRenderedPageBreak/>
        <w:t>Niet nakomen van essentiële verplichtingen of regels, ook niet na herhaaldelijk (schriftelijk) aandringen of waarschuwen door Jeugdhulpaanbieder.</w:t>
      </w:r>
    </w:p>
    <w:p w14:paraId="7EA8FD18" w14:textId="77777777" w:rsidR="00804F09" w:rsidRPr="0047154B" w:rsidRDefault="00804F09" w:rsidP="00804F09">
      <w:pPr>
        <w:pStyle w:val="Plattetekst"/>
        <w:rPr>
          <w:rFonts w:ascii="DIN-Regular" w:hAnsi="DIN-Regular"/>
          <w:sz w:val="20"/>
          <w:szCs w:val="20"/>
        </w:rPr>
      </w:pPr>
    </w:p>
    <w:p w14:paraId="2BDDA68C" w14:textId="77777777" w:rsidR="00447648" w:rsidRPr="0047154B" w:rsidRDefault="00447648" w:rsidP="0059256A">
      <w:pPr>
        <w:pStyle w:val="Kop3"/>
        <w:rPr>
          <w:rFonts w:ascii="DIN-Regular" w:hAnsi="DIN-Regular"/>
          <w:color w:val="auto"/>
          <w:sz w:val="20"/>
          <w:szCs w:val="20"/>
        </w:rPr>
      </w:pPr>
      <w:bookmarkStart w:id="85" w:name="_Toc168820102"/>
      <w:r w:rsidRPr="0047154B">
        <w:rPr>
          <w:rFonts w:ascii="DIN-Regular" w:hAnsi="DIN-Regular"/>
          <w:color w:val="auto"/>
          <w:sz w:val="20"/>
          <w:szCs w:val="20"/>
        </w:rPr>
        <w:t>Belangenafweging en cliëntkenmerken</w:t>
      </w:r>
      <w:bookmarkEnd w:id="85"/>
    </w:p>
    <w:p w14:paraId="714B0FBD" w14:textId="6B792ECD" w:rsidR="00447648" w:rsidRPr="0047154B" w:rsidRDefault="00447648" w:rsidP="00F014E2">
      <w:pPr>
        <w:pStyle w:val="Plattetekst"/>
        <w:ind w:left="0"/>
        <w:rPr>
          <w:rFonts w:ascii="DIN-Regular" w:hAnsi="DIN-Regular"/>
          <w:sz w:val="20"/>
          <w:szCs w:val="20"/>
        </w:rPr>
      </w:pPr>
      <w:r w:rsidRPr="0047154B">
        <w:rPr>
          <w:rFonts w:ascii="DIN-Regular" w:hAnsi="DIN-Regular"/>
          <w:sz w:val="20"/>
          <w:szCs w:val="20"/>
        </w:rPr>
        <w:t xml:space="preserve">Bij de besluitvorming door de </w:t>
      </w:r>
      <w:r w:rsidR="00BE1F8E">
        <w:rPr>
          <w:rFonts w:ascii="DIN-Regular" w:hAnsi="DIN-Regular"/>
          <w:sz w:val="20"/>
          <w:szCs w:val="20"/>
        </w:rPr>
        <w:t>J</w:t>
      </w:r>
      <w:r w:rsidRPr="0047154B">
        <w:rPr>
          <w:rFonts w:ascii="DIN-Regular" w:hAnsi="DIN-Regular"/>
          <w:sz w:val="20"/>
          <w:szCs w:val="20"/>
        </w:rPr>
        <w:t>eugdhulpaanbieder ter zake is in ieder geval relevant:</w:t>
      </w:r>
    </w:p>
    <w:p w14:paraId="67A7BF6B" w14:textId="4503B744" w:rsidR="00447648" w:rsidRPr="0047154B" w:rsidRDefault="00447648" w:rsidP="00F014E2">
      <w:pPr>
        <w:pStyle w:val="OpsommingN1Bullet"/>
        <w:ind w:left="426"/>
        <w:rPr>
          <w:rFonts w:ascii="DIN-Regular" w:hAnsi="DIN-Regular"/>
          <w:sz w:val="20"/>
          <w:szCs w:val="20"/>
        </w:rPr>
      </w:pPr>
      <w:r w:rsidRPr="0047154B">
        <w:rPr>
          <w:rFonts w:ascii="DIN-Regular" w:hAnsi="DIN-Regular"/>
          <w:sz w:val="20"/>
          <w:szCs w:val="20"/>
        </w:rPr>
        <w:t>De afweging van de belangen van de cliënt ten opzichte van die van andere cliënten;</w:t>
      </w:r>
    </w:p>
    <w:p w14:paraId="29674C28" w14:textId="54BCFA45" w:rsidR="00447648" w:rsidRPr="0047154B" w:rsidRDefault="00447648" w:rsidP="00F014E2">
      <w:pPr>
        <w:pStyle w:val="OpsommingN1Bullet"/>
        <w:ind w:left="426"/>
        <w:rPr>
          <w:rFonts w:ascii="DIN-Regular" w:hAnsi="DIN-Regular"/>
          <w:sz w:val="20"/>
          <w:szCs w:val="20"/>
        </w:rPr>
      </w:pPr>
      <w:r w:rsidRPr="0047154B">
        <w:rPr>
          <w:rFonts w:ascii="DIN-Regular" w:hAnsi="DIN-Regular"/>
          <w:sz w:val="20"/>
          <w:szCs w:val="20"/>
        </w:rPr>
        <w:t>De aandoening van de cliënt dat mogelijk (mede) het gedrag verkla</w:t>
      </w:r>
      <w:r w:rsidR="00BF7C6D" w:rsidRPr="0047154B">
        <w:rPr>
          <w:rFonts w:ascii="DIN-Regular" w:hAnsi="DIN-Regular"/>
          <w:sz w:val="20"/>
          <w:szCs w:val="20"/>
        </w:rPr>
        <w:t>a</w:t>
      </w:r>
      <w:r w:rsidRPr="0047154B">
        <w:rPr>
          <w:rFonts w:ascii="DIN-Regular" w:hAnsi="DIN-Regular"/>
          <w:sz w:val="20"/>
          <w:szCs w:val="20"/>
        </w:rPr>
        <w:t>rt.</w:t>
      </w:r>
    </w:p>
    <w:p w14:paraId="32D3395F" w14:textId="77777777" w:rsidR="00447648" w:rsidRPr="0047154B" w:rsidRDefault="00447648" w:rsidP="00447648">
      <w:pPr>
        <w:pStyle w:val="Plattetekst"/>
        <w:rPr>
          <w:rFonts w:ascii="DIN-Regular" w:hAnsi="DIN-Regular"/>
          <w:sz w:val="20"/>
          <w:szCs w:val="20"/>
        </w:rPr>
      </w:pPr>
    </w:p>
    <w:p w14:paraId="6C4CB9AA" w14:textId="5D8B296B" w:rsidR="00447648" w:rsidRPr="008E7B09" w:rsidRDefault="008B6A15" w:rsidP="00447648">
      <w:pPr>
        <w:pStyle w:val="Kop1"/>
        <w:rPr>
          <w:rFonts w:ascii="DIN-Regular" w:hAnsi="DIN-Regular"/>
          <w:b/>
          <w:bCs/>
          <w:color w:val="auto"/>
          <w:sz w:val="20"/>
          <w:szCs w:val="20"/>
        </w:rPr>
      </w:pPr>
      <w:bookmarkStart w:id="86" w:name="_Toc168820103"/>
      <w:r w:rsidRPr="008E7B09">
        <w:rPr>
          <w:rFonts w:ascii="DIN-Regular" w:hAnsi="DIN-Regular"/>
          <w:b/>
          <w:bCs/>
          <w:color w:val="auto"/>
          <w:sz w:val="20"/>
          <w:szCs w:val="20"/>
        </w:rPr>
        <w:lastRenderedPageBreak/>
        <w:t>Artikel</w:t>
      </w:r>
      <w:r w:rsidR="00447648" w:rsidRPr="008E7B09">
        <w:rPr>
          <w:rFonts w:ascii="DIN-Regular" w:hAnsi="DIN-Regular"/>
          <w:b/>
          <w:bCs/>
          <w:color w:val="auto"/>
          <w:sz w:val="20"/>
          <w:szCs w:val="20"/>
        </w:rPr>
        <w:t xml:space="preserve"> 8 Wijziging hulpbehoefte</w:t>
      </w:r>
      <w:bookmarkEnd w:id="86"/>
    </w:p>
    <w:p w14:paraId="567BABE3" w14:textId="77777777" w:rsidR="00447648" w:rsidRPr="0047154B" w:rsidRDefault="00447648" w:rsidP="00BF7C6D">
      <w:pPr>
        <w:pStyle w:val="Inleiding"/>
        <w:rPr>
          <w:rFonts w:ascii="DIN-Regular" w:hAnsi="DIN-Regular"/>
          <w:color w:val="auto"/>
          <w:sz w:val="20"/>
          <w:szCs w:val="20"/>
        </w:rPr>
      </w:pPr>
      <w:r w:rsidRPr="0047154B">
        <w:rPr>
          <w:rFonts w:ascii="DIN-Regular" w:hAnsi="DIN-Regular"/>
          <w:color w:val="auto"/>
          <w:sz w:val="20"/>
          <w:szCs w:val="20"/>
        </w:rPr>
        <w:t>Behoeften aan hulp kunnen (snel) veranderen:</w:t>
      </w:r>
    </w:p>
    <w:p w14:paraId="617E0A7D" w14:textId="540FF8E5" w:rsidR="00447648" w:rsidRPr="0047154B" w:rsidRDefault="00447648" w:rsidP="00BF7C6D">
      <w:pPr>
        <w:pStyle w:val="Inleiding"/>
        <w:rPr>
          <w:rFonts w:ascii="DIN-Regular" w:hAnsi="DIN-Regular"/>
          <w:color w:val="auto"/>
          <w:sz w:val="20"/>
          <w:szCs w:val="20"/>
        </w:rPr>
      </w:pPr>
      <w:r w:rsidRPr="0047154B">
        <w:rPr>
          <w:rFonts w:ascii="DIN-Regular" w:hAnsi="DIN-Regular"/>
          <w:color w:val="auto"/>
          <w:sz w:val="20"/>
          <w:szCs w:val="20"/>
        </w:rPr>
        <w:t>-</w:t>
      </w:r>
      <w:r w:rsidR="002C680E" w:rsidRPr="0047154B">
        <w:rPr>
          <w:rFonts w:ascii="DIN-Regular" w:hAnsi="DIN-Regular"/>
          <w:color w:val="auto"/>
          <w:sz w:val="20"/>
          <w:szCs w:val="20"/>
        </w:rPr>
        <w:tab/>
      </w:r>
      <w:r w:rsidRPr="0047154B">
        <w:rPr>
          <w:rFonts w:ascii="DIN-Regular" w:hAnsi="DIN-Regular"/>
          <w:color w:val="auto"/>
          <w:sz w:val="20"/>
          <w:szCs w:val="20"/>
        </w:rPr>
        <w:t>jeugdige</w:t>
      </w:r>
    </w:p>
    <w:p w14:paraId="3B65543F" w14:textId="500326C2" w:rsidR="00447648" w:rsidRPr="0047154B" w:rsidRDefault="00447648" w:rsidP="00BF7C6D">
      <w:pPr>
        <w:pStyle w:val="Inleiding"/>
        <w:rPr>
          <w:rFonts w:ascii="DIN-Regular" w:hAnsi="DIN-Regular"/>
          <w:color w:val="auto"/>
          <w:sz w:val="20"/>
          <w:szCs w:val="20"/>
        </w:rPr>
      </w:pPr>
      <w:r w:rsidRPr="0047154B">
        <w:rPr>
          <w:rFonts w:ascii="DIN-Regular" w:hAnsi="DIN-Regular"/>
          <w:color w:val="auto"/>
          <w:sz w:val="20"/>
          <w:szCs w:val="20"/>
        </w:rPr>
        <w:t>-</w:t>
      </w:r>
      <w:r w:rsidR="002C680E" w:rsidRPr="0047154B">
        <w:rPr>
          <w:rFonts w:ascii="DIN-Regular" w:hAnsi="DIN-Regular"/>
          <w:color w:val="auto"/>
          <w:sz w:val="20"/>
          <w:szCs w:val="20"/>
        </w:rPr>
        <w:tab/>
      </w:r>
      <w:r w:rsidRPr="0047154B">
        <w:rPr>
          <w:rFonts w:ascii="DIN-Regular" w:hAnsi="DIN-Regular"/>
          <w:color w:val="auto"/>
          <w:sz w:val="20"/>
          <w:szCs w:val="20"/>
        </w:rPr>
        <w:t>omstandigheden</w:t>
      </w:r>
    </w:p>
    <w:p w14:paraId="395DD1E0" w14:textId="301F3B67" w:rsidR="00447648" w:rsidRPr="0047154B" w:rsidRDefault="00447648" w:rsidP="00BF7C6D">
      <w:pPr>
        <w:pStyle w:val="Inleiding"/>
        <w:rPr>
          <w:rFonts w:ascii="DIN-Regular" w:hAnsi="DIN-Regular"/>
          <w:color w:val="auto"/>
          <w:sz w:val="20"/>
          <w:szCs w:val="20"/>
        </w:rPr>
      </w:pPr>
      <w:r w:rsidRPr="0047154B">
        <w:rPr>
          <w:rFonts w:ascii="DIN-Regular" w:hAnsi="DIN-Regular"/>
          <w:color w:val="auto"/>
          <w:sz w:val="20"/>
          <w:szCs w:val="20"/>
        </w:rPr>
        <w:t>-</w:t>
      </w:r>
      <w:r w:rsidR="002C680E" w:rsidRPr="0047154B">
        <w:rPr>
          <w:rFonts w:ascii="DIN-Regular" w:hAnsi="DIN-Regular"/>
          <w:color w:val="auto"/>
          <w:sz w:val="20"/>
          <w:szCs w:val="20"/>
        </w:rPr>
        <w:tab/>
      </w:r>
      <w:r w:rsidRPr="0047154B">
        <w:rPr>
          <w:rFonts w:ascii="DIN-Regular" w:hAnsi="DIN-Regular"/>
          <w:color w:val="auto"/>
          <w:sz w:val="20"/>
          <w:szCs w:val="20"/>
        </w:rPr>
        <w:t>omgeving</w:t>
      </w:r>
    </w:p>
    <w:p w14:paraId="5F4941CF" w14:textId="026FF75A" w:rsidR="00447648" w:rsidRPr="0047154B" w:rsidRDefault="00447648" w:rsidP="00BF7C6D">
      <w:pPr>
        <w:pStyle w:val="Inleiding"/>
        <w:rPr>
          <w:rFonts w:ascii="DIN-Regular" w:hAnsi="DIN-Regular"/>
          <w:color w:val="auto"/>
          <w:sz w:val="20"/>
          <w:szCs w:val="20"/>
        </w:rPr>
      </w:pPr>
      <w:r w:rsidRPr="0047154B">
        <w:rPr>
          <w:rFonts w:ascii="DIN-Regular" w:hAnsi="DIN-Regular"/>
          <w:color w:val="auto"/>
          <w:sz w:val="20"/>
          <w:szCs w:val="20"/>
        </w:rPr>
        <w:t>-</w:t>
      </w:r>
      <w:r w:rsidR="002C680E" w:rsidRPr="0047154B">
        <w:rPr>
          <w:rFonts w:ascii="DIN-Regular" w:hAnsi="DIN-Regular"/>
          <w:color w:val="auto"/>
          <w:sz w:val="20"/>
          <w:szCs w:val="20"/>
        </w:rPr>
        <w:tab/>
      </w:r>
      <w:r w:rsidRPr="0047154B">
        <w:rPr>
          <w:rFonts w:ascii="DIN-Regular" w:hAnsi="DIN-Regular"/>
          <w:color w:val="auto"/>
          <w:sz w:val="20"/>
          <w:szCs w:val="20"/>
        </w:rPr>
        <w:t>tussentijdse evaluatie</w:t>
      </w:r>
    </w:p>
    <w:p w14:paraId="186E8E53" w14:textId="77777777" w:rsidR="00447648" w:rsidRPr="0047154B" w:rsidRDefault="00447648" w:rsidP="00447648">
      <w:pPr>
        <w:pStyle w:val="Plattetekst"/>
        <w:rPr>
          <w:rFonts w:ascii="DIN-Regular" w:hAnsi="DIN-Regular"/>
          <w:sz w:val="20"/>
          <w:szCs w:val="20"/>
        </w:rPr>
      </w:pPr>
    </w:p>
    <w:p w14:paraId="6456BDBF" w14:textId="77777777" w:rsidR="00447648" w:rsidRPr="0047154B" w:rsidRDefault="00447648" w:rsidP="00F014E2">
      <w:pPr>
        <w:pStyle w:val="Tussenkop"/>
        <w:tabs>
          <w:tab w:val="clear" w:pos="567"/>
          <w:tab w:val="left" w:pos="142"/>
        </w:tabs>
        <w:ind w:left="0"/>
        <w:rPr>
          <w:rFonts w:ascii="DIN-Regular" w:hAnsi="DIN-Regular"/>
          <w:sz w:val="20"/>
          <w:szCs w:val="20"/>
        </w:rPr>
      </w:pPr>
      <w:bookmarkStart w:id="87" w:name="_Toc116973967"/>
      <w:r w:rsidRPr="0047154B">
        <w:rPr>
          <w:rFonts w:ascii="DIN-Regular" w:hAnsi="DIN-Regular"/>
          <w:sz w:val="20"/>
          <w:szCs w:val="20"/>
        </w:rPr>
        <w:t>Inspanningsgerichte en Outputgerichte uitvoeringsvariant:</w:t>
      </w:r>
      <w:bookmarkEnd w:id="87"/>
    </w:p>
    <w:p w14:paraId="6EBA400B" w14:textId="424D0A0A" w:rsidR="00447648" w:rsidRPr="0047154B" w:rsidRDefault="00447648" w:rsidP="00F014E2">
      <w:pPr>
        <w:pStyle w:val="Plattetekst"/>
        <w:tabs>
          <w:tab w:val="left" w:pos="142"/>
        </w:tabs>
        <w:ind w:left="0"/>
        <w:rPr>
          <w:rFonts w:ascii="DIN-Regular" w:hAnsi="DIN-Regular"/>
          <w:sz w:val="20"/>
          <w:szCs w:val="20"/>
        </w:rPr>
      </w:pPr>
      <w:r w:rsidRPr="0047154B">
        <w:rPr>
          <w:rFonts w:ascii="DIN-Regular" w:hAnsi="DIN-Regular"/>
          <w:sz w:val="20"/>
          <w:szCs w:val="20"/>
        </w:rPr>
        <w:t xml:space="preserve">De Jeugdhulpaanbieder treedt tijdig in overleg met de jeugdige en/of indien noodzakelijk de ouder bij wijziging van de hulpvraag, over de aanvraag van een nieuw toewijzingsbesluit bij het college van de Gemeente. Als dit aan de orde is, dan vraagt de Jeugdhulpaanbieder in overleg met en namens de Jeugdige een nieuw toewijzingsbesluit aan. </w:t>
      </w:r>
    </w:p>
    <w:p w14:paraId="2086F807" w14:textId="77777777" w:rsidR="00B3798B" w:rsidRPr="0047154B" w:rsidRDefault="00B3798B" w:rsidP="00F014E2">
      <w:pPr>
        <w:pStyle w:val="Plattetekst"/>
        <w:tabs>
          <w:tab w:val="left" w:pos="142"/>
        </w:tabs>
        <w:ind w:left="0"/>
        <w:rPr>
          <w:rFonts w:ascii="DIN-Regular" w:hAnsi="DIN-Regular"/>
          <w:sz w:val="20"/>
          <w:szCs w:val="20"/>
        </w:rPr>
      </w:pPr>
    </w:p>
    <w:p w14:paraId="7A37E944" w14:textId="74E5E893" w:rsidR="00447648" w:rsidRPr="0047154B" w:rsidRDefault="00447648" w:rsidP="00F014E2">
      <w:pPr>
        <w:pStyle w:val="Tussenkop"/>
        <w:tabs>
          <w:tab w:val="clear" w:pos="567"/>
          <w:tab w:val="left" w:pos="142"/>
        </w:tabs>
        <w:ind w:left="0"/>
        <w:rPr>
          <w:rFonts w:ascii="DIN-Regular" w:hAnsi="DIN-Regular"/>
          <w:sz w:val="20"/>
          <w:szCs w:val="20"/>
        </w:rPr>
      </w:pPr>
      <w:bookmarkStart w:id="88" w:name="_Toc116973968"/>
      <w:r w:rsidRPr="0047154B">
        <w:rPr>
          <w:rFonts w:ascii="DIN-Regular" w:hAnsi="DIN-Regular"/>
          <w:sz w:val="20"/>
          <w:szCs w:val="20"/>
        </w:rPr>
        <w:t>Taakgerichte uitvoeringsvariant:</w:t>
      </w:r>
      <w:bookmarkEnd w:id="88"/>
    </w:p>
    <w:p w14:paraId="78FFE781" w14:textId="77777777" w:rsidR="00447648" w:rsidRPr="0047154B" w:rsidRDefault="00447648" w:rsidP="00F014E2">
      <w:pPr>
        <w:pStyle w:val="Plattetekst"/>
        <w:tabs>
          <w:tab w:val="left" w:pos="142"/>
        </w:tabs>
        <w:ind w:left="0"/>
        <w:rPr>
          <w:rFonts w:ascii="DIN-Regular" w:hAnsi="DIN-Regular"/>
          <w:sz w:val="20"/>
          <w:szCs w:val="20"/>
        </w:rPr>
      </w:pPr>
      <w:r w:rsidRPr="0047154B">
        <w:rPr>
          <w:rFonts w:ascii="DIN-Regular" w:hAnsi="DIN-Regular"/>
          <w:sz w:val="20"/>
          <w:szCs w:val="20"/>
        </w:rPr>
        <w:t>De Jeugdhulpaanbieder treedt tijdig in overleg met de Jeugdige en/of indien noodzakelijk de ouder bij wijziging van de hulpvraag en de daarop aan te passen jeugdhulp.</w:t>
      </w:r>
    </w:p>
    <w:p w14:paraId="0C614AC9" w14:textId="77777777" w:rsidR="00447648" w:rsidRPr="0047154B" w:rsidRDefault="00447648" w:rsidP="00447648">
      <w:pPr>
        <w:pStyle w:val="Plattetekst"/>
        <w:rPr>
          <w:rFonts w:ascii="DIN-Regular" w:hAnsi="DIN-Regular"/>
          <w:sz w:val="20"/>
          <w:szCs w:val="20"/>
        </w:rPr>
      </w:pPr>
    </w:p>
    <w:p w14:paraId="0B7EAB82" w14:textId="77777777" w:rsidR="00447648" w:rsidRPr="0047154B" w:rsidRDefault="00447648" w:rsidP="00B3798B">
      <w:pPr>
        <w:pStyle w:val="Kop3"/>
        <w:rPr>
          <w:rFonts w:ascii="DIN-Regular" w:hAnsi="DIN-Regular"/>
          <w:color w:val="auto"/>
          <w:sz w:val="20"/>
          <w:szCs w:val="20"/>
        </w:rPr>
      </w:pPr>
      <w:bookmarkStart w:id="89" w:name="_Toc168820104"/>
      <w:r w:rsidRPr="0047154B">
        <w:rPr>
          <w:rFonts w:ascii="DIN-Regular" w:hAnsi="DIN-Regular"/>
          <w:color w:val="auto"/>
          <w:sz w:val="20"/>
          <w:szCs w:val="20"/>
        </w:rPr>
        <w:t>Jeugdhulpvoorziening aanpasbaar qua omvang en inhoud</w:t>
      </w:r>
      <w:bookmarkEnd w:id="89"/>
    </w:p>
    <w:p w14:paraId="15864D55" w14:textId="54EEFF9F" w:rsidR="00447648" w:rsidRPr="0047154B" w:rsidRDefault="00447648" w:rsidP="00F014E2">
      <w:pPr>
        <w:pStyle w:val="Plattetekst"/>
        <w:ind w:left="0"/>
        <w:rPr>
          <w:rFonts w:ascii="DIN-Regular" w:hAnsi="DIN-Regular"/>
          <w:sz w:val="20"/>
          <w:szCs w:val="20"/>
        </w:rPr>
      </w:pPr>
      <w:r w:rsidRPr="0047154B">
        <w:rPr>
          <w:rFonts w:ascii="DIN-Regular" w:hAnsi="DIN-Regular"/>
          <w:sz w:val="20"/>
          <w:szCs w:val="20"/>
        </w:rPr>
        <w:t>Uit artikel 2.3 Jeugdwet vloeit voort dat het mogelijk moet zijn in te spelen op een gewijzigde hulpbehoefte. Gemeenten hebben altijd en ongeacht de manier van beschikken de mogelijkheid om een jeugdhulpvoorziening te wijzigen als de omvang of de inhoud van de jeugdhulp verandert.</w:t>
      </w:r>
    </w:p>
    <w:p w14:paraId="6FD16BF2" w14:textId="77777777" w:rsidR="00B3798B" w:rsidRPr="0047154B" w:rsidRDefault="00B3798B" w:rsidP="00F014E2">
      <w:pPr>
        <w:pStyle w:val="Plattetekst"/>
        <w:ind w:left="0"/>
        <w:rPr>
          <w:rFonts w:ascii="DIN-Regular" w:hAnsi="DIN-Regular"/>
          <w:sz w:val="20"/>
          <w:szCs w:val="20"/>
        </w:rPr>
      </w:pPr>
    </w:p>
    <w:p w14:paraId="5C5164B5" w14:textId="1EB0BFD9" w:rsidR="00447648" w:rsidRPr="0047154B" w:rsidRDefault="00447648" w:rsidP="00F014E2">
      <w:pPr>
        <w:pStyle w:val="Plattetekst"/>
        <w:ind w:left="0"/>
        <w:rPr>
          <w:rFonts w:ascii="DIN-Regular" w:hAnsi="DIN-Regular"/>
          <w:sz w:val="20"/>
          <w:szCs w:val="20"/>
        </w:rPr>
      </w:pPr>
      <w:r w:rsidRPr="0047154B">
        <w:rPr>
          <w:rFonts w:ascii="DIN-Regular" w:hAnsi="DIN-Regular"/>
          <w:sz w:val="20"/>
          <w:szCs w:val="20"/>
        </w:rPr>
        <w:t xml:space="preserve">De gewijzigde behoefte kan ad hoc ontstaan door ontwikkeling bij de cliënt, door gewijzigde omstandigheden in de omgeving, maar kan ook blijken uit tussentijdse evaluaties en daarmee aanleiding zijn om een beschikking of toewijzing aan te passen. Behoeftes van zich ontwikkelende kinderen kunnen sowieso snel wijzigen waardoor het soms lastig is bij een intake voor een langere periode aard en omvang van de benodigde jeugdhulp exact vast te stellen. Van belang is dat de </w:t>
      </w:r>
      <w:r w:rsidR="00BE1F8E">
        <w:rPr>
          <w:rFonts w:ascii="DIN-Regular" w:hAnsi="DIN-Regular"/>
          <w:sz w:val="20"/>
          <w:szCs w:val="20"/>
        </w:rPr>
        <w:t>J</w:t>
      </w:r>
      <w:r w:rsidRPr="0047154B">
        <w:rPr>
          <w:rFonts w:ascii="DIN-Regular" w:hAnsi="DIN-Regular"/>
          <w:sz w:val="20"/>
          <w:szCs w:val="20"/>
        </w:rPr>
        <w:t>eugdhulpaanbieder een wijziging in de hulpverlening steeds in nauw overleg met de jeugdige op de behoefte afstemt. Dit geldt voor alle uitvoerings</w:t>
      </w:r>
      <w:r w:rsidR="00B3798B" w:rsidRPr="0047154B">
        <w:rPr>
          <w:rFonts w:ascii="DIN-Regular" w:hAnsi="DIN-Regular"/>
          <w:sz w:val="20"/>
          <w:szCs w:val="20"/>
        </w:rPr>
        <w:t>-</w:t>
      </w:r>
      <w:r w:rsidRPr="0047154B">
        <w:rPr>
          <w:rFonts w:ascii="DIN-Regular" w:hAnsi="DIN-Regular"/>
          <w:sz w:val="20"/>
          <w:szCs w:val="20"/>
        </w:rPr>
        <w:t>varianten. Bij de inspannings- en outputgerichte varianten dient bovendien een daartoe verstrekkend verzoek aan de gemeente te worden gedaan, dit in tegenstelling tot de taakgerichte uitvoeringsvariant waar dit vanwege de niet op individueel cliëntniveau uitgevoerde bekostiging niet aan de orde is. Deze bepaling legt alleen de eerste formele juridische stap vast in het traject voor herziening van een besluit inzake jeugdhulp en laat – indien van toepassing – de rol van de gemeente als casusregisseur onverlet.</w:t>
      </w:r>
    </w:p>
    <w:p w14:paraId="399161C0" w14:textId="77777777" w:rsidR="00447648" w:rsidRPr="0047154B" w:rsidRDefault="00447648" w:rsidP="00447648">
      <w:pPr>
        <w:pStyle w:val="Plattetekst"/>
        <w:rPr>
          <w:rFonts w:ascii="DIN-Regular" w:hAnsi="DIN-Regular"/>
          <w:sz w:val="20"/>
          <w:szCs w:val="20"/>
        </w:rPr>
      </w:pPr>
    </w:p>
    <w:p w14:paraId="195FCF1B" w14:textId="2CC16462" w:rsidR="00447648" w:rsidRPr="0047154B" w:rsidRDefault="00447648" w:rsidP="008900A7">
      <w:pPr>
        <w:pStyle w:val="Plattetekst"/>
        <w:rPr>
          <w:rFonts w:ascii="DIN-Regular" w:hAnsi="DIN-Regular"/>
          <w:sz w:val="20"/>
          <w:szCs w:val="20"/>
        </w:rPr>
      </w:pPr>
    </w:p>
    <w:p w14:paraId="0B98F5CF" w14:textId="072FE678" w:rsidR="00447648" w:rsidRPr="008E7B09" w:rsidRDefault="008B6A15" w:rsidP="00447648">
      <w:pPr>
        <w:pStyle w:val="Kop1"/>
        <w:rPr>
          <w:rFonts w:ascii="DIN-Regular" w:hAnsi="DIN-Regular"/>
          <w:b/>
          <w:bCs/>
          <w:color w:val="auto"/>
          <w:sz w:val="20"/>
          <w:szCs w:val="20"/>
        </w:rPr>
      </w:pPr>
      <w:bookmarkStart w:id="90" w:name="_Toc168820105"/>
      <w:r w:rsidRPr="09A159EB">
        <w:rPr>
          <w:rFonts w:ascii="DIN-Regular" w:hAnsi="DIN-Regular"/>
          <w:b/>
          <w:bCs/>
          <w:color w:val="auto"/>
          <w:sz w:val="20"/>
          <w:szCs w:val="20"/>
        </w:rPr>
        <w:lastRenderedPageBreak/>
        <w:t>Artikel</w:t>
      </w:r>
      <w:r w:rsidR="00447648" w:rsidRPr="09A159EB">
        <w:rPr>
          <w:rFonts w:ascii="DIN-Regular" w:hAnsi="DIN-Regular"/>
          <w:b/>
          <w:bCs/>
          <w:color w:val="auto"/>
          <w:sz w:val="20"/>
          <w:szCs w:val="20"/>
        </w:rPr>
        <w:t xml:space="preserve"> 9 Onderaanneming</w:t>
      </w:r>
      <w:bookmarkEnd w:id="90"/>
    </w:p>
    <w:p w14:paraId="061AC61E" w14:textId="77777777" w:rsidR="00447648" w:rsidRPr="0047154B" w:rsidRDefault="00447648" w:rsidP="00BF7C6D">
      <w:pPr>
        <w:pStyle w:val="Inleiding"/>
        <w:rPr>
          <w:rFonts w:ascii="DIN-Regular" w:hAnsi="DIN-Regular"/>
          <w:color w:val="auto"/>
          <w:sz w:val="20"/>
          <w:szCs w:val="20"/>
        </w:rPr>
      </w:pPr>
      <w:r w:rsidRPr="0047154B">
        <w:rPr>
          <w:rFonts w:ascii="DIN-Regular" w:hAnsi="DIN-Regular"/>
          <w:color w:val="auto"/>
          <w:sz w:val="20"/>
          <w:szCs w:val="20"/>
        </w:rPr>
        <w:t>Twee varianten: vrijwillig en opgelegd hoofd- en onderaannemerschap</w:t>
      </w:r>
    </w:p>
    <w:p w14:paraId="2EF395CB" w14:textId="77777777" w:rsidR="00DF4A75" w:rsidRPr="0047154B" w:rsidRDefault="00DF4A75" w:rsidP="00DF4A75">
      <w:pPr>
        <w:pStyle w:val="Plattetekst"/>
        <w:rPr>
          <w:rFonts w:ascii="DIN-Regular" w:hAnsi="DIN-Regular"/>
          <w:sz w:val="20"/>
          <w:szCs w:val="20"/>
        </w:rPr>
      </w:pPr>
    </w:p>
    <w:p w14:paraId="4C2F1E0D" w14:textId="22D70BFC" w:rsidR="00447648" w:rsidRPr="0047154B" w:rsidRDefault="00447648" w:rsidP="00F014E2">
      <w:pPr>
        <w:pStyle w:val="Tussenkop"/>
        <w:tabs>
          <w:tab w:val="clear" w:pos="567"/>
          <w:tab w:val="left" w:pos="0"/>
        </w:tabs>
        <w:ind w:left="0"/>
        <w:rPr>
          <w:rFonts w:ascii="DIN-Regular" w:hAnsi="DIN-Regular"/>
          <w:sz w:val="20"/>
          <w:szCs w:val="20"/>
        </w:rPr>
      </w:pPr>
      <w:r w:rsidRPr="0047154B">
        <w:rPr>
          <w:rFonts w:ascii="DIN-Regular" w:hAnsi="DIN-Regular"/>
          <w:sz w:val="20"/>
          <w:szCs w:val="20"/>
        </w:rPr>
        <w:t>Toelichting (algemeen) op hoofd- en onderaannemerschap</w:t>
      </w:r>
    </w:p>
    <w:p w14:paraId="46A0B88E" w14:textId="6FA370FD" w:rsidR="00447648" w:rsidRPr="0047154B" w:rsidRDefault="00447648" w:rsidP="00F014E2">
      <w:pPr>
        <w:pStyle w:val="Plattetekst"/>
        <w:tabs>
          <w:tab w:val="left" w:pos="0"/>
        </w:tabs>
        <w:ind w:left="0"/>
        <w:rPr>
          <w:rFonts w:ascii="DIN-Regular" w:hAnsi="DIN-Regular"/>
          <w:sz w:val="20"/>
          <w:szCs w:val="20"/>
        </w:rPr>
      </w:pPr>
      <w:r w:rsidRPr="0047154B">
        <w:rPr>
          <w:rFonts w:ascii="DIN-Regular" w:hAnsi="DIN-Regular"/>
          <w:sz w:val="20"/>
          <w:szCs w:val="20"/>
        </w:rPr>
        <w:t>Het Afwegingskader Inkoop Sociaal Domein omschrijft hoofd- en onderaannemerschap als volgt</w:t>
      </w:r>
      <w:r w:rsidR="00DF4A75" w:rsidRPr="0047154B">
        <w:rPr>
          <w:rStyle w:val="Voetnootmarkering"/>
          <w:rFonts w:ascii="DIN-Regular" w:hAnsi="DIN-Regular"/>
          <w:sz w:val="20"/>
          <w:szCs w:val="20"/>
        </w:rPr>
        <w:footnoteReference w:id="24"/>
      </w:r>
      <w:r w:rsidRPr="0047154B">
        <w:rPr>
          <w:rFonts w:ascii="DIN-Regular" w:hAnsi="DIN-Regular"/>
          <w:sz w:val="20"/>
          <w:szCs w:val="20"/>
        </w:rPr>
        <w:t xml:space="preserve">:   </w:t>
      </w:r>
    </w:p>
    <w:p w14:paraId="1ED505A4" w14:textId="53763D53" w:rsidR="00447648" w:rsidRPr="0047154B" w:rsidRDefault="00447648" w:rsidP="00F014E2">
      <w:pPr>
        <w:pStyle w:val="Plattetekst"/>
        <w:tabs>
          <w:tab w:val="left" w:pos="0"/>
        </w:tabs>
        <w:ind w:left="0"/>
        <w:rPr>
          <w:rFonts w:ascii="DIN-Regular" w:hAnsi="DIN-Regular"/>
          <w:i/>
          <w:iCs/>
          <w:sz w:val="20"/>
          <w:szCs w:val="20"/>
        </w:rPr>
      </w:pPr>
      <w:r w:rsidRPr="0047154B">
        <w:rPr>
          <w:rFonts w:ascii="DIN-Regular" w:hAnsi="DIN-Regular"/>
          <w:i/>
          <w:iCs/>
          <w:sz w:val="20"/>
          <w:szCs w:val="20"/>
        </w:rPr>
        <w:t xml:space="preserve">“Binnen het sociaal domein kan worden gewerkt met hoofd- en onderaannemerschap. </w:t>
      </w:r>
      <w:r w:rsidR="006F4431" w:rsidRPr="0047154B">
        <w:rPr>
          <w:rFonts w:ascii="DIN-Regular" w:hAnsi="DIN-Regular"/>
          <w:i/>
          <w:iCs/>
          <w:sz w:val="20"/>
          <w:szCs w:val="20"/>
        </w:rPr>
        <w:br/>
      </w:r>
      <w:r w:rsidRPr="0047154B">
        <w:rPr>
          <w:rFonts w:ascii="DIN-Regular" w:hAnsi="DIN-Regular"/>
          <w:i/>
          <w:iCs/>
          <w:sz w:val="20"/>
          <w:szCs w:val="20"/>
        </w:rPr>
        <w:t xml:space="preserve">Bij hoofd- en onderaannemerschap zet een aanbieder (de hoofdaannemer) een andere aanbieder (de onderaannemer) in voor (onderdelen van) de te leveren hulp of ondersteuning. De hoofdaannemer is eindverantwoordelijk voor de hulp en regelt de (financiële) verantwoording richting de gemeente (de opdrachtgever). Er zijn aanbieders die vrijwillig voor deze constructie kiezen, maar de constructie kan ook een gevolg zijn van een bepaalde wijze van inkopen door de gemeente. In dit laatste geval spreken we van ‘opgelegd’ </w:t>
      </w:r>
      <w:r w:rsidR="006F4431" w:rsidRPr="0047154B">
        <w:rPr>
          <w:rFonts w:ascii="DIN-Regular" w:hAnsi="DIN-Regular"/>
          <w:i/>
          <w:iCs/>
          <w:sz w:val="20"/>
          <w:szCs w:val="20"/>
        </w:rPr>
        <w:br/>
      </w:r>
      <w:r w:rsidRPr="0047154B">
        <w:rPr>
          <w:rFonts w:ascii="DIN-Regular" w:hAnsi="DIN-Regular"/>
          <w:i/>
          <w:iCs/>
          <w:sz w:val="20"/>
          <w:szCs w:val="20"/>
        </w:rPr>
        <w:t xml:space="preserve">hoofd- en onderaannemerschap.” </w:t>
      </w:r>
    </w:p>
    <w:p w14:paraId="6D462730" w14:textId="77777777" w:rsidR="00447648" w:rsidRPr="0047154B" w:rsidRDefault="00447648" w:rsidP="00447648">
      <w:pPr>
        <w:pStyle w:val="Plattetekst"/>
        <w:rPr>
          <w:rFonts w:ascii="DIN-Regular" w:hAnsi="DIN-Regular"/>
          <w:sz w:val="20"/>
          <w:szCs w:val="20"/>
        </w:rPr>
      </w:pPr>
    </w:p>
    <w:p w14:paraId="375A48A3" w14:textId="00C7D4CC" w:rsidR="00447648" w:rsidRPr="0047154B" w:rsidRDefault="00447648" w:rsidP="00F014E2">
      <w:pPr>
        <w:pStyle w:val="Plattetekst"/>
        <w:ind w:left="0"/>
        <w:rPr>
          <w:rFonts w:ascii="DIN-Regular" w:hAnsi="DIN-Regular"/>
          <w:sz w:val="20"/>
          <w:szCs w:val="20"/>
        </w:rPr>
      </w:pPr>
      <w:r w:rsidRPr="0047154B">
        <w:rPr>
          <w:rFonts w:ascii="DIN-Regular" w:hAnsi="DIN-Regular"/>
          <w:sz w:val="20"/>
          <w:szCs w:val="20"/>
        </w:rPr>
        <w:t xml:space="preserve">Cruciale kenmerken van een hoofd- en onderaannemerconstructie zijn </w:t>
      </w:r>
      <w:r w:rsidR="00DF4A75" w:rsidRPr="0047154B">
        <w:rPr>
          <w:rStyle w:val="Voetnootmarkering"/>
          <w:rFonts w:ascii="DIN-Regular" w:hAnsi="DIN-Regular"/>
          <w:sz w:val="20"/>
          <w:szCs w:val="20"/>
        </w:rPr>
        <w:footnoteReference w:id="25"/>
      </w:r>
      <w:r w:rsidRPr="0047154B">
        <w:rPr>
          <w:rFonts w:ascii="DIN-Regular" w:hAnsi="DIN-Regular"/>
          <w:sz w:val="20"/>
          <w:szCs w:val="20"/>
        </w:rPr>
        <w:t>:</w:t>
      </w:r>
    </w:p>
    <w:p w14:paraId="1DA153C8" w14:textId="44FA3A24" w:rsidR="00447648" w:rsidRPr="0047154B" w:rsidRDefault="00447648" w:rsidP="00F014E2">
      <w:pPr>
        <w:pStyle w:val="OpsommingN1Bullet"/>
        <w:ind w:left="426"/>
        <w:rPr>
          <w:rFonts w:ascii="DIN-Regular" w:hAnsi="DIN-Regular"/>
          <w:sz w:val="20"/>
          <w:szCs w:val="20"/>
        </w:rPr>
      </w:pPr>
      <w:r w:rsidRPr="0047154B">
        <w:rPr>
          <w:rFonts w:ascii="DIN-Regular" w:hAnsi="DIN-Regular"/>
          <w:sz w:val="20"/>
          <w:szCs w:val="20"/>
        </w:rPr>
        <w:t>De gemeente contracteert één of meer hoofdaannemers;</w:t>
      </w:r>
    </w:p>
    <w:p w14:paraId="5117ECD5" w14:textId="27528630" w:rsidR="00447648" w:rsidRPr="0047154B" w:rsidRDefault="00447648" w:rsidP="00F014E2">
      <w:pPr>
        <w:pStyle w:val="OpsommingN1Bullet"/>
        <w:numPr>
          <w:ilvl w:val="0"/>
          <w:numId w:val="0"/>
        </w:numPr>
        <w:ind w:left="426"/>
        <w:rPr>
          <w:rFonts w:ascii="DIN-Regular" w:hAnsi="DIN-Regular"/>
          <w:sz w:val="20"/>
          <w:szCs w:val="20"/>
        </w:rPr>
      </w:pPr>
      <w:r w:rsidRPr="0047154B">
        <w:rPr>
          <w:rFonts w:ascii="DIN-Regular" w:hAnsi="DIN-Regular"/>
          <w:sz w:val="20"/>
          <w:szCs w:val="20"/>
        </w:rPr>
        <w:t>Een hoofdaannemer is vaak</w:t>
      </w:r>
      <w:r w:rsidR="00DF4A75" w:rsidRPr="0047154B">
        <w:rPr>
          <w:rStyle w:val="Voetnootmarkering"/>
          <w:rFonts w:ascii="DIN-Regular" w:hAnsi="DIN-Regular"/>
          <w:sz w:val="20"/>
          <w:szCs w:val="20"/>
        </w:rPr>
        <w:footnoteReference w:id="26"/>
      </w:r>
      <w:r w:rsidR="00DF4A75" w:rsidRPr="0047154B">
        <w:rPr>
          <w:rFonts w:ascii="DIN-Regular" w:hAnsi="DIN-Regular"/>
          <w:sz w:val="20"/>
          <w:szCs w:val="20"/>
        </w:rPr>
        <w:t xml:space="preserve"> </w:t>
      </w:r>
      <w:r w:rsidRPr="0047154B">
        <w:rPr>
          <w:rFonts w:ascii="DIN-Regular" w:hAnsi="DIN-Regular"/>
          <w:sz w:val="20"/>
          <w:szCs w:val="20"/>
        </w:rPr>
        <w:t>eindverantwoordelijk voor alle (of een groot deel van de) hulp en ondersteuning voor een inwoner;</w:t>
      </w:r>
    </w:p>
    <w:p w14:paraId="1DE584AB" w14:textId="1E265DB4" w:rsidR="00447648" w:rsidRPr="0047154B" w:rsidRDefault="00447648" w:rsidP="00F014E2">
      <w:pPr>
        <w:pStyle w:val="OpsommingN1Bullet"/>
        <w:ind w:left="426"/>
        <w:rPr>
          <w:rFonts w:ascii="DIN-Regular" w:hAnsi="DIN-Regular"/>
          <w:sz w:val="20"/>
          <w:szCs w:val="20"/>
        </w:rPr>
      </w:pPr>
      <w:r w:rsidRPr="0047154B">
        <w:rPr>
          <w:rFonts w:ascii="DIN-Regular" w:hAnsi="DIN-Regular"/>
          <w:sz w:val="20"/>
          <w:szCs w:val="20"/>
        </w:rPr>
        <w:t>De hoofdaannemer verantwoordt de hulp richting de gemeente;</w:t>
      </w:r>
    </w:p>
    <w:p w14:paraId="091F4D12" w14:textId="41A7AC20" w:rsidR="00447648" w:rsidRPr="0047154B" w:rsidRDefault="00447648" w:rsidP="00F014E2">
      <w:pPr>
        <w:pStyle w:val="OpsommingN1Bullet"/>
        <w:ind w:left="426"/>
        <w:rPr>
          <w:rFonts w:ascii="DIN-Regular" w:hAnsi="DIN-Regular"/>
          <w:sz w:val="20"/>
          <w:szCs w:val="20"/>
        </w:rPr>
      </w:pPr>
      <w:r w:rsidRPr="0047154B">
        <w:rPr>
          <w:rFonts w:ascii="DIN-Regular" w:hAnsi="DIN-Regular"/>
          <w:sz w:val="20"/>
          <w:szCs w:val="20"/>
        </w:rPr>
        <w:t>De hoofdaannemer zet onderaannemers in daar waar hij zelf de capaciteit of het specialisme niet heeft om een inwoner te ondersteunen;</w:t>
      </w:r>
    </w:p>
    <w:p w14:paraId="10DC60D1" w14:textId="3E3F5EF7" w:rsidR="00447648" w:rsidRPr="0047154B" w:rsidRDefault="00447648" w:rsidP="00F014E2">
      <w:pPr>
        <w:pStyle w:val="OpsommingN1Bullet"/>
        <w:ind w:left="426"/>
        <w:rPr>
          <w:rFonts w:ascii="DIN-Regular" w:hAnsi="DIN-Regular"/>
          <w:sz w:val="20"/>
          <w:szCs w:val="20"/>
        </w:rPr>
      </w:pPr>
      <w:r w:rsidRPr="0047154B">
        <w:rPr>
          <w:rFonts w:ascii="DIN-Regular" w:hAnsi="DIN-Regular"/>
          <w:sz w:val="20"/>
          <w:szCs w:val="20"/>
        </w:rPr>
        <w:t xml:space="preserve">De hoofdaannemer fungeert als opdrachtgever richting de onderaannemer; </w:t>
      </w:r>
      <w:r w:rsidR="00DF4A75" w:rsidRPr="0047154B">
        <w:rPr>
          <w:rFonts w:ascii="DIN-Regular" w:hAnsi="DIN-Regular"/>
          <w:sz w:val="20"/>
          <w:szCs w:val="20"/>
        </w:rPr>
        <w:br/>
      </w:r>
      <w:r w:rsidRPr="0047154B">
        <w:rPr>
          <w:rFonts w:ascii="DIN-Regular" w:hAnsi="DIN-Regular"/>
          <w:sz w:val="20"/>
          <w:szCs w:val="20"/>
        </w:rPr>
        <w:t>de onderaannemer heeft daarmee geen contractuele relatie met de gemeente;</w:t>
      </w:r>
    </w:p>
    <w:p w14:paraId="717AEB05" w14:textId="64A86647" w:rsidR="00447648" w:rsidRPr="0047154B" w:rsidRDefault="00447648" w:rsidP="00F014E2">
      <w:pPr>
        <w:pStyle w:val="OpsommingN1Bullet"/>
        <w:ind w:left="426"/>
        <w:rPr>
          <w:rFonts w:ascii="DIN-Regular" w:hAnsi="DIN-Regular"/>
          <w:sz w:val="20"/>
          <w:szCs w:val="20"/>
        </w:rPr>
      </w:pPr>
      <w:r w:rsidRPr="0047154B">
        <w:rPr>
          <w:rFonts w:ascii="DIN-Regular" w:hAnsi="DIN-Regular"/>
          <w:sz w:val="20"/>
          <w:szCs w:val="20"/>
        </w:rPr>
        <w:t>Er wordt geen consortium bedoeld; een consortium is een organisatie die de samenwerking van partijen borgt in een separate rechtspersoon.</w:t>
      </w:r>
    </w:p>
    <w:p w14:paraId="13970865" w14:textId="77777777" w:rsidR="00447648" w:rsidRPr="0047154B" w:rsidRDefault="00447648" w:rsidP="00447648">
      <w:pPr>
        <w:pStyle w:val="Plattetekst"/>
        <w:rPr>
          <w:rFonts w:ascii="DIN-Regular" w:hAnsi="DIN-Regular"/>
          <w:sz w:val="20"/>
          <w:szCs w:val="20"/>
        </w:rPr>
      </w:pPr>
    </w:p>
    <w:p w14:paraId="2429BB9F" w14:textId="0E35BA79" w:rsidR="00447648" w:rsidRPr="0047154B" w:rsidRDefault="00447648" w:rsidP="00F014E2">
      <w:pPr>
        <w:pStyle w:val="Plattetekst"/>
        <w:ind w:left="0"/>
        <w:rPr>
          <w:rFonts w:ascii="DIN-Regular" w:hAnsi="DIN-Regular"/>
          <w:sz w:val="20"/>
          <w:szCs w:val="20"/>
        </w:rPr>
      </w:pPr>
      <w:r w:rsidRPr="0047154B">
        <w:rPr>
          <w:rFonts w:ascii="DIN-Regular" w:hAnsi="DIN-Regular"/>
          <w:sz w:val="20"/>
          <w:szCs w:val="20"/>
        </w:rPr>
        <w:t xml:space="preserve">Bovenstaande tekst sluit – inclusief eventuele discrepanties met in de praktijk gangbare begrippen en definities </w:t>
      </w:r>
      <w:r w:rsidR="00DF4A75" w:rsidRPr="0047154B">
        <w:rPr>
          <w:rFonts w:ascii="DIN-Regular" w:hAnsi="DIN-Regular"/>
          <w:sz w:val="20"/>
          <w:szCs w:val="20"/>
        </w:rPr>
        <w:t>–</w:t>
      </w:r>
      <w:r w:rsidRPr="0047154B">
        <w:rPr>
          <w:rFonts w:ascii="DIN-Regular" w:hAnsi="DIN-Regular"/>
          <w:sz w:val="20"/>
          <w:szCs w:val="20"/>
        </w:rPr>
        <w:t xml:space="preserve"> aan bij de gepubliceerde handreiking.</w:t>
      </w:r>
    </w:p>
    <w:p w14:paraId="700F8DB0" w14:textId="7A1B862B" w:rsidR="00447648" w:rsidRPr="0047154B" w:rsidRDefault="00447648" w:rsidP="00447648">
      <w:pPr>
        <w:pStyle w:val="Plattetekst"/>
        <w:rPr>
          <w:rFonts w:ascii="DIN-Regular" w:hAnsi="DIN-Regular"/>
          <w:sz w:val="20"/>
          <w:szCs w:val="20"/>
        </w:rPr>
      </w:pPr>
    </w:p>
    <w:p w14:paraId="1FBB8B5B" w14:textId="2141EE90" w:rsidR="00447648" w:rsidRPr="008E7B09" w:rsidRDefault="008B6A15" w:rsidP="00447648">
      <w:pPr>
        <w:pStyle w:val="Kop1"/>
        <w:rPr>
          <w:rFonts w:ascii="DIN-Regular" w:hAnsi="DIN-Regular"/>
          <w:b/>
          <w:bCs/>
          <w:color w:val="auto"/>
          <w:sz w:val="20"/>
          <w:szCs w:val="20"/>
        </w:rPr>
      </w:pPr>
      <w:bookmarkStart w:id="91" w:name="_Toc168820106"/>
      <w:r w:rsidRPr="008E7B09">
        <w:rPr>
          <w:rFonts w:ascii="DIN-Regular" w:hAnsi="DIN-Regular"/>
          <w:b/>
          <w:bCs/>
          <w:color w:val="auto"/>
          <w:sz w:val="20"/>
          <w:szCs w:val="20"/>
        </w:rPr>
        <w:lastRenderedPageBreak/>
        <w:t>Artikel</w:t>
      </w:r>
      <w:r w:rsidR="00447648" w:rsidRPr="008E7B09">
        <w:rPr>
          <w:rFonts w:ascii="DIN-Regular" w:hAnsi="DIN-Regular"/>
          <w:b/>
          <w:bCs/>
          <w:color w:val="auto"/>
          <w:sz w:val="20"/>
          <w:szCs w:val="20"/>
        </w:rPr>
        <w:t xml:space="preserve"> 9 Onderaanneming </w:t>
      </w:r>
      <w:r w:rsidR="009F3227" w:rsidRPr="008E7B09">
        <w:rPr>
          <w:rFonts w:ascii="DIN-Regular" w:hAnsi="DIN-Regular"/>
          <w:b/>
          <w:bCs/>
          <w:color w:val="auto"/>
          <w:sz w:val="20"/>
          <w:szCs w:val="20"/>
        </w:rPr>
        <w:t xml:space="preserve">- </w:t>
      </w:r>
      <w:r w:rsidR="00447648" w:rsidRPr="008E7B09">
        <w:rPr>
          <w:rFonts w:ascii="DIN-Regular" w:hAnsi="DIN-Regular"/>
          <w:b/>
          <w:bCs/>
          <w:color w:val="auto"/>
          <w:sz w:val="20"/>
          <w:szCs w:val="20"/>
        </w:rPr>
        <w:t>lid 1</w:t>
      </w:r>
      <w:bookmarkEnd w:id="91"/>
    </w:p>
    <w:p w14:paraId="78DDE39E" w14:textId="77777777" w:rsidR="00447648" w:rsidRPr="0047154B" w:rsidRDefault="00447648" w:rsidP="00BF7C6D">
      <w:pPr>
        <w:pStyle w:val="Inleiding"/>
        <w:rPr>
          <w:rFonts w:ascii="DIN-Regular" w:hAnsi="DIN-Regular"/>
          <w:color w:val="auto"/>
          <w:sz w:val="20"/>
          <w:szCs w:val="20"/>
        </w:rPr>
      </w:pPr>
      <w:r w:rsidRPr="0047154B">
        <w:rPr>
          <w:rFonts w:ascii="DIN-Regular" w:hAnsi="DIN-Regular"/>
          <w:color w:val="auto"/>
          <w:sz w:val="20"/>
          <w:szCs w:val="20"/>
        </w:rPr>
        <w:t>Onderaanneming uitsluitend na toestemming gemeente</w:t>
      </w:r>
    </w:p>
    <w:p w14:paraId="73722220" w14:textId="77777777" w:rsidR="00447648" w:rsidRPr="0047154B" w:rsidRDefault="00447648" w:rsidP="00447648">
      <w:pPr>
        <w:pStyle w:val="Plattetekst"/>
        <w:rPr>
          <w:rFonts w:ascii="DIN-Regular" w:hAnsi="DIN-Regular"/>
          <w:sz w:val="20"/>
          <w:szCs w:val="20"/>
        </w:rPr>
      </w:pPr>
    </w:p>
    <w:p w14:paraId="7C941E08" w14:textId="5E151132" w:rsidR="00447648" w:rsidRPr="0047154B" w:rsidRDefault="00447648" w:rsidP="00F014E2">
      <w:pPr>
        <w:pStyle w:val="Plattetekst"/>
        <w:ind w:left="0"/>
        <w:rPr>
          <w:rFonts w:ascii="DIN-Regular" w:hAnsi="DIN-Regular"/>
          <w:sz w:val="20"/>
          <w:szCs w:val="20"/>
        </w:rPr>
      </w:pPr>
      <w:r w:rsidRPr="0047154B">
        <w:rPr>
          <w:rFonts w:ascii="DIN-Regular" w:hAnsi="DIN-Regular"/>
          <w:sz w:val="20"/>
          <w:szCs w:val="20"/>
        </w:rPr>
        <w:t>De Jeugdhulpaanbieder meldt verleende jeugdhulp in onderaanneming vooraf bij de Gemeente. Alleen met schriftelijke toestemming van de Gemeente kan de Jeugdhulp</w:t>
      </w:r>
      <w:r w:rsidR="00216927" w:rsidRPr="0047154B">
        <w:rPr>
          <w:rFonts w:ascii="DIN-Regular" w:hAnsi="DIN-Regular"/>
          <w:sz w:val="20"/>
          <w:szCs w:val="20"/>
        </w:rPr>
        <w:t>-</w:t>
      </w:r>
      <w:r w:rsidRPr="0047154B">
        <w:rPr>
          <w:rFonts w:ascii="DIN-Regular" w:hAnsi="DIN-Regular"/>
          <w:sz w:val="20"/>
          <w:szCs w:val="20"/>
        </w:rPr>
        <w:t>aanbieder onderaannemers inzetten. De Gemeente neemt daarbij wet- en regelgeving in acht.</w:t>
      </w:r>
    </w:p>
    <w:p w14:paraId="59511536" w14:textId="77777777" w:rsidR="00447648" w:rsidRPr="0047154B" w:rsidRDefault="00447648" w:rsidP="00447648">
      <w:pPr>
        <w:pStyle w:val="Plattetekst"/>
        <w:rPr>
          <w:rFonts w:ascii="DIN-Regular" w:hAnsi="DIN-Regular"/>
          <w:sz w:val="20"/>
          <w:szCs w:val="20"/>
        </w:rPr>
      </w:pPr>
    </w:p>
    <w:p w14:paraId="16A79FA5" w14:textId="77777777" w:rsidR="00447648" w:rsidRPr="0047154B" w:rsidRDefault="00447648" w:rsidP="00BF7C6D">
      <w:pPr>
        <w:pStyle w:val="Kop3"/>
        <w:rPr>
          <w:rFonts w:ascii="DIN-Regular" w:hAnsi="DIN-Regular"/>
          <w:color w:val="auto"/>
          <w:sz w:val="20"/>
          <w:szCs w:val="20"/>
        </w:rPr>
      </w:pPr>
      <w:bookmarkStart w:id="92" w:name="_Toc168820107"/>
      <w:r w:rsidRPr="0047154B">
        <w:rPr>
          <w:rFonts w:ascii="DIN-Regular" w:hAnsi="DIN-Regular"/>
          <w:color w:val="auto"/>
          <w:sz w:val="20"/>
          <w:szCs w:val="20"/>
        </w:rPr>
        <w:t>Toestemming gemeente</w:t>
      </w:r>
      <w:bookmarkEnd w:id="92"/>
    </w:p>
    <w:p w14:paraId="37A44D6A" w14:textId="77777777" w:rsidR="00447648" w:rsidRPr="0047154B" w:rsidRDefault="00447648" w:rsidP="00F014E2">
      <w:pPr>
        <w:pStyle w:val="Plattetekst"/>
        <w:ind w:left="0"/>
        <w:rPr>
          <w:rFonts w:ascii="DIN-Regular" w:hAnsi="DIN-Regular"/>
          <w:sz w:val="20"/>
          <w:szCs w:val="20"/>
        </w:rPr>
      </w:pPr>
      <w:r w:rsidRPr="0047154B">
        <w:rPr>
          <w:rFonts w:ascii="DIN-Regular" w:hAnsi="DIN-Regular"/>
          <w:sz w:val="20"/>
          <w:szCs w:val="20"/>
        </w:rPr>
        <w:t xml:space="preserve">Inschakelen van onderaannemers is alleen mogelijk na schriftelijke toestemming van de gemeente. Deze bepaling is opgenomen omdat tijdens de uitvoering kan blijken dat inschakelen van een onderaannemer noodzakelijk is. Deze bepaling ziet dus niet op de inkoopfase maar op de uitvoering. </w:t>
      </w:r>
    </w:p>
    <w:p w14:paraId="353AB87F" w14:textId="77777777" w:rsidR="00447648" w:rsidRPr="0047154B" w:rsidRDefault="00447648" w:rsidP="00447648">
      <w:pPr>
        <w:pStyle w:val="Plattetekst"/>
        <w:rPr>
          <w:rFonts w:ascii="DIN-Regular" w:hAnsi="DIN-Regular"/>
          <w:sz w:val="20"/>
          <w:szCs w:val="20"/>
        </w:rPr>
      </w:pPr>
    </w:p>
    <w:p w14:paraId="28C4A393" w14:textId="6941921D" w:rsidR="00447648" w:rsidRPr="0047154B" w:rsidRDefault="00447648" w:rsidP="00447648">
      <w:pPr>
        <w:pStyle w:val="Plattetekst"/>
        <w:rPr>
          <w:rFonts w:ascii="DIN-Regular" w:hAnsi="DIN-Regular"/>
          <w:sz w:val="20"/>
          <w:szCs w:val="20"/>
        </w:rPr>
      </w:pPr>
    </w:p>
    <w:p w14:paraId="1AC4042A" w14:textId="6BADBD01" w:rsidR="00447648" w:rsidRPr="0088169F" w:rsidRDefault="008B6A15" w:rsidP="00447648">
      <w:pPr>
        <w:pStyle w:val="Kop1"/>
        <w:rPr>
          <w:rFonts w:ascii="DIN-Regular" w:hAnsi="DIN-Regular"/>
          <w:b/>
          <w:bCs/>
          <w:color w:val="auto"/>
          <w:sz w:val="20"/>
          <w:szCs w:val="20"/>
        </w:rPr>
      </w:pPr>
      <w:bookmarkStart w:id="93" w:name="_Toc168820108"/>
      <w:r w:rsidRPr="0088169F">
        <w:rPr>
          <w:rFonts w:ascii="DIN-Regular" w:hAnsi="DIN-Regular"/>
          <w:b/>
          <w:bCs/>
          <w:color w:val="auto"/>
          <w:sz w:val="20"/>
          <w:szCs w:val="20"/>
        </w:rPr>
        <w:lastRenderedPageBreak/>
        <w:t>Artikel</w:t>
      </w:r>
      <w:r w:rsidR="00447648" w:rsidRPr="0088169F">
        <w:rPr>
          <w:rFonts w:ascii="DIN-Regular" w:hAnsi="DIN-Regular"/>
          <w:b/>
          <w:bCs/>
          <w:color w:val="auto"/>
          <w:sz w:val="20"/>
          <w:szCs w:val="20"/>
        </w:rPr>
        <w:t xml:space="preserve"> 9 Onderaanneming </w:t>
      </w:r>
      <w:r w:rsidR="009F3227" w:rsidRPr="0088169F">
        <w:rPr>
          <w:rFonts w:ascii="DIN-Regular" w:hAnsi="DIN-Regular"/>
          <w:b/>
          <w:bCs/>
          <w:color w:val="auto"/>
          <w:sz w:val="20"/>
          <w:szCs w:val="20"/>
        </w:rPr>
        <w:t xml:space="preserve">- </w:t>
      </w:r>
      <w:r w:rsidR="00447648" w:rsidRPr="0088169F">
        <w:rPr>
          <w:rFonts w:ascii="DIN-Regular" w:hAnsi="DIN-Regular"/>
          <w:b/>
          <w:bCs/>
          <w:color w:val="auto"/>
          <w:sz w:val="20"/>
          <w:szCs w:val="20"/>
        </w:rPr>
        <w:t>lid 2</w:t>
      </w:r>
      <w:bookmarkEnd w:id="93"/>
    </w:p>
    <w:p w14:paraId="6CE076DA" w14:textId="77777777" w:rsidR="00447648" w:rsidRPr="0047154B" w:rsidRDefault="00447648" w:rsidP="00BF7C6D">
      <w:pPr>
        <w:pStyle w:val="Inleiding"/>
        <w:rPr>
          <w:rFonts w:ascii="DIN-Regular" w:hAnsi="DIN-Regular"/>
          <w:color w:val="auto"/>
          <w:sz w:val="20"/>
          <w:szCs w:val="20"/>
        </w:rPr>
      </w:pPr>
      <w:r w:rsidRPr="0047154B">
        <w:rPr>
          <w:rFonts w:ascii="DIN-Regular" w:hAnsi="DIN-Regular"/>
          <w:color w:val="auto"/>
          <w:sz w:val="20"/>
          <w:szCs w:val="20"/>
        </w:rPr>
        <w:t>Hoofdaannemer verantwoordelijk voor nakoming, onderaannemer:</w:t>
      </w:r>
    </w:p>
    <w:p w14:paraId="7A3C80DA" w14:textId="23E87680" w:rsidR="00447648" w:rsidRPr="0047154B" w:rsidRDefault="00447648" w:rsidP="00BF7C6D">
      <w:pPr>
        <w:pStyle w:val="Inleiding"/>
        <w:rPr>
          <w:rFonts w:ascii="DIN-Regular" w:hAnsi="DIN-Regular"/>
          <w:color w:val="auto"/>
          <w:sz w:val="20"/>
          <w:szCs w:val="20"/>
        </w:rPr>
      </w:pPr>
      <w:r w:rsidRPr="0047154B">
        <w:rPr>
          <w:rFonts w:ascii="DIN-Regular" w:hAnsi="DIN-Regular"/>
          <w:color w:val="auto"/>
          <w:sz w:val="20"/>
          <w:szCs w:val="20"/>
        </w:rPr>
        <w:t>-</w:t>
      </w:r>
      <w:r w:rsidR="003E2F04" w:rsidRPr="0047154B">
        <w:rPr>
          <w:rFonts w:ascii="DIN-Regular" w:hAnsi="DIN-Regular"/>
          <w:color w:val="auto"/>
          <w:sz w:val="20"/>
          <w:szCs w:val="20"/>
        </w:rPr>
        <w:tab/>
      </w:r>
      <w:r w:rsidRPr="0047154B">
        <w:rPr>
          <w:rFonts w:ascii="DIN-Regular" w:hAnsi="DIN-Regular"/>
          <w:color w:val="auto"/>
          <w:sz w:val="20"/>
          <w:szCs w:val="20"/>
        </w:rPr>
        <w:t xml:space="preserve">geen maatregelen van toepassing </w:t>
      </w:r>
    </w:p>
    <w:p w14:paraId="7E282E8B" w14:textId="10813570" w:rsidR="00447648" w:rsidRPr="0047154B" w:rsidRDefault="00447648" w:rsidP="00BF7C6D">
      <w:pPr>
        <w:pStyle w:val="Inleiding"/>
        <w:rPr>
          <w:rFonts w:ascii="DIN-Regular" w:hAnsi="DIN-Regular"/>
          <w:color w:val="auto"/>
          <w:sz w:val="20"/>
          <w:szCs w:val="20"/>
        </w:rPr>
      </w:pPr>
      <w:r w:rsidRPr="0047154B">
        <w:rPr>
          <w:rFonts w:ascii="DIN-Regular" w:hAnsi="DIN-Regular"/>
          <w:color w:val="auto"/>
          <w:sz w:val="20"/>
          <w:szCs w:val="20"/>
        </w:rPr>
        <w:t>-</w:t>
      </w:r>
      <w:r w:rsidR="003E2F04" w:rsidRPr="0047154B">
        <w:rPr>
          <w:rFonts w:ascii="DIN-Regular" w:hAnsi="DIN-Regular"/>
          <w:color w:val="auto"/>
          <w:sz w:val="20"/>
          <w:szCs w:val="20"/>
        </w:rPr>
        <w:tab/>
      </w:r>
      <w:r w:rsidRPr="0047154B">
        <w:rPr>
          <w:rFonts w:ascii="DIN-Regular" w:hAnsi="DIN-Regular"/>
          <w:color w:val="auto"/>
          <w:sz w:val="20"/>
          <w:szCs w:val="20"/>
        </w:rPr>
        <w:t>geen lopend onderzoek naar fraude</w:t>
      </w:r>
    </w:p>
    <w:p w14:paraId="668E745E" w14:textId="77777777" w:rsidR="00447648" w:rsidRPr="0047154B" w:rsidRDefault="00447648" w:rsidP="00447648">
      <w:pPr>
        <w:pStyle w:val="Plattetekst"/>
        <w:rPr>
          <w:rFonts w:ascii="DIN-Regular" w:hAnsi="DIN-Regular"/>
          <w:sz w:val="20"/>
          <w:szCs w:val="20"/>
        </w:rPr>
      </w:pPr>
    </w:p>
    <w:p w14:paraId="02132D51" w14:textId="669C59AF" w:rsidR="00447648" w:rsidRPr="0047154B" w:rsidRDefault="00447648" w:rsidP="00F014E2">
      <w:pPr>
        <w:pStyle w:val="Plattetekst"/>
        <w:ind w:left="0"/>
        <w:rPr>
          <w:rFonts w:ascii="DIN-Regular" w:hAnsi="DIN-Regular"/>
          <w:sz w:val="20"/>
          <w:szCs w:val="20"/>
        </w:rPr>
      </w:pPr>
      <w:r w:rsidRPr="0047154B">
        <w:rPr>
          <w:rFonts w:ascii="DIN-Regular" w:hAnsi="DIN-Regular"/>
          <w:sz w:val="20"/>
          <w:szCs w:val="20"/>
        </w:rPr>
        <w:t xml:space="preserve">De inschakeling van een onderaannemer geschiedt voor eigen rekening en risico van de Jeugdhulpaanbieder en doet niet af aan de verplichtingen van de Jeugdhulpaanbieder uit deze </w:t>
      </w:r>
      <w:r w:rsidR="007F5914">
        <w:rPr>
          <w:rFonts w:ascii="DIN-Regular" w:hAnsi="DIN-Regular"/>
          <w:sz w:val="20"/>
          <w:szCs w:val="20"/>
        </w:rPr>
        <w:t>Overeenkomst</w:t>
      </w:r>
      <w:r w:rsidRPr="0047154B">
        <w:rPr>
          <w:rFonts w:ascii="DIN-Regular" w:hAnsi="DIN-Regular"/>
          <w:sz w:val="20"/>
          <w:szCs w:val="20"/>
        </w:rPr>
        <w:t>. De onderaannemer dient in ieder geval aantoonbaar in het bezit te zijn van een inschrijving in het Handelsregister. Ook dient geen IGJ-maatregel van kracht te zijn bij de onderaannemer, dan wel een onderzoek naar vermoeden van fraude bij de onderaannemer plaats te vinden.</w:t>
      </w:r>
    </w:p>
    <w:p w14:paraId="34BE36DF" w14:textId="77777777" w:rsidR="00447648" w:rsidRPr="0047154B" w:rsidRDefault="00447648" w:rsidP="00447648">
      <w:pPr>
        <w:pStyle w:val="Plattetekst"/>
        <w:rPr>
          <w:rFonts w:ascii="DIN-Regular" w:hAnsi="DIN-Regular"/>
          <w:sz w:val="20"/>
          <w:szCs w:val="20"/>
        </w:rPr>
      </w:pPr>
    </w:p>
    <w:p w14:paraId="004BD692" w14:textId="77777777" w:rsidR="00447648" w:rsidRPr="0047154B" w:rsidRDefault="00447648" w:rsidP="00BF7C6D">
      <w:pPr>
        <w:pStyle w:val="Kop3"/>
        <w:rPr>
          <w:rFonts w:ascii="DIN-Regular" w:hAnsi="DIN-Regular"/>
          <w:color w:val="auto"/>
          <w:sz w:val="20"/>
          <w:szCs w:val="20"/>
        </w:rPr>
      </w:pPr>
      <w:bookmarkStart w:id="94" w:name="_Toc168820109"/>
      <w:r w:rsidRPr="0047154B">
        <w:rPr>
          <w:rFonts w:ascii="DIN-Regular" w:hAnsi="DIN-Regular"/>
          <w:color w:val="auto"/>
          <w:sz w:val="20"/>
          <w:szCs w:val="20"/>
        </w:rPr>
        <w:t>Verplichtingen hoofdaannemer en eisen aan onderaannemer</w:t>
      </w:r>
      <w:bookmarkEnd w:id="94"/>
    </w:p>
    <w:p w14:paraId="78734314" w14:textId="2CCDC2B4" w:rsidR="00447648" w:rsidRPr="0047154B" w:rsidRDefault="00447648" w:rsidP="00F014E2">
      <w:pPr>
        <w:pStyle w:val="Plattetekst"/>
        <w:ind w:left="0"/>
        <w:rPr>
          <w:rFonts w:ascii="DIN-Regular" w:hAnsi="DIN-Regular"/>
          <w:sz w:val="20"/>
          <w:szCs w:val="20"/>
        </w:rPr>
      </w:pPr>
      <w:r w:rsidRPr="0047154B">
        <w:rPr>
          <w:rFonts w:ascii="DIN-Regular" w:hAnsi="DIN-Regular"/>
          <w:sz w:val="20"/>
          <w:szCs w:val="20"/>
        </w:rPr>
        <w:t xml:space="preserve">De hoofdaannemer blijft verantwoordelijk voor nakoming van verplichtingen uit de </w:t>
      </w:r>
      <w:r w:rsidR="007F5914">
        <w:rPr>
          <w:rFonts w:ascii="DIN-Regular" w:hAnsi="DIN-Regular"/>
          <w:sz w:val="20"/>
          <w:szCs w:val="20"/>
        </w:rPr>
        <w:t>Overeenkomst</w:t>
      </w:r>
      <w:r w:rsidRPr="0047154B">
        <w:rPr>
          <w:rFonts w:ascii="DIN-Regular" w:hAnsi="DIN-Regular"/>
          <w:sz w:val="20"/>
          <w:szCs w:val="20"/>
        </w:rPr>
        <w:t xml:space="preserve">. De onderaannemer moet voldoen aan zijn meldplicht bij de IGJ; verder mag er geen maatregel van de IGJ op hem van toepassing zijn, noch mag sprake zijn van een onderzoek naar een vermoeden van fraude. Een onderaannemer hoeft niet aan dezelfde eisen te voldoen als een hoofdaannemer. De hoofdaannemer moet aan alle eisen voldoen </w:t>
      </w:r>
      <w:r w:rsidR="003E2F04" w:rsidRPr="0047154B">
        <w:rPr>
          <w:rStyle w:val="Voetnootmarkering"/>
          <w:rFonts w:ascii="DIN-Regular" w:hAnsi="DIN-Regular"/>
          <w:sz w:val="20"/>
          <w:szCs w:val="20"/>
        </w:rPr>
        <w:footnoteReference w:id="27"/>
      </w:r>
      <w:r w:rsidRPr="0047154B">
        <w:rPr>
          <w:rFonts w:ascii="DIN-Regular" w:hAnsi="DIN-Regular"/>
          <w:sz w:val="20"/>
          <w:szCs w:val="20"/>
        </w:rPr>
        <w:t>, de onderaannemer alleen aan de eisen die de gemeente van toepassing verkla</w:t>
      </w:r>
      <w:r w:rsidR="003E2F04" w:rsidRPr="0047154B">
        <w:rPr>
          <w:rFonts w:ascii="DIN-Regular" w:hAnsi="DIN-Regular"/>
          <w:sz w:val="20"/>
          <w:szCs w:val="20"/>
        </w:rPr>
        <w:t>a</w:t>
      </w:r>
      <w:r w:rsidRPr="0047154B">
        <w:rPr>
          <w:rFonts w:ascii="DIN-Regular" w:hAnsi="DIN-Regular"/>
          <w:sz w:val="20"/>
          <w:szCs w:val="20"/>
        </w:rPr>
        <w:t>rt.</w:t>
      </w:r>
    </w:p>
    <w:p w14:paraId="78E13E44" w14:textId="77777777" w:rsidR="00447648" w:rsidRPr="0047154B" w:rsidRDefault="00447648" w:rsidP="00447648">
      <w:pPr>
        <w:pStyle w:val="Plattetekst"/>
        <w:rPr>
          <w:rFonts w:ascii="DIN-Regular" w:hAnsi="DIN-Regular"/>
          <w:sz w:val="20"/>
          <w:szCs w:val="20"/>
        </w:rPr>
      </w:pPr>
    </w:p>
    <w:p w14:paraId="567055A7" w14:textId="47EBC076" w:rsidR="00447648" w:rsidRPr="0047154B" w:rsidRDefault="00447648" w:rsidP="00447648">
      <w:pPr>
        <w:pStyle w:val="Plattetekst"/>
        <w:rPr>
          <w:rFonts w:ascii="DIN-Regular" w:hAnsi="DIN-Regular"/>
          <w:sz w:val="20"/>
          <w:szCs w:val="20"/>
        </w:rPr>
      </w:pPr>
    </w:p>
    <w:p w14:paraId="2E92C568" w14:textId="34CD8771" w:rsidR="00447648" w:rsidRPr="0088169F" w:rsidRDefault="008B6A15" w:rsidP="00447648">
      <w:pPr>
        <w:pStyle w:val="Kop1"/>
        <w:rPr>
          <w:rFonts w:ascii="DIN-Regular" w:hAnsi="DIN-Regular"/>
          <w:b/>
          <w:bCs/>
          <w:color w:val="auto"/>
          <w:sz w:val="20"/>
          <w:szCs w:val="20"/>
        </w:rPr>
      </w:pPr>
      <w:bookmarkStart w:id="95" w:name="_Toc168820110"/>
      <w:r w:rsidRPr="0088169F">
        <w:rPr>
          <w:rFonts w:ascii="DIN-Regular" w:hAnsi="DIN-Regular"/>
          <w:b/>
          <w:bCs/>
          <w:color w:val="auto"/>
          <w:sz w:val="20"/>
          <w:szCs w:val="20"/>
        </w:rPr>
        <w:lastRenderedPageBreak/>
        <w:t>Artikel</w:t>
      </w:r>
      <w:r w:rsidR="00447648" w:rsidRPr="0088169F">
        <w:rPr>
          <w:rFonts w:ascii="DIN-Regular" w:hAnsi="DIN-Regular"/>
          <w:b/>
          <w:bCs/>
          <w:color w:val="auto"/>
          <w:sz w:val="20"/>
          <w:szCs w:val="20"/>
        </w:rPr>
        <w:t xml:space="preserve"> 9 Onderaanneming </w:t>
      </w:r>
      <w:r w:rsidR="009F3227" w:rsidRPr="0088169F">
        <w:rPr>
          <w:rFonts w:ascii="DIN-Regular" w:hAnsi="DIN-Regular"/>
          <w:b/>
          <w:bCs/>
          <w:color w:val="auto"/>
          <w:sz w:val="20"/>
          <w:szCs w:val="20"/>
        </w:rPr>
        <w:t xml:space="preserve">- </w:t>
      </w:r>
      <w:r w:rsidR="00447648" w:rsidRPr="0088169F">
        <w:rPr>
          <w:rFonts w:ascii="DIN-Regular" w:hAnsi="DIN-Regular"/>
          <w:b/>
          <w:bCs/>
          <w:color w:val="auto"/>
          <w:sz w:val="20"/>
          <w:szCs w:val="20"/>
        </w:rPr>
        <w:t>lid 3</w:t>
      </w:r>
      <w:bookmarkEnd w:id="95"/>
    </w:p>
    <w:p w14:paraId="4FABE32C" w14:textId="77777777" w:rsidR="00447648" w:rsidRPr="0047154B" w:rsidRDefault="00447648" w:rsidP="00BF7C6D">
      <w:pPr>
        <w:pStyle w:val="Inleiding"/>
        <w:rPr>
          <w:rFonts w:ascii="DIN-Regular" w:hAnsi="DIN-Regular"/>
          <w:color w:val="auto"/>
          <w:sz w:val="20"/>
          <w:szCs w:val="20"/>
        </w:rPr>
      </w:pPr>
      <w:r w:rsidRPr="0047154B">
        <w:rPr>
          <w:rFonts w:ascii="DIN-Regular" w:hAnsi="DIN-Regular"/>
          <w:color w:val="auto"/>
          <w:sz w:val="20"/>
          <w:szCs w:val="20"/>
        </w:rPr>
        <w:t>Jeugdhulp voldoet aan dezelfde gestelde eisen</w:t>
      </w:r>
    </w:p>
    <w:p w14:paraId="1036F843" w14:textId="77777777" w:rsidR="00447648" w:rsidRPr="0047154B" w:rsidRDefault="00447648" w:rsidP="00447648">
      <w:pPr>
        <w:pStyle w:val="Plattetekst"/>
        <w:rPr>
          <w:rFonts w:ascii="DIN-Regular" w:hAnsi="DIN-Regular"/>
          <w:sz w:val="20"/>
          <w:szCs w:val="20"/>
        </w:rPr>
      </w:pPr>
    </w:p>
    <w:p w14:paraId="27DEDDAF" w14:textId="77777777" w:rsidR="00447648" w:rsidRPr="0047154B" w:rsidRDefault="00447648" w:rsidP="00F52A05">
      <w:pPr>
        <w:pStyle w:val="Plattetekst"/>
        <w:ind w:left="0"/>
        <w:rPr>
          <w:rFonts w:ascii="DIN-Regular" w:hAnsi="DIN-Regular"/>
          <w:sz w:val="20"/>
          <w:szCs w:val="20"/>
        </w:rPr>
      </w:pPr>
      <w:r w:rsidRPr="0047154B">
        <w:rPr>
          <w:rFonts w:ascii="DIN-Regular" w:hAnsi="DIN-Regular"/>
          <w:sz w:val="20"/>
          <w:szCs w:val="20"/>
        </w:rPr>
        <w:t>De hoofdaannemer garandeert dat de jeugdhulp door de onderaannemer(s) aan dezelfde eisen voldoet, als die welke aan de jeugdhulp geleverd door de Jeugdhulpaanbieder zelf zijn gesteld.</w:t>
      </w:r>
    </w:p>
    <w:p w14:paraId="2BEB5705" w14:textId="77777777" w:rsidR="00447648" w:rsidRPr="0047154B" w:rsidRDefault="00447648" w:rsidP="00447648">
      <w:pPr>
        <w:pStyle w:val="Plattetekst"/>
        <w:rPr>
          <w:rFonts w:ascii="DIN-Regular" w:hAnsi="DIN-Regular"/>
          <w:sz w:val="20"/>
          <w:szCs w:val="20"/>
        </w:rPr>
      </w:pPr>
    </w:p>
    <w:p w14:paraId="7E76297D" w14:textId="77777777" w:rsidR="00447648" w:rsidRPr="0047154B" w:rsidRDefault="00447648" w:rsidP="0087665B">
      <w:pPr>
        <w:pStyle w:val="Kop3"/>
        <w:rPr>
          <w:rFonts w:ascii="DIN-Regular" w:hAnsi="DIN-Regular"/>
          <w:color w:val="auto"/>
          <w:sz w:val="20"/>
          <w:szCs w:val="20"/>
        </w:rPr>
      </w:pPr>
      <w:bookmarkStart w:id="96" w:name="_Toc168820111"/>
      <w:r w:rsidRPr="0047154B">
        <w:rPr>
          <w:rFonts w:ascii="DIN-Regular" w:hAnsi="DIN-Regular"/>
          <w:color w:val="auto"/>
          <w:sz w:val="20"/>
          <w:szCs w:val="20"/>
        </w:rPr>
        <w:t>Eisen onderaannemer zoals gesteld aan hoofdaannemer</w:t>
      </w:r>
      <w:bookmarkEnd w:id="96"/>
    </w:p>
    <w:p w14:paraId="162295FA" w14:textId="01334078" w:rsidR="00447648" w:rsidRPr="0047154B" w:rsidRDefault="00447648" w:rsidP="00F52A05">
      <w:pPr>
        <w:pStyle w:val="Plattetekst"/>
        <w:ind w:left="0"/>
        <w:rPr>
          <w:rFonts w:ascii="DIN-Regular" w:hAnsi="DIN-Regular"/>
          <w:sz w:val="20"/>
          <w:szCs w:val="20"/>
        </w:rPr>
      </w:pPr>
      <w:r w:rsidRPr="0047154B">
        <w:rPr>
          <w:rFonts w:ascii="DIN-Regular" w:hAnsi="DIN-Regular"/>
          <w:sz w:val="20"/>
          <w:szCs w:val="20"/>
        </w:rPr>
        <w:t xml:space="preserve">De hulp die door de onderaannemer wordt geleverd moet voldoen aan de eisen die hieraan aan de hoofdaannemer zijn gesteld. </w:t>
      </w:r>
    </w:p>
    <w:p w14:paraId="02AFB48B" w14:textId="69D3B868" w:rsidR="00447648" w:rsidRPr="0047154B" w:rsidRDefault="00447648" w:rsidP="00F52A05">
      <w:pPr>
        <w:pStyle w:val="Plattetekst"/>
        <w:ind w:left="0"/>
        <w:rPr>
          <w:rFonts w:ascii="DIN-Regular" w:hAnsi="DIN-Regular"/>
          <w:sz w:val="20"/>
          <w:szCs w:val="20"/>
        </w:rPr>
      </w:pPr>
    </w:p>
    <w:p w14:paraId="29ADF3C4" w14:textId="77777777" w:rsidR="00447648" w:rsidRPr="0047154B" w:rsidRDefault="00447648" w:rsidP="00447648">
      <w:pPr>
        <w:pStyle w:val="Plattetekst"/>
        <w:rPr>
          <w:rFonts w:ascii="DIN-Regular" w:hAnsi="DIN-Regular"/>
          <w:sz w:val="20"/>
          <w:szCs w:val="20"/>
        </w:rPr>
      </w:pPr>
    </w:p>
    <w:p w14:paraId="116D73AF" w14:textId="4AC0A5C1" w:rsidR="00447648" w:rsidRPr="0088169F" w:rsidRDefault="008B6A15" w:rsidP="00447648">
      <w:pPr>
        <w:pStyle w:val="Kop1"/>
        <w:rPr>
          <w:rFonts w:ascii="DIN-Regular" w:hAnsi="DIN-Regular"/>
          <w:b/>
          <w:bCs/>
          <w:color w:val="auto"/>
          <w:sz w:val="20"/>
          <w:szCs w:val="20"/>
        </w:rPr>
      </w:pPr>
      <w:bookmarkStart w:id="97" w:name="_Toc168820112"/>
      <w:r w:rsidRPr="0088169F">
        <w:rPr>
          <w:rFonts w:ascii="DIN-Regular" w:hAnsi="DIN-Regular"/>
          <w:b/>
          <w:bCs/>
          <w:color w:val="auto"/>
          <w:sz w:val="20"/>
          <w:szCs w:val="20"/>
        </w:rPr>
        <w:lastRenderedPageBreak/>
        <w:t>Artikel</w:t>
      </w:r>
      <w:r w:rsidR="00447648" w:rsidRPr="0088169F">
        <w:rPr>
          <w:rFonts w:ascii="DIN-Regular" w:hAnsi="DIN-Regular"/>
          <w:b/>
          <w:bCs/>
          <w:color w:val="auto"/>
          <w:sz w:val="20"/>
          <w:szCs w:val="20"/>
        </w:rPr>
        <w:t xml:space="preserve"> 9 Onderaanneming </w:t>
      </w:r>
      <w:r w:rsidR="009F3227" w:rsidRPr="0088169F">
        <w:rPr>
          <w:rFonts w:ascii="DIN-Regular" w:hAnsi="DIN-Regular"/>
          <w:b/>
          <w:bCs/>
          <w:color w:val="auto"/>
          <w:sz w:val="20"/>
          <w:szCs w:val="20"/>
        </w:rPr>
        <w:t xml:space="preserve">- </w:t>
      </w:r>
      <w:r w:rsidR="00447648" w:rsidRPr="0088169F">
        <w:rPr>
          <w:rFonts w:ascii="DIN-Regular" w:hAnsi="DIN-Regular"/>
          <w:b/>
          <w:bCs/>
          <w:color w:val="auto"/>
          <w:sz w:val="20"/>
          <w:szCs w:val="20"/>
        </w:rPr>
        <w:t>lid 4</w:t>
      </w:r>
      <w:bookmarkEnd w:id="97"/>
    </w:p>
    <w:p w14:paraId="2EFBC403" w14:textId="77777777" w:rsidR="00447648" w:rsidRPr="0047154B" w:rsidRDefault="00447648" w:rsidP="00BF7C6D">
      <w:pPr>
        <w:pStyle w:val="Inleiding"/>
        <w:rPr>
          <w:rFonts w:ascii="DIN-Regular" w:hAnsi="DIN-Regular"/>
          <w:color w:val="auto"/>
          <w:sz w:val="20"/>
          <w:szCs w:val="20"/>
        </w:rPr>
      </w:pPr>
      <w:r w:rsidRPr="0047154B">
        <w:rPr>
          <w:rFonts w:ascii="DIN-Regular" w:hAnsi="DIN-Regular"/>
          <w:color w:val="auto"/>
          <w:sz w:val="20"/>
          <w:szCs w:val="20"/>
        </w:rPr>
        <w:t>Nadere informatie over - en afspraken met onderaannemer</w:t>
      </w:r>
    </w:p>
    <w:p w14:paraId="0B9B6CDA" w14:textId="77777777" w:rsidR="00447648" w:rsidRPr="0047154B" w:rsidRDefault="00447648" w:rsidP="00447648">
      <w:pPr>
        <w:pStyle w:val="Plattetekst"/>
        <w:rPr>
          <w:rFonts w:ascii="DIN-Regular" w:hAnsi="DIN-Regular"/>
          <w:sz w:val="20"/>
          <w:szCs w:val="20"/>
        </w:rPr>
      </w:pPr>
    </w:p>
    <w:p w14:paraId="64AB9ECA" w14:textId="77777777" w:rsidR="00447648" w:rsidRPr="0047154B" w:rsidRDefault="00447648" w:rsidP="00F52A05">
      <w:pPr>
        <w:pStyle w:val="Plattetekst"/>
        <w:ind w:left="0"/>
        <w:rPr>
          <w:rFonts w:ascii="DIN-Regular" w:hAnsi="DIN-Regular"/>
          <w:sz w:val="20"/>
          <w:szCs w:val="20"/>
        </w:rPr>
      </w:pPr>
      <w:r w:rsidRPr="0047154B">
        <w:rPr>
          <w:rFonts w:ascii="DIN-Regular" w:hAnsi="DIN-Regular"/>
          <w:sz w:val="20"/>
          <w:szCs w:val="20"/>
        </w:rPr>
        <w:t>De hoofdaannemer geeft de Gemeente desgevraagd nadere informatie over de onderaannemer. In voorkomend geval kunnen partijen nadere afspraken maken met betrekking tot de onderaanneming en deze in een addendum vastleggen bij deel 1.</w:t>
      </w:r>
    </w:p>
    <w:p w14:paraId="26F7A30C" w14:textId="77777777" w:rsidR="00447648" w:rsidRPr="0047154B" w:rsidRDefault="00447648" w:rsidP="00447648">
      <w:pPr>
        <w:pStyle w:val="Plattetekst"/>
        <w:rPr>
          <w:rFonts w:ascii="DIN-Regular" w:hAnsi="DIN-Regular"/>
          <w:sz w:val="20"/>
          <w:szCs w:val="20"/>
        </w:rPr>
      </w:pPr>
    </w:p>
    <w:p w14:paraId="0536B9E9" w14:textId="77777777" w:rsidR="00447648" w:rsidRPr="0047154B" w:rsidRDefault="00447648" w:rsidP="00D26060">
      <w:pPr>
        <w:pStyle w:val="Kop3"/>
        <w:rPr>
          <w:rFonts w:ascii="DIN-Regular" w:hAnsi="DIN-Regular"/>
          <w:color w:val="auto"/>
          <w:sz w:val="20"/>
          <w:szCs w:val="20"/>
        </w:rPr>
      </w:pPr>
      <w:bookmarkStart w:id="98" w:name="_Toc168820113"/>
      <w:r w:rsidRPr="0047154B">
        <w:rPr>
          <w:rFonts w:ascii="DIN-Regular" w:hAnsi="DIN-Regular"/>
          <w:color w:val="auto"/>
          <w:sz w:val="20"/>
          <w:szCs w:val="20"/>
        </w:rPr>
        <w:t>Nadere informatie en afspraken in bijlage bij deel 1</w:t>
      </w:r>
      <w:bookmarkEnd w:id="98"/>
    </w:p>
    <w:p w14:paraId="1F86DC1D" w14:textId="4779990D" w:rsidR="00447648" w:rsidRPr="0047154B" w:rsidRDefault="00447648" w:rsidP="00F52A05">
      <w:pPr>
        <w:pStyle w:val="Plattetekst"/>
        <w:ind w:left="0"/>
        <w:rPr>
          <w:rFonts w:ascii="DIN-Regular" w:hAnsi="DIN-Regular"/>
          <w:sz w:val="20"/>
          <w:szCs w:val="20"/>
        </w:rPr>
      </w:pPr>
      <w:r w:rsidRPr="0047154B">
        <w:rPr>
          <w:rFonts w:ascii="DIN-Regular" w:hAnsi="DIN-Regular"/>
          <w:sz w:val="20"/>
          <w:szCs w:val="20"/>
        </w:rPr>
        <w:t xml:space="preserve">De gemeente heeft de mogelijkheid specifieke afspraken te maken met de hoofdaannemer over de onderaannemer. Deze afspraken worden in een bijlage (addendum) gevoegd bij </w:t>
      </w:r>
      <w:r w:rsidR="00D00745" w:rsidRPr="0047154B">
        <w:rPr>
          <w:rFonts w:ascii="DIN-Regular" w:hAnsi="DIN-Regular"/>
          <w:sz w:val="20"/>
          <w:szCs w:val="20"/>
        </w:rPr>
        <w:br/>
      </w:r>
      <w:r w:rsidRPr="0047154B">
        <w:rPr>
          <w:rFonts w:ascii="DIN-Regular" w:hAnsi="DIN-Regular"/>
          <w:sz w:val="20"/>
          <w:szCs w:val="20"/>
        </w:rPr>
        <w:t xml:space="preserve">deel 1 van contractstandaard. Dat is het deel waarin afspraken worden vastgelegd die gelden tussen de gemeente en één </w:t>
      </w:r>
      <w:r w:rsidR="00BE1F8E">
        <w:rPr>
          <w:rFonts w:ascii="DIN-Regular" w:hAnsi="DIN-Regular"/>
          <w:sz w:val="20"/>
          <w:szCs w:val="20"/>
        </w:rPr>
        <w:t>J</w:t>
      </w:r>
      <w:r w:rsidRPr="0047154B">
        <w:rPr>
          <w:rFonts w:ascii="DIN-Regular" w:hAnsi="DIN-Regular"/>
          <w:sz w:val="20"/>
          <w:szCs w:val="20"/>
        </w:rPr>
        <w:t>eugdhulpaanbieder (of onderaannemer).</w:t>
      </w:r>
    </w:p>
    <w:p w14:paraId="70B0D617" w14:textId="7C66EEB1" w:rsidR="00447648" w:rsidRPr="0047154B" w:rsidRDefault="00447648" w:rsidP="00447648">
      <w:pPr>
        <w:pStyle w:val="Plattetekst"/>
        <w:rPr>
          <w:rFonts w:ascii="DIN-Regular" w:hAnsi="DIN-Regular"/>
          <w:sz w:val="20"/>
          <w:szCs w:val="20"/>
        </w:rPr>
      </w:pPr>
    </w:p>
    <w:p w14:paraId="4B122B8A" w14:textId="77777777" w:rsidR="00447648" w:rsidRPr="0047154B" w:rsidRDefault="00447648" w:rsidP="00447648">
      <w:pPr>
        <w:pStyle w:val="Plattetekst"/>
        <w:rPr>
          <w:rFonts w:ascii="DIN-Regular" w:hAnsi="DIN-Regular"/>
          <w:sz w:val="20"/>
          <w:szCs w:val="20"/>
        </w:rPr>
      </w:pPr>
    </w:p>
    <w:p w14:paraId="131D184A" w14:textId="333E39D9" w:rsidR="00447648" w:rsidRPr="0088169F" w:rsidRDefault="008B6A15" w:rsidP="00447648">
      <w:pPr>
        <w:pStyle w:val="Kop1"/>
        <w:rPr>
          <w:rFonts w:ascii="DIN-Regular" w:hAnsi="DIN-Regular"/>
          <w:b/>
          <w:bCs/>
          <w:color w:val="auto"/>
          <w:sz w:val="20"/>
          <w:szCs w:val="20"/>
        </w:rPr>
      </w:pPr>
      <w:bookmarkStart w:id="99" w:name="_Toc168820114"/>
      <w:r w:rsidRPr="0088169F">
        <w:rPr>
          <w:rFonts w:ascii="DIN-Regular" w:hAnsi="DIN-Regular"/>
          <w:b/>
          <w:bCs/>
          <w:color w:val="auto"/>
          <w:sz w:val="20"/>
          <w:szCs w:val="20"/>
        </w:rPr>
        <w:lastRenderedPageBreak/>
        <w:t>Artikel</w:t>
      </w:r>
      <w:r w:rsidR="00447648" w:rsidRPr="0088169F">
        <w:rPr>
          <w:rFonts w:ascii="DIN-Regular" w:hAnsi="DIN-Regular"/>
          <w:b/>
          <w:bCs/>
          <w:color w:val="auto"/>
          <w:sz w:val="20"/>
          <w:szCs w:val="20"/>
        </w:rPr>
        <w:t xml:space="preserve"> 9 Onderaanneming</w:t>
      </w:r>
      <w:r w:rsidR="009F3227" w:rsidRPr="0088169F">
        <w:rPr>
          <w:rFonts w:ascii="DIN-Regular" w:hAnsi="DIN-Regular"/>
          <w:b/>
          <w:bCs/>
          <w:color w:val="auto"/>
          <w:sz w:val="20"/>
          <w:szCs w:val="20"/>
        </w:rPr>
        <w:t xml:space="preserve"> -</w:t>
      </w:r>
      <w:r w:rsidR="00447648" w:rsidRPr="0088169F">
        <w:rPr>
          <w:rFonts w:ascii="DIN-Regular" w:hAnsi="DIN-Regular"/>
          <w:b/>
          <w:bCs/>
          <w:color w:val="auto"/>
          <w:sz w:val="20"/>
          <w:szCs w:val="20"/>
        </w:rPr>
        <w:t xml:space="preserve"> lid 5</w:t>
      </w:r>
      <w:bookmarkEnd w:id="99"/>
    </w:p>
    <w:p w14:paraId="5E39897A" w14:textId="77777777" w:rsidR="00447648" w:rsidRPr="0047154B" w:rsidRDefault="00447648" w:rsidP="00BF7C6D">
      <w:pPr>
        <w:pStyle w:val="Inleiding"/>
        <w:rPr>
          <w:rFonts w:ascii="DIN-Regular" w:hAnsi="DIN-Regular"/>
          <w:color w:val="auto"/>
          <w:sz w:val="20"/>
          <w:szCs w:val="20"/>
        </w:rPr>
      </w:pPr>
      <w:r w:rsidRPr="0047154B">
        <w:rPr>
          <w:rFonts w:ascii="DIN-Regular" w:hAnsi="DIN-Regular"/>
          <w:color w:val="auto"/>
          <w:sz w:val="20"/>
          <w:szCs w:val="20"/>
        </w:rPr>
        <w:t>Onderaannemers schakelen geen onderaannemers in, tenzij na toestemming.</w:t>
      </w:r>
    </w:p>
    <w:p w14:paraId="605BE8CE" w14:textId="77777777" w:rsidR="00447648" w:rsidRPr="0047154B" w:rsidRDefault="00447648" w:rsidP="00447648">
      <w:pPr>
        <w:pStyle w:val="Plattetekst"/>
        <w:rPr>
          <w:rFonts w:ascii="DIN-Regular" w:hAnsi="DIN-Regular"/>
          <w:sz w:val="20"/>
          <w:szCs w:val="20"/>
        </w:rPr>
      </w:pPr>
    </w:p>
    <w:p w14:paraId="40FF1EB9" w14:textId="77777777" w:rsidR="00447648" w:rsidRPr="0047154B" w:rsidRDefault="00447648" w:rsidP="00F52A05">
      <w:pPr>
        <w:pStyle w:val="Plattetekst"/>
        <w:ind w:left="0"/>
        <w:rPr>
          <w:rFonts w:ascii="DIN-Regular" w:hAnsi="DIN-Regular"/>
          <w:sz w:val="20"/>
          <w:szCs w:val="20"/>
        </w:rPr>
      </w:pPr>
      <w:r w:rsidRPr="0047154B">
        <w:rPr>
          <w:rFonts w:ascii="DIN-Regular" w:hAnsi="DIN-Regular"/>
          <w:sz w:val="20"/>
          <w:szCs w:val="20"/>
        </w:rPr>
        <w:t>De hoofdaannemer kan aantonen dat hij met alle onderaannemers afspraken heeft gemaakt die borgen dat zij geen onderaannemer(s) inschakelen voor de uitvoering van de jeugdhulp. Alleen met toestemming van de Gemeente aan de hoofdaannemer is de inschakeling van onderaannemer(s) door een onderaannemer toegestaan.</w:t>
      </w:r>
    </w:p>
    <w:p w14:paraId="164A6AAA" w14:textId="77777777" w:rsidR="00447648" w:rsidRPr="0047154B" w:rsidRDefault="00447648" w:rsidP="00447648">
      <w:pPr>
        <w:pStyle w:val="Plattetekst"/>
        <w:rPr>
          <w:rFonts w:ascii="DIN-Regular" w:hAnsi="DIN-Regular"/>
          <w:sz w:val="20"/>
          <w:szCs w:val="20"/>
        </w:rPr>
      </w:pPr>
    </w:p>
    <w:p w14:paraId="3FEAABDD" w14:textId="77777777" w:rsidR="00447648" w:rsidRPr="0047154B" w:rsidRDefault="00447648" w:rsidP="00BF7C6D">
      <w:pPr>
        <w:pStyle w:val="Kop3"/>
        <w:rPr>
          <w:rFonts w:ascii="DIN-Regular" w:hAnsi="DIN-Regular"/>
          <w:color w:val="auto"/>
          <w:sz w:val="20"/>
          <w:szCs w:val="20"/>
        </w:rPr>
      </w:pPr>
      <w:bookmarkStart w:id="100" w:name="_Toc168820115"/>
      <w:r w:rsidRPr="0047154B">
        <w:rPr>
          <w:rFonts w:ascii="DIN-Regular" w:hAnsi="DIN-Regular"/>
          <w:color w:val="auto"/>
          <w:sz w:val="20"/>
          <w:szCs w:val="20"/>
        </w:rPr>
        <w:t>Inschakelen onderaannemer door onderaannemer</w:t>
      </w:r>
      <w:bookmarkEnd w:id="100"/>
    </w:p>
    <w:p w14:paraId="36A8A714" w14:textId="52D575C7" w:rsidR="00447648" w:rsidRPr="0047154B" w:rsidRDefault="00447648" w:rsidP="00F52A05">
      <w:pPr>
        <w:pStyle w:val="Plattetekst"/>
        <w:ind w:left="0"/>
        <w:rPr>
          <w:rFonts w:ascii="DIN-Regular" w:hAnsi="DIN-Regular"/>
          <w:sz w:val="20"/>
          <w:szCs w:val="20"/>
        </w:rPr>
      </w:pPr>
      <w:r w:rsidRPr="0047154B">
        <w:rPr>
          <w:rFonts w:ascii="DIN-Regular" w:hAnsi="DIN-Regular"/>
          <w:sz w:val="20"/>
          <w:szCs w:val="20"/>
        </w:rPr>
        <w:t>Onderaannemers mogen niet op hun beurt onderaannemers inschakelen. De hoofd</w:t>
      </w:r>
      <w:r w:rsidR="007B5356" w:rsidRPr="0047154B">
        <w:rPr>
          <w:rFonts w:ascii="DIN-Regular" w:hAnsi="DIN-Regular"/>
          <w:sz w:val="20"/>
          <w:szCs w:val="20"/>
        </w:rPr>
        <w:t>-</w:t>
      </w:r>
      <w:r w:rsidRPr="0047154B">
        <w:rPr>
          <w:rFonts w:ascii="DIN-Regular" w:hAnsi="DIN-Regular"/>
          <w:sz w:val="20"/>
          <w:szCs w:val="20"/>
        </w:rPr>
        <w:t xml:space="preserve">aannemer borgt dit door middel van aantoonbare afspraken met zijn onderaannemers. Uitzondering hierop is mogelijk na (schriftelijke) toestemming van de gemeente. </w:t>
      </w:r>
    </w:p>
    <w:p w14:paraId="2F1EECE6" w14:textId="77777777" w:rsidR="00BF7C6D" w:rsidRPr="0047154B" w:rsidRDefault="00BF7C6D" w:rsidP="00447648">
      <w:pPr>
        <w:pStyle w:val="Plattetekst"/>
        <w:rPr>
          <w:rFonts w:ascii="DIN-Regular" w:hAnsi="DIN-Regular"/>
          <w:sz w:val="20"/>
          <w:szCs w:val="20"/>
        </w:rPr>
      </w:pPr>
    </w:p>
    <w:p w14:paraId="7F1E7CC2" w14:textId="284A8849" w:rsidR="00447648" w:rsidRPr="0047154B" w:rsidRDefault="00447648" w:rsidP="00BF7C6D">
      <w:pPr>
        <w:pStyle w:val="HoofdstukTitel"/>
        <w:rPr>
          <w:rFonts w:ascii="DIN-Regular" w:hAnsi="DIN-Regular"/>
          <w:color w:val="auto"/>
          <w:sz w:val="20"/>
          <w:szCs w:val="20"/>
        </w:rPr>
      </w:pPr>
      <w:bookmarkStart w:id="101" w:name="_Toc168820116"/>
      <w:r w:rsidRPr="008E7B09">
        <w:rPr>
          <w:rFonts w:ascii="DIN-Regular" w:hAnsi="DIN-Regular"/>
          <w:b/>
          <w:bCs/>
          <w:color w:val="auto"/>
          <w:sz w:val="20"/>
          <w:szCs w:val="20"/>
        </w:rPr>
        <w:lastRenderedPageBreak/>
        <w:t xml:space="preserve">Hoofdstuk 2 </w:t>
      </w:r>
      <w:r w:rsidR="00BF7C6D" w:rsidRPr="008E7B09">
        <w:rPr>
          <w:rFonts w:ascii="DIN-Regular" w:hAnsi="DIN-Regular"/>
          <w:b/>
          <w:bCs/>
          <w:color w:val="auto"/>
          <w:sz w:val="20"/>
          <w:szCs w:val="20"/>
        </w:rPr>
        <w:br/>
      </w:r>
      <w:r w:rsidRPr="0047154B">
        <w:rPr>
          <w:rFonts w:ascii="DIN-Regular" w:hAnsi="DIN-Regular"/>
          <w:color w:val="auto"/>
          <w:sz w:val="20"/>
          <w:szCs w:val="20"/>
        </w:rPr>
        <w:t>Informatievoorziening, overleg en uitwisseling gegevens</w:t>
      </w:r>
      <w:bookmarkEnd w:id="101"/>
    </w:p>
    <w:p w14:paraId="4FA51E27" w14:textId="77777777" w:rsidR="00447648" w:rsidRPr="0047154B" w:rsidRDefault="00447648" w:rsidP="00447648">
      <w:pPr>
        <w:pStyle w:val="Plattetekst"/>
        <w:rPr>
          <w:rFonts w:ascii="DIN-Regular" w:hAnsi="DIN-Regular"/>
          <w:sz w:val="20"/>
          <w:szCs w:val="20"/>
        </w:rPr>
      </w:pPr>
    </w:p>
    <w:p w14:paraId="0C82ABCB" w14:textId="67521881" w:rsidR="00447648" w:rsidRPr="0088169F" w:rsidRDefault="008B6A15" w:rsidP="00447648">
      <w:pPr>
        <w:pStyle w:val="Kop1"/>
        <w:rPr>
          <w:rFonts w:ascii="DIN-Regular" w:hAnsi="DIN-Regular"/>
          <w:b/>
          <w:bCs/>
          <w:color w:val="auto"/>
          <w:sz w:val="20"/>
          <w:szCs w:val="20"/>
        </w:rPr>
      </w:pPr>
      <w:bookmarkStart w:id="102" w:name="_Toc168820117"/>
      <w:r w:rsidRPr="0088169F">
        <w:rPr>
          <w:rFonts w:ascii="DIN-Regular" w:hAnsi="DIN-Regular"/>
          <w:b/>
          <w:bCs/>
          <w:color w:val="auto"/>
          <w:sz w:val="20"/>
          <w:szCs w:val="20"/>
        </w:rPr>
        <w:lastRenderedPageBreak/>
        <w:t>Artikel</w:t>
      </w:r>
      <w:r w:rsidR="00447648" w:rsidRPr="0088169F">
        <w:rPr>
          <w:rFonts w:ascii="DIN-Regular" w:hAnsi="DIN-Regular"/>
          <w:b/>
          <w:bCs/>
          <w:color w:val="auto"/>
          <w:sz w:val="20"/>
          <w:szCs w:val="20"/>
        </w:rPr>
        <w:t xml:space="preserve"> 10 Informatievoorziening aan de gemeente</w:t>
      </w:r>
      <w:r w:rsidR="009F3227" w:rsidRPr="0088169F">
        <w:rPr>
          <w:rFonts w:ascii="DIN-Regular" w:hAnsi="DIN-Regular"/>
          <w:b/>
          <w:bCs/>
          <w:color w:val="auto"/>
          <w:sz w:val="20"/>
          <w:szCs w:val="20"/>
        </w:rPr>
        <w:t xml:space="preserve"> -</w:t>
      </w:r>
      <w:r w:rsidR="00447648" w:rsidRPr="0088169F">
        <w:rPr>
          <w:rFonts w:ascii="DIN-Regular" w:hAnsi="DIN-Regular"/>
          <w:b/>
          <w:bCs/>
          <w:color w:val="auto"/>
          <w:sz w:val="20"/>
          <w:szCs w:val="20"/>
        </w:rPr>
        <w:t xml:space="preserve"> lid 1</w:t>
      </w:r>
      <w:bookmarkEnd w:id="102"/>
      <w:r w:rsidR="00447648" w:rsidRPr="0088169F">
        <w:rPr>
          <w:rFonts w:ascii="DIN-Regular" w:hAnsi="DIN-Regular"/>
          <w:b/>
          <w:bCs/>
          <w:color w:val="auto"/>
          <w:sz w:val="20"/>
          <w:szCs w:val="20"/>
        </w:rPr>
        <w:t xml:space="preserve"> </w:t>
      </w:r>
    </w:p>
    <w:p w14:paraId="0C053443" w14:textId="77777777" w:rsidR="00447648" w:rsidRPr="0047154B" w:rsidRDefault="00447648" w:rsidP="00BF7C6D">
      <w:pPr>
        <w:pStyle w:val="Inleiding"/>
        <w:rPr>
          <w:rFonts w:ascii="DIN-Regular" w:hAnsi="DIN-Regular"/>
          <w:color w:val="auto"/>
          <w:sz w:val="20"/>
          <w:szCs w:val="20"/>
        </w:rPr>
      </w:pPr>
      <w:r w:rsidRPr="0047154B">
        <w:rPr>
          <w:rFonts w:ascii="DIN-Regular" w:hAnsi="DIN-Regular"/>
          <w:color w:val="auto"/>
          <w:sz w:val="20"/>
          <w:szCs w:val="20"/>
        </w:rPr>
        <w:t xml:space="preserve">Informatiebehoefte gemeente: </w:t>
      </w:r>
    </w:p>
    <w:p w14:paraId="3EB29394" w14:textId="66242EFA" w:rsidR="00447648" w:rsidRPr="0047154B" w:rsidRDefault="00447648" w:rsidP="00BF7C6D">
      <w:pPr>
        <w:pStyle w:val="Inleiding"/>
        <w:rPr>
          <w:rFonts w:ascii="DIN-Regular" w:hAnsi="DIN-Regular"/>
          <w:color w:val="auto"/>
          <w:sz w:val="20"/>
          <w:szCs w:val="20"/>
        </w:rPr>
      </w:pPr>
      <w:r w:rsidRPr="0047154B">
        <w:rPr>
          <w:rFonts w:ascii="DIN-Regular" w:hAnsi="DIN-Regular"/>
          <w:color w:val="auto"/>
          <w:sz w:val="20"/>
          <w:szCs w:val="20"/>
        </w:rPr>
        <w:t>-</w:t>
      </w:r>
      <w:r w:rsidR="00DF5CD1" w:rsidRPr="0047154B">
        <w:rPr>
          <w:rFonts w:ascii="DIN-Regular" w:hAnsi="DIN-Regular"/>
          <w:color w:val="auto"/>
          <w:sz w:val="20"/>
          <w:szCs w:val="20"/>
        </w:rPr>
        <w:tab/>
      </w:r>
      <w:r w:rsidRPr="0047154B">
        <w:rPr>
          <w:rFonts w:ascii="DIN-Regular" w:hAnsi="DIN-Regular"/>
          <w:color w:val="auto"/>
          <w:sz w:val="20"/>
          <w:szCs w:val="20"/>
        </w:rPr>
        <w:t>niet meer informatie eisen dan o.g.v. wettelijke taakuitoefening noodzakelijk</w:t>
      </w:r>
    </w:p>
    <w:p w14:paraId="63D4792B" w14:textId="3BD2AB90" w:rsidR="00447648" w:rsidRPr="0047154B" w:rsidRDefault="00447648" w:rsidP="00BF7C6D">
      <w:pPr>
        <w:pStyle w:val="Inleiding"/>
        <w:rPr>
          <w:rFonts w:ascii="DIN-Regular" w:hAnsi="DIN-Regular"/>
          <w:color w:val="auto"/>
          <w:sz w:val="20"/>
          <w:szCs w:val="20"/>
        </w:rPr>
      </w:pPr>
      <w:r w:rsidRPr="0047154B">
        <w:rPr>
          <w:rFonts w:ascii="DIN-Regular" w:hAnsi="DIN-Regular"/>
          <w:color w:val="auto"/>
          <w:sz w:val="20"/>
          <w:szCs w:val="20"/>
        </w:rPr>
        <w:t>-</w:t>
      </w:r>
      <w:r w:rsidR="00DF5CD1" w:rsidRPr="0047154B">
        <w:rPr>
          <w:rFonts w:ascii="DIN-Regular" w:hAnsi="DIN-Regular"/>
          <w:color w:val="auto"/>
          <w:sz w:val="20"/>
          <w:szCs w:val="20"/>
        </w:rPr>
        <w:tab/>
      </w:r>
      <w:r w:rsidRPr="0047154B">
        <w:rPr>
          <w:rFonts w:ascii="DIN-Regular" w:hAnsi="DIN-Regular"/>
          <w:color w:val="auto"/>
          <w:sz w:val="20"/>
          <w:szCs w:val="20"/>
        </w:rPr>
        <w:t xml:space="preserve">voor alle </w:t>
      </w:r>
      <w:r w:rsidR="00BE1F8E">
        <w:rPr>
          <w:rFonts w:ascii="DIN-Regular" w:hAnsi="DIN-Regular"/>
          <w:color w:val="auto"/>
          <w:sz w:val="20"/>
          <w:szCs w:val="20"/>
        </w:rPr>
        <w:t>J</w:t>
      </w:r>
      <w:r w:rsidRPr="0047154B">
        <w:rPr>
          <w:rFonts w:ascii="DIN-Regular" w:hAnsi="DIN-Regular"/>
          <w:color w:val="auto"/>
          <w:sz w:val="20"/>
          <w:szCs w:val="20"/>
        </w:rPr>
        <w:t>eugdhulpaanbieders op een eenduidige manier geregeld</w:t>
      </w:r>
    </w:p>
    <w:p w14:paraId="69394FBE" w14:textId="77777777" w:rsidR="00447648" w:rsidRPr="0047154B" w:rsidRDefault="00447648" w:rsidP="00447648">
      <w:pPr>
        <w:pStyle w:val="Plattetekst"/>
        <w:rPr>
          <w:rFonts w:ascii="DIN-Regular" w:hAnsi="DIN-Regular"/>
          <w:sz w:val="20"/>
          <w:szCs w:val="20"/>
        </w:rPr>
      </w:pPr>
    </w:p>
    <w:p w14:paraId="56B52628" w14:textId="41145C1B" w:rsidR="00447648" w:rsidRPr="0047154B" w:rsidRDefault="00447648" w:rsidP="00F52A05">
      <w:pPr>
        <w:pStyle w:val="Plattetekst"/>
        <w:ind w:left="0"/>
        <w:rPr>
          <w:rFonts w:ascii="DIN-Regular" w:hAnsi="DIN-Regular"/>
          <w:sz w:val="20"/>
          <w:szCs w:val="20"/>
        </w:rPr>
      </w:pPr>
      <w:r w:rsidRPr="0047154B">
        <w:rPr>
          <w:rFonts w:ascii="DIN-Regular" w:hAnsi="DIN-Regular"/>
          <w:sz w:val="20"/>
          <w:szCs w:val="20"/>
        </w:rPr>
        <w:t xml:space="preserve">De </w:t>
      </w:r>
      <w:r w:rsidR="00BE1F8E">
        <w:rPr>
          <w:rFonts w:ascii="DIN-Regular" w:hAnsi="DIN-Regular"/>
          <w:sz w:val="20"/>
          <w:szCs w:val="20"/>
        </w:rPr>
        <w:t>J</w:t>
      </w:r>
      <w:r w:rsidRPr="0047154B">
        <w:rPr>
          <w:rFonts w:ascii="DIN-Regular" w:hAnsi="DIN-Regular"/>
          <w:sz w:val="20"/>
          <w:szCs w:val="20"/>
        </w:rPr>
        <w:t>eugdhulpaanbieder verstrekt het College desgevraagd de gegevens, waaronder even</w:t>
      </w:r>
      <w:r w:rsidR="00DF5CD1" w:rsidRPr="0047154B">
        <w:rPr>
          <w:rFonts w:ascii="DIN-Regular" w:hAnsi="DIN-Regular"/>
          <w:sz w:val="20"/>
          <w:szCs w:val="20"/>
        </w:rPr>
        <w:t>-</w:t>
      </w:r>
      <w:r w:rsidRPr="0047154B">
        <w:rPr>
          <w:rFonts w:ascii="DIN-Regular" w:hAnsi="DIN-Regular"/>
          <w:sz w:val="20"/>
          <w:szCs w:val="20"/>
        </w:rPr>
        <w:t>eens kunnen worden verstaan persoonsgegevens zoals bepaald in de Algemene verordening gegevensbescherming, indien en voor zover die noodzakelijk zijn voor het doelmatig, doeltreffend en op samenhangende wijze uitoefenen van haar taken in het kader van de Jeugdwet en de wettelijke voorschriften die betrekking hebben op de levering van de jeugdhulp, en voor</w:t>
      </w:r>
      <w:r w:rsidR="00BE1F8E">
        <w:rPr>
          <w:rFonts w:ascii="DIN-Regular" w:hAnsi="DIN-Regular"/>
          <w:sz w:val="20"/>
          <w:szCs w:val="20"/>
        </w:rPr>
        <w:t xml:space="preserve"> </w:t>
      </w:r>
      <w:r w:rsidRPr="0047154B">
        <w:rPr>
          <w:rFonts w:ascii="DIN-Regular" w:hAnsi="DIN-Regular"/>
          <w:sz w:val="20"/>
          <w:szCs w:val="20"/>
        </w:rPr>
        <w:t xml:space="preserve">zover de </w:t>
      </w:r>
      <w:r w:rsidR="00BE1F8E">
        <w:rPr>
          <w:rFonts w:ascii="DIN-Regular" w:hAnsi="DIN-Regular"/>
          <w:sz w:val="20"/>
          <w:szCs w:val="20"/>
        </w:rPr>
        <w:t>J</w:t>
      </w:r>
      <w:r w:rsidRPr="0047154B">
        <w:rPr>
          <w:rFonts w:ascii="DIN-Regular" w:hAnsi="DIN-Regular"/>
          <w:sz w:val="20"/>
          <w:szCs w:val="20"/>
        </w:rPr>
        <w:t xml:space="preserve">eugdhulpaanbieder daartoe gehouden is op grond van de Jeugdwet of anderszins gegevensverstrekking aan het College door de </w:t>
      </w:r>
      <w:r w:rsidR="00BE1F8E">
        <w:rPr>
          <w:rFonts w:ascii="DIN-Regular" w:hAnsi="DIN-Regular"/>
          <w:sz w:val="20"/>
          <w:szCs w:val="20"/>
        </w:rPr>
        <w:t>J</w:t>
      </w:r>
      <w:r w:rsidRPr="0047154B">
        <w:rPr>
          <w:rFonts w:ascii="DIN-Regular" w:hAnsi="DIN-Regular"/>
          <w:sz w:val="20"/>
          <w:szCs w:val="20"/>
        </w:rPr>
        <w:t>eugdhulpaanbieder op grond van de Jeugdwet is toegestaan. Het College vraagt geen gegevens uit indien zij zelf of het Centraal Bureau voor de Statistiek over deze gegevens beschikt en de gegevens gebruikt kunnen worden ten behoeve van deze doelen en neemt daarbij het uitgangspunt in acht dat de uitvraag niet tot vermijdbare administratieve lasten leidt.</w:t>
      </w:r>
    </w:p>
    <w:p w14:paraId="7E85A937" w14:textId="77777777" w:rsidR="00447648" w:rsidRPr="0047154B" w:rsidRDefault="00447648" w:rsidP="00447648">
      <w:pPr>
        <w:pStyle w:val="Plattetekst"/>
        <w:rPr>
          <w:rFonts w:ascii="DIN-Regular" w:hAnsi="DIN-Regular"/>
          <w:sz w:val="20"/>
          <w:szCs w:val="20"/>
        </w:rPr>
      </w:pPr>
    </w:p>
    <w:p w14:paraId="68B99744" w14:textId="77777777" w:rsidR="00447648" w:rsidRPr="0047154B" w:rsidRDefault="00447648" w:rsidP="00BF7C6D">
      <w:pPr>
        <w:pStyle w:val="Kop3"/>
        <w:rPr>
          <w:rFonts w:ascii="DIN-Regular" w:hAnsi="DIN-Regular"/>
          <w:color w:val="auto"/>
          <w:sz w:val="20"/>
          <w:szCs w:val="20"/>
        </w:rPr>
      </w:pPr>
      <w:bookmarkStart w:id="103" w:name="_Toc168820118"/>
      <w:r w:rsidRPr="0047154B">
        <w:rPr>
          <w:rFonts w:ascii="DIN-Regular" w:hAnsi="DIN-Regular"/>
          <w:color w:val="auto"/>
          <w:sz w:val="20"/>
          <w:szCs w:val="20"/>
        </w:rPr>
        <w:t>Benodigde Informatie over uitvoering en levering</w:t>
      </w:r>
      <w:bookmarkEnd w:id="103"/>
    </w:p>
    <w:p w14:paraId="32ED084F" w14:textId="11FE7EA1" w:rsidR="00447648" w:rsidRPr="0047154B" w:rsidRDefault="00447648" w:rsidP="00F52A05">
      <w:pPr>
        <w:pStyle w:val="Plattetekst"/>
        <w:ind w:left="0"/>
        <w:rPr>
          <w:rFonts w:ascii="DIN-Regular" w:hAnsi="DIN-Regular"/>
          <w:sz w:val="20"/>
          <w:szCs w:val="20"/>
        </w:rPr>
      </w:pPr>
      <w:r w:rsidRPr="0047154B">
        <w:rPr>
          <w:rFonts w:ascii="DIN-Regular" w:hAnsi="DIN-Regular"/>
          <w:sz w:val="20"/>
          <w:szCs w:val="20"/>
        </w:rPr>
        <w:t>Het College kan taken voortvloeiend uit de Jeugdwet en wettelijke voorschriften</w:t>
      </w:r>
      <w:r w:rsidR="00DF5CD1" w:rsidRPr="0047154B">
        <w:rPr>
          <w:rStyle w:val="Voetnootmarkering"/>
          <w:rFonts w:ascii="DIN-Regular" w:hAnsi="DIN-Regular"/>
          <w:sz w:val="20"/>
          <w:szCs w:val="20"/>
        </w:rPr>
        <w:footnoteReference w:id="28"/>
      </w:r>
      <w:r w:rsidRPr="0047154B">
        <w:rPr>
          <w:rFonts w:ascii="DIN-Regular" w:hAnsi="DIN-Regular"/>
          <w:sz w:val="20"/>
          <w:szCs w:val="20"/>
        </w:rPr>
        <w:t xml:space="preserve"> in verband met de opdracht en levering van jeugdhulp alleen goed uitvoeren als het kan beschikken over passende, betrouwbare en actuele informatie over elk van deze taken, de opdracht en levering. Daarbij is het tegelijkertijd van belang er voor te waken de jeugdhulp</w:t>
      </w:r>
      <w:r w:rsidR="003F6577" w:rsidRPr="0047154B">
        <w:rPr>
          <w:rFonts w:ascii="DIN-Regular" w:hAnsi="DIN-Regular"/>
          <w:sz w:val="20"/>
          <w:szCs w:val="20"/>
        </w:rPr>
        <w:t>-</w:t>
      </w:r>
      <w:r w:rsidRPr="0047154B">
        <w:rPr>
          <w:rFonts w:ascii="DIN-Regular" w:hAnsi="DIN-Regular"/>
          <w:sz w:val="20"/>
          <w:szCs w:val="20"/>
        </w:rPr>
        <w:t xml:space="preserve">aanbieder administratieve lasten op te leggen die vermijdbaar zijn. Met andere woorden moet de door het College gevraagde informatie betrekking hebben op een als zodanig aanwijsbare wettelijke taak en daaruit voortvloeiende doelbinding, de hiermee verband houdende opdracht en levering, moet de gevraagde informatie proportioneel (niet meer </w:t>
      </w:r>
      <w:r w:rsidR="003F6577" w:rsidRPr="0047154B">
        <w:rPr>
          <w:rFonts w:ascii="DIN-Regular" w:hAnsi="DIN-Regular"/>
          <w:sz w:val="20"/>
          <w:szCs w:val="20"/>
        </w:rPr>
        <w:br/>
      </w:r>
      <w:r w:rsidRPr="0047154B">
        <w:rPr>
          <w:rFonts w:ascii="DIN-Regular" w:hAnsi="DIN-Regular"/>
          <w:sz w:val="20"/>
          <w:szCs w:val="20"/>
        </w:rPr>
        <w:t>dan noodzakelijk) zijn en niet op een andere minder ingrijpende wijze door het College te verkrijgen, bijvoorbeeld bij het CBS of reeds verkregen, bijvoorbeeld via berichten</w:t>
      </w:r>
      <w:r w:rsidR="003F6577" w:rsidRPr="0047154B">
        <w:rPr>
          <w:rFonts w:ascii="DIN-Regular" w:hAnsi="DIN-Regular"/>
          <w:sz w:val="20"/>
          <w:szCs w:val="20"/>
        </w:rPr>
        <w:t>-</w:t>
      </w:r>
      <w:r w:rsidRPr="0047154B">
        <w:rPr>
          <w:rFonts w:ascii="DIN-Regular" w:hAnsi="DIN-Regular"/>
          <w:sz w:val="20"/>
          <w:szCs w:val="20"/>
        </w:rPr>
        <w:t>uitwisseling volgens de actuele versie van de landelijke i-Standaarden.</w:t>
      </w:r>
    </w:p>
    <w:p w14:paraId="4A649B29" w14:textId="77777777" w:rsidR="00447648" w:rsidRPr="0047154B" w:rsidRDefault="00447648" w:rsidP="00447648">
      <w:pPr>
        <w:pStyle w:val="Plattetekst"/>
        <w:rPr>
          <w:rFonts w:ascii="DIN-Regular" w:hAnsi="DIN-Regular"/>
          <w:sz w:val="20"/>
          <w:szCs w:val="20"/>
        </w:rPr>
      </w:pPr>
    </w:p>
    <w:p w14:paraId="10A15348" w14:textId="36E42D85" w:rsidR="00447648" w:rsidRPr="0047154B" w:rsidRDefault="00447648" w:rsidP="00447648">
      <w:pPr>
        <w:pStyle w:val="Plattetekst"/>
        <w:rPr>
          <w:rFonts w:ascii="DIN-Regular" w:hAnsi="DIN-Regular"/>
          <w:sz w:val="20"/>
          <w:szCs w:val="20"/>
        </w:rPr>
      </w:pPr>
    </w:p>
    <w:p w14:paraId="1804AD67" w14:textId="601E55F5" w:rsidR="00447648" w:rsidRPr="0088169F" w:rsidRDefault="008B6A15" w:rsidP="00447648">
      <w:pPr>
        <w:pStyle w:val="Kop1"/>
        <w:rPr>
          <w:rFonts w:ascii="DIN-Regular" w:hAnsi="DIN-Regular"/>
          <w:b/>
          <w:bCs/>
          <w:color w:val="auto"/>
          <w:sz w:val="20"/>
          <w:szCs w:val="20"/>
        </w:rPr>
      </w:pPr>
      <w:bookmarkStart w:id="104" w:name="_Toc168820119"/>
      <w:r w:rsidRPr="0088169F">
        <w:rPr>
          <w:rFonts w:ascii="DIN-Regular" w:hAnsi="DIN-Regular"/>
          <w:b/>
          <w:bCs/>
          <w:color w:val="auto"/>
          <w:sz w:val="20"/>
          <w:szCs w:val="20"/>
        </w:rPr>
        <w:lastRenderedPageBreak/>
        <w:t>Artikel</w:t>
      </w:r>
      <w:r w:rsidR="00447648" w:rsidRPr="0088169F">
        <w:rPr>
          <w:rFonts w:ascii="DIN-Regular" w:hAnsi="DIN-Regular"/>
          <w:b/>
          <w:bCs/>
          <w:color w:val="auto"/>
          <w:sz w:val="20"/>
          <w:szCs w:val="20"/>
        </w:rPr>
        <w:t xml:space="preserve"> 10 Informatievoorziening aan de gemeente </w:t>
      </w:r>
      <w:r w:rsidR="009F3227" w:rsidRPr="0088169F">
        <w:rPr>
          <w:rFonts w:ascii="DIN-Regular" w:hAnsi="DIN-Regular"/>
          <w:b/>
          <w:bCs/>
          <w:color w:val="auto"/>
          <w:sz w:val="20"/>
          <w:szCs w:val="20"/>
        </w:rPr>
        <w:t xml:space="preserve">- </w:t>
      </w:r>
      <w:r w:rsidR="00447648" w:rsidRPr="0088169F">
        <w:rPr>
          <w:rFonts w:ascii="DIN-Regular" w:hAnsi="DIN-Regular"/>
          <w:b/>
          <w:bCs/>
          <w:color w:val="auto"/>
          <w:sz w:val="20"/>
          <w:szCs w:val="20"/>
        </w:rPr>
        <w:t>lid 2</w:t>
      </w:r>
      <w:bookmarkEnd w:id="104"/>
      <w:r w:rsidR="00447648" w:rsidRPr="0088169F">
        <w:rPr>
          <w:rFonts w:ascii="DIN-Regular" w:hAnsi="DIN-Regular"/>
          <w:b/>
          <w:bCs/>
          <w:color w:val="auto"/>
          <w:sz w:val="20"/>
          <w:szCs w:val="20"/>
        </w:rPr>
        <w:t xml:space="preserve"> </w:t>
      </w:r>
    </w:p>
    <w:p w14:paraId="067CFD65" w14:textId="0D116266" w:rsidR="00447648" w:rsidRPr="0047154B" w:rsidRDefault="00447648" w:rsidP="00BF7C6D">
      <w:pPr>
        <w:pStyle w:val="Inleiding"/>
        <w:rPr>
          <w:rFonts w:ascii="DIN-Regular" w:hAnsi="DIN-Regular"/>
          <w:color w:val="auto"/>
          <w:sz w:val="20"/>
          <w:szCs w:val="20"/>
        </w:rPr>
      </w:pPr>
      <w:r w:rsidRPr="0047154B">
        <w:rPr>
          <w:rFonts w:ascii="DIN-Regular" w:hAnsi="DIN-Regular"/>
          <w:color w:val="auto"/>
          <w:sz w:val="20"/>
          <w:szCs w:val="20"/>
        </w:rPr>
        <w:t>Actieve, wederzijds relevante informatieverstrekking met betrekking tot de levering van jeugdhulp</w:t>
      </w:r>
      <w:r w:rsidR="005F5CFB">
        <w:rPr>
          <w:rFonts w:ascii="DIN-Regular" w:hAnsi="DIN-Regular"/>
          <w:color w:val="auto"/>
          <w:sz w:val="20"/>
          <w:szCs w:val="20"/>
        </w:rPr>
        <w:t>.</w:t>
      </w:r>
    </w:p>
    <w:p w14:paraId="0411CF48" w14:textId="77777777" w:rsidR="00447648" w:rsidRPr="0047154B" w:rsidRDefault="00447648" w:rsidP="00447648">
      <w:pPr>
        <w:pStyle w:val="Plattetekst"/>
        <w:rPr>
          <w:rFonts w:ascii="DIN-Regular" w:hAnsi="DIN-Regular"/>
          <w:sz w:val="20"/>
          <w:szCs w:val="20"/>
        </w:rPr>
      </w:pPr>
    </w:p>
    <w:p w14:paraId="3A49AA7D" w14:textId="3903A9E6" w:rsidR="00447648" w:rsidRPr="0047154B" w:rsidRDefault="00447648" w:rsidP="00DB155A">
      <w:pPr>
        <w:pStyle w:val="Plattetekst"/>
        <w:ind w:left="0"/>
        <w:rPr>
          <w:rFonts w:ascii="DIN-Regular" w:hAnsi="DIN-Regular"/>
          <w:sz w:val="20"/>
          <w:szCs w:val="20"/>
        </w:rPr>
      </w:pPr>
      <w:r w:rsidRPr="0047154B">
        <w:rPr>
          <w:rFonts w:ascii="DIN-Regular" w:hAnsi="DIN-Regular"/>
          <w:sz w:val="20"/>
          <w:szCs w:val="20"/>
        </w:rPr>
        <w:t xml:space="preserve">Partijen verschaffen elkaar actief de informatie die nodig is voor de uitvoering van deze </w:t>
      </w:r>
      <w:r w:rsidR="007F5914">
        <w:rPr>
          <w:rFonts w:ascii="DIN-Regular" w:hAnsi="DIN-Regular"/>
          <w:sz w:val="20"/>
          <w:szCs w:val="20"/>
        </w:rPr>
        <w:t>Overeenkomst</w:t>
      </w:r>
      <w:r w:rsidRPr="0047154B">
        <w:rPr>
          <w:rFonts w:ascii="DIN-Regular" w:hAnsi="DIN-Regular"/>
          <w:sz w:val="20"/>
          <w:szCs w:val="20"/>
        </w:rPr>
        <w:t xml:space="preserve"> en de wettelijke voorschriften die betrekking hebben op de levering van de jeugdhulp. De Jeugdhulpaanbieder beschikt over een systeem van informatievoorziening dat borgt dat de Jeugdhulpaanbieder periodiek beschikbaar komende informatie over de Jeugdhulpaanbieder, de door hem geleverde jeugdhulp en de kwaliteit van de jeugdhulp met inachtneming van de relevante kwaliteitskaders terstond aan de Gemeente ter beschikking stelt. De Gemeente verschaft geen bedrijfsvertrouwelijke informatie over andere </w:t>
      </w:r>
      <w:r w:rsidR="00BE1F8E">
        <w:rPr>
          <w:rFonts w:ascii="DIN-Regular" w:hAnsi="DIN-Regular"/>
          <w:sz w:val="20"/>
          <w:szCs w:val="20"/>
        </w:rPr>
        <w:t>J</w:t>
      </w:r>
      <w:r w:rsidRPr="0047154B">
        <w:rPr>
          <w:rFonts w:ascii="DIN-Regular" w:hAnsi="DIN-Regular"/>
          <w:sz w:val="20"/>
          <w:szCs w:val="20"/>
        </w:rPr>
        <w:t>eugdhulpaanbieders, tenzij de Gemeente wettelijk verplicht is die informatie openbaar te maken.</w:t>
      </w:r>
    </w:p>
    <w:p w14:paraId="371E5321" w14:textId="77777777" w:rsidR="00447648" w:rsidRPr="0047154B" w:rsidRDefault="00447648" w:rsidP="00DB155A">
      <w:pPr>
        <w:pStyle w:val="Plattetekst"/>
        <w:ind w:left="0"/>
        <w:rPr>
          <w:rFonts w:ascii="DIN-Regular" w:hAnsi="DIN-Regular"/>
          <w:sz w:val="20"/>
          <w:szCs w:val="20"/>
        </w:rPr>
      </w:pPr>
    </w:p>
    <w:p w14:paraId="2167EB09" w14:textId="77777777" w:rsidR="00447648" w:rsidRPr="0047154B" w:rsidRDefault="00447648" w:rsidP="00DB155A">
      <w:pPr>
        <w:pStyle w:val="Plattetekst"/>
        <w:ind w:left="0"/>
        <w:rPr>
          <w:rFonts w:ascii="DIN-Regular" w:hAnsi="DIN-Regular"/>
          <w:sz w:val="20"/>
          <w:szCs w:val="20"/>
        </w:rPr>
      </w:pPr>
      <w:r w:rsidRPr="0047154B">
        <w:rPr>
          <w:rFonts w:ascii="DIN-Regular" w:hAnsi="DIN-Regular"/>
          <w:sz w:val="20"/>
          <w:szCs w:val="20"/>
        </w:rPr>
        <w:t>Tenzij de betreffende informatie beschikbaar is via een openbaar toegankelijke bron, verschaft de Jeugdhulpaanbieder passend binnen de kaders van wet- en regelgeving ter zake van de bescherming van persoonsgegevens, op eigen initiatief, de volgende gegevens:</w:t>
      </w:r>
    </w:p>
    <w:p w14:paraId="2AB08E24" w14:textId="20FC7369" w:rsidR="00447648" w:rsidRPr="0047154B" w:rsidRDefault="00447648" w:rsidP="0088169F">
      <w:pPr>
        <w:pStyle w:val="NummeringN2"/>
        <w:numPr>
          <w:ilvl w:val="0"/>
          <w:numId w:val="26"/>
        </w:numPr>
        <w:ind w:left="426" w:hanging="284"/>
        <w:rPr>
          <w:rFonts w:ascii="DIN-Regular" w:hAnsi="DIN-Regular"/>
          <w:sz w:val="20"/>
          <w:szCs w:val="20"/>
        </w:rPr>
      </w:pPr>
      <w:r w:rsidRPr="0047154B">
        <w:rPr>
          <w:rFonts w:ascii="DIN-Regular" w:hAnsi="DIN-Regular"/>
          <w:sz w:val="20"/>
          <w:szCs w:val="20"/>
        </w:rPr>
        <w:t xml:space="preserve">Wanneer bij de Jeugdhulpaanbieder een onderzoek door de IGJ of een gemeentelijke toezichthouder heeft plaatsgevonden, informeert de Jeugdhulpaanbieder de Gemeente hierover en stuurt een afschrift van het onderzoek en de eventuele te nemen maatregel door de IGJ of gemeentelijke toezichthouder voor zover deze niet openbaar zijn. Als de IGJ of de gemeentelijke toezichthouder voornemens is maatregelen te treffen moet de Jeugdhulpaanbieder de Gemeente per omgaande hierover informeren. De Jeugdhulpaanbieder stemt ermee in dat de Gemeente deel kan nemen aan de bestuursgesprekken tussen de IGJ of de gemeentelijke toezichthouder en de Jeugdhulpaanbieder, als de situatie daar aanleiding toe geeft.  </w:t>
      </w:r>
    </w:p>
    <w:p w14:paraId="5249B4B2" w14:textId="003A69F2" w:rsidR="00447648" w:rsidRPr="0047154B" w:rsidRDefault="00447648" w:rsidP="0088169F">
      <w:pPr>
        <w:pStyle w:val="NummeringN2"/>
        <w:ind w:left="426"/>
        <w:rPr>
          <w:rFonts w:ascii="DIN-Regular" w:hAnsi="DIN-Regular"/>
          <w:sz w:val="20"/>
          <w:szCs w:val="20"/>
        </w:rPr>
      </w:pPr>
      <w:r w:rsidRPr="0047154B">
        <w:rPr>
          <w:rFonts w:ascii="DIN-Regular" w:hAnsi="DIN-Regular"/>
          <w:sz w:val="20"/>
          <w:szCs w:val="20"/>
        </w:rPr>
        <w:t>De Jeugdhulpaanbieder plaatst openbare rapporten van de IGJ of gemeentelijke toezichthouders goed vindbaar voor de jeugdige op de website van de Jeugdhulpaanbieder zodra deze beschikbaar zijn.</w:t>
      </w:r>
    </w:p>
    <w:p w14:paraId="70A604A7" w14:textId="66B700D0" w:rsidR="00447648" w:rsidRPr="0047154B" w:rsidRDefault="00447648" w:rsidP="0088169F">
      <w:pPr>
        <w:pStyle w:val="NummeringN2"/>
        <w:ind w:left="426"/>
        <w:rPr>
          <w:rFonts w:ascii="DIN-Regular" w:hAnsi="DIN-Regular"/>
          <w:sz w:val="20"/>
          <w:szCs w:val="20"/>
        </w:rPr>
      </w:pPr>
      <w:r w:rsidRPr="0047154B">
        <w:rPr>
          <w:rFonts w:ascii="DIN-Regular" w:hAnsi="DIN-Regular"/>
          <w:sz w:val="20"/>
          <w:szCs w:val="20"/>
        </w:rPr>
        <w:t xml:space="preserve">Nader inzicht in de financiële vermogenspositie (inclusief solvabiliteit, rentabiliteit, liquiditeit) en bedrijfsvoering van de eigen onderneming, de in groepsverband verbonden ondernemingen en de door de Jeugdhulpaanbieder gecontracteerde onderaannemer(s). </w:t>
      </w:r>
    </w:p>
    <w:p w14:paraId="2C0D5B67" w14:textId="452D7DEB" w:rsidR="00447648" w:rsidRPr="0047154B" w:rsidRDefault="00447648" w:rsidP="0088169F">
      <w:pPr>
        <w:pStyle w:val="NummeringN2"/>
        <w:ind w:left="426"/>
        <w:rPr>
          <w:rFonts w:ascii="DIN-Regular" w:hAnsi="DIN-Regular"/>
          <w:sz w:val="20"/>
          <w:szCs w:val="20"/>
        </w:rPr>
      </w:pPr>
      <w:r w:rsidRPr="0047154B">
        <w:rPr>
          <w:rFonts w:ascii="DIN-Regular" w:hAnsi="DIN-Regular"/>
          <w:sz w:val="20"/>
          <w:szCs w:val="20"/>
        </w:rPr>
        <w:t>Het jaardocument waaronder begrepen de jaarrekening, vergezeld van een accountantsverklaring. De Jeugdhulpaanbieder stelt deze zo spoedig mogelijk doch in elk geval vóór 1 juli van het daaropvolgende kalenderjaar (</w:t>
      </w:r>
      <w:hyperlink r:id="rId26" w:anchor="Hoofdstuk8_Paragraaf8.3_Artikel8.3.1" w:history="1">
        <w:r w:rsidRPr="0047154B">
          <w:rPr>
            <w:rStyle w:val="Hyperlink"/>
            <w:rFonts w:ascii="DIN-Regular" w:hAnsi="DIN-Regular"/>
            <w:color w:val="auto"/>
            <w:sz w:val="20"/>
            <w:szCs w:val="20"/>
          </w:rPr>
          <w:t>artikel 8.3.1 Jeugdwet</w:t>
        </w:r>
      </w:hyperlink>
      <w:r w:rsidRPr="0047154B">
        <w:rPr>
          <w:rFonts w:ascii="DIN-Regular" w:hAnsi="DIN-Regular"/>
          <w:sz w:val="20"/>
          <w:szCs w:val="20"/>
        </w:rPr>
        <w:t xml:space="preserve">) beschikbaar aan de Gemeente, al niet gedeponeerd via </w:t>
      </w:r>
      <w:hyperlink r:id="rId27" w:history="1">
        <w:r w:rsidRPr="0047154B">
          <w:rPr>
            <w:rStyle w:val="Hyperlink"/>
            <w:rFonts w:ascii="DIN-Regular" w:hAnsi="DIN-Regular"/>
            <w:color w:val="auto"/>
            <w:sz w:val="20"/>
            <w:szCs w:val="20"/>
          </w:rPr>
          <w:t>https://www.desan.nl/net/DoSearch/Search.aspx</w:t>
        </w:r>
      </w:hyperlink>
      <w:r w:rsidRPr="0047154B">
        <w:rPr>
          <w:rFonts w:ascii="DIN-Regular" w:hAnsi="DIN-Regular"/>
          <w:sz w:val="20"/>
          <w:szCs w:val="20"/>
        </w:rPr>
        <w:t>. Hierin zijn in elk geval ook opgenomen de opbrengsten die zijn verkregen uit jeugdhulp geleverd door onderaannemers. De gegevens met betrekking tot de productieverantwoording worden door de accountant in zijn controle betrokken. Een accountantsverklaring kan achterwege blijven, als de jaaromzet van de Jeugdhulpaanbieder, voor wat betreft geleverde jeugdhulp in het kader van de Jeugdwet, in totaal lager is dan EUR 125.000,00, tenzij sprake is van een afwijkende materialiteit.</w:t>
      </w:r>
    </w:p>
    <w:p w14:paraId="17784514" w14:textId="4875B3F7" w:rsidR="00447648" w:rsidRPr="0047154B" w:rsidRDefault="00447648" w:rsidP="0088169F">
      <w:pPr>
        <w:pStyle w:val="NummeringN2"/>
        <w:ind w:left="426"/>
        <w:rPr>
          <w:rFonts w:ascii="DIN-Regular" w:hAnsi="DIN-Regular"/>
          <w:sz w:val="20"/>
          <w:szCs w:val="20"/>
        </w:rPr>
      </w:pPr>
      <w:r w:rsidRPr="0047154B">
        <w:rPr>
          <w:rFonts w:ascii="DIN-Regular" w:hAnsi="DIN-Regular"/>
          <w:sz w:val="20"/>
          <w:szCs w:val="20"/>
        </w:rPr>
        <w:t xml:space="preserve">Het maatschappelijk jaarverslag volgens artikel </w:t>
      </w:r>
      <w:hyperlink r:id="rId28" w:history="1">
        <w:r w:rsidRPr="0047154B">
          <w:rPr>
            <w:rStyle w:val="Hyperlink"/>
            <w:rFonts w:ascii="DIN-Regular" w:hAnsi="DIN-Regular"/>
            <w:color w:val="auto"/>
            <w:sz w:val="20"/>
            <w:szCs w:val="20"/>
          </w:rPr>
          <w:t>4.3.1 Jeugdwet</w:t>
        </w:r>
      </w:hyperlink>
      <w:r w:rsidRPr="0047154B">
        <w:rPr>
          <w:rFonts w:ascii="DIN-Regular" w:hAnsi="DIN-Regular"/>
          <w:sz w:val="20"/>
          <w:szCs w:val="20"/>
        </w:rPr>
        <w:t>.</w:t>
      </w:r>
    </w:p>
    <w:p w14:paraId="7BFECEC1" w14:textId="77777777" w:rsidR="00447648" w:rsidRPr="0047154B" w:rsidRDefault="00447648" w:rsidP="00447648">
      <w:pPr>
        <w:pStyle w:val="Plattetekst"/>
        <w:rPr>
          <w:rFonts w:ascii="DIN-Regular" w:hAnsi="DIN-Regular"/>
          <w:sz w:val="20"/>
          <w:szCs w:val="20"/>
        </w:rPr>
      </w:pPr>
    </w:p>
    <w:p w14:paraId="2778BDBD" w14:textId="77777777" w:rsidR="00447648" w:rsidRPr="0047154B" w:rsidRDefault="00447648" w:rsidP="007E6486">
      <w:pPr>
        <w:pStyle w:val="Kop3"/>
        <w:rPr>
          <w:rFonts w:ascii="DIN-Regular" w:hAnsi="DIN-Regular"/>
          <w:color w:val="auto"/>
          <w:sz w:val="20"/>
          <w:szCs w:val="20"/>
        </w:rPr>
      </w:pPr>
      <w:bookmarkStart w:id="105" w:name="_Toc168820120"/>
      <w:r w:rsidRPr="0047154B">
        <w:rPr>
          <w:rFonts w:ascii="DIN-Regular" w:hAnsi="DIN-Regular"/>
          <w:color w:val="auto"/>
          <w:sz w:val="20"/>
          <w:szCs w:val="20"/>
        </w:rPr>
        <w:t>Transparante, actieve informatieverstrekking: periodiek en zo nodig ad hoc</w:t>
      </w:r>
      <w:bookmarkEnd w:id="105"/>
      <w:r w:rsidRPr="0047154B">
        <w:rPr>
          <w:rFonts w:ascii="DIN-Regular" w:hAnsi="DIN-Regular"/>
          <w:color w:val="auto"/>
          <w:sz w:val="20"/>
          <w:szCs w:val="20"/>
        </w:rPr>
        <w:t xml:space="preserve">    </w:t>
      </w:r>
    </w:p>
    <w:p w14:paraId="794EAEAE" w14:textId="77777777" w:rsidR="00447648" w:rsidRPr="0047154B" w:rsidRDefault="00447648" w:rsidP="0088169F">
      <w:pPr>
        <w:pStyle w:val="Plattetekst"/>
        <w:ind w:left="0"/>
        <w:rPr>
          <w:rFonts w:ascii="DIN-Regular" w:hAnsi="DIN-Regular"/>
          <w:sz w:val="20"/>
          <w:szCs w:val="20"/>
        </w:rPr>
      </w:pPr>
      <w:r w:rsidRPr="0047154B">
        <w:rPr>
          <w:rFonts w:ascii="DIN-Regular" w:hAnsi="DIN-Regular"/>
          <w:sz w:val="20"/>
          <w:szCs w:val="20"/>
        </w:rPr>
        <w:t>Dit artikel beoogt te regelen dat de gemeente geen informatie met derden deelt behoudens wettelijke verplichtingen.</w:t>
      </w:r>
    </w:p>
    <w:p w14:paraId="5A90510E" w14:textId="77777777" w:rsidR="00447648" w:rsidRPr="0047154B" w:rsidRDefault="00447648" w:rsidP="0088169F">
      <w:pPr>
        <w:pStyle w:val="Plattetekst"/>
        <w:ind w:left="0"/>
        <w:rPr>
          <w:rFonts w:ascii="DIN-Regular" w:hAnsi="DIN-Regular"/>
          <w:sz w:val="20"/>
          <w:szCs w:val="20"/>
        </w:rPr>
      </w:pPr>
    </w:p>
    <w:p w14:paraId="04E80ECC" w14:textId="77777777" w:rsidR="000169EC" w:rsidRPr="0047154B" w:rsidRDefault="00447648" w:rsidP="0088169F">
      <w:pPr>
        <w:pStyle w:val="Plattetekst"/>
        <w:ind w:left="0"/>
        <w:rPr>
          <w:rFonts w:ascii="DIN-Regular" w:hAnsi="DIN-Regular"/>
          <w:sz w:val="20"/>
          <w:szCs w:val="20"/>
        </w:rPr>
      </w:pPr>
      <w:r w:rsidRPr="0047154B">
        <w:rPr>
          <w:rFonts w:ascii="DIN-Regular" w:hAnsi="DIN-Regular"/>
          <w:sz w:val="20"/>
          <w:szCs w:val="20"/>
        </w:rPr>
        <w:t xml:space="preserve">De Inspectie Gezondheidszorg en Jeugd beschouwt de relatie tussen vertrouwen en de beschikbaarheid van informatie in het </w:t>
      </w:r>
      <w:r w:rsidRPr="0047154B">
        <w:rPr>
          <w:rFonts w:ascii="DIN-Regular" w:hAnsi="DIN-Regular"/>
          <w:i/>
          <w:iCs/>
          <w:sz w:val="20"/>
          <w:szCs w:val="20"/>
        </w:rPr>
        <w:t xml:space="preserve">“Afwegingskader vertrouwen” als volgt: “Een inspecteur heeft vertrouwen in een </w:t>
      </w:r>
      <w:r w:rsidRPr="0047154B">
        <w:rPr>
          <w:rFonts w:ascii="DIN-Regular" w:hAnsi="DIN-Regular"/>
          <w:i/>
          <w:iCs/>
          <w:sz w:val="20"/>
          <w:szCs w:val="20"/>
        </w:rPr>
        <w:lastRenderedPageBreak/>
        <w:t>bestuurder als deze hem van alle informatie voorziet die hij nodig heeft voor zijn oordeel over de zorginstelling, terwijl de bestuurder de inspecteur vertrouwt als hij het gevoel heeft eerlijk en rechtvaardig te worden beoordeeld. Vertrouwen fungeert als een substituut bij gebrek aan informatie.”</w:t>
      </w:r>
      <w:r w:rsidR="006860E5" w:rsidRPr="0047154B">
        <w:rPr>
          <w:rStyle w:val="Voetnootmarkering"/>
          <w:rFonts w:ascii="DIN-Regular" w:hAnsi="DIN-Regular"/>
          <w:i/>
          <w:iCs/>
          <w:sz w:val="20"/>
          <w:szCs w:val="20"/>
        </w:rPr>
        <w:footnoteReference w:id="29"/>
      </w:r>
      <w:r w:rsidRPr="0047154B">
        <w:rPr>
          <w:rFonts w:ascii="DIN-Regular" w:hAnsi="DIN-Regular"/>
          <w:sz w:val="20"/>
          <w:szCs w:val="20"/>
        </w:rPr>
        <w:t xml:space="preserve"> </w:t>
      </w:r>
    </w:p>
    <w:p w14:paraId="6D826C10" w14:textId="149A347E" w:rsidR="00447648" w:rsidRPr="0047154B" w:rsidRDefault="00447648" w:rsidP="0088169F">
      <w:pPr>
        <w:pStyle w:val="Plattetekst"/>
        <w:ind w:left="0"/>
        <w:rPr>
          <w:rFonts w:ascii="DIN-Regular" w:hAnsi="DIN-Regular"/>
          <w:sz w:val="20"/>
          <w:szCs w:val="20"/>
        </w:rPr>
      </w:pPr>
      <w:r w:rsidRPr="0047154B">
        <w:rPr>
          <w:rFonts w:ascii="DIN-Regular" w:hAnsi="DIN-Regular"/>
          <w:sz w:val="20"/>
          <w:szCs w:val="20"/>
        </w:rPr>
        <w:t xml:space="preserve">Dit vraagt van de </w:t>
      </w:r>
      <w:r w:rsidR="00BE1F8E">
        <w:rPr>
          <w:rFonts w:ascii="DIN-Regular" w:hAnsi="DIN-Regular"/>
          <w:sz w:val="20"/>
          <w:szCs w:val="20"/>
        </w:rPr>
        <w:t>J</w:t>
      </w:r>
      <w:r w:rsidRPr="0047154B">
        <w:rPr>
          <w:rFonts w:ascii="DIN-Regular" w:hAnsi="DIN-Regular"/>
          <w:sz w:val="20"/>
          <w:szCs w:val="20"/>
        </w:rPr>
        <w:t xml:space="preserve">eugdhulpaanbieder te allen tijde (gevraagd en ongevraagd, ad hoc en periodiek) de beschikking te hebben over de mogelijkheden en middelen om medewerking te kunnen en willen verlenen in het voorzien in de benodigde informatie over de </w:t>
      </w:r>
      <w:r w:rsidR="00BE1F8E">
        <w:rPr>
          <w:rFonts w:ascii="DIN-Regular" w:hAnsi="DIN-Regular"/>
          <w:sz w:val="20"/>
          <w:szCs w:val="20"/>
        </w:rPr>
        <w:t>J</w:t>
      </w:r>
      <w:r w:rsidRPr="0047154B">
        <w:rPr>
          <w:rFonts w:ascii="DIN-Regular" w:hAnsi="DIN-Regular"/>
          <w:sz w:val="20"/>
          <w:szCs w:val="20"/>
        </w:rPr>
        <w:t xml:space="preserve">eugdhulpaanbieder zelf en de kwaliteit van de geleverde jeugdhulp </w:t>
      </w:r>
      <w:r w:rsidR="002A70AC" w:rsidRPr="0047154B">
        <w:rPr>
          <w:rStyle w:val="Voetnootmarkering"/>
          <w:rFonts w:ascii="DIN-Regular" w:hAnsi="DIN-Regular"/>
          <w:sz w:val="20"/>
          <w:szCs w:val="20"/>
        </w:rPr>
        <w:footnoteReference w:id="30"/>
      </w:r>
      <w:r w:rsidRPr="0047154B">
        <w:rPr>
          <w:rFonts w:ascii="DIN-Regular" w:hAnsi="DIN-Regular"/>
          <w:sz w:val="20"/>
          <w:szCs w:val="20"/>
        </w:rPr>
        <w:t xml:space="preserve">. De bepaling benadrukt dat, tenzij openbaarmaking verplicht is, de gemeente geen bedrijfsvertrouwelijke informatie die betrekking heeft op de jeugdhulpaanbieder aan andere </w:t>
      </w:r>
      <w:r w:rsidR="00BE1F8E">
        <w:rPr>
          <w:rFonts w:ascii="DIN-Regular" w:hAnsi="DIN-Regular"/>
          <w:sz w:val="20"/>
          <w:szCs w:val="20"/>
        </w:rPr>
        <w:t>J</w:t>
      </w:r>
      <w:r w:rsidRPr="0047154B">
        <w:rPr>
          <w:rFonts w:ascii="DIN-Regular" w:hAnsi="DIN-Regular"/>
          <w:sz w:val="20"/>
          <w:szCs w:val="20"/>
        </w:rPr>
        <w:t xml:space="preserve">eugdhulpaanbieders mag verschaffen. </w:t>
      </w:r>
    </w:p>
    <w:p w14:paraId="3F7883D2" w14:textId="77777777" w:rsidR="00447648" w:rsidRPr="0047154B" w:rsidRDefault="00447648" w:rsidP="00447648">
      <w:pPr>
        <w:pStyle w:val="Plattetekst"/>
        <w:rPr>
          <w:rFonts w:ascii="DIN-Regular" w:hAnsi="DIN-Regular"/>
          <w:sz w:val="20"/>
          <w:szCs w:val="20"/>
        </w:rPr>
      </w:pPr>
    </w:p>
    <w:p w14:paraId="0D65D93F" w14:textId="77FBF438" w:rsidR="00447648" w:rsidRPr="0047154B" w:rsidRDefault="00447648" w:rsidP="0088169F">
      <w:pPr>
        <w:pStyle w:val="Plattetekst"/>
        <w:ind w:left="0"/>
        <w:rPr>
          <w:rFonts w:ascii="DIN-Regular" w:hAnsi="DIN-Regular"/>
          <w:sz w:val="20"/>
          <w:szCs w:val="20"/>
        </w:rPr>
      </w:pPr>
      <w:r w:rsidRPr="0047154B">
        <w:rPr>
          <w:rFonts w:ascii="DIN-Regular" w:hAnsi="DIN-Regular"/>
          <w:sz w:val="20"/>
          <w:szCs w:val="20"/>
        </w:rPr>
        <w:t xml:space="preserve">Handelwijzen op initiatief van de </w:t>
      </w:r>
      <w:r w:rsidR="00BE1F8E">
        <w:rPr>
          <w:rFonts w:ascii="DIN-Regular" w:hAnsi="DIN-Regular"/>
          <w:sz w:val="20"/>
          <w:szCs w:val="20"/>
        </w:rPr>
        <w:t>J</w:t>
      </w:r>
      <w:r w:rsidRPr="0047154B">
        <w:rPr>
          <w:rFonts w:ascii="DIN-Regular" w:hAnsi="DIN-Regular"/>
          <w:sz w:val="20"/>
          <w:szCs w:val="20"/>
        </w:rPr>
        <w:t>eugdhulpaanbieder:</w:t>
      </w:r>
    </w:p>
    <w:p w14:paraId="174C0414" w14:textId="77777777" w:rsidR="00447648" w:rsidRPr="0047154B" w:rsidRDefault="00447648" w:rsidP="005F5CFB">
      <w:pPr>
        <w:pStyle w:val="OpsommingN1Bullet"/>
        <w:ind w:left="426"/>
        <w:rPr>
          <w:rFonts w:ascii="DIN-Regular" w:hAnsi="DIN-Regular"/>
          <w:sz w:val="20"/>
          <w:szCs w:val="20"/>
        </w:rPr>
      </w:pPr>
      <w:r w:rsidRPr="0047154B">
        <w:rPr>
          <w:rFonts w:ascii="DIN-Regular" w:hAnsi="DIN-Regular"/>
          <w:sz w:val="20"/>
          <w:szCs w:val="20"/>
        </w:rPr>
        <w:t>Sub a) beschrijft de wijze waarop de jeugdhulpaanbieder dient te handelen als een onderzoek van de IGJ of gemeentelijk toezichthouder heeft plaatsgevonden.</w:t>
      </w:r>
    </w:p>
    <w:p w14:paraId="5A4543F6" w14:textId="6253F900" w:rsidR="00447648" w:rsidRPr="0047154B" w:rsidRDefault="00447648" w:rsidP="005F5CFB">
      <w:pPr>
        <w:pStyle w:val="OpsommingN1Bullet"/>
        <w:ind w:left="426"/>
        <w:rPr>
          <w:rFonts w:ascii="DIN-Regular" w:hAnsi="DIN-Regular"/>
          <w:sz w:val="20"/>
          <w:szCs w:val="20"/>
        </w:rPr>
      </w:pPr>
      <w:r w:rsidRPr="0047154B">
        <w:rPr>
          <w:rFonts w:ascii="DIN-Regular" w:hAnsi="DIN-Regular"/>
          <w:sz w:val="20"/>
          <w:szCs w:val="20"/>
        </w:rPr>
        <w:t xml:space="preserve">Sub b) legt het vereiste op aan de </w:t>
      </w:r>
      <w:r w:rsidR="00BE1F8E">
        <w:rPr>
          <w:rFonts w:ascii="DIN-Regular" w:hAnsi="DIN-Regular"/>
          <w:sz w:val="20"/>
          <w:szCs w:val="20"/>
        </w:rPr>
        <w:t>J</w:t>
      </w:r>
      <w:r w:rsidRPr="0047154B">
        <w:rPr>
          <w:rFonts w:ascii="DIN-Regular" w:hAnsi="DIN-Regular"/>
          <w:sz w:val="20"/>
          <w:szCs w:val="20"/>
        </w:rPr>
        <w:t>eugdhulpaanbieder dat openbare rapporten van de IGJ of gemeentelijke toezichthouders vindbaar en beschikbaar zijn voor inzage door de jeugdige(n).</w:t>
      </w:r>
    </w:p>
    <w:p w14:paraId="2E4D2642" w14:textId="77777777" w:rsidR="00447648" w:rsidRPr="0047154B" w:rsidRDefault="00447648" w:rsidP="005F5CFB">
      <w:pPr>
        <w:pStyle w:val="OpsommingN1Bullet"/>
        <w:ind w:left="426"/>
        <w:rPr>
          <w:rFonts w:ascii="DIN-Regular" w:hAnsi="DIN-Regular"/>
          <w:sz w:val="20"/>
          <w:szCs w:val="20"/>
        </w:rPr>
      </w:pPr>
      <w:r w:rsidRPr="0047154B">
        <w:rPr>
          <w:rFonts w:ascii="DIN-Regular" w:hAnsi="DIN-Regular"/>
          <w:sz w:val="20"/>
          <w:szCs w:val="20"/>
        </w:rPr>
        <w:t>Sub c) definieert de financiële indicatoren die moeten worden gerapporteerd, aangevuld met informatie over de bedrijfsvoering en de aard, omvang en besteding van eventuele bestemmingsreserves voor zover deze besteding geen betrekking heeft op de compensatie van negatieve exploitatieresultaten. Gemeente en jeugdhulpaanbieder kunnen in voorkomende gevallen, in onderling overleg, een bestemmingsreserve inzetten voor een specifiek doel.</w:t>
      </w:r>
    </w:p>
    <w:p w14:paraId="60C18F69" w14:textId="558B8955" w:rsidR="00447648" w:rsidRPr="0047154B" w:rsidRDefault="00447648" w:rsidP="005F5CFB">
      <w:pPr>
        <w:pStyle w:val="OpsommingN1Bullet"/>
        <w:ind w:left="426"/>
        <w:rPr>
          <w:rFonts w:ascii="DIN-Regular" w:hAnsi="DIN-Regular"/>
          <w:sz w:val="20"/>
          <w:szCs w:val="20"/>
        </w:rPr>
      </w:pPr>
      <w:r w:rsidRPr="0047154B">
        <w:rPr>
          <w:rFonts w:ascii="DIN-Regular" w:hAnsi="DIN-Regular"/>
          <w:sz w:val="20"/>
          <w:szCs w:val="20"/>
        </w:rPr>
        <w:t xml:space="preserve">Sub d) De maatschappelijke verantwoording door de </w:t>
      </w:r>
      <w:r w:rsidR="00BE1F8E">
        <w:rPr>
          <w:rFonts w:ascii="DIN-Regular" w:hAnsi="DIN-Regular"/>
          <w:sz w:val="20"/>
          <w:szCs w:val="20"/>
        </w:rPr>
        <w:t>J</w:t>
      </w:r>
      <w:r w:rsidRPr="0047154B">
        <w:rPr>
          <w:rFonts w:ascii="DIN-Regular" w:hAnsi="DIN-Regular"/>
          <w:sz w:val="20"/>
          <w:szCs w:val="20"/>
        </w:rPr>
        <w:t>eugdhulpaanbieder (en de gecertificeerd instelling) gaat in op de naleving van de Jeugdwet over het voorafgaande jaar. Centrale thema’s zijn de kwaliteit van de jeugdhulp, de kwaliteit van de uitvoering van de taken, het klachtrecht en de medezeggenschap. Lid 2 van artikel 4.3.1 Jeugdwet vermeldt de onderwerpen die minimaal moeten worden beschreven in het verslag:</w:t>
      </w:r>
    </w:p>
    <w:p w14:paraId="7CA79C63" w14:textId="4DF2F4F7" w:rsidR="00447648" w:rsidRPr="0047154B" w:rsidRDefault="00447648" w:rsidP="005F5CFB">
      <w:pPr>
        <w:pStyle w:val="OpsommingN2Streep"/>
        <w:ind w:left="851"/>
        <w:rPr>
          <w:rFonts w:ascii="DIN-Regular" w:hAnsi="DIN-Regular"/>
          <w:sz w:val="20"/>
          <w:szCs w:val="20"/>
        </w:rPr>
      </w:pPr>
      <w:r w:rsidRPr="0047154B">
        <w:rPr>
          <w:rFonts w:ascii="DIN-Regular" w:hAnsi="DIN-Regular"/>
          <w:sz w:val="20"/>
          <w:szCs w:val="20"/>
        </w:rPr>
        <w:t>Betrokkenheid van jeugdigen en hun ouders bij het kwaliteitsbeleid;</w:t>
      </w:r>
    </w:p>
    <w:p w14:paraId="45277BB9" w14:textId="7F3603C1" w:rsidR="00447648" w:rsidRPr="0047154B" w:rsidRDefault="00447648" w:rsidP="005F5CFB">
      <w:pPr>
        <w:pStyle w:val="OpsommingN2Streep"/>
        <w:ind w:left="851"/>
        <w:rPr>
          <w:rFonts w:ascii="DIN-Regular" w:hAnsi="DIN-Regular"/>
          <w:sz w:val="20"/>
          <w:szCs w:val="20"/>
        </w:rPr>
      </w:pPr>
      <w:r w:rsidRPr="0047154B">
        <w:rPr>
          <w:rFonts w:ascii="DIN-Regular" w:hAnsi="DIN-Regular"/>
          <w:sz w:val="20"/>
          <w:szCs w:val="20"/>
        </w:rPr>
        <w:t>Frequentie en wijze van kwaliteitsbeoordeling en het resultaat daarvan;</w:t>
      </w:r>
    </w:p>
    <w:p w14:paraId="16C2487E" w14:textId="2EEA23F8" w:rsidR="00447648" w:rsidRPr="0047154B" w:rsidRDefault="00447648" w:rsidP="005F5CFB">
      <w:pPr>
        <w:pStyle w:val="OpsommingN2Streep"/>
        <w:ind w:left="851"/>
        <w:rPr>
          <w:rFonts w:ascii="DIN-Regular" w:hAnsi="DIN-Regular"/>
          <w:sz w:val="20"/>
          <w:szCs w:val="20"/>
        </w:rPr>
      </w:pPr>
      <w:r w:rsidRPr="0047154B">
        <w:rPr>
          <w:rFonts w:ascii="DIN-Regular" w:hAnsi="DIN-Regular"/>
          <w:sz w:val="20"/>
          <w:szCs w:val="20"/>
        </w:rPr>
        <w:t>opvolging van klachten en meldingen over de kwaliteit van de hulp;</w:t>
      </w:r>
    </w:p>
    <w:p w14:paraId="3663CCE9" w14:textId="371B58C4" w:rsidR="00447648" w:rsidRPr="0047154B" w:rsidRDefault="00447648" w:rsidP="005F5CFB">
      <w:pPr>
        <w:pStyle w:val="OpsommingN2Streep"/>
        <w:ind w:left="851"/>
        <w:rPr>
          <w:rFonts w:ascii="DIN-Regular" w:hAnsi="DIN-Regular"/>
          <w:sz w:val="20"/>
          <w:szCs w:val="20"/>
        </w:rPr>
      </w:pPr>
      <w:r w:rsidRPr="0047154B">
        <w:rPr>
          <w:rFonts w:ascii="DIN-Regular" w:hAnsi="DIN-Regular"/>
          <w:sz w:val="20"/>
          <w:szCs w:val="20"/>
        </w:rPr>
        <w:t>beknopte beschrijving van de klachtenregeling;</w:t>
      </w:r>
    </w:p>
    <w:p w14:paraId="2DB8D6E5" w14:textId="579C4393" w:rsidR="00447648" w:rsidRPr="0047154B" w:rsidRDefault="00447648" w:rsidP="005F5CFB">
      <w:pPr>
        <w:pStyle w:val="OpsommingN2Streep"/>
        <w:ind w:left="851"/>
        <w:rPr>
          <w:rFonts w:ascii="DIN-Regular" w:hAnsi="DIN-Regular"/>
          <w:sz w:val="20"/>
          <w:szCs w:val="20"/>
        </w:rPr>
      </w:pPr>
      <w:r w:rsidRPr="0047154B">
        <w:rPr>
          <w:rFonts w:ascii="DIN-Regular" w:hAnsi="DIN-Regular"/>
          <w:sz w:val="20"/>
          <w:szCs w:val="20"/>
        </w:rPr>
        <w:t>onder de aandacht brengen van de klachtenregeling bij jeugdigen, ouders en pleegouders;</w:t>
      </w:r>
    </w:p>
    <w:p w14:paraId="2718D746" w14:textId="4C1DE85A" w:rsidR="00447648" w:rsidRPr="0047154B" w:rsidRDefault="00447648" w:rsidP="005F5CFB">
      <w:pPr>
        <w:pStyle w:val="OpsommingN2Streep"/>
        <w:ind w:left="851"/>
        <w:rPr>
          <w:rFonts w:ascii="DIN-Regular" w:hAnsi="DIN-Regular"/>
          <w:sz w:val="20"/>
          <w:szCs w:val="20"/>
        </w:rPr>
      </w:pPr>
      <w:r w:rsidRPr="0047154B">
        <w:rPr>
          <w:rFonts w:ascii="DIN-Regular" w:hAnsi="DIN-Regular"/>
          <w:sz w:val="20"/>
          <w:szCs w:val="20"/>
        </w:rPr>
        <w:t>samenstelling van de klachtencommissie;</w:t>
      </w:r>
    </w:p>
    <w:p w14:paraId="7F07683A" w14:textId="4F83F98C" w:rsidR="00447648" w:rsidRPr="0047154B" w:rsidRDefault="00447648" w:rsidP="005F5CFB">
      <w:pPr>
        <w:pStyle w:val="OpsommingN2Streep"/>
        <w:ind w:left="851"/>
        <w:rPr>
          <w:rFonts w:ascii="DIN-Regular" w:hAnsi="DIN-Regular"/>
          <w:sz w:val="20"/>
          <w:szCs w:val="20"/>
        </w:rPr>
      </w:pPr>
      <w:r w:rsidRPr="0047154B">
        <w:rPr>
          <w:rFonts w:ascii="DIN-Regular" w:hAnsi="DIN-Regular"/>
          <w:sz w:val="20"/>
          <w:szCs w:val="20"/>
        </w:rPr>
        <w:t>verrichte werkzaamheden van de klachtencommissie en onder geldende waarborgen;</w:t>
      </w:r>
    </w:p>
    <w:p w14:paraId="5A366411" w14:textId="235127B0" w:rsidR="00447648" w:rsidRPr="0047154B" w:rsidRDefault="00447648" w:rsidP="005F5CFB">
      <w:pPr>
        <w:pStyle w:val="OpsommingN2Streep"/>
        <w:ind w:left="851"/>
        <w:rPr>
          <w:rFonts w:ascii="DIN-Regular" w:hAnsi="DIN-Regular"/>
          <w:sz w:val="20"/>
          <w:szCs w:val="20"/>
        </w:rPr>
      </w:pPr>
      <w:r w:rsidRPr="0047154B">
        <w:rPr>
          <w:rFonts w:ascii="DIN-Regular" w:hAnsi="DIN-Regular"/>
          <w:sz w:val="20"/>
          <w:szCs w:val="20"/>
        </w:rPr>
        <w:t>aantal en aard van de behandelde klachten door de klachtencommissie;</w:t>
      </w:r>
    </w:p>
    <w:p w14:paraId="73A9C8B3" w14:textId="06DEE96D" w:rsidR="00447648" w:rsidRPr="0047154B" w:rsidRDefault="00447648" w:rsidP="005F5CFB">
      <w:pPr>
        <w:pStyle w:val="OpsommingN2Streep"/>
        <w:ind w:left="851"/>
        <w:rPr>
          <w:rFonts w:ascii="DIN-Regular" w:hAnsi="DIN-Regular"/>
          <w:sz w:val="20"/>
          <w:szCs w:val="20"/>
        </w:rPr>
      </w:pPr>
      <w:r w:rsidRPr="0047154B">
        <w:rPr>
          <w:rFonts w:ascii="DIN-Regular" w:hAnsi="DIN-Regular"/>
          <w:sz w:val="20"/>
          <w:szCs w:val="20"/>
        </w:rPr>
        <w:t>strekking van de oordelen en aanbevelingen van de klachtencommissie;</w:t>
      </w:r>
    </w:p>
    <w:p w14:paraId="538563C7" w14:textId="14D03FFD" w:rsidR="00447648" w:rsidRPr="0047154B" w:rsidRDefault="00447648" w:rsidP="005F5CFB">
      <w:pPr>
        <w:pStyle w:val="OpsommingN2Streep"/>
        <w:ind w:left="851"/>
        <w:rPr>
          <w:rFonts w:ascii="DIN-Regular" w:hAnsi="DIN-Regular"/>
          <w:sz w:val="20"/>
          <w:szCs w:val="20"/>
        </w:rPr>
      </w:pPr>
      <w:r w:rsidRPr="0047154B">
        <w:rPr>
          <w:rFonts w:ascii="DIN-Regular" w:hAnsi="DIN-Regular"/>
          <w:sz w:val="20"/>
          <w:szCs w:val="20"/>
        </w:rPr>
        <w:t xml:space="preserve">de aard van getroffen maatregelen na oordelen en aanbevelingen van de klachtencommissie </w:t>
      </w:r>
    </w:p>
    <w:p w14:paraId="7DB3F4C6" w14:textId="217BE1FC" w:rsidR="00447648" w:rsidRPr="00B3583D" w:rsidRDefault="008B6A15" w:rsidP="00447648">
      <w:pPr>
        <w:pStyle w:val="Kop1"/>
        <w:rPr>
          <w:rFonts w:ascii="DIN-Regular" w:hAnsi="DIN-Regular"/>
          <w:b/>
          <w:bCs/>
          <w:color w:val="auto"/>
          <w:sz w:val="20"/>
          <w:szCs w:val="20"/>
        </w:rPr>
      </w:pPr>
      <w:bookmarkStart w:id="106" w:name="_Toc168820121"/>
      <w:r w:rsidRPr="00B3583D">
        <w:rPr>
          <w:rFonts w:ascii="DIN-Regular" w:hAnsi="DIN-Regular"/>
          <w:b/>
          <w:bCs/>
          <w:color w:val="auto"/>
          <w:sz w:val="20"/>
          <w:szCs w:val="20"/>
        </w:rPr>
        <w:lastRenderedPageBreak/>
        <w:t>Artikel</w:t>
      </w:r>
      <w:r w:rsidR="00447648" w:rsidRPr="00B3583D">
        <w:rPr>
          <w:rFonts w:ascii="DIN-Regular" w:hAnsi="DIN-Regular"/>
          <w:b/>
          <w:bCs/>
          <w:color w:val="auto"/>
          <w:sz w:val="20"/>
          <w:szCs w:val="20"/>
        </w:rPr>
        <w:t xml:space="preserve"> 10 Informatievoorziening aan de gemeente </w:t>
      </w:r>
      <w:r w:rsidR="009F3227" w:rsidRPr="00B3583D">
        <w:rPr>
          <w:rFonts w:ascii="DIN-Regular" w:hAnsi="DIN-Regular"/>
          <w:b/>
          <w:bCs/>
          <w:color w:val="auto"/>
          <w:sz w:val="20"/>
          <w:szCs w:val="20"/>
        </w:rPr>
        <w:t xml:space="preserve">- </w:t>
      </w:r>
      <w:r w:rsidR="00447648" w:rsidRPr="00B3583D">
        <w:rPr>
          <w:rFonts w:ascii="DIN-Regular" w:hAnsi="DIN-Regular"/>
          <w:b/>
          <w:bCs/>
          <w:color w:val="auto"/>
          <w:sz w:val="20"/>
          <w:szCs w:val="20"/>
        </w:rPr>
        <w:t>lid 3</w:t>
      </w:r>
      <w:bookmarkEnd w:id="106"/>
    </w:p>
    <w:p w14:paraId="7BC23FA5" w14:textId="77777777" w:rsidR="00447648" w:rsidRPr="0047154B" w:rsidRDefault="00447648" w:rsidP="00BF7C6D">
      <w:pPr>
        <w:pStyle w:val="Inleiding"/>
        <w:rPr>
          <w:rFonts w:ascii="DIN-Regular" w:hAnsi="DIN-Regular"/>
          <w:color w:val="auto"/>
          <w:sz w:val="20"/>
          <w:szCs w:val="20"/>
        </w:rPr>
      </w:pPr>
      <w:r w:rsidRPr="0047154B">
        <w:rPr>
          <w:rFonts w:ascii="DIN-Regular" w:hAnsi="DIN-Regular"/>
          <w:color w:val="auto"/>
          <w:sz w:val="20"/>
          <w:szCs w:val="20"/>
        </w:rPr>
        <w:t>Melden van calamiteiten en geweld bij de jeugdhulpverlening aan IGJ en gemeente</w:t>
      </w:r>
    </w:p>
    <w:p w14:paraId="6610968C" w14:textId="77777777" w:rsidR="00447648" w:rsidRPr="0047154B" w:rsidRDefault="00447648" w:rsidP="00447648">
      <w:pPr>
        <w:pStyle w:val="Plattetekst"/>
        <w:rPr>
          <w:rFonts w:ascii="DIN-Regular" w:hAnsi="DIN-Regular"/>
          <w:sz w:val="20"/>
          <w:szCs w:val="20"/>
        </w:rPr>
      </w:pPr>
    </w:p>
    <w:p w14:paraId="256C7192" w14:textId="77777777" w:rsidR="00447648" w:rsidRPr="0047154B" w:rsidRDefault="00447648" w:rsidP="00B3583D">
      <w:pPr>
        <w:pStyle w:val="Plattetekst"/>
        <w:ind w:left="0"/>
        <w:rPr>
          <w:rFonts w:ascii="DIN-Regular" w:hAnsi="DIN-Regular"/>
          <w:sz w:val="20"/>
          <w:szCs w:val="20"/>
        </w:rPr>
      </w:pPr>
      <w:r w:rsidRPr="0047154B">
        <w:rPr>
          <w:rFonts w:ascii="DIN-Regular" w:hAnsi="DIN-Regular"/>
          <w:sz w:val="20"/>
          <w:szCs w:val="20"/>
        </w:rPr>
        <w:t xml:space="preserve">De Jeugdhulpaanbieder meldt calamiteiten bij de verlening van jeugdhulp onverwijld aan de IGJ. De Jeugdhulpaanbieder meldt een calamiteit bovendien onverwijld aan de Gemeente. Artikel 4.1.8 Jeugdwet en de daarin opgenomen informatieplicht geldt jegens de IGJ, niet jegens de gemeente. </w:t>
      </w:r>
    </w:p>
    <w:p w14:paraId="4C4DB96B" w14:textId="77777777" w:rsidR="00447648" w:rsidRPr="0047154B" w:rsidRDefault="00447648" w:rsidP="00447648">
      <w:pPr>
        <w:pStyle w:val="Plattetekst"/>
        <w:rPr>
          <w:rFonts w:ascii="DIN-Regular" w:hAnsi="DIN-Regular"/>
          <w:sz w:val="20"/>
          <w:szCs w:val="20"/>
        </w:rPr>
      </w:pPr>
    </w:p>
    <w:p w14:paraId="5CCF0D5E" w14:textId="77777777" w:rsidR="00447648" w:rsidRPr="0047154B" w:rsidRDefault="00447648" w:rsidP="00BF7C6D">
      <w:pPr>
        <w:pStyle w:val="Kop3"/>
        <w:rPr>
          <w:rFonts w:ascii="DIN-Regular" w:hAnsi="DIN-Regular"/>
          <w:color w:val="auto"/>
          <w:sz w:val="20"/>
          <w:szCs w:val="20"/>
        </w:rPr>
      </w:pPr>
      <w:bookmarkStart w:id="107" w:name="_Toc168820122"/>
      <w:r w:rsidRPr="0047154B">
        <w:rPr>
          <w:rFonts w:ascii="DIN-Regular" w:hAnsi="DIN-Regular"/>
          <w:color w:val="auto"/>
          <w:sz w:val="20"/>
          <w:szCs w:val="20"/>
        </w:rPr>
        <w:t>Melden van calamiteiten</w:t>
      </w:r>
      <w:bookmarkEnd w:id="107"/>
    </w:p>
    <w:p w14:paraId="0E40C4A4" w14:textId="21072785" w:rsidR="00447648" w:rsidRPr="0047154B" w:rsidRDefault="00447648" w:rsidP="00B3583D">
      <w:pPr>
        <w:pStyle w:val="Plattetekst"/>
        <w:ind w:left="0"/>
        <w:rPr>
          <w:rFonts w:ascii="DIN-Regular" w:hAnsi="DIN-Regular"/>
          <w:sz w:val="20"/>
          <w:szCs w:val="20"/>
        </w:rPr>
      </w:pPr>
      <w:r w:rsidRPr="0047154B">
        <w:rPr>
          <w:rFonts w:ascii="DIN-Regular" w:hAnsi="DIN-Regular"/>
          <w:sz w:val="20"/>
          <w:szCs w:val="20"/>
        </w:rPr>
        <w:t xml:space="preserve">Jeugdhulpaanbieders (inclusief Jeugd ggz) en gecertificeerde instellingen zijn op grond van artikel 4.1.8 van de Jeugdwet verplicht een calamiteit bij de inspectie te melden. </w:t>
      </w:r>
      <w:r w:rsidR="00C76ABA" w:rsidRPr="0047154B">
        <w:rPr>
          <w:rFonts w:ascii="DIN-Regular" w:hAnsi="DIN-Regular"/>
          <w:sz w:val="20"/>
          <w:szCs w:val="20"/>
        </w:rPr>
        <w:br/>
      </w:r>
      <w:r w:rsidRPr="0047154B">
        <w:rPr>
          <w:rFonts w:ascii="DIN-Regular" w:hAnsi="DIN-Regular"/>
          <w:sz w:val="20"/>
          <w:szCs w:val="20"/>
        </w:rPr>
        <w:t xml:space="preserve">De </w:t>
      </w:r>
      <w:r w:rsidR="00BE1F8E">
        <w:rPr>
          <w:rFonts w:ascii="DIN-Regular" w:hAnsi="DIN-Regular"/>
          <w:sz w:val="20"/>
          <w:szCs w:val="20"/>
        </w:rPr>
        <w:t>J</w:t>
      </w:r>
      <w:r w:rsidRPr="0047154B">
        <w:rPr>
          <w:rFonts w:ascii="DIN-Regular" w:hAnsi="DIN-Regular"/>
          <w:sz w:val="20"/>
          <w:szCs w:val="20"/>
        </w:rPr>
        <w:t xml:space="preserve">eugdhulpaanbieder kan zich contractueel verbinden tot het eveneens doen van een melding van een calamiteit aan de </w:t>
      </w:r>
      <w:r w:rsidR="00BE1F8E">
        <w:rPr>
          <w:rFonts w:ascii="DIN-Regular" w:hAnsi="DIN-Regular"/>
          <w:sz w:val="20"/>
          <w:szCs w:val="20"/>
        </w:rPr>
        <w:t>G</w:t>
      </w:r>
      <w:r w:rsidRPr="0047154B">
        <w:rPr>
          <w:rFonts w:ascii="DIN-Regular" w:hAnsi="DIN-Regular"/>
          <w:sz w:val="20"/>
          <w:szCs w:val="20"/>
        </w:rPr>
        <w:t xml:space="preserve">emeente. Het is de </w:t>
      </w:r>
      <w:r w:rsidR="00BE1F8E">
        <w:rPr>
          <w:rFonts w:ascii="DIN-Regular" w:hAnsi="DIN-Regular"/>
          <w:sz w:val="20"/>
          <w:szCs w:val="20"/>
        </w:rPr>
        <w:t>J</w:t>
      </w:r>
      <w:r w:rsidRPr="0047154B">
        <w:rPr>
          <w:rFonts w:ascii="DIN-Regular" w:hAnsi="DIN-Regular"/>
          <w:sz w:val="20"/>
          <w:szCs w:val="20"/>
        </w:rPr>
        <w:t xml:space="preserve">eugdhulpaanbieder echter niet toegestaan om dezelfde informatie aan de gemeente te verstrekken als aan IGJ op grond van artikel 4.1.8 Jeugdwet. De verplichting geldt behalve voor </w:t>
      </w:r>
      <w:r w:rsidR="00BE1F8E">
        <w:rPr>
          <w:rFonts w:ascii="DIN-Regular" w:hAnsi="DIN-Regular"/>
          <w:sz w:val="20"/>
          <w:szCs w:val="20"/>
        </w:rPr>
        <w:t>J</w:t>
      </w:r>
      <w:r w:rsidRPr="0047154B">
        <w:rPr>
          <w:rFonts w:ascii="DIN-Regular" w:hAnsi="DIN-Regular"/>
          <w:sz w:val="20"/>
          <w:szCs w:val="20"/>
        </w:rPr>
        <w:t xml:space="preserve">eugdhulpaanbieders ook voor Veilig Thuis voor zover zich een calamiteit zoals bedoeld in artikel 1.1.1 Wmo 2015 heeft voorgedaan bij de uitvoering van de taken zoals bepaald in artikel 4.2.5 Wmo 2015. </w:t>
      </w:r>
      <w:r w:rsidR="00C76ABA" w:rsidRPr="0047154B">
        <w:rPr>
          <w:rFonts w:ascii="DIN-Regular" w:hAnsi="DIN-Regular"/>
          <w:sz w:val="20"/>
          <w:szCs w:val="20"/>
        </w:rPr>
        <w:br/>
      </w:r>
      <w:r w:rsidRPr="0047154B">
        <w:rPr>
          <w:rFonts w:ascii="DIN-Regular" w:hAnsi="DIN-Regular"/>
          <w:sz w:val="20"/>
          <w:szCs w:val="20"/>
        </w:rPr>
        <w:t xml:space="preserve">Ten behoeve van de </w:t>
      </w:r>
      <w:r w:rsidR="00BE1F8E">
        <w:rPr>
          <w:rFonts w:ascii="DIN-Regular" w:hAnsi="DIN-Regular"/>
          <w:sz w:val="20"/>
          <w:szCs w:val="20"/>
        </w:rPr>
        <w:t>J</w:t>
      </w:r>
      <w:r w:rsidRPr="0047154B">
        <w:rPr>
          <w:rFonts w:ascii="DIN-Regular" w:hAnsi="DIN-Regular"/>
          <w:sz w:val="20"/>
          <w:szCs w:val="20"/>
        </w:rPr>
        <w:t>eugdhulpaanbieders en de gecertificeerde instellingen definieert de Jeugdwet in artikel 1.1 een calamiteit als: “Een niet-beoogde of onverwachte gebeurtenis die betrekking heeft op de kwaliteit van de jeugdhulp en die tot een ernstig schadelijk gevolg voor of de dood van een jeugdige of ouder heeft geleid.”</w:t>
      </w:r>
      <w:r w:rsidR="00C76ABA" w:rsidRPr="0047154B">
        <w:rPr>
          <w:rStyle w:val="Voetnootmarkering"/>
          <w:rFonts w:ascii="DIN-Regular" w:hAnsi="DIN-Regular"/>
          <w:sz w:val="20"/>
          <w:szCs w:val="20"/>
        </w:rPr>
        <w:footnoteReference w:id="31"/>
      </w:r>
      <w:r w:rsidRPr="0047154B">
        <w:rPr>
          <w:rFonts w:ascii="DIN-Regular" w:hAnsi="DIN-Regular"/>
          <w:sz w:val="20"/>
          <w:szCs w:val="20"/>
        </w:rPr>
        <w:t xml:space="preserve"> De IGJ heeft een leidraad voor meldingen binnen de jeugdhulp opgesteld</w:t>
      </w:r>
      <w:r w:rsidR="00C76ABA" w:rsidRPr="0047154B">
        <w:rPr>
          <w:rStyle w:val="Voetnootmarkering"/>
          <w:rFonts w:ascii="DIN-Regular" w:hAnsi="DIN-Regular"/>
          <w:sz w:val="20"/>
          <w:szCs w:val="20"/>
        </w:rPr>
        <w:footnoteReference w:id="32"/>
      </w:r>
      <w:r w:rsidRPr="0047154B">
        <w:rPr>
          <w:rFonts w:ascii="DIN-Regular" w:hAnsi="DIN-Regular"/>
          <w:sz w:val="20"/>
          <w:szCs w:val="20"/>
        </w:rPr>
        <w:t xml:space="preserve">. De gegevens die de </w:t>
      </w:r>
      <w:r w:rsidR="00BE1F8E">
        <w:rPr>
          <w:rFonts w:ascii="DIN-Regular" w:hAnsi="DIN-Regular"/>
          <w:sz w:val="20"/>
          <w:szCs w:val="20"/>
        </w:rPr>
        <w:t>J</w:t>
      </w:r>
      <w:r w:rsidRPr="0047154B">
        <w:rPr>
          <w:rFonts w:ascii="DIN-Regular" w:hAnsi="DIN-Regular"/>
          <w:sz w:val="20"/>
          <w:szCs w:val="20"/>
        </w:rPr>
        <w:t xml:space="preserve">eugdhulpaanbieder aan de gemeente verstrekt kunnen betrekking hebben op de aard van de calamiteit, de omstandigheden waaronder de calamiteit zich heeft voorgedaan, de datum waarop de calamiteit zich heeft voorgedaan en de datum waarop de calamiteit bij de IGJ is gemeld. </w:t>
      </w:r>
      <w:r w:rsidR="00C76ABA" w:rsidRPr="0047154B">
        <w:rPr>
          <w:rFonts w:ascii="DIN-Regular" w:hAnsi="DIN-Regular"/>
          <w:sz w:val="20"/>
          <w:szCs w:val="20"/>
        </w:rPr>
        <w:br/>
      </w:r>
      <w:r w:rsidRPr="0047154B">
        <w:rPr>
          <w:rFonts w:ascii="DIN-Regular" w:hAnsi="DIN-Regular"/>
          <w:sz w:val="20"/>
          <w:szCs w:val="20"/>
        </w:rPr>
        <w:t>Let wel, persoonsgegevens mogen door de jeugdhulpaanbieder in dit kader niet aan de gemeente worden verstrekt.</w:t>
      </w:r>
    </w:p>
    <w:p w14:paraId="3C9DA62C" w14:textId="77777777" w:rsidR="00447648" w:rsidRPr="0047154B" w:rsidRDefault="00447648" w:rsidP="00447648">
      <w:pPr>
        <w:pStyle w:val="Plattetekst"/>
        <w:rPr>
          <w:rFonts w:ascii="DIN-Regular" w:hAnsi="DIN-Regular"/>
          <w:sz w:val="20"/>
          <w:szCs w:val="20"/>
        </w:rPr>
      </w:pPr>
    </w:p>
    <w:p w14:paraId="06FCCB5E" w14:textId="77777777" w:rsidR="00447648" w:rsidRPr="0047154B" w:rsidRDefault="00447648" w:rsidP="00447648">
      <w:pPr>
        <w:pStyle w:val="Plattetekst"/>
        <w:rPr>
          <w:rFonts w:ascii="DIN-Regular" w:hAnsi="DIN-Regular"/>
          <w:sz w:val="20"/>
          <w:szCs w:val="20"/>
        </w:rPr>
      </w:pPr>
    </w:p>
    <w:p w14:paraId="2B127F69" w14:textId="1AE5FF67" w:rsidR="00447648" w:rsidRPr="00B3583D" w:rsidRDefault="008B6A15" w:rsidP="00447648">
      <w:pPr>
        <w:pStyle w:val="Kop1"/>
        <w:rPr>
          <w:rFonts w:ascii="DIN-Regular" w:hAnsi="DIN-Regular"/>
          <w:b/>
          <w:bCs/>
          <w:color w:val="auto"/>
          <w:sz w:val="20"/>
          <w:szCs w:val="20"/>
        </w:rPr>
      </w:pPr>
      <w:bookmarkStart w:id="108" w:name="_Toc168820123"/>
      <w:r w:rsidRPr="00B3583D">
        <w:rPr>
          <w:rFonts w:ascii="DIN-Regular" w:hAnsi="DIN-Regular"/>
          <w:b/>
          <w:bCs/>
          <w:color w:val="auto"/>
          <w:sz w:val="20"/>
          <w:szCs w:val="20"/>
        </w:rPr>
        <w:lastRenderedPageBreak/>
        <w:t>Artikel</w:t>
      </w:r>
      <w:r w:rsidR="00447648" w:rsidRPr="00B3583D">
        <w:rPr>
          <w:rFonts w:ascii="DIN-Regular" w:hAnsi="DIN-Regular"/>
          <w:b/>
          <w:bCs/>
          <w:color w:val="auto"/>
          <w:sz w:val="20"/>
          <w:szCs w:val="20"/>
        </w:rPr>
        <w:t xml:space="preserve"> 11 Archiefmateriaal</w:t>
      </w:r>
      <w:bookmarkEnd w:id="108"/>
    </w:p>
    <w:p w14:paraId="7FAEA3B3" w14:textId="22679EF7" w:rsidR="00447648" w:rsidRPr="0047154B" w:rsidRDefault="00447648" w:rsidP="00BF7C6D">
      <w:pPr>
        <w:pStyle w:val="Inleiding"/>
        <w:rPr>
          <w:rFonts w:ascii="DIN-Regular" w:hAnsi="DIN-Regular"/>
          <w:color w:val="auto"/>
          <w:sz w:val="20"/>
          <w:szCs w:val="20"/>
        </w:rPr>
      </w:pPr>
      <w:r w:rsidRPr="0047154B">
        <w:rPr>
          <w:rFonts w:ascii="DIN-Regular" w:hAnsi="DIN-Regular"/>
          <w:color w:val="auto"/>
          <w:sz w:val="20"/>
          <w:szCs w:val="20"/>
        </w:rPr>
        <w:t xml:space="preserve">Bij beëindiging van de </w:t>
      </w:r>
      <w:r w:rsidR="007F5914">
        <w:rPr>
          <w:rFonts w:ascii="DIN-Regular" w:hAnsi="DIN-Regular"/>
          <w:color w:val="auto"/>
          <w:sz w:val="20"/>
          <w:szCs w:val="20"/>
        </w:rPr>
        <w:t>Overeenkomst</w:t>
      </w:r>
      <w:r w:rsidRPr="0047154B">
        <w:rPr>
          <w:rFonts w:ascii="DIN-Regular" w:hAnsi="DIN-Regular"/>
          <w:color w:val="auto"/>
          <w:sz w:val="20"/>
          <w:szCs w:val="20"/>
        </w:rPr>
        <w:t xml:space="preserve">: borgen van de overdracht van lopende dossiers aan de door de </w:t>
      </w:r>
      <w:r w:rsidR="00BE1F8E">
        <w:rPr>
          <w:rFonts w:ascii="DIN-Regular" w:hAnsi="DIN-Regular"/>
          <w:color w:val="auto"/>
          <w:sz w:val="20"/>
          <w:szCs w:val="20"/>
        </w:rPr>
        <w:t>G</w:t>
      </w:r>
      <w:r w:rsidRPr="0047154B">
        <w:rPr>
          <w:rFonts w:ascii="DIN-Regular" w:hAnsi="DIN-Regular"/>
          <w:color w:val="auto"/>
          <w:sz w:val="20"/>
          <w:szCs w:val="20"/>
        </w:rPr>
        <w:t>emeente aangewezen organisatie.</w:t>
      </w:r>
    </w:p>
    <w:p w14:paraId="69CB11F2" w14:textId="77777777" w:rsidR="00447648" w:rsidRPr="0047154B" w:rsidRDefault="00447648" w:rsidP="00447648">
      <w:pPr>
        <w:pStyle w:val="Plattetekst"/>
        <w:rPr>
          <w:rFonts w:ascii="DIN-Regular" w:hAnsi="DIN-Regular"/>
          <w:sz w:val="20"/>
          <w:szCs w:val="20"/>
        </w:rPr>
      </w:pPr>
    </w:p>
    <w:p w14:paraId="2E7C5DF0" w14:textId="44CD6F37" w:rsidR="00447648" w:rsidRPr="0047154B" w:rsidRDefault="00447648" w:rsidP="00B3583D">
      <w:pPr>
        <w:pStyle w:val="Plattetekst"/>
        <w:ind w:left="0"/>
        <w:rPr>
          <w:rFonts w:ascii="DIN-Regular" w:hAnsi="DIN-Regular"/>
          <w:sz w:val="20"/>
          <w:szCs w:val="20"/>
        </w:rPr>
      </w:pPr>
      <w:r w:rsidRPr="0047154B">
        <w:rPr>
          <w:rFonts w:ascii="DIN-Regular" w:hAnsi="DIN-Regular"/>
          <w:sz w:val="20"/>
          <w:szCs w:val="20"/>
        </w:rPr>
        <w:t xml:space="preserve">De Jeugdhulpaanbieder bewaart het dossier </w:t>
      </w:r>
      <w:r w:rsidR="007F5914">
        <w:rPr>
          <w:rFonts w:ascii="DIN-Regular" w:hAnsi="DIN-Regular"/>
          <w:sz w:val="20"/>
          <w:szCs w:val="20"/>
        </w:rPr>
        <w:t>Overeenkomst</w:t>
      </w:r>
      <w:r w:rsidRPr="0047154B">
        <w:rPr>
          <w:rFonts w:ascii="DIN-Regular" w:hAnsi="DIN-Regular"/>
          <w:sz w:val="20"/>
          <w:szCs w:val="20"/>
        </w:rPr>
        <w:t xml:space="preserve">ig de in artikel 7.3.8 Jeugdwet gestelde termijn. Vernietiging voor het einde van deze termijn anders dan op grond van artikel 7.3.9 Jeugdwet, ontoegankelijk maken, vervanging, vervreemding en overdracht van dossiers door de Jeugdhulpaanbieder gebeurt in samenspraak met de Gemeente. </w:t>
      </w:r>
      <w:r w:rsidR="00C76ABA" w:rsidRPr="0047154B">
        <w:rPr>
          <w:rFonts w:ascii="DIN-Regular" w:hAnsi="DIN-Regular"/>
          <w:sz w:val="20"/>
          <w:szCs w:val="20"/>
        </w:rPr>
        <w:br/>
      </w:r>
      <w:r w:rsidRPr="0047154B">
        <w:rPr>
          <w:rFonts w:ascii="DIN-Regular" w:hAnsi="DIN-Regular"/>
          <w:sz w:val="20"/>
          <w:szCs w:val="20"/>
        </w:rPr>
        <w:t xml:space="preserve">Bij beëindiging van de </w:t>
      </w:r>
      <w:r w:rsidR="007F5914">
        <w:rPr>
          <w:rFonts w:ascii="DIN-Regular" w:hAnsi="DIN-Regular"/>
          <w:sz w:val="20"/>
          <w:szCs w:val="20"/>
        </w:rPr>
        <w:t>Overeenkomst</w:t>
      </w:r>
      <w:r w:rsidRPr="0047154B">
        <w:rPr>
          <w:rFonts w:ascii="DIN-Regular" w:hAnsi="DIN-Regular"/>
          <w:sz w:val="20"/>
          <w:szCs w:val="20"/>
        </w:rPr>
        <w:t xml:space="preserve"> draagt de Jeugdhulpaanbieder zorg voor de overdracht in goede, geordende en toegankelijke staat van de lopende dossiers, aan de organisatie die de gemeente aanwijst. Bij beëindiging van de bedrijfsvoering draagt de </w:t>
      </w:r>
      <w:r w:rsidR="00BE1F8E">
        <w:rPr>
          <w:rFonts w:ascii="DIN-Regular" w:hAnsi="DIN-Regular"/>
          <w:sz w:val="20"/>
          <w:szCs w:val="20"/>
        </w:rPr>
        <w:t>J</w:t>
      </w:r>
      <w:r w:rsidRPr="0047154B">
        <w:rPr>
          <w:rFonts w:ascii="DIN-Regular" w:hAnsi="DIN-Regular"/>
          <w:sz w:val="20"/>
          <w:szCs w:val="20"/>
        </w:rPr>
        <w:t xml:space="preserve">eugdhulpaanbieder er zorg voor dat ook de gesloten dossiers in overeenstemming met de Jeugdwet in goede, geordende en toegankelijke staat bewaard blijven.  </w:t>
      </w:r>
    </w:p>
    <w:p w14:paraId="742C7EAD" w14:textId="77777777" w:rsidR="00447648" w:rsidRPr="0047154B" w:rsidRDefault="00447648" w:rsidP="00447648">
      <w:pPr>
        <w:pStyle w:val="Plattetekst"/>
        <w:rPr>
          <w:rFonts w:ascii="DIN-Regular" w:hAnsi="DIN-Regular"/>
          <w:sz w:val="20"/>
          <w:szCs w:val="20"/>
        </w:rPr>
      </w:pPr>
    </w:p>
    <w:p w14:paraId="6A049F6B" w14:textId="77777777" w:rsidR="00447648" w:rsidRPr="0047154B" w:rsidRDefault="00447648" w:rsidP="00C76ABA">
      <w:pPr>
        <w:pStyle w:val="Kop3"/>
        <w:rPr>
          <w:rFonts w:ascii="DIN-Regular" w:hAnsi="DIN-Regular"/>
          <w:color w:val="auto"/>
          <w:sz w:val="20"/>
          <w:szCs w:val="20"/>
        </w:rPr>
      </w:pPr>
      <w:bookmarkStart w:id="109" w:name="_Toc168820124"/>
      <w:r w:rsidRPr="0047154B">
        <w:rPr>
          <w:rFonts w:ascii="DIN-Regular" w:hAnsi="DIN-Regular"/>
          <w:color w:val="auto"/>
          <w:sz w:val="20"/>
          <w:szCs w:val="20"/>
        </w:rPr>
        <w:t>Dossiers bij overdracht in goede, geordende, toegankelijke staat</w:t>
      </w:r>
      <w:bookmarkEnd w:id="109"/>
    </w:p>
    <w:p w14:paraId="4E64AD5A" w14:textId="154DC2A7" w:rsidR="00447648" w:rsidRPr="0047154B" w:rsidRDefault="00447648" w:rsidP="00B3583D">
      <w:pPr>
        <w:pStyle w:val="Plattetekst"/>
        <w:ind w:left="0"/>
        <w:rPr>
          <w:rFonts w:ascii="DIN-Regular" w:hAnsi="DIN-Regular"/>
          <w:sz w:val="20"/>
          <w:szCs w:val="20"/>
        </w:rPr>
      </w:pPr>
      <w:r w:rsidRPr="0047154B">
        <w:rPr>
          <w:rFonts w:ascii="DIN-Regular" w:hAnsi="DIN-Regular"/>
          <w:sz w:val="20"/>
          <w:szCs w:val="20"/>
        </w:rPr>
        <w:t xml:space="preserve">De Jeugdwet schrijft een bewaartermijn van het dossier over de verleende jeugdhulp voor van twintig jaar gerekend vanaf het tijdstip dat de laatste wijziging is aangebracht of </w:t>
      </w:r>
      <w:r w:rsidR="00C76ABA" w:rsidRPr="0047154B">
        <w:rPr>
          <w:rFonts w:ascii="DIN-Regular" w:hAnsi="DIN-Regular"/>
          <w:sz w:val="20"/>
          <w:szCs w:val="20"/>
        </w:rPr>
        <w:br/>
      </w:r>
      <w:r w:rsidRPr="0047154B">
        <w:rPr>
          <w:rFonts w:ascii="DIN-Regular" w:hAnsi="DIN-Regular"/>
          <w:sz w:val="20"/>
          <w:szCs w:val="20"/>
        </w:rPr>
        <w:t>zoveel langer als redelijkerwijs uit de zorg van een goed jeugdhulpverlener voortvloeit</w:t>
      </w:r>
      <w:r w:rsidR="00C76ABA" w:rsidRPr="0047154B">
        <w:rPr>
          <w:rStyle w:val="Voetnootmarkering"/>
          <w:rFonts w:ascii="DIN-Regular" w:hAnsi="DIN-Regular"/>
          <w:sz w:val="20"/>
          <w:szCs w:val="20"/>
        </w:rPr>
        <w:footnoteReference w:id="33"/>
      </w:r>
      <w:r w:rsidRPr="0047154B">
        <w:rPr>
          <w:rFonts w:ascii="DIN-Regular" w:hAnsi="DIN-Regular"/>
          <w:sz w:val="20"/>
          <w:szCs w:val="20"/>
        </w:rPr>
        <w:t xml:space="preserve">. </w:t>
      </w:r>
      <w:r w:rsidR="00C76ABA" w:rsidRPr="0047154B">
        <w:rPr>
          <w:rFonts w:ascii="DIN-Regular" w:hAnsi="DIN-Regular"/>
          <w:sz w:val="20"/>
          <w:szCs w:val="20"/>
        </w:rPr>
        <w:br/>
      </w:r>
      <w:r w:rsidRPr="0047154B">
        <w:rPr>
          <w:rFonts w:ascii="DIN-Regular" w:hAnsi="DIN-Regular"/>
          <w:sz w:val="20"/>
          <w:szCs w:val="20"/>
        </w:rPr>
        <w:t xml:space="preserve">Dat dossier bevat informatie over de problematiek over opgroeien en opvoeden, psychische problemen en stoornissen aangevuld met uitgevoerde verrichtingen en “andere gegevens” voor zover dat noodzakelijk is voor een goede hulpverlening. Deze bepaling dient om te borgen dat bij beëindiging van de </w:t>
      </w:r>
      <w:r w:rsidR="007F5914">
        <w:rPr>
          <w:rFonts w:ascii="DIN-Regular" w:hAnsi="DIN-Regular"/>
          <w:sz w:val="20"/>
          <w:szCs w:val="20"/>
        </w:rPr>
        <w:t>Overeenkomst</w:t>
      </w:r>
      <w:r w:rsidRPr="0047154B">
        <w:rPr>
          <w:rFonts w:ascii="DIN-Regular" w:hAnsi="DIN-Regular"/>
          <w:sz w:val="20"/>
          <w:szCs w:val="20"/>
        </w:rPr>
        <w:t xml:space="preserve"> tussen gemeente en </w:t>
      </w:r>
      <w:r w:rsidR="00BE1F8E">
        <w:rPr>
          <w:rFonts w:ascii="DIN-Regular" w:hAnsi="DIN-Regular"/>
          <w:sz w:val="20"/>
          <w:szCs w:val="20"/>
        </w:rPr>
        <w:t>J</w:t>
      </w:r>
      <w:r w:rsidRPr="0047154B">
        <w:rPr>
          <w:rFonts w:ascii="DIN-Regular" w:hAnsi="DIN-Regular"/>
          <w:sz w:val="20"/>
          <w:szCs w:val="20"/>
        </w:rPr>
        <w:t>eugdhulpaanbieder, de dynamische dossiers op de voorgeschreven wijze (goede, geordende en toegankelijke staat) en voor zover de verstrekking noodzakelijk is voor de door hen in dat kader te verrichten werkzaamheden worden overgedragen aan een andere daartoe door de gemeente aangewezen opvolgende Jeugdhulpverlener</w:t>
      </w:r>
      <w:r w:rsidR="00C76ABA" w:rsidRPr="0047154B">
        <w:rPr>
          <w:rStyle w:val="Voetnootmarkering"/>
          <w:rFonts w:ascii="DIN-Regular" w:hAnsi="DIN-Regular"/>
          <w:sz w:val="20"/>
          <w:szCs w:val="20"/>
        </w:rPr>
        <w:footnoteReference w:id="34"/>
      </w:r>
      <w:r w:rsidRPr="0047154B">
        <w:rPr>
          <w:rFonts w:ascii="DIN-Regular" w:hAnsi="DIN-Regular"/>
          <w:sz w:val="20"/>
          <w:szCs w:val="20"/>
        </w:rPr>
        <w:t>.</w:t>
      </w:r>
    </w:p>
    <w:p w14:paraId="075B3B9A" w14:textId="59B258B6" w:rsidR="00447648" w:rsidRPr="0047154B" w:rsidRDefault="00447648" w:rsidP="00B3583D">
      <w:pPr>
        <w:pStyle w:val="Plattetekst"/>
        <w:ind w:left="0"/>
        <w:rPr>
          <w:rFonts w:ascii="DIN-Regular" w:hAnsi="DIN-Regular"/>
          <w:sz w:val="20"/>
          <w:szCs w:val="20"/>
        </w:rPr>
      </w:pPr>
    </w:p>
    <w:p w14:paraId="520A379E" w14:textId="771E069C" w:rsidR="00447648" w:rsidRPr="0047154B" w:rsidRDefault="00447648" w:rsidP="00BF7C6D">
      <w:pPr>
        <w:pStyle w:val="HoofdstukTitel"/>
        <w:rPr>
          <w:rFonts w:ascii="DIN-Regular" w:hAnsi="DIN-Regular"/>
          <w:color w:val="auto"/>
          <w:sz w:val="20"/>
          <w:szCs w:val="20"/>
        </w:rPr>
      </w:pPr>
      <w:bookmarkStart w:id="110" w:name="_Toc168820125"/>
      <w:r w:rsidRPr="00B3583D">
        <w:rPr>
          <w:rFonts w:ascii="DIN-Regular" w:hAnsi="DIN-Regular"/>
          <w:b/>
          <w:bCs/>
          <w:color w:val="auto"/>
          <w:sz w:val="20"/>
          <w:szCs w:val="20"/>
        </w:rPr>
        <w:lastRenderedPageBreak/>
        <w:t xml:space="preserve">Hoofdstuk 3 </w:t>
      </w:r>
      <w:r w:rsidR="00BF7C6D" w:rsidRPr="00B3583D">
        <w:rPr>
          <w:rFonts w:ascii="DIN-Regular" w:hAnsi="DIN-Regular"/>
          <w:b/>
          <w:bCs/>
          <w:color w:val="auto"/>
          <w:sz w:val="20"/>
          <w:szCs w:val="20"/>
        </w:rPr>
        <w:br/>
      </w:r>
      <w:r w:rsidRPr="0047154B">
        <w:rPr>
          <w:rFonts w:ascii="DIN-Regular" w:hAnsi="DIN-Regular"/>
          <w:color w:val="auto"/>
          <w:sz w:val="20"/>
          <w:szCs w:val="20"/>
        </w:rPr>
        <w:t>iJw</w:t>
      </w:r>
      <w:bookmarkEnd w:id="110"/>
    </w:p>
    <w:p w14:paraId="6D049CD6" w14:textId="77777777" w:rsidR="00447648" w:rsidRPr="0047154B" w:rsidRDefault="00447648" w:rsidP="00447648">
      <w:pPr>
        <w:pStyle w:val="Plattetekst"/>
        <w:rPr>
          <w:rFonts w:ascii="DIN-Regular" w:hAnsi="DIN-Regular"/>
          <w:sz w:val="20"/>
          <w:szCs w:val="20"/>
        </w:rPr>
      </w:pPr>
    </w:p>
    <w:p w14:paraId="6501A1EB" w14:textId="58BB72BC" w:rsidR="00447648" w:rsidRPr="00B3583D" w:rsidRDefault="00447648" w:rsidP="00447648">
      <w:pPr>
        <w:pStyle w:val="Kop1"/>
        <w:rPr>
          <w:rFonts w:ascii="DIN-Regular" w:hAnsi="DIN-Regular"/>
          <w:b/>
          <w:bCs/>
          <w:color w:val="auto"/>
          <w:sz w:val="20"/>
          <w:szCs w:val="20"/>
        </w:rPr>
      </w:pPr>
      <w:bookmarkStart w:id="111" w:name="_Toc168820126"/>
      <w:r w:rsidRPr="00B3583D">
        <w:rPr>
          <w:rFonts w:ascii="DIN-Regular" w:hAnsi="DIN-Regular"/>
          <w:b/>
          <w:bCs/>
          <w:color w:val="auto"/>
          <w:sz w:val="20"/>
          <w:szCs w:val="20"/>
        </w:rPr>
        <w:lastRenderedPageBreak/>
        <w:t>Art</w:t>
      </w:r>
      <w:r w:rsidR="009F3227" w:rsidRPr="00B3583D">
        <w:rPr>
          <w:rFonts w:ascii="DIN-Regular" w:hAnsi="DIN-Regular"/>
          <w:b/>
          <w:bCs/>
          <w:color w:val="auto"/>
          <w:sz w:val="20"/>
          <w:szCs w:val="20"/>
        </w:rPr>
        <w:t>ikel</w:t>
      </w:r>
      <w:r w:rsidRPr="00B3583D">
        <w:rPr>
          <w:rFonts w:ascii="DIN-Regular" w:hAnsi="DIN-Regular"/>
          <w:b/>
          <w:bCs/>
          <w:color w:val="auto"/>
          <w:sz w:val="20"/>
          <w:szCs w:val="20"/>
        </w:rPr>
        <w:t xml:space="preserve"> 12 iJw</w:t>
      </w:r>
      <w:bookmarkEnd w:id="111"/>
    </w:p>
    <w:p w14:paraId="0AADAF08" w14:textId="631B9B84" w:rsidR="00447648" w:rsidRPr="0047154B" w:rsidRDefault="00447648" w:rsidP="00BF7C6D">
      <w:pPr>
        <w:pStyle w:val="Inleiding"/>
        <w:rPr>
          <w:rFonts w:ascii="DIN-Regular" w:hAnsi="DIN-Regular"/>
          <w:color w:val="auto"/>
          <w:sz w:val="20"/>
          <w:szCs w:val="20"/>
        </w:rPr>
      </w:pPr>
      <w:r w:rsidRPr="0047154B">
        <w:rPr>
          <w:rFonts w:ascii="DIN-Regular" w:hAnsi="DIN-Regular"/>
          <w:color w:val="auto"/>
          <w:sz w:val="20"/>
          <w:szCs w:val="20"/>
        </w:rPr>
        <w:t xml:space="preserve">Verplicht gebruik elektronisch berichtenverkeer voor </w:t>
      </w:r>
      <w:r w:rsidR="007236DF" w:rsidRPr="0047154B">
        <w:rPr>
          <w:rFonts w:ascii="DIN-Regular" w:hAnsi="DIN-Regular"/>
          <w:color w:val="auto"/>
          <w:sz w:val="20"/>
          <w:szCs w:val="20"/>
        </w:rPr>
        <w:br/>
      </w:r>
      <w:r w:rsidRPr="0047154B">
        <w:rPr>
          <w:rFonts w:ascii="DIN-Regular" w:hAnsi="DIN-Regular"/>
          <w:color w:val="auto"/>
          <w:sz w:val="20"/>
          <w:szCs w:val="20"/>
        </w:rPr>
        <w:t xml:space="preserve">toewijzen, starten, stoppen, declareren, en leveren van jeugdhulp </w:t>
      </w:r>
      <w:r w:rsidR="007236DF" w:rsidRPr="0047154B">
        <w:rPr>
          <w:rFonts w:ascii="DIN-Regular" w:hAnsi="DIN-Regular"/>
          <w:color w:val="auto"/>
          <w:sz w:val="20"/>
          <w:szCs w:val="20"/>
        </w:rPr>
        <w:br/>
      </w:r>
      <w:r w:rsidRPr="0047154B">
        <w:rPr>
          <w:rFonts w:ascii="DIN-Regular" w:hAnsi="DIN-Regular"/>
          <w:color w:val="auto"/>
          <w:sz w:val="20"/>
          <w:szCs w:val="20"/>
        </w:rPr>
        <w:t xml:space="preserve">(producten, diensten of resultaten). </w:t>
      </w:r>
    </w:p>
    <w:p w14:paraId="442086A5" w14:textId="77777777" w:rsidR="00447648" w:rsidRPr="0047154B" w:rsidRDefault="00447648" w:rsidP="00447648">
      <w:pPr>
        <w:pStyle w:val="Plattetekst"/>
        <w:rPr>
          <w:rFonts w:ascii="DIN-Regular" w:hAnsi="DIN-Regular"/>
          <w:sz w:val="20"/>
          <w:szCs w:val="20"/>
        </w:rPr>
      </w:pPr>
    </w:p>
    <w:p w14:paraId="2EDA3F62" w14:textId="77777777" w:rsidR="00447648" w:rsidRPr="0047154B" w:rsidRDefault="00447648" w:rsidP="09A159EB">
      <w:pPr>
        <w:pStyle w:val="Plattetekst"/>
        <w:ind w:left="0"/>
        <w:rPr>
          <w:rFonts w:ascii="DIN-Regular" w:hAnsi="DIN-Regular"/>
          <w:i/>
          <w:iCs/>
          <w:sz w:val="20"/>
          <w:szCs w:val="20"/>
        </w:rPr>
      </w:pPr>
      <w:r w:rsidRPr="09A159EB">
        <w:rPr>
          <w:rFonts w:ascii="DIN-Regular" w:hAnsi="DIN-Regular"/>
          <w:i/>
          <w:iCs/>
          <w:sz w:val="20"/>
          <w:szCs w:val="20"/>
        </w:rPr>
        <w:t>Alleen inspanningsgericht en outputgerichte uitvoeringsvariant</w:t>
      </w:r>
    </w:p>
    <w:p w14:paraId="540E8F2C" w14:textId="77777777" w:rsidR="007236DF" w:rsidRPr="0047154B" w:rsidRDefault="007236DF" w:rsidP="00B3583D">
      <w:pPr>
        <w:pStyle w:val="Plattetekst"/>
        <w:ind w:left="0"/>
        <w:rPr>
          <w:rFonts w:ascii="DIN-Regular" w:hAnsi="DIN-Regular"/>
          <w:sz w:val="20"/>
          <w:szCs w:val="20"/>
        </w:rPr>
      </w:pPr>
    </w:p>
    <w:p w14:paraId="05BE6B78" w14:textId="3E0BF834" w:rsidR="00447648" w:rsidRPr="0047154B" w:rsidRDefault="00447648" w:rsidP="00B3583D">
      <w:pPr>
        <w:pStyle w:val="Plattetekst"/>
        <w:ind w:left="0"/>
        <w:rPr>
          <w:rFonts w:ascii="DIN-Regular" w:hAnsi="DIN-Regular"/>
          <w:sz w:val="20"/>
          <w:szCs w:val="20"/>
        </w:rPr>
      </w:pPr>
      <w:r w:rsidRPr="0047154B">
        <w:rPr>
          <w:rFonts w:ascii="DIN-Regular" w:hAnsi="DIN-Regular"/>
          <w:sz w:val="20"/>
          <w:szCs w:val="20"/>
        </w:rPr>
        <w:t xml:space="preserve">Partijen handelen volgens de meest actuele voorschriften zoals vastgelegd in </w:t>
      </w:r>
      <w:hyperlink r:id="rId29" w:history="1">
        <w:r w:rsidR="007236DF" w:rsidRPr="0047154B">
          <w:rPr>
            <w:rStyle w:val="Hyperlink"/>
            <w:rFonts w:ascii="DIN-Regular" w:hAnsi="DIN-Regular"/>
            <w:color w:val="auto"/>
            <w:sz w:val="20"/>
            <w:szCs w:val="20"/>
          </w:rPr>
          <w:t>het Informatiemodel i-Standaarden</w:t>
        </w:r>
      </w:hyperlink>
      <w:r w:rsidRPr="0047154B">
        <w:rPr>
          <w:rFonts w:ascii="DIN-Regular" w:hAnsi="DIN-Regular"/>
          <w:sz w:val="20"/>
          <w:szCs w:val="20"/>
        </w:rPr>
        <w:t xml:space="preserve">, gepubliceerd op de website van Zorginstituut Nederland. </w:t>
      </w:r>
      <w:r w:rsidR="007236DF" w:rsidRPr="0047154B">
        <w:rPr>
          <w:rFonts w:ascii="DIN-Regular" w:hAnsi="DIN-Regular"/>
          <w:sz w:val="20"/>
          <w:szCs w:val="20"/>
        </w:rPr>
        <w:br/>
      </w:r>
      <w:r w:rsidRPr="0047154B">
        <w:rPr>
          <w:rFonts w:ascii="DIN-Regular" w:hAnsi="DIN-Regular"/>
          <w:sz w:val="20"/>
          <w:szCs w:val="20"/>
        </w:rPr>
        <w:t xml:space="preserve">In dit Informatiemodel staan de bedrijfs-, operationele - en technische regels en standaarden. De Jeugdhulpaanbieder zorgt ervoor dat hij beschikt over adequaat werkende software zodat hij aan zijn verplichtingen op het gebied van registratie, communicatie en verantwoording kan voldoen, zoals vermeld in het Informatiemodel en in </w:t>
      </w:r>
      <w:hyperlink r:id="rId30" w:history="1">
        <w:r w:rsidR="007236DF" w:rsidRPr="0047154B">
          <w:rPr>
            <w:rStyle w:val="Hyperlink"/>
            <w:rFonts w:ascii="DIN-Regular" w:hAnsi="DIN-Regular"/>
            <w:color w:val="auto"/>
            <w:sz w:val="20"/>
            <w:szCs w:val="20"/>
          </w:rPr>
          <w:t>het actuele en voor de uitvoeringsvariant van toepassing zijnde Standaard Administratieprotocol</w:t>
        </w:r>
      </w:hyperlink>
      <w:r w:rsidR="00EA2B7A" w:rsidRPr="0047154B">
        <w:rPr>
          <w:rFonts w:ascii="DIN-Regular" w:hAnsi="DIN-Regular"/>
          <w:sz w:val="20"/>
          <w:szCs w:val="20"/>
        </w:rPr>
        <w:t xml:space="preserve"> v</w:t>
      </w:r>
      <w:r w:rsidRPr="0047154B">
        <w:rPr>
          <w:rFonts w:ascii="DIN-Regular" w:hAnsi="DIN-Regular"/>
          <w:sz w:val="20"/>
          <w:szCs w:val="20"/>
        </w:rPr>
        <w:t>an het Ketenbureau i-Sociaal domein en eventuele nadere richtlijnen, zoals van het Zorginstituut Nederland. De Jeugdhulpaanbieder draagt zorg voor een tijdige, juiste en volledige aanlevering van berichten in het iJw berichtenverkeer aan de Gemeente. De Gemeente draagt zorg voor een tijdige, juiste en adequate administratie.</w:t>
      </w:r>
    </w:p>
    <w:p w14:paraId="752D9E67" w14:textId="77777777" w:rsidR="00447648" w:rsidRPr="0047154B" w:rsidRDefault="00447648" w:rsidP="00447648">
      <w:pPr>
        <w:pStyle w:val="Plattetekst"/>
        <w:rPr>
          <w:rFonts w:ascii="DIN-Regular" w:hAnsi="DIN-Regular"/>
          <w:sz w:val="20"/>
          <w:szCs w:val="20"/>
        </w:rPr>
      </w:pPr>
    </w:p>
    <w:p w14:paraId="7222BE04" w14:textId="77777777" w:rsidR="00447648" w:rsidRPr="0047154B" w:rsidRDefault="00447648" w:rsidP="00BF7C6D">
      <w:pPr>
        <w:pStyle w:val="Kop3"/>
        <w:rPr>
          <w:rFonts w:ascii="DIN-Regular" w:hAnsi="DIN-Regular"/>
          <w:color w:val="auto"/>
          <w:sz w:val="20"/>
          <w:szCs w:val="20"/>
        </w:rPr>
      </w:pPr>
      <w:bookmarkStart w:id="112" w:name="_Toc168820127"/>
      <w:r w:rsidRPr="0047154B">
        <w:rPr>
          <w:rFonts w:ascii="DIN-Regular" w:hAnsi="DIN-Regular"/>
          <w:color w:val="auto"/>
          <w:sz w:val="20"/>
          <w:szCs w:val="20"/>
        </w:rPr>
        <w:t>Verplichte toepassing informatiestandaard Jeugdwet</w:t>
      </w:r>
      <w:bookmarkEnd w:id="112"/>
    </w:p>
    <w:p w14:paraId="39E08F2C" w14:textId="731FF04C" w:rsidR="00447648" w:rsidRPr="0047154B" w:rsidRDefault="00447648" w:rsidP="00B3583D">
      <w:pPr>
        <w:pStyle w:val="Plattetekst"/>
        <w:ind w:left="0"/>
        <w:rPr>
          <w:rFonts w:ascii="DIN-Regular" w:hAnsi="DIN-Regular"/>
          <w:sz w:val="20"/>
          <w:szCs w:val="20"/>
        </w:rPr>
      </w:pPr>
      <w:r w:rsidRPr="0047154B">
        <w:rPr>
          <w:rFonts w:ascii="DIN-Regular" w:hAnsi="DIN-Regular"/>
          <w:sz w:val="20"/>
          <w:szCs w:val="20"/>
        </w:rPr>
        <w:t>Artikel 6c.1 lid 1 Regeling Jeugdwet stelt dat het college voor de bekostiging van jeugdhulp gebruik kan maken van de inspanningsgerichte en outputgerichte uitvoeringsvariant</w:t>
      </w:r>
      <w:r w:rsidR="007236DF" w:rsidRPr="0047154B">
        <w:rPr>
          <w:rStyle w:val="Voetnootmarkering"/>
          <w:rFonts w:ascii="DIN-Regular" w:hAnsi="DIN-Regular"/>
          <w:sz w:val="20"/>
          <w:szCs w:val="20"/>
        </w:rPr>
        <w:footnoteReference w:id="35"/>
      </w:r>
      <w:r w:rsidRPr="0047154B">
        <w:rPr>
          <w:rFonts w:ascii="DIN-Regular" w:hAnsi="DIN-Regular"/>
          <w:sz w:val="20"/>
          <w:szCs w:val="20"/>
        </w:rPr>
        <w:t xml:space="preserve">. </w:t>
      </w:r>
      <w:r w:rsidR="007236DF" w:rsidRPr="0047154B">
        <w:rPr>
          <w:rFonts w:ascii="DIN-Regular" w:hAnsi="DIN-Regular"/>
          <w:sz w:val="20"/>
          <w:szCs w:val="20"/>
        </w:rPr>
        <w:br/>
      </w:r>
      <w:r w:rsidRPr="0047154B">
        <w:rPr>
          <w:rFonts w:ascii="DIN-Regular" w:hAnsi="DIN-Regular"/>
          <w:sz w:val="20"/>
          <w:szCs w:val="20"/>
        </w:rPr>
        <w:t>L</w:t>
      </w:r>
      <w:r w:rsidRPr="09A159EB">
        <w:rPr>
          <w:rFonts w:ascii="DIN-Regular" w:hAnsi="DIN-Regular"/>
          <w:sz w:val="20"/>
          <w:szCs w:val="20"/>
        </w:rPr>
        <w:t>id 2 van dat artikel stelt dat áls het college van een van deze uitvoeringsvarianten gebruikt maakt, het gehouden is de voor de wijze van financiering, de administratieve processen en de gegevensuitwisseling de iJw-standaard</w:t>
      </w:r>
      <w:r w:rsidR="007236DF" w:rsidRPr="09A159EB">
        <w:rPr>
          <w:rStyle w:val="Voetnootmarkering"/>
          <w:rFonts w:ascii="DIN-Regular" w:hAnsi="DIN-Regular"/>
          <w:sz w:val="20"/>
          <w:szCs w:val="20"/>
        </w:rPr>
        <w:footnoteReference w:id="36"/>
      </w:r>
      <w:r w:rsidRPr="09A159EB">
        <w:rPr>
          <w:rFonts w:ascii="DIN-Regular" w:hAnsi="DIN-Regular"/>
          <w:sz w:val="20"/>
          <w:szCs w:val="20"/>
        </w:rPr>
        <w:t xml:space="preserve"> toe te passen</w:t>
      </w:r>
      <w:r w:rsidRPr="0047154B">
        <w:rPr>
          <w:rFonts w:ascii="DIN-Regular" w:hAnsi="DIN-Regular"/>
          <w:sz w:val="20"/>
          <w:szCs w:val="20"/>
        </w:rPr>
        <w:t xml:space="preserve">. Het derde lid expliciteert wat </w:t>
      </w:r>
      <w:r w:rsidR="007236DF" w:rsidRPr="0047154B">
        <w:rPr>
          <w:rFonts w:ascii="DIN-Regular" w:hAnsi="DIN-Regular"/>
          <w:sz w:val="20"/>
          <w:szCs w:val="20"/>
        </w:rPr>
        <w:br/>
      </w:r>
      <w:r w:rsidRPr="0047154B">
        <w:rPr>
          <w:rFonts w:ascii="DIN-Regular" w:hAnsi="DIN-Regular"/>
          <w:sz w:val="20"/>
          <w:szCs w:val="20"/>
        </w:rPr>
        <w:t>de wetgever verstaat onder toepassing van de iJw namelijk dat er in ieder geval overeen</w:t>
      </w:r>
      <w:r w:rsidR="007236DF" w:rsidRPr="0047154B">
        <w:rPr>
          <w:rFonts w:ascii="DIN-Regular" w:hAnsi="DIN-Regular"/>
          <w:sz w:val="20"/>
          <w:szCs w:val="20"/>
        </w:rPr>
        <w:t>-</w:t>
      </w:r>
      <w:r w:rsidRPr="0047154B">
        <w:rPr>
          <w:rFonts w:ascii="DIN-Regular" w:hAnsi="DIN-Regular"/>
          <w:sz w:val="20"/>
          <w:szCs w:val="20"/>
        </w:rPr>
        <w:t xml:space="preserve">komstig de iJw, elektronisch berichtenverkeer is tussen gemeenten en </w:t>
      </w:r>
      <w:r w:rsidR="00BE1F8E">
        <w:rPr>
          <w:rFonts w:ascii="DIN-Regular" w:hAnsi="DIN-Regular"/>
          <w:sz w:val="20"/>
          <w:szCs w:val="20"/>
        </w:rPr>
        <w:t>J</w:t>
      </w:r>
      <w:r w:rsidRPr="0047154B">
        <w:rPr>
          <w:rFonts w:ascii="DIN-Regular" w:hAnsi="DIN-Regular"/>
          <w:sz w:val="20"/>
          <w:szCs w:val="20"/>
        </w:rPr>
        <w:t>eugdhulpaanbieders bij het toewijzen, factureren en declareren, en leveren van producten, diensten of resultaten. Hieruit volgt dat het iJw-berichtenverkeer dus niet verplicht is gesteld bij toepassing van de taakgerichte uitvoeringsvariant.</w:t>
      </w:r>
    </w:p>
    <w:p w14:paraId="2A123495" w14:textId="77777777" w:rsidR="00BF7C6D" w:rsidRPr="0047154B" w:rsidRDefault="00BF7C6D" w:rsidP="00447648">
      <w:pPr>
        <w:pStyle w:val="Plattetekst"/>
        <w:rPr>
          <w:rFonts w:ascii="DIN-Regular" w:hAnsi="DIN-Regular"/>
          <w:sz w:val="20"/>
          <w:szCs w:val="20"/>
        </w:rPr>
      </w:pPr>
    </w:p>
    <w:p w14:paraId="76E15E3A" w14:textId="1B273893" w:rsidR="00447648" w:rsidRPr="0047154B" w:rsidRDefault="00447648" w:rsidP="00B3583D">
      <w:pPr>
        <w:pStyle w:val="Plattetekst"/>
        <w:ind w:left="0"/>
        <w:rPr>
          <w:rFonts w:ascii="DIN-Regular" w:hAnsi="DIN-Regular"/>
          <w:sz w:val="20"/>
          <w:szCs w:val="20"/>
        </w:rPr>
      </w:pPr>
      <w:r w:rsidRPr="0047154B">
        <w:rPr>
          <w:rFonts w:ascii="DIN-Regular" w:hAnsi="DIN-Regular"/>
          <w:sz w:val="20"/>
          <w:szCs w:val="20"/>
        </w:rPr>
        <w:t xml:space="preserve">Deze bepaling is de contractuele uitwerking van artikel 6c.1 Regeling Jeugdwet. </w:t>
      </w:r>
      <w:r w:rsidR="007236DF" w:rsidRPr="0047154B">
        <w:rPr>
          <w:rFonts w:ascii="DIN-Regular" w:hAnsi="DIN-Regular"/>
          <w:sz w:val="20"/>
          <w:szCs w:val="20"/>
        </w:rPr>
        <w:br/>
      </w:r>
      <w:r w:rsidRPr="0047154B">
        <w:rPr>
          <w:rFonts w:ascii="DIN-Regular" w:hAnsi="DIN-Regular"/>
          <w:sz w:val="20"/>
          <w:szCs w:val="20"/>
        </w:rPr>
        <w:t xml:space="preserve">De verplichtingen gelden wederzijds, als de ene partij niet ‘levert’ kan de andere partij niet ‘presteren. Zowel de </w:t>
      </w:r>
      <w:r w:rsidR="00BE1F8E">
        <w:rPr>
          <w:rFonts w:ascii="DIN-Regular" w:hAnsi="DIN-Regular"/>
          <w:sz w:val="20"/>
          <w:szCs w:val="20"/>
        </w:rPr>
        <w:t>J</w:t>
      </w:r>
      <w:r w:rsidRPr="0047154B">
        <w:rPr>
          <w:rFonts w:ascii="DIN-Regular" w:hAnsi="DIN-Regular"/>
          <w:sz w:val="20"/>
          <w:szCs w:val="20"/>
        </w:rPr>
        <w:t xml:space="preserve">eugdhulpaanbieder als de </w:t>
      </w:r>
      <w:r w:rsidR="00BE1F8E">
        <w:rPr>
          <w:rFonts w:ascii="DIN-Regular" w:hAnsi="DIN-Regular"/>
          <w:sz w:val="20"/>
          <w:szCs w:val="20"/>
        </w:rPr>
        <w:t>G</w:t>
      </w:r>
      <w:r w:rsidRPr="0047154B">
        <w:rPr>
          <w:rFonts w:ascii="DIN-Regular" w:hAnsi="DIN-Regular"/>
          <w:sz w:val="20"/>
          <w:szCs w:val="20"/>
        </w:rPr>
        <w:t>emeente moeten zich aan de standaarden aan houden. De standaard omvat onder meer afspraken over processen en gegevens die moeten voldoen aan regels die weer zijn onderverdeeld in uitgangspunten, bedrijfsregels, invulinstructies, condities, technische regels en constraints</w:t>
      </w:r>
      <w:r w:rsidR="007236DF" w:rsidRPr="0047154B">
        <w:rPr>
          <w:rStyle w:val="Voetnootmarkering"/>
          <w:rFonts w:ascii="DIN-Regular" w:hAnsi="DIN-Regular"/>
          <w:sz w:val="20"/>
          <w:szCs w:val="20"/>
        </w:rPr>
        <w:footnoteReference w:id="37"/>
      </w:r>
      <w:r w:rsidRPr="0047154B">
        <w:rPr>
          <w:rFonts w:ascii="DIN-Regular" w:hAnsi="DIN-Regular"/>
          <w:sz w:val="20"/>
          <w:szCs w:val="20"/>
        </w:rPr>
        <w:t>. Voor een passende uitvoering van de contractuele afspraken is een adequate communicatie, informatie- en (elektronische) gegevensuitwisseling vereist tussen de deelnemende partijen. Naast de softwareleveranciers die aan beide zijden van de keten een belangrijke rol vervullen, vereist dit van gemeenten en aanbieders de nodige aandacht op verschillende niveaus en om deskundige inzet van inhoudelijke, functionele en technische expertise. P</w:t>
      </w:r>
      <w:r w:rsidRPr="09A159EB">
        <w:rPr>
          <w:rFonts w:ascii="DIN-Regular" w:hAnsi="DIN-Regular"/>
          <w:sz w:val="20"/>
          <w:szCs w:val="20"/>
        </w:rPr>
        <w:t xml:space="preserve">er uitvoeringsvariant is een standaard administratieprotocol beschikbaar dat helpt bij een passende implementatie van de afspraken en een soepele werking van het berichtenverkeer tussen </w:t>
      </w:r>
      <w:r w:rsidR="00BE1F8E">
        <w:rPr>
          <w:rFonts w:ascii="DIN-Regular" w:hAnsi="DIN-Regular"/>
          <w:sz w:val="20"/>
          <w:szCs w:val="20"/>
        </w:rPr>
        <w:t>G</w:t>
      </w:r>
      <w:r w:rsidRPr="09A159EB">
        <w:rPr>
          <w:rFonts w:ascii="DIN-Regular" w:hAnsi="DIN-Regular"/>
          <w:sz w:val="20"/>
          <w:szCs w:val="20"/>
        </w:rPr>
        <w:t xml:space="preserve">emeenten en </w:t>
      </w:r>
      <w:r w:rsidR="00BE1F8E">
        <w:rPr>
          <w:rFonts w:ascii="DIN-Regular" w:hAnsi="DIN-Regular"/>
          <w:sz w:val="20"/>
          <w:szCs w:val="20"/>
        </w:rPr>
        <w:t>J</w:t>
      </w:r>
      <w:r w:rsidRPr="09A159EB">
        <w:rPr>
          <w:rFonts w:ascii="DIN-Regular" w:hAnsi="DIN-Regular"/>
          <w:sz w:val="20"/>
          <w:szCs w:val="20"/>
        </w:rPr>
        <w:t>eugdhulpaanbieders.</w:t>
      </w:r>
    </w:p>
    <w:p w14:paraId="3EE8CFB5" w14:textId="77777777" w:rsidR="00447648" w:rsidRPr="0047154B" w:rsidRDefault="00447648" w:rsidP="00447648">
      <w:pPr>
        <w:pStyle w:val="Plattetekst"/>
        <w:rPr>
          <w:rFonts w:ascii="DIN-Regular" w:hAnsi="DIN-Regular"/>
          <w:sz w:val="20"/>
          <w:szCs w:val="20"/>
        </w:rPr>
      </w:pPr>
    </w:p>
    <w:p w14:paraId="1B0C399F" w14:textId="6335CDBD" w:rsidR="00447648" w:rsidRPr="0047154B" w:rsidRDefault="00447648" w:rsidP="00BF7C6D">
      <w:pPr>
        <w:pStyle w:val="HoofdstukTitel"/>
        <w:rPr>
          <w:rFonts w:ascii="DIN-Regular" w:hAnsi="DIN-Regular"/>
          <w:color w:val="auto"/>
          <w:sz w:val="20"/>
          <w:szCs w:val="20"/>
        </w:rPr>
      </w:pPr>
      <w:bookmarkStart w:id="113" w:name="_Toc168820128"/>
      <w:r w:rsidRPr="00B3583D">
        <w:rPr>
          <w:rFonts w:ascii="DIN-Regular" w:hAnsi="DIN-Regular"/>
          <w:b/>
          <w:bCs/>
          <w:color w:val="auto"/>
          <w:sz w:val="20"/>
          <w:szCs w:val="20"/>
        </w:rPr>
        <w:lastRenderedPageBreak/>
        <w:t xml:space="preserve">Hoofdstuk 4 </w:t>
      </w:r>
      <w:r w:rsidR="00BF7C6D" w:rsidRPr="00B3583D">
        <w:rPr>
          <w:rFonts w:ascii="DIN-Regular" w:hAnsi="DIN-Regular"/>
          <w:b/>
          <w:bCs/>
          <w:color w:val="auto"/>
          <w:sz w:val="20"/>
          <w:szCs w:val="20"/>
        </w:rPr>
        <w:br/>
      </w:r>
      <w:r w:rsidRPr="0047154B">
        <w:rPr>
          <w:rFonts w:ascii="DIN-Regular" w:hAnsi="DIN-Regular"/>
          <w:color w:val="auto"/>
          <w:sz w:val="20"/>
          <w:szCs w:val="20"/>
        </w:rPr>
        <w:t>Declaratie en betaling</w:t>
      </w:r>
      <w:bookmarkEnd w:id="113"/>
    </w:p>
    <w:p w14:paraId="3F0B4F45" w14:textId="77777777" w:rsidR="00447648" w:rsidRPr="0047154B" w:rsidRDefault="00447648" w:rsidP="00447648">
      <w:pPr>
        <w:pStyle w:val="Plattetekst"/>
        <w:rPr>
          <w:rFonts w:ascii="DIN-Regular" w:hAnsi="DIN-Regular"/>
          <w:sz w:val="20"/>
          <w:szCs w:val="20"/>
        </w:rPr>
      </w:pPr>
    </w:p>
    <w:p w14:paraId="2FECE0FC" w14:textId="1DFD229D" w:rsidR="00447648" w:rsidRPr="00B3583D" w:rsidRDefault="00447648" w:rsidP="00447648">
      <w:pPr>
        <w:pStyle w:val="Kop1"/>
        <w:rPr>
          <w:rFonts w:ascii="DIN-Regular" w:hAnsi="DIN-Regular"/>
          <w:b/>
          <w:bCs/>
          <w:color w:val="auto"/>
          <w:sz w:val="20"/>
          <w:szCs w:val="20"/>
        </w:rPr>
      </w:pPr>
      <w:bookmarkStart w:id="114" w:name="_Toc168820129"/>
      <w:r w:rsidRPr="00B3583D">
        <w:rPr>
          <w:rFonts w:ascii="DIN-Regular" w:hAnsi="DIN-Regular"/>
          <w:b/>
          <w:bCs/>
          <w:color w:val="auto"/>
          <w:sz w:val="20"/>
          <w:szCs w:val="20"/>
        </w:rPr>
        <w:lastRenderedPageBreak/>
        <w:t>Art</w:t>
      </w:r>
      <w:r w:rsidR="009F3227" w:rsidRPr="00B3583D">
        <w:rPr>
          <w:rFonts w:ascii="DIN-Regular" w:hAnsi="DIN-Regular"/>
          <w:b/>
          <w:bCs/>
          <w:color w:val="auto"/>
          <w:sz w:val="20"/>
          <w:szCs w:val="20"/>
        </w:rPr>
        <w:t>ikel</w:t>
      </w:r>
      <w:r w:rsidRPr="00B3583D">
        <w:rPr>
          <w:rFonts w:ascii="DIN-Regular" w:hAnsi="DIN-Regular"/>
          <w:b/>
          <w:bCs/>
          <w:color w:val="auto"/>
          <w:sz w:val="20"/>
          <w:szCs w:val="20"/>
        </w:rPr>
        <w:t xml:space="preserve"> 13 Onverschuldigde betaling</w:t>
      </w:r>
      <w:bookmarkEnd w:id="114"/>
    </w:p>
    <w:p w14:paraId="2D7FF200" w14:textId="7697322B" w:rsidR="00447648" w:rsidRPr="0047154B" w:rsidRDefault="00447648" w:rsidP="00BF7C6D">
      <w:pPr>
        <w:pStyle w:val="Inleiding"/>
        <w:rPr>
          <w:rFonts w:ascii="DIN-Regular" w:hAnsi="DIN-Regular"/>
          <w:color w:val="auto"/>
          <w:sz w:val="20"/>
          <w:szCs w:val="20"/>
        </w:rPr>
      </w:pPr>
      <w:r w:rsidRPr="0047154B">
        <w:rPr>
          <w:rFonts w:ascii="DIN-Regular" w:hAnsi="DIN-Regular"/>
          <w:color w:val="auto"/>
          <w:sz w:val="20"/>
          <w:szCs w:val="20"/>
        </w:rPr>
        <w:t xml:space="preserve">Onverschuldigde betalingen gedurende de duur van de </w:t>
      </w:r>
      <w:r w:rsidR="007F5914">
        <w:rPr>
          <w:rFonts w:ascii="DIN-Regular" w:hAnsi="DIN-Regular"/>
          <w:color w:val="auto"/>
          <w:sz w:val="20"/>
          <w:szCs w:val="20"/>
        </w:rPr>
        <w:t>Overeenkomst</w:t>
      </w:r>
      <w:r w:rsidRPr="0047154B">
        <w:rPr>
          <w:rFonts w:ascii="DIN-Regular" w:hAnsi="DIN-Regular"/>
          <w:color w:val="auto"/>
          <w:sz w:val="20"/>
          <w:szCs w:val="20"/>
        </w:rPr>
        <w:t xml:space="preserve"> of enig voorafgaand jaar: verjaringstermijnen van toepassing.</w:t>
      </w:r>
    </w:p>
    <w:p w14:paraId="572AAAD5" w14:textId="77777777" w:rsidR="00BF7C6D" w:rsidRPr="0047154B" w:rsidRDefault="00BF7C6D" w:rsidP="00447648">
      <w:pPr>
        <w:pStyle w:val="Plattetekst"/>
        <w:rPr>
          <w:rFonts w:ascii="DIN-Regular" w:hAnsi="DIN-Regular"/>
          <w:sz w:val="20"/>
          <w:szCs w:val="20"/>
        </w:rPr>
      </w:pPr>
    </w:p>
    <w:p w14:paraId="2073A44C" w14:textId="5A8C6E79" w:rsidR="00447648" w:rsidRPr="0047154B" w:rsidRDefault="00447648" w:rsidP="00B3583D">
      <w:pPr>
        <w:pStyle w:val="Plattetekst"/>
        <w:ind w:left="0"/>
        <w:rPr>
          <w:rFonts w:ascii="DIN-Regular" w:hAnsi="DIN-Regular"/>
          <w:sz w:val="20"/>
          <w:szCs w:val="20"/>
        </w:rPr>
      </w:pPr>
      <w:r w:rsidRPr="0047154B">
        <w:rPr>
          <w:rFonts w:ascii="DIN-Regular" w:hAnsi="DIN-Regular"/>
          <w:sz w:val="20"/>
          <w:szCs w:val="20"/>
        </w:rPr>
        <w:t xml:space="preserve">Ten onrechte gedane betalingen gedurende de duur van de </w:t>
      </w:r>
      <w:r w:rsidR="007F5914">
        <w:rPr>
          <w:rFonts w:ascii="DIN-Regular" w:hAnsi="DIN-Regular"/>
          <w:sz w:val="20"/>
          <w:szCs w:val="20"/>
        </w:rPr>
        <w:t>Overeenkomst</w:t>
      </w:r>
      <w:r w:rsidRPr="0047154B">
        <w:rPr>
          <w:rFonts w:ascii="DIN-Regular" w:hAnsi="DIN-Regular"/>
          <w:sz w:val="20"/>
          <w:szCs w:val="20"/>
        </w:rPr>
        <w:t xml:space="preserve"> of gedaan in enig voorafgaand jaar leiden tot ten minste terugvordering van hetgeen onterecht is voldaan, vermeerderd met wettelijke rente en te maken kosten, al dan niet verrekend met nog openstaande dan wel toekomstige declaraties.</w:t>
      </w:r>
    </w:p>
    <w:p w14:paraId="0F72B73A" w14:textId="77777777" w:rsidR="00447648" w:rsidRPr="0047154B" w:rsidRDefault="00447648" w:rsidP="00447648">
      <w:pPr>
        <w:pStyle w:val="Plattetekst"/>
        <w:rPr>
          <w:rFonts w:ascii="DIN-Regular" w:hAnsi="DIN-Regular"/>
          <w:sz w:val="20"/>
          <w:szCs w:val="20"/>
        </w:rPr>
      </w:pPr>
    </w:p>
    <w:p w14:paraId="3EEBE7B7" w14:textId="77777777" w:rsidR="00447648" w:rsidRPr="0047154B" w:rsidRDefault="00447648" w:rsidP="00BF7C6D">
      <w:pPr>
        <w:pStyle w:val="Kop3"/>
        <w:rPr>
          <w:rFonts w:ascii="DIN-Regular" w:hAnsi="DIN-Regular"/>
          <w:color w:val="auto"/>
          <w:sz w:val="20"/>
          <w:szCs w:val="20"/>
        </w:rPr>
      </w:pPr>
      <w:bookmarkStart w:id="115" w:name="_Toc168820130"/>
      <w:r w:rsidRPr="0047154B">
        <w:rPr>
          <w:rFonts w:ascii="DIN-Regular" w:hAnsi="DIN-Regular"/>
          <w:color w:val="auto"/>
          <w:sz w:val="20"/>
          <w:szCs w:val="20"/>
        </w:rPr>
        <w:t>Terug te vorderen, niet verschuldigde betaling inclusief rente en kosten</w:t>
      </w:r>
      <w:bookmarkEnd w:id="115"/>
    </w:p>
    <w:p w14:paraId="7B25216E" w14:textId="77E75918" w:rsidR="00447648" w:rsidRPr="0047154B" w:rsidRDefault="00447648" w:rsidP="00B3583D">
      <w:pPr>
        <w:pStyle w:val="Plattetekst"/>
        <w:ind w:left="0"/>
        <w:rPr>
          <w:rFonts w:ascii="DIN-Regular" w:hAnsi="DIN-Regular"/>
          <w:sz w:val="20"/>
          <w:szCs w:val="20"/>
        </w:rPr>
      </w:pPr>
      <w:r w:rsidRPr="0047154B">
        <w:rPr>
          <w:rFonts w:ascii="DIN-Regular" w:hAnsi="DIN-Regular"/>
          <w:sz w:val="20"/>
          <w:szCs w:val="20"/>
        </w:rPr>
        <w:t>Als bijvoorbeeld geld wordt overgeboekt naar een verkeerd rekeningnummer of een declaratie per abuis twee keer wordt betaald, dan kan dit bedrag teruggevorderd worden door een beroep te doen op een onverschuldigde betaling</w:t>
      </w:r>
      <w:r w:rsidR="007236DF" w:rsidRPr="0047154B">
        <w:rPr>
          <w:rStyle w:val="Voetnootmarkering"/>
          <w:rFonts w:ascii="DIN-Regular" w:hAnsi="DIN-Regular"/>
          <w:sz w:val="20"/>
          <w:szCs w:val="20"/>
        </w:rPr>
        <w:footnoteReference w:id="38"/>
      </w:r>
      <w:r w:rsidRPr="0047154B">
        <w:rPr>
          <w:rFonts w:ascii="DIN-Regular" w:hAnsi="DIN-Regular"/>
          <w:sz w:val="20"/>
          <w:szCs w:val="20"/>
        </w:rPr>
        <w:t>. Voor een onverschuldigde betaling geldt een verjaringstermijn van 5 jaar die begint te lopen op het moment dat de schuldeiser (de gemeente) weet dat er een onverschuldigde betaling heeft plaatsgevonden en deze weet wie de betaling heeft ontvangen. De vordering verloopt in ieder geval 20 jaar na de onverschuldigde betaling (absolute verjaringstermijn)</w:t>
      </w:r>
      <w:r w:rsidR="007236DF" w:rsidRPr="0047154B">
        <w:rPr>
          <w:rStyle w:val="Voetnootmarkering"/>
          <w:rFonts w:ascii="DIN-Regular" w:hAnsi="DIN-Regular"/>
          <w:sz w:val="20"/>
          <w:szCs w:val="20"/>
        </w:rPr>
        <w:footnoteReference w:id="39"/>
      </w:r>
      <w:r w:rsidRPr="0047154B">
        <w:rPr>
          <w:rFonts w:ascii="DIN-Regular" w:hAnsi="DIN-Regular"/>
          <w:sz w:val="20"/>
          <w:szCs w:val="20"/>
        </w:rPr>
        <w:t>. Deze bepaling is een aanvulling op de Algemene inkoopvoorwaarden van de VNG: “Lex specialis derogat legi generali”; (een bijzondere bepaling gaat voor op een algemene bepaling).</w:t>
      </w:r>
    </w:p>
    <w:p w14:paraId="5A8083E0" w14:textId="77777777" w:rsidR="00447648" w:rsidRPr="0047154B" w:rsidRDefault="00447648" w:rsidP="00447648">
      <w:pPr>
        <w:pStyle w:val="Plattetekst"/>
        <w:rPr>
          <w:rFonts w:ascii="DIN-Regular" w:hAnsi="DIN-Regular"/>
          <w:sz w:val="20"/>
          <w:szCs w:val="20"/>
        </w:rPr>
      </w:pPr>
    </w:p>
    <w:p w14:paraId="0F501F97" w14:textId="52290934" w:rsidR="00447648" w:rsidRPr="0047154B" w:rsidRDefault="00447648" w:rsidP="00447648">
      <w:pPr>
        <w:pStyle w:val="Plattetekst"/>
        <w:rPr>
          <w:rFonts w:ascii="DIN-Regular" w:hAnsi="DIN-Regular"/>
          <w:sz w:val="20"/>
          <w:szCs w:val="20"/>
        </w:rPr>
      </w:pPr>
    </w:p>
    <w:p w14:paraId="0FD896F6" w14:textId="39AD3B2A" w:rsidR="00447648" w:rsidRPr="00B3583D" w:rsidRDefault="00447648" w:rsidP="00447648">
      <w:pPr>
        <w:pStyle w:val="Kop1"/>
        <w:rPr>
          <w:rFonts w:ascii="DIN-Regular" w:hAnsi="DIN-Regular"/>
          <w:b/>
          <w:bCs/>
          <w:color w:val="auto"/>
          <w:sz w:val="20"/>
          <w:szCs w:val="20"/>
        </w:rPr>
      </w:pPr>
      <w:bookmarkStart w:id="116" w:name="_Toc168820131"/>
      <w:r w:rsidRPr="00B3583D">
        <w:rPr>
          <w:rFonts w:ascii="DIN-Regular" w:hAnsi="DIN-Regular"/>
          <w:b/>
          <w:bCs/>
          <w:color w:val="auto"/>
          <w:sz w:val="20"/>
          <w:szCs w:val="20"/>
        </w:rPr>
        <w:lastRenderedPageBreak/>
        <w:t>Art</w:t>
      </w:r>
      <w:r w:rsidR="009F3227" w:rsidRPr="00B3583D">
        <w:rPr>
          <w:rFonts w:ascii="DIN-Regular" w:hAnsi="DIN-Regular"/>
          <w:b/>
          <w:bCs/>
          <w:color w:val="auto"/>
          <w:sz w:val="20"/>
          <w:szCs w:val="20"/>
        </w:rPr>
        <w:t>ikel</w:t>
      </w:r>
      <w:r w:rsidRPr="00B3583D">
        <w:rPr>
          <w:rFonts w:ascii="DIN-Regular" w:hAnsi="DIN-Regular"/>
          <w:b/>
          <w:bCs/>
          <w:color w:val="auto"/>
          <w:sz w:val="20"/>
          <w:szCs w:val="20"/>
        </w:rPr>
        <w:t xml:space="preserve"> 14 Declaratie en betaling van de geleverde jeugdhulp</w:t>
      </w:r>
      <w:bookmarkEnd w:id="116"/>
    </w:p>
    <w:p w14:paraId="03240A34" w14:textId="77777777" w:rsidR="00447648" w:rsidRPr="0047154B" w:rsidRDefault="00447648" w:rsidP="00BF7C6D">
      <w:pPr>
        <w:pStyle w:val="Inleiding"/>
        <w:rPr>
          <w:rFonts w:ascii="DIN-Regular" w:hAnsi="DIN-Regular"/>
          <w:color w:val="auto"/>
          <w:sz w:val="20"/>
          <w:szCs w:val="20"/>
        </w:rPr>
      </w:pPr>
      <w:r w:rsidRPr="0047154B">
        <w:rPr>
          <w:rFonts w:ascii="DIN-Regular" w:hAnsi="DIN-Regular"/>
          <w:color w:val="auto"/>
          <w:sz w:val="20"/>
          <w:szCs w:val="20"/>
        </w:rPr>
        <w:t>Declaratie en betaling van geleverde jeugdhulp op cliëntniveau.</w:t>
      </w:r>
    </w:p>
    <w:p w14:paraId="18A80E29" w14:textId="77777777" w:rsidR="00447648" w:rsidRPr="0047154B" w:rsidRDefault="00447648" w:rsidP="00447648">
      <w:pPr>
        <w:pStyle w:val="Plattetekst"/>
        <w:rPr>
          <w:rFonts w:ascii="DIN-Regular" w:hAnsi="DIN-Regular"/>
          <w:sz w:val="20"/>
          <w:szCs w:val="20"/>
        </w:rPr>
      </w:pPr>
    </w:p>
    <w:p w14:paraId="02340741" w14:textId="67B67ECE" w:rsidR="00447648" w:rsidRPr="0047154B" w:rsidRDefault="00447648" w:rsidP="00B3583D">
      <w:pPr>
        <w:pStyle w:val="Plattetekst"/>
        <w:ind w:left="0"/>
        <w:rPr>
          <w:rFonts w:ascii="DIN-Regular" w:hAnsi="DIN-Regular"/>
          <w:sz w:val="20"/>
          <w:szCs w:val="20"/>
        </w:rPr>
      </w:pPr>
      <w:r w:rsidRPr="09A159EB">
        <w:rPr>
          <w:rFonts w:ascii="DIN-Regular" w:hAnsi="DIN-Regular"/>
          <w:sz w:val="20"/>
          <w:szCs w:val="20"/>
        </w:rPr>
        <w:t xml:space="preserve">Partijen verplichten zich, in aanvulling op afspraken gemaakt in deel 1 en/of deel 2 van de </w:t>
      </w:r>
      <w:r w:rsidR="007F5914" w:rsidRPr="09A159EB">
        <w:rPr>
          <w:rFonts w:ascii="DIN-Regular" w:hAnsi="DIN-Regular"/>
          <w:sz w:val="20"/>
          <w:szCs w:val="20"/>
        </w:rPr>
        <w:t>Overeenkomst</w:t>
      </w:r>
      <w:r w:rsidRPr="09A159EB">
        <w:rPr>
          <w:rFonts w:ascii="DIN-Regular" w:hAnsi="DIN-Regular"/>
          <w:sz w:val="20"/>
          <w:szCs w:val="20"/>
        </w:rPr>
        <w:t>, te handelen volgens het actuele en voor de uitvoeringsvariant van toepassing zijnde Standaard Administratieprotocol van het Ketenbureau i-Sociaal domein.</w:t>
      </w:r>
    </w:p>
    <w:p w14:paraId="2106F041" w14:textId="77777777" w:rsidR="00447648" w:rsidRPr="0047154B" w:rsidRDefault="00447648" w:rsidP="00447648">
      <w:pPr>
        <w:pStyle w:val="Plattetekst"/>
        <w:rPr>
          <w:rFonts w:ascii="DIN-Regular" w:hAnsi="DIN-Regular"/>
          <w:sz w:val="20"/>
          <w:szCs w:val="20"/>
        </w:rPr>
      </w:pPr>
    </w:p>
    <w:p w14:paraId="223BA477" w14:textId="77777777" w:rsidR="00447648" w:rsidRPr="0047154B" w:rsidRDefault="00447648" w:rsidP="00BF7C6D">
      <w:pPr>
        <w:pStyle w:val="Kop3"/>
        <w:rPr>
          <w:rFonts w:ascii="DIN-Regular" w:hAnsi="DIN-Regular"/>
          <w:color w:val="auto"/>
          <w:sz w:val="20"/>
          <w:szCs w:val="20"/>
        </w:rPr>
      </w:pPr>
      <w:bookmarkStart w:id="117" w:name="_Toc168820132"/>
      <w:r w:rsidRPr="09A159EB">
        <w:rPr>
          <w:rFonts w:ascii="DIN-Regular" w:hAnsi="DIN-Regular"/>
          <w:color w:val="auto"/>
          <w:sz w:val="20"/>
          <w:szCs w:val="20"/>
        </w:rPr>
        <w:t>Declareren op cliëntniveau conform iJw-standaard</w:t>
      </w:r>
      <w:bookmarkEnd w:id="117"/>
    </w:p>
    <w:p w14:paraId="05FD1D55" w14:textId="2D1ACCF2" w:rsidR="00447648" w:rsidRPr="0047154B" w:rsidRDefault="00447648" w:rsidP="00B3583D">
      <w:pPr>
        <w:pStyle w:val="Plattetekst"/>
        <w:ind w:left="0"/>
        <w:rPr>
          <w:rFonts w:ascii="DIN-Regular" w:hAnsi="DIN-Regular"/>
          <w:sz w:val="20"/>
          <w:szCs w:val="20"/>
        </w:rPr>
      </w:pPr>
      <w:r w:rsidRPr="0047154B">
        <w:rPr>
          <w:rFonts w:ascii="DIN-Regular" w:hAnsi="DIN-Regular"/>
          <w:sz w:val="20"/>
          <w:szCs w:val="20"/>
        </w:rPr>
        <w:t>Een declaratie is een verantwoordingsdocument waarin een geleverde dienst of geleverd product wordt weergegeven</w:t>
      </w:r>
      <w:r w:rsidR="005D3F48" w:rsidRPr="0047154B">
        <w:rPr>
          <w:rStyle w:val="Voetnootmarkering"/>
          <w:rFonts w:ascii="DIN-Regular" w:hAnsi="DIN-Regular"/>
          <w:sz w:val="20"/>
          <w:szCs w:val="20"/>
        </w:rPr>
        <w:footnoteReference w:id="40"/>
      </w:r>
      <w:r w:rsidRPr="0047154B">
        <w:rPr>
          <w:rFonts w:ascii="DIN-Regular" w:hAnsi="DIN-Regular"/>
          <w:sz w:val="20"/>
          <w:szCs w:val="20"/>
        </w:rPr>
        <w:t xml:space="preserve">. Het landelijk berichtenverkeer ondersteunt uitsluitend de uitwisseling van declaratieberichten op basis waarvan gemeenten hun betalingen aan </w:t>
      </w:r>
      <w:r w:rsidR="00BE1F8E">
        <w:rPr>
          <w:rFonts w:ascii="DIN-Regular" w:hAnsi="DIN-Regular"/>
          <w:sz w:val="20"/>
          <w:szCs w:val="20"/>
        </w:rPr>
        <w:t>J</w:t>
      </w:r>
      <w:r w:rsidRPr="0047154B">
        <w:rPr>
          <w:rFonts w:ascii="DIN-Regular" w:hAnsi="DIN-Regular"/>
          <w:sz w:val="20"/>
          <w:szCs w:val="20"/>
        </w:rPr>
        <w:t xml:space="preserve">eugdhulpaanbieders (dienen te) verrichten. Voor de inspanningsgerichte en outputgerichte uitvoeringsvariant zijn standaard administratieprotocollen (SAP) vastgesteld waarin de </w:t>
      </w:r>
      <w:r w:rsidR="005D3F48" w:rsidRPr="0047154B">
        <w:rPr>
          <w:rFonts w:ascii="DIN-Regular" w:hAnsi="DIN-Regular"/>
          <w:sz w:val="20"/>
          <w:szCs w:val="20"/>
        </w:rPr>
        <w:br/>
      </w:r>
      <w:r w:rsidRPr="0047154B">
        <w:rPr>
          <w:rFonts w:ascii="DIN-Regular" w:hAnsi="DIN-Regular"/>
          <w:sz w:val="20"/>
          <w:szCs w:val="20"/>
        </w:rPr>
        <w:t xml:space="preserve">iJw-standaard ook voor het declareren is uitgewerkt in een op de uitvoeringspraktijk gerichte instructie ten behoeve van de administratieve verwerking en de vertaling van </w:t>
      </w:r>
      <w:r w:rsidR="005D3F48" w:rsidRPr="0047154B">
        <w:rPr>
          <w:rFonts w:ascii="DIN-Regular" w:hAnsi="DIN-Regular"/>
          <w:sz w:val="20"/>
          <w:szCs w:val="20"/>
        </w:rPr>
        <w:br/>
      </w:r>
      <w:r w:rsidRPr="0047154B">
        <w:rPr>
          <w:rFonts w:ascii="DIN-Regular" w:hAnsi="DIN-Regular"/>
          <w:sz w:val="20"/>
          <w:szCs w:val="20"/>
        </w:rPr>
        <w:t xml:space="preserve">de contractuele afspraken naar de inrichting van de applicaties, processen, gegevens, </w:t>
      </w:r>
      <w:r w:rsidR="005D3F48" w:rsidRPr="0047154B">
        <w:rPr>
          <w:rFonts w:ascii="DIN-Regular" w:hAnsi="DIN-Regular"/>
          <w:sz w:val="20"/>
          <w:szCs w:val="20"/>
        </w:rPr>
        <w:br/>
      </w:r>
      <w:r w:rsidRPr="0047154B">
        <w:rPr>
          <w:rFonts w:ascii="DIN-Regular" w:hAnsi="DIN-Regular"/>
          <w:sz w:val="20"/>
          <w:szCs w:val="20"/>
        </w:rPr>
        <w:t xml:space="preserve">het berichtenverkeer, waaronder de geldende termijnen en de van toepassing zijnde </w:t>
      </w:r>
      <w:r w:rsidR="005D3F48" w:rsidRPr="0047154B">
        <w:rPr>
          <w:rFonts w:ascii="DIN-Regular" w:hAnsi="DIN-Regular"/>
          <w:sz w:val="20"/>
          <w:szCs w:val="20"/>
        </w:rPr>
        <w:br/>
      </w:r>
      <w:r w:rsidRPr="0047154B">
        <w:rPr>
          <w:rFonts w:ascii="DIN-Regular" w:hAnsi="DIN-Regular"/>
          <w:sz w:val="20"/>
          <w:szCs w:val="20"/>
        </w:rPr>
        <w:t xml:space="preserve">overige voorschriften zoals toegelicht bij artikel 12 in dit deel van de contractstandaard. </w:t>
      </w:r>
      <w:r w:rsidR="005D3F48" w:rsidRPr="0047154B">
        <w:rPr>
          <w:rFonts w:ascii="DIN-Regular" w:hAnsi="DIN-Regular"/>
          <w:sz w:val="20"/>
          <w:szCs w:val="20"/>
        </w:rPr>
        <w:br/>
      </w:r>
      <w:r w:rsidRPr="09A159EB">
        <w:rPr>
          <w:rFonts w:ascii="DIN-Regular" w:hAnsi="DIN-Regular"/>
          <w:sz w:val="20"/>
          <w:szCs w:val="20"/>
        </w:rPr>
        <w:t>De declaratieprocessen zijn beschreven in de paragrafen 2.5 van de standaard administratieprotocollen inspanningsgericht</w:t>
      </w:r>
      <w:r w:rsidR="005D3F48" w:rsidRPr="09A159EB">
        <w:rPr>
          <w:rStyle w:val="Voetnootmarkering"/>
          <w:rFonts w:ascii="DIN-Regular" w:hAnsi="DIN-Regular"/>
          <w:sz w:val="20"/>
          <w:szCs w:val="20"/>
        </w:rPr>
        <w:footnoteReference w:id="41"/>
      </w:r>
      <w:r w:rsidRPr="09A159EB">
        <w:rPr>
          <w:rFonts w:ascii="DIN-Regular" w:hAnsi="DIN-Regular"/>
          <w:sz w:val="20"/>
          <w:szCs w:val="20"/>
        </w:rPr>
        <w:t xml:space="preserve"> en outputgericht</w:t>
      </w:r>
      <w:r w:rsidR="005D3F48" w:rsidRPr="09A159EB">
        <w:rPr>
          <w:rStyle w:val="Voetnootmarkering"/>
          <w:rFonts w:ascii="DIN-Regular" w:hAnsi="DIN-Regular"/>
          <w:sz w:val="20"/>
          <w:szCs w:val="20"/>
        </w:rPr>
        <w:footnoteReference w:id="42"/>
      </w:r>
      <w:r w:rsidRPr="09A159EB">
        <w:rPr>
          <w:rFonts w:ascii="DIN-Regular" w:hAnsi="DIN-Regular"/>
          <w:sz w:val="20"/>
          <w:szCs w:val="20"/>
        </w:rPr>
        <w:t>.</w:t>
      </w:r>
      <w:r w:rsidRPr="0047154B">
        <w:rPr>
          <w:rFonts w:ascii="DIN-Regular" w:hAnsi="DIN-Regular"/>
          <w:sz w:val="20"/>
          <w:szCs w:val="20"/>
        </w:rPr>
        <w:t xml:space="preserve"> Bij de taakgerichte uitvoeringsvariant is geen sprake van declaraties op cliëntniveau.  De taakgerichte uitvoeringsvariant kent drie implementatiewijzen: één met gebruik van berichtenverkeer waarbij alleen de Start- en Stopberichten worden gebruikt, één met gebruik van berichtenverkeer waarbij het volledige berichtenverkeer wordt gebruikt (uitgezonderd </w:t>
      </w:r>
      <w:r w:rsidR="005D3F48" w:rsidRPr="0047154B">
        <w:rPr>
          <w:rFonts w:ascii="DIN-Regular" w:hAnsi="DIN-Regular"/>
          <w:sz w:val="20"/>
          <w:szCs w:val="20"/>
        </w:rPr>
        <w:br/>
      </w:r>
      <w:r w:rsidRPr="0047154B">
        <w:rPr>
          <w:rFonts w:ascii="DIN-Regular" w:hAnsi="DIN-Regular"/>
          <w:sz w:val="20"/>
          <w:szCs w:val="20"/>
        </w:rPr>
        <w:t>de declaratieberichten) en één zonder gebruikmaking van het berichtenverkeer</w:t>
      </w:r>
      <w:r w:rsidR="005D3F48" w:rsidRPr="0047154B">
        <w:rPr>
          <w:rStyle w:val="Voetnootmarkering"/>
          <w:rFonts w:ascii="DIN-Regular" w:hAnsi="DIN-Regular"/>
          <w:sz w:val="20"/>
          <w:szCs w:val="20"/>
        </w:rPr>
        <w:footnoteReference w:id="43"/>
      </w:r>
      <w:r w:rsidRPr="0047154B">
        <w:rPr>
          <w:rFonts w:ascii="DIN-Regular" w:hAnsi="DIN-Regular"/>
          <w:sz w:val="20"/>
          <w:szCs w:val="20"/>
        </w:rPr>
        <w:t>.</w:t>
      </w:r>
    </w:p>
    <w:p w14:paraId="5A5B045E" w14:textId="77777777" w:rsidR="00447648" w:rsidRPr="0047154B" w:rsidRDefault="00447648" w:rsidP="00B3583D">
      <w:pPr>
        <w:pStyle w:val="Plattetekst"/>
        <w:ind w:left="0"/>
        <w:rPr>
          <w:rFonts w:ascii="DIN-Regular" w:hAnsi="DIN-Regular"/>
          <w:sz w:val="20"/>
          <w:szCs w:val="20"/>
        </w:rPr>
      </w:pPr>
    </w:p>
    <w:p w14:paraId="70C376B8" w14:textId="6FC017EE" w:rsidR="00447648" w:rsidRPr="0047154B" w:rsidRDefault="00447648" w:rsidP="00447648">
      <w:pPr>
        <w:pStyle w:val="Plattetekst"/>
        <w:rPr>
          <w:rFonts w:ascii="DIN-Regular" w:hAnsi="DIN-Regular"/>
          <w:sz w:val="20"/>
          <w:szCs w:val="20"/>
        </w:rPr>
      </w:pPr>
    </w:p>
    <w:p w14:paraId="15AE5241" w14:textId="27ADEB51" w:rsidR="00447648" w:rsidRPr="00B3583D" w:rsidRDefault="00447648" w:rsidP="00447648">
      <w:pPr>
        <w:pStyle w:val="Kop1"/>
        <w:rPr>
          <w:rFonts w:ascii="DIN-Regular" w:hAnsi="DIN-Regular"/>
          <w:b/>
          <w:bCs/>
          <w:color w:val="auto"/>
          <w:sz w:val="20"/>
          <w:szCs w:val="20"/>
        </w:rPr>
      </w:pPr>
      <w:bookmarkStart w:id="118" w:name="_Toc168820133"/>
      <w:r w:rsidRPr="00B3583D">
        <w:rPr>
          <w:rFonts w:ascii="DIN-Regular" w:hAnsi="DIN-Regular"/>
          <w:b/>
          <w:bCs/>
          <w:color w:val="auto"/>
          <w:sz w:val="20"/>
          <w:szCs w:val="20"/>
        </w:rPr>
        <w:lastRenderedPageBreak/>
        <w:t>Art</w:t>
      </w:r>
      <w:r w:rsidR="009F3227" w:rsidRPr="00B3583D">
        <w:rPr>
          <w:rFonts w:ascii="DIN-Regular" w:hAnsi="DIN-Regular"/>
          <w:b/>
          <w:bCs/>
          <w:color w:val="auto"/>
          <w:sz w:val="20"/>
          <w:szCs w:val="20"/>
        </w:rPr>
        <w:t>ikel</w:t>
      </w:r>
      <w:r w:rsidRPr="00B3583D">
        <w:rPr>
          <w:rFonts w:ascii="DIN-Regular" w:hAnsi="DIN-Regular"/>
          <w:b/>
          <w:bCs/>
          <w:color w:val="auto"/>
          <w:sz w:val="20"/>
          <w:szCs w:val="20"/>
        </w:rPr>
        <w:t xml:space="preserve"> 15 Uitgangspunten voor betaling </w:t>
      </w:r>
      <w:r w:rsidR="009F3227" w:rsidRPr="00B3583D">
        <w:rPr>
          <w:rFonts w:ascii="DIN-Regular" w:hAnsi="DIN-Regular"/>
          <w:b/>
          <w:bCs/>
          <w:color w:val="auto"/>
          <w:sz w:val="20"/>
          <w:szCs w:val="20"/>
        </w:rPr>
        <w:t xml:space="preserve">- </w:t>
      </w:r>
      <w:r w:rsidRPr="00B3583D">
        <w:rPr>
          <w:rFonts w:ascii="DIN-Regular" w:hAnsi="DIN-Regular"/>
          <w:b/>
          <w:bCs/>
          <w:color w:val="auto"/>
          <w:sz w:val="20"/>
          <w:szCs w:val="20"/>
        </w:rPr>
        <w:t>lid 1</w:t>
      </w:r>
      <w:bookmarkEnd w:id="118"/>
    </w:p>
    <w:p w14:paraId="5B96402F" w14:textId="77777777" w:rsidR="00447648" w:rsidRPr="0047154B" w:rsidRDefault="00447648" w:rsidP="00BF7C6D">
      <w:pPr>
        <w:pStyle w:val="Inleiding"/>
        <w:rPr>
          <w:rFonts w:ascii="DIN-Regular" w:hAnsi="DIN-Regular"/>
          <w:color w:val="auto"/>
          <w:sz w:val="20"/>
          <w:szCs w:val="20"/>
        </w:rPr>
      </w:pPr>
      <w:r w:rsidRPr="0047154B">
        <w:rPr>
          <w:rFonts w:ascii="DIN-Regular" w:hAnsi="DIN-Regular"/>
          <w:color w:val="auto"/>
          <w:sz w:val="20"/>
          <w:szCs w:val="20"/>
        </w:rPr>
        <w:t>Vergoeding jeugdhulp cf. deel 1 en/of 2 + bijlagen</w:t>
      </w:r>
    </w:p>
    <w:p w14:paraId="2E292A3C" w14:textId="77777777" w:rsidR="00447648" w:rsidRPr="0047154B" w:rsidRDefault="00447648" w:rsidP="00447648">
      <w:pPr>
        <w:pStyle w:val="Plattetekst"/>
        <w:rPr>
          <w:rFonts w:ascii="DIN-Regular" w:hAnsi="DIN-Regular"/>
          <w:sz w:val="20"/>
          <w:szCs w:val="20"/>
        </w:rPr>
      </w:pPr>
    </w:p>
    <w:p w14:paraId="7C460D7F" w14:textId="1139F2DD" w:rsidR="00447648" w:rsidRPr="0047154B" w:rsidRDefault="00447648" w:rsidP="00B3583D">
      <w:pPr>
        <w:pStyle w:val="Plattetekst"/>
        <w:ind w:left="0"/>
        <w:rPr>
          <w:rFonts w:ascii="DIN-Regular" w:hAnsi="DIN-Regular"/>
          <w:sz w:val="20"/>
          <w:szCs w:val="20"/>
        </w:rPr>
      </w:pPr>
      <w:r w:rsidRPr="0047154B">
        <w:rPr>
          <w:rFonts w:ascii="DIN-Regular" w:hAnsi="DIN-Regular"/>
          <w:sz w:val="20"/>
          <w:szCs w:val="20"/>
        </w:rPr>
        <w:t xml:space="preserve">De vergoeding van de jeugdhulp vindt plaats </w:t>
      </w:r>
      <w:r w:rsidR="007F5914">
        <w:rPr>
          <w:rFonts w:ascii="DIN-Regular" w:hAnsi="DIN-Regular"/>
          <w:sz w:val="20"/>
          <w:szCs w:val="20"/>
        </w:rPr>
        <w:t>Overeenkomst</w:t>
      </w:r>
      <w:r w:rsidRPr="0047154B">
        <w:rPr>
          <w:rFonts w:ascii="DIN-Regular" w:hAnsi="DIN-Regular"/>
          <w:sz w:val="20"/>
          <w:szCs w:val="20"/>
        </w:rPr>
        <w:t xml:space="preserve">ig de afspraken die partijen hebben gemaakt in deel 1 en/of 2 van deze </w:t>
      </w:r>
      <w:r w:rsidR="007F5914">
        <w:rPr>
          <w:rFonts w:ascii="DIN-Regular" w:hAnsi="DIN-Regular"/>
          <w:sz w:val="20"/>
          <w:szCs w:val="20"/>
        </w:rPr>
        <w:t>Overeenkomst</w:t>
      </w:r>
      <w:r w:rsidRPr="0047154B">
        <w:rPr>
          <w:rFonts w:ascii="DIN-Regular" w:hAnsi="DIN-Regular"/>
          <w:sz w:val="20"/>
          <w:szCs w:val="20"/>
        </w:rPr>
        <w:t xml:space="preserve"> inclusief relevante bijlagen. </w:t>
      </w:r>
    </w:p>
    <w:p w14:paraId="2680A8D7" w14:textId="77777777" w:rsidR="00447648" w:rsidRPr="0047154B" w:rsidRDefault="00447648" w:rsidP="00447648">
      <w:pPr>
        <w:pStyle w:val="Plattetekst"/>
        <w:rPr>
          <w:rFonts w:ascii="DIN-Regular" w:hAnsi="DIN-Regular"/>
          <w:sz w:val="20"/>
          <w:szCs w:val="20"/>
        </w:rPr>
      </w:pPr>
    </w:p>
    <w:p w14:paraId="30DA0291" w14:textId="77777777" w:rsidR="00447648" w:rsidRPr="0047154B" w:rsidRDefault="00447648" w:rsidP="005D3F48">
      <w:pPr>
        <w:pStyle w:val="Kop3"/>
        <w:rPr>
          <w:rFonts w:ascii="DIN-Regular" w:hAnsi="DIN-Regular"/>
          <w:color w:val="auto"/>
          <w:sz w:val="20"/>
          <w:szCs w:val="20"/>
        </w:rPr>
      </w:pPr>
      <w:bookmarkStart w:id="119" w:name="_Toc168820134"/>
      <w:r w:rsidRPr="0047154B">
        <w:rPr>
          <w:rFonts w:ascii="DIN-Regular" w:hAnsi="DIN-Regular"/>
          <w:color w:val="auto"/>
          <w:sz w:val="20"/>
          <w:szCs w:val="20"/>
        </w:rPr>
        <w:t>Vergoeding omvat afspraken over kernbeding, aanvullende afspraken en bijlagen</w:t>
      </w:r>
      <w:bookmarkEnd w:id="119"/>
    </w:p>
    <w:p w14:paraId="36A152F0" w14:textId="64017C5E" w:rsidR="00447648" w:rsidRPr="0047154B" w:rsidRDefault="00447648" w:rsidP="00B3583D">
      <w:pPr>
        <w:pStyle w:val="Plattetekst"/>
        <w:ind w:left="0"/>
        <w:rPr>
          <w:rFonts w:ascii="DIN-Regular" w:hAnsi="DIN-Regular"/>
          <w:sz w:val="20"/>
          <w:szCs w:val="20"/>
        </w:rPr>
      </w:pPr>
      <w:r w:rsidRPr="0047154B">
        <w:rPr>
          <w:rFonts w:ascii="DIN-Regular" w:hAnsi="DIN-Regular"/>
          <w:sz w:val="20"/>
          <w:szCs w:val="20"/>
        </w:rPr>
        <w:t xml:space="preserve">Dit eerste lid bepaalt waarop de vergoeding van </w:t>
      </w:r>
      <w:r w:rsidR="00BE1F8E">
        <w:rPr>
          <w:rFonts w:ascii="DIN-Regular" w:hAnsi="DIN-Regular"/>
          <w:sz w:val="20"/>
          <w:szCs w:val="20"/>
        </w:rPr>
        <w:t>G</w:t>
      </w:r>
      <w:r w:rsidRPr="0047154B">
        <w:rPr>
          <w:rFonts w:ascii="DIN-Regular" w:hAnsi="DIN-Regular"/>
          <w:sz w:val="20"/>
          <w:szCs w:val="20"/>
        </w:rPr>
        <w:t xml:space="preserve">emeenten aan </w:t>
      </w:r>
      <w:r w:rsidR="00BE1F8E">
        <w:rPr>
          <w:rFonts w:ascii="DIN-Regular" w:hAnsi="DIN-Regular"/>
          <w:sz w:val="20"/>
          <w:szCs w:val="20"/>
        </w:rPr>
        <w:t>J</w:t>
      </w:r>
      <w:r w:rsidRPr="0047154B">
        <w:rPr>
          <w:rFonts w:ascii="DIN-Regular" w:hAnsi="DIN-Regular"/>
          <w:sz w:val="20"/>
          <w:szCs w:val="20"/>
        </w:rPr>
        <w:t>eugdhulpaanbieders betrekking heeft. Dat betreft in ieder geval het kernbeding (jeugdhulp, kwaliteitsvereisten en prijs) zoals omschreven in deel 1 (gemeente-individuele aanbieder) van de contract</w:t>
      </w:r>
      <w:r w:rsidR="005D3F48" w:rsidRPr="0047154B">
        <w:rPr>
          <w:rFonts w:ascii="DIN-Regular" w:hAnsi="DIN-Regular"/>
          <w:sz w:val="20"/>
          <w:szCs w:val="20"/>
        </w:rPr>
        <w:t>-</w:t>
      </w:r>
      <w:r w:rsidRPr="0047154B">
        <w:rPr>
          <w:rFonts w:ascii="DIN-Regular" w:hAnsi="DIN-Regular"/>
          <w:sz w:val="20"/>
          <w:szCs w:val="20"/>
        </w:rPr>
        <w:t>standaard, maar ook de aanvullende afspraken omschreven in deel 2 (gemeente-alle gecontracteerde aanbieders) inclusief eventuele afspraken die in bijlagen hierover zijn vastgelegd.</w:t>
      </w:r>
    </w:p>
    <w:p w14:paraId="65F787FE" w14:textId="77777777" w:rsidR="00447648" w:rsidRPr="0047154B" w:rsidRDefault="00447648" w:rsidP="00447648">
      <w:pPr>
        <w:pStyle w:val="Plattetekst"/>
        <w:rPr>
          <w:rFonts w:ascii="DIN-Regular" w:hAnsi="DIN-Regular"/>
          <w:sz w:val="20"/>
          <w:szCs w:val="20"/>
        </w:rPr>
      </w:pPr>
    </w:p>
    <w:p w14:paraId="64290E10" w14:textId="5E60AAFE" w:rsidR="00447648" w:rsidRPr="0047154B" w:rsidRDefault="00447648" w:rsidP="00447648">
      <w:pPr>
        <w:pStyle w:val="Plattetekst"/>
        <w:rPr>
          <w:rFonts w:ascii="DIN-Regular" w:hAnsi="DIN-Regular"/>
          <w:sz w:val="20"/>
          <w:szCs w:val="20"/>
        </w:rPr>
      </w:pPr>
    </w:p>
    <w:p w14:paraId="160D6025" w14:textId="1EDC486B" w:rsidR="00447648" w:rsidRPr="00B3583D" w:rsidRDefault="00447648" w:rsidP="00447648">
      <w:pPr>
        <w:pStyle w:val="Kop1"/>
        <w:rPr>
          <w:rFonts w:ascii="DIN-Regular" w:hAnsi="DIN-Regular"/>
          <w:b/>
          <w:bCs/>
          <w:color w:val="auto"/>
          <w:sz w:val="20"/>
          <w:szCs w:val="20"/>
        </w:rPr>
      </w:pPr>
      <w:bookmarkStart w:id="120" w:name="_Toc168820135"/>
      <w:r w:rsidRPr="00B3583D">
        <w:rPr>
          <w:rFonts w:ascii="DIN-Regular" w:hAnsi="DIN-Regular"/>
          <w:b/>
          <w:bCs/>
          <w:color w:val="auto"/>
          <w:sz w:val="20"/>
          <w:szCs w:val="20"/>
        </w:rPr>
        <w:lastRenderedPageBreak/>
        <w:t>Art</w:t>
      </w:r>
      <w:r w:rsidR="009F3227" w:rsidRPr="00B3583D">
        <w:rPr>
          <w:rFonts w:ascii="DIN-Regular" w:hAnsi="DIN-Regular"/>
          <w:b/>
          <w:bCs/>
          <w:color w:val="auto"/>
          <w:sz w:val="20"/>
          <w:szCs w:val="20"/>
        </w:rPr>
        <w:t>ikel</w:t>
      </w:r>
      <w:r w:rsidRPr="00B3583D">
        <w:rPr>
          <w:rFonts w:ascii="DIN-Regular" w:hAnsi="DIN-Regular"/>
          <w:b/>
          <w:bCs/>
          <w:color w:val="auto"/>
          <w:sz w:val="20"/>
          <w:szCs w:val="20"/>
        </w:rPr>
        <w:t xml:space="preserve"> 15 Uitgangspunten voor betaling </w:t>
      </w:r>
      <w:r w:rsidR="009F3227" w:rsidRPr="00B3583D">
        <w:rPr>
          <w:rFonts w:ascii="DIN-Regular" w:hAnsi="DIN-Regular"/>
          <w:b/>
          <w:bCs/>
          <w:color w:val="auto"/>
          <w:sz w:val="20"/>
          <w:szCs w:val="20"/>
        </w:rPr>
        <w:t xml:space="preserve">- </w:t>
      </w:r>
      <w:r w:rsidRPr="00B3583D">
        <w:rPr>
          <w:rFonts w:ascii="DIN-Regular" w:hAnsi="DIN-Regular"/>
          <w:b/>
          <w:bCs/>
          <w:color w:val="auto"/>
          <w:sz w:val="20"/>
          <w:szCs w:val="20"/>
        </w:rPr>
        <w:t>lid 2</w:t>
      </w:r>
      <w:bookmarkEnd w:id="120"/>
    </w:p>
    <w:p w14:paraId="1A2E273D" w14:textId="77777777" w:rsidR="00447648" w:rsidRPr="0047154B" w:rsidRDefault="00447648" w:rsidP="00BF7C6D">
      <w:pPr>
        <w:pStyle w:val="Inleiding"/>
        <w:rPr>
          <w:rFonts w:ascii="DIN-Regular" w:hAnsi="DIN-Regular"/>
          <w:color w:val="auto"/>
          <w:sz w:val="20"/>
          <w:szCs w:val="20"/>
        </w:rPr>
      </w:pPr>
      <w:r w:rsidRPr="0047154B">
        <w:rPr>
          <w:rFonts w:ascii="DIN-Regular" w:hAnsi="DIN-Regular"/>
          <w:color w:val="auto"/>
          <w:sz w:val="20"/>
          <w:szCs w:val="20"/>
        </w:rPr>
        <w:t>Kosten voortvloeiend uit de afspraken in deel 2 van de contractstandaard zijn verdisconteerd in de prijs van de geleverde jeugdhulp.</w:t>
      </w:r>
    </w:p>
    <w:p w14:paraId="77A400AF" w14:textId="77777777" w:rsidR="00447648" w:rsidRPr="0047154B" w:rsidRDefault="00447648" w:rsidP="00447648">
      <w:pPr>
        <w:pStyle w:val="Plattetekst"/>
        <w:rPr>
          <w:rFonts w:ascii="DIN-Regular" w:hAnsi="DIN-Regular"/>
          <w:sz w:val="20"/>
          <w:szCs w:val="20"/>
        </w:rPr>
      </w:pPr>
    </w:p>
    <w:p w14:paraId="69BB3C3F" w14:textId="3D8CC344" w:rsidR="00447648" w:rsidRPr="0047154B" w:rsidRDefault="00447648" w:rsidP="00B3583D">
      <w:pPr>
        <w:pStyle w:val="Plattetekst"/>
        <w:ind w:left="0"/>
        <w:rPr>
          <w:rFonts w:ascii="DIN-Regular" w:hAnsi="DIN-Regular"/>
          <w:sz w:val="20"/>
          <w:szCs w:val="20"/>
        </w:rPr>
      </w:pPr>
      <w:r w:rsidRPr="0047154B">
        <w:rPr>
          <w:rFonts w:ascii="DIN-Regular" w:hAnsi="DIN-Regular"/>
          <w:sz w:val="20"/>
          <w:szCs w:val="20"/>
        </w:rPr>
        <w:t xml:space="preserve">De Gemeente vergoedt alleen de gerealiseerde jeugdhulp zoals beschreven in Deel 1 en </w:t>
      </w:r>
      <w:r w:rsidR="005D3F48" w:rsidRPr="0047154B">
        <w:rPr>
          <w:rFonts w:ascii="DIN-Regular" w:hAnsi="DIN-Regular"/>
          <w:sz w:val="20"/>
          <w:szCs w:val="20"/>
        </w:rPr>
        <w:br/>
      </w:r>
      <w:r w:rsidRPr="0047154B">
        <w:rPr>
          <w:rFonts w:ascii="DIN-Regular" w:hAnsi="DIN-Regular"/>
          <w:sz w:val="20"/>
          <w:szCs w:val="20"/>
        </w:rPr>
        <w:t>Deel 3, artikel 1.</w:t>
      </w:r>
    </w:p>
    <w:p w14:paraId="4F0334B2" w14:textId="77777777" w:rsidR="00447648" w:rsidRPr="0047154B" w:rsidRDefault="00447648" w:rsidP="00447648">
      <w:pPr>
        <w:pStyle w:val="Plattetekst"/>
        <w:rPr>
          <w:rFonts w:ascii="DIN-Regular" w:hAnsi="DIN-Regular"/>
          <w:sz w:val="20"/>
          <w:szCs w:val="20"/>
        </w:rPr>
      </w:pPr>
    </w:p>
    <w:p w14:paraId="49097B83" w14:textId="77777777" w:rsidR="00447648" w:rsidRPr="0047154B" w:rsidRDefault="00447648" w:rsidP="005D3F48">
      <w:pPr>
        <w:pStyle w:val="Kop3"/>
        <w:rPr>
          <w:rFonts w:ascii="DIN-Regular" w:hAnsi="DIN-Regular"/>
          <w:color w:val="auto"/>
          <w:sz w:val="20"/>
          <w:szCs w:val="20"/>
        </w:rPr>
      </w:pPr>
      <w:bookmarkStart w:id="121" w:name="_Toc168820136"/>
      <w:r w:rsidRPr="0047154B">
        <w:rPr>
          <w:rFonts w:ascii="DIN-Regular" w:hAnsi="DIN-Regular"/>
          <w:color w:val="auto"/>
          <w:sz w:val="20"/>
          <w:szCs w:val="20"/>
        </w:rPr>
        <w:t>Kosten voor afspraken verdisconteerd in prijs geleverde jeugdhulp</w:t>
      </w:r>
      <w:bookmarkEnd w:id="121"/>
    </w:p>
    <w:p w14:paraId="0BD42B2F" w14:textId="071F8B0F" w:rsidR="00447648" w:rsidRPr="0047154B" w:rsidRDefault="00447648" w:rsidP="00B3583D">
      <w:pPr>
        <w:pStyle w:val="Plattetekst"/>
        <w:ind w:left="0"/>
        <w:rPr>
          <w:rFonts w:ascii="DIN-Regular" w:hAnsi="DIN-Regular"/>
          <w:sz w:val="20"/>
          <w:szCs w:val="20"/>
        </w:rPr>
      </w:pPr>
      <w:r w:rsidRPr="0047154B">
        <w:rPr>
          <w:rFonts w:ascii="DIN-Regular" w:hAnsi="DIN-Regular"/>
          <w:sz w:val="20"/>
          <w:szCs w:val="20"/>
        </w:rPr>
        <w:t>Dit tweede lid van deze bepaling expliciteert dat betaling plaatsvindt van jeugdhulp waar</w:t>
      </w:r>
      <w:r w:rsidR="005D3F48" w:rsidRPr="0047154B">
        <w:rPr>
          <w:rFonts w:ascii="DIN-Regular" w:hAnsi="DIN-Regular"/>
          <w:sz w:val="20"/>
          <w:szCs w:val="20"/>
        </w:rPr>
        <w:t>-</w:t>
      </w:r>
      <w:r w:rsidRPr="0047154B">
        <w:rPr>
          <w:rFonts w:ascii="DIN-Regular" w:hAnsi="DIN-Regular"/>
          <w:sz w:val="20"/>
          <w:szCs w:val="20"/>
        </w:rPr>
        <w:t>voor de jeugdhulpaanbieder is gecontracteerd (kernbeding) en dat door de jeugdhulp</w:t>
      </w:r>
      <w:r w:rsidR="005D3F48" w:rsidRPr="0047154B">
        <w:rPr>
          <w:rFonts w:ascii="DIN-Regular" w:hAnsi="DIN-Regular"/>
          <w:sz w:val="20"/>
          <w:szCs w:val="20"/>
        </w:rPr>
        <w:t>-</w:t>
      </w:r>
      <w:r w:rsidRPr="0047154B">
        <w:rPr>
          <w:rFonts w:ascii="DIN-Regular" w:hAnsi="DIN-Regular"/>
          <w:sz w:val="20"/>
          <w:szCs w:val="20"/>
        </w:rPr>
        <w:t>aanbieder is verleend (geleverd) aan de jeugdige die op grond van de daarvoor gestelde wettelijke bepalingen of gemeentelijke regelgeving naar hem is verwezen. Een en ander in overeenstemming met artikel 1 (levering van jeugdhulp) van deel 3 van deze contract</w:t>
      </w:r>
      <w:r w:rsidR="005D3F48" w:rsidRPr="0047154B">
        <w:rPr>
          <w:rFonts w:ascii="DIN-Regular" w:hAnsi="DIN-Regular"/>
          <w:sz w:val="20"/>
          <w:szCs w:val="20"/>
        </w:rPr>
        <w:t>-</w:t>
      </w:r>
      <w:r w:rsidRPr="0047154B">
        <w:rPr>
          <w:rFonts w:ascii="DIN-Regular" w:hAnsi="DIN-Regular"/>
          <w:sz w:val="20"/>
          <w:szCs w:val="20"/>
        </w:rPr>
        <w:t>standaard. De redactie van lid 2 van dit artikel bepaalt dat kosten voor de aanbieder die voortvloeien uit de afspraken in deel 2 en eventuele bijlagen, zijn verdisconteerd in de prijs van de daadwerkelijk aan de jeugdige geleverde jeugdhulp</w:t>
      </w:r>
      <w:r w:rsidR="005D3F48" w:rsidRPr="0047154B">
        <w:rPr>
          <w:rStyle w:val="Voetnootmarkering"/>
          <w:rFonts w:ascii="DIN-Regular" w:hAnsi="DIN-Regular"/>
          <w:sz w:val="20"/>
          <w:szCs w:val="20"/>
        </w:rPr>
        <w:footnoteReference w:id="44"/>
      </w:r>
      <w:r w:rsidRPr="0047154B">
        <w:rPr>
          <w:rFonts w:ascii="DIN-Regular" w:hAnsi="DIN-Regular"/>
          <w:sz w:val="20"/>
          <w:szCs w:val="20"/>
        </w:rPr>
        <w:t xml:space="preserve">. </w:t>
      </w:r>
    </w:p>
    <w:p w14:paraId="65894E56" w14:textId="77777777" w:rsidR="00447648" w:rsidRPr="0047154B" w:rsidRDefault="00447648" w:rsidP="00447648">
      <w:pPr>
        <w:pStyle w:val="Plattetekst"/>
        <w:rPr>
          <w:rFonts w:ascii="DIN-Regular" w:hAnsi="DIN-Regular"/>
          <w:sz w:val="20"/>
          <w:szCs w:val="20"/>
        </w:rPr>
      </w:pPr>
    </w:p>
    <w:p w14:paraId="5F8F3625" w14:textId="1A1412BA" w:rsidR="00447648" w:rsidRPr="0047154B" w:rsidRDefault="00447648" w:rsidP="00447648">
      <w:pPr>
        <w:pStyle w:val="Plattetekst"/>
        <w:rPr>
          <w:rFonts w:ascii="DIN-Regular" w:hAnsi="DIN-Regular"/>
          <w:sz w:val="20"/>
          <w:szCs w:val="20"/>
        </w:rPr>
      </w:pPr>
    </w:p>
    <w:p w14:paraId="141D21C7" w14:textId="6E126549" w:rsidR="00447648" w:rsidRPr="0047154B" w:rsidRDefault="00447648" w:rsidP="00BF7C6D">
      <w:pPr>
        <w:pStyle w:val="HoofdstukTitel"/>
        <w:rPr>
          <w:rFonts w:ascii="DIN-Regular" w:hAnsi="DIN-Regular"/>
          <w:color w:val="auto"/>
          <w:sz w:val="20"/>
          <w:szCs w:val="20"/>
        </w:rPr>
      </w:pPr>
      <w:bookmarkStart w:id="122" w:name="_Toc168820137"/>
      <w:r w:rsidRPr="006369C4">
        <w:rPr>
          <w:rFonts w:ascii="DIN-Regular" w:hAnsi="DIN-Regular"/>
          <w:b/>
          <w:bCs/>
          <w:color w:val="auto"/>
          <w:sz w:val="20"/>
          <w:szCs w:val="20"/>
        </w:rPr>
        <w:lastRenderedPageBreak/>
        <w:t xml:space="preserve">Hoofdstuk 5 </w:t>
      </w:r>
      <w:r w:rsidR="00BF7C6D" w:rsidRPr="006369C4">
        <w:rPr>
          <w:rFonts w:ascii="DIN-Regular" w:hAnsi="DIN-Regular"/>
          <w:b/>
          <w:bCs/>
          <w:color w:val="auto"/>
          <w:sz w:val="20"/>
          <w:szCs w:val="20"/>
        </w:rPr>
        <w:br/>
      </w:r>
      <w:r w:rsidRPr="0047154B">
        <w:rPr>
          <w:rFonts w:ascii="DIN-Regular" w:hAnsi="DIN-Regular"/>
          <w:color w:val="auto"/>
          <w:sz w:val="20"/>
          <w:szCs w:val="20"/>
        </w:rPr>
        <w:t>Fraude, integriteit, niet nakoming en geschillen</w:t>
      </w:r>
      <w:bookmarkEnd w:id="122"/>
    </w:p>
    <w:p w14:paraId="3CA59E31" w14:textId="77777777" w:rsidR="00447648" w:rsidRPr="0047154B" w:rsidRDefault="00447648" w:rsidP="00447648">
      <w:pPr>
        <w:pStyle w:val="Plattetekst"/>
        <w:rPr>
          <w:rFonts w:ascii="DIN-Regular" w:hAnsi="DIN-Regular"/>
          <w:sz w:val="20"/>
          <w:szCs w:val="20"/>
        </w:rPr>
      </w:pPr>
    </w:p>
    <w:p w14:paraId="38B2A1E8" w14:textId="6799B778" w:rsidR="00447648" w:rsidRPr="006369C4" w:rsidRDefault="00447648" w:rsidP="00447648">
      <w:pPr>
        <w:pStyle w:val="Kop1"/>
        <w:rPr>
          <w:rFonts w:ascii="DIN-Regular" w:hAnsi="DIN-Regular"/>
          <w:b/>
          <w:bCs/>
          <w:color w:val="auto"/>
          <w:sz w:val="20"/>
          <w:szCs w:val="20"/>
          <w:lang w:val="en-US"/>
        </w:rPr>
      </w:pPr>
      <w:bookmarkStart w:id="123" w:name="_Toc168820138"/>
      <w:r w:rsidRPr="006369C4">
        <w:rPr>
          <w:rFonts w:ascii="DIN-Regular" w:hAnsi="DIN-Regular"/>
          <w:b/>
          <w:bCs/>
          <w:color w:val="auto"/>
          <w:sz w:val="20"/>
          <w:szCs w:val="20"/>
          <w:lang w:val="en-US"/>
        </w:rPr>
        <w:lastRenderedPageBreak/>
        <w:t>Art</w:t>
      </w:r>
      <w:r w:rsidR="009F3227" w:rsidRPr="006369C4">
        <w:rPr>
          <w:rFonts w:ascii="DIN-Regular" w:hAnsi="DIN-Regular"/>
          <w:b/>
          <w:bCs/>
          <w:color w:val="auto"/>
          <w:sz w:val="20"/>
          <w:szCs w:val="20"/>
          <w:lang w:val="en-US"/>
        </w:rPr>
        <w:t>ikel</w:t>
      </w:r>
      <w:r w:rsidRPr="006369C4">
        <w:rPr>
          <w:rFonts w:ascii="DIN-Regular" w:hAnsi="DIN-Regular"/>
          <w:b/>
          <w:bCs/>
          <w:color w:val="auto"/>
          <w:sz w:val="20"/>
          <w:szCs w:val="20"/>
          <w:lang w:val="en-US"/>
        </w:rPr>
        <w:t xml:space="preserve"> 16 UBO (Ultimate Benifical Owner)</w:t>
      </w:r>
      <w:bookmarkEnd w:id="123"/>
    </w:p>
    <w:p w14:paraId="37FA0E88" w14:textId="77777777" w:rsidR="00447648" w:rsidRPr="0047154B" w:rsidRDefault="00447648" w:rsidP="006369C4">
      <w:pPr>
        <w:pStyle w:val="Tussenkop"/>
        <w:ind w:left="0"/>
        <w:rPr>
          <w:rFonts w:ascii="DIN-Regular" w:hAnsi="DIN-Regular"/>
          <w:sz w:val="20"/>
          <w:szCs w:val="20"/>
        </w:rPr>
      </w:pPr>
      <w:r w:rsidRPr="0047154B">
        <w:rPr>
          <w:rFonts w:ascii="DIN-Regular" w:hAnsi="DIN-Regular"/>
          <w:sz w:val="20"/>
          <w:szCs w:val="20"/>
        </w:rPr>
        <w:t>Toelichting op het UBO-register</w:t>
      </w:r>
    </w:p>
    <w:p w14:paraId="66CD4B0B" w14:textId="77777777" w:rsidR="00BF7C6D" w:rsidRPr="0047154B" w:rsidRDefault="00BF7C6D" w:rsidP="00447648">
      <w:pPr>
        <w:pStyle w:val="Plattetekst"/>
        <w:rPr>
          <w:rFonts w:ascii="DIN-Regular" w:hAnsi="DIN-Regular"/>
          <w:sz w:val="20"/>
          <w:szCs w:val="20"/>
        </w:rPr>
      </w:pPr>
    </w:p>
    <w:p w14:paraId="48A7974D" w14:textId="77777777" w:rsidR="003C2F11" w:rsidRPr="0047154B" w:rsidRDefault="00447648" w:rsidP="006369C4">
      <w:pPr>
        <w:pStyle w:val="Plattetekst"/>
        <w:ind w:left="0"/>
        <w:rPr>
          <w:rFonts w:ascii="DIN-Regular" w:hAnsi="DIN-Regular"/>
          <w:sz w:val="20"/>
          <w:szCs w:val="20"/>
        </w:rPr>
      </w:pPr>
      <w:r w:rsidRPr="0047154B">
        <w:rPr>
          <w:rFonts w:ascii="DIN-Regular" w:hAnsi="DIN-Regular"/>
          <w:sz w:val="20"/>
          <w:szCs w:val="20"/>
        </w:rPr>
        <w:t xml:space="preserve">Op 27 september 2020 is het UBO-register voor vennootschappen en andere juridische entiteiten in werking getreden. Het UBO-register is onderdeel van het handelsregister. </w:t>
      </w:r>
      <w:r w:rsidR="003C2F11" w:rsidRPr="0047154B">
        <w:rPr>
          <w:rFonts w:ascii="DIN-Regular" w:hAnsi="DIN-Regular"/>
          <w:sz w:val="20"/>
          <w:szCs w:val="20"/>
        </w:rPr>
        <w:br/>
      </w:r>
      <w:r w:rsidRPr="0047154B">
        <w:rPr>
          <w:rFonts w:ascii="DIN-Regular" w:hAnsi="DIN-Regular"/>
          <w:sz w:val="20"/>
          <w:szCs w:val="20"/>
        </w:rPr>
        <w:t>Bij inschrijving van nieuw opgerichte entiteiten in het handelsregister dienen de uiteindelijk belanghebbenden van die entiteiten in het UBO-register te worden ingeschreven</w:t>
      </w:r>
      <w:r w:rsidR="003C2F11" w:rsidRPr="0047154B">
        <w:rPr>
          <w:rStyle w:val="Voetnootmarkering"/>
          <w:rFonts w:ascii="DIN-Regular" w:hAnsi="DIN-Regular"/>
          <w:sz w:val="20"/>
          <w:szCs w:val="20"/>
        </w:rPr>
        <w:footnoteReference w:id="45"/>
      </w:r>
      <w:r w:rsidRPr="0047154B">
        <w:rPr>
          <w:rFonts w:ascii="DIN-Regular" w:hAnsi="DIN-Regular"/>
          <w:sz w:val="20"/>
          <w:szCs w:val="20"/>
        </w:rPr>
        <w:t xml:space="preserve">. </w:t>
      </w:r>
      <w:r w:rsidR="003C2F11" w:rsidRPr="0047154B">
        <w:rPr>
          <w:rFonts w:ascii="DIN-Regular" w:hAnsi="DIN-Regular"/>
          <w:sz w:val="20"/>
          <w:szCs w:val="20"/>
        </w:rPr>
        <w:br/>
      </w:r>
    </w:p>
    <w:p w14:paraId="0F0C5BAA" w14:textId="4752A598" w:rsidR="00447648" w:rsidRPr="0047154B" w:rsidRDefault="00447648" w:rsidP="006369C4">
      <w:pPr>
        <w:pStyle w:val="Plattetekst"/>
        <w:ind w:left="0"/>
        <w:rPr>
          <w:rFonts w:ascii="DIN-Regular" w:hAnsi="DIN-Regular"/>
          <w:sz w:val="20"/>
          <w:szCs w:val="20"/>
        </w:rPr>
      </w:pPr>
      <w:r w:rsidRPr="0047154B">
        <w:rPr>
          <w:rFonts w:ascii="DIN-Regular" w:hAnsi="DIN-Regular"/>
          <w:sz w:val="20"/>
          <w:szCs w:val="20"/>
        </w:rPr>
        <w:t>De volgende informatie moet worden ingeschreven in het UBO-register, waarvan publiek toegankelijk:</w:t>
      </w:r>
    </w:p>
    <w:p w14:paraId="68253D95" w14:textId="03AD4200" w:rsidR="00447648" w:rsidRPr="0047154B" w:rsidRDefault="00447648" w:rsidP="006369C4">
      <w:pPr>
        <w:pStyle w:val="OpsommingN1Bullet"/>
        <w:ind w:left="426"/>
        <w:rPr>
          <w:rFonts w:ascii="DIN-Regular" w:hAnsi="DIN-Regular"/>
          <w:sz w:val="20"/>
          <w:szCs w:val="20"/>
        </w:rPr>
      </w:pPr>
      <w:r w:rsidRPr="0047154B">
        <w:rPr>
          <w:rFonts w:ascii="DIN-Regular" w:hAnsi="DIN-Regular"/>
          <w:sz w:val="20"/>
          <w:szCs w:val="20"/>
        </w:rPr>
        <w:t>naam;</w:t>
      </w:r>
    </w:p>
    <w:p w14:paraId="77B85923" w14:textId="5E4179C6" w:rsidR="00447648" w:rsidRPr="0047154B" w:rsidRDefault="00447648" w:rsidP="006369C4">
      <w:pPr>
        <w:pStyle w:val="OpsommingN1Bullet"/>
        <w:ind w:left="426"/>
        <w:rPr>
          <w:rFonts w:ascii="DIN-Regular" w:hAnsi="DIN-Regular"/>
          <w:sz w:val="20"/>
          <w:szCs w:val="20"/>
        </w:rPr>
      </w:pPr>
      <w:r w:rsidRPr="0047154B">
        <w:rPr>
          <w:rFonts w:ascii="DIN-Regular" w:hAnsi="DIN-Regular"/>
          <w:sz w:val="20"/>
          <w:szCs w:val="20"/>
        </w:rPr>
        <w:t>geboortemaand, geboortejaar,</w:t>
      </w:r>
    </w:p>
    <w:p w14:paraId="76409603" w14:textId="68540685" w:rsidR="00447648" w:rsidRPr="0047154B" w:rsidRDefault="00447648" w:rsidP="006369C4">
      <w:pPr>
        <w:pStyle w:val="OpsommingN1Bullet"/>
        <w:ind w:left="426"/>
        <w:rPr>
          <w:rFonts w:ascii="DIN-Regular" w:hAnsi="DIN-Regular"/>
          <w:sz w:val="20"/>
          <w:szCs w:val="20"/>
        </w:rPr>
      </w:pPr>
      <w:r w:rsidRPr="0047154B">
        <w:rPr>
          <w:rFonts w:ascii="DIN-Regular" w:hAnsi="DIN-Regular"/>
          <w:sz w:val="20"/>
          <w:szCs w:val="20"/>
        </w:rPr>
        <w:t>woonstaat en nationaliteit;</w:t>
      </w:r>
    </w:p>
    <w:p w14:paraId="26C7EC80" w14:textId="44481DB5" w:rsidR="00447648" w:rsidRPr="0047154B" w:rsidRDefault="00447648" w:rsidP="006369C4">
      <w:pPr>
        <w:pStyle w:val="OpsommingN1Bullet"/>
        <w:ind w:left="426"/>
        <w:rPr>
          <w:rFonts w:ascii="DIN-Regular" w:hAnsi="DIN-Regular"/>
          <w:sz w:val="20"/>
          <w:szCs w:val="20"/>
        </w:rPr>
      </w:pPr>
      <w:r w:rsidRPr="0047154B">
        <w:rPr>
          <w:rFonts w:ascii="DIN-Regular" w:hAnsi="DIN-Regular"/>
          <w:sz w:val="20"/>
          <w:szCs w:val="20"/>
        </w:rPr>
        <w:t xml:space="preserve">aard en omvang van het gehouden economisch belang (dit ziet enkel op aandelen, stemrechten of eigendomsbelang, in bandbreedtes van 25%); </w:t>
      </w:r>
    </w:p>
    <w:p w14:paraId="62F7A64A" w14:textId="77777777" w:rsidR="003C2F11" w:rsidRPr="0047154B" w:rsidRDefault="003C2F11" w:rsidP="00447648">
      <w:pPr>
        <w:pStyle w:val="Plattetekst"/>
        <w:rPr>
          <w:rFonts w:ascii="DIN-Regular" w:hAnsi="DIN-Regular"/>
          <w:sz w:val="20"/>
          <w:szCs w:val="20"/>
        </w:rPr>
      </w:pPr>
    </w:p>
    <w:p w14:paraId="5EC8A445" w14:textId="1DA8775B" w:rsidR="00447648" w:rsidRPr="0047154B" w:rsidRDefault="00447648" w:rsidP="006369C4">
      <w:pPr>
        <w:pStyle w:val="Plattetekst"/>
        <w:ind w:left="0"/>
        <w:rPr>
          <w:rFonts w:ascii="DIN-Regular" w:hAnsi="DIN-Regular"/>
          <w:sz w:val="20"/>
          <w:szCs w:val="20"/>
        </w:rPr>
      </w:pPr>
      <w:r w:rsidRPr="0047154B">
        <w:rPr>
          <w:rFonts w:ascii="DIN-Regular" w:hAnsi="DIN-Regular"/>
          <w:sz w:val="20"/>
          <w:szCs w:val="20"/>
        </w:rPr>
        <w:t>Niet publiek toegankelijk:</w:t>
      </w:r>
    </w:p>
    <w:p w14:paraId="5252C6A1" w14:textId="650F8A27" w:rsidR="00447648" w:rsidRPr="0047154B" w:rsidRDefault="00447648" w:rsidP="006369C4">
      <w:pPr>
        <w:pStyle w:val="OpsommingN1Bullet"/>
        <w:ind w:left="426"/>
        <w:rPr>
          <w:rFonts w:ascii="DIN-Regular" w:hAnsi="DIN-Regular"/>
          <w:sz w:val="20"/>
          <w:szCs w:val="20"/>
        </w:rPr>
      </w:pPr>
      <w:r w:rsidRPr="0047154B">
        <w:rPr>
          <w:rFonts w:ascii="DIN-Regular" w:hAnsi="DIN-Regular"/>
          <w:sz w:val="20"/>
          <w:szCs w:val="20"/>
        </w:rPr>
        <w:t>geboortedag, geboorteplaats, geboorteland en woonadres;</w:t>
      </w:r>
    </w:p>
    <w:p w14:paraId="4C9AE6FA" w14:textId="01A947C3" w:rsidR="00447648" w:rsidRPr="0047154B" w:rsidRDefault="00447648" w:rsidP="006369C4">
      <w:pPr>
        <w:pStyle w:val="OpsommingN1Bullet"/>
        <w:ind w:left="426"/>
        <w:rPr>
          <w:rFonts w:ascii="DIN-Regular" w:hAnsi="DIN-Regular"/>
          <w:sz w:val="20"/>
          <w:szCs w:val="20"/>
        </w:rPr>
      </w:pPr>
      <w:r w:rsidRPr="0047154B">
        <w:rPr>
          <w:rFonts w:ascii="DIN-Regular" w:hAnsi="DIN-Regular"/>
          <w:sz w:val="20"/>
          <w:szCs w:val="20"/>
        </w:rPr>
        <w:t>BSN / buitenlands fiscaal identificatienummer (TIN);</w:t>
      </w:r>
    </w:p>
    <w:p w14:paraId="6D9BF283" w14:textId="71E07968" w:rsidR="00447648" w:rsidRPr="0047154B" w:rsidRDefault="00447648" w:rsidP="006369C4">
      <w:pPr>
        <w:pStyle w:val="OpsommingN1Bullet"/>
        <w:ind w:left="426"/>
        <w:rPr>
          <w:rFonts w:ascii="DIN-Regular" w:hAnsi="DIN-Regular"/>
          <w:sz w:val="20"/>
          <w:szCs w:val="20"/>
        </w:rPr>
      </w:pPr>
      <w:r w:rsidRPr="0047154B">
        <w:rPr>
          <w:rFonts w:ascii="DIN-Regular" w:hAnsi="DIN-Regular"/>
          <w:sz w:val="20"/>
          <w:szCs w:val="20"/>
        </w:rPr>
        <w:t>afschriften van documenten op grond waarvan de voormelde persoonsgegevens zijn geverifieerd (bijv. kopie paspoort);</w:t>
      </w:r>
    </w:p>
    <w:p w14:paraId="12B388CC" w14:textId="57FB9EA9" w:rsidR="00447648" w:rsidRPr="0047154B" w:rsidRDefault="00447648" w:rsidP="006369C4">
      <w:pPr>
        <w:pStyle w:val="OpsommingN1Bullet"/>
        <w:ind w:left="426"/>
        <w:rPr>
          <w:rFonts w:ascii="DIN-Regular" w:hAnsi="DIN-Regular"/>
          <w:sz w:val="20"/>
          <w:szCs w:val="20"/>
        </w:rPr>
      </w:pPr>
      <w:r w:rsidRPr="0047154B">
        <w:rPr>
          <w:rFonts w:ascii="DIN-Regular" w:hAnsi="DIN-Regular"/>
          <w:sz w:val="20"/>
          <w:szCs w:val="20"/>
        </w:rPr>
        <w:t>afschriften van documenten waaruit de aard en omvang van het door de UBO gehouden economisch belang blijken</w:t>
      </w:r>
      <w:r w:rsidR="003C2F11" w:rsidRPr="0047154B">
        <w:rPr>
          <w:rStyle w:val="Voetnootmarkering"/>
          <w:rFonts w:ascii="DIN-Regular" w:hAnsi="DIN-Regular"/>
          <w:sz w:val="20"/>
          <w:szCs w:val="20"/>
        </w:rPr>
        <w:footnoteReference w:id="46"/>
      </w:r>
      <w:r w:rsidR="003C2F11" w:rsidRPr="0047154B">
        <w:rPr>
          <w:rFonts w:ascii="DIN-Regular" w:hAnsi="DIN-Regular"/>
          <w:sz w:val="20"/>
          <w:szCs w:val="20"/>
        </w:rPr>
        <w:t xml:space="preserve">. </w:t>
      </w:r>
    </w:p>
    <w:p w14:paraId="71AD9FD6" w14:textId="77777777" w:rsidR="00BF7C6D" w:rsidRPr="0047154B" w:rsidRDefault="00BF7C6D" w:rsidP="00447648">
      <w:pPr>
        <w:pStyle w:val="Plattetekst"/>
        <w:rPr>
          <w:rFonts w:ascii="DIN-Regular" w:hAnsi="DIN-Regular"/>
          <w:sz w:val="20"/>
          <w:szCs w:val="20"/>
        </w:rPr>
      </w:pPr>
    </w:p>
    <w:p w14:paraId="0C93C1AB" w14:textId="5203AA6B" w:rsidR="00447648" w:rsidRPr="0047154B" w:rsidRDefault="00447648" w:rsidP="006369C4">
      <w:pPr>
        <w:pStyle w:val="Plattetekst"/>
        <w:ind w:left="0"/>
        <w:rPr>
          <w:rFonts w:ascii="DIN-Regular" w:hAnsi="DIN-Regular"/>
          <w:sz w:val="20"/>
          <w:szCs w:val="20"/>
        </w:rPr>
      </w:pPr>
      <w:r w:rsidRPr="0047154B">
        <w:rPr>
          <w:rFonts w:ascii="DIN-Regular" w:hAnsi="DIN-Regular"/>
          <w:sz w:val="20"/>
          <w:szCs w:val="20"/>
        </w:rPr>
        <w:t>Het UBO-register is van belang in het kader van het voorkomen van fraude met zorggelden. Het register maakt zichtbaar wie de uiteindelijke ontvanger is van de winsten van een onderneming.</w:t>
      </w:r>
    </w:p>
    <w:p w14:paraId="1F907059" w14:textId="2CD9D432" w:rsidR="00447648" w:rsidRPr="0047154B" w:rsidRDefault="00447648" w:rsidP="00447648">
      <w:pPr>
        <w:pStyle w:val="Plattetekst"/>
        <w:rPr>
          <w:rFonts w:ascii="DIN-Regular" w:hAnsi="DIN-Regular"/>
          <w:sz w:val="20"/>
          <w:szCs w:val="20"/>
        </w:rPr>
      </w:pPr>
    </w:p>
    <w:p w14:paraId="0332C5E0" w14:textId="35430AD9" w:rsidR="00447648" w:rsidRPr="006369C4" w:rsidRDefault="00447648" w:rsidP="00447648">
      <w:pPr>
        <w:pStyle w:val="Kop1"/>
        <w:rPr>
          <w:rFonts w:ascii="DIN-Regular" w:hAnsi="DIN-Regular"/>
          <w:b/>
          <w:bCs/>
          <w:color w:val="auto"/>
          <w:sz w:val="20"/>
          <w:szCs w:val="20"/>
        </w:rPr>
      </w:pPr>
      <w:bookmarkStart w:id="124" w:name="_Toc168820139"/>
      <w:r w:rsidRPr="006369C4">
        <w:rPr>
          <w:rFonts w:ascii="DIN-Regular" w:hAnsi="DIN-Regular"/>
          <w:b/>
          <w:bCs/>
          <w:color w:val="auto"/>
          <w:sz w:val="20"/>
          <w:szCs w:val="20"/>
        </w:rPr>
        <w:lastRenderedPageBreak/>
        <w:t>Art</w:t>
      </w:r>
      <w:r w:rsidR="009F3227" w:rsidRPr="006369C4">
        <w:rPr>
          <w:rFonts w:ascii="DIN-Regular" w:hAnsi="DIN-Regular"/>
          <w:b/>
          <w:bCs/>
          <w:color w:val="auto"/>
          <w:sz w:val="20"/>
          <w:szCs w:val="20"/>
        </w:rPr>
        <w:t>ikel</w:t>
      </w:r>
      <w:r w:rsidRPr="006369C4">
        <w:rPr>
          <w:rFonts w:ascii="DIN-Regular" w:hAnsi="DIN-Regular"/>
          <w:b/>
          <w:bCs/>
          <w:color w:val="auto"/>
          <w:sz w:val="20"/>
          <w:szCs w:val="20"/>
        </w:rPr>
        <w:t xml:space="preserve"> 16 UBO</w:t>
      </w:r>
      <w:r w:rsidR="009F3227" w:rsidRPr="006369C4">
        <w:rPr>
          <w:rFonts w:ascii="DIN-Regular" w:hAnsi="DIN-Regular"/>
          <w:b/>
          <w:bCs/>
          <w:color w:val="auto"/>
          <w:sz w:val="20"/>
          <w:szCs w:val="20"/>
        </w:rPr>
        <w:t xml:space="preserve"> -</w:t>
      </w:r>
      <w:r w:rsidRPr="006369C4">
        <w:rPr>
          <w:rFonts w:ascii="DIN-Regular" w:hAnsi="DIN-Regular"/>
          <w:b/>
          <w:bCs/>
          <w:color w:val="auto"/>
          <w:sz w:val="20"/>
          <w:szCs w:val="20"/>
        </w:rPr>
        <w:t xml:space="preserve"> lid 1</w:t>
      </w:r>
      <w:bookmarkEnd w:id="124"/>
      <w:r w:rsidRPr="006369C4">
        <w:rPr>
          <w:rFonts w:ascii="DIN-Regular" w:hAnsi="DIN-Regular"/>
          <w:b/>
          <w:bCs/>
          <w:color w:val="auto"/>
          <w:sz w:val="20"/>
          <w:szCs w:val="20"/>
        </w:rPr>
        <w:t xml:space="preserve"> </w:t>
      </w:r>
    </w:p>
    <w:p w14:paraId="4DDDD70D" w14:textId="77777777" w:rsidR="00447648" w:rsidRPr="0047154B" w:rsidRDefault="00447648" w:rsidP="00BF7C6D">
      <w:pPr>
        <w:pStyle w:val="Inleiding"/>
        <w:rPr>
          <w:rFonts w:ascii="DIN-Regular" w:hAnsi="DIN-Regular"/>
          <w:color w:val="auto"/>
          <w:sz w:val="20"/>
          <w:szCs w:val="20"/>
        </w:rPr>
      </w:pPr>
      <w:r w:rsidRPr="0047154B">
        <w:rPr>
          <w:rFonts w:ascii="DIN-Regular" w:hAnsi="DIN-Regular"/>
          <w:color w:val="auto"/>
          <w:sz w:val="20"/>
          <w:szCs w:val="20"/>
        </w:rPr>
        <w:t>Jeugdhulpaanbieder verantwoordelijk voor UBO-registratie</w:t>
      </w:r>
    </w:p>
    <w:p w14:paraId="3A6736EA" w14:textId="77777777" w:rsidR="00F46694" w:rsidRPr="0047154B" w:rsidRDefault="00F46694" w:rsidP="00F46694">
      <w:pPr>
        <w:pStyle w:val="Plattetekst"/>
        <w:rPr>
          <w:rFonts w:ascii="DIN-Regular" w:hAnsi="DIN-Regular"/>
          <w:sz w:val="20"/>
          <w:szCs w:val="20"/>
        </w:rPr>
      </w:pPr>
    </w:p>
    <w:p w14:paraId="528FDBCD" w14:textId="427C6CD0" w:rsidR="00447648" w:rsidRPr="0047154B" w:rsidRDefault="00447648" w:rsidP="006369C4">
      <w:pPr>
        <w:pStyle w:val="Plattetekst"/>
        <w:ind w:left="0"/>
        <w:rPr>
          <w:rFonts w:ascii="DIN-Regular" w:hAnsi="DIN-Regular"/>
          <w:sz w:val="20"/>
          <w:szCs w:val="20"/>
        </w:rPr>
      </w:pPr>
      <w:r w:rsidRPr="0047154B">
        <w:rPr>
          <w:rFonts w:ascii="DIN-Regular" w:hAnsi="DIN-Regular"/>
          <w:sz w:val="20"/>
          <w:szCs w:val="20"/>
        </w:rPr>
        <w:t>De Jeugdhulpaanbieder heeft geen UBO('s) die onder een wettelijke sanctieregeling zoals bedoeld in lid 2 van dit artikel valt/vallen.</w:t>
      </w:r>
    </w:p>
    <w:p w14:paraId="73F01C4A" w14:textId="77777777" w:rsidR="00447648" w:rsidRPr="0047154B" w:rsidRDefault="00447648" w:rsidP="00447648">
      <w:pPr>
        <w:pStyle w:val="Plattetekst"/>
        <w:rPr>
          <w:rFonts w:ascii="DIN-Regular" w:hAnsi="DIN-Regular"/>
          <w:sz w:val="20"/>
          <w:szCs w:val="20"/>
        </w:rPr>
      </w:pPr>
    </w:p>
    <w:p w14:paraId="5D7A3466" w14:textId="178D4F2B" w:rsidR="00447648" w:rsidRPr="0047154B" w:rsidRDefault="00447648" w:rsidP="00F46694">
      <w:pPr>
        <w:pStyle w:val="Kop3"/>
        <w:rPr>
          <w:rFonts w:ascii="DIN-Regular" w:hAnsi="DIN-Regular"/>
          <w:color w:val="auto"/>
          <w:sz w:val="20"/>
          <w:szCs w:val="20"/>
        </w:rPr>
      </w:pPr>
      <w:bookmarkStart w:id="125" w:name="_Toc168820140"/>
      <w:r w:rsidRPr="0047154B">
        <w:rPr>
          <w:rFonts w:ascii="DIN-Regular" w:hAnsi="DIN-Regular"/>
          <w:color w:val="auto"/>
          <w:sz w:val="20"/>
          <w:szCs w:val="20"/>
        </w:rPr>
        <w:t xml:space="preserve">Gevolgen voor </w:t>
      </w:r>
      <w:r w:rsidR="00BE1F8E">
        <w:rPr>
          <w:rFonts w:ascii="DIN-Regular" w:hAnsi="DIN-Regular"/>
          <w:color w:val="auto"/>
          <w:sz w:val="20"/>
          <w:szCs w:val="20"/>
        </w:rPr>
        <w:t>J</w:t>
      </w:r>
      <w:r w:rsidRPr="0047154B">
        <w:rPr>
          <w:rFonts w:ascii="DIN-Regular" w:hAnsi="DIN-Regular"/>
          <w:color w:val="auto"/>
          <w:sz w:val="20"/>
          <w:szCs w:val="20"/>
        </w:rPr>
        <w:t>eugdhulpaanbieder met UBO die voorkomt op een sanctielijst</w:t>
      </w:r>
      <w:bookmarkEnd w:id="125"/>
    </w:p>
    <w:p w14:paraId="38EBCDD9" w14:textId="72147264" w:rsidR="00F46694" w:rsidRPr="0047154B" w:rsidRDefault="00447648" w:rsidP="006369C4">
      <w:pPr>
        <w:pStyle w:val="Plattetekst"/>
        <w:ind w:left="0"/>
        <w:rPr>
          <w:rFonts w:ascii="DIN-Regular" w:hAnsi="DIN-Regular"/>
          <w:sz w:val="20"/>
          <w:szCs w:val="20"/>
        </w:rPr>
      </w:pPr>
      <w:r w:rsidRPr="0047154B">
        <w:rPr>
          <w:rFonts w:ascii="DIN-Regular" w:hAnsi="DIN-Regular"/>
          <w:sz w:val="20"/>
          <w:szCs w:val="20"/>
        </w:rPr>
        <w:t xml:space="preserve">Deze bepaling sluit </w:t>
      </w:r>
      <w:r w:rsidR="00BE1F8E">
        <w:rPr>
          <w:rFonts w:ascii="DIN-Regular" w:hAnsi="DIN-Regular"/>
          <w:sz w:val="20"/>
          <w:szCs w:val="20"/>
        </w:rPr>
        <w:t>J</w:t>
      </w:r>
      <w:r w:rsidRPr="0047154B">
        <w:rPr>
          <w:rFonts w:ascii="DIN-Regular" w:hAnsi="DIN-Regular"/>
          <w:sz w:val="20"/>
          <w:szCs w:val="20"/>
        </w:rPr>
        <w:t xml:space="preserve">eugdhulpaanbieders met een UBO die voorkomt op een sanctielijst, </w:t>
      </w:r>
      <w:r w:rsidR="00100435" w:rsidRPr="0047154B">
        <w:rPr>
          <w:rFonts w:ascii="DIN-Regular" w:hAnsi="DIN-Regular"/>
          <w:sz w:val="20"/>
          <w:szCs w:val="20"/>
        </w:rPr>
        <w:br/>
      </w:r>
      <w:r w:rsidRPr="0047154B">
        <w:rPr>
          <w:rFonts w:ascii="DIN-Regular" w:hAnsi="DIN-Regular"/>
          <w:sz w:val="20"/>
          <w:szCs w:val="20"/>
        </w:rPr>
        <w:t>uit van de levering van jeugdhulp</w:t>
      </w:r>
      <w:r w:rsidR="00100435" w:rsidRPr="0047154B">
        <w:rPr>
          <w:rStyle w:val="Voetnootmarkering"/>
          <w:rFonts w:ascii="DIN-Regular" w:hAnsi="DIN-Regular"/>
          <w:sz w:val="20"/>
          <w:szCs w:val="20"/>
        </w:rPr>
        <w:footnoteReference w:id="47"/>
      </w:r>
      <w:r w:rsidRPr="0047154B">
        <w:rPr>
          <w:rFonts w:ascii="DIN-Regular" w:hAnsi="DIN-Regular"/>
          <w:sz w:val="20"/>
          <w:szCs w:val="20"/>
        </w:rPr>
        <w:t xml:space="preserve"> en legt de verantwoordelijkheid voor de registratie in het Handelsregister primair bij de </w:t>
      </w:r>
      <w:r w:rsidR="00BE1F8E">
        <w:rPr>
          <w:rFonts w:ascii="DIN-Regular" w:hAnsi="DIN-Regular"/>
          <w:sz w:val="20"/>
          <w:szCs w:val="20"/>
        </w:rPr>
        <w:t>J</w:t>
      </w:r>
      <w:r w:rsidRPr="0047154B">
        <w:rPr>
          <w:rFonts w:ascii="DIN-Regular" w:hAnsi="DIN-Regular"/>
          <w:sz w:val="20"/>
          <w:szCs w:val="20"/>
        </w:rPr>
        <w:t xml:space="preserve">eugdhulpaanbieder. Het Handelsregisterbesluit 2008 kent geen uitzondering voor jeugdhulpaanbieders. De Sanctiewet 1977 is van toepassing op een ieder. De Wet ter voorkoming van witwassen en financieren van terrorisme (Wwft) is niet relevant voor deze bepaling. </w:t>
      </w:r>
    </w:p>
    <w:p w14:paraId="49580F88" w14:textId="77777777" w:rsidR="00100435" w:rsidRPr="0047154B" w:rsidRDefault="00100435" w:rsidP="006369C4">
      <w:pPr>
        <w:pStyle w:val="Plattetekst"/>
        <w:ind w:left="0"/>
        <w:rPr>
          <w:rFonts w:ascii="DIN-Regular" w:hAnsi="DIN-Regular"/>
          <w:sz w:val="20"/>
          <w:szCs w:val="20"/>
        </w:rPr>
      </w:pPr>
    </w:p>
    <w:p w14:paraId="34390E16" w14:textId="513F1FEF" w:rsidR="00447648" w:rsidRPr="0047154B" w:rsidRDefault="00447648" w:rsidP="006369C4">
      <w:pPr>
        <w:pStyle w:val="Plattetekst"/>
        <w:ind w:left="0"/>
        <w:rPr>
          <w:rFonts w:ascii="DIN-Regular" w:hAnsi="DIN-Regular"/>
          <w:sz w:val="20"/>
          <w:szCs w:val="20"/>
        </w:rPr>
      </w:pPr>
      <w:r w:rsidRPr="0047154B">
        <w:rPr>
          <w:rFonts w:ascii="DIN-Regular" w:hAnsi="DIN-Regular"/>
          <w:sz w:val="20"/>
          <w:szCs w:val="20"/>
        </w:rPr>
        <w:t xml:space="preserve">Let wel, de </w:t>
      </w:r>
      <w:r w:rsidR="00BE1F8E">
        <w:rPr>
          <w:rFonts w:ascii="DIN-Regular" w:hAnsi="DIN-Regular"/>
          <w:sz w:val="20"/>
          <w:szCs w:val="20"/>
        </w:rPr>
        <w:t>J</w:t>
      </w:r>
      <w:r w:rsidRPr="0047154B">
        <w:rPr>
          <w:rFonts w:ascii="DIN-Regular" w:hAnsi="DIN-Regular"/>
          <w:sz w:val="20"/>
          <w:szCs w:val="20"/>
        </w:rPr>
        <w:t xml:space="preserve">eugdhulpaanbieder registreert zelf de UBO in het Handelsregister. </w:t>
      </w:r>
      <w:r w:rsidR="00100435" w:rsidRPr="0047154B">
        <w:rPr>
          <w:rFonts w:ascii="DIN-Regular" w:hAnsi="DIN-Regular"/>
          <w:sz w:val="20"/>
          <w:szCs w:val="20"/>
        </w:rPr>
        <w:br/>
      </w:r>
      <w:r w:rsidRPr="0047154B">
        <w:rPr>
          <w:rFonts w:ascii="DIN-Regular" w:hAnsi="DIN-Regular"/>
          <w:sz w:val="20"/>
          <w:szCs w:val="20"/>
        </w:rPr>
        <w:t xml:space="preserve">De opdrachtgever wordt daarom geadviseerd zich </w:t>
      </w:r>
      <w:r w:rsidRPr="0047154B">
        <w:rPr>
          <w:rFonts w:ascii="DIN-Regular" w:hAnsi="DIN-Regular"/>
          <w:sz w:val="20"/>
          <w:szCs w:val="20"/>
          <w:u w:val="single"/>
        </w:rPr>
        <w:t xml:space="preserve">actief op te stellen </w:t>
      </w:r>
      <w:r w:rsidRPr="0047154B">
        <w:rPr>
          <w:rFonts w:ascii="DIN-Regular" w:hAnsi="DIN-Regular"/>
          <w:sz w:val="20"/>
          <w:szCs w:val="20"/>
        </w:rPr>
        <w:t xml:space="preserve">voor wat betreft </w:t>
      </w:r>
      <w:r w:rsidR="00100435" w:rsidRPr="0047154B">
        <w:rPr>
          <w:rFonts w:ascii="DIN-Regular" w:hAnsi="DIN-Regular"/>
          <w:sz w:val="20"/>
          <w:szCs w:val="20"/>
        </w:rPr>
        <w:br/>
      </w:r>
      <w:r w:rsidRPr="0047154B">
        <w:rPr>
          <w:rFonts w:ascii="DIN-Regular" w:hAnsi="DIN-Regular"/>
          <w:sz w:val="20"/>
          <w:szCs w:val="20"/>
        </w:rPr>
        <w:t xml:space="preserve">de controle op de naleving van de UBO-registratie en de sanctielijstvermeldingen. </w:t>
      </w:r>
    </w:p>
    <w:p w14:paraId="0BDE4474" w14:textId="77777777" w:rsidR="00447648" w:rsidRPr="0047154B" w:rsidRDefault="00447648" w:rsidP="00447648">
      <w:pPr>
        <w:pStyle w:val="Plattetekst"/>
        <w:rPr>
          <w:rFonts w:ascii="DIN-Regular" w:hAnsi="DIN-Regular"/>
          <w:sz w:val="20"/>
          <w:szCs w:val="20"/>
        </w:rPr>
      </w:pPr>
    </w:p>
    <w:p w14:paraId="7819D613" w14:textId="77777777" w:rsidR="00447648" w:rsidRPr="0047154B" w:rsidRDefault="00447648" w:rsidP="00447648">
      <w:pPr>
        <w:pStyle w:val="Plattetekst"/>
        <w:rPr>
          <w:rFonts w:ascii="DIN-Regular" w:hAnsi="DIN-Regular"/>
          <w:sz w:val="20"/>
          <w:szCs w:val="20"/>
        </w:rPr>
      </w:pPr>
    </w:p>
    <w:p w14:paraId="12369A08" w14:textId="4F00DB39" w:rsidR="00447648" w:rsidRPr="006369C4" w:rsidRDefault="00447648" w:rsidP="00447648">
      <w:pPr>
        <w:pStyle w:val="Kop1"/>
        <w:rPr>
          <w:rFonts w:ascii="DIN-Regular" w:hAnsi="DIN-Regular"/>
          <w:b/>
          <w:bCs/>
          <w:color w:val="auto"/>
          <w:sz w:val="20"/>
          <w:szCs w:val="20"/>
        </w:rPr>
      </w:pPr>
      <w:bookmarkStart w:id="126" w:name="_Toc168820141"/>
      <w:r w:rsidRPr="006369C4">
        <w:rPr>
          <w:rFonts w:ascii="DIN-Regular" w:hAnsi="DIN-Regular"/>
          <w:b/>
          <w:bCs/>
          <w:color w:val="auto"/>
          <w:sz w:val="20"/>
          <w:szCs w:val="20"/>
        </w:rPr>
        <w:lastRenderedPageBreak/>
        <w:t>Art</w:t>
      </w:r>
      <w:r w:rsidR="009F3227" w:rsidRPr="006369C4">
        <w:rPr>
          <w:rFonts w:ascii="DIN-Regular" w:hAnsi="DIN-Regular"/>
          <w:b/>
          <w:bCs/>
          <w:color w:val="auto"/>
          <w:sz w:val="20"/>
          <w:szCs w:val="20"/>
        </w:rPr>
        <w:t>ikel</w:t>
      </w:r>
      <w:r w:rsidRPr="006369C4">
        <w:rPr>
          <w:rFonts w:ascii="DIN-Regular" w:hAnsi="DIN-Regular"/>
          <w:b/>
          <w:bCs/>
          <w:color w:val="auto"/>
          <w:sz w:val="20"/>
          <w:szCs w:val="20"/>
        </w:rPr>
        <w:t xml:space="preserve"> 16 UBO</w:t>
      </w:r>
      <w:r w:rsidR="009F3227" w:rsidRPr="006369C4">
        <w:rPr>
          <w:rFonts w:ascii="DIN-Regular" w:hAnsi="DIN-Regular"/>
          <w:b/>
          <w:bCs/>
          <w:color w:val="auto"/>
          <w:sz w:val="20"/>
          <w:szCs w:val="20"/>
        </w:rPr>
        <w:t xml:space="preserve"> -</w:t>
      </w:r>
      <w:r w:rsidRPr="006369C4">
        <w:rPr>
          <w:rFonts w:ascii="DIN-Regular" w:hAnsi="DIN-Regular"/>
          <w:b/>
          <w:bCs/>
          <w:color w:val="auto"/>
          <w:sz w:val="20"/>
          <w:szCs w:val="20"/>
        </w:rPr>
        <w:t xml:space="preserve"> lid 2</w:t>
      </w:r>
      <w:bookmarkEnd w:id="126"/>
      <w:r w:rsidRPr="006369C4">
        <w:rPr>
          <w:rFonts w:ascii="DIN-Regular" w:hAnsi="DIN-Regular"/>
          <w:b/>
          <w:bCs/>
          <w:color w:val="auto"/>
          <w:sz w:val="20"/>
          <w:szCs w:val="20"/>
        </w:rPr>
        <w:t xml:space="preserve"> </w:t>
      </w:r>
    </w:p>
    <w:p w14:paraId="53BFD396" w14:textId="77777777" w:rsidR="00447648" w:rsidRPr="0047154B" w:rsidRDefault="00447648" w:rsidP="00BF7C6D">
      <w:pPr>
        <w:pStyle w:val="Inleiding"/>
        <w:rPr>
          <w:rFonts w:ascii="DIN-Regular" w:hAnsi="DIN-Regular"/>
          <w:color w:val="auto"/>
          <w:sz w:val="20"/>
          <w:szCs w:val="20"/>
        </w:rPr>
      </w:pPr>
      <w:r w:rsidRPr="0047154B">
        <w:rPr>
          <w:rFonts w:ascii="DIN-Regular" w:hAnsi="DIN-Regular"/>
          <w:color w:val="auto"/>
          <w:sz w:val="20"/>
          <w:szCs w:val="20"/>
        </w:rPr>
        <w:t>Geen betalingen als UBO is vermeld op sanctielijst:</w:t>
      </w:r>
    </w:p>
    <w:p w14:paraId="0125018E" w14:textId="4F1EB0B9" w:rsidR="00447648" w:rsidRPr="0047154B" w:rsidRDefault="00447648" w:rsidP="00BF7C6D">
      <w:pPr>
        <w:pStyle w:val="Inleiding"/>
        <w:rPr>
          <w:rFonts w:ascii="DIN-Regular" w:hAnsi="DIN-Regular"/>
          <w:color w:val="auto"/>
          <w:sz w:val="20"/>
          <w:szCs w:val="20"/>
        </w:rPr>
      </w:pPr>
      <w:r w:rsidRPr="0047154B">
        <w:rPr>
          <w:rFonts w:ascii="DIN-Regular" w:hAnsi="DIN-Regular"/>
          <w:color w:val="auto"/>
          <w:sz w:val="20"/>
          <w:szCs w:val="20"/>
        </w:rPr>
        <w:t>-</w:t>
      </w:r>
      <w:r w:rsidR="00100435" w:rsidRPr="0047154B">
        <w:rPr>
          <w:rFonts w:ascii="DIN-Regular" w:hAnsi="DIN-Regular"/>
          <w:color w:val="auto"/>
          <w:sz w:val="20"/>
          <w:szCs w:val="20"/>
        </w:rPr>
        <w:tab/>
      </w:r>
      <w:r w:rsidRPr="0047154B">
        <w:rPr>
          <w:rFonts w:ascii="DIN-Regular" w:hAnsi="DIN-Regular"/>
          <w:color w:val="auto"/>
          <w:sz w:val="20"/>
          <w:szCs w:val="20"/>
        </w:rPr>
        <w:t>Gemeente gebruikt landelijk UBO-register voor controle</w:t>
      </w:r>
    </w:p>
    <w:p w14:paraId="03B952D2" w14:textId="18217874" w:rsidR="00447648" w:rsidRPr="0047154B" w:rsidRDefault="00447648" w:rsidP="00BF7C6D">
      <w:pPr>
        <w:pStyle w:val="Inleiding"/>
        <w:rPr>
          <w:rFonts w:ascii="DIN-Regular" w:hAnsi="DIN-Regular"/>
          <w:color w:val="auto"/>
          <w:sz w:val="20"/>
          <w:szCs w:val="20"/>
        </w:rPr>
      </w:pPr>
      <w:r w:rsidRPr="0047154B">
        <w:rPr>
          <w:rFonts w:ascii="DIN-Regular" w:hAnsi="DIN-Regular"/>
          <w:color w:val="auto"/>
          <w:sz w:val="20"/>
          <w:szCs w:val="20"/>
        </w:rPr>
        <w:t>-</w:t>
      </w:r>
      <w:r w:rsidR="00100435" w:rsidRPr="0047154B">
        <w:rPr>
          <w:rFonts w:ascii="DIN-Regular" w:hAnsi="DIN-Regular"/>
          <w:color w:val="auto"/>
          <w:sz w:val="20"/>
          <w:szCs w:val="20"/>
        </w:rPr>
        <w:tab/>
      </w:r>
      <w:r w:rsidRPr="0047154B">
        <w:rPr>
          <w:rFonts w:ascii="DIN-Regular" w:hAnsi="DIN-Regular"/>
          <w:color w:val="auto"/>
          <w:sz w:val="20"/>
          <w:szCs w:val="20"/>
        </w:rPr>
        <w:t>Jeugdhulpaanbieder verstrekt indien noodzakelijk op eerste verzoek UBO-gegevens</w:t>
      </w:r>
    </w:p>
    <w:p w14:paraId="77AAF889" w14:textId="77777777" w:rsidR="00447648" w:rsidRPr="0047154B" w:rsidRDefault="00447648" w:rsidP="00447648">
      <w:pPr>
        <w:pStyle w:val="Plattetekst"/>
        <w:rPr>
          <w:rFonts w:ascii="DIN-Regular" w:hAnsi="DIN-Regular"/>
          <w:sz w:val="20"/>
          <w:szCs w:val="20"/>
        </w:rPr>
      </w:pPr>
    </w:p>
    <w:p w14:paraId="750D9895" w14:textId="5716B722" w:rsidR="00447648" w:rsidRPr="0047154B" w:rsidRDefault="00447648" w:rsidP="006369C4">
      <w:pPr>
        <w:pStyle w:val="Plattetekst"/>
        <w:ind w:left="0"/>
        <w:rPr>
          <w:rFonts w:ascii="DIN-Regular" w:hAnsi="DIN-Regular"/>
          <w:sz w:val="20"/>
          <w:szCs w:val="20"/>
        </w:rPr>
      </w:pPr>
      <w:r w:rsidRPr="0047154B">
        <w:rPr>
          <w:rFonts w:ascii="DIN-Regular" w:hAnsi="DIN-Regular"/>
          <w:sz w:val="20"/>
          <w:szCs w:val="20"/>
        </w:rPr>
        <w:t>Onverminderd hetgeen bepaald is in lid 1, betaalt de Gemeente nooit aan een Jeugdhulp</w:t>
      </w:r>
      <w:r w:rsidR="00100435" w:rsidRPr="0047154B">
        <w:rPr>
          <w:rFonts w:ascii="DIN-Regular" w:hAnsi="DIN-Regular"/>
          <w:sz w:val="20"/>
          <w:szCs w:val="20"/>
        </w:rPr>
        <w:t>-</w:t>
      </w:r>
      <w:r w:rsidRPr="0047154B">
        <w:rPr>
          <w:rFonts w:ascii="DIN-Regular" w:hAnsi="DIN-Regular"/>
          <w:sz w:val="20"/>
          <w:szCs w:val="20"/>
        </w:rPr>
        <w:t>aanbieder waarvan de UBO('s) is/zijn vermeld op een sanctielijst behorend bij de Sanctiewet en -regelgeving. Om dit te kunnen controleren maakt de Gemeente onder andere gebruik van het landelijk UBO-register. De Jeugdhulpaanbieder draagt daartoe – als voor hem een registratieplicht geldt – zorg voor een juiste UBO-registratie in het landelijk UBO-register. Mocht de Gemeente de UBO(‘s) niet zelf, onder andere door gebruikmaking van het landelijk UBO-register, kunnen vaststellen dan verstrekt de Jeugdhulpaanbieder op eerste verzoek van de Gemeente deze informatie aan de Gemeente.</w:t>
      </w:r>
    </w:p>
    <w:p w14:paraId="25A393FA" w14:textId="77777777" w:rsidR="00447648" w:rsidRPr="0047154B" w:rsidRDefault="00447648" w:rsidP="00447648">
      <w:pPr>
        <w:pStyle w:val="Plattetekst"/>
        <w:rPr>
          <w:rFonts w:ascii="DIN-Regular" w:hAnsi="DIN-Regular"/>
          <w:sz w:val="20"/>
          <w:szCs w:val="20"/>
        </w:rPr>
      </w:pPr>
    </w:p>
    <w:p w14:paraId="0F709D70" w14:textId="38FE55E4" w:rsidR="00447648" w:rsidRPr="0047154B" w:rsidRDefault="00447648" w:rsidP="00BF7C6D">
      <w:pPr>
        <w:pStyle w:val="Kop3"/>
        <w:rPr>
          <w:rFonts w:ascii="DIN-Regular" w:hAnsi="DIN-Regular"/>
          <w:color w:val="auto"/>
          <w:sz w:val="20"/>
          <w:szCs w:val="20"/>
        </w:rPr>
      </w:pPr>
      <w:bookmarkStart w:id="127" w:name="_Toc168820142"/>
      <w:r w:rsidRPr="0047154B">
        <w:rPr>
          <w:rFonts w:ascii="DIN-Regular" w:hAnsi="DIN-Regular"/>
          <w:color w:val="auto"/>
          <w:sz w:val="20"/>
          <w:szCs w:val="20"/>
        </w:rPr>
        <w:t xml:space="preserve">Geen betalingen aan </w:t>
      </w:r>
      <w:r w:rsidR="00BE1F8E">
        <w:rPr>
          <w:rFonts w:ascii="DIN-Regular" w:hAnsi="DIN-Regular"/>
          <w:color w:val="auto"/>
          <w:sz w:val="20"/>
          <w:szCs w:val="20"/>
        </w:rPr>
        <w:t>J</w:t>
      </w:r>
      <w:r w:rsidRPr="0047154B">
        <w:rPr>
          <w:rFonts w:ascii="DIN-Regular" w:hAnsi="DIN-Regular"/>
          <w:color w:val="auto"/>
          <w:sz w:val="20"/>
          <w:szCs w:val="20"/>
        </w:rPr>
        <w:t>eugdhulpaanbieder met UBO op sanctielijst</w:t>
      </w:r>
      <w:bookmarkEnd w:id="127"/>
    </w:p>
    <w:p w14:paraId="6E548D54" w14:textId="1903DB39" w:rsidR="00447648" w:rsidRPr="0047154B" w:rsidRDefault="00447648" w:rsidP="006369C4">
      <w:pPr>
        <w:pStyle w:val="Plattetekst"/>
        <w:ind w:left="0"/>
        <w:rPr>
          <w:rFonts w:ascii="DIN-Regular" w:hAnsi="DIN-Regular"/>
          <w:sz w:val="20"/>
          <w:szCs w:val="20"/>
        </w:rPr>
      </w:pPr>
      <w:r w:rsidRPr="0047154B">
        <w:rPr>
          <w:rFonts w:ascii="DIN-Regular" w:hAnsi="DIN-Regular"/>
          <w:sz w:val="20"/>
          <w:szCs w:val="20"/>
        </w:rPr>
        <w:t xml:space="preserve">Een belangrijk gevolg voor een </w:t>
      </w:r>
      <w:r w:rsidR="00BE1F8E">
        <w:rPr>
          <w:rFonts w:ascii="DIN-Regular" w:hAnsi="DIN-Regular"/>
          <w:sz w:val="20"/>
          <w:szCs w:val="20"/>
        </w:rPr>
        <w:t>J</w:t>
      </w:r>
      <w:r w:rsidRPr="0047154B">
        <w:rPr>
          <w:rFonts w:ascii="DIN-Regular" w:hAnsi="DIN-Regular"/>
          <w:sz w:val="20"/>
          <w:szCs w:val="20"/>
        </w:rPr>
        <w:t xml:space="preserve">eugdhulpaanbieder met een UBO die voorkomt op een sanctielijst is dat de opdrachtgever geen betalingen verricht, ook niet als de betaling betrekking heeft op reeds geleverde jeugdhulp. Verder legt– onverlet het uitgangspunt dat gemeenten dit register in beginsel zelf (kunnen) raadplegen – in dit tweede lid de verplichting aan de </w:t>
      </w:r>
      <w:r w:rsidR="00BE1F8E">
        <w:rPr>
          <w:rFonts w:ascii="DIN-Regular" w:hAnsi="DIN-Regular"/>
          <w:sz w:val="20"/>
          <w:szCs w:val="20"/>
        </w:rPr>
        <w:t>J</w:t>
      </w:r>
      <w:r w:rsidRPr="0047154B">
        <w:rPr>
          <w:rFonts w:ascii="DIN-Regular" w:hAnsi="DIN-Regular"/>
          <w:sz w:val="20"/>
          <w:szCs w:val="20"/>
        </w:rPr>
        <w:t xml:space="preserve">eugdhulpaanbieder op om na een eerste verzoek daartoe, de gegevens van een UBO aan de gemeente te verstrekken. Zie ook de toelichting bij het voorgaande </w:t>
      </w:r>
      <w:r w:rsidR="00100435" w:rsidRPr="0047154B">
        <w:rPr>
          <w:rFonts w:ascii="DIN-Regular" w:hAnsi="DIN-Regular"/>
          <w:sz w:val="20"/>
          <w:szCs w:val="20"/>
        </w:rPr>
        <w:br/>
      </w:r>
      <w:r w:rsidRPr="0047154B">
        <w:rPr>
          <w:rFonts w:ascii="DIN-Regular" w:hAnsi="DIN-Regular"/>
          <w:sz w:val="20"/>
          <w:szCs w:val="20"/>
        </w:rPr>
        <w:t>lid van deze bepaling: de Sanctiewet 1977 is van toepassing op een ieder. De Wet ter voor</w:t>
      </w:r>
      <w:r w:rsidR="00100435" w:rsidRPr="0047154B">
        <w:rPr>
          <w:rFonts w:ascii="DIN-Regular" w:hAnsi="DIN-Regular"/>
          <w:sz w:val="20"/>
          <w:szCs w:val="20"/>
        </w:rPr>
        <w:t>-</w:t>
      </w:r>
      <w:r w:rsidRPr="0047154B">
        <w:rPr>
          <w:rFonts w:ascii="DIN-Regular" w:hAnsi="DIN-Regular"/>
          <w:sz w:val="20"/>
          <w:szCs w:val="20"/>
        </w:rPr>
        <w:t>koming van witwassen en financieren van terrorisme (Wwft) is niet relevant voor deze bepaling.</w:t>
      </w:r>
    </w:p>
    <w:p w14:paraId="3CBEBFD5" w14:textId="77777777" w:rsidR="00447648" w:rsidRPr="0047154B" w:rsidRDefault="00447648" w:rsidP="00447648">
      <w:pPr>
        <w:pStyle w:val="Plattetekst"/>
        <w:rPr>
          <w:rFonts w:ascii="DIN-Regular" w:hAnsi="DIN-Regular"/>
          <w:sz w:val="20"/>
          <w:szCs w:val="20"/>
        </w:rPr>
      </w:pPr>
    </w:p>
    <w:p w14:paraId="1FEB0940" w14:textId="5035F44F" w:rsidR="00447648" w:rsidRPr="006369C4" w:rsidRDefault="00447648" w:rsidP="00447648">
      <w:pPr>
        <w:pStyle w:val="Kop1"/>
        <w:rPr>
          <w:rFonts w:ascii="DIN-Regular" w:hAnsi="DIN-Regular"/>
          <w:b/>
          <w:bCs/>
          <w:color w:val="auto"/>
          <w:sz w:val="20"/>
          <w:szCs w:val="20"/>
        </w:rPr>
      </w:pPr>
      <w:bookmarkStart w:id="128" w:name="_Toc168820143"/>
      <w:r w:rsidRPr="006369C4">
        <w:rPr>
          <w:rFonts w:ascii="DIN-Regular" w:hAnsi="DIN-Regular"/>
          <w:b/>
          <w:bCs/>
          <w:color w:val="auto"/>
          <w:sz w:val="20"/>
          <w:szCs w:val="20"/>
        </w:rPr>
        <w:lastRenderedPageBreak/>
        <w:t>Art</w:t>
      </w:r>
      <w:r w:rsidR="00F93B52" w:rsidRPr="006369C4">
        <w:rPr>
          <w:rFonts w:ascii="DIN-Regular" w:hAnsi="DIN-Regular"/>
          <w:b/>
          <w:bCs/>
          <w:color w:val="auto"/>
          <w:sz w:val="20"/>
          <w:szCs w:val="20"/>
        </w:rPr>
        <w:t>ikel</w:t>
      </w:r>
      <w:r w:rsidRPr="006369C4">
        <w:rPr>
          <w:rFonts w:ascii="DIN-Regular" w:hAnsi="DIN-Regular"/>
          <w:b/>
          <w:bCs/>
          <w:color w:val="auto"/>
          <w:sz w:val="20"/>
          <w:szCs w:val="20"/>
        </w:rPr>
        <w:t xml:space="preserve"> 16 UBO </w:t>
      </w:r>
      <w:r w:rsidR="00F93B52" w:rsidRPr="006369C4">
        <w:rPr>
          <w:rFonts w:ascii="DIN-Regular" w:hAnsi="DIN-Regular"/>
          <w:b/>
          <w:bCs/>
          <w:color w:val="auto"/>
          <w:sz w:val="20"/>
          <w:szCs w:val="20"/>
        </w:rPr>
        <w:t xml:space="preserve">- </w:t>
      </w:r>
      <w:r w:rsidRPr="006369C4">
        <w:rPr>
          <w:rFonts w:ascii="DIN-Regular" w:hAnsi="DIN-Regular"/>
          <w:b/>
          <w:bCs/>
          <w:color w:val="auto"/>
          <w:sz w:val="20"/>
          <w:szCs w:val="20"/>
        </w:rPr>
        <w:t>lid 3</w:t>
      </w:r>
      <w:bookmarkEnd w:id="128"/>
      <w:r w:rsidRPr="006369C4">
        <w:rPr>
          <w:rFonts w:ascii="DIN-Regular" w:hAnsi="DIN-Regular"/>
          <w:b/>
          <w:bCs/>
          <w:color w:val="auto"/>
          <w:sz w:val="20"/>
          <w:szCs w:val="20"/>
        </w:rPr>
        <w:t xml:space="preserve"> </w:t>
      </w:r>
    </w:p>
    <w:p w14:paraId="16CEA1A3" w14:textId="23D2DB74" w:rsidR="00447648" w:rsidRPr="0047154B" w:rsidRDefault="00447648" w:rsidP="00BF7C6D">
      <w:pPr>
        <w:pStyle w:val="Inleiding"/>
        <w:rPr>
          <w:rFonts w:ascii="DIN-Regular" w:hAnsi="DIN-Regular"/>
          <w:color w:val="auto"/>
          <w:sz w:val="20"/>
          <w:szCs w:val="20"/>
        </w:rPr>
      </w:pPr>
      <w:r w:rsidRPr="0047154B">
        <w:rPr>
          <w:rFonts w:ascii="DIN-Regular" w:hAnsi="DIN-Regular"/>
          <w:color w:val="auto"/>
          <w:sz w:val="20"/>
          <w:szCs w:val="20"/>
        </w:rPr>
        <w:t xml:space="preserve">Ook bij een geldige </w:t>
      </w:r>
      <w:r w:rsidR="007F5914">
        <w:rPr>
          <w:rFonts w:ascii="DIN-Regular" w:hAnsi="DIN-Regular"/>
          <w:color w:val="auto"/>
          <w:sz w:val="20"/>
          <w:szCs w:val="20"/>
        </w:rPr>
        <w:t>Overeenkomst</w:t>
      </w:r>
      <w:r w:rsidRPr="0047154B">
        <w:rPr>
          <w:rFonts w:ascii="DIN-Regular" w:hAnsi="DIN-Regular"/>
          <w:color w:val="auto"/>
          <w:sz w:val="20"/>
          <w:szCs w:val="20"/>
        </w:rPr>
        <w:t xml:space="preserve"> wordt nooit betaald als: </w:t>
      </w:r>
    </w:p>
    <w:p w14:paraId="101BA556" w14:textId="447BB05E" w:rsidR="00447648" w:rsidRPr="0047154B" w:rsidRDefault="00447648" w:rsidP="00BF7C6D">
      <w:pPr>
        <w:pStyle w:val="Inleiding"/>
        <w:rPr>
          <w:rFonts w:ascii="DIN-Regular" w:hAnsi="DIN-Regular"/>
          <w:color w:val="auto"/>
          <w:sz w:val="20"/>
          <w:szCs w:val="20"/>
        </w:rPr>
      </w:pPr>
      <w:r w:rsidRPr="0047154B">
        <w:rPr>
          <w:rFonts w:ascii="DIN-Regular" w:hAnsi="DIN-Regular"/>
          <w:color w:val="auto"/>
          <w:sz w:val="20"/>
          <w:szCs w:val="20"/>
        </w:rPr>
        <w:t>-</w:t>
      </w:r>
      <w:r w:rsidR="00100435" w:rsidRPr="0047154B">
        <w:rPr>
          <w:rFonts w:ascii="DIN-Regular" w:hAnsi="DIN-Regular"/>
          <w:color w:val="auto"/>
          <w:sz w:val="20"/>
          <w:szCs w:val="20"/>
        </w:rPr>
        <w:tab/>
      </w:r>
      <w:r w:rsidRPr="0047154B">
        <w:rPr>
          <w:rFonts w:ascii="DIN-Regular" w:hAnsi="DIN-Regular"/>
          <w:color w:val="auto"/>
          <w:sz w:val="20"/>
          <w:szCs w:val="20"/>
        </w:rPr>
        <w:t xml:space="preserve">geen UBO bekend is gemaakt </w:t>
      </w:r>
    </w:p>
    <w:p w14:paraId="0FA293C9" w14:textId="5815AF01" w:rsidR="00447648" w:rsidRPr="0047154B" w:rsidRDefault="00447648" w:rsidP="00BF7C6D">
      <w:pPr>
        <w:pStyle w:val="Inleiding"/>
        <w:rPr>
          <w:rFonts w:ascii="DIN-Regular" w:hAnsi="DIN-Regular"/>
          <w:color w:val="auto"/>
          <w:sz w:val="20"/>
          <w:szCs w:val="20"/>
        </w:rPr>
      </w:pPr>
      <w:r w:rsidRPr="0047154B">
        <w:rPr>
          <w:rFonts w:ascii="DIN-Regular" w:hAnsi="DIN-Regular"/>
          <w:color w:val="auto"/>
          <w:sz w:val="20"/>
          <w:szCs w:val="20"/>
        </w:rPr>
        <w:t>-</w:t>
      </w:r>
      <w:r w:rsidR="00100435" w:rsidRPr="0047154B">
        <w:rPr>
          <w:rFonts w:ascii="DIN-Regular" w:hAnsi="DIN-Regular"/>
          <w:color w:val="auto"/>
          <w:sz w:val="20"/>
          <w:szCs w:val="20"/>
        </w:rPr>
        <w:tab/>
      </w:r>
      <w:r w:rsidRPr="0047154B">
        <w:rPr>
          <w:rFonts w:ascii="DIN-Regular" w:hAnsi="DIN-Regular"/>
          <w:color w:val="auto"/>
          <w:sz w:val="20"/>
          <w:szCs w:val="20"/>
        </w:rPr>
        <w:t>als de UBO voorkomt op een sanctielijst</w:t>
      </w:r>
    </w:p>
    <w:p w14:paraId="6B0C3AB1" w14:textId="77777777" w:rsidR="00447648" w:rsidRPr="0047154B" w:rsidRDefault="00447648" w:rsidP="006369C4">
      <w:pPr>
        <w:pStyle w:val="Plattetekst"/>
        <w:ind w:left="0"/>
        <w:rPr>
          <w:rFonts w:ascii="DIN-Regular" w:hAnsi="DIN-Regular"/>
          <w:sz w:val="20"/>
          <w:szCs w:val="20"/>
        </w:rPr>
      </w:pPr>
    </w:p>
    <w:p w14:paraId="4F348CBD" w14:textId="20E26B3D" w:rsidR="00447648" w:rsidRPr="0047154B" w:rsidRDefault="00447648" w:rsidP="006369C4">
      <w:pPr>
        <w:pStyle w:val="Plattetekst"/>
        <w:ind w:left="0"/>
        <w:rPr>
          <w:rFonts w:ascii="DIN-Regular" w:hAnsi="DIN-Regular"/>
          <w:sz w:val="20"/>
          <w:szCs w:val="20"/>
        </w:rPr>
      </w:pPr>
      <w:r w:rsidRPr="0047154B">
        <w:rPr>
          <w:rFonts w:ascii="DIN-Regular" w:hAnsi="DIN-Regular"/>
          <w:sz w:val="20"/>
          <w:szCs w:val="20"/>
        </w:rPr>
        <w:t xml:space="preserve">Onverminderd de geldigheid van deze </w:t>
      </w:r>
      <w:r w:rsidR="007F5914">
        <w:rPr>
          <w:rFonts w:ascii="DIN-Regular" w:hAnsi="DIN-Regular"/>
          <w:sz w:val="20"/>
          <w:szCs w:val="20"/>
        </w:rPr>
        <w:t>Overeenkomst</w:t>
      </w:r>
      <w:r w:rsidRPr="0047154B">
        <w:rPr>
          <w:rFonts w:ascii="DIN-Regular" w:hAnsi="DIN-Regular"/>
          <w:sz w:val="20"/>
          <w:szCs w:val="20"/>
        </w:rPr>
        <w:t xml:space="preserve"> betaalt de Gemeente nooit aan een Jeugdhulpaanbieder die zijn UBO niet bekend maakt of waarvan een UBO onder een wettelijke sanctieregeling valt.</w:t>
      </w:r>
    </w:p>
    <w:p w14:paraId="2E0812FE" w14:textId="77777777" w:rsidR="00447648" w:rsidRPr="0047154B" w:rsidRDefault="00447648" w:rsidP="00447648">
      <w:pPr>
        <w:pStyle w:val="Plattetekst"/>
        <w:rPr>
          <w:rFonts w:ascii="DIN-Regular" w:hAnsi="DIN-Regular"/>
          <w:sz w:val="20"/>
          <w:szCs w:val="20"/>
        </w:rPr>
      </w:pPr>
    </w:p>
    <w:p w14:paraId="06CD5612" w14:textId="77777777" w:rsidR="00447648" w:rsidRPr="0047154B" w:rsidRDefault="00447648" w:rsidP="00100435">
      <w:pPr>
        <w:pStyle w:val="Kop3"/>
        <w:rPr>
          <w:rFonts w:ascii="DIN-Regular" w:hAnsi="DIN-Regular"/>
          <w:color w:val="auto"/>
          <w:sz w:val="20"/>
          <w:szCs w:val="20"/>
        </w:rPr>
      </w:pPr>
      <w:bookmarkStart w:id="129" w:name="_Toc168820144"/>
      <w:r w:rsidRPr="0047154B">
        <w:rPr>
          <w:rFonts w:ascii="DIN-Regular" w:hAnsi="DIN-Regular"/>
          <w:color w:val="auto"/>
          <w:sz w:val="20"/>
          <w:szCs w:val="20"/>
        </w:rPr>
        <w:t>Geen UBO of UBO op sanctielijst, geen betalingen</w:t>
      </w:r>
      <w:bookmarkEnd w:id="129"/>
      <w:r w:rsidRPr="0047154B">
        <w:rPr>
          <w:rFonts w:ascii="DIN-Regular" w:hAnsi="DIN-Regular"/>
          <w:color w:val="auto"/>
          <w:sz w:val="20"/>
          <w:szCs w:val="20"/>
        </w:rPr>
        <w:t xml:space="preserve">  </w:t>
      </w:r>
    </w:p>
    <w:p w14:paraId="0E6BA212" w14:textId="6B7CBF74" w:rsidR="00447648" w:rsidRPr="0047154B" w:rsidRDefault="00447648" w:rsidP="006369C4">
      <w:pPr>
        <w:pStyle w:val="Plattetekst"/>
        <w:ind w:left="0"/>
        <w:rPr>
          <w:rFonts w:ascii="DIN-Regular" w:hAnsi="DIN-Regular"/>
          <w:sz w:val="20"/>
          <w:szCs w:val="20"/>
        </w:rPr>
      </w:pPr>
      <w:r w:rsidRPr="0047154B">
        <w:rPr>
          <w:rFonts w:ascii="DIN-Regular" w:hAnsi="DIN-Regular"/>
          <w:sz w:val="20"/>
          <w:szCs w:val="20"/>
        </w:rPr>
        <w:t xml:space="preserve">Deze bepaling legt aan de </w:t>
      </w:r>
      <w:r w:rsidR="00BE1F8E">
        <w:rPr>
          <w:rFonts w:ascii="DIN-Regular" w:hAnsi="DIN-Regular"/>
          <w:sz w:val="20"/>
          <w:szCs w:val="20"/>
        </w:rPr>
        <w:t>J</w:t>
      </w:r>
      <w:r w:rsidRPr="0047154B">
        <w:rPr>
          <w:rFonts w:ascii="DIN-Regular" w:hAnsi="DIN-Regular"/>
          <w:sz w:val="20"/>
          <w:szCs w:val="20"/>
        </w:rPr>
        <w:t xml:space="preserve">eugdhulpaanbieder de verplichting op gegevens betreffende UBO’s aan de gemeente te verstrekken, omdat anders geen betalingen worden gedaan. </w:t>
      </w:r>
      <w:r w:rsidR="00100435" w:rsidRPr="0047154B">
        <w:rPr>
          <w:rFonts w:ascii="DIN-Regular" w:hAnsi="DIN-Regular"/>
          <w:sz w:val="20"/>
          <w:szCs w:val="20"/>
        </w:rPr>
        <w:br/>
      </w:r>
      <w:r w:rsidRPr="0047154B">
        <w:rPr>
          <w:rFonts w:ascii="DIN-Regular" w:hAnsi="DIN-Regular"/>
          <w:sz w:val="20"/>
          <w:szCs w:val="20"/>
        </w:rPr>
        <w:t xml:space="preserve">Ook worden geen betalingen gedaan aan </w:t>
      </w:r>
      <w:r w:rsidR="00BE1F8E">
        <w:rPr>
          <w:rFonts w:ascii="DIN-Regular" w:hAnsi="DIN-Regular"/>
          <w:sz w:val="20"/>
          <w:szCs w:val="20"/>
        </w:rPr>
        <w:t>J</w:t>
      </w:r>
      <w:r w:rsidRPr="0047154B">
        <w:rPr>
          <w:rFonts w:ascii="DIN-Regular" w:hAnsi="DIN-Regular"/>
          <w:sz w:val="20"/>
          <w:szCs w:val="20"/>
        </w:rPr>
        <w:t xml:space="preserve">eugdhulpaanbieders die een (geregistreerde) UBO hebben die tevens voorkomt op een van de sanctielijsten. De inschatting is dat de administratieve lasten van deze bepaling zijn beperkt zijn, omdat de </w:t>
      </w:r>
      <w:r w:rsidR="00BE1F8E">
        <w:rPr>
          <w:rFonts w:ascii="DIN-Regular" w:hAnsi="DIN-Regular"/>
          <w:sz w:val="20"/>
          <w:szCs w:val="20"/>
        </w:rPr>
        <w:t>J</w:t>
      </w:r>
      <w:r w:rsidRPr="0047154B">
        <w:rPr>
          <w:rFonts w:ascii="DIN-Regular" w:hAnsi="DIN-Regular"/>
          <w:sz w:val="20"/>
          <w:szCs w:val="20"/>
        </w:rPr>
        <w:t>eugdhulpaanbieders altijd hun UBO moeten registreren. Het UBO register is bedoeld ter voorkoming van misbruik van het financiële stelsel, zoals fraude, witwassen en financieren van terroristische activiteiten. Zie ook de toelichting bij voorgaande leden van deze bepaling: de Sanctiewet 1977 is van toepassing op een ieder. De Wet ter voorkoming van witwassen en financieren van terrorisme (Wwft) is niet relevant voor deze bepaling.</w:t>
      </w:r>
    </w:p>
    <w:p w14:paraId="5235427D" w14:textId="77777777" w:rsidR="00447648" w:rsidRPr="0047154B" w:rsidRDefault="00447648" w:rsidP="00447648">
      <w:pPr>
        <w:pStyle w:val="Plattetekst"/>
        <w:rPr>
          <w:rFonts w:ascii="DIN-Regular" w:hAnsi="DIN-Regular"/>
          <w:sz w:val="20"/>
          <w:szCs w:val="20"/>
        </w:rPr>
      </w:pPr>
    </w:p>
    <w:p w14:paraId="604486DB" w14:textId="748E6390" w:rsidR="00447648" w:rsidRPr="0047154B" w:rsidRDefault="00447648" w:rsidP="00447648">
      <w:pPr>
        <w:pStyle w:val="Plattetekst"/>
        <w:rPr>
          <w:rFonts w:ascii="DIN-Regular" w:hAnsi="DIN-Regular"/>
          <w:sz w:val="20"/>
          <w:szCs w:val="20"/>
        </w:rPr>
      </w:pPr>
    </w:p>
    <w:p w14:paraId="3FF66A68" w14:textId="74FAE92C" w:rsidR="00447648" w:rsidRPr="006369C4" w:rsidRDefault="00447648" w:rsidP="00447648">
      <w:pPr>
        <w:pStyle w:val="Kop1"/>
        <w:rPr>
          <w:rFonts w:ascii="DIN-Regular" w:hAnsi="DIN-Regular"/>
          <w:b/>
          <w:bCs/>
          <w:color w:val="auto"/>
          <w:sz w:val="20"/>
          <w:szCs w:val="20"/>
        </w:rPr>
      </w:pPr>
      <w:bookmarkStart w:id="130" w:name="_Toc168820145"/>
      <w:r w:rsidRPr="006369C4">
        <w:rPr>
          <w:rFonts w:ascii="DIN-Regular" w:hAnsi="DIN-Regular"/>
          <w:b/>
          <w:bCs/>
          <w:color w:val="auto"/>
          <w:sz w:val="20"/>
          <w:szCs w:val="20"/>
        </w:rPr>
        <w:lastRenderedPageBreak/>
        <w:t>Art</w:t>
      </w:r>
      <w:r w:rsidR="00F93B52" w:rsidRPr="006369C4">
        <w:rPr>
          <w:rFonts w:ascii="DIN-Regular" w:hAnsi="DIN-Regular"/>
          <w:b/>
          <w:bCs/>
          <w:color w:val="auto"/>
          <w:sz w:val="20"/>
          <w:szCs w:val="20"/>
        </w:rPr>
        <w:t>ikel</w:t>
      </w:r>
      <w:r w:rsidRPr="006369C4">
        <w:rPr>
          <w:rFonts w:ascii="DIN-Regular" w:hAnsi="DIN-Regular"/>
          <w:b/>
          <w:bCs/>
          <w:color w:val="auto"/>
          <w:sz w:val="20"/>
          <w:szCs w:val="20"/>
        </w:rPr>
        <w:t xml:space="preserve"> 16 UBO </w:t>
      </w:r>
      <w:r w:rsidR="00F93B52" w:rsidRPr="006369C4">
        <w:rPr>
          <w:rFonts w:ascii="DIN-Regular" w:hAnsi="DIN-Regular"/>
          <w:b/>
          <w:bCs/>
          <w:color w:val="auto"/>
          <w:sz w:val="20"/>
          <w:szCs w:val="20"/>
        </w:rPr>
        <w:t xml:space="preserve">- </w:t>
      </w:r>
      <w:r w:rsidRPr="006369C4">
        <w:rPr>
          <w:rFonts w:ascii="DIN-Regular" w:hAnsi="DIN-Regular"/>
          <w:b/>
          <w:bCs/>
          <w:color w:val="auto"/>
          <w:sz w:val="20"/>
          <w:szCs w:val="20"/>
        </w:rPr>
        <w:t>lid 4</w:t>
      </w:r>
      <w:bookmarkEnd w:id="130"/>
      <w:r w:rsidRPr="006369C4">
        <w:rPr>
          <w:rFonts w:ascii="DIN-Regular" w:hAnsi="DIN-Regular"/>
          <w:b/>
          <w:bCs/>
          <w:color w:val="auto"/>
          <w:sz w:val="20"/>
          <w:szCs w:val="20"/>
        </w:rPr>
        <w:t xml:space="preserve"> </w:t>
      </w:r>
    </w:p>
    <w:p w14:paraId="6B5CF25E" w14:textId="12479F60" w:rsidR="00447648" w:rsidRPr="0047154B" w:rsidRDefault="00447648" w:rsidP="00BF7C6D">
      <w:pPr>
        <w:pStyle w:val="Inleiding"/>
        <w:rPr>
          <w:rFonts w:ascii="DIN-Regular" w:hAnsi="DIN-Regular"/>
          <w:color w:val="auto"/>
          <w:sz w:val="20"/>
          <w:szCs w:val="20"/>
        </w:rPr>
      </w:pPr>
      <w:r w:rsidRPr="0047154B">
        <w:rPr>
          <w:rFonts w:ascii="DIN-Regular" w:hAnsi="DIN-Regular"/>
          <w:color w:val="auto"/>
          <w:sz w:val="20"/>
          <w:szCs w:val="20"/>
        </w:rPr>
        <w:t xml:space="preserve">UBO niet te achterhalen én Jeugdhulpaanbieder na 1e verzoek </w:t>
      </w:r>
      <w:r w:rsidR="00100435" w:rsidRPr="0047154B">
        <w:rPr>
          <w:rFonts w:ascii="DIN-Regular" w:hAnsi="DIN-Regular"/>
          <w:color w:val="auto"/>
          <w:sz w:val="20"/>
          <w:szCs w:val="20"/>
        </w:rPr>
        <w:br/>
      </w:r>
      <w:r w:rsidRPr="0047154B">
        <w:rPr>
          <w:rFonts w:ascii="DIN-Regular" w:hAnsi="DIN-Regular"/>
          <w:color w:val="auto"/>
          <w:sz w:val="20"/>
          <w:szCs w:val="20"/>
        </w:rPr>
        <w:t xml:space="preserve">geen UBO-informatie verstrekt: </w:t>
      </w:r>
    </w:p>
    <w:p w14:paraId="67CAF123" w14:textId="15076142" w:rsidR="00447648" w:rsidRPr="0047154B" w:rsidRDefault="00447648" w:rsidP="00BF7C6D">
      <w:pPr>
        <w:pStyle w:val="Inleiding"/>
        <w:rPr>
          <w:rFonts w:ascii="DIN-Regular" w:hAnsi="DIN-Regular"/>
          <w:color w:val="auto"/>
          <w:sz w:val="20"/>
          <w:szCs w:val="20"/>
        </w:rPr>
      </w:pPr>
      <w:r w:rsidRPr="0047154B">
        <w:rPr>
          <w:rFonts w:ascii="DIN-Regular" w:hAnsi="DIN-Regular"/>
          <w:color w:val="auto"/>
          <w:sz w:val="20"/>
          <w:szCs w:val="20"/>
        </w:rPr>
        <w:t>-</w:t>
      </w:r>
      <w:r w:rsidR="00100435" w:rsidRPr="0047154B">
        <w:rPr>
          <w:rFonts w:ascii="DIN-Regular" w:hAnsi="DIN-Regular"/>
          <w:color w:val="auto"/>
          <w:sz w:val="20"/>
          <w:szCs w:val="20"/>
        </w:rPr>
        <w:tab/>
      </w:r>
      <w:r w:rsidRPr="0047154B">
        <w:rPr>
          <w:rFonts w:ascii="DIN-Regular" w:hAnsi="DIN-Regular"/>
          <w:color w:val="auto"/>
          <w:sz w:val="20"/>
          <w:szCs w:val="20"/>
        </w:rPr>
        <w:t>mogelijkheid betalingen op te schorten</w:t>
      </w:r>
    </w:p>
    <w:p w14:paraId="6F91C89E" w14:textId="20FFD97F" w:rsidR="00447648" w:rsidRPr="0047154B" w:rsidRDefault="00447648" w:rsidP="00BF7C6D">
      <w:pPr>
        <w:pStyle w:val="Inleiding"/>
        <w:rPr>
          <w:rFonts w:ascii="DIN-Regular" w:hAnsi="DIN-Regular"/>
          <w:color w:val="auto"/>
          <w:sz w:val="20"/>
          <w:szCs w:val="20"/>
        </w:rPr>
      </w:pPr>
      <w:r w:rsidRPr="0047154B">
        <w:rPr>
          <w:rFonts w:ascii="DIN-Regular" w:hAnsi="DIN-Regular"/>
          <w:color w:val="auto"/>
          <w:sz w:val="20"/>
          <w:szCs w:val="20"/>
        </w:rPr>
        <w:t>-</w:t>
      </w:r>
      <w:r w:rsidR="00100435" w:rsidRPr="0047154B">
        <w:rPr>
          <w:rFonts w:ascii="DIN-Regular" w:hAnsi="DIN-Regular"/>
          <w:color w:val="auto"/>
          <w:sz w:val="20"/>
          <w:szCs w:val="20"/>
        </w:rPr>
        <w:tab/>
      </w:r>
      <w:r w:rsidRPr="0047154B">
        <w:rPr>
          <w:rFonts w:ascii="DIN-Regular" w:hAnsi="DIN-Regular"/>
          <w:color w:val="auto"/>
          <w:sz w:val="20"/>
          <w:szCs w:val="20"/>
        </w:rPr>
        <w:t>totdat de juiste informatie is verkregen</w:t>
      </w:r>
    </w:p>
    <w:p w14:paraId="46CA4DBC" w14:textId="77777777" w:rsidR="00447648" w:rsidRPr="0047154B" w:rsidRDefault="00447648" w:rsidP="00447648">
      <w:pPr>
        <w:pStyle w:val="Plattetekst"/>
        <w:rPr>
          <w:rFonts w:ascii="DIN-Regular" w:hAnsi="DIN-Regular"/>
          <w:sz w:val="20"/>
          <w:szCs w:val="20"/>
        </w:rPr>
      </w:pPr>
    </w:p>
    <w:p w14:paraId="5A14F458" w14:textId="74E14717" w:rsidR="00447648" w:rsidRPr="0047154B" w:rsidRDefault="00447648" w:rsidP="006369C4">
      <w:pPr>
        <w:pStyle w:val="Plattetekst"/>
        <w:ind w:left="0"/>
        <w:rPr>
          <w:rFonts w:ascii="DIN-Regular" w:hAnsi="DIN-Regular"/>
          <w:sz w:val="20"/>
          <w:szCs w:val="20"/>
        </w:rPr>
      </w:pPr>
      <w:r w:rsidRPr="0047154B">
        <w:rPr>
          <w:rFonts w:ascii="DIN-Regular" w:hAnsi="DIN-Regular"/>
          <w:sz w:val="20"/>
          <w:szCs w:val="20"/>
        </w:rPr>
        <w:t xml:space="preserve">Indien de Gemeente de UBO('s) van de </w:t>
      </w:r>
      <w:r w:rsidR="00BE1F8E">
        <w:rPr>
          <w:rFonts w:ascii="DIN-Regular" w:hAnsi="DIN-Regular"/>
          <w:sz w:val="20"/>
          <w:szCs w:val="20"/>
        </w:rPr>
        <w:t>J</w:t>
      </w:r>
      <w:r w:rsidRPr="0047154B">
        <w:rPr>
          <w:rFonts w:ascii="DIN-Regular" w:hAnsi="DIN-Regular"/>
          <w:sz w:val="20"/>
          <w:szCs w:val="20"/>
        </w:rPr>
        <w:t>eugdhulpaanbieder niet kan achterhalen en de Jeugdhulpaanbieder na het eerste verzoek van de Gemeente geen informatie verstrekt over de UBO('s) zoals bedoeld in lid 2, dan heeft de Gemeente de mogelijkheid om betalingen aan de Jeugdhulpaanbieder op te schorten totdat de Gemeente toereikende informatie over de UBO('s) van de Jeugdhulpaanbieder heeft verkregen.</w:t>
      </w:r>
    </w:p>
    <w:p w14:paraId="70EEC602" w14:textId="77777777" w:rsidR="00447648" w:rsidRPr="0047154B" w:rsidRDefault="00447648" w:rsidP="00447648">
      <w:pPr>
        <w:pStyle w:val="Plattetekst"/>
        <w:rPr>
          <w:rFonts w:ascii="DIN-Regular" w:hAnsi="DIN-Regular"/>
          <w:sz w:val="20"/>
          <w:szCs w:val="20"/>
        </w:rPr>
      </w:pPr>
    </w:p>
    <w:p w14:paraId="132F261A" w14:textId="77777777" w:rsidR="00447648" w:rsidRPr="0047154B" w:rsidRDefault="00447648" w:rsidP="00100435">
      <w:pPr>
        <w:pStyle w:val="Kop3"/>
        <w:rPr>
          <w:rFonts w:ascii="DIN-Regular" w:hAnsi="DIN-Regular"/>
          <w:color w:val="auto"/>
          <w:sz w:val="20"/>
          <w:szCs w:val="20"/>
        </w:rPr>
      </w:pPr>
      <w:bookmarkStart w:id="131" w:name="_Toc168820146"/>
      <w:r w:rsidRPr="0047154B">
        <w:rPr>
          <w:rFonts w:ascii="DIN-Regular" w:hAnsi="DIN-Regular"/>
          <w:color w:val="auto"/>
          <w:sz w:val="20"/>
          <w:szCs w:val="20"/>
        </w:rPr>
        <w:t>Bij ontoereikende UBO-informatie wordt betaling opgeschort</w:t>
      </w:r>
      <w:bookmarkEnd w:id="131"/>
    </w:p>
    <w:p w14:paraId="12D5722A" w14:textId="4A8D5AE8" w:rsidR="00447648" w:rsidRPr="0047154B" w:rsidRDefault="00447648" w:rsidP="006369C4">
      <w:pPr>
        <w:pStyle w:val="Plattetekst"/>
        <w:ind w:left="0"/>
        <w:rPr>
          <w:rFonts w:ascii="DIN-Regular" w:hAnsi="DIN-Regular"/>
          <w:sz w:val="20"/>
          <w:szCs w:val="20"/>
        </w:rPr>
      </w:pPr>
      <w:r w:rsidRPr="0047154B">
        <w:rPr>
          <w:rFonts w:ascii="DIN-Regular" w:hAnsi="DIN-Regular"/>
          <w:sz w:val="20"/>
          <w:szCs w:val="20"/>
        </w:rPr>
        <w:t xml:space="preserve">Mocht om welke reden ook, de gemeente niet (kunnen) beschikken over de vereiste informatie met betrekking tot de UBO(‘s) van de </w:t>
      </w:r>
      <w:r w:rsidR="00BE1F8E">
        <w:rPr>
          <w:rFonts w:ascii="DIN-Regular" w:hAnsi="DIN-Regular"/>
          <w:sz w:val="20"/>
          <w:szCs w:val="20"/>
        </w:rPr>
        <w:t>J</w:t>
      </w:r>
      <w:r w:rsidRPr="0047154B">
        <w:rPr>
          <w:rFonts w:ascii="DIN-Regular" w:hAnsi="DIN-Regular"/>
          <w:sz w:val="20"/>
          <w:szCs w:val="20"/>
        </w:rPr>
        <w:t xml:space="preserve">eugdhulpaanbieder, dan schort de gemeente betalingen voor eventueel reeds geleverde jeugdhulp op tot deze over alle vereiste en benodigde informatie beschikt. De aanleververplichting en bewijslast rust op de </w:t>
      </w:r>
      <w:r w:rsidR="00BE1F8E">
        <w:rPr>
          <w:rFonts w:ascii="DIN-Regular" w:hAnsi="DIN-Regular"/>
          <w:sz w:val="20"/>
          <w:szCs w:val="20"/>
        </w:rPr>
        <w:t>J</w:t>
      </w:r>
      <w:r w:rsidRPr="0047154B">
        <w:rPr>
          <w:rFonts w:ascii="DIN-Regular" w:hAnsi="DIN-Regular"/>
          <w:sz w:val="20"/>
          <w:szCs w:val="20"/>
        </w:rPr>
        <w:t xml:space="preserve">eugdhulpaanbieder. De inschatting is dat de administratieve lasten van deze bepaling zijn beperkt zijn, omdat de </w:t>
      </w:r>
      <w:r w:rsidR="00BE1F8E">
        <w:rPr>
          <w:rFonts w:ascii="DIN-Regular" w:hAnsi="DIN-Regular"/>
          <w:sz w:val="20"/>
          <w:szCs w:val="20"/>
        </w:rPr>
        <w:t>J</w:t>
      </w:r>
      <w:r w:rsidRPr="0047154B">
        <w:rPr>
          <w:rFonts w:ascii="DIN-Regular" w:hAnsi="DIN-Regular"/>
          <w:sz w:val="20"/>
          <w:szCs w:val="20"/>
        </w:rPr>
        <w:t>eugdhulpaanbieders altijd hun UBO moeten registreren.</w:t>
      </w:r>
    </w:p>
    <w:p w14:paraId="21896A02" w14:textId="77777777" w:rsidR="00447648" w:rsidRPr="0047154B" w:rsidRDefault="00447648" w:rsidP="00447648">
      <w:pPr>
        <w:pStyle w:val="Plattetekst"/>
        <w:rPr>
          <w:rFonts w:ascii="DIN-Regular" w:hAnsi="DIN-Regular"/>
          <w:sz w:val="20"/>
          <w:szCs w:val="20"/>
        </w:rPr>
      </w:pPr>
    </w:p>
    <w:p w14:paraId="32B47AB8" w14:textId="0C381720" w:rsidR="00447648" w:rsidRPr="006369C4" w:rsidRDefault="00447648" w:rsidP="00447648">
      <w:pPr>
        <w:pStyle w:val="Kop1"/>
        <w:rPr>
          <w:rFonts w:ascii="DIN-Regular" w:hAnsi="DIN-Regular"/>
          <w:b/>
          <w:bCs/>
          <w:color w:val="auto"/>
          <w:sz w:val="20"/>
          <w:szCs w:val="20"/>
        </w:rPr>
      </w:pPr>
      <w:bookmarkStart w:id="132" w:name="_Toc168820147"/>
      <w:r w:rsidRPr="006369C4">
        <w:rPr>
          <w:rFonts w:ascii="DIN-Regular" w:hAnsi="DIN-Regular"/>
          <w:b/>
          <w:bCs/>
          <w:color w:val="auto"/>
          <w:sz w:val="20"/>
          <w:szCs w:val="20"/>
        </w:rPr>
        <w:lastRenderedPageBreak/>
        <w:t>Art</w:t>
      </w:r>
      <w:r w:rsidR="00F93B52" w:rsidRPr="006369C4">
        <w:rPr>
          <w:rFonts w:ascii="DIN-Regular" w:hAnsi="DIN-Regular"/>
          <w:b/>
          <w:bCs/>
          <w:color w:val="auto"/>
          <w:sz w:val="20"/>
          <w:szCs w:val="20"/>
        </w:rPr>
        <w:t>ikel</w:t>
      </w:r>
      <w:r w:rsidRPr="006369C4">
        <w:rPr>
          <w:rFonts w:ascii="DIN-Regular" w:hAnsi="DIN-Regular"/>
          <w:b/>
          <w:bCs/>
          <w:color w:val="auto"/>
          <w:sz w:val="20"/>
          <w:szCs w:val="20"/>
        </w:rPr>
        <w:t xml:space="preserve"> 17 Materiële controle en fraude </w:t>
      </w:r>
      <w:r w:rsidR="00F93B52" w:rsidRPr="006369C4">
        <w:rPr>
          <w:rFonts w:ascii="DIN-Regular" w:hAnsi="DIN-Regular"/>
          <w:b/>
          <w:bCs/>
          <w:color w:val="auto"/>
          <w:sz w:val="20"/>
          <w:szCs w:val="20"/>
        </w:rPr>
        <w:t xml:space="preserve">- </w:t>
      </w:r>
      <w:r w:rsidRPr="006369C4">
        <w:rPr>
          <w:rFonts w:ascii="DIN-Regular" w:hAnsi="DIN-Regular"/>
          <w:b/>
          <w:bCs/>
          <w:color w:val="auto"/>
          <w:sz w:val="20"/>
          <w:szCs w:val="20"/>
        </w:rPr>
        <w:t>lid 1</w:t>
      </w:r>
      <w:bookmarkEnd w:id="132"/>
      <w:r w:rsidRPr="006369C4">
        <w:rPr>
          <w:rFonts w:ascii="DIN-Regular" w:hAnsi="DIN-Regular"/>
          <w:b/>
          <w:bCs/>
          <w:color w:val="auto"/>
          <w:sz w:val="20"/>
          <w:szCs w:val="20"/>
        </w:rPr>
        <w:t xml:space="preserve"> </w:t>
      </w:r>
    </w:p>
    <w:p w14:paraId="50D4C174" w14:textId="77777777" w:rsidR="00447648" w:rsidRPr="0047154B" w:rsidRDefault="00447648" w:rsidP="00BF7C6D">
      <w:pPr>
        <w:pStyle w:val="Inleiding"/>
        <w:rPr>
          <w:rFonts w:ascii="DIN-Regular" w:hAnsi="DIN-Regular"/>
          <w:color w:val="auto"/>
          <w:sz w:val="20"/>
          <w:szCs w:val="20"/>
        </w:rPr>
      </w:pPr>
      <w:r w:rsidRPr="0047154B">
        <w:rPr>
          <w:rFonts w:ascii="DIN-Regular" w:hAnsi="DIN-Regular"/>
          <w:color w:val="auto"/>
          <w:sz w:val="20"/>
          <w:szCs w:val="20"/>
        </w:rPr>
        <w:t xml:space="preserve">Materiële controle en fraudeonderzoek: </w:t>
      </w:r>
    </w:p>
    <w:p w14:paraId="0D0E6C77" w14:textId="4D5D500B" w:rsidR="00447648" w:rsidRPr="0047154B" w:rsidRDefault="00447648" w:rsidP="00BF7C6D">
      <w:pPr>
        <w:pStyle w:val="Inleiding"/>
        <w:rPr>
          <w:rFonts w:ascii="DIN-Regular" w:hAnsi="DIN-Regular"/>
          <w:color w:val="auto"/>
          <w:sz w:val="20"/>
          <w:szCs w:val="20"/>
        </w:rPr>
      </w:pPr>
      <w:r w:rsidRPr="0047154B">
        <w:rPr>
          <w:rFonts w:ascii="DIN-Regular" w:hAnsi="DIN-Regular"/>
          <w:color w:val="auto"/>
          <w:sz w:val="20"/>
          <w:szCs w:val="20"/>
        </w:rPr>
        <w:t>-</w:t>
      </w:r>
      <w:r w:rsidR="00100435" w:rsidRPr="0047154B">
        <w:rPr>
          <w:rFonts w:ascii="DIN-Regular" w:hAnsi="DIN-Regular"/>
          <w:color w:val="auto"/>
          <w:sz w:val="20"/>
          <w:szCs w:val="20"/>
        </w:rPr>
        <w:tab/>
      </w:r>
      <w:r w:rsidRPr="0047154B">
        <w:rPr>
          <w:rFonts w:ascii="DIN-Regular" w:hAnsi="DIN-Regular"/>
          <w:color w:val="auto"/>
          <w:sz w:val="20"/>
          <w:szCs w:val="20"/>
        </w:rPr>
        <w:t>wat betekent het?</w:t>
      </w:r>
    </w:p>
    <w:p w14:paraId="7D63C53A" w14:textId="69AD0A41" w:rsidR="00447648" w:rsidRPr="0047154B" w:rsidRDefault="00447648" w:rsidP="00BF7C6D">
      <w:pPr>
        <w:pStyle w:val="Inleiding"/>
        <w:rPr>
          <w:rFonts w:ascii="DIN-Regular" w:hAnsi="DIN-Regular"/>
          <w:color w:val="auto"/>
          <w:sz w:val="20"/>
          <w:szCs w:val="20"/>
        </w:rPr>
      </w:pPr>
      <w:r w:rsidRPr="0047154B">
        <w:rPr>
          <w:rFonts w:ascii="DIN-Regular" w:hAnsi="DIN-Regular"/>
          <w:color w:val="auto"/>
          <w:sz w:val="20"/>
          <w:szCs w:val="20"/>
        </w:rPr>
        <w:t>-</w:t>
      </w:r>
      <w:r w:rsidR="00100435" w:rsidRPr="0047154B">
        <w:rPr>
          <w:rFonts w:ascii="DIN-Regular" w:hAnsi="DIN-Regular"/>
          <w:color w:val="auto"/>
          <w:sz w:val="20"/>
          <w:szCs w:val="20"/>
        </w:rPr>
        <w:tab/>
      </w:r>
      <w:r w:rsidRPr="0047154B">
        <w:rPr>
          <w:rFonts w:ascii="DIN-Regular" w:hAnsi="DIN-Regular"/>
          <w:color w:val="auto"/>
          <w:sz w:val="20"/>
          <w:szCs w:val="20"/>
        </w:rPr>
        <w:t xml:space="preserve">wanneer is het van toepassing? </w:t>
      </w:r>
    </w:p>
    <w:p w14:paraId="77924484" w14:textId="011AADD8" w:rsidR="00447648" w:rsidRPr="0047154B" w:rsidRDefault="00447648" w:rsidP="00BF7C6D">
      <w:pPr>
        <w:pStyle w:val="Inleiding"/>
        <w:rPr>
          <w:rFonts w:ascii="DIN-Regular" w:hAnsi="DIN-Regular"/>
          <w:color w:val="auto"/>
          <w:sz w:val="20"/>
          <w:szCs w:val="20"/>
        </w:rPr>
      </w:pPr>
      <w:r w:rsidRPr="0047154B">
        <w:rPr>
          <w:rFonts w:ascii="DIN-Regular" w:hAnsi="DIN-Regular"/>
          <w:color w:val="auto"/>
          <w:sz w:val="20"/>
          <w:szCs w:val="20"/>
        </w:rPr>
        <w:t>-</w:t>
      </w:r>
      <w:r w:rsidR="00100435" w:rsidRPr="0047154B">
        <w:rPr>
          <w:rFonts w:ascii="DIN-Regular" w:hAnsi="DIN-Regular"/>
          <w:color w:val="auto"/>
          <w:sz w:val="20"/>
          <w:szCs w:val="20"/>
        </w:rPr>
        <w:tab/>
      </w:r>
      <w:r w:rsidRPr="0047154B">
        <w:rPr>
          <w:rFonts w:ascii="DIN-Regular" w:hAnsi="DIN-Regular"/>
          <w:color w:val="auto"/>
          <w:sz w:val="20"/>
          <w:szCs w:val="20"/>
        </w:rPr>
        <w:t>hoe wordt het uitgevoerd?</w:t>
      </w:r>
    </w:p>
    <w:p w14:paraId="415B854C" w14:textId="4DC6D754" w:rsidR="00447648" w:rsidRPr="0047154B" w:rsidRDefault="00447648" w:rsidP="00100435">
      <w:pPr>
        <w:pStyle w:val="Inleiding"/>
        <w:rPr>
          <w:rFonts w:ascii="DIN-Regular" w:hAnsi="DIN-Regular"/>
          <w:color w:val="auto"/>
          <w:sz w:val="20"/>
          <w:szCs w:val="20"/>
        </w:rPr>
      </w:pPr>
      <w:r w:rsidRPr="0047154B">
        <w:rPr>
          <w:rFonts w:ascii="DIN-Regular" w:hAnsi="DIN-Regular"/>
          <w:color w:val="auto"/>
          <w:sz w:val="20"/>
          <w:szCs w:val="20"/>
        </w:rPr>
        <w:t>-</w:t>
      </w:r>
      <w:r w:rsidR="00100435" w:rsidRPr="0047154B">
        <w:rPr>
          <w:rFonts w:ascii="DIN-Regular" w:hAnsi="DIN-Regular"/>
          <w:color w:val="auto"/>
          <w:sz w:val="20"/>
          <w:szCs w:val="20"/>
        </w:rPr>
        <w:tab/>
      </w:r>
      <w:r w:rsidRPr="0047154B">
        <w:rPr>
          <w:rFonts w:ascii="DIN-Regular" w:hAnsi="DIN-Regular"/>
          <w:color w:val="auto"/>
          <w:sz w:val="20"/>
          <w:szCs w:val="20"/>
        </w:rPr>
        <w:t>welke voorwaarden gelden?</w:t>
      </w:r>
    </w:p>
    <w:p w14:paraId="1CAF4B4F" w14:textId="77777777" w:rsidR="00BF7C6D" w:rsidRPr="0047154B" w:rsidRDefault="00BF7C6D" w:rsidP="00447648">
      <w:pPr>
        <w:pStyle w:val="Plattetekst"/>
        <w:rPr>
          <w:rFonts w:ascii="DIN-Regular" w:hAnsi="DIN-Regular"/>
          <w:sz w:val="20"/>
          <w:szCs w:val="20"/>
        </w:rPr>
      </w:pPr>
    </w:p>
    <w:p w14:paraId="6F158C7F" w14:textId="79B66238" w:rsidR="00447648" w:rsidRPr="0047154B" w:rsidRDefault="00447648" w:rsidP="006369C4">
      <w:pPr>
        <w:pStyle w:val="Plattetekst"/>
        <w:ind w:left="0"/>
        <w:rPr>
          <w:rFonts w:ascii="DIN-Regular" w:hAnsi="DIN-Regular"/>
          <w:sz w:val="20"/>
          <w:szCs w:val="20"/>
        </w:rPr>
      </w:pPr>
      <w:r w:rsidRPr="0047154B">
        <w:rPr>
          <w:rFonts w:ascii="DIN-Regular" w:hAnsi="DIN-Regular"/>
          <w:sz w:val="20"/>
          <w:szCs w:val="20"/>
        </w:rPr>
        <w:t xml:space="preserve">De Gemeente is gerechtigd tot het verrichten van materiële controle en het doen van fraudeonderzoek volgens </w:t>
      </w:r>
      <w:hyperlink r:id="rId31" w:history="1">
        <w:r w:rsidR="00100435" w:rsidRPr="0047154B">
          <w:rPr>
            <w:rStyle w:val="Hyperlink"/>
            <w:rFonts w:ascii="DIN-Regular" w:hAnsi="DIN-Regular"/>
            <w:color w:val="auto"/>
            <w:sz w:val="20"/>
            <w:szCs w:val="20"/>
          </w:rPr>
          <w:t>paragraaf 6b van de Regeling Jeugdwet</w:t>
        </w:r>
      </w:hyperlink>
      <w:r w:rsidRPr="0047154B">
        <w:rPr>
          <w:rFonts w:ascii="DIN-Regular" w:hAnsi="DIN-Regular"/>
          <w:sz w:val="20"/>
          <w:szCs w:val="20"/>
        </w:rPr>
        <w:t>.</w:t>
      </w:r>
    </w:p>
    <w:p w14:paraId="28BBE6D0" w14:textId="77777777" w:rsidR="00447648" w:rsidRPr="0047154B" w:rsidRDefault="00447648" w:rsidP="00447648">
      <w:pPr>
        <w:pStyle w:val="Plattetekst"/>
        <w:rPr>
          <w:rFonts w:ascii="DIN-Regular" w:hAnsi="DIN-Regular"/>
          <w:sz w:val="20"/>
          <w:szCs w:val="20"/>
        </w:rPr>
      </w:pPr>
    </w:p>
    <w:p w14:paraId="5E13B5C4" w14:textId="77777777" w:rsidR="00447648" w:rsidRPr="0047154B" w:rsidRDefault="00447648" w:rsidP="00100435">
      <w:pPr>
        <w:pStyle w:val="Kop3"/>
        <w:rPr>
          <w:rFonts w:ascii="DIN-Regular" w:hAnsi="DIN-Regular"/>
          <w:color w:val="auto"/>
          <w:sz w:val="20"/>
          <w:szCs w:val="20"/>
        </w:rPr>
      </w:pPr>
      <w:bookmarkStart w:id="133" w:name="_Toc168820148"/>
      <w:r w:rsidRPr="0047154B">
        <w:rPr>
          <w:rFonts w:ascii="DIN-Regular" w:hAnsi="DIN-Regular"/>
          <w:color w:val="auto"/>
          <w:sz w:val="20"/>
          <w:szCs w:val="20"/>
        </w:rPr>
        <w:t>De gemeente mag materiële controle en fraudeonderzoek uitvoeren</w:t>
      </w:r>
      <w:bookmarkEnd w:id="133"/>
    </w:p>
    <w:p w14:paraId="4B928B02" w14:textId="0A5A571E" w:rsidR="00447648" w:rsidRPr="0047154B" w:rsidRDefault="00447648" w:rsidP="00660F04">
      <w:pPr>
        <w:pStyle w:val="Plattetekst"/>
        <w:ind w:left="0"/>
        <w:rPr>
          <w:rFonts w:ascii="DIN-Regular" w:hAnsi="DIN-Regular"/>
          <w:sz w:val="20"/>
          <w:szCs w:val="20"/>
        </w:rPr>
      </w:pPr>
      <w:r w:rsidRPr="0047154B">
        <w:rPr>
          <w:rFonts w:ascii="DIN-Regular" w:hAnsi="DIN-Regular"/>
          <w:sz w:val="20"/>
          <w:szCs w:val="20"/>
        </w:rPr>
        <w:t>De gemeente is gerechtigd om persoonsgegevens te verwerken van een jeugdige of zijn ouders, waaronder het Burgerservicenummer van de jeugdige en bijzondere categorieën van persoonsgegevens en persoonsgegevens van strafrechtelijke aard als deze gegevens noodzakelijk zijn voor het uitvoeren van controle of onderzoek naar fraude</w:t>
      </w:r>
      <w:r w:rsidR="00100435" w:rsidRPr="0047154B">
        <w:rPr>
          <w:rStyle w:val="Voetnootmarkering"/>
          <w:rFonts w:ascii="DIN-Regular" w:hAnsi="DIN-Regular"/>
          <w:sz w:val="20"/>
          <w:szCs w:val="20"/>
        </w:rPr>
        <w:footnoteReference w:id="48"/>
      </w:r>
      <w:r w:rsidRPr="0047154B">
        <w:rPr>
          <w:rFonts w:ascii="DIN-Regular" w:hAnsi="DIN-Regular"/>
          <w:sz w:val="20"/>
          <w:szCs w:val="20"/>
        </w:rPr>
        <w:t xml:space="preserve">. Op grond van het tweede lid van artikel 7.4.0 Jeugdwet is de </w:t>
      </w:r>
      <w:r w:rsidR="00BE1F8E">
        <w:rPr>
          <w:rFonts w:ascii="DIN-Regular" w:hAnsi="DIN-Regular"/>
          <w:sz w:val="20"/>
          <w:szCs w:val="20"/>
        </w:rPr>
        <w:t>J</w:t>
      </w:r>
      <w:r w:rsidRPr="0047154B">
        <w:rPr>
          <w:rFonts w:ascii="DIN-Regular" w:hAnsi="DIN-Regular"/>
          <w:sz w:val="20"/>
          <w:szCs w:val="20"/>
        </w:rPr>
        <w:t>eugdhulpaanbieder verplicht de daartoe benodigde gegevens te verstrekken. Lid 4 en 5 van hetzelfde artikel hebben aan de Minister de bevoegdheid gegeven te regelen welke gegevens mogen worden verwerkt voor de uitvoering van de werkzaamheden en op welke wijze en met welke middelen dat dient te gebeuren, evenals de voorschriften voor eventuele verdere verwerking. De voorschriften met betrekking tot de verwerking van persoonsgegevens ten behoeve van materiële controle en fraudebestrijding zijn uitgewerkt in de Regeling Jeugdwet</w:t>
      </w:r>
      <w:r w:rsidR="00100435" w:rsidRPr="0047154B">
        <w:rPr>
          <w:rStyle w:val="Voetnootmarkering"/>
          <w:rFonts w:ascii="DIN-Regular" w:hAnsi="DIN-Regular"/>
          <w:sz w:val="20"/>
          <w:szCs w:val="20"/>
        </w:rPr>
        <w:footnoteReference w:id="49"/>
      </w:r>
      <w:r w:rsidRPr="0047154B">
        <w:rPr>
          <w:rFonts w:ascii="DIN-Regular" w:hAnsi="DIN-Regular"/>
          <w:sz w:val="20"/>
          <w:szCs w:val="20"/>
        </w:rPr>
        <w:t>. Dit eerste lid van deze bepaling dient ter bewustwording en bevestiging van de bevoegdheid van de gemeente ter zake en de daaruit voortvloeiende verplichtingen voor de</w:t>
      </w:r>
      <w:r w:rsidR="00BE1F8E">
        <w:rPr>
          <w:rFonts w:ascii="DIN-Regular" w:hAnsi="DIN-Regular"/>
          <w:sz w:val="20"/>
          <w:szCs w:val="20"/>
        </w:rPr>
        <w:t xml:space="preserve"> J</w:t>
      </w:r>
      <w:r w:rsidRPr="0047154B">
        <w:rPr>
          <w:rFonts w:ascii="DIN-Regular" w:hAnsi="DIN-Regular"/>
          <w:sz w:val="20"/>
          <w:szCs w:val="20"/>
        </w:rPr>
        <w:t xml:space="preserve">eugdhulpaanbieder. </w:t>
      </w:r>
    </w:p>
    <w:p w14:paraId="4FEBB693" w14:textId="77777777" w:rsidR="00447648" w:rsidRPr="0047154B" w:rsidRDefault="00447648" w:rsidP="00660F04">
      <w:pPr>
        <w:pStyle w:val="Plattetekst"/>
        <w:ind w:left="0"/>
        <w:rPr>
          <w:rFonts w:ascii="DIN-Regular" w:hAnsi="DIN-Regular"/>
          <w:sz w:val="20"/>
          <w:szCs w:val="20"/>
        </w:rPr>
      </w:pPr>
    </w:p>
    <w:p w14:paraId="20C7FFFE" w14:textId="3CF6AB23" w:rsidR="00447648" w:rsidRPr="0047154B" w:rsidRDefault="00447648" w:rsidP="00660F04">
      <w:pPr>
        <w:pStyle w:val="Plattetekst"/>
        <w:ind w:left="0"/>
        <w:rPr>
          <w:rFonts w:ascii="DIN-Regular" w:hAnsi="DIN-Regular"/>
          <w:sz w:val="20"/>
          <w:szCs w:val="20"/>
        </w:rPr>
      </w:pPr>
      <w:r w:rsidRPr="0047154B">
        <w:rPr>
          <w:rStyle w:val="Zwaar"/>
          <w:rFonts w:ascii="DIN-Regular" w:hAnsi="DIN-Regular"/>
          <w:sz w:val="20"/>
          <w:szCs w:val="20"/>
        </w:rPr>
        <w:t>Materiële controle</w:t>
      </w:r>
      <w:r w:rsidRPr="0047154B">
        <w:rPr>
          <w:rFonts w:ascii="DIN-Regular" w:hAnsi="DIN-Regular"/>
          <w:sz w:val="20"/>
          <w:szCs w:val="20"/>
        </w:rPr>
        <w:t xml:space="preserve"> is gedefinieerd als een onderzoek waarbij het college of een door het college aangewezen persoon nagaat of de gedeclareerde prestatie is geleverd en, indien het college de materiële controle daar ook toe wenst uit te strekken, of die prestatie aansluit bij de beschikking, en/of een gemandateerde aanbieder zich aan dat mandaat heeft gehouden, en/of de declaratie past binnen een verwijzing door een huisarts, medisch specialist of jeugdarts, en/of een door een gecertificeerde instelling afgegeven beschikking, en/of deze aansluit op een rechterlijke uitspraak (JB/JR) en/of de declaratie aansluit bij de gemeentelijke verantwoordelijkheid op grond van het woonplaatsbeginsel</w:t>
      </w:r>
      <w:r w:rsidR="00100435" w:rsidRPr="0047154B">
        <w:rPr>
          <w:rStyle w:val="Voetnootmarkering"/>
          <w:rFonts w:ascii="DIN-Regular" w:hAnsi="DIN-Regular"/>
          <w:sz w:val="20"/>
          <w:szCs w:val="20"/>
        </w:rPr>
        <w:footnoteReference w:id="50"/>
      </w:r>
      <w:r w:rsidRPr="0047154B">
        <w:rPr>
          <w:rFonts w:ascii="DIN-Regular" w:hAnsi="DIN-Regular"/>
          <w:sz w:val="20"/>
          <w:szCs w:val="20"/>
        </w:rPr>
        <w:t>.</w:t>
      </w:r>
    </w:p>
    <w:p w14:paraId="33B47DE7" w14:textId="77777777" w:rsidR="00447648" w:rsidRPr="0047154B" w:rsidRDefault="00447648" w:rsidP="00660F04">
      <w:pPr>
        <w:pStyle w:val="Plattetekst"/>
        <w:ind w:left="0"/>
        <w:rPr>
          <w:rFonts w:ascii="DIN-Regular" w:hAnsi="DIN-Regular"/>
          <w:sz w:val="20"/>
          <w:szCs w:val="20"/>
        </w:rPr>
      </w:pPr>
    </w:p>
    <w:p w14:paraId="2E4EDD76" w14:textId="0A4C8F1F" w:rsidR="00447648" w:rsidRPr="0047154B" w:rsidRDefault="00447648" w:rsidP="00660F04">
      <w:pPr>
        <w:pStyle w:val="Plattetekst"/>
        <w:ind w:left="0"/>
        <w:rPr>
          <w:rFonts w:ascii="DIN-Regular" w:hAnsi="DIN-Regular"/>
          <w:sz w:val="20"/>
          <w:szCs w:val="20"/>
        </w:rPr>
      </w:pPr>
      <w:r w:rsidRPr="0047154B">
        <w:rPr>
          <w:rStyle w:val="Zwaar"/>
          <w:rFonts w:ascii="DIN-Regular" w:hAnsi="DIN-Regular"/>
          <w:sz w:val="20"/>
          <w:szCs w:val="20"/>
        </w:rPr>
        <w:t xml:space="preserve">Fraudeonderzoek </w:t>
      </w:r>
      <w:r w:rsidRPr="0047154B">
        <w:rPr>
          <w:rFonts w:ascii="DIN-Regular" w:hAnsi="DIN-Regular"/>
          <w:sz w:val="20"/>
          <w:szCs w:val="20"/>
        </w:rPr>
        <w:t>is gedefinieerd als een onderzoek waarbij het college of een door het college aangewezen persoon nagaat of degene die bij de gemeente een bedrag voor (geleverde) jeugdhulp in rekening brengt, valsheid in geschrifte, bedrog, benadeling van rechthebbenden of verduistering pleegt of tracht te plegen ten nadele van de gemeente, met het doel een betaling of ander voordeel te verkrijgen waarop hij geen recht heeft of kan hebben</w:t>
      </w:r>
      <w:r w:rsidR="00F062A1" w:rsidRPr="0047154B">
        <w:rPr>
          <w:rStyle w:val="Voetnootmarkering"/>
          <w:rFonts w:ascii="DIN-Regular" w:hAnsi="DIN-Regular"/>
          <w:sz w:val="20"/>
          <w:szCs w:val="20"/>
        </w:rPr>
        <w:footnoteReference w:id="51"/>
      </w:r>
      <w:r w:rsidRPr="0047154B">
        <w:rPr>
          <w:rFonts w:ascii="DIN-Regular" w:hAnsi="DIN-Regular"/>
          <w:sz w:val="20"/>
          <w:szCs w:val="20"/>
        </w:rPr>
        <w:t>.</w:t>
      </w:r>
    </w:p>
    <w:p w14:paraId="1AFF4855" w14:textId="77777777" w:rsidR="00BF7C6D" w:rsidRPr="0047154B" w:rsidRDefault="00BF7C6D" w:rsidP="00447648">
      <w:pPr>
        <w:pStyle w:val="Plattetekst"/>
        <w:rPr>
          <w:rFonts w:ascii="DIN-Regular" w:hAnsi="DIN-Regular"/>
          <w:sz w:val="20"/>
          <w:szCs w:val="20"/>
        </w:rPr>
      </w:pPr>
    </w:p>
    <w:p w14:paraId="2292C9D7" w14:textId="3CE7D763" w:rsidR="00447648" w:rsidRPr="0047154B" w:rsidRDefault="00447648" w:rsidP="00660F04">
      <w:pPr>
        <w:pStyle w:val="Plattetekst"/>
        <w:ind w:left="0"/>
        <w:rPr>
          <w:rFonts w:ascii="DIN-Regular" w:hAnsi="DIN-Regular"/>
          <w:sz w:val="20"/>
          <w:szCs w:val="20"/>
        </w:rPr>
      </w:pPr>
      <w:r w:rsidRPr="0047154B">
        <w:rPr>
          <w:rFonts w:ascii="DIN-Regular" w:hAnsi="DIN-Regular"/>
          <w:sz w:val="20"/>
          <w:szCs w:val="20"/>
        </w:rPr>
        <w:t xml:space="preserve">De omstandigheden en voorwaarden waaronder, de reikwijdte en diepgang van de onderzoeken, de wijze waarop en door wie de onderzoeken worden uitgevoerd, de eisen aan de uitvoerende </w:t>
      </w:r>
      <w:r w:rsidRPr="0047154B">
        <w:rPr>
          <w:rFonts w:ascii="DIN-Regular" w:hAnsi="DIN-Regular"/>
          <w:sz w:val="20"/>
          <w:szCs w:val="20"/>
        </w:rPr>
        <w:lastRenderedPageBreak/>
        <w:t>functionarissen en/of beroepsbeoefenaren en met wie welke gegevens mogen worden gedeeld, is uitgewerkt in een handreiking Materiële controle</w:t>
      </w:r>
      <w:r w:rsidR="00F062A1" w:rsidRPr="0047154B">
        <w:rPr>
          <w:rStyle w:val="Voetnootmarkering"/>
          <w:rFonts w:ascii="DIN-Regular" w:hAnsi="DIN-Regular"/>
          <w:sz w:val="20"/>
          <w:szCs w:val="20"/>
        </w:rPr>
        <w:footnoteReference w:id="52"/>
      </w:r>
      <w:r w:rsidRPr="0047154B">
        <w:rPr>
          <w:rFonts w:ascii="DIN-Regular" w:hAnsi="DIN-Regular"/>
          <w:sz w:val="20"/>
          <w:szCs w:val="20"/>
        </w:rPr>
        <w:t>. Onderzoek op cliëntniveau kan een signaal zijn voor het starten van fraudeonderzoek. Ook andere signalen kunnen daartoe aanleiding geven, het is dus niet beperkt tot het eerstgenoemde onderzoek. De UBO-registratie staat geheel los van deze materie.</w:t>
      </w:r>
    </w:p>
    <w:p w14:paraId="30C2D6D9" w14:textId="765451F9" w:rsidR="00447648" w:rsidRPr="00FE14F5" w:rsidRDefault="00447648" w:rsidP="00447648">
      <w:pPr>
        <w:pStyle w:val="Kop1"/>
        <w:rPr>
          <w:rFonts w:ascii="DIN-Regular" w:hAnsi="DIN-Regular"/>
          <w:b/>
          <w:bCs/>
          <w:color w:val="auto"/>
          <w:sz w:val="20"/>
          <w:szCs w:val="20"/>
        </w:rPr>
      </w:pPr>
      <w:bookmarkStart w:id="134" w:name="_Toc168820149"/>
      <w:r w:rsidRPr="00FE14F5">
        <w:rPr>
          <w:rFonts w:ascii="DIN-Regular" w:hAnsi="DIN-Regular"/>
          <w:b/>
          <w:bCs/>
          <w:color w:val="auto"/>
          <w:sz w:val="20"/>
          <w:szCs w:val="20"/>
        </w:rPr>
        <w:lastRenderedPageBreak/>
        <w:t>Art</w:t>
      </w:r>
      <w:r w:rsidR="00F93B52" w:rsidRPr="00FE14F5">
        <w:rPr>
          <w:rFonts w:ascii="DIN-Regular" w:hAnsi="DIN-Regular"/>
          <w:b/>
          <w:bCs/>
          <w:color w:val="auto"/>
          <w:sz w:val="20"/>
          <w:szCs w:val="20"/>
        </w:rPr>
        <w:t>ikel</w:t>
      </w:r>
      <w:r w:rsidRPr="00FE14F5">
        <w:rPr>
          <w:rFonts w:ascii="DIN-Regular" w:hAnsi="DIN-Regular"/>
          <w:b/>
          <w:bCs/>
          <w:color w:val="auto"/>
          <w:sz w:val="20"/>
          <w:szCs w:val="20"/>
        </w:rPr>
        <w:t xml:space="preserve"> 17 Materiële controle en fraude </w:t>
      </w:r>
      <w:r w:rsidR="00F93B52" w:rsidRPr="00FE14F5">
        <w:rPr>
          <w:rFonts w:ascii="DIN-Regular" w:hAnsi="DIN-Regular"/>
          <w:b/>
          <w:bCs/>
          <w:color w:val="auto"/>
          <w:sz w:val="20"/>
          <w:szCs w:val="20"/>
        </w:rPr>
        <w:t xml:space="preserve">- </w:t>
      </w:r>
      <w:r w:rsidRPr="00FE14F5">
        <w:rPr>
          <w:rFonts w:ascii="DIN-Regular" w:hAnsi="DIN-Regular"/>
          <w:b/>
          <w:bCs/>
          <w:color w:val="auto"/>
          <w:sz w:val="20"/>
          <w:szCs w:val="20"/>
        </w:rPr>
        <w:t>lid 2</w:t>
      </w:r>
      <w:bookmarkEnd w:id="134"/>
    </w:p>
    <w:p w14:paraId="3DB900B9" w14:textId="77777777" w:rsidR="00447648" w:rsidRPr="0047154B" w:rsidRDefault="00447648" w:rsidP="00BF7C6D">
      <w:pPr>
        <w:pStyle w:val="Inleiding"/>
        <w:rPr>
          <w:rFonts w:ascii="DIN-Regular" w:hAnsi="DIN-Regular"/>
          <w:color w:val="auto"/>
          <w:sz w:val="20"/>
          <w:szCs w:val="20"/>
        </w:rPr>
      </w:pPr>
      <w:r w:rsidRPr="0047154B">
        <w:rPr>
          <w:rFonts w:ascii="DIN-Regular" w:hAnsi="DIN-Regular"/>
          <w:color w:val="auto"/>
          <w:sz w:val="20"/>
          <w:szCs w:val="20"/>
        </w:rPr>
        <w:t>Bij fraude</w:t>
      </w:r>
    </w:p>
    <w:p w14:paraId="7D5D9464" w14:textId="60528DB8" w:rsidR="00447648" w:rsidRPr="0047154B" w:rsidRDefault="00447648" w:rsidP="00BF7C6D">
      <w:pPr>
        <w:pStyle w:val="Inleiding"/>
        <w:rPr>
          <w:rFonts w:ascii="DIN-Regular" w:hAnsi="DIN-Regular"/>
          <w:color w:val="auto"/>
          <w:sz w:val="20"/>
          <w:szCs w:val="20"/>
        </w:rPr>
      </w:pPr>
      <w:r w:rsidRPr="0047154B">
        <w:rPr>
          <w:rFonts w:ascii="DIN-Regular" w:hAnsi="DIN-Regular"/>
          <w:color w:val="auto"/>
          <w:sz w:val="20"/>
          <w:szCs w:val="20"/>
        </w:rPr>
        <w:t>-</w:t>
      </w:r>
      <w:r w:rsidR="004C13CB" w:rsidRPr="0047154B">
        <w:rPr>
          <w:rFonts w:ascii="DIN-Regular" w:hAnsi="DIN-Regular"/>
          <w:color w:val="auto"/>
          <w:sz w:val="20"/>
          <w:szCs w:val="20"/>
        </w:rPr>
        <w:tab/>
      </w:r>
      <w:r w:rsidRPr="0047154B">
        <w:rPr>
          <w:rFonts w:ascii="DIN-Regular" w:hAnsi="DIN-Regular"/>
          <w:color w:val="auto"/>
          <w:sz w:val="20"/>
          <w:szCs w:val="20"/>
        </w:rPr>
        <w:t>geen vergoeding</w:t>
      </w:r>
    </w:p>
    <w:p w14:paraId="0A12C2B5" w14:textId="3F889395" w:rsidR="00447648" w:rsidRPr="0047154B" w:rsidRDefault="00447648" w:rsidP="00BF7C6D">
      <w:pPr>
        <w:pStyle w:val="Inleiding"/>
        <w:rPr>
          <w:rFonts w:ascii="DIN-Regular" w:hAnsi="DIN-Regular"/>
          <w:color w:val="auto"/>
          <w:sz w:val="20"/>
          <w:szCs w:val="20"/>
        </w:rPr>
      </w:pPr>
      <w:r w:rsidRPr="0047154B">
        <w:rPr>
          <w:rFonts w:ascii="DIN-Regular" w:hAnsi="DIN-Regular"/>
          <w:color w:val="auto"/>
          <w:sz w:val="20"/>
          <w:szCs w:val="20"/>
        </w:rPr>
        <w:t>-</w:t>
      </w:r>
      <w:r w:rsidR="004C13CB" w:rsidRPr="0047154B">
        <w:rPr>
          <w:rFonts w:ascii="DIN-Regular" w:hAnsi="DIN-Regular"/>
          <w:color w:val="auto"/>
          <w:sz w:val="20"/>
          <w:szCs w:val="20"/>
        </w:rPr>
        <w:tab/>
      </w:r>
      <w:r w:rsidRPr="0047154B">
        <w:rPr>
          <w:rFonts w:ascii="DIN-Regular" w:hAnsi="DIN-Regular"/>
          <w:color w:val="auto"/>
          <w:sz w:val="20"/>
          <w:szCs w:val="20"/>
        </w:rPr>
        <w:t>wel leveringsplicht</w:t>
      </w:r>
    </w:p>
    <w:p w14:paraId="0CC44F55" w14:textId="77777777" w:rsidR="00447648" w:rsidRPr="0047154B" w:rsidRDefault="00447648" w:rsidP="00447648">
      <w:pPr>
        <w:pStyle w:val="Plattetekst"/>
        <w:rPr>
          <w:rFonts w:ascii="DIN-Regular" w:hAnsi="DIN-Regular"/>
          <w:sz w:val="20"/>
          <w:szCs w:val="20"/>
        </w:rPr>
      </w:pPr>
    </w:p>
    <w:p w14:paraId="62241E7C" w14:textId="3A03CCA4" w:rsidR="00447648" w:rsidRPr="0047154B" w:rsidRDefault="00447648" w:rsidP="00FD5FA2">
      <w:pPr>
        <w:pStyle w:val="Plattetekst"/>
        <w:ind w:left="0"/>
        <w:rPr>
          <w:rFonts w:ascii="DIN-Regular" w:hAnsi="DIN-Regular"/>
          <w:sz w:val="20"/>
          <w:szCs w:val="20"/>
        </w:rPr>
      </w:pPr>
      <w:r w:rsidRPr="0047154B">
        <w:rPr>
          <w:rFonts w:ascii="DIN-Regular" w:hAnsi="DIN-Regular"/>
          <w:sz w:val="20"/>
          <w:szCs w:val="20"/>
        </w:rPr>
        <w:t xml:space="preserve">De </w:t>
      </w:r>
      <w:r w:rsidR="00BE1F8E">
        <w:rPr>
          <w:rFonts w:ascii="DIN-Regular" w:hAnsi="DIN-Regular"/>
          <w:sz w:val="20"/>
          <w:szCs w:val="20"/>
        </w:rPr>
        <w:t>J</w:t>
      </w:r>
      <w:r w:rsidRPr="0047154B">
        <w:rPr>
          <w:rFonts w:ascii="DIN-Regular" w:hAnsi="DIN-Regular"/>
          <w:sz w:val="20"/>
          <w:szCs w:val="20"/>
        </w:rPr>
        <w:t xml:space="preserve">eugdhulpaanbieder verliest bij fraude het recht op vergoeding uit hoofde van deze </w:t>
      </w:r>
      <w:r w:rsidR="007F5914">
        <w:rPr>
          <w:rFonts w:ascii="DIN-Regular" w:hAnsi="DIN-Regular"/>
          <w:sz w:val="20"/>
          <w:szCs w:val="20"/>
        </w:rPr>
        <w:t>Overeenkomst</w:t>
      </w:r>
      <w:r w:rsidRPr="0047154B">
        <w:rPr>
          <w:rFonts w:ascii="DIN-Regular" w:hAnsi="DIN-Regular"/>
          <w:sz w:val="20"/>
          <w:szCs w:val="20"/>
        </w:rPr>
        <w:t xml:space="preserve"> voor dat deel van de levering van jeugdhulp waarbij fraude is vastgesteld, onverminderd zijn verplichting jeugdhulp te blijven leveren.</w:t>
      </w:r>
    </w:p>
    <w:p w14:paraId="1EB25424" w14:textId="77777777" w:rsidR="00447648" w:rsidRPr="0047154B" w:rsidRDefault="00447648" w:rsidP="00447648">
      <w:pPr>
        <w:pStyle w:val="Plattetekst"/>
        <w:rPr>
          <w:rFonts w:ascii="DIN-Regular" w:hAnsi="DIN-Regular"/>
          <w:sz w:val="20"/>
          <w:szCs w:val="20"/>
        </w:rPr>
      </w:pPr>
    </w:p>
    <w:p w14:paraId="3A529B6E" w14:textId="77777777" w:rsidR="00447648" w:rsidRPr="0047154B" w:rsidRDefault="00447648" w:rsidP="004C13CB">
      <w:pPr>
        <w:pStyle w:val="Kop3"/>
        <w:rPr>
          <w:rFonts w:ascii="DIN-Regular" w:hAnsi="DIN-Regular"/>
          <w:color w:val="auto"/>
          <w:sz w:val="20"/>
          <w:szCs w:val="20"/>
        </w:rPr>
      </w:pPr>
      <w:bookmarkStart w:id="135" w:name="_Toc168820150"/>
      <w:r w:rsidRPr="0047154B">
        <w:rPr>
          <w:rFonts w:ascii="DIN-Regular" w:hAnsi="DIN-Regular"/>
          <w:color w:val="auto"/>
          <w:sz w:val="20"/>
          <w:szCs w:val="20"/>
        </w:rPr>
        <w:t>In geval van fraude: geen vergoeding, wel leveringsplicht jeugdhulp</w:t>
      </w:r>
      <w:bookmarkEnd w:id="135"/>
    </w:p>
    <w:p w14:paraId="0E21A733" w14:textId="41D46B3A" w:rsidR="00447648" w:rsidRPr="0047154B" w:rsidRDefault="00447648" w:rsidP="00FD5FA2">
      <w:pPr>
        <w:pStyle w:val="Plattetekst"/>
        <w:ind w:left="0"/>
        <w:rPr>
          <w:rFonts w:ascii="DIN-Regular" w:hAnsi="DIN-Regular"/>
          <w:sz w:val="20"/>
          <w:szCs w:val="20"/>
        </w:rPr>
      </w:pPr>
      <w:r w:rsidRPr="0047154B">
        <w:rPr>
          <w:rFonts w:ascii="DIN-Regular" w:hAnsi="DIN-Regular"/>
          <w:sz w:val="20"/>
          <w:szCs w:val="20"/>
        </w:rPr>
        <w:t xml:space="preserve">Als de gemeente fraude door de </w:t>
      </w:r>
      <w:r w:rsidR="00BE1F8E">
        <w:rPr>
          <w:rFonts w:ascii="DIN-Regular" w:hAnsi="DIN-Regular"/>
          <w:sz w:val="20"/>
          <w:szCs w:val="20"/>
        </w:rPr>
        <w:t>J</w:t>
      </w:r>
      <w:r w:rsidRPr="0047154B">
        <w:rPr>
          <w:rFonts w:ascii="DIN-Regular" w:hAnsi="DIN-Regular"/>
          <w:sz w:val="20"/>
          <w:szCs w:val="20"/>
        </w:rPr>
        <w:t>eugdhulpaanbieder constateert</w:t>
      </w:r>
      <w:r w:rsidR="004C13CB" w:rsidRPr="0047154B">
        <w:rPr>
          <w:rStyle w:val="Voetnootmarkering"/>
          <w:rFonts w:ascii="DIN-Regular" w:hAnsi="DIN-Regular"/>
          <w:sz w:val="20"/>
          <w:szCs w:val="20"/>
        </w:rPr>
        <w:footnoteReference w:id="53"/>
      </w:r>
      <w:r w:rsidR="004C13CB" w:rsidRPr="0047154B">
        <w:rPr>
          <w:rFonts w:ascii="DIN-Regular" w:hAnsi="DIN-Regular"/>
          <w:sz w:val="20"/>
          <w:szCs w:val="20"/>
          <w:vertAlign w:val="superscript"/>
        </w:rPr>
        <w:t>,</w:t>
      </w:r>
      <w:r w:rsidR="004C13CB" w:rsidRPr="0047154B">
        <w:rPr>
          <w:rStyle w:val="Voetnootmarkering"/>
          <w:rFonts w:ascii="DIN-Regular" w:hAnsi="DIN-Regular"/>
          <w:sz w:val="20"/>
          <w:szCs w:val="20"/>
        </w:rPr>
        <w:footnoteReference w:id="54"/>
      </w:r>
      <w:r w:rsidRPr="0047154B">
        <w:rPr>
          <w:rFonts w:ascii="DIN-Regular" w:hAnsi="DIN-Regular"/>
          <w:sz w:val="20"/>
          <w:szCs w:val="20"/>
        </w:rPr>
        <w:t xml:space="preserve"> mag de jeugdige daarvan geen nadeel ondervinden. De levering van de jeugdhulp aan de jeugdige en/of de ouders moet daarom ongestoord worden voortgezet, echter komt het recht op vergoeding door de gemeente, voor dat deel van de levering waarop de fraude betrekking heeft, te vervallen. De betaling is, zo lang sprake is van deze situatie, door of namens de </w:t>
      </w:r>
      <w:r w:rsidR="00BE1F8E">
        <w:rPr>
          <w:rFonts w:ascii="DIN-Regular" w:hAnsi="DIN-Regular"/>
          <w:sz w:val="20"/>
          <w:szCs w:val="20"/>
        </w:rPr>
        <w:t>J</w:t>
      </w:r>
      <w:r w:rsidRPr="0047154B">
        <w:rPr>
          <w:rFonts w:ascii="DIN-Regular" w:hAnsi="DIN-Regular"/>
          <w:sz w:val="20"/>
          <w:szCs w:val="20"/>
        </w:rPr>
        <w:t xml:space="preserve">eugdhulpaanbieder niet rechtens afdwingbaar. </w:t>
      </w:r>
    </w:p>
    <w:p w14:paraId="3C181A02" w14:textId="77777777" w:rsidR="00447648" w:rsidRPr="0047154B" w:rsidRDefault="00447648" w:rsidP="00447648">
      <w:pPr>
        <w:pStyle w:val="Plattetekst"/>
        <w:rPr>
          <w:rFonts w:ascii="DIN-Regular" w:hAnsi="DIN-Regular"/>
          <w:sz w:val="20"/>
          <w:szCs w:val="20"/>
        </w:rPr>
      </w:pPr>
    </w:p>
    <w:p w14:paraId="03AA8756" w14:textId="1D8D9092" w:rsidR="00447648" w:rsidRPr="0047154B" w:rsidRDefault="00447648" w:rsidP="00447648">
      <w:pPr>
        <w:pStyle w:val="Plattetekst"/>
        <w:rPr>
          <w:rFonts w:ascii="DIN-Regular" w:hAnsi="DIN-Regular"/>
          <w:sz w:val="20"/>
          <w:szCs w:val="20"/>
        </w:rPr>
      </w:pPr>
    </w:p>
    <w:p w14:paraId="4016A218" w14:textId="24402A00" w:rsidR="00447648" w:rsidRPr="00FE14F5" w:rsidRDefault="00447648" w:rsidP="00447648">
      <w:pPr>
        <w:pStyle w:val="Kop1"/>
        <w:rPr>
          <w:rFonts w:ascii="DIN-Regular" w:hAnsi="DIN-Regular"/>
          <w:b/>
          <w:bCs/>
          <w:color w:val="auto"/>
          <w:sz w:val="20"/>
          <w:szCs w:val="20"/>
        </w:rPr>
      </w:pPr>
      <w:bookmarkStart w:id="136" w:name="_Toc168820151"/>
      <w:r w:rsidRPr="00FE14F5">
        <w:rPr>
          <w:rFonts w:ascii="DIN-Regular" w:hAnsi="DIN-Regular"/>
          <w:b/>
          <w:bCs/>
          <w:color w:val="auto"/>
          <w:sz w:val="20"/>
          <w:szCs w:val="20"/>
        </w:rPr>
        <w:lastRenderedPageBreak/>
        <w:t>Art</w:t>
      </w:r>
      <w:r w:rsidR="00F93B52" w:rsidRPr="00FE14F5">
        <w:rPr>
          <w:rFonts w:ascii="DIN-Regular" w:hAnsi="DIN-Regular"/>
          <w:b/>
          <w:bCs/>
          <w:color w:val="auto"/>
          <w:sz w:val="20"/>
          <w:szCs w:val="20"/>
        </w:rPr>
        <w:t>ikel</w:t>
      </w:r>
      <w:r w:rsidRPr="00FE14F5">
        <w:rPr>
          <w:rFonts w:ascii="DIN-Regular" w:hAnsi="DIN-Regular"/>
          <w:b/>
          <w:bCs/>
          <w:color w:val="auto"/>
          <w:sz w:val="20"/>
          <w:szCs w:val="20"/>
        </w:rPr>
        <w:t xml:space="preserve"> 17 Materiële controle en fraude </w:t>
      </w:r>
      <w:r w:rsidR="00F93B52" w:rsidRPr="00FE14F5">
        <w:rPr>
          <w:rFonts w:ascii="DIN-Regular" w:hAnsi="DIN-Regular"/>
          <w:b/>
          <w:bCs/>
          <w:color w:val="auto"/>
          <w:sz w:val="20"/>
          <w:szCs w:val="20"/>
        </w:rPr>
        <w:t xml:space="preserve">- </w:t>
      </w:r>
      <w:r w:rsidRPr="00FE14F5">
        <w:rPr>
          <w:rFonts w:ascii="DIN-Regular" w:hAnsi="DIN-Regular"/>
          <w:b/>
          <w:bCs/>
          <w:color w:val="auto"/>
          <w:sz w:val="20"/>
          <w:szCs w:val="20"/>
        </w:rPr>
        <w:t>lid 3</w:t>
      </w:r>
      <w:bookmarkEnd w:id="136"/>
    </w:p>
    <w:p w14:paraId="3F5540DF" w14:textId="77777777" w:rsidR="00447648" w:rsidRPr="0047154B" w:rsidRDefault="00447648" w:rsidP="00BF7C6D">
      <w:pPr>
        <w:pStyle w:val="Inleiding"/>
        <w:rPr>
          <w:rFonts w:ascii="DIN-Regular" w:hAnsi="DIN-Regular"/>
          <w:color w:val="auto"/>
          <w:sz w:val="20"/>
          <w:szCs w:val="20"/>
        </w:rPr>
      </w:pPr>
      <w:r w:rsidRPr="0047154B">
        <w:rPr>
          <w:rFonts w:ascii="DIN-Regular" w:hAnsi="DIN-Regular"/>
          <w:color w:val="auto"/>
          <w:sz w:val="20"/>
          <w:szCs w:val="20"/>
        </w:rPr>
        <w:t>Melding van (vermoeden van) fraude door het college:</w:t>
      </w:r>
    </w:p>
    <w:p w14:paraId="44A66FCC" w14:textId="6A1A216F" w:rsidR="00447648" w:rsidRPr="0047154B" w:rsidRDefault="00447648" w:rsidP="00BF7C6D">
      <w:pPr>
        <w:pStyle w:val="Inleiding"/>
        <w:rPr>
          <w:rFonts w:ascii="DIN-Regular" w:hAnsi="DIN-Regular"/>
          <w:color w:val="auto"/>
          <w:sz w:val="20"/>
          <w:szCs w:val="20"/>
        </w:rPr>
      </w:pPr>
      <w:r w:rsidRPr="0047154B">
        <w:rPr>
          <w:rFonts w:ascii="DIN-Regular" w:hAnsi="DIN-Regular"/>
          <w:color w:val="auto"/>
          <w:sz w:val="20"/>
          <w:szCs w:val="20"/>
        </w:rPr>
        <w:t>-</w:t>
      </w:r>
      <w:r w:rsidR="004C13CB" w:rsidRPr="0047154B">
        <w:rPr>
          <w:rFonts w:ascii="DIN-Regular" w:hAnsi="DIN-Regular"/>
          <w:color w:val="auto"/>
          <w:sz w:val="20"/>
          <w:szCs w:val="20"/>
        </w:rPr>
        <w:tab/>
      </w:r>
      <w:r w:rsidRPr="0047154B">
        <w:rPr>
          <w:rFonts w:ascii="DIN-Regular" w:hAnsi="DIN-Regular"/>
          <w:color w:val="auto"/>
          <w:sz w:val="20"/>
          <w:szCs w:val="20"/>
        </w:rPr>
        <w:t>bij de Inspectie gezondheidszorg en jeugd (niet verplicht)</w:t>
      </w:r>
    </w:p>
    <w:p w14:paraId="401BB535" w14:textId="10790ABF" w:rsidR="00447648" w:rsidRPr="0047154B" w:rsidRDefault="00447648" w:rsidP="00BF7C6D">
      <w:pPr>
        <w:pStyle w:val="Inleiding"/>
        <w:rPr>
          <w:rFonts w:ascii="DIN-Regular" w:hAnsi="DIN-Regular"/>
          <w:color w:val="auto"/>
          <w:sz w:val="20"/>
          <w:szCs w:val="20"/>
        </w:rPr>
      </w:pPr>
      <w:r w:rsidRPr="0047154B">
        <w:rPr>
          <w:rFonts w:ascii="DIN-Regular" w:hAnsi="DIN-Regular"/>
          <w:color w:val="auto"/>
          <w:sz w:val="20"/>
          <w:szCs w:val="20"/>
        </w:rPr>
        <w:t>-</w:t>
      </w:r>
      <w:r w:rsidR="004C13CB" w:rsidRPr="0047154B">
        <w:rPr>
          <w:rFonts w:ascii="DIN-Regular" w:hAnsi="DIN-Regular"/>
          <w:color w:val="auto"/>
          <w:sz w:val="20"/>
          <w:szCs w:val="20"/>
        </w:rPr>
        <w:tab/>
      </w:r>
      <w:r w:rsidRPr="0047154B">
        <w:rPr>
          <w:rFonts w:ascii="DIN-Regular" w:hAnsi="DIN-Regular"/>
          <w:color w:val="auto"/>
          <w:sz w:val="20"/>
          <w:szCs w:val="20"/>
        </w:rPr>
        <w:t>bij het Openbaar Ministerie (verplicht)</w:t>
      </w:r>
    </w:p>
    <w:p w14:paraId="020392C4" w14:textId="77777777" w:rsidR="00447648" w:rsidRPr="0047154B" w:rsidRDefault="00447648" w:rsidP="00447648">
      <w:pPr>
        <w:pStyle w:val="Plattetekst"/>
        <w:rPr>
          <w:rFonts w:ascii="DIN-Regular" w:hAnsi="DIN-Regular"/>
          <w:sz w:val="20"/>
          <w:szCs w:val="20"/>
        </w:rPr>
      </w:pPr>
    </w:p>
    <w:p w14:paraId="5E221AE1" w14:textId="2887AE1F" w:rsidR="00447648" w:rsidRPr="0047154B" w:rsidRDefault="00447648" w:rsidP="00FD5FA2">
      <w:pPr>
        <w:pStyle w:val="Plattetekst"/>
        <w:ind w:left="0"/>
        <w:rPr>
          <w:rFonts w:ascii="DIN-Regular" w:hAnsi="DIN-Regular"/>
          <w:sz w:val="20"/>
          <w:szCs w:val="20"/>
        </w:rPr>
      </w:pPr>
      <w:r w:rsidRPr="0047154B">
        <w:rPr>
          <w:rFonts w:ascii="DIN-Regular" w:hAnsi="DIN-Regular"/>
          <w:sz w:val="20"/>
          <w:szCs w:val="20"/>
        </w:rPr>
        <w:t xml:space="preserve">De Gemeente meldt fraude en overtredingen van de Jeugdwet bij de IGJ en het </w:t>
      </w:r>
      <w:r w:rsidR="00EF667A" w:rsidRPr="0047154B">
        <w:rPr>
          <w:rFonts w:ascii="DIN-Regular" w:hAnsi="DIN-Regular"/>
          <w:sz w:val="20"/>
          <w:szCs w:val="20"/>
        </w:rPr>
        <w:br/>
      </w:r>
      <w:r w:rsidRPr="0047154B">
        <w:rPr>
          <w:rFonts w:ascii="DIN-Regular" w:hAnsi="DIN-Regular"/>
          <w:sz w:val="20"/>
          <w:szCs w:val="20"/>
        </w:rPr>
        <w:t>Openbaar Ministerie.</w:t>
      </w:r>
    </w:p>
    <w:p w14:paraId="5D6E13FD" w14:textId="77777777" w:rsidR="00447648" w:rsidRPr="0047154B" w:rsidRDefault="00447648" w:rsidP="00447648">
      <w:pPr>
        <w:pStyle w:val="Plattetekst"/>
        <w:rPr>
          <w:rFonts w:ascii="DIN-Regular" w:hAnsi="DIN-Regular"/>
          <w:sz w:val="20"/>
          <w:szCs w:val="20"/>
        </w:rPr>
      </w:pPr>
    </w:p>
    <w:p w14:paraId="6301B11E" w14:textId="77777777" w:rsidR="00447648" w:rsidRPr="0047154B" w:rsidRDefault="00447648" w:rsidP="004C13CB">
      <w:pPr>
        <w:pStyle w:val="Kop3"/>
        <w:rPr>
          <w:rFonts w:ascii="DIN-Regular" w:hAnsi="DIN-Regular"/>
          <w:color w:val="auto"/>
          <w:sz w:val="20"/>
          <w:szCs w:val="20"/>
        </w:rPr>
      </w:pPr>
      <w:bookmarkStart w:id="137" w:name="_Toc168820152"/>
      <w:r w:rsidRPr="0047154B">
        <w:rPr>
          <w:rFonts w:ascii="DIN-Regular" w:hAnsi="DIN-Regular"/>
          <w:color w:val="auto"/>
          <w:sz w:val="20"/>
          <w:szCs w:val="20"/>
        </w:rPr>
        <w:t>Fraude wordt gemeld bij IGJ en OM</w:t>
      </w:r>
      <w:bookmarkEnd w:id="137"/>
    </w:p>
    <w:p w14:paraId="6D2D2A02" w14:textId="77777777" w:rsidR="004C13CB" w:rsidRPr="0047154B" w:rsidRDefault="004C13CB" w:rsidP="00FD5FA2">
      <w:pPr>
        <w:pStyle w:val="Plattetekst"/>
        <w:ind w:left="0"/>
        <w:rPr>
          <w:rFonts w:ascii="DIN-Regular" w:hAnsi="DIN-Regular"/>
          <w:sz w:val="20"/>
          <w:szCs w:val="20"/>
        </w:rPr>
      </w:pPr>
      <w:r w:rsidRPr="0047154B">
        <w:rPr>
          <w:rFonts w:ascii="DIN-Regular" w:hAnsi="DIN-Regular"/>
          <w:sz w:val="20"/>
          <w:szCs w:val="20"/>
        </w:rPr>
        <w:t>De aanname is dat de gemeentelijk toezichthouder op grond van Titel 5.2 Algemene wet bestuursrecht, fraude kan vaststellen. De gemeentelijk toezichthouder dient bij verordening te zijn aangewezen</w:t>
      </w:r>
      <w:r w:rsidRPr="0047154B">
        <w:rPr>
          <w:rStyle w:val="Voetnootmarkering"/>
          <w:rFonts w:ascii="DIN-Regular" w:hAnsi="DIN-Regular"/>
          <w:sz w:val="20"/>
          <w:szCs w:val="20"/>
        </w:rPr>
        <w:footnoteReference w:id="55"/>
      </w:r>
      <w:r w:rsidRPr="0047154B">
        <w:rPr>
          <w:rFonts w:ascii="DIN-Regular" w:hAnsi="DIN-Regular"/>
          <w:sz w:val="20"/>
          <w:szCs w:val="20"/>
        </w:rPr>
        <w:t>. De Gemeente ziet toe op rechtmatigheid, de IGJ op kwaliteit.</w:t>
      </w:r>
    </w:p>
    <w:p w14:paraId="78B1845C" w14:textId="77777777" w:rsidR="004C13CB" w:rsidRPr="0047154B" w:rsidRDefault="004C13CB" w:rsidP="00FD5FA2">
      <w:pPr>
        <w:pStyle w:val="Plattetekst"/>
        <w:ind w:left="0"/>
        <w:rPr>
          <w:rFonts w:ascii="DIN-Regular" w:hAnsi="DIN-Regular"/>
          <w:sz w:val="20"/>
          <w:szCs w:val="20"/>
        </w:rPr>
      </w:pPr>
    </w:p>
    <w:p w14:paraId="4D2FC484" w14:textId="10323408" w:rsidR="004C13CB" w:rsidRPr="0047154B" w:rsidRDefault="004C13CB" w:rsidP="00FD5FA2">
      <w:pPr>
        <w:pStyle w:val="Plattetekst"/>
        <w:ind w:left="0"/>
        <w:rPr>
          <w:rFonts w:ascii="DIN-Regular" w:hAnsi="DIN-Regular"/>
          <w:sz w:val="20"/>
          <w:szCs w:val="20"/>
        </w:rPr>
      </w:pPr>
      <w:r w:rsidRPr="0047154B">
        <w:rPr>
          <w:rFonts w:ascii="DIN-Regular" w:hAnsi="DIN-Regular"/>
          <w:sz w:val="20"/>
          <w:szCs w:val="20"/>
        </w:rPr>
        <w:t xml:space="preserve">IGJ: De Inspectie gezondheidszorg en jeugd heeft tot taak het onderzoeken van de kwaliteit in algemene zin van </w:t>
      </w:r>
      <w:r w:rsidR="00BE1F8E">
        <w:rPr>
          <w:rFonts w:ascii="DIN-Regular" w:hAnsi="DIN-Regular"/>
          <w:sz w:val="20"/>
          <w:szCs w:val="20"/>
        </w:rPr>
        <w:t>J</w:t>
      </w:r>
      <w:r w:rsidRPr="0047154B">
        <w:rPr>
          <w:rFonts w:ascii="DIN-Regular" w:hAnsi="DIN-Regular"/>
          <w:sz w:val="20"/>
          <w:szCs w:val="20"/>
        </w:rPr>
        <w:t xml:space="preserve">eugdhulpaanbieders en houdt bij de uitvoering daarvan rekening met de behoeften van </w:t>
      </w:r>
      <w:r w:rsidR="00BE1F8E">
        <w:rPr>
          <w:rFonts w:ascii="DIN-Regular" w:hAnsi="DIN-Regular"/>
          <w:sz w:val="20"/>
          <w:szCs w:val="20"/>
        </w:rPr>
        <w:t>G</w:t>
      </w:r>
      <w:r w:rsidRPr="0047154B">
        <w:rPr>
          <w:rFonts w:ascii="DIN-Regular" w:hAnsi="DIN-Regular"/>
          <w:sz w:val="20"/>
          <w:szCs w:val="20"/>
        </w:rPr>
        <w:t>emeenten</w:t>
      </w:r>
      <w:r w:rsidRPr="0047154B">
        <w:rPr>
          <w:rStyle w:val="Voetnootmarkering"/>
          <w:rFonts w:ascii="DIN-Regular" w:hAnsi="DIN-Regular"/>
          <w:sz w:val="20"/>
          <w:szCs w:val="20"/>
        </w:rPr>
        <w:footnoteReference w:id="56"/>
      </w:r>
      <w:r w:rsidRPr="0047154B">
        <w:rPr>
          <w:rFonts w:ascii="DIN-Regular" w:hAnsi="DIN-Regular"/>
          <w:sz w:val="20"/>
          <w:szCs w:val="20"/>
        </w:rPr>
        <w:t>. De Inspectie hanteert voor meldingen, ook die van gemeenten, in het kader van deze bepaling de Leidraad Meldingen Jeugd</w:t>
      </w:r>
      <w:r w:rsidRPr="0047154B">
        <w:rPr>
          <w:rStyle w:val="Voetnootmarkering"/>
          <w:rFonts w:ascii="DIN-Regular" w:hAnsi="DIN-Regular"/>
          <w:sz w:val="20"/>
          <w:szCs w:val="20"/>
        </w:rPr>
        <w:footnoteReference w:id="57"/>
      </w:r>
      <w:r w:rsidRPr="0047154B">
        <w:rPr>
          <w:rFonts w:ascii="DIN-Regular" w:hAnsi="DIN-Regular"/>
          <w:sz w:val="20"/>
          <w:szCs w:val="20"/>
        </w:rPr>
        <w:t>. De Inspectie neemt meldingen van gemeenten in behandeling (art. 8) als “Andere melding”, zijnde een andere melding dan een verplichte melding (art. 7), beoordeelt deze melding (art. 9) en bepaalt welke vervolg acties nodig (lid 1) of mogelijk (lid 2) zijn.</w:t>
      </w:r>
    </w:p>
    <w:p w14:paraId="3C92E8F9" w14:textId="77777777" w:rsidR="004C13CB" w:rsidRPr="0047154B" w:rsidRDefault="004C13CB" w:rsidP="00FD5FA2">
      <w:pPr>
        <w:pStyle w:val="Plattetekst"/>
        <w:ind w:left="0"/>
        <w:rPr>
          <w:rFonts w:ascii="DIN-Regular" w:hAnsi="DIN-Regular"/>
          <w:sz w:val="20"/>
          <w:szCs w:val="20"/>
        </w:rPr>
      </w:pPr>
    </w:p>
    <w:p w14:paraId="455C8220" w14:textId="6B007D4F" w:rsidR="00447648" w:rsidRPr="0047154B" w:rsidRDefault="004C13CB" w:rsidP="00FD5FA2">
      <w:pPr>
        <w:pStyle w:val="Plattetekst"/>
        <w:ind w:left="0"/>
        <w:rPr>
          <w:rFonts w:ascii="DIN-Regular" w:hAnsi="DIN-Regular"/>
          <w:sz w:val="20"/>
          <w:szCs w:val="20"/>
        </w:rPr>
      </w:pPr>
      <w:r w:rsidRPr="0047154B">
        <w:rPr>
          <w:rFonts w:ascii="DIN-Regular" w:hAnsi="DIN-Regular"/>
          <w:sz w:val="20"/>
          <w:szCs w:val="20"/>
        </w:rPr>
        <w:t>OM: Gemeenten (openbare colleges en ambtenaren) die bij de uitvoering van hun taken kennis krijgen van een misdrijf</w:t>
      </w:r>
      <w:r w:rsidRPr="0047154B">
        <w:rPr>
          <w:rStyle w:val="Voetnootmarkering"/>
          <w:rFonts w:ascii="DIN-Regular" w:hAnsi="DIN-Regular"/>
          <w:sz w:val="20"/>
          <w:szCs w:val="20"/>
        </w:rPr>
        <w:footnoteReference w:id="58"/>
      </w:r>
      <w:r w:rsidRPr="0047154B">
        <w:rPr>
          <w:rFonts w:ascii="DIN-Regular" w:hAnsi="DIN-Regular"/>
          <w:sz w:val="20"/>
          <w:szCs w:val="20"/>
        </w:rPr>
        <w:t xml:space="preserve"> waarbij sprake is van een inbreuk op of onrechtmatig gebruik van een regeling waarvoor de gemeente verantwoordelijk is of waarvan de zorg voor de naleving aan hen is opgedragen, zijn verplicht daarvan onmiddellijk melding te doen aan de officier van justitie of aan een van zijn hulpofficieren. De stukken die op de zaak betrekking hebben moeten daarbij worden overhandigd</w:t>
      </w:r>
      <w:r w:rsidRPr="0047154B">
        <w:rPr>
          <w:rStyle w:val="Voetnootmarkering"/>
          <w:rFonts w:ascii="DIN-Regular" w:hAnsi="DIN-Regular"/>
          <w:sz w:val="20"/>
          <w:szCs w:val="20"/>
        </w:rPr>
        <w:footnoteReference w:id="59"/>
      </w:r>
      <w:r w:rsidRPr="0047154B">
        <w:rPr>
          <w:rFonts w:ascii="DIN-Regular" w:hAnsi="DIN-Regular"/>
          <w:sz w:val="20"/>
          <w:szCs w:val="20"/>
        </w:rPr>
        <w:t>.</w:t>
      </w:r>
    </w:p>
    <w:p w14:paraId="08F8D9A0" w14:textId="581890D5" w:rsidR="00447648" w:rsidRPr="0047154B" w:rsidRDefault="00447648" w:rsidP="00FD5FA2">
      <w:pPr>
        <w:pStyle w:val="Plattetekst"/>
        <w:ind w:left="0"/>
        <w:rPr>
          <w:rFonts w:ascii="DIN-Regular" w:hAnsi="DIN-Regular"/>
          <w:sz w:val="20"/>
          <w:szCs w:val="20"/>
        </w:rPr>
      </w:pPr>
    </w:p>
    <w:p w14:paraId="4DC173FD" w14:textId="6E6F8CF2" w:rsidR="00447648" w:rsidRPr="00FD5FA2" w:rsidRDefault="00447648" w:rsidP="00447648">
      <w:pPr>
        <w:pStyle w:val="Kop1"/>
        <w:rPr>
          <w:rFonts w:ascii="DIN-Regular" w:hAnsi="DIN-Regular"/>
          <w:b/>
          <w:bCs/>
          <w:color w:val="auto"/>
          <w:sz w:val="20"/>
          <w:szCs w:val="20"/>
        </w:rPr>
      </w:pPr>
      <w:bookmarkStart w:id="138" w:name="_Toc168820153"/>
      <w:r w:rsidRPr="00FD5FA2">
        <w:rPr>
          <w:rFonts w:ascii="DIN-Regular" w:hAnsi="DIN-Regular"/>
          <w:b/>
          <w:bCs/>
          <w:color w:val="auto"/>
          <w:sz w:val="20"/>
          <w:szCs w:val="20"/>
        </w:rPr>
        <w:lastRenderedPageBreak/>
        <w:t>Art</w:t>
      </w:r>
      <w:r w:rsidR="00F93B52" w:rsidRPr="00FD5FA2">
        <w:rPr>
          <w:rFonts w:ascii="DIN-Regular" w:hAnsi="DIN-Regular"/>
          <w:b/>
          <w:bCs/>
          <w:color w:val="auto"/>
          <w:sz w:val="20"/>
          <w:szCs w:val="20"/>
        </w:rPr>
        <w:t>ikel</w:t>
      </w:r>
      <w:r w:rsidRPr="00FD5FA2">
        <w:rPr>
          <w:rFonts w:ascii="DIN-Regular" w:hAnsi="DIN-Regular"/>
          <w:b/>
          <w:bCs/>
          <w:color w:val="auto"/>
          <w:sz w:val="20"/>
          <w:szCs w:val="20"/>
        </w:rPr>
        <w:t xml:space="preserve"> 18 Niet nakoming </w:t>
      </w:r>
      <w:r w:rsidR="00F93B52" w:rsidRPr="00FD5FA2">
        <w:rPr>
          <w:rFonts w:ascii="DIN-Regular" w:hAnsi="DIN-Regular"/>
          <w:b/>
          <w:bCs/>
          <w:color w:val="auto"/>
          <w:sz w:val="20"/>
          <w:szCs w:val="20"/>
        </w:rPr>
        <w:t xml:space="preserve">- </w:t>
      </w:r>
      <w:r w:rsidRPr="00FD5FA2">
        <w:rPr>
          <w:rFonts w:ascii="DIN-Regular" w:hAnsi="DIN-Regular"/>
          <w:b/>
          <w:bCs/>
          <w:color w:val="auto"/>
          <w:sz w:val="20"/>
          <w:szCs w:val="20"/>
        </w:rPr>
        <w:t>lid 1</w:t>
      </w:r>
      <w:bookmarkEnd w:id="138"/>
    </w:p>
    <w:p w14:paraId="118B98D7" w14:textId="77777777" w:rsidR="00447648" w:rsidRPr="0047154B" w:rsidRDefault="00447648" w:rsidP="00BF7C6D">
      <w:pPr>
        <w:pStyle w:val="Inleiding"/>
        <w:rPr>
          <w:rFonts w:ascii="DIN-Regular" w:hAnsi="DIN-Regular"/>
          <w:color w:val="auto"/>
          <w:sz w:val="20"/>
          <w:szCs w:val="20"/>
        </w:rPr>
      </w:pPr>
      <w:r w:rsidRPr="0047154B">
        <w:rPr>
          <w:rFonts w:ascii="DIN-Regular" w:hAnsi="DIN-Regular"/>
          <w:color w:val="auto"/>
          <w:sz w:val="20"/>
          <w:szCs w:val="20"/>
        </w:rPr>
        <w:t>Gevolgen niet nakoming</w:t>
      </w:r>
    </w:p>
    <w:p w14:paraId="3373211C" w14:textId="567D780F" w:rsidR="00447648" w:rsidRPr="0047154B" w:rsidRDefault="00447648" w:rsidP="00BF7C6D">
      <w:pPr>
        <w:pStyle w:val="Inleiding"/>
        <w:rPr>
          <w:rFonts w:ascii="DIN-Regular" w:hAnsi="DIN-Regular"/>
          <w:color w:val="auto"/>
          <w:sz w:val="20"/>
          <w:szCs w:val="20"/>
        </w:rPr>
      </w:pPr>
      <w:r w:rsidRPr="0047154B">
        <w:rPr>
          <w:rFonts w:ascii="DIN-Regular" w:hAnsi="DIN-Regular"/>
          <w:color w:val="auto"/>
          <w:sz w:val="20"/>
          <w:szCs w:val="20"/>
        </w:rPr>
        <w:t>-</w:t>
      </w:r>
      <w:r w:rsidR="00EF667A" w:rsidRPr="0047154B">
        <w:rPr>
          <w:rFonts w:ascii="DIN-Regular" w:hAnsi="DIN-Regular"/>
          <w:color w:val="auto"/>
          <w:sz w:val="20"/>
          <w:szCs w:val="20"/>
        </w:rPr>
        <w:tab/>
      </w:r>
      <w:r w:rsidRPr="0047154B">
        <w:rPr>
          <w:rFonts w:ascii="DIN-Regular" w:hAnsi="DIN-Regular"/>
          <w:color w:val="auto"/>
          <w:sz w:val="20"/>
          <w:szCs w:val="20"/>
        </w:rPr>
        <w:t>belang van duidelijke afspraken</w:t>
      </w:r>
    </w:p>
    <w:p w14:paraId="62CA0111" w14:textId="426792E5" w:rsidR="00447648" w:rsidRPr="0047154B" w:rsidRDefault="00447648" w:rsidP="00BF7C6D">
      <w:pPr>
        <w:pStyle w:val="Inleiding"/>
        <w:rPr>
          <w:rFonts w:ascii="DIN-Regular" w:hAnsi="DIN-Regular"/>
          <w:color w:val="auto"/>
          <w:sz w:val="20"/>
          <w:szCs w:val="20"/>
        </w:rPr>
      </w:pPr>
      <w:r w:rsidRPr="0047154B">
        <w:rPr>
          <w:rFonts w:ascii="DIN-Regular" w:hAnsi="DIN-Regular"/>
          <w:color w:val="auto"/>
          <w:sz w:val="20"/>
          <w:szCs w:val="20"/>
        </w:rPr>
        <w:t>-</w:t>
      </w:r>
      <w:r w:rsidR="00EF667A" w:rsidRPr="0047154B">
        <w:rPr>
          <w:rFonts w:ascii="DIN-Regular" w:hAnsi="DIN-Regular"/>
          <w:color w:val="auto"/>
          <w:sz w:val="20"/>
          <w:szCs w:val="20"/>
        </w:rPr>
        <w:tab/>
      </w:r>
      <w:r w:rsidRPr="0047154B">
        <w:rPr>
          <w:rFonts w:ascii="DIN-Regular" w:hAnsi="DIN-Regular"/>
          <w:color w:val="auto"/>
          <w:sz w:val="20"/>
          <w:szCs w:val="20"/>
        </w:rPr>
        <w:t>in gebrekestelling</w:t>
      </w:r>
    </w:p>
    <w:p w14:paraId="7A97D778" w14:textId="04D37864" w:rsidR="00447648" w:rsidRPr="0047154B" w:rsidRDefault="00447648" w:rsidP="00BF7C6D">
      <w:pPr>
        <w:pStyle w:val="Inleiding"/>
        <w:rPr>
          <w:rFonts w:ascii="DIN-Regular" w:hAnsi="DIN-Regular"/>
          <w:color w:val="auto"/>
          <w:sz w:val="20"/>
          <w:szCs w:val="20"/>
        </w:rPr>
      </w:pPr>
      <w:r w:rsidRPr="0047154B">
        <w:rPr>
          <w:rFonts w:ascii="DIN-Regular" w:hAnsi="DIN-Regular"/>
          <w:color w:val="auto"/>
          <w:sz w:val="20"/>
          <w:szCs w:val="20"/>
        </w:rPr>
        <w:t>-</w:t>
      </w:r>
      <w:r w:rsidR="00EF667A" w:rsidRPr="0047154B">
        <w:rPr>
          <w:rFonts w:ascii="DIN-Regular" w:hAnsi="DIN-Regular"/>
          <w:color w:val="auto"/>
          <w:sz w:val="20"/>
          <w:szCs w:val="20"/>
        </w:rPr>
        <w:tab/>
      </w:r>
      <w:r w:rsidRPr="0047154B">
        <w:rPr>
          <w:rFonts w:ascii="DIN-Regular" w:hAnsi="DIN-Regular"/>
          <w:color w:val="auto"/>
          <w:sz w:val="20"/>
          <w:szCs w:val="20"/>
        </w:rPr>
        <w:t>verzuim</w:t>
      </w:r>
    </w:p>
    <w:p w14:paraId="2E31FED2" w14:textId="77777777" w:rsidR="00447648" w:rsidRPr="0047154B" w:rsidRDefault="00447648" w:rsidP="00447648">
      <w:pPr>
        <w:pStyle w:val="Plattetekst"/>
        <w:rPr>
          <w:rFonts w:ascii="DIN-Regular" w:hAnsi="DIN-Regular"/>
          <w:sz w:val="20"/>
          <w:szCs w:val="20"/>
        </w:rPr>
      </w:pPr>
    </w:p>
    <w:p w14:paraId="4F098B3D" w14:textId="19A282DF" w:rsidR="00447648" w:rsidRPr="0047154B" w:rsidRDefault="00447648" w:rsidP="00FD5FA2">
      <w:pPr>
        <w:pStyle w:val="Plattetekst"/>
        <w:ind w:left="0"/>
        <w:rPr>
          <w:rFonts w:ascii="DIN-Regular" w:hAnsi="DIN-Regular"/>
          <w:sz w:val="20"/>
          <w:szCs w:val="20"/>
        </w:rPr>
      </w:pPr>
      <w:r w:rsidRPr="0047154B">
        <w:rPr>
          <w:rFonts w:ascii="DIN-Regular" w:hAnsi="DIN-Regular"/>
          <w:sz w:val="20"/>
          <w:szCs w:val="20"/>
        </w:rPr>
        <w:t xml:space="preserve">Als de Jeugdhulpaanbieder tekortschiet in de nakoming van één of meer verplichtingen uit deze </w:t>
      </w:r>
      <w:r w:rsidR="007F5914">
        <w:rPr>
          <w:rFonts w:ascii="DIN-Regular" w:hAnsi="DIN-Regular"/>
          <w:sz w:val="20"/>
          <w:szCs w:val="20"/>
        </w:rPr>
        <w:t>Overeenkomst</w:t>
      </w:r>
      <w:r w:rsidRPr="0047154B">
        <w:rPr>
          <w:rFonts w:ascii="DIN-Regular" w:hAnsi="DIN-Regular"/>
          <w:sz w:val="20"/>
          <w:szCs w:val="20"/>
        </w:rPr>
        <w:t xml:space="preserve"> stelt de Gemeente hem in gebreke, tenzij nakoming van de betreffende verplichting al blijvend onmogelijk is, in welk geval de Jeugdhulpaanbieder onmiddellijk in verzuim is.</w:t>
      </w:r>
    </w:p>
    <w:p w14:paraId="3C2F91E8" w14:textId="77777777" w:rsidR="00447648" w:rsidRPr="0047154B" w:rsidRDefault="00447648" w:rsidP="00447648">
      <w:pPr>
        <w:pStyle w:val="Plattetekst"/>
        <w:rPr>
          <w:rFonts w:ascii="DIN-Regular" w:hAnsi="DIN-Regular"/>
          <w:sz w:val="20"/>
          <w:szCs w:val="20"/>
        </w:rPr>
      </w:pPr>
    </w:p>
    <w:p w14:paraId="07FD3698" w14:textId="6C20027E" w:rsidR="00447648" w:rsidRPr="0047154B" w:rsidRDefault="00447648" w:rsidP="00EF667A">
      <w:pPr>
        <w:pStyle w:val="Kop3"/>
        <w:rPr>
          <w:rFonts w:ascii="DIN-Regular" w:hAnsi="DIN-Regular"/>
          <w:color w:val="auto"/>
          <w:sz w:val="20"/>
          <w:szCs w:val="20"/>
        </w:rPr>
      </w:pPr>
      <w:bookmarkStart w:id="139" w:name="_Toc168820154"/>
      <w:r w:rsidRPr="0047154B">
        <w:rPr>
          <w:rFonts w:ascii="DIN-Regular" w:hAnsi="DIN-Regular"/>
          <w:color w:val="auto"/>
          <w:sz w:val="20"/>
          <w:szCs w:val="20"/>
        </w:rPr>
        <w:t xml:space="preserve">Gevolgen van niet nakomen van verplichtingen uit de </w:t>
      </w:r>
      <w:r w:rsidR="007F5914">
        <w:rPr>
          <w:rFonts w:ascii="DIN-Regular" w:hAnsi="DIN-Regular"/>
          <w:color w:val="auto"/>
          <w:sz w:val="20"/>
          <w:szCs w:val="20"/>
        </w:rPr>
        <w:t>Overeenkomst</w:t>
      </w:r>
      <w:bookmarkEnd w:id="139"/>
    </w:p>
    <w:p w14:paraId="1824195F" w14:textId="14DB4F1A" w:rsidR="00447648" w:rsidRPr="0047154B" w:rsidRDefault="00447648" w:rsidP="00FD5FA2">
      <w:pPr>
        <w:pStyle w:val="Plattetekst"/>
        <w:ind w:left="0"/>
        <w:rPr>
          <w:rFonts w:ascii="DIN-Regular" w:hAnsi="DIN-Regular"/>
          <w:sz w:val="20"/>
          <w:szCs w:val="20"/>
        </w:rPr>
      </w:pPr>
      <w:r w:rsidRPr="0047154B">
        <w:rPr>
          <w:rFonts w:ascii="DIN-Regular" w:hAnsi="DIN-Regular"/>
          <w:sz w:val="20"/>
          <w:szCs w:val="20"/>
        </w:rPr>
        <w:t xml:space="preserve">Deze bepaling is beperkt tot het in verzuim brengen van de </w:t>
      </w:r>
      <w:r w:rsidR="00BE1F8E">
        <w:rPr>
          <w:rFonts w:ascii="DIN-Regular" w:hAnsi="DIN-Regular"/>
          <w:sz w:val="20"/>
          <w:szCs w:val="20"/>
        </w:rPr>
        <w:t>J</w:t>
      </w:r>
      <w:r w:rsidRPr="0047154B">
        <w:rPr>
          <w:rFonts w:ascii="DIN-Regular" w:hAnsi="DIN-Regular"/>
          <w:sz w:val="20"/>
          <w:szCs w:val="20"/>
        </w:rPr>
        <w:t>eugdhulpaanbieder en het mogelijk maken van juridische remedies. Dit staat los van artikel 17 lid 2, waarbij dit niet nodig is.</w:t>
      </w:r>
    </w:p>
    <w:p w14:paraId="2FF1C848" w14:textId="77777777" w:rsidR="00EF667A" w:rsidRPr="0047154B" w:rsidRDefault="00EF667A" w:rsidP="00FD5FA2">
      <w:pPr>
        <w:pStyle w:val="Plattetekst"/>
        <w:ind w:left="0"/>
        <w:rPr>
          <w:rFonts w:ascii="DIN-Regular" w:hAnsi="DIN-Regular"/>
          <w:sz w:val="20"/>
          <w:szCs w:val="20"/>
        </w:rPr>
      </w:pPr>
    </w:p>
    <w:p w14:paraId="3BEE152C" w14:textId="6FD6BB9E" w:rsidR="00447648" w:rsidRPr="0047154B" w:rsidRDefault="00447648" w:rsidP="00FD5FA2">
      <w:pPr>
        <w:pStyle w:val="Plattetekst"/>
        <w:ind w:left="0"/>
        <w:rPr>
          <w:rFonts w:ascii="DIN-Regular" w:hAnsi="DIN-Regular"/>
          <w:sz w:val="20"/>
          <w:szCs w:val="20"/>
        </w:rPr>
      </w:pPr>
      <w:r w:rsidRPr="0047154B">
        <w:rPr>
          <w:rFonts w:ascii="DIN-Regular" w:hAnsi="DIN-Regular"/>
          <w:sz w:val="20"/>
          <w:szCs w:val="20"/>
        </w:rPr>
        <w:t xml:space="preserve">Bij niet nakoming van de afspraken blijkt het belang van een goed opgestelde </w:t>
      </w:r>
      <w:r w:rsidR="007F5914">
        <w:rPr>
          <w:rFonts w:ascii="DIN-Regular" w:hAnsi="DIN-Regular"/>
          <w:sz w:val="20"/>
          <w:szCs w:val="20"/>
        </w:rPr>
        <w:t>Overeenkomst</w:t>
      </w:r>
      <w:r w:rsidRPr="0047154B">
        <w:rPr>
          <w:rFonts w:ascii="DIN-Regular" w:hAnsi="DIN-Regular"/>
          <w:sz w:val="20"/>
          <w:szCs w:val="20"/>
        </w:rPr>
        <w:t xml:space="preserve"> van opdracht. Niet nakoming is alleen aantoonbaar als de afspraken voor zowel de gemeente als de Jeugdhulpaanbieder duidelijk en concreet zijn vastgelegd. Als bijvoorbeeld geen duidelijke termijn is gesteld of expliciete afspraken over de hulp zijn gemaakt door de gemeente, zal het moeilijk worden de Jeugdhulpaanbieder te verwijten dat deze niet tijdig of niet de afgesproken hulp aan een jeugdige heeft geleverd. Deze bepaling wijkt af van de Algemene inkoopvoorwaarden van de VNG.</w:t>
      </w:r>
    </w:p>
    <w:p w14:paraId="37AF13A6" w14:textId="77777777" w:rsidR="00447648" w:rsidRPr="0047154B" w:rsidRDefault="00447648" w:rsidP="00FD5FA2">
      <w:pPr>
        <w:pStyle w:val="Plattetekst"/>
        <w:ind w:left="0"/>
        <w:rPr>
          <w:rFonts w:ascii="DIN-Regular" w:hAnsi="DIN-Regular"/>
          <w:sz w:val="20"/>
          <w:szCs w:val="20"/>
        </w:rPr>
      </w:pPr>
    </w:p>
    <w:p w14:paraId="529198E7" w14:textId="77777777" w:rsidR="00447648" w:rsidRPr="0047154B" w:rsidRDefault="00447648" w:rsidP="00FD5FA2">
      <w:pPr>
        <w:pStyle w:val="Plattetekst"/>
        <w:ind w:left="0"/>
        <w:rPr>
          <w:rFonts w:ascii="DIN-Regular" w:hAnsi="DIN-Regular"/>
          <w:sz w:val="20"/>
          <w:szCs w:val="20"/>
        </w:rPr>
      </w:pPr>
      <w:r w:rsidRPr="0047154B">
        <w:rPr>
          <w:rFonts w:ascii="DIN-Regular" w:hAnsi="DIN-Regular"/>
          <w:sz w:val="20"/>
          <w:szCs w:val="20"/>
        </w:rPr>
        <w:t xml:space="preserve">Als sprake is van niet nakoming, volgt eerst een ingebrekestelling (een schriftelijke aanmaning) en komt de Jeugdhulpaanbieder de afspraken dan nog niet na, dan is deze in verzuim. </w:t>
      </w:r>
    </w:p>
    <w:p w14:paraId="36A3A857" w14:textId="77777777" w:rsidR="00447648" w:rsidRPr="0047154B" w:rsidRDefault="00447648" w:rsidP="00FD5FA2">
      <w:pPr>
        <w:pStyle w:val="Plattetekst"/>
        <w:ind w:left="0"/>
        <w:rPr>
          <w:rFonts w:ascii="DIN-Regular" w:hAnsi="DIN-Regular"/>
          <w:sz w:val="20"/>
          <w:szCs w:val="20"/>
        </w:rPr>
      </w:pPr>
    </w:p>
    <w:p w14:paraId="3F7DE3F4" w14:textId="4163969E" w:rsidR="00447648" w:rsidRPr="0047154B" w:rsidRDefault="00447648" w:rsidP="00FD5FA2">
      <w:pPr>
        <w:pStyle w:val="Plattetekst"/>
        <w:ind w:left="0"/>
        <w:rPr>
          <w:rFonts w:ascii="DIN-Regular" w:hAnsi="DIN-Regular"/>
          <w:sz w:val="20"/>
          <w:szCs w:val="20"/>
        </w:rPr>
      </w:pPr>
      <w:r w:rsidRPr="0047154B">
        <w:rPr>
          <w:rFonts w:ascii="DIN-Regular" w:hAnsi="DIN-Regular"/>
          <w:sz w:val="20"/>
          <w:szCs w:val="20"/>
        </w:rPr>
        <w:t xml:space="preserve">Van </w:t>
      </w:r>
      <w:r w:rsidRPr="0047154B">
        <w:rPr>
          <w:rStyle w:val="Zwaar"/>
          <w:rFonts w:ascii="DIN-Regular" w:hAnsi="DIN-Regular"/>
          <w:sz w:val="20"/>
          <w:szCs w:val="20"/>
        </w:rPr>
        <w:t>verzuim</w:t>
      </w:r>
      <w:r w:rsidRPr="0047154B">
        <w:rPr>
          <w:rFonts w:ascii="DIN-Regular" w:hAnsi="DIN-Regular"/>
          <w:sz w:val="20"/>
          <w:szCs w:val="20"/>
        </w:rPr>
        <w:t xml:space="preserve"> is sprake gedurende de tijd dat de afspraken niet zijn nagekomen terwijl dat wel had gemoeten, </w:t>
      </w:r>
      <w:r w:rsidR="00EF667A" w:rsidRPr="0047154B">
        <w:rPr>
          <w:rFonts w:ascii="DIN-Regular" w:hAnsi="DIN-Regular"/>
          <w:sz w:val="20"/>
          <w:szCs w:val="20"/>
        </w:rPr>
        <w:t>tenzij</w:t>
      </w:r>
      <w:r w:rsidR="00EF667A" w:rsidRPr="0047154B">
        <w:rPr>
          <w:rStyle w:val="Voetnootmarkering"/>
          <w:rFonts w:ascii="DIN-Regular" w:hAnsi="DIN-Regular"/>
          <w:sz w:val="20"/>
          <w:szCs w:val="20"/>
        </w:rPr>
        <w:footnoteReference w:id="60"/>
      </w:r>
      <w:r w:rsidR="00EF667A" w:rsidRPr="0047154B">
        <w:rPr>
          <w:rFonts w:ascii="DIN-Regular" w:hAnsi="DIN-Regular"/>
          <w:sz w:val="20"/>
          <w:szCs w:val="20"/>
        </w:rPr>
        <w:t>:</w:t>
      </w:r>
    </w:p>
    <w:p w14:paraId="5B9ED304" w14:textId="42FFF7DA" w:rsidR="00447648" w:rsidRPr="0047154B" w:rsidRDefault="00447648" w:rsidP="00FD5FA2">
      <w:pPr>
        <w:pStyle w:val="OpsommingN1Bullet"/>
        <w:numPr>
          <w:ilvl w:val="0"/>
          <w:numId w:val="45"/>
        </w:numPr>
        <w:rPr>
          <w:rFonts w:ascii="DIN-Regular" w:hAnsi="DIN-Regular"/>
          <w:sz w:val="20"/>
          <w:szCs w:val="20"/>
        </w:rPr>
      </w:pPr>
      <w:r w:rsidRPr="0047154B">
        <w:rPr>
          <w:rFonts w:ascii="DIN-Regular" w:hAnsi="DIN-Regular"/>
          <w:sz w:val="20"/>
          <w:szCs w:val="20"/>
        </w:rPr>
        <w:t>de vertraging niet is toe te rekenen aan de Jeugdhulpaanbieder;</w:t>
      </w:r>
    </w:p>
    <w:p w14:paraId="77123650" w14:textId="18C65529" w:rsidR="00447648" w:rsidRPr="0047154B" w:rsidRDefault="00447648" w:rsidP="00FD5FA2">
      <w:pPr>
        <w:pStyle w:val="OpsommingN1Bullet"/>
        <w:numPr>
          <w:ilvl w:val="0"/>
          <w:numId w:val="45"/>
        </w:numPr>
        <w:rPr>
          <w:rFonts w:ascii="DIN-Regular" w:hAnsi="DIN-Regular"/>
          <w:sz w:val="20"/>
          <w:szCs w:val="20"/>
        </w:rPr>
      </w:pPr>
      <w:r w:rsidRPr="0047154B">
        <w:rPr>
          <w:rFonts w:ascii="DIN-Regular" w:hAnsi="DIN-Regular"/>
          <w:sz w:val="20"/>
          <w:szCs w:val="20"/>
        </w:rPr>
        <w:t xml:space="preserve">nakoming niet meer mogelijk zal zijn. </w:t>
      </w:r>
    </w:p>
    <w:p w14:paraId="10BA908E" w14:textId="77777777" w:rsidR="00447648" w:rsidRPr="0047154B" w:rsidRDefault="00447648" w:rsidP="00FD5FA2">
      <w:pPr>
        <w:pStyle w:val="Plattetekst"/>
        <w:ind w:left="0"/>
        <w:rPr>
          <w:rFonts w:ascii="DIN-Regular" w:hAnsi="DIN-Regular"/>
          <w:sz w:val="20"/>
          <w:szCs w:val="20"/>
        </w:rPr>
      </w:pPr>
    </w:p>
    <w:p w14:paraId="604843DE" w14:textId="1F16AF8B" w:rsidR="00447648" w:rsidRPr="0047154B" w:rsidRDefault="00447648" w:rsidP="00FD5FA2">
      <w:pPr>
        <w:pStyle w:val="Plattetekst"/>
        <w:ind w:left="0"/>
        <w:rPr>
          <w:rFonts w:ascii="DIN-Regular" w:hAnsi="DIN-Regular"/>
          <w:sz w:val="20"/>
          <w:szCs w:val="20"/>
        </w:rPr>
      </w:pPr>
      <w:r w:rsidRPr="0047154B">
        <w:rPr>
          <w:rFonts w:ascii="DIN-Regular" w:hAnsi="DIN-Regular"/>
          <w:sz w:val="20"/>
          <w:szCs w:val="20"/>
        </w:rPr>
        <w:t>Voor zover voor deze bepaling relevant, kan gebruik worden gemaakt van een van de escalatieladders (</w:t>
      </w:r>
      <w:r w:rsidR="00BE1F8E">
        <w:rPr>
          <w:rFonts w:ascii="DIN-Regular" w:hAnsi="DIN-Regular"/>
          <w:sz w:val="20"/>
          <w:szCs w:val="20"/>
        </w:rPr>
        <w:t>G</w:t>
      </w:r>
      <w:r w:rsidRPr="0047154B">
        <w:rPr>
          <w:rFonts w:ascii="DIN-Regular" w:hAnsi="DIN-Regular"/>
          <w:sz w:val="20"/>
          <w:szCs w:val="20"/>
        </w:rPr>
        <w:t xml:space="preserve">emeenten en </w:t>
      </w:r>
      <w:r w:rsidR="00BE1F8E">
        <w:rPr>
          <w:rFonts w:ascii="DIN-Regular" w:hAnsi="DIN-Regular"/>
          <w:sz w:val="20"/>
          <w:szCs w:val="20"/>
        </w:rPr>
        <w:t>J</w:t>
      </w:r>
      <w:r w:rsidRPr="0047154B">
        <w:rPr>
          <w:rFonts w:ascii="DIN-Regular" w:hAnsi="DIN-Regular"/>
          <w:sz w:val="20"/>
          <w:szCs w:val="20"/>
        </w:rPr>
        <w:t>eugdhulpaanbieders), beschreven in het inkoopdocument.</w:t>
      </w:r>
    </w:p>
    <w:p w14:paraId="4F6082E6" w14:textId="77777777" w:rsidR="00447648" w:rsidRPr="0047154B" w:rsidRDefault="00447648" w:rsidP="00FD5FA2">
      <w:pPr>
        <w:pStyle w:val="Plattetekst"/>
        <w:ind w:left="0"/>
        <w:rPr>
          <w:rFonts w:ascii="DIN-Regular" w:hAnsi="DIN-Regular"/>
          <w:sz w:val="20"/>
          <w:szCs w:val="20"/>
        </w:rPr>
      </w:pPr>
    </w:p>
    <w:p w14:paraId="448A96EF" w14:textId="644FC76B" w:rsidR="00447648" w:rsidRPr="0047154B" w:rsidRDefault="00447648" w:rsidP="00FD5FA2">
      <w:pPr>
        <w:pStyle w:val="Plattetekst"/>
        <w:ind w:left="0"/>
        <w:rPr>
          <w:rFonts w:ascii="DIN-Regular" w:hAnsi="DIN-Regular"/>
          <w:sz w:val="20"/>
          <w:szCs w:val="20"/>
        </w:rPr>
      </w:pPr>
    </w:p>
    <w:p w14:paraId="13CD1F73" w14:textId="7DA907FC" w:rsidR="00447648" w:rsidRPr="00820864" w:rsidRDefault="00447648" w:rsidP="00447648">
      <w:pPr>
        <w:pStyle w:val="Kop1"/>
        <w:rPr>
          <w:rFonts w:ascii="DIN-Regular" w:hAnsi="DIN-Regular"/>
          <w:b/>
          <w:bCs/>
          <w:color w:val="auto"/>
          <w:sz w:val="20"/>
          <w:szCs w:val="20"/>
        </w:rPr>
      </w:pPr>
      <w:bookmarkStart w:id="140" w:name="_Toc168820155"/>
      <w:r w:rsidRPr="00820864">
        <w:rPr>
          <w:rFonts w:ascii="DIN-Regular" w:hAnsi="DIN-Regular"/>
          <w:b/>
          <w:bCs/>
          <w:color w:val="auto"/>
          <w:sz w:val="20"/>
          <w:szCs w:val="20"/>
        </w:rPr>
        <w:lastRenderedPageBreak/>
        <w:t>Art</w:t>
      </w:r>
      <w:r w:rsidR="00F93B52" w:rsidRPr="00820864">
        <w:rPr>
          <w:rFonts w:ascii="DIN-Regular" w:hAnsi="DIN-Regular"/>
          <w:b/>
          <w:bCs/>
          <w:color w:val="auto"/>
          <w:sz w:val="20"/>
          <w:szCs w:val="20"/>
        </w:rPr>
        <w:t>ikel</w:t>
      </w:r>
      <w:r w:rsidRPr="00820864">
        <w:rPr>
          <w:rFonts w:ascii="DIN-Regular" w:hAnsi="DIN-Regular"/>
          <w:b/>
          <w:bCs/>
          <w:color w:val="auto"/>
          <w:sz w:val="20"/>
          <w:szCs w:val="20"/>
        </w:rPr>
        <w:t xml:space="preserve"> 18 Niet nakoming </w:t>
      </w:r>
      <w:r w:rsidR="00F93B52" w:rsidRPr="00820864">
        <w:rPr>
          <w:rFonts w:ascii="DIN-Regular" w:hAnsi="DIN-Regular"/>
          <w:b/>
          <w:bCs/>
          <w:color w:val="auto"/>
          <w:sz w:val="20"/>
          <w:szCs w:val="20"/>
        </w:rPr>
        <w:t xml:space="preserve">- </w:t>
      </w:r>
      <w:r w:rsidRPr="00820864">
        <w:rPr>
          <w:rFonts w:ascii="DIN-Regular" w:hAnsi="DIN-Regular"/>
          <w:b/>
          <w:bCs/>
          <w:color w:val="auto"/>
          <w:sz w:val="20"/>
          <w:szCs w:val="20"/>
        </w:rPr>
        <w:t>lid 2</w:t>
      </w:r>
      <w:bookmarkEnd w:id="140"/>
    </w:p>
    <w:p w14:paraId="3F3C4356" w14:textId="77777777" w:rsidR="00447648" w:rsidRPr="0047154B" w:rsidRDefault="00447648" w:rsidP="00BF7C6D">
      <w:pPr>
        <w:pStyle w:val="Inleiding"/>
        <w:rPr>
          <w:rFonts w:ascii="DIN-Regular" w:hAnsi="DIN-Regular"/>
          <w:color w:val="auto"/>
          <w:sz w:val="20"/>
          <w:szCs w:val="20"/>
        </w:rPr>
      </w:pPr>
      <w:r w:rsidRPr="0047154B">
        <w:rPr>
          <w:rFonts w:ascii="DIN-Regular" w:hAnsi="DIN-Regular"/>
          <w:color w:val="auto"/>
          <w:sz w:val="20"/>
          <w:szCs w:val="20"/>
        </w:rPr>
        <w:t>Ingebrekestelling</w:t>
      </w:r>
    </w:p>
    <w:p w14:paraId="05F01BCD" w14:textId="63DF6153" w:rsidR="00447648" w:rsidRPr="0047154B" w:rsidRDefault="00447648" w:rsidP="00BF7C6D">
      <w:pPr>
        <w:pStyle w:val="Inleiding"/>
        <w:rPr>
          <w:rFonts w:ascii="DIN-Regular" w:hAnsi="DIN-Regular"/>
          <w:color w:val="auto"/>
          <w:sz w:val="20"/>
          <w:szCs w:val="20"/>
        </w:rPr>
      </w:pPr>
      <w:r w:rsidRPr="0047154B">
        <w:rPr>
          <w:rFonts w:ascii="DIN-Regular" w:hAnsi="DIN-Regular"/>
          <w:color w:val="auto"/>
          <w:sz w:val="20"/>
          <w:szCs w:val="20"/>
        </w:rPr>
        <w:t>-</w:t>
      </w:r>
      <w:r w:rsidR="00521135" w:rsidRPr="0047154B">
        <w:rPr>
          <w:rFonts w:ascii="DIN-Regular" w:hAnsi="DIN-Regular"/>
          <w:color w:val="auto"/>
          <w:sz w:val="20"/>
          <w:szCs w:val="20"/>
        </w:rPr>
        <w:tab/>
      </w:r>
      <w:r w:rsidRPr="0047154B">
        <w:rPr>
          <w:rFonts w:ascii="DIN-Regular" w:hAnsi="DIN-Regular"/>
          <w:color w:val="auto"/>
          <w:sz w:val="20"/>
          <w:szCs w:val="20"/>
        </w:rPr>
        <w:t>schriftelijk</w:t>
      </w:r>
    </w:p>
    <w:p w14:paraId="67674DFA" w14:textId="6B774A91" w:rsidR="00447648" w:rsidRPr="0047154B" w:rsidRDefault="00447648" w:rsidP="00BF7C6D">
      <w:pPr>
        <w:pStyle w:val="Inleiding"/>
        <w:rPr>
          <w:rFonts w:ascii="DIN-Regular" w:hAnsi="DIN-Regular"/>
          <w:color w:val="auto"/>
          <w:sz w:val="20"/>
          <w:szCs w:val="20"/>
        </w:rPr>
      </w:pPr>
      <w:r w:rsidRPr="0047154B">
        <w:rPr>
          <w:rFonts w:ascii="DIN-Regular" w:hAnsi="DIN-Regular"/>
          <w:color w:val="auto"/>
          <w:sz w:val="20"/>
          <w:szCs w:val="20"/>
        </w:rPr>
        <w:t>-</w:t>
      </w:r>
      <w:r w:rsidR="00521135" w:rsidRPr="0047154B">
        <w:rPr>
          <w:rFonts w:ascii="DIN-Regular" w:hAnsi="DIN-Regular"/>
          <w:color w:val="auto"/>
          <w:sz w:val="20"/>
          <w:szCs w:val="20"/>
        </w:rPr>
        <w:tab/>
      </w:r>
      <w:r w:rsidRPr="0047154B">
        <w:rPr>
          <w:rFonts w:ascii="DIN-Regular" w:hAnsi="DIN-Regular"/>
          <w:color w:val="auto"/>
          <w:sz w:val="20"/>
          <w:szCs w:val="20"/>
        </w:rPr>
        <w:t>redelijke termijn</w:t>
      </w:r>
    </w:p>
    <w:p w14:paraId="01276D1B" w14:textId="465FD94F" w:rsidR="00447648" w:rsidRPr="0047154B" w:rsidRDefault="00447648" w:rsidP="00BF7C6D">
      <w:pPr>
        <w:pStyle w:val="Inleiding"/>
        <w:rPr>
          <w:rFonts w:ascii="DIN-Regular" w:hAnsi="DIN-Regular"/>
          <w:color w:val="auto"/>
          <w:sz w:val="20"/>
          <w:szCs w:val="20"/>
        </w:rPr>
      </w:pPr>
      <w:r w:rsidRPr="0047154B">
        <w:rPr>
          <w:rFonts w:ascii="DIN-Regular" w:hAnsi="DIN-Regular"/>
          <w:color w:val="auto"/>
          <w:sz w:val="20"/>
          <w:szCs w:val="20"/>
        </w:rPr>
        <w:t>-</w:t>
      </w:r>
      <w:r w:rsidR="00521135" w:rsidRPr="0047154B">
        <w:rPr>
          <w:rFonts w:ascii="DIN-Regular" w:hAnsi="DIN-Regular"/>
          <w:color w:val="auto"/>
          <w:sz w:val="20"/>
          <w:szCs w:val="20"/>
        </w:rPr>
        <w:tab/>
      </w:r>
      <w:r w:rsidRPr="0047154B">
        <w:rPr>
          <w:rFonts w:ascii="DIN-Regular" w:hAnsi="DIN-Regular"/>
          <w:color w:val="auto"/>
          <w:sz w:val="20"/>
          <w:szCs w:val="20"/>
        </w:rPr>
        <w:t>fatale termijn</w:t>
      </w:r>
    </w:p>
    <w:p w14:paraId="60914CE5" w14:textId="77777777" w:rsidR="00447648" w:rsidRPr="0047154B" w:rsidRDefault="00447648" w:rsidP="00447648">
      <w:pPr>
        <w:pStyle w:val="Plattetekst"/>
        <w:rPr>
          <w:rFonts w:ascii="DIN-Regular" w:hAnsi="DIN-Regular"/>
          <w:sz w:val="20"/>
          <w:szCs w:val="20"/>
        </w:rPr>
      </w:pPr>
    </w:p>
    <w:p w14:paraId="413FCDDA" w14:textId="77777777" w:rsidR="00447648" w:rsidRPr="0047154B" w:rsidRDefault="00447648" w:rsidP="00820864">
      <w:pPr>
        <w:pStyle w:val="Plattetekst"/>
        <w:ind w:left="0"/>
        <w:rPr>
          <w:rFonts w:ascii="DIN-Regular" w:hAnsi="DIN-Regular"/>
          <w:sz w:val="20"/>
          <w:szCs w:val="20"/>
        </w:rPr>
      </w:pPr>
      <w:r w:rsidRPr="0047154B">
        <w:rPr>
          <w:rFonts w:ascii="DIN-Regular" w:hAnsi="DIN-Regular"/>
          <w:sz w:val="20"/>
          <w:szCs w:val="20"/>
        </w:rPr>
        <w:t>De ingebrekestelling is een schriftelijke aanmaning waarbij de Gemeente aan de Jeugdhulpaanbieder een redelijke termijn gunt om alsnog zijn verplichtingen na te komen. Deze termijn heeft het karakter van een fatale termijn.</w:t>
      </w:r>
    </w:p>
    <w:p w14:paraId="47C8EF46" w14:textId="77777777" w:rsidR="00447648" w:rsidRPr="0047154B" w:rsidRDefault="00447648" w:rsidP="00447648">
      <w:pPr>
        <w:pStyle w:val="Plattetekst"/>
        <w:rPr>
          <w:rFonts w:ascii="DIN-Regular" w:hAnsi="DIN-Regular"/>
          <w:sz w:val="20"/>
          <w:szCs w:val="20"/>
        </w:rPr>
      </w:pPr>
    </w:p>
    <w:p w14:paraId="02902A6C" w14:textId="77777777" w:rsidR="00447648" w:rsidRPr="0047154B" w:rsidRDefault="00447648" w:rsidP="00BF7C6D">
      <w:pPr>
        <w:pStyle w:val="Kop3"/>
        <w:rPr>
          <w:rFonts w:ascii="DIN-Regular" w:hAnsi="DIN-Regular"/>
          <w:color w:val="auto"/>
          <w:sz w:val="20"/>
          <w:szCs w:val="20"/>
        </w:rPr>
      </w:pPr>
      <w:bookmarkStart w:id="141" w:name="_Toc168820156"/>
      <w:r w:rsidRPr="0047154B">
        <w:rPr>
          <w:rFonts w:ascii="DIN-Regular" w:hAnsi="DIN-Regular"/>
          <w:color w:val="auto"/>
          <w:sz w:val="20"/>
          <w:szCs w:val="20"/>
        </w:rPr>
        <w:t>Redelijke termijn bij ingebrekestelling heeft karakter fatale termijn</w:t>
      </w:r>
      <w:bookmarkEnd w:id="141"/>
    </w:p>
    <w:p w14:paraId="14013566" w14:textId="2CF8EB43" w:rsidR="00521135" w:rsidRPr="0047154B" w:rsidRDefault="00521135" w:rsidP="00820864">
      <w:pPr>
        <w:pStyle w:val="Plattetekst"/>
        <w:ind w:left="0"/>
        <w:rPr>
          <w:rFonts w:ascii="DIN-Regular" w:hAnsi="DIN-Regular"/>
          <w:sz w:val="20"/>
          <w:szCs w:val="20"/>
        </w:rPr>
      </w:pPr>
      <w:r w:rsidRPr="0047154B">
        <w:rPr>
          <w:rFonts w:ascii="DIN-Regular" w:hAnsi="DIN-Regular"/>
          <w:sz w:val="20"/>
          <w:szCs w:val="20"/>
        </w:rPr>
        <w:t xml:space="preserve">De ingebrekestelling (schriftelijke aanmaning) geeft de </w:t>
      </w:r>
      <w:r w:rsidR="00BE1F8E">
        <w:rPr>
          <w:rFonts w:ascii="DIN-Regular" w:hAnsi="DIN-Regular"/>
          <w:sz w:val="20"/>
          <w:szCs w:val="20"/>
        </w:rPr>
        <w:t>G</w:t>
      </w:r>
      <w:r w:rsidRPr="0047154B">
        <w:rPr>
          <w:rFonts w:ascii="DIN-Regular" w:hAnsi="DIN-Regular"/>
          <w:sz w:val="20"/>
          <w:szCs w:val="20"/>
        </w:rPr>
        <w:t>emeente de Jeugdhulpaanbieder die de afspraken niet (volledig) nakomt een laatste kans om de afspraken binnen een redelijke termijn na te komen</w:t>
      </w:r>
      <w:r w:rsidRPr="0047154B">
        <w:rPr>
          <w:rStyle w:val="Voetnootmarkering"/>
          <w:rFonts w:ascii="DIN-Regular" w:hAnsi="DIN-Regular"/>
          <w:sz w:val="20"/>
          <w:szCs w:val="20"/>
        </w:rPr>
        <w:footnoteReference w:id="61"/>
      </w:r>
      <w:r w:rsidRPr="0047154B">
        <w:rPr>
          <w:rFonts w:ascii="DIN-Regular" w:hAnsi="DIN-Regular"/>
          <w:sz w:val="20"/>
          <w:szCs w:val="20"/>
        </w:rPr>
        <w:t xml:space="preserve">. Komt de Jeugdhulpaanbieder dan nog niet na, dan is deze in verzuim. </w:t>
      </w:r>
    </w:p>
    <w:p w14:paraId="0D6A385D" w14:textId="77777777" w:rsidR="00521135" w:rsidRPr="0047154B" w:rsidRDefault="00521135" w:rsidP="00820864">
      <w:pPr>
        <w:pStyle w:val="Plattetekst"/>
        <w:ind w:left="0"/>
        <w:rPr>
          <w:rFonts w:ascii="DIN-Regular" w:hAnsi="DIN-Regular"/>
          <w:sz w:val="20"/>
          <w:szCs w:val="20"/>
        </w:rPr>
      </w:pPr>
    </w:p>
    <w:p w14:paraId="3F010501" w14:textId="77777777" w:rsidR="00521135" w:rsidRPr="0047154B" w:rsidRDefault="00521135" w:rsidP="00820864">
      <w:pPr>
        <w:pStyle w:val="Plattetekst"/>
        <w:ind w:left="0"/>
        <w:rPr>
          <w:rFonts w:ascii="DIN-Regular" w:hAnsi="DIN-Regular"/>
          <w:sz w:val="20"/>
          <w:szCs w:val="20"/>
        </w:rPr>
      </w:pPr>
      <w:r w:rsidRPr="0047154B">
        <w:rPr>
          <w:rFonts w:ascii="DIN-Regular" w:hAnsi="DIN-Regular"/>
          <w:sz w:val="20"/>
          <w:szCs w:val="20"/>
        </w:rPr>
        <w:t xml:space="preserve">De </w:t>
      </w:r>
      <w:r w:rsidRPr="0047154B">
        <w:rPr>
          <w:rStyle w:val="Zwaar"/>
          <w:rFonts w:ascii="DIN-Regular" w:hAnsi="DIN-Regular"/>
          <w:sz w:val="20"/>
          <w:szCs w:val="20"/>
        </w:rPr>
        <w:t xml:space="preserve">redelijke termijn </w:t>
      </w:r>
      <w:r w:rsidRPr="0047154B">
        <w:rPr>
          <w:rFonts w:ascii="DIN-Regular" w:hAnsi="DIN-Regular"/>
          <w:sz w:val="20"/>
          <w:szCs w:val="20"/>
        </w:rPr>
        <w:t>is door de Hoge Raad gepreciseerd: “De lengte van de termijn voor nakoming die aan de schuldenaar moet worden gegeven, hangt van de omstandigheden af. Een relevante omstandigheid is de tijd die de schuldenaar vóór de aanmaning heeft gehad om zich voor te bereiden. In de meeste gevallen staat het de schuldenaar niet vrij om te wachten met het verrichten van voorbereidende handelingen tot hij aangemaand wordt.”</w:t>
      </w:r>
      <w:r w:rsidRPr="0047154B">
        <w:rPr>
          <w:rStyle w:val="Voetnootmarkering"/>
          <w:rFonts w:ascii="DIN-Regular" w:hAnsi="DIN-Regular"/>
          <w:sz w:val="20"/>
          <w:szCs w:val="20"/>
        </w:rPr>
        <w:footnoteReference w:id="62"/>
      </w:r>
    </w:p>
    <w:p w14:paraId="2529BA34" w14:textId="082781BF" w:rsidR="00521135" w:rsidRPr="0047154B" w:rsidRDefault="00521135" w:rsidP="00820864">
      <w:pPr>
        <w:pStyle w:val="Plattetekst"/>
        <w:ind w:left="0"/>
        <w:rPr>
          <w:rFonts w:ascii="DIN-Regular" w:hAnsi="DIN-Regular"/>
          <w:sz w:val="20"/>
          <w:szCs w:val="20"/>
        </w:rPr>
      </w:pPr>
      <w:r w:rsidRPr="0047154B">
        <w:rPr>
          <w:rFonts w:ascii="DIN-Regular" w:hAnsi="DIN-Regular"/>
          <w:sz w:val="20"/>
          <w:szCs w:val="20"/>
        </w:rPr>
        <w:t xml:space="preserve">Dit betekent dat ook de communicatie voorafgaand aan de ingebrekestelling meetelt. </w:t>
      </w:r>
      <w:r w:rsidRPr="0047154B">
        <w:rPr>
          <w:rFonts w:ascii="DIN-Regular" w:hAnsi="DIN-Regular"/>
          <w:sz w:val="20"/>
          <w:szCs w:val="20"/>
        </w:rPr>
        <w:br/>
        <w:t xml:space="preserve">De ingebrekestelling is vooral bedoeld is om tot een redelijke oplossing te komen en moet </w:t>
      </w:r>
      <w:r w:rsidRPr="0047154B">
        <w:rPr>
          <w:rFonts w:ascii="DIN-Regular" w:hAnsi="DIN-Regular"/>
          <w:sz w:val="20"/>
          <w:szCs w:val="20"/>
        </w:rPr>
        <w:br/>
        <w:t>in de praktijk ook zonder rechtskennis kunnen worden toegepast.</w:t>
      </w:r>
    </w:p>
    <w:p w14:paraId="4CD91144" w14:textId="77777777" w:rsidR="00521135" w:rsidRPr="0047154B" w:rsidRDefault="00521135" w:rsidP="00820864">
      <w:pPr>
        <w:pStyle w:val="Plattetekst"/>
        <w:ind w:left="0"/>
        <w:rPr>
          <w:rFonts w:ascii="DIN-Regular" w:hAnsi="DIN-Regular"/>
          <w:sz w:val="20"/>
          <w:szCs w:val="20"/>
        </w:rPr>
      </w:pPr>
    </w:p>
    <w:p w14:paraId="45509032" w14:textId="3E783645" w:rsidR="00447648" w:rsidRPr="0047154B" w:rsidRDefault="00521135" w:rsidP="00820864">
      <w:pPr>
        <w:pStyle w:val="Plattetekst"/>
        <w:ind w:left="0"/>
        <w:rPr>
          <w:rFonts w:ascii="DIN-Regular" w:hAnsi="DIN-Regular"/>
          <w:sz w:val="20"/>
          <w:szCs w:val="20"/>
        </w:rPr>
      </w:pPr>
      <w:r w:rsidRPr="0047154B">
        <w:rPr>
          <w:rFonts w:ascii="DIN-Regular" w:hAnsi="DIN-Regular"/>
          <w:sz w:val="20"/>
          <w:szCs w:val="20"/>
        </w:rPr>
        <w:t xml:space="preserve">De </w:t>
      </w:r>
      <w:r w:rsidRPr="0047154B">
        <w:rPr>
          <w:rStyle w:val="Zwaar"/>
          <w:rFonts w:ascii="DIN-Regular" w:hAnsi="DIN-Regular"/>
          <w:sz w:val="20"/>
          <w:szCs w:val="20"/>
        </w:rPr>
        <w:t>fatale termijn</w:t>
      </w:r>
      <w:r w:rsidRPr="0047154B">
        <w:rPr>
          <w:rFonts w:ascii="DIN-Regular" w:hAnsi="DIN-Regular"/>
          <w:sz w:val="20"/>
          <w:szCs w:val="20"/>
        </w:rPr>
        <w:t xml:space="preserve"> in deze bepaling heeft het karakter van de fatale termijn in de zin van artikel 83 aanhef en onder a, Boek 6 van het Burgerlijk Wetboek (intreden van verzuim zonder verdere ingebrekestelling).</w:t>
      </w:r>
    </w:p>
    <w:p w14:paraId="3EB899C4" w14:textId="77777777" w:rsidR="00447648" w:rsidRPr="0047154B" w:rsidRDefault="00447648" w:rsidP="00820864">
      <w:pPr>
        <w:pStyle w:val="Plattetekst"/>
        <w:ind w:left="0"/>
        <w:rPr>
          <w:rFonts w:ascii="DIN-Regular" w:hAnsi="DIN-Regular"/>
          <w:sz w:val="20"/>
          <w:szCs w:val="20"/>
        </w:rPr>
      </w:pPr>
      <w:r w:rsidRPr="0047154B">
        <w:rPr>
          <w:rFonts w:ascii="DIN-Regular" w:hAnsi="DIN-Regular"/>
          <w:sz w:val="20"/>
          <w:szCs w:val="20"/>
        </w:rPr>
        <w:t> </w:t>
      </w:r>
    </w:p>
    <w:p w14:paraId="4AEFD89B" w14:textId="401055FB" w:rsidR="00447648" w:rsidRPr="00820864" w:rsidRDefault="00447648" w:rsidP="00447648">
      <w:pPr>
        <w:pStyle w:val="Kop1"/>
        <w:rPr>
          <w:rFonts w:ascii="DIN-Regular" w:hAnsi="DIN-Regular"/>
          <w:b/>
          <w:bCs/>
          <w:color w:val="auto"/>
          <w:sz w:val="20"/>
          <w:szCs w:val="20"/>
        </w:rPr>
      </w:pPr>
      <w:bookmarkStart w:id="142" w:name="_Toc168820157"/>
      <w:r w:rsidRPr="00820864">
        <w:rPr>
          <w:rFonts w:ascii="DIN-Regular" w:hAnsi="DIN-Regular"/>
          <w:b/>
          <w:bCs/>
          <w:color w:val="auto"/>
          <w:sz w:val="20"/>
          <w:szCs w:val="20"/>
        </w:rPr>
        <w:lastRenderedPageBreak/>
        <w:t>Art</w:t>
      </w:r>
      <w:r w:rsidR="00F93B52" w:rsidRPr="00820864">
        <w:rPr>
          <w:rFonts w:ascii="DIN-Regular" w:hAnsi="DIN-Regular"/>
          <w:b/>
          <w:bCs/>
          <w:color w:val="auto"/>
          <w:sz w:val="20"/>
          <w:szCs w:val="20"/>
        </w:rPr>
        <w:t>ikel</w:t>
      </w:r>
      <w:r w:rsidRPr="00820864">
        <w:rPr>
          <w:rFonts w:ascii="DIN-Regular" w:hAnsi="DIN-Regular"/>
          <w:b/>
          <w:bCs/>
          <w:color w:val="auto"/>
          <w:sz w:val="20"/>
          <w:szCs w:val="20"/>
        </w:rPr>
        <w:t xml:space="preserve"> 18 Niet nakoming </w:t>
      </w:r>
      <w:r w:rsidR="00F93B52" w:rsidRPr="00820864">
        <w:rPr>
          <w:rFonts w:ascii="DIN-Regular" w:hAnsi="DIN-Regular"/>
          <w:b/>
          <w:bCs/>
          <w:color w:val="auto"/>
          <w:sz w:val="20"/>
          <w:szCs w:val="20"/>
        </w:rPr>
        <w:t xml:space="preserve">- </w:t>
      </w:r>
      <w:r w:rsidRPr="00820864">
        <w:rPr>
          <w:rFonts w:ascii="DIN-Regular" w:hAnsi="DIN-Regular"/>
          <w:b/>
          <w:bCs/>
          <w:color w:val="auto"/>
          <w:sz w:val="20"/>
          <w:szCs w:val="20"/>
        </w:rPr>
        <w:t>lid 3</w:t>
      </w:r>
      <w:bookmarkEnd w:id="142"/>
    </w:p>
    <w:p w14:paraId="6E559B6E" w14:textId="41406625" w:rsidR="00447648" w:rsidRPr="0047154B" w:rsidRDefault="00447648" w:rsidP="00BF7C6D">
      <w:pPr>
        <w:pStyle w:val="Inleiding"/>
        <w:rPr>
          <w:rFonts w:ascii="DIN-Regular" w:hAnsi="DIN-Regular"/>
          <w:color w:val="auto"/>
          <w:sz w:val="20"/>
          <w:szCs w:val="20"/>
        </w:rPr>
      </w:pPr>
      <w:r w:rsidRPr="0047154B">
        <w:rPr>
          <w:rFonts w:ascii="DIN-Regular" w:hAnsi="DIN-Regular"/>
          <w:color w:val="auto"/>
          <w:sz w:val="20"/>
          <w:szCs w:val="20"/>
        </w:rPr>
        <w:t xml:space="preserve">Ontbinding van de </w:t>
      </w:r>
      <w:r w:rsidR="007F5914">
        <w:rPr>
          <w:rFonts w:ascii="DIN-Regular" w:hAnsi="DIN-Regular"/>
          <w:color w:val="auto"/>
          <w:sz w:val="20"/>
          <w:szCs w:val="20"/>
        </w:rPr>
        <w:t>Overeenkomst</w:t>
      </w:r>
    </w:p>
    <w:p w14:paraId="6538C518" w14:textId="41EF5EE6" w:rsidR="00447648" w:rsidRPr="0047154B" w:rsidRDefault="00447648" w:rsidP="00BF7C6D">
      <w:pPr>
        <w:pStyle w:val="Inleiding"/>
        <w:rPr>
          <w:rFonts w:ascii="DIN-Regular" w:hAnsi="DIN-Regular"/>
          <w:color w:val="auto"/>
          <w:sz w:val="20"/>
          <w:szCs w:val="20"/>
        </w:rPr>
      </w:pPr>
      <w:r w:rsidRPr="0047154B">
        <w:rPr>
          <w:rFonts w:ascii="DIN-Regular" w:hAnsi="DIN-Regular"/>
          <w:color w:val="auto"/>
          <w:sz w:val="20"/>
          <w:szCs w:val="20"/>
        </w:rPr>
        <w:t>-</w:t>
      </w:r>
      <w:r w:rsidR="00521135" w:rsidRPr="0047154B">
        <w:rPr>
          <w:rFonts w:ascii="DIN-Regular" w:hAnsi="DIN-Regular"/>
          <w:color w:val="auto"/>
          <w:sz w:val="20"/>
          <w:szCs w:val="20"/>
        </w:rPr>
        <w:tab/>
      </w:r>
      <w:r w:rsidRPr="0047154B">
        <w:rPr>
          <w:rFonts w:ascii="DIN-Regular" w:hAnsi="DIN-Regular"/>
          <w:color w:val="auto"/>
          <w:sz w:val="20"/>
          <w:szCs w:val="20"/>
        </w:rPr>
        <w:t>geheel of gedeeltelijk</w:t>
      </w:r>
    </w:p>
    <w:p w14:paraId="4DEE068E" w14:textId="77777777" w:rsidR="00447648" w:rsidRPr="0047154B" w:rsidRDefault="00447648" w:rsidP="00447648">
      <w:pPr>
        <w:pStyle w:val="Plattetekst"/>
        <w:rPr>
          <w:rFonts w:ascii="DIN-Regular" w:hAnsi="DIN-Regular"/>
          <w:sz w:val="20"/>
          <w:szCs w:val="20"/>
        </w:rPr>
      </w:pPr>
    </w:p>
    <w:p w14:paraId="3F7E5173" w14:textId="14DBDD35" w:rsidR="00447648" w:rsidRPr="0047154B" w:rsidRDefault="00447648" w:rsidP="00820864">
      <w:pPr>
        <w:pStyle w:val="Plattetekst"/>
        <w:ind w:left="0"/>
        <w:rPr>
          <w:rFonts w:ascii="DIN-Regular" w:hAnsi="DIN-Regular"/>
          <w:sz w:val="20"/>
          <w:szCs w:val="20"/>
        </w:rPr>
      </w:pPr>
      <w:r w:rsidRPr="0047154B">
        <w:rPr>
          <w:rFonts w:ascii="DIN-Regular" w:hAnsi="DIN-Regular"/>
          <w:sz w:val="20"/>
          <w:szCs w:val="20"/>
        </w:rPr>
        <w:t xml:space="preserve">In geval van niet nakoming van de verplichtingen uit deze </w:t>
      </w:r>
      <w:r w:rsidR="007F5914">
        <w:rPr>
          <w:rFonts w:ascii="DIN-Regular" w:hAnsi="DIN-Regular"/>
          <w:sz w:val="20"/>
          <w:szCs w:val="20"/>
        </w:rPr>
        <w:t>Overeenkomst</w:t>
      </w:r>
      <w:r w:rsidRPr="0047154B">
        <w:rPr>
          <w:rFonts w:ascii="DIN-Regular" w:hAnsi="DIN-Regular"/>
          <w:sz w:val="20"/>
          <w:szCs w:val="20"/>
        </w:rPr>
        <w:t xml:space="preserve"> is de Jeugdhulpaanbieder in verzuim en behoudt de Gemeente zich het recht voor de </w:t>
      </w:r>
      <w:r w:rsidR="007F5914">
        <w:rPr>
          <w:rFonts w:ascii="DIN-Regular" w:hAnsi="DIN-Regular"/>
          <w:sz w:val="20"/>
          <w:szCs w:val="20"/>
        </w:rPr>
        <w:t>Overeenkomst</w:t>
      </w:r>
      <w:r w:rsidRPr="0047154B">
        <w:rPr>
          <w:rFonts w:ascii="DIN-Regular" w:hAnsi="DIN-Regular"/>
          <w:sz w:val="20"/>
          <w:szCs w:val="20"/>
        </w:rPr>
        <w:t xml:space="preserve"> (gedeeltelijk) te ontbinden.</w:t>
      </w:r>
    </w:p>
    <w:p w14:paraId="6C0776C6" w14:textId="77777777" w:rsidR="00447648" w:rsidRPr="0047154B" w:rsidRDefault="00447648" w:rsidP="00447648">
      <w:pPr>
        <w:pStyle w:val="Plattetekst"/>
        <w:rPr>
          <w:rFonts w:ascii="DIN-Regular" w:hAnsi="DIN-Regular"/>
          <w:sz w:val="20"/>
          <w:szCs w:val="20"/>
        </w:rPr>
      </w:pPr>
    </w:p>
    <w:p w14:paraId="75648D80" w14:textId="19B57A7E" w:rsidR="00447648" w:rsidRPr="0047154B" w:rsidRDefault="00447648" w:rsidP="00521135">
      <w:pPr>
        <w:pStyle w:val="Kop3"/>
        <w:rPr>
          <w:rFonts w:ascii="DIN-Regular" w:hAnsi="DIN-Regular"/>
          <w:color w:val="auto"/>
          <w:sz w:val="20"/>
          <w:szCs w:val="20"/>
        </w:rPr>
      </w:pPr>
      <w:bookmarkStart w:id="143" w:name="_Toc168820158"/>
      <w:r w:rsidRPr="0047154B">
        <w:rPr>
          <w:rFonts w:ascii="DIN-Regular" w:hAnsi="DIN-Regular"/>
          <w:color w:val="auto"/>
          <w:sz w:val="20"/>
          <w:szCs w:val="20"/>
        </w:rPr>
        <w:t xml:space="preserve">Geheel of gedeeltelijke ontbinding van de </w:t>
      </w:r>
      <w:r w:rsidR="007F5914">
        <w:rPr>
          <w:rFonts w:ascii="DIN-Regular" w:hAnsi="DIN-Regular"/>
          <w:color w:val="auto"/>
          <w:sz w:val="20"/>
          <w:szCs w:val="20"/>
        </w:rPr>
        <w:t>Overeenkomst</w:t>
      </w:r>
      <w:bookmarkEnd w:id="143"/>
    </w:p>
    <w:p w14:paraId="577EB8B9" w14:textId="3541B1DD" w:rsidR="00447648" w:rsidRPr="0047154B" w:rsidRDefault="00521135" w:rsidP="00820864">
      <w:pPr>
        <w:pStyle w:val="Plattetekst"/>
        <w:ind w:left="0"/>
        <w:rPr>
          <w:rFonts w:ascii="DIN-Regular" w:hAnsi="DIN-Regular"/>
          <w:sz w:val="20"/>
          <w:szCs w:val="20"/>
        </w:rPr>
      </w:pPr>
      <w:r w:rsidRPr="0047154B">
        <w:rPr>
          <w:rFonts w:ascii="DIN-Regular" w:hAnsi="DIN-Regular"/>
          <w:sz w:val="20"/>
          <w:szCs w:val="20"/>
        </w:rPr>
        <w:t xml:space="preserve">Ontbinding is de juridische benaming voor een van de manieren (andere voorbeelden zijn beroep op nietigheid, vernietiging, opzegging, wederzijds goedvinden) voor het beëindigen van een </w:t>
      </w:r>
      <w:r w:rsidR="007F5914">
        <w:rPr>
          <w:rFonts w:ascii="DIN-Regular" w:hAnsi="DIN-Regular"/>
          <w:sz w:val="20"/>
          <w:szCs w:val="20"/>
        </w:rPr>
        <w:t>Overeenkomst</w:t>
      </w:r>
      <w:r w:rsidRPr="0047154B">
        <w:rPr>
          <w:rFonts w:ascii="DIN-Regular" w:hAnsi="DIN-Regular"/>
          <w:sz w:val="20"/>
          <w:szCs w:val="20"/>
        </w:rPr>
        <w:t>. Deze bepaling ziet op de ontbinding wegens tekortkoming</w:t>
      </w:r>
      <w:r w:rsidRPr="0047154B">
        <w:rPr>
          <w:rStyle w:val="Voetnootmarkering"/>
          <w:rFonts w:ascii="DIN-Regular" w:hAnsi="DIN-Regular"/>
          <w:sz w:val="20"/>
          <w:szCs w:val="20"/>
        </w:rPr>
        <w:footnoteReference w:id="63"/>
      </w:r>
      <w:r w:rsidRPr="0047154B">
        <w:rPr>
          <w:rFonts w:ascii="DIN-Regular" w:hAnsi="DIN-Regular"/>
          <w:sz w:val="20"/>
          <w:szCs w:val="20"/>
        </w:rPr>
        <w:t xml:space="preserve">. </w:t>
      </w:r>
      <w:r w:rsidRPr="0047154B">
        <w:rPr>
          <w:rFonts w:ascii="DIN-Regular" w:hAnsi="DIN-Regular"/>
          <w:sz w:val="20"/>
          <w:szCs w:val="20"/>
        </w:rPr>
        <w:br/>
        <w:t xml:space="preserve">De gemeente kan er voor kiezen de </w:t>
      </w:r>
      <w:r w:rsidR="007F5914">
        <w:rPr>
          <w:rFonts w:ascii="DIN-Regular" w:hAnsi="DIN-Regular"/>
          <w:sz w:val="20"/>
          <w:szCs w:val="20"/>
        </w:rPr>
        <w:t>Overeenkomst</w:t>
      </w:r>
      <w:r w:rsidRPr="0047154B">
        <w:rPr>
          <w:rFonts w:ascii="DIN-Regular" w:hAnsi="DIN-Regular"/>
          <w:sz w:val="20"/>
          <w:szCs w:val="20"/>
        </w:rPr>
        <w:t xml:space="preserve"> niet in z’n geheel, maar voor een gedeelte te ontbinden</w:t>
      </w:r>
      <w:r w:rsidRPr="0047154B">
        <w:rPr>
          <w:rStyle w:val="Voetnootmarkering"/>
          <w:rFonts w:ascii="DIN-Regular" w:hAnsi="DIN-Regular"/>
          <w:sz w:val="20"/>
          <w:szCs w:val="20"/>
        </w:rPr>
        <w:footnoteReference w:id="64"/>
      </w:r>
      <w:r w:rsidRPr="0047154B">
        <w:rPr>
          <w:rFonts w:ascii="DIN-Regular" w:hAnsi="DIN-Regular"/>
          <w:sz w:val="20"/>
          <w:szCs w:val="20"/>
        </w:rPr>
        <w:t xml:space="preserve">. Let wel: verlies van recht op betaling zoals bepaald in artikel 17 </w:t>
      </w:r>
      <w:r w:rsidRPr="0047154B">
        <w:rPr>
          <w:rFonts w:ascii="DIN-Regular" w:hAnsi="DIN-Regular"/>
          <w:sz w:val="20"/>
          <w:szCs w:val="20"/>
        </w:rPr>
        <w:br/>
        <w:t>lid 2, staat los van ontbinding (en verzuim).</w:t>
      </w:r>
    </w:p>
    <w:p w14:paraId="57D0C3E2" w14:textId="393A40FD" w:rsidR="00447648" w:rsidRPr="00820864" w:rsidRDefault="00447648" w:rsidP="00447648">
      <w:pPr>
        <w:pStyle w:val="Kop1"/>
        <w:rPr>
          <w:rFonts w:ascii="DIN-Regular" w:hAnsi="DIN-Regular"/>
          <w:b/>
          <w:bCs/>
          <w:color w:val="auto"/>
          <w:sz w:val="20"/>
          <w:szCs w:val="20"/>
        </w:rPr>
      </w:pPr>
      <w:bookmarkStart w:id="144" w:name="_Toc168820159"/>
      <w:r w:rsidRPr="00820864">
        <w:rPr>
          <w:rFonts w:ascii="DIN-Regular" w:hAnsi="DIN-Regular"/>
          <w:b/>
          <w:bCs/>
          <w:color w:val="auto"/>
          <w:sz w:val="20"/>
          <w:szCs w:val="20"/>
        </w:rPr>
        <w:lastRenderedPageBreak/>
        <w:t>Art</w:t>
      </w:r>
      <w:r w:rsidR="00F93B52" w:rsidRPr="00820864">
        <w:rPr>
          <w:rFonts w:ascii="DIN-Regular" w:hAnsi="DIN-Regular"/>
          <w:b/>
          <w:bCs/>
          <w:color w:val="auto"/>
          <w:sz w:val="20"/>
          <w:szCs w:val="20"/>
        </w:rPr>
        <w:t>ikel</w:t>
      </w:r>
      <w:r w:rsidRPr="00820864">
        <w:rPr>
          <w:rFonts w:ascii="DIN-Regular" w:hAnsi="DIN-Regular"/>
          <w:b/>
          <w:bCs/>
          <w:color w:val="auto"/>
          <w:sz w:val="20"/>
          <w:szCs w:val="20"/>
        </w:rPr>
        <w:t xml:space="preserve"> 18 Niet nakoming </w:t>
      </w:r>
      <w:r w:rsidR="00F93B52" w:rsidRPr="00820864">
        <w:rPr>
          <w:rFonts w:ascii="DIN-Regular" w:hAnsi="DIN-Regular"/>
          <w:b/>
          <w:bCs/>
          <w:color w:val="auto"/>
          <w:sz w:val="20"/>
          <w:szCs w:val="20"/>
        </w:rPr>
        <w:t xml:space="preserve">- </w:t>
      </w:r>
      <w:r w:rsidRPr="00820864">
        <w:rPr>
          <w:rFonts w:ascii="DIN-Regular" w:hAnsi="DIN-Regular"/>
          <w:b/>
          <w:bCs/>
          <w:color w:val="auto"/>
          <w:sz w:val="20"/>
          <w:szCs w:val="20"/>
        </w:rPr>
        <w:t>lid 4</w:t>
      </w:r>
      <w:bookmarkEnd w:id="144"/>
    </w:p>
    <w:p w14:paraId="7EF7A8A3" w14:textId="77777777" w:rsidR="00447648" w:rsidRPr="0047154B" w:rsidRDefault="00447648" w:rsidP="00BF7C6D">
      <w:pPr>
        <w:pStyle w:val="Inleiding"/>
        <w:rPr>
          <w:rFonts w:ascii="DIN-Regular" w:hAnsi="DIN-Regular"/>
          <w:color w:val="auto"/>
          <w:sz w:val="20"/>
          <w:szCs w:val="20"/>
        </w:rPr>
      </w:pPr>
      <w:r w:rsidRPr="0047154B">
        <w:rPr>
          <w:rFonts w:ascii="DIN-Regular" w:hAnsi="DIN-Regular"/>
          <w:color w:val="auto"/>
          <w:sz w:val="20"/>
          <w:szCs w:val="20"/>
        </w:rPr>
        <w:t>Behoudens (gedeeltelijke) ontbinding:</w:t>
      </w:r>
    </w:p>
    <w:p w14:paraId="7E0D78DC" w14:textId="7DCB27DC" w:rsidR="00447648" w:rsidRPr="0047154B" w:rsidRDefault="00447648" w:rsidP="00BF7C6D">
      <w:pPr>
        <w:pStyle w:val="Inleiding"/>
        <w:rPr>
          <w:rFonts w:ascii="DIN-Regular" w:hAnsi="DIN-Regular"/>
          <w:color w:val="auto"/>
          <w:sz w:val="20"/>
          <w:szCs w:val="20"/>
        </w:rPr>
      </w:pPr>
      <w:r w:rsidRPr="0047154B">
        <w:rPr>
          <w:rFonts w:ascii="DIN-Regular" w:hAnsi="DIN-Regular"/>
          <w:color w:val="auto"/>
          <w:sz w:val="20"/>
          <w:szCs w:val="20"/>
        </w:rPr>
        <w:t>-</w:t>
      </w:r>
      <w:r w:rsidR="00521135" w:rsidRPr="0047154B">
        <w:rPr>
          <w:rFonts w:ascii="DIN-Regular" w:hAnsi="DIN-Regular"/>
          <w:color w:val="auto"/>
          <w:sz w:val="20"/>
          <w:szCs w:val="20"/>
        </w:rPr>
        <w:tab/>
      </w:r>
      <w:r w:rsidRPr="0047154B">
        <w:rPr>
          <w:rFonts w:ascii="DIN-Regular" w:hAnsi="DIN-Regular"/>
          <w:color w:val="auto"/>
          <w:sz w:val="20"/>
          <w:szCs w:val="20"/>
        </w:rPr>
        <w:t>te treffen maatregelen inspannings- en outputgerichte uitvoeringsvariant</w:t>
      </w:r>
    </w:p>
    <w:p w14:paraId="65E295AB" w14:textId="279C2BE4" w:rsidR="00447648" w:rsidRPr="0047154B" w:rsidRDefault="00447648" w:rsidP="00BF7C6D">
      <w:pPr>
        <w:pStyle w:val="Inleiding"/>
        <w:rPr>
          <w:rFonts w:ascii="DIN-Regular" w:hAnsi="DIN-Regular"/>
          <w:color w:val="auto"/>
          <w:sz w:val="20"/>
          <w:szCs w:val="20"/>
        </w:rPr>
      </w:pPr>
      <w:r w:rsidRPr="0047154B">
        <w:rPr>
          <w:rFonts w:ascii="DIN-Regular" w:hAnsi="DIN-Regular"/>
          <w:color w:val="auto"/>
          <w:sz w:val="20"/>
          <w:szCs w:val="20"/>
        </w:rPr>
        <w:t>-</w:t>
      </w:r>
      <w:r w:rsidR="00521135" w:rsidRPr="0047154B">
        <w:rPr>
          <w:rFonts w:ascii="DIN-Regular" w:hAnsi="DIN-Regular"/>
          <w:color w:val="auto"/>
          <w:sz w:val="20"/>
          <w:szCs w:val="20"/>
        </w:rPr>
        <w:tab/>
      </w:r>
      <w:r w:rsidRPr="0047154B">
        <w:rPr>
          <w:rFonts w:ascii="DIN-Regular" w:hAnsi="DIN-Regular"/>
          <w:color w:val="auto"/>
          <w:sz w:val="20"/>
          <w:szCs w:val="20"/>
        </w:rPr>
        <w:t>te treffen maatregelen taakgerichte uitvoeringsvariant</w:t>
      </w:r>
    </w:p>
    <w:p w14:paraId="4094A3CD" w14:textId="77777777" w:rsidR="00447648" w:rsidRPr="0047154B" w:rsidRDefault="00447648" w:rsidP="00447648">
      <w:pPr>
        <w:pStyle w:val="Plattetekst"/>
        <w:rPr>
          <w:rFonts w:ascii="DIN-Regular" w:hAnsi="DIN-Regular"/>
          <w:sz w:val="20"/>
          <w:szCs w:val="20"/>
        </w:rPr>
      </w:pPr>
    </w:p>
    <w:p w14:paraId="215CD1C8" w14:textId="2C90B167" w:rsidR="00447648" w:rsidRPr="0047154B" w:rsidRDefault="00447648" w:rsidP="00820864">
      <w:pPr>
        <w:pStyle w:val="Plattetekst"/>
        <w:ind w:left="0"/>
        <w:rPr>
          <w:rFonts w:ascii="DIN-Regular" w:hAnsi="DIN-Regular"/>
          <w:sz w:val="20"/>
          <w:szCs w:val="20"/>
        </w:rPr>
      </w:pPr>
      <w:r w:rsidRPr="0047154B">
        <w:rPr>
          <w:rFonts w:ascii="DIN-Regular" w:hAnsi="DIN-Regular"/>
          <w:sz w:val="20"/>
          <w:szCs w:val="20"/>
        </w:rPr>
        <w:t xml:space="preserve">Onverminderd het recht op ontbinding, heeft de Gemeente de mogelijkheid om, als vast is komen te staan dat de Jeugdhulpaanbieder de afspraken in deze </w:t>
      </w:r>
      <w:r w:rsidR="007F5914">
        <w:rPr>
          <w:rFonts w:ascii="DIN-Regular" w:hAnsi="DIN-Regular"/>
          <w:sz w:val="20"/>
          <w:szCs w:val="20"/>
        </w:rPr>
        <w:t>Overeenkomst</w:t>
      </w:r>
      <w:r w:rsidRPr="0047154B">
        <w:rPr>
          <w:rFonts w:ascii="DIN-Regular" w:hAnsi="DIN-Regular"/>
          <w:sz w:val="20"/>
          <w:szCs w:val="20"/>
        </w:rPr>
        <w:t xml:space="preserve"> niet nakomt, passende maatregelen te nemen om de vastgestelde tekortkomingen op te heffen. Deze maatregelen kunnen bestaan uit:</w:t>
      </w:r>
    </w:p>
    <w:p w14:paraId="00E8A520" w14:textId="77777777" w:rsidR="00447648" w:rsidRPr="0047154B" w:rsidRDefault="00447648" w:rsidP="00820864">
      <w:pPr>
        <w:pStyle w:val="Plattetekst"/>
        <w:ind w:left="0"/>
        <w:rPr>
          <w:rFonts w:ascii="DIN-Regular" w:hAnsi="DIN-Regular"/>
          <w:sz w:val="20"/>
          <w:szCs w:val="20"/>
        </w:rPr>
      </w:pPr>
    </w:p>
    <w:p w14:paraId="78136A54" w14:textId="37B60D30" w:rsidR="00447648" w:rsidRPr="0047154B" w:rsidRDefault="00447648" w:rsidP="00820864">
      <w:pPr>
        <w:pStyle w:val="Tussenkop"/>
        <w:ind w:left="0"/>
        <w:rPr>
          <w:rFonts w:ascii="DIN-Regular" w:hAnsi="DIN-Regular"/>
          <w:sz w:val="20"/>
          <w:szCs w:val="20"/>
        </w:rPr>
      </w:pPr>
      <w:r w:rsidRPr="0047154B">
        <w:rPr>
          <w:rFonts w:ascii="DIN-Regular" w:hAnsi="DIN-Regular"/>
          <w:sz w:val="20"/>
          <w:szCs w:val="20"/>
        </w:rPr>
        <w:t>Inspannings</w:t>
      </w:r>
      <w:r w:rsidR="00820864">
        <w:rPr>
          <w:rFonts w:ascii="DIN-Regular" w:hAnsi="DIN-Regular"/>
          <w:sz w:val="20"/>
          <w:szCs w:val="20"/>
        </w:rPr>
        <w:t xml:space="preserve"> </w:t>
      </w:r>
      <w:r w:rsidRPr="0047154B">
        <w:rPr>
          <w:rFonts w:ascii="DIN-Regular" w:hAnsi="DIN-Regular"/>
          <w:sz w:val="20"/>
          <w:szCs w:val="20"/>
        </w:rPr>
        <w:t>uitvoeringsvariant:</w:t>
      </w:r>
    </w:p>
    <w:p w14:paraId="1BE31114" w14:textId="66A138C6" w:rsidR="00447648" w:rsidRPr="0047154B" w:rsidRDefault="00447648" w:rsidP="00820864">
      <w:pPr>
        <w:pStyle w:val="OpsommingN1Bullet"/>
        <w:ind w:left="567"/>
        <w:rPr>
          <w:rFonts w:ascii="DIN-Regular" w:hAnsi="DIN-Regular"/>
          <w:sz w:val="20"/>
          <w:szCs w:val="20"/>
        </w:rPr>
      </w:pPr>
      <w:r w:rsidRPr="0047154B">
        <w:rPr>
          <w:rFonts w:ascii="DIN-Regular" w:hAnsi="DIN-Regular"/>
          <w:sz w:val="20"/>
          <w:szCs w:val="20"/>
        </w:rPr>
        <w:t>het aanpassen van de afspraak over prestaties en tarieven;</w:t>
      </w:r>
    </w:p>
    <w:p w14:paraId="7112F551" w14:textId="316F04E1" w:rsidR="00447648" w:rsidRPr="0047154B" w:rsidRDefault="00447648" w:rsidP="00820864">
      <w:pPr>
        <w:pStyle w:val="OpsommingN1Bullet"/>
        <w:ind w:left="567"/>
        <w:rPr>
          <w:rFonts w:ascii="DIN-Regular" w:hAnsi="DIN-Regular"/>
          <w:sz w:val="20"/>
          <w:szCs w:val="20"/>
        </w:rPr>
      </w:pPr>
      <w:r w:rsidRPr="0047154B">
        <w:rPr>
          <w:rFonts w:ascii="DIN-Regular" w:hAnsi="DIN-Regular"/>
          <w:sz w:val="20"/>
          <w:szCs w:val="20"/>
        </w:rPr>
        <w:t>het terugvorderen of verrekenen van (een deel van) het bedrag dat bestempeld is als onrechtmatig;</w:t>
      </w:r>
    </w:p>
    <w:p w14:paraId="7F5A2872" w14:textId="24DD4585" w:rsidR="00447648" w:rsidRPr="0047154B" w:rsidRDefault="00447648" w:rsidP="00820864">
      <w:pPr>
        <w:pStyle w:val="OpsommingN1Bullet"/>
        <w:numPr>
          <w:ilvl w:val="0"/>
          <w:numId w:val="0"/>
        </w:numPr>
        <w:ind w:left="567"/>
        <w:rPr>
          <w:rFonts w:ascii="DIN-Regular" w:hAnsi="DIN-Regular"/>
          <w:sz w:val="20"/>
          <w:szCs w:val="20"/>
        </w:rPr>
      </w:pPr>
      <w:r w:rsidRPr="00382604">
        <w:rPr>
          <w:rFonts w:ascii="DIN-Regular" w:hAnsi="DIN-Regular"/>
          <w:sz w:val="20"/>
          <w:szCs w:val="20"/>
        </w:rPr>
        <w:t>het opleggen van een korting van maximaal 5% op de afgesproken tarieven;</w:t>
      </w:r>
    </w:p>
    <w:p w14:paraId="4CE53415" w14:textId="03FD105D" w:rsidR="00BF7C6D" w:rsidRPr="0047154B" w:rsidRDefault="00447648" w:rsidP="00820864">
      <w:pPr>
        <w:pStyle w:val="OpsommingN1Bullet"/>
        <w:ind w:left="567"/>
        <w:rPr>
          <w:rFonts w:ascii="DIN-Regular" w:hAnsi="DIN-Regular"/>
          <w:sz w:val="20"/>
          <w:szCs w:val="20"/>
        </w:rPr>
      </w:pPr>
      <w:r w:rsidRPr="0047154B">
        <w:rPr>
          <w:rFonts w:ascii="DIN-Regular" w:hAnsi="DIN-Regular"/>
          <w:sz w:val="20"/>
          <w:szCs w:val="20"/>
        </w:rPr>
        <w:t xml:space="preserve">het opzeggen van de </w:t>
      </w:r>
      <w:r w:rsidR="007F5914">
        <w:rPr>
          <w:rFonts w:ascii="DIN-Regular" w:hAnsi="DIN-Regular"/>
          <w:sz w:val="20"/>
          <w:szCs w:val="20"/>
        </w:rPr>
        <w:t>Overeenkomst</w:t>
      </w:r>
      <w:r w:rsidRPr="0047154B">
        <w:rPr>
          <w:rFonts w:ascii="DIN-Regular" w:hAnsi="DIN-Regular"/>
          <w:sz w:val="20"/>
          <w:szCs w:val="20"/>
        </w:rPr>
        <w:t>.</w:t>
      </w:r>
      <w:r w:rsidRPr="0047154B">
        <w:rPr>
          <w:rFonts w:ascii="DIN-Regular" w:hAnsi="DIN-Regular"/>
          <w:sz w:val="20"/>
          <w:szCs w:val="20"/>
        </w:rPr>
        <w:tab/>
      </w:r>
    </w:p>
    <w:p w14:paraId="3108BC73" w14:textId="77777777" w:rsidR="00BF7C6D" w:rsidRPr="0047154B" w:rsidRDefault="00BF7C6D" w:rsidP="00BF7C6D">
      <w:pPr>
        <w:pStyle w:val="Plattetekst"/>
        <w:rPr>
          <w:rFonts w:ascii="DIN-Regular" w:hAnsi="DIN-Regular"/>
          <w:sz w:val="20"/>
          <w:szCs w:val="20"/>
        </w:rPr>
      </w:pPr>
    </w:p>
    <w:p w14:paraId="3EA84A74" w14:textId="77777777" w:rsidR="00BF7C6D" w:rsidRPr="0047154B" w:rsidRDefault="00BF7C6D" w:rsidP="00447648">
      <w:pPr>
        <w:pStyle w:val="Plattetekst"/>
        <w:rPr>
          <w:rFonts w:ascii="DIN-Regular" w:hAnsi="DIN-Regular"/>
          <w:sz w:val="20"/>
          <w:szCs w:val="20"/>
        </w:rPr>
      </w:pPr>
    </w:p>
    <w:p w14:paraId="6B8B5017" w14:textId="184F8B86" w:rsidR="00447648" w:rsidRPr="0047154B" w:rsidRDefault="00447648" w:rsidP="00521135">
      <w:pPr>
        <w:pStyle w:val="Kop3"/>
        <w:rPr>
          <w:rFonts w:ascii="DIN-Regular" w:hAnsi="DIN-Regular"/>
          <w:color w:val="auto"/>
          <w:sz w:val="20"/>
          <w:szCs w:val="20"/>
        </w:rPr>
      </w:pPr>
      <w:bookmarkStart w:id="145" w:name="_Toc168820160"/>
      <w:r w:rsidRPr="0047154B">
        <w:rPr>
          <w:rFonts w:ascii="DIN-Regular" w:hAnsi="DIN-Regular"/>
          <w:color w:val="auto"/>
          <w:sz w:val="20"/>
          <w:szCs w:val="20"/>
        </w:rPr>
        <w:t>Bij (gedeeltelijke) ontbinding ontstaat een verbintenis tot waardevergoeding</w:t>
      </w:r>
      <w:bookmarkEnd w:id="145"/>
    </w:p>
    <w:p w14:paraId="59855033" w14:textId="064DF476" w:rsidR="00447648" w:rsidRPr="0047154B" w:rsidRDefault="00521135" w:rsidP="00820864">
      <w:pPr>
        <w:pStyle w:val="Plattetekst"/>
        <w:ind w:left="0"/>
        <w:rPr>
          <w:rFonts w:ascii="DIN-Regular" w:hAnsi="DIN-Regular"/>
          <w:sz w:val="20"/>
          <w:szCs w:val="20"/>
        </w:rPr>
      </w:pPr>
      <w:r w:rsidRPr="0047154B">
        <w:rPr>
          <w:rFonts w:ascii="DIN-Regular" w:hAnsi="DIN-Regular"/>
          <w:sz w:val="20"/>
          <w:szCs w:val="20"/>
        </w:rPr>
        <w:t xml:space="preserve">Ontbinding heeft </w:t>
      </w:r>
      <w:r w:rsidRPr="0047154B">
        <w:rPr>
          <w:rFonts w:ascii="DIN-Regular" w:hAnsi="DIN-Regular"/>
          <w:sz w:val="20"/>
          <w:szCs w:val="20"/>
          <w:u w:val="single"/>
        </w:rPr>
        <w:t>geen terugwerkende kracht</w:t>
      </w:r>
      <w:r w:rsidRPr="0047154B">
        <w:rPr>
          <w:rFonts w:ascii="DIN-Regular" w:hAnsi="DIN-Regular"/>
          <w:sz w:val="20"/>
          <w:szCs w:val="20"/>
        </w:rPr>
        <w:t>, wat inhoudt dat de prestaties (jeugdhulp) die al zijn verricht niet hun rechtsgrond verliezen</w:t>
      </w:r>
      <w:r w:rsidRPr="0047154B">
        <w:rPr>
          <w:rStyle w:val="Voetnootmarkering"/>
          <w:rFonts w:ascii="DIN-Regular" w:hAnsi="DIN-Regular"/>
          <w:sz w:val="20"/>
          <w:szCs w:val="20"/>
        </w:rPr>
        <w:footnoteReference w:id="65"/>
      </w:r>
      <w:r w:rsidRPr="0047154B">
        <w:rPr>
          <w:rFonts w:ascii="DIN-Regular" w:hAnsi="DIN-Regular"/>
          <w:sz w:val="20"/>
          <w:szCs w:val="20"/>
        </w:rPr>
        <w:t>. Gevolg hiervan is dat bij ontbinding een verbintenis tot ongedaanmaking ontstaat, echter omdat terugdraaien van reeds geleverde jeugdhulp niet mogelijk is, komt een verbintenis tot waardevergoeding tot stand</w:t>
      </w:r>
      <w:r w:rsidRPr="0047154B">
        <w:rPr>
          <w:rStyle w:val="Voetnootmarkering"/>
          <w:rFonts w:ascii="DIN-Regular" w:hAnsi="DIN-Regular"/>
          <w:sz w:val="20"/>
          <w:szCs w:val="20"/>
        </w:rPr>
        <w:footnoteReference w:id="66"/>
      </w:r>
      <w:r w:rsidRPr="0047154B">
        <w:rPr>
          <w:rFonts w:ascii="DIN-Regular" w:hAnsi="DIN-Regular"/>
          <w:sz w:val="20"/>
          <w:szCs w:val="20"/>
        </w:rPr>
        <w:t xml:space="preserve">. Schadevergoeding is aanvullend op de in de bepaling genoemde elementen (en volgt uit de wet). De maatregelen zijn afgestemd op - en zien op een bij de afspraak passende uitvoering. Elk van de uitvoeringsvarianten in deze bepaling, betreffen keuzes uit één of een combinatie van uitwerking(en) die voorzie(t)(n) in deze waardevergoeding. Deze bepaling houdt geen verband met de fraudebepaling (art. 17). </w:t>
      </w:r>
    </w:p>
    <w:p w14:paraId="6A62890B" w14:textId="48773731" w:rsidR="00447648" w:rsidRPr="00820864" w:rsidRDefault="00447648" w:rsidP="00447648">
      <w:pPr>
        <w:pStyle w:val="Kop1"/>
        <w:rPr>
          <w:rFonts w:ascii="DIN-Regular" w:hAnsi="DIN-Regular"/>
          <w:b/>
          <w:bCs/>
          <w:color w:val="auto"/>
          <w:sz w:val="20"/>
          <w:szCs w:val="20"/>
        </w:rPr>
      </w:pPr>
      <w:bookmarkStart w:id="146" w:name="_Toc168820161"/>
      <w:r w:rsidRPr="00820864">
        <w:rPr>
          <w:rFonts w:ascii="DIN-Regular" w:hAnsi="DIN-Regular"/>
          <w:b/>
          <w:bCs/>
          <w:color w:val="auto"/>
          <w:sz w:val="20"/>
          <w:szCs w:val="20"/>
        </w:rPr>
        <w:lastRenderedPageBreak/>
        <w:t>Art</w:t>
      </w:r>
      <w:r w:rsidR="00F93B52" w:rsidRPr="00820864">
        <w:rPr>
          <w:rFonts w:ascii="DIN-Regular" w:hAnsi="DIN-Regular"/>
          <w:b/>
          <w:bCs/>
          <w:color w:val="auto"/>
          <w:sz w:val="20"/>
          <w:szCs w:val="20"/>
        </w:rPr>
        <w:t>ikel</w:t>
      </w:r>
      <w:r w:rsidRPr="00820864">
        <w:rPr>
          <w:rFonts w:ascii="DIN-Regular" w:hAnsi="DIN-Regular"/>
          <w:b/>
          <w:bCs/>
          <w:color w:val="auto"/>
          <w:sz w:val="20"/>
          <w:szCs w:val="20"/>
        </w:rPr>
        <w:t xml:space="preserve"> 18 Niet nakoming </w:t>
      </w:r>
      <w:r w:rsidR="00F93B52" w:rsidRPr="00820864">
        <w:rPr>
          <w:rFonts w:ascii="DIN-Regular" w:hAnsi="DIN-Regular"/>
          <w:b/>
          <w:bCs/>
          <w:color w:val="auto"/>
          <w:sz w:val="20"/>
          <w:szCs w:val="20"/>
        </w:rPr>
        <w:t xml:space="preserve">- </w:t>
      </w:r>
      <w:r w:rsidRPr="00820864">
        <w:rPr>
          <w:rFonts w:ascii="DIN-Regular" w:hAnsi="DIN-Regular"/>
          <w:b/>
          <w:bCs/>
          <w:color w:val="auto"/>
          <w:sz w:val="20"/>
          <w:szCs w:val="20"/>
        </w:rPr>
        <w:t>lid 5</w:t>
      </w:r>
      <w:bookmarkEnd w:id="146"/>
    </w:p>
    <w:p w14:paraId="61306700" w14:textId="77777777" w:rsidR="00447648" w:rsidRPr="0047154B" w:rsidRDefault="00447648" w:rsidP="00BF7C6D">
      <w:pPr>
        <w:pStyle w:val="Inleiding"/>
        <w:rPr>
          <w:rFonts w:ascii="DIN-Regular" w:hAnsi="DIN-Regular"/>
          <w:color w:val="auto"/>
          <w:sz w:val="20"/>
          <w:szCs w:val="20"/>
        </w:rPr>
      </w:pPr>
      <w:r w:rsidRPr="0047154B">
        <w:rPr>
          <w:rFonts w:ascii="DIN-Regular" w:hAnsi="DIN-Regular"/>
          <w:color w:val="auto"/>
          <w:sz w:val="20"/>
          <w:szCs w:val="20"/>
        </w:rPr>
        <w:t>Toerekenbaar tekortschieten</w:t>
      </w:r>
    </w:p>
    <w:p w14:paraId="18EC5C72" w14:textId="2D424211" w:rsidR="00447648" w:rsidRPr="0047154B" w:rsidRDefault="00447648" w:rsidP="00BF7C6D">
      <w:pPr>
        <w:pStyle w:val="Inleiding"/>
        <w:rPr>
          <w:rFonts w:ascii="DIN-Regular" w:hAnsi="DIN-Regular"/>
          <w:color w:val="auto"/>
          <w:sz w:val="20"/>
          <w:szCs w:val="20"/>
        </w:rPr>
      </w:pPr>
      <w:r w:rsidRPr="0047154B">
        <w:rPr>
          <w:rFonts w:ascii="DIN-Regular" w:hAnsi="DIN-Regular"/>
          <w:color w:val="auto"/>
          <w:sz w:val="20"/>
          <w:szCs w:val="20"/>
        </w:rPr>
        <w:t>-</w:t>
      </w:r>
      <w:r w:rsidR="00E71CD3" w:rsidRPr="0047154B">
        <w:rPr>
          <w:rFonts w:ascii="DIN-Regular" w:hAnsi="DIN-Regular"/>
          <w:color w:val="auto"/>
          <w:sz w:val="20"/>
          <w:szCs w:val="20"/>
        </w:rPr>
        <w:tab/>
      </w:r>
      <w:r w:rsidRPr="0047154B">
        <w:rPr>
          <w:rFonts w:ascii="DIN-Regular" w:hAnsi="DIN-Regular"/>
          <w:color w:val="auto"/>
          <w:sz w:val="20"/>
          <w:szCs w:val="20"/>
        </w:rPr>
        <w:t>schadevergoeding door Jeugdhulpaanbieder</w:t>
      </w:r>
    </w:p>
    <w:p w14:paraId="3EA3350A" w14:textId="69F3D1D9" w:rsidR="00447648" w:rsidRPr="0047154B" w:rsidRDefault="00447648" w:rsidP="00BF7C6D">
      <w:pPr>
        <w:pStyle w:val="Inleiding"/>
        <w:rPr>
          <w:rFonts w:ascii="DIN-Regular" w:hAnsi="DIN-Regular"/>
          <w:color w:val="auto"/>
          <w:sz w:val="20"/>
          <w:szCs w:val="20"/>
        </w:rPr>
      </w:pPr>
      <w:r w:rsidRPr="0047154B">
        <w:rPr>
          <w:rFonts w:ascii="DIN-Regular" w:hAnsi="DIN-Regular"/>
          <w:color w:val="auto"/>
          <w:sz w:val="20"/>
          <w:szCs w:val="20"/>
        </w:rPr>
        <w:t>-</w:t>
      </w:r>
      <w:r w:rsidR="00E71CD3" w:rsidRPr="0047154B">
        <w:rPr>
          <w:rFonts w:ascii="DIN-Regular" w:hAnsi="DIN-Regular"/>
          <w:color w:val="auto"/>
          <w:sz w:val="20"/>
          <w:szCs w:val="20"/>
        </w:rPr>
        <w:tab/>
      </w:r>
      <w:r w:rsidRPr="0047154B">
        <w:rPr>
          <w:rFonts w:ascii="DIN-Regular" w:hAnsi="DIN-Regular"/>
          <w:color w:val="auto"/>
          <w:sz w:val="20"/>
          <w:szCs w:val="20"/>
        </w:rPr>
        <w:t>inspanning gemeente, schade zoveel als mogelijk te beperken</w:t>
      </w:r>
    </w:p>
    <w:p w14:paraId="1636A03F" w14:textId="77777777" w:rsidR="00447648" w:rsidRPr="0047154B" w:rsidRDefault="00447648" w:rsidP="00447648">
      <w:pPr>
        <w:pStyle w:val="Plattetekst"/>
        <w:rPr>
          <w:rFonts w:ascii="DIN-Regular" w:hAnsi="DIN-Regular"/>
          <w:sz w:val="20"/>
          <w:szCs w:val="20"/>
        </w:rPr>
      </w:pPr>
    </w:p>
    <w:p w14:paraId="48AE3BAC" w14:textId="5F7782E0" w:rsidR="00447648" w:rsidRPr="0047154B" w:rsidRDefault="00447648" w:rsidP="00820864">
      <w:pPr>
        <w:pStyle w:val="Plattetekst"/>
        <w:ind w:left="0"/>
        <w:rPr>
          <w:rFonts w:ascii="DIN-Regular" w:hAnsi="DIN-Regular"/>
          <w:sz w:val="20"/>
          <w:szCs w:val="20"/>
        </w:rPr>
      </w:pPr>
      <w:r w:rsidRPr="0047154B">
        <w:rPr>
          <w:rFonts w:ascii="DIN-Regular" w:hAnsi="DIN-Regular"/>
          <w:sz w:val="20"/>
          <w:szCs w:val="20"/>
        </w:rPr>
        <w:t xml:space="preserve">Onverminderd het bepaalde in lid 3 is de Jeugdhulpaanbieder als deze toerekenbaar tekortschiet in de nakoming van één of meer verplichtingen uit deze </w:t>
      </w:r>
      <w:r w:rsidR="007F5914">
        <w:rPr>
          <w:rFonts w:ascii="DIN-Regular" w:hAnsi="DIN-Regular"/>
          <w:sz w:val="20"/>
          <w:szCs w:val="20"/>
        </w:rPr>
        <w:t>Overeenkomst</w:t>
      </w:r>
      <w:r w:rsidRPr="0047154B">
        <w:rPr>
          <w:rFonts w:ascii="DIN-Regular" w:hAnsi="DIN-Regular"/>
          <w:sz w:val="20"/>
          <w:szCs w:val="20"/>
        </w:rPr>
        <w:t xml:space="preserve"> aansprakelijk voor vergoeding van de door de Gemeente en de jeugdigen ten gevolge van </w:t>
      </w:r>
      <w:r w:rsidR="00E71CD3" w:rsidRPr="0047154B">
        <w:rPr>
          <w:rFonts w:ascii="DIN-Regular" w:hAnsi="DIN-Regular"/>
          <w:sz w:val="20"/>
          <w:szCs w:val="20"/>
        </w:rPr>
        <w:br/>
      </w:r>
      <w:r w:rsidRPr="0047154B">
        <w:rPr>
          <w:rFonts w:ascii="DIN-Regular" w:hAnsi="DIN-Regular"/>
          <w:sz w:val="20"/>
          <w:szCs w:val="20"/>
        </w:rPr>
        <w:t xml:space="preserve">de tekortkoming geleden c.q. te lijden schade, met dien verstande, dat de Gemeente alles dient te ondernemen wat men redelijkerwijs mag verwachten om de schade te beperken. Deze aansprakelijkheid doet niet af aan de plicht van de Jeugdhulpaanbieder om de jeugdhulp volgens de onderhavige </w:t>
      </w:r>
      <w:r w:rsidR="007F5914">
        <w:rPr>
          <w:rFonts w:ascii="DIN-Regular" w:hAnsi="DIN-Regular"/>
          <w:sz w:val="20"/>
          <w:szCs w:val="20"/>
        </w:rPr>
        <w:t>Overeenkomst</w:t>
      </w:r>
      <w:r w:rsidRPr="0047154B">
        <w:rPr>
          <w:rFonts w:ascii="DIN-Regular" w:hAnsi="DIN-Regular"/>
          <w:sz w:val="20"/>
          <w:szCs w:val="20"/>
        </w:rPr>
        <w:t xml:space="preserve"> naar behoren uit te voeren.</w:t>
      </w:r>
    </w:p>
    <w:p w14:paraId="5F340475" w14:textId="77777777" w:rsidR="00447648" w:rsidRPr="0047154B" w:rsidRDefault="00447648" w:rsidP="00447648">
      <w:pPr>
        <w:pStyle w:val="Plattetekst"/>
        <w:rPr>
          <w:rFonts w:ascii="DIN-Regular" w:hAnsi="DIN-Regular"/>
          <w:sz w:val="20"/>
          <w:szCs w:val="20"/>
        </w:rPr>
      </w:pPr>
    </w:p>
    <w:p w14:paraId="699BE793" w14:textId="77777777" w:rsidR="00447648" w:rsidRPr="0047154B" w:rsidRDefault="00447648" w:rsidP="00BF7C6D">
      <w:pPr>
        <w:pStyle w:val="Kop3"/>
        <w:rPr>
          <w:rFonts w:ascii="DIN-Regular" w:hAnsi="DIN-Regular"/>
          <w:color w:val="auto"/>
          <w:sz w:val="20"/>
          <w:szCs w:val="20"/>
        </w:rPr>
      </w:pPr>
      <w:bookmarkStart w:id="147" w:name="_Toc168820162"/>
      <w:r w:rsidRPr="0047154B">
        <w:rPr>
          <w:rFonts w:ascii="DIN-Regular" w:hAnsi="DIN-Regular"/>
          <w:color w:val="auto"/>
          <w:sz w:val="20"/>
          <w:szCs w:val="20"/>
        </w:rPr>
        <w:t>Wederzijdse inspanningen: schade vergoeden én schade beperken</w:t>
      </w:r>
      <w:bookmarkEnd w:id="147"/>
    </w:p>
    <w:p w14:paraId="0559F2D3" w14:textId="0E9CE9E5" w:rsidR="00447648" w:rsidRPr="0047154B" w:rsidRDefault="00E71CD3" w:rsidP="00820864">
      <w:pPr>
        <w:pStyle w:val="Plattetekst"/>
        <w:ind w:left="0"/>
        <w:rPr>
          <w:rFonts w:ascii="DIN-Regular" w:hAnsi="DIN-Regular"/>
          <w:sz w:val="20"/>
          <w:szCs w:val="20"/>
        </w:rPr>
      </w:pPr>
      <w:r w:rsidRPr="0047154B">
        <w:rPr>
          <w:rFonts w:ascii="DIN-Regular" w:hAnsi="DIN-Regular"/>
          <w:sz w:val="20"/>
          <w:szCs w:val="20"/>
        </w:rPr>
        <w:t xml:space="preserve">Als de gemeente beslist de </w:t>
      </w:r>
      <w:r w:rsidR="007F5914">
        <w:rPr>
          <w:rFonts w:ascii="DIN-Regular" w:hAnsi="DIN-Regular"/>
          <w:sz w:val="20"/>
          <w:szCs w:val="20"/>
        </w:rPr>
        <w:t>Overeenkomst</w:t>
      </w:r>
      <w:r w:rsidRPr="0047154B">
        <w:rPr>
          <w:rFonts w:ascii="DIN-Regular" w:hAnsi="DIN-Regular"/>
          <w:sz w:val="20"/>
          <w:szCs w:val="20"/>
        </w:rPr>
        <w:t xml:space="preserve"> (gedeeltelijk) te ontbinden én er sprake is van aan de Jeugdhulpaanbieder toe te rekenen gronden voor die beslissing (wanprestatie), dan is </w:t>
      </w:r>
      <w:r w:rsidRPr="0047154B">
        <w:rPr>
          <w:rFonts w:ascii="DIN-Regular" w:hAnsi="DIN-Regular"/>
          <w:sz w:val="20"/>
          <w:szCs w:val="20"/>
        </w:rPr>
        <w:br/>
        <w:t>de Jeugdhulpaanbieder aansprakelijk voor de geleden of te lijden schade van zowel de gemeente als van de jeugdige</w:t>
      </w:r>
      <w:r w:rsidRPr="0047154B">
        <w:rPr>
          <w:rStyle w:val="Voetnootmarkering"/>
          <w:rFonts w:ascii="DIN-Regular" w:hAnsi="DIN-Regular"/>
          <w:sz w:val="20"/>
          <w:szCs w:val="20"/>
        </w:rPr>
        <w:footnoteReference w:id="67"/>
      </w:r>
      <w:r w:rsidRPr="0047154B">
        <w:rPr>
          <w:rFonts w:ascii="DIN-Regular" w:hAnsi="DIN-Regular"/>
          <w:sz w:val="20"/>
          <w:szCs w:val="20"/>
        </w:rPr>
        <w:t>. De Gemeente dient zich in te spannen om de schade die ontstaat of nog kan ontstaan zo veel mogelijk te beperken</w:t>
      </w:r>
      <w:r w:rsidRPr="0047154B">
        <w:rPr>
          <w:rStyle w:val="Voetnootmarkering"/>
          <w:rFonts w:ascii="DIN-Regular" w:hAnsi="DIN-Regular"/>
          <w:sz w:val="20"/>
          <w:szCs w:val="20"/>
        </w:rPr>
        <w:footnoteReference w:id="68"/>
      </w:r>
      <w:r w:rsidRPr="0047154B">
        <w:rPr>
          <w:rFonts w:ascii="DIN-Regular" w:hAnsi="DIN-Regular"/>
          <w:sz w:val="20"/>
          <w:szCs w:val="20"/>
        </w:rPr>
        <w:t>.</w:t>
      </w:r>
    </w:p>
    <w:p w14:paraId="66C539F4" w14:textId="77777777" w:rsidR="00447648" w:rsidRPr="0047154B" w:rsidRDefault="00447648" w:rsidP="00447648">
      <w:pPr>
        <w:pStyle w:val="Plattetekst"/>
        <w:rPr>
          <w:rFonts w:ascii="DIN-Regular" w:hAnsi="DIN-Regular"/>
          <w:sz w:val="20"/>
          <w:szCs w:val="20"/>
        </w:rPr>
      </w:pPr>
    </w:p>
    <w:p w14:paraId="374D3369" w14:textId="55F3D0F4" w:rsidR="00447648" w:rsidRPr="00DC4428" w:rsidRDefault="00447648" w:rsidP="00447648">
      <w:pPr>
        <w:pStyle w:val="Kop1"/>
        <w:rPr>
          <w:rFonts w:ascii="DIN-Regular" w:hAnsi="DIN-Regular"/>
          <w:b/>
          <w:bCs/>
          <w:color w:val="auto"/>
          <w:sz w:val="20"/>
          <w:szCs w:val="20"/>
        </w:rPr>
      </w:pPr>
      <w:bookmarkStart w:id="148" w:name="_Toc168820163"/>
      <w:r w:rsidRPr="00DC4428">
        <w:rPr>
          <w:rFonts w:ascii="DIN-Regular" w:hAnsi="DIN-Regular"/>
          <w:b/>
          <w:bCs/>
          <w:color w:val="auto"/>
          <w:sz w:val="20"/>
          <w:szCs w:val="20"/>
        </w:rPr>
        <w:lastRenderedPageBreak/>
        <w:t>Art</w:t>
      </w:r>
      <w:r w:rsidR="00F93B52" w:rsidRPr="00DC4428">
        <w:rPr>
          <w:rFonts w:ascii="DIN-Regular" w:hAnsi="DIN-Regular"/>
          <w:b/>
          <w:bCs/>
          <w:color w:val="auto"/>
          <w:sz w:val="20"/>
          <w:szCs w:val="20"/>
        </w:rPr>
        <w:t>ikel</w:t>
      </w:r>
      <w:r w:rsidRPr="00DC4428">
        <w:rPr>
          <w:rFonts w:ascii="DIN-Regular" w:hAnsi="DIN-Regular"/>
          <w:b/>
          <w:bCs/>
          <w:color w:val="auto"/>
          <w:sz w:val="20"/>
          <w:szCs w:val="20"/>
        </w:rPr>
        <w:t xml:space="preserve"> 18 Niet nakoming </w:t>
      </w:r>
      <w:r w:rsidR="00F93B52" w:rsidRPr="00DC4428">
        <w:rPr>
          <w:rFonts w:ascii="DIN-Regular" w:hAnsi="DIN-Regular"/>
          <w:b/>
          <w:bCs/>
          <w:color w:val="auto"/>
          <w:sz w:val="20"/>
          <w:szCs w:val="20"/>
        </w:rPr>
        <w:t xml:space="preserve">- </w:t>
      </w:r>
      <w:r w:rsidRPr="00DC4428">
        <w:rPr>
          <w:rFonts w:ascii="DIN-Regular" w:hAnsi="DIN-Regular"/>
          <w:b/>
          <w:bCs/>
          <w:color w:val="auto"/>
          <w:sz w:val="20"/>
          <w:szCs w:val="20"/>
        </w:rPr>
        <w:t>lid 6</w:t>
      </w:r>
      <w:bookmarkEnd w:id="148"/>
    </w:p>
    <w:p w14:paraId="27BA20F5" w14:textId="77777777" w:rsidR="00447648" w:rsidRPr="0047154B" w:rsidRDefault="00447648" w:rsidP="007779DB">
      <w:pPr>
        <w:pStyle w:val="Inleiding"/>
        <w:rPr>
          <w:rFonts w:ascii="DIN-Regular" w:hAnsi="DIN-Regular"/>
          <w:color w:val="auto"/>
          <w:sz w:val="20"/>
          <w:szCs w:val="20"/>
        </w:rPr>
      </w:pPr>
      <w:r w:rsidRPr="0047154B">
        <w:rPr>
          <w:rFonts w:ascii="DIN-Regular" w:hAnsi="DIN-Regular"/>
          <w:color w:val="auto"/>
          <w:sz w:val="20"/>
          <w:szCs w:val="20"/>
        </w:rPr>
        <w:t>Onjuiste informatie tijdens inkoopprocedure</w:t>
      </w:r>
    </w:p>
    <w:p w14:paraId="2A8F1A5E" w14:textId="08FD4A93" w:rsidR="00447648" w:rsidRPr="0047154B" w:rsidRDefault="00447648" w:rsidP="007779DB">
      <w:pPr>
        <w:pStyle w:val="Inleiding"/>
        <w:rPr>
          <w:rFonts w:ascii="DIN-Regular" w:hAnsi="DIN-Regular"/>
          <w:color w:val="auto"/>
          <w:sz w:val="20"/>
          <w:szCs w:val="20"/>
        </w:rPr>
      </w:pPr>
      <w:r w:rsidRPr="0047154B">
        <w:rPr>
          <w:rFonts w:ascii="DIN-Regular" w:hAnsi="DIN-Regular"/>
          <w:color w:val="auto"/>
          <w:sz w:val="20"/>
          <w:szCs w:val="20"/>
        </w:rPr>
        <w:t>-</w:t>
      </w:r>
      <w:r w:rsidR="00FD178D" w:rsidRPr="0047154B">
        <w:rPr>
          <w:rFonts w:ascii="DIN-Regular" w:hAnsi="DIN-Regular"/>
          <w:color w:val="auto"/>
          <w:sz w:val="20"/>
          <w:szCs w:val="20"/>
        </w:rPr>
        <w:tab/>
      </w:r>
      <w:r w:rsidRPr="0047154B">
        <w:rPr>
          <w:rFonts w:ascii="DIN-Regular" w:hAnsi="DIN-Regular"/>
          <w:color w:val="auto"/>
          <w:sz w:val="20"/>
          <w:szCs w:val="20"/>
        </w:rPr>
        <w:t>is tekortkoming in nakoming</w:t>
      </w:r>
    </w:p>
    <w:p w14:paraId="4EF346F0" w14:textId="77777777" w:rsidR="00447648" w:rsidRPr="0047154B" w:rsidRDefault="00447648" w:rsidP="00447648">
      <w:pPr>
        <w:pStyle w:val="Plattetekst"/>
        <w:rPr>
          <w:rFonts w:ascii="DIN-Regular" w:hAnsi="DIN-Regular"/>
          <w:sz w:val="20"/>
          <w:szCs w:val="20"/>
        </w:rPr>
      </w:pPr>
    </w:p>
    <w:p w14:paraId="65F54744" w14:textId="1E83915D" w:rsidR="00447648" w:rsidRPr="0047154B" w:rsidRDefault="00447648" w:rsidP="00DC4428">
      <w:pPr>
        <w:pStyle w:val="Plattetekst"/>
        <w:ind w:left="0"/>
        <w:rPr>
          <w:rFonts w:ascii="DIN-Regular" w:hAnsi="DIN-Regular"/>
          <w:sz w:val="20"/>
          <w:szCs w:val="20"/>
        </w:rPr>
      </w:pPr>
      <w:r w:rsidRPr="0047154B">
        <w:rPr>
          <w:rFonts w:ascii="DIN-Regular" w:hAnsi="DIN-Regular"/>
          <w:sz w:val="20"/>
          <w:szCs w:val="20"/>
        </w:rPr>
        <w:t xml:space="preserve">Een onjuistheid of onvolledigheid van hetgeen de Jeugdhulpaanbieder heeft verklaard </w:t>
      </w:r>
      <w:r w:rsidR="00FD178D" w:rsidRPr="0047154B">
        <w:rPr>
          <w:rFonts w:ascii="DIN-Regular" w:hAnsi="DIN-Regular"/>
          <w:sz w:val="20"/>
          <w:szCs w:val="20"/>
        </w:rPr>
        <w:br/>
      </w:r>
      <w:r w:rsidRPr="0047154B">
        <w:rPr>
          <w:rFonts w:ascii="DIN-Regular" w:hAnsi="DIN-Regular"/>
          <w:sz w:val="20"/>
          <w:szCs w:val="20"/>
        </w:rPr>
        <w:t xml:space="preserve">ten behoeve van de inkoopprocedure, stellen partijen gelijk met een tekortkoming in de nakoming van deze </w:t>
      </w:r>
      <w:r w:rsidR="007F5914">
        <w:rPr>
          <w:rFonts w:ascii="DIN-Regular" w:hAnsi="DIN-Regular"/>
          <w:sz w:val="20"/>
          <w:szCs w:val="20"/>
        </w:rPr>
        <w:t>Overeenkomst</w:t>
      </w:r>
      <w:r w:rsidRPr="0047154B">
        <w:rPr>
          <w:rFonts w:ascii="DIN-Regular" w:hAnsi="DIN-Regular"/>
          <w:sz w:val="20"/>
          <w:szCs w:val="20"/>
        </w:rPr>
        <w:t xml:space="preserve"> als bedoeld in dit artikel.</w:t>
      </w:r>
    </w:p>
    <w:p w14:paraId="0DBBF2FE" w14:textId="77777777" w:rsidR="00447648" w:rsidRPr="0047154B" w:rsidRDefault="00447648" w:rsidP="00447648">
      <w:pPr>
        <w:pStyle w:val="Plattetekst"/>
        <w:rPr>
          <w:rFonts w:ascii="DIN-Regular" w:hAnsi="DIN-Regular"/>
          <w:sz w:val="20"/>
          <w:szCs w:val="20"/>
        </w:rPr>
      </w:pPr>
    </w:p>
    <w:p w14:paraId="7E65B457" w14:textId="77777777" w:rsidR="00447648" w:rsidRPr="0047154B" w:rsidRDefault="00447648" w:rsidP="007779DB">
      <w:pPr>
        <w:pStyle w:val="Kop3"/>
        <w:rPr>
          <w:rFonts w:ascii="DIN-Regular" w:hAnsi="DIN-Regular"/>
          <w:color w:val="auto"/>
          <w:sz w:val="20"/>
          <w:szCs w:val="20"/>
        </w:rPr>
      </w:pPr>
      <w:bookmarkStart w:id="149" w:name="_Toc168820164"/>
      <w:r w:rsidRPr="0047154B">
        <w:rPr>
          <w:rFonts w:ascii="DIN-Regular" w:hAnsi="DIN-Regular"/>
          <w:color w:val="auto"/>
          <w:sz w:val="20"/>
          <w:szCs w:val="20"/>
        </w:rPr>
        <w:t>Gevolgen onjuiste verklaring(en) tijdens inkoopprocedure</w:t>
      </w:r>
      <w:bookmarkEnd w:id="149"/>
    </w:p>
    <w:p w14:paraId="1EC4650B" w14:textId="310D4C75" w:rsidR="00447648" w:rsidRPr="0047154B" w:rsidRDefault="00447648" w:rsidP="00DC4428">
      <w:pPr>
        <w:pStyle w:val="Plattetekst"/>
        <w:ind w:left="0"/>
        <w:rPr>
          <w:rFonts w:ascii="DIN-Regular" w:hAnsi="DIN-Regular"/>
          <w:sz w:val="20"/>
          <w:szCs w:val="20"/>
        </w:rPr>
      </w:pPr>
      <w:r w:rsidRPr="0047154B">
        <w:rPr>
          <w:rFonts w:ascii="DIN-Regular" w:hAnsi="DIN-Regular"/>
          <w:sz w:val="20"/>
          <w:szCs w:val="20"/>
        </w:rPr>
        <w:t xml:space="preserve">Deze bepaling stelt onjuiste of onvolledige informatie die door de Jeugdhulpaanbieder is verstrekt tijdens de inkoopprocedure, gelijk aan een tekortkoming in de nakoming van de (mede) op basis daarvan tot stand gekomen </w:t>
      </w:r>
      <w:r w:rsidR="007F5914">
        <w:rPr>
          <w:rFonts w:ascii="DIN-Regular" w:hAnsi="DIN-Regular"/>
          <w:sz w:val="20"/>
          <w:szCs w:val="20"/>
        </w:rPr>
        <w:t>Overeenkomst</w:t>
      </w:r>
      <w:r w:rsidRPr="0047154B">
        <w:rPr>
          <w:rFonts w:ascii="DIN-Regular" w:hAnsi="DIN-Regular"/>
          <w:sz w:val="20"/>
          <w:szCs w:val="20"/>
        </w:rPr>
        <w:t>. Het is een explicitering van een grond om te ontbinden die samenhangt met de doorlopen inkoopprocedure. Immers kan pas later blijken dat de gemeente het aanbod niet zou hebben aanvaard (ofwel had gemeente geen aanbod gedaan aan de aanbieder) bij juiste informatie</w:t>
      </w:r>
      <w:r w:rsidR="00FD178D" w:rsidRPr="0047154B">
        <w:rPr>
          <w:rStyle w:val="Voetnootmarkering"/>
          <w:rFonts w:ascii="DIN-Regular" w:hAnsi="DIN-Regular"/>
          <w:sz w:val="20"/>
          <w:szCs w:val="20"/>
        </w:rPr>
        <w:footnoteReference w:id="69"/>
      </w:r>
      <w:r w:rsidRPr="0047154B">
        <w:rPr>
          <w:rFonts w:ascii="DIN-Regular" w:hAnsi="DIN-Regular"/>
          <w:sz w:val="20"/>
          <w:szCs w:val="20"/>
        </w:rPr>
        <w:t>.</w:t>
      </w:r>
    </w:p>
    <w:p w14:paraId="6F651F26" w14:textId="77777777" w:rsidR="00447648" w:rsidRPr="0047154B" w:rsidRDefault="00447648" w:rsidP="00447648">
      <w:pPr>
        <w:pStyle w:val="Plattetekst"/>
        <w:rPr>
          <w:rFonts w:ascii="DIN-Regular" w:hAnsi="DIN-Regular"/>
          <w:sz w:val="20"/>
          <w:szCs w:val="20"/>
        </w:rPr>
      </w:pPr>
    </w:p>
    <w:p w14:paraId="1568F1F0" w14:textId="46A14E89" w:rsidR="00447648" w:rsidRPr="0047154B" w:rsidRDefault="00447648" w:rsidP="00447648">
      <w:pPr>
        <w:pStyle w:val="Plattetekst"/>
        <w:rPr>
          <w:rFonts w:ascii="DIN-Regular" w:hAnsi="DIN-Regular"/>
          <w:sz w:val="20"/>
          <w:szCs w:val="20"/>
        </w:rPr>
      </w:pPr>
    </w:p>
    <w:p w14:paraId="761644D9" w14:textId="7EF49661" w:rsidR="00447648" w:rsidRPr="0047154B" w:rsidRDefault="00447648" w:rsidP="007779DB">
      <w:pPr>
        <w:pStyle w:val="HoofdstukTitel"/>
        <w:rPr>
          <w:rFonts w:ascii="DIN-Regular" w:hAnsi="DIN-Regular"/>
          <w:color w:val="auto"/>
          <w:sz w:val="20"/>
          <w:szCs w:val="20"/>
        </w:rPr>
      </w:pPr>
      <w:bookmarkStart w:id="150" w:name="_Toc168820165"/>
      <w:r w:rsidRPr="00DC4428">
        <w:rPr>
          <w:rFonts w:ascii="DIN-Regular" w:hAnsi="DIN-Regular"/>
          <w:b/>
          <w:bCs/>
          <w:color w:val="auto"/>
          <w:sz w:val="20"/>
          <w:szCs w:val="20"/>
        </w:rPr>
        <w:lastRenderedPageBreak/>
        <w:t>Hoofdstuk 6</w:t>
      </w:r>
      <w:r w:rsidR="007779DB" w:rsidRPr="00DC4428">
        <w:rPr>
          <w:rFonts w:ascii="DIN-Regular" w:hAnsi="DIN-Regular"/>
          <w:b/>
          <w:bCs/>
          <w:color w:val="auto"/>
          <w:sz w:val="20"/>
          <w:szCs w:val="20"/>
        </w:rPr>
        <w:t xml:space="preserve"> </w:t>
      </w:r>
      <w:r w:rsidR="007779DB" w:rsidRPr="00DC4428">
        <w:rPr>
          <w:rFonts w:ascii="DIN-Regular" w:hAnsi="DIN-Regular"/>
          <w:b/>
          <w:bCs/>
          <w:color w:val="auto"/>
          <w:sz w:val="20"/>
          <w:szCs w:val="20"/>
        </w:rPr>
        <w:br/>
      </w:r>
      <w:r w:rsidRPr="0047154B">
        <w:rPr>
          <w:rFonts w:ascii="DIN-Regular" w:hAnsi="DIN-Regular"/>
          <w:color w:val="auto"/>
          <w:sz w:val="20"/>
          <w:szCs w:val="20"/>
        </w:rPr>
        <w:t xml:space="preserve">Duur en einde </w:t>
      </w:r>
      <w:r w:rsidR="007F5914">
        <w:rPr>
          <w:rFonts w:ascii="DIN-Regular" w:hAnsi="DIN-Regular"/>
          <w:color w:val="auto"/>
          <w:sz w:val="20"/>
          <w:szCs w:val="20"/>
        </w:rPr>
        <w:t>Overeenkomst</w:t>
      </w:r>
      <w:bookmarkEnd w:id="150"/>
    </w:p>
    <w:p w14:paraId="4F5C2FAB" w14:textId="77777777" w:rsidR="00447648" w:rsidRPr="0047154B" w:rsidRDefault="00447648" w:rsidP="00447648">
      <w:pPr>
        <w:pStyle w:val="Plattetekst"/>
        <w:rPr>
          <w:rFonts w:ascii="DIN-Regular" w:hAnsi="DIN-Regular"/>
          <w:sz w:val="20"/>
          <w:szCs w:val="20"/>
        </w:rPr>
      </w:pPr>
    </w:p>
    <w:p w14:paraId="1E9D9042" w14:textId="006CEB7D" w:rsidR="00447648" w:rsidRPr="00DC4428" w:rsidRDefault="00447648" w:rsidP="00447648">
      <w:pPr>
        <w:pStyle w:val="Kop1"/>
        <w:rPr>
          <w:rFonts w:ascii="DIN-Regular" w:hAnsi="DIN-Regular"/>
          <w:b/>
          <w:bCs/>
          <w:color w:val="auto"/>
          <w:sz w:val="20"/>
          <w:szCs w:val="20"/>
        </w:rPr>
      </w:pPr>
      <w:bookmarkStart w:id="151" w:name="_Toc168820166"/>
      <w:r w:rsidRPr="00DC4428">
        <w:rPr>
          <w:rFonts w:ascii="DIN-Regular" w:hAnsi="DIN-Regular"/>
          <w:b/>
          <w:bCs/>
          <w:color w:val="auto"/>
          <w:sz w:val="20"/>
          <w:szCs w:val="20"/>
        </w:rPr>
        <w:lastRenderedPageBreak/>
        <w:t>Art</w:t>
      </w:r>
      <w:r w:rsidR="00F93B52" w:rsidRPr="00DC4428">
        <w:rPr>
          <w:rFonts w:ascii="DIN-Regular" w:hAnsi="DIN-Regular"/>
          <w:b/>
          <w:bCs/>
          <w:color w:val="auto"/>
          <w:sz w:val="20"/>
          <w:szCs w:val="20"/>
        </w:rPr>
        <w:t>ikel</w:t>
      </w:r>
      <w:r w:rsidRPr="00DC4428">
        <w:rPr>
          <w:rFonts w:ascii="DIN-Regular" w:hAnsi="DIN-Regular"/>
          <w:b/>
          <w:bCs/>
          <w:color w:val="auto"/>
          <w:sz w:val="20"/>
          <w:szCs w:val="20"/>
        </w:rPr>
        <w:t xml:space="preserve"> 19 Duur en einde </w:t>
      </w:r>
      <w:r w:rsidR="007F5914">
        <w:rPr>
          <w:rFonts w:ascii="DIN-Regular" w:hAnsi="DIN-Regular"/>
          <w:b/>
          <w:bCs/>
          <w:color w:val="auto"/>
          <w:sz w:val="20"/>
          <w:szCs w:val="20"/>
        </w:rPr>
        <w:t>Overeenkomst</w:t>
      </w:r>
      <w:r w:rsidRPr="00DC4428">
        <w:rPr>
          <w:rFonts w:ascii="DIN-Regular" w:hAnsi="DIN-Regular"/>
          <w:b/>
          <w:bCs/>
          <w:color w:val="auto"/>
          <w:sz w:val="20"/>
          <w:szCs w:val="20"/>
        </w:rPr>
        <w:t xml:space="preserve"> </w:t>
      </w:r>
      <w:r w:rsidR="00F93B52" w:rsidRPr="00DC4428">
        <w:rPr>
          <w:rFonts w:ascii="DIN-Regular" w:hAnsi="DIN-Regular"/>
          <w:b/>
          <w:bCs/>
          <w:color w:val="auto"/>
          <w:sz w:val="20"/>
          <w:szCs w:val="20"/>
        </w:rPr>
        <w:t xml:space="preserve">- </w:t>
      </w:r>
      <w:r w:rsidRPr="00DC4428">
        <w:rPr>
          <w:rFonts w:ascii="DIN-Regular" w:hAnsi="DIN-Regular"/>
          <w:b/>
          <w:bCs/>
          <w:color w:val="auto"/>
          <w:sz w:val="20"/>
          <w:szCs w:val="20"/>
        </w:rPr>
        <w:t>lid 1</w:t>
      </w:r>
      <w:bookmarkEnd w:id="151"/>
      <w:r w:rsidRPr="00DC4428">
        <w:rPr>
          <w:rFonts w:ascii="DIN-Regular" w:hAnsi="DIN-Regular"/>
          <w:b/>
          <w:bCs/>
          <w:color w:val="auto"/>
          <w:sz w:val="20"/>
          <w:szCs w:val="20"/>
        </w:rPr>
        <w:t xml:space="preserve"> </w:t>
      </w:r>
    </w:p>
    <w:p w14:paraId="1DB4055A" w14:textId="56D5A14C" w:rsidR="00447648" w:rsidRPr="0047154B" w:rsidRDefault="00447648" w:rsidP="007779DB">
      <w:pPr>
        <w:pStyle w:val="Inleiding"/>
        <w:rPr>
          <w:rFonts w:ascii="DIN-Regular" w:hAnsi="DIN-Regular"/>
          <w:color w:val="auto"/>
          <w:sz w:val="20"/>
          <w:szCs w:val="20"/>
        </w:rPr>
      </w:pPr>
      <w:r w:rsidRPr="0047154B">
        <w:rPr>
          <w:rFonts w:ascii="DIN-Regular" w:hAnsi="DIN-Regular"/>
          <w:color w:val="auto"/>
          <w:sz w:val="20"/>
          <w:szCs w:val="20"/>
        </w:rPr>
        <w:t>Begin</w:t>
      </w:r>
      <w:r w:rsidR="007779DB" w:rsidRPr="0047154B">
        <w:rPr>
          <w:rFonts w:ascii="DIN-Regular" w:hAnsi="DIN-Regular"/>
          <w:color w:val="auto"/>
          <w:sz w:val="20"/>
          <w:szCs w:val="20"/>
        </w:rPr>
        <w:t>-</w:t>
      </w:r>
      <w:r w:rsidRPr="0047154B">
        <w:rPr>
          <w:rFonts w:ascii="DIN-Regular" w:hAnsi="DIN-Regular"/>
          <w:color w:val="auto"/>
          <w:sz w:val="20"/>
          <w:szCs w:val="20"/>
        </w:rPr>
        <w:t xml:space="preserve"> en einddatum</w:t>
      </w:r>
    </w:p>
    <w:p w14:paraId="1E3E0B37" w14:textId="56DC3B35" w:rsidR="00447648" w:rsidRPr="0047154B" w:rsidRDefault="00447648" w:rsidP="00FD178D">
      <w:pPr>
        <w:pStyle w:val="Inleiding"/>
        <w:numPr>
          <w:ilvl w:val="0"/>
          <w:numId w:val="22"/>
        </w:numPr>
        <w:rPr>
          <w:rFonts w:ascii="DIN-Regular" w:hAnsi="DIN-Regular"/>
          <w:color w:val="auto"/>
          <w:sz w:val="20"/>
          <w:szCs w:val="20"/>
        </w:rPr>
      </w:pPr>
      <w:r w:rsidRPr="0047154B">
        <w:rPr>
          <w:rFonts w:ascii="DIN-Regular" w:hAnsi="DIN-Regular"/>
          <w:color w:val="auto"/>
          <w:sz w:val="20"/>
          <w:szCs w:val="20"/>
        </w:rPr>
        <w:t>Deel 1, artikel H</w:t>
      </w:r>
    </w:p>
    <w:p w14:paraId="4D40F553" w14:textId="77777777" w:rsidR="00447648" w:rsidRPr="0047154B" w:rsidRDefault="00447648" w:rsidP="00447648">
      <w:pPr>
        <w:pStyle w:val="Plattetekst"/>
        <w:rPr>
          <w:rFonts w:ascii="DIN-Regular" w:hAnsi="DIN-Regular"/>
          <w:sz w:val="20"/>
          <w:szCs w:val="20"/>
        </w:rPr>
      </w:pPr>
    </w:p>
    <w:p w14:paraId="501061C5" w14:textId="5BE8C996" w:rsidR="00447648" w:rsidRPr="0047154B" w:rsidRDefault="00447648" w:rsidP="00DC4428">
      <w:pPr>
        <w:pStyle w:val="Plattetekst"/>
        <w:ind w:left="0"/>
        <w:rPr>
          <w:rFonts w:ascii="DIN-Regular" w:hAnsi="DIN-Regular"/>
          <w:sz w:val="20"/>
          <w:szCs w:val="20"/>
        </w:rPr>
      </w:pPr>
      <w:r w:rsidRPr="0047154B">
        <w:rPr>
          <w:rFonts w:ascii="DIN-Regular" w:hAnsi="DIN-Regular"/>
          <w:sz w:val="20"/>
          <w:szCs w:val="20"/>
        </w:rPr>
        <w:t xml:space="preserve">Deze </w:t>
      </w:r>
      <w:r w:rsidR="007F5914">
        <w:rPr>
          <w:rFonts w:ascii="DIN-Regular" w:hAnsi="DIN-Regular"/>
          <w:sz w:val="20"/>
          <w:szCs w:val="20"/>
        </w:rPr>
        <w:t>Overeenkomst</w:t>
      </w:r>
      <w:r w:rsidRPr="0047154B">
        <w:rPr>
          <w:rFonts w:ascii="DIN-Regular" w:hAnsi="DIN-Regular"/>
          <w:sz w:val="20"/>
          <w:szCs w:val="20"/>
        </w:rPr>
        <w:t xml:space="preserve"> treedt in werking en eindigt op de in Deel 1 van deze </w:t>
      </w:r>
      <w:r w:rsidR="007F5914">
        <w:rPr>
          <w:rFonts w:ascii="DIN-Regular" w:hAnsi="DIN-Regular"/>
          <w:sz w:val="20"/>
          <w:szCs w:val="20"/>
        </w:rPr>
        <w:t>Overeenkomst</w:t>
      </w:r>
      <w:r w:rsidRPr="0047154B">
        <w:rPr>
          <w:rFonts w:ascii="DIN-Regular" w:hAnsi="DIN-Regular"/>
          <w:sz w:val="20"/>
          <w:szCs w:val="20"/>
        </w:rPr>
        <w:t xml:space="preserve"> genoemde data.</w:t>
      </w:r>
    </w:p>
    <w:p w14:paraId="1F839CA2" w14:textId="77777777" w:rsidR="00447648" w:rsidRPr="0047154B" w:rsidRDefault="00447648" w:rsidP="00447648">
      <w:pPr>
        <w:pStyle w:val="Plattetekst"/>
        <w:rPr>
          <w:rFonts w:ascii="DIN-Regular" w:hAnsi="DIN-Regular"/>
          <w:sz w:val="20"/>
          <w:szCs w:val="20"/>
        </w:rPr>
      </w:pPr>
    </w:p>
    <w:p w14:paraId="171CB311" w14:textId="328C23CF" w:rsidR="00447648" w:rsidRPr="0047154B" w:rsidRDefault="00447648" w:rsidP="007779DB">
      <w:pPr>
        <w:pStyle w:val="Kop3"/>
        <w:rPr>
          <w:rFonts w:ascii="DIN-Regular" w:hAnsi="DIN-Regular"/>
          <w:color w:val="auto"/>
          <w:sz w:val="20"/>
          <w:szCs w:val="20"/>
        </w:rPr>
      </w:pPr>
      <w:bookmarkStart w:id="152" w:name="_Toc168820167"/>
      <w:r w:rsidRPr="0047154B">
        <w:rPr>
          <w:rFonts w:ascii="DIN-Regular" w:hAnsi="DIN-Regular"/>
          <w:color w:val="auto"/>
          <w:sz w:val="20"/>
          <w:szCs w:val="20"/>
        </w:rPr>
        <w:t xml:space="preserve">Datum in werking en looptijd </w:t>
      </w:r>
      <w:r w:rsidR="007F5914">
        <w:rPr>
          <w:rFonts w:ascii="DIN-Regular" w:hAnsi="DIN-Regular"/>
          <w:color w:val="auto"/>
          <w:sz w:val="20"/>
          <w:szCs w:val="20"/>
        </w:rPr>
        <w:t>Overeenkomst</w:t>
      </w:r>
      <w:bookmarkEnd w:id="152"/>
    </w:p>
    <w:p w14:paraId="430E6034" w14:textId="0DB93CD9" w:rsidR="00447648" w:rsidRPr="0047154B" w:rsidRDefault="00447648" w:rsidP="00DC4428">
      <w:pPr>
        <w:pStyle w:val="Plattetekst"/>
        <w:ind w:left="0"/>
        <w:rPr>
          <w:rFonts w:ascii="DIN-Regular" w:hAnsi="DIN-Regular"/>
          <w:sz w:val="20"/>
          <w:szCs w:val="20"/>
        </w:rPr>
      </w:pPr>
      <w:r w:rsidRPr="0047154B">
        <w:rPr>
          <w:rFonts w:ascii="DIN-Regular" w:hAnsi="DIN-Regular"/>
          <w:sz w:val="20"/>
          <w:szCs w:val="20"/>
        </w:rPr>
        <w:t xml:space="preserve">Beide data zijn vermeld in deel 1, artikel H van deze </w:t>
      </w:r>
      <w:r w:rsidR="007F5914">
        <w:rPr>
          <w:rFonts w:ascii="DIN-Regular" w:hAnsi="DIN-Regular"/>
          <w:sz w:val="20"/>
          <w:szCs w:val="20"/>
        </w:rPr>
        <w:t>Overeenkomst</w:t>
      </w:r>
      <w:r w:rsidRPr="0047154B">
        <w:rPr>
          <w:rFonts w:ascii="DIN-Regular" w:hAnsi="DIN-Regular"/>
          <w:sz w:val="20"/>
          <w:szCs w:val="20"/>
        </w:rPr>
        <w:t xml:space="preserve">. Ten aanzien van sommige bepalingen in de deze contractstandaard is het wenselijk dat deze na het einde van de opdracht doorlopen. Dit geldt in het bijzonder voor bepalingen die verband houden met de bescherming van persoonsgegevens. Zie deel 3, artikel 22 lid 7 van de contractstandaard: </w:t>
      </w:r>
      <w:r w:rsidRPr="0047154B">
        <w:rPr>
          <w:rFonts w:ascii="DIN-Regular" w:hAnsi="DIN-Regular"/>
          <w:i/>
          <w:iCs/>
          <w:sz w:val="20"/>
          <w:szCs w:val="20"/>
        </w:rPr>
        <w:t xml:space="preserve">“Bepalingen van deze </w:t>
      </w:r>
      <w:r w:rsidR="007F5914">
        <w:rPr>
          <w:rFonts w:ascii="DIN-Regular" w:hAnsi="DIN-Regular"/>
          <w:i/>
          <w:iCs/>
          <w:sz w:val="20"/>
          <w:szCs w:val="20"/>
        </w:rPr>
        <w:t>Overeenkomst</w:t>
      </w:r>
      <w:r w:rsidRPr="0047154B">
        <w:rPr>
          <w:rFonts w:ascii="DIN-Regular" w:hAnsi="DIN-Regular"/>
          <w:i/>
          <w:iCs/>
          <w:sz w:val="20"/>
          <w:szCs w:val="20"/>
        </w:rPr>
        <w:t xml:space="preserve"> die materieel van betekenis blijven nadat de </w:t>
      </w:r>
      <w:r w:rsidR="007F5914">
        <w:rPr>
          <w:rFonts w:ascii="DIN-Regular" w:hAnsi="DIN-Regular"/>
          <w:i/>
          <w:iCs/>
          <w:sz w:val="20"/>
          <w:szCs w:val="20"/>
        </w:rPr>
        <w:t>Overeenkomst</w:t>
      </w:r>
      <w:r w:rsidRPr="0047154B">
        <w:rPr>
          <w:rFonts w:ascii="DIN-Regular" w:hAnsi="DIN-Regular"/>
          <w:i/>
          <w:iCs/>
          <w:sz w:val="20"/>
          <w:szCs w:val="20"/>
        </w:rPr>
        <w:t xml:space="preserve"> is geëindigd, behouden hun betekenis. Partijen kunnen van die bepalingen naleving verlangen.”</w:t>
      </w:r>
    </w:p>
    <w:p w14:paraId="198D7A3E" w14:textId="77777777" w:rsidR="00447648" w:rsidRPr="0047154B" w:rsidRDefault="00447648" w:rsidP="00447648">
      <w:pPr>
        <w:pStyle w:val="Plattetekst"/>
        <w:rPr>
          <w:rFonts w:ascii="DIN-Regular" w:hAnsi="DIN-Regular"/>
          <w:sz w:val="20"/>
          <w:szCs w:val="20"/>
        </w:rPr>
      </w:pPr>
    </w:p>
    <w:p w14:paraId="42080EDE" w14:textId="7E248A43" w:rsidR="00447648" w:rsidRPr="00DC4428" w:rsidRDefault="00447648" w:rsidP="00447648">
      <w:pPr>
        <w:pStyle w:val="Kop1"/>
        <w:rPr>
          <w:rFonts w:ascii="DIN-Regular" w:hAnsi="DIN-Regular"/>
          <w:b/>
          <w:bCs/>
          <w:color w:val="auto"/>
          <w:sz w:val="20"/>
          <w:szCs w:val="20"/>
        </w:rPr>
      </w:pPr>
      <w:bookmarkStart w:id="153" w:name="_Toc168820168"/>
      <w:r w:rsidRPr="00DC4428">
        <w:rPr>
          <w:rFonts w:ascii="DIN-Regular" w:hAnsi="DIN-Regular"/>
          <w:b/>
          <w:bCs/>
          <w:color w:val="auto"/>
          <w:sz w:val="20"/>
          <w:szCs w:val="20"/>
        </w:rPr>
        <w:lastRenderedPageBreak/>
        <w:t>Art</w:t>
      </w:r>
      <w:r w:rsidR="00F93B52" w:rsidRPr="00DC4428">
        <w:rPr>
          <w:rFonts w:ascii="DIN-Regular" w:hAnsi="DIN-Regular"/>
          <w:b/>
          <w:bCs/>
          <w:color w:val="auto"/>
          <w:sz w:val="20"/>
          <w:szCs w:val="20"/>
        </w:rPr>
        <w:t>ikel</w:t>
      </w:r>
      <w:r w:rsidRPr="00DC4428">
        <w:rPr>
          <w:rFonts w:ascii="DIN-Regular" w:hAnsi="DIN-Regular"/>
          <w:b/>
          <w:bCs/>
          <w:color w:val="auto"/>
          <w:sz w:val="20"/>
          <w:szCs w:val="20"/>
        </w:rPr>
        <w:t xml:space="preserve"> 19 Duur en einde </w:t>
      </w:r>
      <w:r w:rsidR="007F5914">
        <w:rPr>
          <w:rFonts w:ascii="DIN-Regular" w:hAnsi="DIN-Regular"/>
          <w:b/>
          <w:bCs/>
          <w:color w:val="auto"/>
          <w:sz w:val="20"/>
          <w:szCs w:val="20"/>
        </w:rPr>
        <w:t>Overeenkomst</w:t>
      </w:r>
      <w:r w:rsidRPr="00DC4428">
        <w:rPr>
          <w:rFonts w:ascii="DIN-Regular" w:hAnsi="DIN-Regular"/>
          <w:b/>
          <w:bCs/>
          <w:color w:val="auto"/>
          <w:sz w:val="20"/>
          <w:szCs w:val="20"/>
        </w:rPr>
        <w:t xml:space="preserve"> </w:t>
      </w:r>
      <w:r w:rsidR="00F93B52" w:rsidRPr="00DC4428">
        <w:rPr>
          <w:rFonts w:ascii="DIN-Regular" w:hAnsi="DIN-Regular"/>
          <w:b/>
          <w:bCs/>
          <w:color w:val="auto"/>
          <w:sz w:val="20"/>
          <w:szCs w:val="20"/>
        </w:rPr>
        <w:t xml:space="preserve">- </w:t>
      </w:r>
      <w:r w:rsidRPr="00DC4428">
        <w:rPr>
          <w:rFonts w:ascii="DIN-Regular" w:hAnsi="DIN-Regular"/>
          <w:b/>
          <w:bCs/>
          <w:color w:val="auto"/>
          <w:sz w:val="20"/>
          <w:szCs w:val="20"/>
        </w:rPr>
        <w:t>lid 2</w:t>
      </w:r>
      <w:bookmarkEnd w:id="153"/>
      <w:r w:rsidRPr="00DC4428">
        <w:rPr>
          <w:rFonts w:ascii="DIN-Regular" w:hAnsi="DIN-Regular"/>
          <w:b/>
          <w:bCs/>
          <w:color w:val="auto"/>
          <w:sz w:val="20"/>
          <w:szCs w:val="20"/>
        </w:rPr>
        <w:t xml:space="preserve"> </w:t>
      </w:r>
    </w:p>
    <w:p w14:paraId="4A2F20B5" w14:textId="77777777" w:rsidR="00447648" w:rsidRPr="0047154B" w:rsidRDefault="00447648" w:rsidP="007779DB">
      <w:pPr>
        <w:pStyle w:val="Inleiding"/>
        <w:rPr>
          <w:rFonts w:ascii="DIN-Regular" w:hAnsi="DIN-Regular"/>
          <w:color w:val="auto"/>
          <w:sz w:val="20"/>
          <w:szCs w:val="20"/>
        </w:rPr>
      </w:pPr>
      <w:r w:rsidRPr="0047154B">
        <w:rPr>
          <w:rFonts w:ascii="DIN-Regular" w:hAnsi="DIN-Regular"/>
          <w:color w:val="auto"/>
          <w:sz w:val="20"/>
          <w:szCs w:val="20"/>
        </w:rPr>
        <w:t>Opzegging met onmiddellijke ingang</w:t>
      </w:r>
    </w:p>
    <w:p w14:paraId="0D06933A" w14:textId="77777777" w:rsidR="00447648" w:rsidRPr="0047154B" w:rsidRDefault="00447648" w:rsidP="00447648">
      <w:pPr>
        <w:pStyle w:val="Plattetekst"/>
        <w:rPr>
          <w:rFonts w:ascii="DIN-Regular" w:hAnsi="DIN-Regular"/>
          <w:sz w:val="20"/>
          <w:szCs w:val="20"/>
        </w:rPr>
      </w:pPr>
    </w:p>
    <w:p w14:paraId="504AD8E2" w14:textId="0EB62603" w:rsidR="00447648" w:rsidRPr="0047154B" w:rsidRDefault="00447648" w:rsidP="00DC4428">
      <w:pPr>
        <w:pStyle w:val="Plattetekst"/>
        <w:ind w:left="0"/>
        <w:rPr>
          <w:rFonts w:ascii="DIN-Regular" w:hAnsi="DIN-Regular"/>
          <w:sz w:val="20"/>
          <w:szCs w:val="20"/>
        </w:rPr>
      </w:pPr>
      <w:r w:rsidRPr="0047154B">
        <w:rPr>
          <w:rFonts w:ascii="DIN-Regular" w:hAnsi="DIN-Regular"/>
          <w:sz w:val="20"/>
          <w:szCs w:val="20"/>
        </w:rPr>
        <w:t xml:space="preserve">De Gemeente kan deze </w:t>
      </w:r>
      <w:r w:rsidR="007F5914">
        <w:rPr>
          <w:rFonts w:ascii="DIN-Regular" w:hAnsi="DIN-Regular"/>
          <w:sz w:val="20"/>
          <w:szCs w:val="20"/>
        </w:rPr>
        <w:t>Overeenkomst</w:t>
      </w:r>
      <w:r w:rsidRPr="0047154B">
        <w:rPr>
          <w:rFonts w:ascii="DIN-Regular" w:hAnsi="DIN-Regular"/>
          <w:sz w:val="20"/>
          <w:szCs w:val="20"/>
        </w:rPr>
        <w:t xml:space="preserve"> met onmiddellijke ingang, zonder gerechtelijke tussenkomst, geheel of gedeeltelijk opzeggen:</w:t>
      </w:r>
    </w:p>
    <w:p w14:paraId="626F3482" w14:textId="6FD199FE" w:rsidR="00447648" w:rsidRPr="0047154B" w:rsidRDefault="00447648" w:rsidP="00DC4428">
      <w:pPr>
        <w:pStyle w:val="NummeringN2"/>
        <w:numPr>
          <w:ilvl w:val="0"/>
          <w:numId w:val="27"/>
        </w:numPr>
        <w:ind w:left="426" w:hanging="284"/>
        <w:rPr>
          <w:rFonts w:ascii="DIN-Regular" w:hAnsi="DIN-Regular"/>
          <w:sz w:val="20"/>
          <w:szCs w:val="20"/>
        </w:rPr>
      </w:pPr>
      <w:r w:rsidRPr="0047154B">
        <w:rPr>
          <w:rFonts w:ascii="DIN-Regular" w:hAnsi="DIN-Regular"/>
          <w:sz w:val="20"/>
          <w:szCs w:val="20"/>
        </w:rPr>
        <w:t>Als de Jeugdhulpaanbieder voldoet aan de uitsluitingsgronden of niet meer voldoet aan de uitvoeringseisen of geschiktheidseisen die gesteld zijn in de Gemeentelijke inkoopdocumenten;</w:t>
      </w:r>
    </w:p>
    <w:p w14:paraId="5F3E5A55" w14:textId="01C79C7E" w:rsidR="00447648" w:rsidRPr="0047154B" w:rsidRDefault="00447648" w:rsidP="00DC4428">
      <w:pPr>
        <w:pStyle w:val="NummeringN2"/>
        <w:ind w:left="426"/>
        <w:rPr>
          <w:rFonts w:ascii="DIN-Regular" w:hAnsi="DIN-Regular"/>
          <w:sz w:val="20"/>
          <w:szCs w:val="20"/>
        </w:rPr>
      </w:pPr>
      <w:r w:rsidRPr="0047154B">
        <w:rPr>
          <w:rFonts w:ascii="DIN-Regular" w:hAnsi="DIN-Regular"/>
          <w:sz w:val="20"/>
          <w:szCs w:val="20"/>
        </w:rPr>
        <w:t>Als de Jeugdhulpaanbieder zijn onderneming geheel of ten dele beëindigt;</w:t>
      </w:r>
    </w:p>
    <w:p w14:paraId="761C596D" w14:textId="1552E193" w:rsidR="00447648" w:rsidRPr="0047154B" w:rsidRDefault="00447648" w:rsidP="00DC4428">
      <w:pPr>
        <w:pStyle w:val="NummeringN2"/>
        <w:ind w:left="426"/>
        <w:rPr>
          <w:rFonts w:ascii="DIN-Regular" w:hAnsi="DIN-Regular"/>
          <w:sz w:val="20"/>
          <w:szCs w:val="20"/>
        </w:rPr>
      </w:pPr>
      <w:r w:rsidRPr="0047154B">
        <w:rPr>
          <w:rFonts w:ascii="DIN-Regular" w:hAnsi="DIN-Regular"/>
          <w:sz w:val="20"/>
          <w:szCs w:val="20"/>
        </w:rPr>
        <w:t xml:space="preserve">Als de Jeugdhulpaanbieder zes aaneengesloten maanden </w:t>
      </w:r>
      <w:r w:rsidR="00FD178D" w:rsidRPr="0047154B">
        <w:rPr>
          <w:rFonts w:ascii="DIN-Regular" w:hAnsi="DIN-Regular"/>
          <w:sz w:val="20"/>
          <w:szCs w:val="20"/>
        </w:rPr>
        <w:t>–</w:t>
      </w:r>
      <w:r w:rsidRPr="0047154B">
        <w:rPr>
          <w:rFonts w:ascii="DIN-Regular" w:hAnsi="DIN-Regular"/>
          <w:sz w:val="20"/>
          <w:szCs w:val="20"/>
        </w:rPr>
        <w:t xml:space="preserve"> die ook (deels) betrekking kunnen hebben op het voorafgaande jaar </w:t>
      </w:r>
      <w:r w:rsidR="00FD178D" w:rsidRPr="0047154B">
        <w:rPr>
          <w:rFonts w:ascii="DIN-Regular" w:hAnsi="DIN-Regular"/>
          <w:sz w:val="20"/>
          <w:szCs w:val="20"/>
        </w:rPr>
        <w:t>–</w:t>
      </w:r>
      <w:r w:rsidRPr="0047154B">
        <w:rPr>
          <w:rFonts w:ascii="DIN-Regular" w:hAnsi="DIN-Regular"/>
          <w:sz w:val="20"/>
          <w:szCs w:val="20"/>
        </w:rPr>
        <w:t xml:space="preserve"> geen jeugdhulp heeft verleend aan jeugdigen, (inspanningsgerichte en outputgerichte uitvoeringsvariant:) dan wel geen declaraties heeft ingediend;</w:t>
      </w:r>
    </w:p>
    <w:p w14:paraId="389F8FAD" w14:textId="30717C8E" w:rsidR="00447648" w:rsidRPr="0047154B" w:rsidRDefault="00FD178D" w:rsidP="00DC4428">
      <w:pPr>
        <w:pStyle w:val="NummeringN2"/>
        <w:ind w:left="426"/>
        <w:rPr>
          <w:rFonts w:ascii="DIN-Regular" w:hAnsi="DIN-Regular"/>
          <w:sz w:val="20"/>
          <w:szCs w:val="20"/>
        </w:rPr>
      </w:pPr>
      <w:r w:rsidRPr="0047154B">
        <w:rPr>
          <w:rFonts w:ascii="DIN-Regular" w:hAnsi="DIN-Regular"/>
          <w:sz w:val="20"/>
          <w:szCs w:val="20"/>
        </w:rPr>
        <w:t>A</w:t>
      </w:r>
      <w:r w:rsidR="00447648" w:rsidRPr="0047154B">
        <w:rPr>
          <w:rFonts w:ascii="DIN-Regular" w:hAnsi="DIN-Regular"/>
          <w:sz w:val="20"/>
          <w:szCs w:val="20"/>
        </w:rPr>
        <w:t>ls de Jeugdhulpaanbieder op last van de IGJ een maatregel tot sluiting krijgt opgelegd;</w:t>
      </w:r>
    </w:p>
    <w:p w14:paraId="5C57BB09" w14:textId="4707D6EE" w:rsidR="00447648" w:rsidRPr="0047154B" w:rsidRDefault="00447648" w:rsidP="00DC4428">
      <w:pPr>
        <w:pStyle w:val="NummeringN2"/>
        <w:ind w:left="426"/>
        <w:rPr>
          <w:rFonts w:ascii="DIN-Regular" w:hAnsi="DIN-Regular"/>
          <w:sz w:val="20"/>
          <w:szCs w:val="20"/>
        </w:rPr>
      </w:pPr>
      <w:r w:rsidRPr="0047154B">
        <w:rPr>
          <w:rFonts w:ascii="DIN-Regular" w:hAnsi="DIN-Regular"/>
          <w:sz w:val="20"/>
          <w:szCs w:val="20"/>
        </w:rPr>
        <w:t xml:space="preserve">Als de IGJ concludeert dat de Jeugdhulpaanbieder de kwaliteit van jeugdhulp in zodanige mate niet op peil heeft dat de IGJ geen hersteltermijn geeft of als een eerder gegeven hersteltermijn niet is behaald </w:t>
      </w:r>
    </w:p>
    <w:p w14:paraId="2CAF2448" w14:textId="27A48A9D" w:rsidR="00447648" w:rsidRPr="0047154B" w:rsidRDefault="00447648" w:rsidP="00DC4428">
      <w:pPr>
        <w:pStyle w:val="NummeringN2"/>
        <w:ind w:left="426"/>
        <w:rPr>
          <w:rFonts w:ascii="DIN-Regular" w:hAnsi="DIN-Regular"/>
          <w:sz w:val="20"/>
          <w:szCs w:val="20"/>
        </w:rPr>
      </w:pPr>
      <w:r w:rsidRPr="0047154B">
        <w:rPr>
          <w:rFonts w:ascii="DIN-Regular" w:hAnsi="DIN-Regular"/>
          <w:sz w:val="20"/>
          <w:szCs w:val="20"/>
        </w:rPr>
        <w:t xml:space="preserve">Als sprake is van door bevoegde instanties geconstateerde fraude of het plegen </w:t>
      </w:r>
      <w:r w:rsidR="00FD178D" w:rsidRPr="0047154B">
        <w:rPr>
          <w:rFonts w:ascii="DIN-Regular" w:hAnsi="DIN-Regular"/>
          <w:sz w:val="20"/>
          <w:szCs w:val="20"/>
        </w:rPr>
        <w:br/>
      </w:r>
      <w:r w:rsidRPr="0047154B">
        <w:rPr>
          <w:rFonts w:ascii="DIN-Regular" w:hAnsi="DIN-Regular"/>
          <w:sz w:val="20"/>
          <w:szCs w:val="20"/>
        </w:rPr>
        <w:t>van een ander strafbaar feit.</w:t>
      </w:r>
    </w:p>
    <w:p w14:paraId="560FBA18" w14:textId="77777777" w:rsidR="00447648" w:rsidRPr="0047154B" w:rsidRDefault="00447648" w:rsidP="00447648">
      <w:pPr>
        <w:pStyle w:val="Plattetekst"/>
        <w:rPr>
          <w:rFonts w:ascii="DIN-Regular" w:hAnsi="DIN-Regular"/>
          <w:sz w:val="20"/>
          <w:szCs w:val="20"/>
        </w:rPr>
      </w:pPr>
    </w:p>
    <w:p w14:paraId="3462FFB0" w14:textId="77777777" w:rsidR="00447648" w:rsidRPr="0047154B" w:rsidRDefault="00447648" w:rsidP="007779DB">
      <w:pPr>
        <w:pStyle w:val="Kop3"/>
        <w:rPr>
          <w:rFonts w:ascii="DIN-Regular" w:hAnsi="DIN-Regular"/>
          <w:color w:val="auto"/>
          <w:sz w:val="20"/>
          <w:szCs w:val="20"/>
        </w:rPr>
      </w:pPr>
      <w:bookmarkStart w:id="154" w:name="_Toc168820169"/>
      <w:r w:rsidRPr="0047154B">
        <w:rPr>
          <w:rFonts w:ascii="DIN-Regular" w:hAnsi="DIN-Regular"/>
          <w:color w:val="auto"/>
          <w:sz w:val="20"/>
          <w:szCs w:val="20"/>
        </w:rPr>
        <w:t>Opzegging met onmiddellijke ingang</w:t>
      </w:r>
      <w:bookmarkEnd w:id="154"/>
      <w:r w:rsidRPr="0047154B">
        <w:rPr>
          <w:rFonts w:ascii="DIN-Regular" w:hAnsi="DIN-Regular"/>
          <w:color w:val="auto"/>
          <w:sz w:val="20"/>
          <w:szCs w:val="20"/>
        </w:rPr>
        <w:t xml:space="preserve"> </w:t>
      </w:r>
    </w:p>
    <w:p w14:paraId="43C0D142" w14:textId="079E127E" w:rsidR="00447648" w:rsidRPr="0047154B" w:rsidRDefault="00FD178D" w:rsidP="00DC4428">
      <w:pPr>
        <w:pStyle w:val="Plattetekst"/>
        <w:ind w:left="0"/>
        <w:rPr>
          <w:rFonts w:ascii="DIN-Regular" w:hAnsi="DIN-Regular"/>
          <w:sz w:val="20"/>
          <w:szCs w:val="20"/>
        </w:rPr>
      </w:pPr>
      <w:r w:rsidRPr="0047154B">
        <w:rPr>
          <w:rFonts w:ascii="DIN-Regular" w:hAnsi="DIN-Regular"/>
          <w:sz w:val="20"/>
          <w:szCs w:val="20"/>
        </w:rPr>
        <w:t xml:space="preserve">Een </w:t>
      </w:r>
      <w:r w:rsidR="007F5914">
        <w:rPr>
          <w:rFonts w:ascii="DIN-Regular" w:hAnsi="DIN-Regular"/>
          <w:sz w:val="20"/>
          <w:szCs w:val="20"/>
        </w:rPr>
        <w:t>Overeenkomst</w:t>
      </w:r>
      <w:r w:rsidRPr="0047154B">
        <w:rPr>
          <w:rFonts w:ascii="DIN-Regular" w:hAnsi="DIN-Regular"/>
          <w:sz w:val="20"/>
          <w:szCs w:val="20"/>
        </w:rPr>
        <w:t xml:space="preserve"> kan op verschillende manieren worden beëindigd. Opzegging is daar een van. De hoofdregel is dat de opdrachtgever een </w:t>
      </w:r>
      <w:r w:rsidR="007F5914">
        <w:rPr>
          <w:rFonts w:ascii="DIN-Regular" w:hAnsi="DIN-Regular"/>
          <w:sz w:val="20"/>
          <w:szCs w:val="20"/>
        </w:rPr>
        <w:t>Overeenkomst</w:t>
      </w:r>
      <w:r w:rsidRPr="0047154B">
        <w:rPr>
          <w:rFonts w:ascii="DIN-Regular" w:hAnsi="DIN-Regular"/>
          <w:sz w:val="20"/>
          <w:szCs w:val="20"/>
        </w:rPr>
        <w:t xml:space="preserve"> te allen tijde kan opzeggen</w:t>
      </w:r>
      <w:r w:rsidRPr="0047154B">
        <w:rPr>
          <w:rStyle w:val="Voetnootmarkering"/>
          <w:rFonts w:ascii="DIN-Regular" w:hAnsi="DIN-Regular"/>
          <w:sz w:val="20"/>
          <w:szCs w:val="20"/>
        </w:rPr>
        <w:footnoteReference w:id="70"/>
      </w:r>
      <w:r w:rsidRPr="0047154B">
        <w:rPr>
          <w:rFonts w:ascii="DIN-Regular" w:hAnsi="DIN-Regular"/>
          <w:sz w:val="20"/>
          <w:szCs w:val="20"/>
        </w:rPr>
        <w:t xml:space="preserve">. Daarbij maakt het geen verschil of de </w:t>
      </w:r>
      <w:r w:rsidR="007F5914">
        <w:rPr>
          <w:rFonts w:ascii="DIN-Regular" w:hAnsi="DIN-Regular"/>
          <w:sz w:val="20"/>
          <w:szCs w:val="20"/>
        </w:rPr>
        <w:t>Overeenkomst</w:t>
      </w:r>
      <w:r w:rsidRPr="0047154B">
        <w:rPr>
          <w:rFonts w:ascii="DIN-Regular" w:hAnsi="DIN-Regular"/>
          <w:sz w:val="20"/>
          <w:szCs w:val="20"/>
        </w:rPr>
        <w:t xml:space="preserve"> voor bepaalde (door een einddatum) of onbepaalde tijd (bij </w:t>
      </w:r>
      <w:r w:rsidRPr="00FE14F5">
        <w:rPr>
          <w:rFonts w:ascii="DIN-Regular" w:hAnsi="DIN-Regular"/>
          <w:sz w:val="20"/>
          <w:szCs w:val="20"/>
        </w:rPr>
        <w:t>afronding) is gesloten. In de VNG Algemene inkoopvoorwaarden</w:t>
      </w:r>
      <w:r w:rsidRPr="00FE14F5">
        <w:rPr>
          <w:rStyle w:val="Voetnootmarkering"/>
          <w:rFonts w:ascii="DIN-Regular" w:hAnsi="DIN-Regular"/>
          <w:sz w:val="20"/>
          <w:szCs w:val="20"/>
        </w:rPr>
        <w:footnoteReference w:id="71"/>
      </w:r>
      <w:r w:rsidRPr="00FE14F5">
        <w:rPr>
          <w:rFonts w:ascii="DIN-Regular" w:hAnsi="DIN-Regular"/>
          <w:sz w:val="20"/>
          <w:szCs w:val="20"/>
        </w:rPr>
        <w:t xml:space="preserve"> is gesteld dat opzegging mogelijk is</w:t>
      </w:r>
      <w:r w:rsidRPr="0047154B">
        <w:rPr>
          <w:rFonts w:ascii="DIN-Regular" w:hAnsi="DIN-Regular"/>
          <w:sz w:val="20"/>
          <w:szCs w:val="20"/>
        </w:rPr>
        <w:t xml:space="preserve"> met inachtneming van de opzegtermijn</w:t>
      </w:r>
      <w:r w:rsidRPr="0047154B">
        <w:rPr>
          <w:rStyle w:val="Voetnootmarkering"/>
          <w:rFonts w:ascii="DIN-Regular" w:hAnsi="DIN-Regular"/>
          <w:sz w:val="20"/>
          <w:szCs w:val="20"/>
        </w:rPr>
        <w:footnoteReference w:id="72"/>
      </w:r>
      <w:r w:rsidRPr="0047154B">
        <w:rPr>
          <w:rFonts w:ascii="DIN-Regular" w:hAnsi="DIN-Regular"/>
          <w:sz w:val="20"/>
          <w:szCs w:val="20"/>
        </w:rPr>
        <w:t xml:space="preserve"> die is bepaald in </w:t>
      </w:r>
      <w:r w:rsidRPr="0047154B">
        <w:rPr>
          <w:rFonts w:ascii="DIN-Regular" w:hAnsi="DIN-Regular"/>
          <w:sz w:val="20"/>
          <w:szCs w:val="20"/>
          <w:u w:val="single"/>
        </w:rPr>
        <w:t>deze</w:t>
      </w:r>
      <w:r w:rsidRPr="0047154B">
        <w:rPr>
          <w:rFonts w:ascii="DIN-Regular" w:hAnsi="DIN-Regular"/>
          <w:sz w:val="20"/>
          <w:szCs w:val="20"/>
        </w:rPr>
        <w:t xml:space="preserve"> </w:t>
      </w:r>
      <w:r w:rsidR="007F5914">
        <w:rPr>
          <w:rFonts w:ascii="DIN-Regular" w:hAnsi="DIN-Regular"/>
          <w:sz w:val="20"/>
          <w:szCs w:val="20"/>
        </w:rPr>
        <w:t>Overeenkomst</w:t>
      </w:r>
      <w:r w:rsidRPr="0047154B">
        <w:rPr>
          <w:rFonts w:ascii="DIN-Regular" w:hAnsi="DIN-Regular"/>
          <w:sz w:val="20"/>
          <w:szCs w:val="20"/>
        </w:rPr>
        <w:t xml:space="preserve">, tenzij een dergelijke termijn niet is opgenomen, in welk geval de Gemeente een redelijke opzegtermijn moet hanteren mede gelet op de duur van de </w:t>
      </w:r>
      <w:r w:rsidR="007F5914">
        <w:rPr>
          <w:rFonts w:ascii="DIN-Regular" w:hAnsi="DIN-Regular"/>
          <w:sz w:val="20"/>
          <w:szCs w:val="20"/>
        </w:rPr>
        <w:t>Overeenkomst</w:t>
      </w:r>
      <w:r w:rsidRPr="0047154B">
        <w:rPr>
          <w:rStyle w:val="Voetnootmarkering"/>
          <w:rFonts w:ascii="DIN-Regular" w:hAnsi="DIN-Regular"/>
          <w:sz w:val="20"/>
          <w:szCs w:val="20"/>
        </w:rPr>
        <w:footnoteReference w:id="73"/>
      </w:r>
      <w:r w:rsidRPr="0047154B">
        <w:rPr>
          <w:rFonts w:ascii="DIN-Regular" w:hAnsi="DIN-Regular"/>
          <w:sz w:val="20"/>
          <w:szCs w:val="20"/>
        </w:rPr>
        <w:t xml:space="preserve">. Deze bepaling somt de criteria op waaraan moet zijn voldaan om te gelden als legitieme redenen voor de </w:t>
      </w:r>
      <w:r w:rsidRPr="0047154B">
        <w:rPr>
          <w:rStyle w:val="Zwaar"/>
          <w:rFonts w:ascii="DIN-Regular" w:hAnsi="DIN-Regular"/>
          <w:sz w:val="20"/>
          <w:szCs w:val="20"/>
        </w:rPr>
        <w:t>onmiddellijke</w:t>
      </w:r>
      <w:r w:rsidRPr="0047154B">
        <w:rPr>
          <w:rFonts w:ascii="DIN-Regular" w:hAnsi="DIN-Regular"/>
          <w:sz w:val="20"/>
          <w:szCs w:val="20"/>
        </w:rPr>
        <w:t xml:space="preserve"> beëindiging door opzegging, dus zonder daarvoor een bepaalde termijn in acht te hoeven nemen. Overigens is sprake van een ‘kan’-bepaling die proportionele toepassing mogelijk maakt. En kan bijvoorbeeld ten aanzien van Ad e) een hersteltermijn worden gegund, afhankelijk van hetgeen de IGJ concludeert. </w:t>
      </w:r>
      <w:r w:rsidRPr="0047154B">
        <w:rPr>
          <w:rFonts w:ascii="DIN-Regular" w:hAnsi="DIN-Regular"/>
          <w:sz w:val="20"/>
          <w:szCs w:val="20"/>
        </w:rPr>
        <w:br/>
        <w:t>De voorwaarde Ad f) voldoet aan hoofdstuk 2.5 Aanbestedingswet 2012.</w:t>
      </w:r>
    </w:p>
    <w:p w14:paraId="5728AD36" w14:textId="77777777" w:rsidR="00447648" w:rsidRPr="0047154B" w:rsidRDefault="00447648" w:rsidP="00447648">
      <w:pPr>
        <w:pStyle w:val="Plattetekst"/>
        <w:rPr>
          <w:rFonts w:ascii="DIN-Regular" w:hAnsi="DIN-Regular"/>
          <w:sz w:val="20"/>
          <w:szCs w:val="20"/>
        </w:rPr>
      </w:pPr>
      <w:r w:rsidRPr="0047154B">
        <w:rPr>
          <w:rFonts w:ascii="DIN-Regular" w:hAnsi="DIN-Regular"/>
          <w:sz w:val="20"/>
          <w:szCs w:val="20"/>
        </w:rPr>
        <w:t> </w:t>
      </w:r>
    </w:p>
    <w:p w14:paraId="4E89E175" w14:textId="3FBAE6F4" w:rsidR="00447648" w:rsidRPr="00DC4428" w:rsidRDefault="00447648" w:rsidP="00447648">
      <w:pPr>
        <w:pStyle w:val="Kop1"/>
        <w:rPr>
          <w:rFonts w:ascii="DIN-Regular" w:hAnsi="DIN-Regular"/>
          <w:b/>
          <w:bCs/>
          <w:color w:val="auto"/>
          <w:sz w:val="20"/>
          <w:szCs w:val="20"/>
        </w:rPr>
      </w:pPr>
      <w:bookmarkStart w:id="155" w:name="_Toc168820170"/>
      <w:r w:rsidRPr="00DC4428">
        <w:rPr>
          <w:rFonts w:ascii="DIN-Regular" w:hAnsi="DIN-Regular"/>
          <w:b/>
          <w:bCs/>
          <w:color w:val="auto"/>
          <w:sz w:val="20"/>
          <w:szCs w:val="20"/>
        </w:rPr>
        <w:lastRenderedPageBreak/>
        <w:t>Art</w:t>
      </w:r>
      <w:r w:rsidR="00F93B52" w:rsidRPr="00DC4428">
        <w:rPr>
          <w:rFonts w:ascii="DIN-Regular" w:hAnsi="DIN-Regular"/>
          <w:b/>
          <w:bCs/>
          <w:color w:val="auto"/>
          <w:sz w:val="20"/>
          <w:szCs w:val="20"/>
        </w:rPr>
        <w:t>ikel</w:t>
      </w:r>
      <w:r w:rsidRPr="00DC4428">
        <w:rPr>
          <w:rFonts w:ascii="DIN-Regular" w:hAnsi="DIN-Regular"/>
          <w:b/>
          <w:bCs/>
          <w:color w:val="auto"/>
          <w:sz w:val="20"/>
          <w:szCs w:val="20"/>
        </w:rPr>
        <w:t xml:space="preserve"> 19 Duur en einde </w:t>
      </w:r>
      <w:r w:rsidR="007F5914">
        <w:rPr>
          <w:rFonts w:ascii="DIN-Regular" w:hAnsi="DIN-Regular"/>
          <w:b/>
          <w:bCs/>
          <w:color w:val="auto"/>
          <w:sz w:val="20"/>
          <w:szCs w:val="20"/>
        </w:rPr>
        <w:t>Overeenkomst</w:t>
      </w:r>
      <w:r w:rsidRPr="00DC4428">
        <w:rPr>
          <w:rFonts w:ascii="DIN-Regular" w:hAnsi="DIN-Regular"/>
          <w:b/>
          <w:bCs/>
          <w:color w:val="auto"/>
          <w:sz w:val="20"/>
          <w:szCs w:val="20"/>
        </w:rPr>
        <w:t xml:space="preserve"> </w:t>
      </w:r>
      <w:r w:rsidR="00F93B52" w:rsidRPr="00DC4428">
        <w:rPr>
          <w:rFonts w:ascii="DIN-Regular" w:hAnsi="DIN-Regular"/>
          <w:b/>
          <w:bCs/>
          <w:color w:val="auto"/>
          <w:sz w:val="20"/>
          <w:szCs w:val="20"/>
        </w:rPr>
        <w:t xml:space="preserve">- </w:t>
      </w:r>
      <w:r w:rsidRPr="00DC4428">
        <w:rPr>
          <w:rFonts w:ascii="DIN-Regular" w:hAnsi="DIN-Regular"/>
          <w:b/>
          <w:bCs/>
          <w:color w:val="auto"/>
          <w:sz w:val="20"/>
          <w:szCs w:val="20"/>
        </w:rPr>
        <w:t>lid 3</w:t>
      </w:r>
      <w:bookmarkEnd w:id="155"/>
      <w:r w:rsidRPr="00DC4428">
        <w:rPr>
          <w:rFonts w:ascii="DIN-Regular" w:hAnsi="DIN-Regular"/>
          <w:b/>
          <w:bCs/>
          <w:color w:val="auto"/>
          <w:sz w:val="20"/>
          <w:szCs w:val="20"/>
        </w:rPr>
        <w:t xml:space="preserve"> </w:t>
      </w:r>
    </w:p>
    <w:p w14:paraId="1A9B347A" w14:textId="77777777" w:rsidR="00447648" w:rsidRPr="0047154B" w:rsidRDefault="00447648" w:rsidP="00241F39">
      <w:pPr>
        <w:pStyle w:val="Inleiding"/>
        <w:rPr>
          <w:rFonts w:ascii="DIN-Regular" w:hAnsi="DIN-Regular"/>
          <w:color w:val="auto"/>
          <w:sz w:val="20"/>
          <w:szCs w:val="20"/>
        </w:rPr>
      </w:pPr>
      <w:r w:rsidRPr="0047154B">
        <w:rPr>
          <w:rFonts w:ascii="DIN-Regular" w:hAnsi="DIN-Regular"/>
          <w:color w:val="auto"/>
          <w:sz w:val="20"/>
          <w:szCs w:val="20"/>
        </w:rPr>
        <w:t>Ontbinding met onmiddellijke ingang</w:t>
      </w:r>
    </w:p>
    <w:p w14:paraId="4F38E02C" w14:textId="77777777" w:rsidR="00447648" w:rsidRPr="0047154B" w:rsidRDefault="00447648" w:rsidP="00447648">
      <w:pPr>
        <w:pStyle w:val="Plattetekst"/>
        <w:rPr>
          <w:rFonts w:ascii="DIN-Regular" w:hAnsi="DIN-Regular"/>
          <w:sz w:val="20"/>
          <w:szCs w:val="20"/>
        </w:rPr>
      </w:pPr>
    </w:p>
    <w:p w14:paraId="53FCC622" w14:textId="4E2BA96E" w:rsidR="00447648" w:rsidRPr="0047154B" w:rsidRDefault="00447648" w:rsidP="00DC4428">
      <w:pPr>
        <w:pStyle w:val="Plattetekst"/>
        <w:ind w:left="0"/>
        <w:rPr>
          <w:rFonts w:ascii="DIN-Regular" w:hAnsi="DIN-Regular"/>
          <w:sz w:val="20"/>
          <w:szCs w:val="20"/>
        </w:rPr>
      </w:pPr>
      <w:r w:rsidRPr="0047154B">
        <w:rPr>
          <w:rFonts w:ascii="DIN-Regular" w:hAnsi="DIN-Regular"/>
          <w:sz w:val="20"/>
          <w:szCs w:val="20"/>
        </w:rPr>
        <w:t xml:space="preserve">Partijen kunnen deze </w:t>
      </w:r>
      <w:r w:rsidR="007F5914">
        <w:rPr>
          <w:rFonts w:ascii="DIN-Regular" w:hAnsi="DIN-Regular"/>
          <w:sz w:val="20"/>
          <w:szCs w:val="20"/>
        </w:rPr>
        <w:t>Overeenkomst</w:t>
      </w:r>
      <w:r w:rsidRPr="0047154B">
        <w:rPr>
          <w:rFonts w:ascii="DIN-Regular" w:hAnsi="DIN-Regular"/>
          <w:sz w:val="20"/>
          <w:szCs w:val="20"/>
        </w:rPr>
        <w:t xml:space="preserve"> met onmiddellijke ingang, zonder gerechtelijke tussenkomst, geheel of gedeeltelijk ontbinden:</w:t>
      </w:r>
    </w:p>
    <w:p w14:paraId="2349F180" w14:textId="016188F4" w:rsidR="00447648" w:rsidRPr="0047154B" w:rsidRDefault="00447648" w:rsidP="00DC4428">
      <w:pPr>
        <w:pStyle w:val="NummeringN2"/>
        <w:numPr>
          <w:ilvl w:val="0"/>
          <w:numId w:val="28"/>
        </w:numPr>
        <w:ind w:left="284" w:hanging="284"/>
        <w:rPr>
          <w:rFonts w:ascii="DIN-Regular" w:hAnsi="DIN-Regular"/>
          <w:sz w:val="20"/>
          <w:szCs w:val="20"/>
        </w:rPr>
      </w:pPr>
      <w:r w:rsidRPr="0047154B">
        <w:rPr>
          <w:rFonts w:ascii="DIN-Regular" w:hAnsi="DIN-Regular"/>
          <w:sz w:val="20"/>
          <w:szCs w:val="20"/>
        </w:rPr>
        <w:t xml:space="preserve">Als de wederpartij haar verplichtingen uit deze </w:t>
      </w:r>
      <w:r w:rsidR="007F5914">
        <w:rPr>
          <w:rFonts w:ascii="DIN-Regular" w:hAnsi="DIN-Regular"/>
          <w:sz w:val="20"/>
          <w:szCs w:val="20"/>
        </w:rPr>
        <w:t>Overeenkomst</w:t>
      </w:r>
      <w:r w:rsidRPr="0047154B">
        <w:rPr>
          <w:rFonts w:ascii="DIN-Regular" w:hAnsi="DIN-Regular"/>
          <w:sz w:val="20"/>
          <w:szCs w:val="20"/>
        </w:rPr>
        <w:t xml:space="preserve"> na een deugdelijke ingebrekestelling (voor zover vereist), niet, niet behoorlijk of niet tijdig nakomt, al dan niet blijkend uit de uitkomsten van een (materiële) controle;</w:t>
      </w:r>
    </w:p>
    <w:p w14:paraId="66C28B99" w14:textId="1EAA6CBC" w:rsidR="00447648" w:rsidRPr="0047154B" w:rsidRDefault="00447648" w:rsidP="00DC4428">
      <w:pPr>
        <w:pStyle w:val="NummeringN2"/>
        <w:ind w:left="284"/>
        <w:rPr>
          <w:rFonts w:ascii="DIN-Regular" w:hAnsi="DIN-Regular"/>
          <w:sz w:val="20"/>
          <w:szCs w:val="20"/>
        </w:rPr>
      </w:pPr>
      <w:r w:rsidRPr="0047154B">
        <w:rPr>
          <w:rFonts w:ascii="DIN-Regular" w:hAnsi="DIN-Regular"/>
          <w:sz w:val="20"/>
          <w:szCs w:val="20"/>
        </w:rPr>
        <w:t>Als de wederpartij in een situatie van overmacht verkeert en indien is aan te nemen dat deze langer duurt dan dertig kalenderdagen</w:t>
      </w:r>
      <w:r w:rsidR="00DC4428">
        <w:rPr>
          <w:rFonts w:ascii="DIN-Regular" w:hAnsi="DIN-Regular"/>
          <w:sz w:val="20"/>
          <w:szCs w:val="20"/>
        </w:rPr>
        <w:t>.</w:t>
      </w:r>
    </w:p>
    <w:p w14:paraId="50724D17" w14:textId="77777777" w:rsidR="00447648" w:rsidRPr="0047154B" w:rsidRDefault="00447648" w:rsidP="00447648">
      <w:pPr>
        <w:pStyle w:val="Plattetekst"/>
        <w:rPr>
          <w:rFonts w:ascii="DIN-Regular" w:hAnsi="DIN-Regular"/>
          <w:sz w:val="20"/>
          <w:szCs w:val="20"/>
        </w:rPr>
      </w:pPr>
    </w:p>
    <w:p w14:paraId="4C044365" w14:textId="58E2E567" w:rsidR="00447648" w:rsidRPr="0047154B" w:rsidRDefault="00447648" w:rsidP="00241F39">
      <w:pPr>
        <w:pStyle w:val="Kop3"/>
        <w:rPr>
          <w:rFonts w:ascii="DIN-Regular" w:hAnsi="DIN-Regular"/>
          <w:color w:val="auto"/>
          <w:sz w:val="20"/>
          <w:szCs w:val="20"/>
        </w:rPr>
      </w:pPr>
      <w:bookmarkStart w:id="156" w:name="_Toc168820171"/>
      <w:r w:rsidRPr="0047154B">
        <w:rPr>
          <w:rFonts w:ascii="DIN-Regular" w:hAnsi="DIN-Regular"/>
          <w:color w:val="auto"/>
          <w:sz w:val="20"/>
          <w:szCs w:val="20"/>
        </w:rPr>
        <w:t xml:space="preserve">Ontbinden, geheel of gedeeltelijk van een </w:t>
      </w:r>
      <w:r w:rsidR="007F5914">
        <w:rPr>
          <w:rFonts w:ascii="DIN-Regular" w:hAnsi="DIN-Regular"/>
          <w:color w:val="auto"/>
          <w:sz w:val="20"/>
          <w:szCs w:val="20"/>
        </w:rPr>
        <w:t>Overeenkomst</w:t>
      </w:r>
      <w:bookmarkEnd w:id="156"/>
    </w:p>
    <w:p w14:paraId="396020B6" w14:textId="426B4A8A" w:rsidR="00447648" w:rsidRPr="0047154B" w:rsidRDefault="001B7566" w:rsidP="00DC4428">
      <w:pPr>
        <w:pStyle w:val="Plattetekst"/>
        <w:ind w:left="0"/>
        <w:rPr>
          <w:rFonts w:ascii="DIN-Regular" w:hAnsi="DIN-Regular"/>
          <w:sz w:val="20"/>
          <w:szCs w:val="20"/>
        </w:rPr>
      </w:pPr>
      <w:r w:rsidRPr="0047154B">
        <w:rPr>
          <w:rFonts w:ascii="DIN-Regular" w:hAnsi="DIN-Regular"/>
          <w:sz w:val="20"/>
          <w:szCs w:val="20"/>
        </w:rPr>
        <w:t>Deze bepaling ziet naast de ontbinding wegens tekortkoming in de nakoming</w:t>
      </w:r>
      <w:r w:rsidRPr="0047154B">
        <w:rPr>
          <w:rStyle w:val="Voetnootmarkering"/>
          <w:rFonts w:ascii="DIN-Regular" w:hAnsi="DIN-Regular"/>
          <w:sz w:val="20"/>
          <w:szCs w:val="20"/>
        </w:rPr>
        <w:footnoteReference w:id="74"/>
      </w:r>
      <w:r w:rsidRPr="0047154B">
        <w:rPr>
          <w:rFonts w:ascii="DIN-Regular" w:hAnsi="DIN-Regular"/>
          <w:sz w:val="20"/>
          <w:szCs w:val="20"/>
        </w:rPr>
        <w:t xml:space="preserve"> ook op de situatie waarin nakoming door de Jeugdhulpaanbieder binnen een maand niet mogelijk is. </w:t>
      </w:r>
      <w:r w:rsidRPr="0047154B">
        <w:rPr>
          <w:rFonts w:ascii="DIN-Regular" w:hAnsi="DIN-Regular"/>
          <w:sz w:val="20"/>
          <w:szCs w:val="20"/>
        </w:rPr>
        <w:br/>
        <w:t xml:space="preserve">In het tweede geval ontstaat de bevoegdheid tot ontbinden wanneer de Jeugdhulp-aanbieder de </w:t>
      </w:r>
      <w:r w:rsidR="007F5914">
        <w:rPr>
          <w:rFonts w:ascii="DIN-Regular" w:hAnsi="DIN-Regular"/>
          <w:sz w:val="20"/>
          <w:szCs w:val="20"/>
        </w:rPr>
        <w:t>Overeenkomst</w:t>
      </w:r>
      <w:r w:rsidRPr="0047154B">
        <w:rPr>
          <w:rFonts w:ascii="DIN-Regular" w:hAnsi="DIN-Regular"/>
          <w:sz w:val="20"/>
          <w:szCs w:val="20"/>
        </w:rPr>
        <w:t xml:space="preserve"> wegens overmacht niet binnen dertig dagen nakomt en deze niet in verzuim hoeft te zijn </w:t>
      </w:r>
      <w:r w:rsidRPr="0047154B">
        <w:rPr>
          <w:rStyle w:val="Voetnootmarkering"/>
          <w:rFonts w:ascii="DIN-Regular" w:hAnsi="DIN-Regular"/>
          <w:sz w:val="20"/>
          <w:szCs w:val="20"/>
        </w:rPr>
        <w:footnoteReference w:id="75"/>
      </w:r>
      <w:r w:rsidRPr="0047154B">
        <w:rPr>
          <w:rFonts w:ascii="DIN-Regular" w:hAnsi="DIN-Regular"/>
          <w:sz w:val="20"/>
          <w:szCs w:val="20"/>
        </w:rPr>
        <w:t xml:space="preserve">. De gemeente kan er voor kiezen de </w:t>
      </w:r>
      <w:r w:rsidR="007F5914">
        <w:rPr>
          <w:rFonts w:ascii="DIN-Regular" w:hAnsi="DIN-Regular"/>
          <w:sz w:val="20"/>
          <w:szCs w:val="20"/>
        </w:rPr>
        <w:t>Overeenkomst</w:t>
      </w:r>
      <w:r w:rsidRPr="0047154B">
        <w:rPr>
          <w:rFonts w:ascii="DIN-Regular" w:hAnsi="DIN-Regular"/>
          <w:sz w:val="20"/>
          <w:szCs w:val="20"/>
        </w:rPr>
        <w:t xml:space="preserve"> in z’n geheel of voor een gedeelte te ontbinden</w:t>
      </w:r>
      <w:r w:rsidRPr="0047154B">
        <w:rPr>
          <w:rStyle w:val="Voetnootmarkering"/>
          <w:rFonts w:ascii="DIN-Regular" w:hAnsi="DIN-Regular"/>
          <w:sz w:val="20"/>
          <w:szCs w:val="20"/>
        </w:rPr>
        <w:footnoteReference w:id="76"/>
      </w:r>
      <w:r w:rsidRPr="0047154B">
        <w:rPr>
          <w:rFonts w:ascii="DIN-Regular" w:hAnsi="DIN-Regular"/>
          <w:sz w:val="20"/>
          <w:szCs w:val="20"/>
        </w:rPr>
        <w:t xml:space="preserve">. Merk op dat dit een horizontale bepaling is die behalve door de gemeente, ook kan worden gebruikt door de </w:t>
      </w:r>
      <w:r w:rsidR="00BE1F8E">
        <w:rPr>
          <w:rFonts w:ascii="DIN-Regular" w:hAnsi="DIN-Regular"/>
          <w:sz w:val="20"/>
          <w:szCs w:val="20"/>
        </w:rPr>
        <w:t>J</w:t>
      </w:r>
      <w:r w:rsidRPr="0047154B">
        <w:rPr>
          <w:rFonts w:ascii="DIN-Regular" w:hAnsi="DIN-Regular"/>
          <w:sz w:val="20"/>
          <w:szCs w:val="20"/>
        </w:rPr>
        <w:t>eugdhulpaanbieder. Overmacht Ad b) is een wettelijk gedefinieerd begrip</w:t>
      </w:r>
      <w:r w:rsidRPr="0047154B">
        <w:rPr>
          <w:rStyle w:val="Voetnootmarkering"/>
          <w:rFonts w:ascii="DIN-Regular" w:hAnsi="DIN-Regular"/>
          <w:sz w:val="20"/>
          <w:szCs w:val="20"/>
        </w:rPr>
        <w:footnoteReference w:id="77"/>
      </w:r>
      <w:r w:rsidRPr="0047154B">
        <w:rPr>
          <w:rFonts w:ascii="DIN-Regular" w:hAnsi="DIN-Regular"/>
          <w:sz w:val="20"/>
          <w:szCs w:val="20"/>
        </w:rPr>
        <w:t>.</w:t>
      </w:r>
    </w:p>
    <w:p w14:paraId="37D3B9AA" w14:textId="203A7E86" w:rsidR="00447648" w:rsidRPr="00DC4428" w:rsidRDefault="00447648" w:rsidP="00447648">
      <w:pPr>
        <w:pStyle w:val="Kop1"/>
        <w:rPr>
          <w:rFonts w:ascii="DIN-Regular" w:hAnsi="DIN-Regular"/>
          <w:b/>
          <w:bCs/>
          <w:color w:val="auto"/>
          <w:sz w:val="20"/>
          <w:szCs w:val="20"/>
        </w:rPr>
      </w:pPr>
      <w:bookmarkStart w:id="157" w:name="_Toc168820172"/>
      <w:r w:rsidRPr="00DC4428">
        <w:rPr>
          <w:rFonts w:ascii="DIN-Regular" w:hAnsi="DIN-Regular"/>
          <w:b/>
          <w:bCs/>
          <w:color w:val="auto"/>
          <w:sz w:val="20"/>
          <w:szCs w:val="20"/>
        </w:rPr>
        <w:lastRenderedPageBreak/>
        <w:t>Art</w:t>
      </w:r>
      <w:r w:rsidR="00F93B52" w:rsidRPr="00DC4428">
        <w:rPr>
          <w:rFonts w:ascii="DIN-Regular" w:hAnsi="DIN-Regular"/>
          <w:b/>
          <w:bCs/>
          <w:color w:val="auto"/>
          <w:sz w:val="20"/>
          <w:szCs w:val="20"/>
        </w:rPr>
        <w:t>ikel</w:t>
      </w:r>
      <w:r w:rsidRPr="00DC4428">
        <w:rPr>
          <w:rFonts w:ascii="DIN-Regular" w:hAnsi="DIN-Regular"/>
          <w:b/>
          <w:bCs/>
          <w:color w:val="auto"/>
          <w:sz w:val="20"/>
          <w:szCs w:val="20"/>
        </w:rPr>
        <w:t xml:space="preserve"> 19 Duur en einde </w:t>
      </w:r>
      <w:r w:rsidR="007F5914">
        <w:rPr>
          <w:rFonts w:ascii="DIN-Regular" w:hAnsi="DIN-Regular"/>
          <w:b/>
          <w:bCs/>
          <w:color w:val="auto"/>
          <w:sz w:val="20"/>
          <w:szCs w:val="20"/>
        </w:rPr>
        <w:t>Overeenkomst</w:t>
      </w:r>
      <w:r w:rsidRPr="00DC4428">
        <w:rPr>
          <w:rFonts w:ascii="DIN-Regular" w:hAnsi="DIN-Regular"/>
          <w:b/>
          <w:bCs/>
          <w:color w:val="auto"/>
          <w:sz w:val="20"/>
          <w:szCs w:val="20"/>
        </w:rPr>
        <w:t xml:space="preserve"> </w:t>
      </w:r>
      <w:r w:rsidR="00F93B52" w:rsidRPr="00DC4428">
        <w:rPr>
          <w:rFonts w:ascii="DIN-Regular" w:hAnsi="DIN-Regular"/>
          <w:b/>
          <w:bCs/>
          <w:color w:val="auto"/>
          <w:sz w:val="20"/>
          <w:szCs w:val="20"/>
        </w:rPr>
        <w:t xml:space="preserve">- </w:t>
      </w:r>
      <w:r w:rsidRPr="00DC4428">
        <w:rPr>
          <w:rFonts w:ascii="DIN-Regular" w:hAnsi="DIN-Regular"/>
          <w:b/>
          <w:bCs/>
          <w:color w:val="auto"/>
          <w:sz w:val="20"/>
          <w:szCs w:val="20"/>
        </w:rPr>
        <w:t>lid 4</w:t>
      </w:r>
      <w:bookmarkEnd w:id="157"/>
      <w:r w:rsidRPr="00DC4428">
        <w:rPr>
          <w:rFonts w:ascii="DIN-Regular" w:hAnsi="DIN-Regular"/>
          <w:b/>
          <w:bCs/>
          <w:color w:val="auto"/>
          <w:sz w:val="20"/>
          <w:szCs w:val="20"/>
        </w:rPr>
        <w:t xml:space="preserve"> </w:t>
      </w:r>
    </w:p>
    <w:p w14:paraId="5086768A" w14:textId="77777777" w:rsidR="00447648" w:rsidRPr="0047154B" w:rsidRDefault="00447648" w:rsidP="00241F39">
      <w:pPr>
        <w:pStyle w:val="Inleiding"/>
        <w:rPr>
          <w:rFonts w:ascii="DIN-Regular" w:hAnsi="DIN-Regular"/>
          <w:color w:val="auto"/>
          <w:sz w:val="20"/>
          <w:szCs w:val="20"/>
        </w:rPr>
      </w:pPr>
      <w:r w:rsidRPr="0047154B">
        <w:rPr>
          <w:rFonts w:ascii="DIN-Regular" w:hAnsi="DIN-Regular"/>
          <w:color w:val="auto"/>
          <w:sz w:val="20"/>
          <w:szCs w:val="20"/>
        </w:rPr>
        <w:t>Jeugdhulpaanbieder verplicht tot schadevergoeding</w:t>
      </w:r>
    </w:p>
    <w:p w14:paraId="517E666C" w14:textId="77777777" w:rsidR="00447648" w:rsidRPr="0047154B" w:rsidRDefault="00447648" w:rsidP="00447648">
      <w:pPr>
        <w:pStyle w:val="Plattetekst"/>
        <w:rPr>
          <w:rFonts w:ascii="DIN-Regular" w:hAnsi="DIN-Regular"/>
          <w:sz w:val="20"/>
          <w:szCs w:val="20"/>
        </w:rPr>
      </w:pPr>
    </w:p>
    <w:p w14:paraId="792C125A" w14:textId="3C48CB26" w:rsidR="00447648" w:rsidRPr="0047154B" w:rsidRDefault="00447648" w:rsidP="00DC4428">
      <w:pPr>
        <w:pStyle w:val="Plattetekst"/>
        <w:ind w:left="0"/>
        <w:rPr>
          <w:rFonts w:ascii="DIN-Regular" w:hAnsi="DIN-Regular"/>
          <w:sz w:val="20"/>
          <w:szCs w:val="20"/>
        </w:rPr>
      </w:pPr>
      <w:r w:rsidRPr="0047154B">
        <w:rPr>
          <w:rFonts w:ascii="DIN-Regular" w:hAnsi="DIN-Regular"/>
          <w:sz w:val="20"/>
          <w:szCs w:val="20"/>
        </w:rPr>
        <w:t xml:space="preserve">Als de Gemeente, in de gevallen genoemd in lid 2 of 3, tot opzegging of ontbinding met onmiddellijke ingang overgaat, is de Jeugdhulpaanbieder jegens de Gemeente verplicht tot vergoeding van de schade die door opzegging of ontbinding ontstaat. De Gemeente is bij ontbinding of opzegging, op welke wijze dan ook, van deze </w:t>
      </w:r>
      <w:r w:rsidR="007F5914">
        <w:rPr>
          <w:rFonts w:ascii="DIN-Regular" w:hAnsi="DIN-Regular"/>
          <w:sz w:val="20"/>
          <w:szCs w:val="20"/>
        </w:rPr>
        <w:t>Overeenkomst</w:t>
      </w:r>
      <w:r w:rsidRPr="0047154B">
        <w:rPr>
          <w:rFonts w:ascii="DIN-Regular" w:hAnsi="DIN-Regular"/>
          <w:sz w:val="20"/>
          <w:szCs w:val="20"/>
        </w:rPr>
        <w:t xml:space="preserve"> geen schade</w:t>
      </w:r>
      <w:r w:rsidR="001B7566" w:rsidRPr="0047154B">
        <w:rPr>
          <w:rFonts w:ascii="DIN-Regular" w:hAnsi="DIN-Regular"/>
          <w:sz w:val="20"/>
          <w:szCs w:val="20"/>
        </w:rPr>
        <w:t>-</w:t>
      </w:r>
      <w:r w:rsidRPr="0047154B">
        <w:rPr>
          <w:rFonts w:ascii="DIN-Regular" w:hAnsi="DIN-Regular"/>
          <w:sz w:val="20"/>
          <w:szCs w:val="20"/>
        </w:rPr>
        <w:t>vergoeding uit welke hoofde dan ook aan de Jeugdhulpaanbieder verschuldigd.</w:t>
      </w:r>
    </w:p>
    <w:p w14:paraId="2AC8EDB9" w14:textId="77777777" w:rsidR="00447648" w:rsidRPr="0047154B" w:rsidRDefault="00447648" w:rsidP="00447648">
      <w:pPr>
        <w:pStyle w:val="Plattetekst"/>
        <w:rPr>
          <w:rFonts w:ascii="DIN-Regular" w:hAnsi="DIN-Regular"/>
          <w:sz w:val="20"/>
          <w:szCs w:val="20"/>
        </w:rPr>
      </w:pPr>
    </w:p>
    <w:p w14:paraId="7954A2C0" w14:textId="77777777" w:rsidR="00447648" w:rsidRPr="0047154B" w:rsidRDefault="00447648" w:rsidP="00241F39">
      <w:pPr>
        <w:pStyle w:val="Kop3"/>
        <w:rPr>
          <w:rFonts w:ascii="DIN-Regular" w:hAnsi="DIN-Regular"/>
          <w:color w:val="auto"/>
          <w:sz w:val="20"/>
          <w:szCs w:val="20"/>
        </w:rPr>
      </w:pPr>
      <w:bookmarkStart w:id="158" w:name="_Toc168820173"/>
      <w:r w:rsidRPr="0047154B">
        <w:rPr>
          <w:rFonts w:ascii="DIN-Regular" w:hAnsi="DIN-Regular"/>
          <w:color w:val="auto"/>
          <w:sz w:val="20"/>
          <w:szCs w:val="20"/>
        </w:rPr>
        <w:t>Schadevergoeding na opzegging of ontbinding</w:t>
      </w:r>
      <w:bookmarkEnd w:id="158"/>
    </w:p>
    <w:p w14:paraId="3EF4AA11" w14:textId="3AE35E18" w:rsidR="00447648" w:rsidRPr="0047154B" w:rsidRDefault="00447648" w:rsidP="00DC4428">
      <w:pPr>
        <w:pStyle w:val="Plattetekst"/>
        <w:ind w:left="0"/>
        <w:rPr>
          <w:rFonts w:ascii="DIN-Regular" w:hAnsi="DIN-Regular"/>
          <w:sz w:val="20"/>
          <w:szCs w:val="20"/>
        </w:rPr>
      </w:pPr>
      <w:r w:rsidRPr="0047154B">
        <w:rPr>
          <w:rFonts w:ascii="DIN-Regular" w:hAnsi="DIN-Regular"/>
          <w:sz w:val="20"/>
          <w:szCs w:val="20"/>
        </w:rPr>
        <w:t xml:space="preserve">Voor </w:t>
      </w:r>
      <w:r w:rsidRPr="0047154B">
        <w:rPr>
          <w:rStyle w:val="Zwaar"/>
          <w:rFonts w:ascii="DIN-Regular" w:hAnsi="DIN-Regular"/>
          <w:sz w:val="20"/>
          <w:szCs w:val="20"/>
        </w:rPr>
        <w:t>opzegging</w:t>
      </w:r>
      <w:r w:rsidRPr="0047154B">
        <w:rPr>
          <w:rFonts w:ascii="DIN-Regular" w:hAnsi="DIN-Regular"/>
          <w:sz w:val="20"/>
          <w:szCs w:val="20"/>
        </w:rPr>
        <w:t xml:space="preserve"> ter beëindiging van een </w:t>
      </w:r>
      <w:r w:rsidR="007F5914">
        <w:rPr>
          <w:rFonts w:ascii="DIN-Regular" w:hAnsi="DIN-Regular"/>
          <w:sz w:val="20"/>
          <w:szCs w:val="20"/>
        </w:rPr>
        <w:t>Overeenkomst</w:t>
      </w:r>
      <w:r w:rsidRPr="0047154B">
        <w:rPr>
          <w:rFonts w:ascii="DIN-Regular" w:hAnsi="DIN-Regular"/>
          <w:sz w:val="20"/>
          <w:szCs w:val="20"/>
        </w:rPr>
        <w:t xml:space="preserve"> wordt gekozen als geen sprake is </w:t>
      </w:r>
      <w:r w:rsidR="00082E48" w:rsidRPr="0047154B">
        <w:rPr>
          <w:rFonts w:ascii="DIN-Regular" w:hAnsi="DIN-Regular"/>
          <w:sz w:val="20"/>
          <w:szCs w:val="20"/>
        </w:rPr>
        <w:br/>
      </w:r>
      <w:r w:rsidRPr="0047154B">
        <w:rPr>
          <w:rFonts w:ascii="DIN-Regular" w:hAnsi="DIN-Regular"/>
          <w:sz w:val="20"/>
          <w:szCs w:val="20"/>
        </w:rPr>
        <w:t xml:space="preserve">van toerekenbaar tekortschieten (wanprestatie) in de uitvoering van de contractuele verplichtingen door de Jeugdhulpaanbieder. Geen van de gronden voor de onmiddellijke opzegging zonder gerechtelijke tussenkomst zoals genoemd in sub a) tot en met f) van het tweede lid kwalificeren als toerekenbaar tekortschieten, maar zijn wel gegronde redenen voor de opzegging. </w:t>
      </w:r>
    </w:p>
    <w:p w14:paraId="6A02379E" w14:textId="77777777" w:rsidR="00241F39" w:rsidRPr="0047154B" w:rsidRDefault="00241F39" w:rsidP="00DC4428">
      <w:pPr>
        <w:pStyle w:val="Plattetekst"/>
        <w:ind w:left="0"/>
        <w:rPr>
          <w:rFonts w:ascii="DIN-Regular" w:hAnsi="DIN-Regular"/>
          <w:sz w:val="20"/>
          <w:szCs w:val="20"/>
        </w:rPr>
      </w:pPr>
    </w:p>
    <w:p w14:paraId="4B2D3401" w14:textId="4A359888" w:rsidR="00447648" w:rsidRPr="0047154B" w:rsidRDefault="00447648" w:rsidP="00DC4428">
      <w:pPr>
        <w:pStyle w:val="Plattetekst"/>
        <w:ind w:left="0"/>
        <w:rPr>
          <w:rFonts w:ascii="DIN-Regular" w:hAnsi="DIN-Regular"/>
          <w:sz w:val="20"/>
          <w:szCs w:val="20"/>
        </w:rPr>
      </w:pPr>
      <w:r w:rsidRPr="0047154B">
        <w:rPr>
          <w:rFonts w:ascii="DIN-Regular" w:hAnsi="DIN-Regular"/>
          <w:sz w:val="20"/>
          <w:szCs w:val="20"/>
        </w:rPr>
        <w:t xml:space="preserve">De </w:t>
      </w:r>
      <w:r w:rsidRPr="0047154B">
        <w:rPr>
          <w:rStyle w:val="Kop3Char"/>
          <w:rFonts w:ascii="DIN-Regular" w:hAnsi="DIN-Regular"/>
          <w:color w:val="auto"/>
          <w:sz w:val="20"/>
          <w:szCs w:val="20"/>
        </w:rPr>
        <w:t>ontbinding</w:t>
      </w:r>
      <w:r w:rsidRPr="0047154B">
        <w:rPr>
          <w:rFonts w:ascii="DIN-Regular" w:hAnsi="DIN-Regular"/>
          <w:sz w:val="20"/>
          <w:szCs w:val="20"/>
        </w:rPr>
        <w:t xml:space="preserve"> van de </w:t>
      </w:r>
      <w:r w:rsidR="007F5914">
        <w:rPr>
          <w:rFonts w:ascii="DIN-Regular" w:hAnsi="DIN-Regular"/>
          <w:sz w:val="20"/>
          <w:szCs w:val="20"/>
        </w:rPr>
        <w:t>Overeenkomst</w:t>
      </w:r>
      <w:r w:rsidRPr="0047154B">
        <w:rPr>
          <w:rFonts w:ascii="DIN-Regular" w:hAnsi="DIN-Regular"/>
          <w:sz w:val="20"/>
          <w:szCs w:val="20"/>
        </w:rPr>
        <w:t xml:space="preserve"> op grond van lid 3 van deze bepaling kwalificeert de Jeugdhulpaanbieder als ‘de partij wier tekortkoming een grond voor ontbinding heeft opgeleverd’. De Jeugdhulpaanbieder is als ‘de partij’ dan verplicht de schade te vergoeden die het gevolg is van de ontbinding van de </w:t>
      </w:r>
      <w:r w:rsidR="007F5914">
        <w:rPr>
          <w:rFonts w:ascii="DIN-Regular" w:hAnsi="DIN-Regular"/>
          <w:sz w:val="20"/>
          <w:szCs w:val="20"/>
        </w:rPr>
        <w:t>Overeenkomst</w:t>
      </w:r>
      <w:r w:rsidR="001B7566" w:rsidRPr="0047154B">
        <w:rPr>
          <w:rStyle w:val="Voetnootmarkering"/>
          <w:rFonts w:ascii="DIN-Regular" w:hAnsi="DIN-Regular"/>
          <w:sz w:val="20"/>
          <w:szCs w:val="20"/>
        </w:rPr>
        <w:footnoteReference w:id="78"/>
      </w:r>
      <w:r w:rsidRPr="0047154B">
        <w:rPr>
          <w:rFonts w:ascii="DIN-Regular" w:hAnsi="DIN-Regular"/>
          <w:sz w:val="20"/>
          <w:szCs w:val="20"/>
        </w:rPr>
        <w:t xml:space="preserve">. </w:t>
      </w:r>
    </w:p>
    <w:p w14:paraId="5050441F" w14:textId="77777777" w:rsidR="00447648" w:rsidRPr="0047154B" w:rsidRDefault="00447648" w:rsidP="00447648">
      <w:pPr>
        <w:pStyle w:val="Plattetekst"/>
        <w:rPr>
          <w:rFonts w:ascii="DIN-Regular" w:hAnsi="DIN-Regular"/>
          <w:sz w:val="20"/>
          <w:szCs w:val="20"/>
        </w:rPr>
      </w:pPr>
    </w:p>
    <w:p w14:paraId="32523101" w14:textId="227646B7" w:rsidR="00447648" w:rsidRPr="00DC4428" w:rsidRDefault="00447648" w:rsidP="00447648">
      <w:pPr>
        <w:pStyle w:val="Kop1"/>
        <w:rPr>
          <w:rFonts w:ascii="DIN-Regular" w:hAnsi="DIN-Regular"/>
          <w:b/>
          <w:bCs/>
          <w:color w:val="auto"/>
          <w:sz w:val="20"/>
          <w:szCs w:val="20"/>
        </w:rPr>
      </w:pPr>
      <w:bookmarkStart w:id="159" w:name="_Toc168820174"/>
      <w:r w:rsidRPr="00DC4428">
        <w:rPr>
          <w:rFonts w:ascii="DIN-Regular" w:hAnsi="DIN-Regular"/>
          <w:b/>
          <w:bCs/>
          <w:color w:val="auto"/>
          <w:sz w:val="20"/>
          <w:szCs w:val="20"/>
        </w:rPr>
        <w:lastRenderedPageBreak/>
        <w:t>Art</w:t>
      </w:r>
      <w:r w:rsidR="00F93B52" w:rsidRPr="00DC4428">
        <w:rPr>
          <w:rFonts w:ascii="DIN-Regular" w:hAnsi="DIN-Regular"/>
          <w:b/>
          <w:bCs/>
          <w:color w:val="auto"/>
          <w:sz w:val="20"/>
          <w:szCs w:val="20"/>
        </w:rPr>
        <w:t>ikel</w:t>
      </w:r>
      <w:r w:rsidRPr="00DC4428">
        <w:rPr>
          <w:rFonts w:ascii="DIN-Regular" w:hAnsi="DIN-Regular"/>
          <w:b/>
          <w:bCs/>
          <w:color w:val="auto"/>
          <w:sz w:val="20"/>
          <w:szCs w:val="20"/>
        </w:rPr>
        <w:t xml:space="preserve"> 19 Duur en einde </w:t>
      </w:r>
      <w:r w:rsidR="007F5914">
        <w:rPr>
          <w:rFonts w:ascii="DIN-Regular" w:hAnsi="DIN-Regular"/>
          <w:b/>
          <w:bCs/>
          <w:color w:val="auto"/>
          <w:sz w:val="20"/>
          <w:szCs w:val="20"/>
        </w:rPr>
        <w:t>Overeenkomst</w:t>
      </w:r>
      <w:r w:rsidRPr="00DC4428">
        <w:rPr>
          <w:rFonts w:ascii="DIN-Regular" w:hAnsi="DIN-Regular"/>
          <w:b/>
          <w:bCs/>
          <w:color w:val="auto"/>
          <w:sz w:val="20"/>
          <w:szCs w:val="20"/>
        </w:rPr>
        <w:t xml:space="preserve"> </w:t>
      </w:r>
      <w:r w:rsidR="00F93B52" w:rsidRPr="00DC4428">
        <w:rPr>
          <w:rFonts w:ascii="DIN-Regular" w:hAnsi="DIN-Regular"/>
          <w:b/>
          <w:bCs/>
          <w:color w:val="auto"/>
          <w:sz w:val="20"/>
          <w:szCs w:val="20"/>
        </w:rPr>
        <w:t xml:space="preserve">- </w:t>
      </w:r>
      <w:r w:rsidRPr="00DC4428">
        <w:rPr>
          <w:rFonts w:ascii="DIN-Regular" w:hAnsi="DIN-Regular"/>
          <w:b/>
          <w:bCs/>
          <w:color w:val="auto"/>
          <w:sz w:val="20"/>
          <w:szCs w:val="20"/>
        </w:rPr>
        <w:t>lid 5</w:t>
      </w:r>
      <w:bookmarkEnd w:id="159"/>
      <w:r w:rsidRPr="00DC4428">
        <w:rPr>
          <w:rFonts w:ascii="DIN-Regular" w:hAnsi="DIN-Regular"/>
          <w:b/>
          <w:bCs/>
          <w:color w:val="auto"/>
          <w:sz w:val="20"/>
          <w:szCs w:val="20"/>
        </w:rPr>
        <w:t xml:space="preserve"> </w:t>
      </w:r>
    </w:p>
    <w:p w14:paraId="162EC1BE" w14:textId="77777777" w:rsidR="00447648" w:rsidRPr="0047154B" w:rsidRDefault="00447648" w:rsidP="00241F39">
      <w:pPr>
        <w:pStyle w:val="Inleiding"/>
        <w:rPr>
          <w:rFonts w:ascii="DIN-Regular" w:hAnsi="DIN-Regular"/>
          <w:color w:val="auto"/>
          <w:sz w:val="20"/>
          <w:szCs w:val="20"/>
        </w:rPr>
      </w:pPr>
      <w:r w:rsidRPr="0047154B">
        <w:rPr>
          <w:rFonts w:ascii="DIN-Regular" w:hAnsi="DIN-Regular"/>
          <w:color w:val="auto"/>
          <w:sz w:val="20"/>
          <w:szCs w:val="20"/>
        </w:rPr>
        <w:t>Bij ontbinding, opzegging of beëindiging bedrijfsvoering:</w:t>
      </w:r>
    </w:p>
    <w:p w14:paraId="1ACB495A" w14:textId="216C3888" w:rsidR="00447648" w:rsidRPr="0047154B" w:rsidRDefault="00447648" w:rsidP="00241F39">
      <w:pPr>
        <w:pStyle w:val="Inleiding"/>
        <w:rPr>
          <w:rFonts w:ascii="DIN-Regular" w:hAnsi="DIN-Regular"/>
          <w:color w:val="auto"/>
          <w:sz w:val="20"/>
          <w:szCs w:val="20"/>
        </w:rPr>
      </w:pPr>
      <w:r w:rsidRPr="0047154B">
        <w:rPr>
          <w:rFonts w:ascii="DIN-Regular" w:hAnsi="DIN-Regular"/>
          <w:color w:val="auto"/>
          <w:sz w:val="20"/>
          <w:szCs w:val="20"/>
        </w:rPr>
        <w:t>-</w:t>
      </w:r>
      <w:r w:rsidR="00241F39" w:rsidRPr="0047154B">
        <w:rPr>
          <w:rFonts w:ascii="DIN-Regular" w:hAnsi="DIN-Regular"/>
          <w:color w:val="auto"/>
          <w:sz w:val="20"/>
          <w:szCs w:val="20"/>
        </w:rPr>
        <w:tab/>
      </w:r>
      <w:r w:rsidRPr="0047154B">
        <w:rPr>
          <w:rFonts w:ascii="DIN-Regular" w:hAnsi="DIN-Regular"/>
          <w:color w:val="auto"/>
          <w:sz w:val="20"/>
          <w:szCs w:val="20"/>
        </w:rPr>
        <w:t>medewerking aan continuïteit jeugdhulp</w:t>
      </w:r>
    </w:p>
    <w:p w14:paraId="03C9C56F" w14:textId="4D85E8BA" w:rsidR="00447648" w:rsidRPr="0047154B" w:rsidRDefault="00447648" w:rsidP="00241F39">
      <w:pPr>
        <w:pStyle w:val="Inleiding"/>
        <w:rPr>
          <w:rFonts w:ascii="DIN-Regular" w:hAnsi="DIN-Regular"/>
          <w:color w:val="auto"/>
          <w:sz w:val="20"/>
          <w:szCs w:val="20"/>
        </w:rPr>
      </w:pPr>
      <w:r w:rsidRPr="0047154B">
        <w:rPr>
          <w:rFonts w:ascii="DIN-Regular" w:hAnsi="DIN-Regular"/>
          <w:color w:val="auto"/>
          <w:sz w:val="20"/>
          <w:szCs w:val="20"/>
        </w:rPr>
        <w:t>-</w:t>
      </w:r>
      <w:r w:rsidR="00241F39" w:rsidRPr="0047154B">
        <w:rPr>
          <w:rFonts w:ascii="DIN-Regular" w:hAnsi="DIN-Regular"/>
          <w:color w:val="auto"/>
          <w:sz w:val="20"/>
          <w:szCs w:val="20"/>
        </w:rPr>
        <w:tab/>
      </w:r>
      <w:r w:rsidRPr="0047154B">
        <w:rPr>
          <w:rFonts w:ascii="DIN-Regular" w:hAnsi="DIN-Regular"/>
          <w:color w:val="auto"/>
          <w:sz w:val="20"/>
          <w:szCs w:val="20"/>
        </w:rPr>
        <w:t xml:space="preserve">medewerking aan overdracht </w:t>
      </w:r>
    </w:p>
    <w:p w14:paraId="6EA7EE97" w14:textId="41F29F71" w:rsidR="00447648" w:rsidRPr="0047154B" w:rsidRDefault="00447648" w:rsidP="00241F39">
      <w:pPr>
        <w:pStyle w:val="Inleiding"/>
        <w:rPr>
          <w:rFonts w:ascii="DIN-Regular" w:hAnsi="DIN-Regular"/>
          <w:color w:val="auto"/>
          <w:sz w:val="20"/>
          <w:szCs w:val="20"/>
        </w:rPr>
      </w:pPr>
      <w:r w:rsidRPr="0047154B">
        <w:rPr>
          <w:rFonts w:ascii="DIN-Regular" w:hAnsi="DIN-Regular"/>
          <w:color w:val="auto"/>
          <w:sz w:val="20"/>
          <w:szCs w:val="20"/>
        </w:rPr>
        <w:t>-</w:t>
      </w:r>
      <w:r w:rsidR="00082E48" w:rsidRPr="0047154B">
        <w:rPr>
          <w:rFonts w:ascii="DIN-Regular" w:hAnsi="DIN-Regular"/>
          <w:color w:val="auto"/>
          <w:sz w:val="20"/>
          <w:szCs w:val="20"/>
        </w:rPr>
        <w:tab/>
      </w:r>
      <w:r w:rsidRPr="0047154B">
        <w:rPr>
          <w:rFonts w:ascii="DIN-Regular" w:hAnsi="DIN-Regular"/>
          <w:color w:val="auto"/>
          <w:sz w:val="20"/>
          <w:szCs w:val="20"/>
        </w:rPr>
        <w:t>beschikbaarstelling cliëntgegevens</w:t>
      </w:r>
    </w:p>
    <w:p w14:paraId="3B790AB2" w14:textId="77777777" w:rsidR="00447648" w:rsidRPr="0047154B" w:rsidRDefault="00447648" w:rsidP="00447648">
      <w:pPr>
        <w:pStyle w:val="Plattetekst"/>
        <w:rPr>
          <w:rFonts w:ascii="DIN-Regular" w:hAnsi="DIN-Regular"/>
          <w:sz w:val="20"/>
          <w:szCs w:val="20"/>
        </w:rPr>
      </w:pPr>
    </w:p>
    <w:p w14:paraId="2D9C219C" w14:textId="77777777" w:rsidR="00447648" w:rsidRPr="0047154B" w:rsidRDefault="00447648" w:rsidP="00DC4428">
      <w:pPr>
        <w:pStyle w:val="Tussenkop"/>
        <w:tabs>
          <w:tab w:val="clear" w:pos="567"/>
          <w:tab w:val="left" w:pos="0"/>
        </w:tabs>
        <w:ind w:left="0"/>
        <w:rPr>
          <w:rFonts w:ascii="DIN-Regular" w:hAnsi="DIN-Regular"/>
          <w:sz w:val="20"/>
          <w:szCs w:val="20"/>
        </w:rPr>
      </w:pPr>
      <w:r w:rsidRPr="0047154B">
        <w:rPr>
          <w:rFonts w:ascii="DIN-Regular" w:hAnsi="DIN-Regular"/>
          <w:sz w:val="20"/>
          <w:szCs w:val="20"/>
        </w:rPr>
        <w:t>Inspanningsgerichte- en Outputgerichte uitvoeringsvariant:</w:t>
      </w:r>
    </w:p>
    <w:p w14:paraId="59C23A6F" w14:textId="796BAE88" w:rsidR="00447648" w:rsidRPr="0047154B" w:rsidRDefault="00447648" w:rsidP="00DC4428">
      <w:pPr>
        <w:pStyle w:val="Plattetekst"/>
        <w:tabs>
          <w:tab w:val="left" w:pos="0"/>
        </w:tabs>
        <w:ind w:left="0"/>
        <w:rPr>
          <w:rFonts w:ascii="DIN-Regular" w:hAnsi="DIN-Regular"/>
          <w:sz w:val="20"/>
          <w:szCs w:val="20"/>
        </w:rPr>
      </w:pPr>
      <w:r w:rsidRPr="0047154B">
        <w:rPr>
          <w:rFonts w:ascii="DIN-Regular" w:hAnsi="DIN-Regular"/>
          <w:sz w:val="20"/>
          <w:szCs w:val="20"/>
        </w:rPr>
        <w:t xml:space="preserve">In geval van ontbinding of opzegging van deze </w:t>
      </w:r>
      <w:r w:rsidR="007F5914">
        <w:rPr>
          <w:rFonts w:ascii="DIN-Regular" w:hAnsi="DIN-Regular"/>
          <w:sz w:val="20"/>
          <w:szCs w:val="20"/>
        </w:rPr>
        <w:t>Overeenkomst</w:t>
      </w:r>
      <w:r w:rsidRPr="0047154B">
        <w:rPr>
          <w:rFonts w:ascii="DIN-Regular" w:hAnsi="DIN-Regular"/>
          <w:sz w:val="20"/>
          <w:szCs w:val="20"/>
        </w:rPr>
        <w:t xml:space="preserve"> of beëindiging van de bedrijfsvoering van de Jeugdhulpaanbieder werkt de Jeugdhulpaanbieder mee aan de continuïteit van de jeugdhulp aan de jeugdigen. De Jeugdhulpaanbieder werkt mee aan een zorgvuldige overdracht van jeugdigen aan een andere, gecontracteerde, </w:t>
      </w:r>
      <w:r w:rsidR="00BE1F8E">
        <w:rPr>
          <w:rFonts w:ascii="DIN-Regular" w:hAnsi="DIN-Regular"/>
          <w:sz w:val="20"/>
          <w:szCs w:val="20"/>
        </w:rPr>
        <w:t>J</w:t>
      </w:r>
      <w:r w:rsidRPr="0047154B">
        <w:rPr>
          <w:rFonts w:ascii="DIN-Regular" w:hAnsi="DIN-Regular"/>
          <w:sz w:val="20"/>
          <w:szCs w:val="20"/>
        </w:rPr>
        <w:t>eugdhulpaanbieder en doet dit in overleg en na akkoord van de Gemeente. De Jeugdhulpaanbieder stelt met in achtneming van de wet- en regelgeving betreffende de bescherming van persoonsgegevens, op verzoek van de Gemeente onverwijld een lijst ter beschikking met daarop de klantgegevens van de jeugdigen die bij hem jeugdhulp ontvangen. Ook treedt de Jeugdhulpaanbieder in overleg met de Gemeente over de overdracht van de jeugdigen. Als geen overdracht kan plaatsvinden, blijven de afspraken over prestaties en tarieven gelijk.</w:t>
      </w:r>
    </w:p>
    <w:p w14:paraId="089A251E" w14:textId="77777777" w:rsidR="00447648" w:rsidRPr="0047154B" w:rsidRDefault="00447648" w:rsidP="00DC4428">
      <w:pPr>
        <w:pStyle w:val="Plattetekst"/>
        <w:ind w:left="0"/>
        <w:rPr>
          <w:rFonts w:ascii="DIN-Regular" w:hAnsi="DIN-Regular"/>
          <w:sz w:val="20"/>
          <w:szCs w:val="20"/>
        </w:rPr>
      </w:pPr>
    </w:p>
    <w:p w14:paraId="1C8E9E82" w14:textId="77777777" w:rsidR="00447648" w:rsidRPr="0047154B" w:rsidRDefault="00447648" w:rsidP="00241F39">
      <w:pPr>
        <w:pStyle w:val="Kop3"/>
        <w:rPr>
          <w:rFonts w:ascii="DIN-Regular" w:hAnsi="DIN-Regular"/>
          <w:color w:val="auto"/>
          <w:sz w:val="20"/>
          <w:szCs w:val="20"/>
        </w:rPr>
      </w:pPr>
      <w:bookmarkStart w:id="160" w:name="_Toc168820175"/>
      <w:r w:rsidRPr="0047154B">
        <w:rPr>
          <w:rFonts w:ascii="DIN-Regular" w:hAnsi="DIN-Regular"/>
          <w:color w:val="auto"/>
          <w:sz w:val="20"/>
          <w:szCs w:val="20"/>
        </w:rPr>
        <w:t>Afspraken bij opzegging, ontbinding, beëindiging bedrijfsvoering</w:t>
      </w:r>
      <w:bookmarkEnd w:id="160"/>
    </w:p>
    <w:p w14:paraId="266393F4" w14:textId="77CF6DF1" w:rsidR="00447648" w:rsidRPr="0047154B" w:rsidRDefault="00447648" w:rsidP="00DC4428">
      <w:pPr>
        <w:pStyle w:val="Plattetekst"/>
        <w:ind w:left="0"/>
        <w:rPr>
          <w:rFonts w:ascii="DIN-Regular" w:hAnsi="DIN-Regular"/>
          <w:sz w:val="20"/>
          <w:szCs w:val="20"/>
        </w:rPr>
      </w:pPr>
      <w:r w:rsidRPr="0047154B">
        <w:rPr>
          <w:rFonts w:ascii="DIN-Regular" w:hAnsi="DIN-Regular"/>
          <w:sz w:val="20"/>
          <w:szCs w:val="20"/>
        </w:rPr>
        <w:t>Deze afspraken zijn gericht op het waarborgen van de hulp (‘inzetten van de aangewezen voorziening’) aan de jeugdige waartoe de Gemeente op grond van de Jeugdwet verplicht is</w:t>
      </w:r>
      <w:r w:rsidR="00546DE5" w:rsidRPr="0047154B">
        <w:rPr>
          <w:rStyle w:val="Voetnootmarkering"/>
          <w:rFonts w:ascii="DIN-Regular" w:hAnsi="DIN-Regular"/>
          <w:sz w:val="20"/>
          <w:szCs w:val="20"/>
        </w:rPr>
        <w:footnoteReference w:id="79"/>
      </w:r>
      <w:r w:rsidRPr="0047154B">
        <w:rPr>
          <w:rFonts w:ascii="DIN-Regular" w:hAnsi="DIN-Regular"/>
          <w:sz w:val="20"/>
          <w:szCs w:val="20"/>
        </w:rPr>
        <w:t>. De continuïteit staat hier centraal, wat ook de reden is voor de opzegging, ontbinding of de beëindiging van de bedrijfsvoering van de Jeugdhulpaanbieder. Het onderscheid naar uitvoeringsvarianten is slechts van toepassing op de begrippen ‘tarieven’ (inspannings- en outputgerichte varianten) en ‘taakgerichte budget’ (taakgerichte uitvoeringsvariant).</w:t>
      </w:r>
    </w:p>
    <w:p w14:paraId="552FD05B" w14:textId="77777777" w:rsidR="00447648" w:rsidRPr="0047154B" w:rsidRDefault="00447648" w:rsidP="00447648">
      <w:pPr>
        <w:pStyle w:val="Plattetekst"/>
        <w:rPr>
          <w:rFonts w:ascii="DIN-Regular" w:hAnsi="DIN-Regular"/>
          <w:sz w:val="20"/>
          <w:szCs w:val="20"/>
        </w:rPr>
      </w:pPr>
    </w:p>
    <w:p w14:paraId="26590F4C" w14:textId="2E184B20" w:rsidR="00447648" w:rsidRPr="0047154B" w:rsidRDefault="00447648" w:rsidP="00447648">
      <w:pPr>
        <w:pStyle w:val="Plattetekst"/>
        <w:rPr>
          <w:rFonts w:ascii="DIN-Regular" w:hAnsi="DIN-Regular"/>
          <w:sz w:val="20"/>
          <w:szCs w:val="20"/>
        </w:rPr>
      </w:pPr>
    </w:p>
    <w:p w14:paraId="41ACA117" w14:textId="712284FE" w:rsidR="00447648" w:rsidRPr="00DC4428" w:rsidRDefault="00447648" w:rsidP="00447648">
      <w:pPr>
        <w:pStyle w:val="Kop1"/>
        <w:rPr>
          <w:rFonts w:ascii="DIN-Regular" w:hAnsi="DIN-Regular"/>
          <w:b/>
          <w:bCs/>
          <w:color w:val="auto"/>
          <w:sz w:val="20"/>
          <w:szCs w:val="20"/>
        </w:rPr>
      </w:pPr>
      <w:bookmarkStart w:id="161" w:name="_Toc168820176"/>
      <w:r w:rsidRPr="00DC4428">
        <w:rPr>
          <w:rFonts w:ascii="DIN-Regular" w:hAnsi="DIN-Regular"/>
          <w:b/>
          <w:bCs/>
          <w:color w:val="auto"/>
          <w:sz w:val="20"/>
          <w:szCs w:val="20"/>
        </w:rPr>
        <w:lastRenderedPageBreak/>
        <w:t>Art</w:t>
      </w:r>
      <w:r w:rsidR="00F93B52" w:rsidRPr="00DC4428">
        <w:rPr>
          <w:rFonts w:ascii="DIN-Regular" w:hAnsi="DIN-Regular"/>
          <w:b/>
          <w:bCs/>
          <w:color w:val="auto"/>
          <w:sz w:val="20"/>
          <w:szCs w:val="20"/>
        </w:rPr>
        <w:t>ikel</w:t>
      </w:r>
      <w:r w:rsidRPr="00DC4428">
        <w:rPr>
          <w:rFonts w:ascii="DIN-Regular" w:hAnsi="DIN-Regular"/>
          <w:b/>
          <w:bCs/>
          <w:color w:val="auto"/>
          <w:sz w:val="20"/>
          <w:szCs w:val="20"/>
        </w:rPr>
        <w:t xml:space="preserve"> 20 Overdracht van rechten en fusie </w:t>
      </w:r>
      <w:r w:rsidR="00F93B52" w:rsidRPr="00DC4428">
        <w:rPr>
          <w:rFonts w:ascii="DIN-Regular" w:hAnsi="DIN-Regular"/>
          <w:b/>
          <w:bCs/>
          <w:color w:val="auto"/>
          <w:sz w:val="20"/>
          <w:szCs w:val="20"/>
        </w:rPr>
        <w:t xml:space="preserve">- </w:t>
      </w:r>
      <w:r w:rsidRPr="00DC4428">
        <w:rPr>
          <w:rFonts w:ascii="DIN-Regular" w:hAnsi="DIN-Regular"/>
          <w:b/>
          <w:bCs/>
          <w:color w:val="auto"/>
          <w:sz w:val="20"/>
          <w:szCs w:val="20"/>
        </w:rPr>
        <w:t>lid 1</w:t>
      </w:r>
      <w:bookmarkEnd w:id="161"/>
    </w:p>
    <w:p w14:paraId="16ACB7F7" w14:textId="77777777" w:rsidR="00447648" w:rsidRPr="0047154B" w:rsidRDefault="00447648" w:rsidP="00CC3A74">
      <w:pPr>
        <w:pStyle w:val="Inleiding"/>
        <w:rPr>
          <w:rFonts w:ascii="DIN-Regular" w:hAnsi="DIN-Regular"/>
          <w:color w:val="auto"/>
          <w:sz w:val="20"/>
          <w:szCs w:val="20"/>
        </w:rPr>
      </w:pPr>
      <w:r w:rsidRPr="0047154B">
        <w:rPr>
          <w:rFonts w:ascii="DIN-Regular" w:hAnsi="DIN-Regular"/>
          <w:color w:val="auto"/>
          <w:sz w:val="20"/>
          <w:szCs w:val="20"/>
        </w:rPr>
        <w:t>Voorafgaande schriftelijke goedkeuring Gemeente bij</w:t>
      </w:r>
    </w:p>
    <w:p w14:paraId="7B1A3294" w14:textId="7365EDC4" w:rsidR="00447648" w:rsidRPr="0047154B" w:rsidRDefault="00447648" w:rsidP="00CC3A74">
      <w:pPr>
        <w:pStyle w:val="Inleiding"/>
        <w:rPr>
          <w:rFonts w:ascii="DIN-Regular" w:hAnsi="DIN-Regular"/>
          <w:color w:val="auto"/>
          <w:sz w:val="20"/>
          <w:szCs w:val="20"/>
        </w:rPr>
      </w:pPr>
      <w:r w:rsidRPr="0047154B">
        <w:rPr>
          <w:rFonts w:ascii="DIN-Regular" w:hAnsi="DIN-Regular"/>
          <w:color w:val="auto"/>
          <w:sz w:val="20"/>
          <w:szCs w:val="20"/>
        </w:rPr>
        <w:t>-</w:t>
      </w:r>
      <w:r w:rsidR="00547180" w:rsidRPr="0047154B">
        <w:rPr>
          <w:rFonts w:ascii="DIN-Regular" w:hAnsi="DIN-Regular"/>
          <w:color w:val="auto"/>
          <w:sz w:val="20"/>
          <w:szCs w:val="20"/>
        </w:rPr>
        <w:tab/>
      </w:r>
      <w:r w:rsidRPr="0047154B">
        <w:rPr>
          <w:rFonts w:ascii="DIN-Regular" w:hAnsi="DIN-Regular"/>
          <w:color w:val="auto"/>
          <w:sz w:val="20"/>
          <w:szCs w:val="20"/>
        </w:rPr>
        <w:t>overdracht rechten/verplichtingen aan derden</w:t>
      </w:r>
    </w:p>
    <w:p w14:paraId="37134C48" w14:textId="6D6ACFD7" w:rsidR="00447648" w:rsidRPr="0047154B" w:rsidRDefault="00447648" w:rsidP="00CC3A74">
      <w:pPr>
        <w:pStyle w:val="Inleiding"/>
        <w:rPr>
          <w:rFonts w:ascii="DIN-Regular" w:hAnsi="DIN-Regular"/>
          <w:color w:val="auto"/>
          <w:sz w:val="20"/>
          <w:szCs w:val="20"/>
        </w:rPr>
      </w:pPr>
      <w:r w:rsidRPr="0047154B">
        <w:rPr>
          <w:rFonts w:ascii="DIN-Regular" w:hAnsi="DIN-Regular"/>
          <w:color w:val="auto"/>
          <w:sz w:val="20"/>
          <w:szCs w:val="20"/>
        </w:rPr>
        <w:t>-</w:t>
      </w:r>
      <w:r w:rsidR="00547180" w:rsidRPr="0047154B">
        <w:rPr>
          <w:rFonts w:ascii="DIN-Regular" w:hAnsi="DIN-Regular"/>
          <w:color w:val="auto"/>
          <w:sz w:val="20"/>
          <w:szCs w:val="20"/>
        </w:rPr>
        <w:tab/>
      </w:r>
      <w:r w:rsidRPr="0047154B">
        <w:rPr>
          <w:rFonts w:ascii="DIN-Regular" w:hAnsi="DIN-Regular"/>
          <w:color w:val="auto"/>
          <w:sz w:val="20"/>
          <w:szCs w:val="20"/>
        </w:rPr>
        <w:t>overname rechten/verplichtingen door derden</w:t>
      </w:r>
    </w:p>
    <w:p w14:paraId="7A622B03" w14:textId="77777777" w:rsidR="00447648" w:rsidRPr="0047154B" w:rsidRDefault="00447648" w:rsidP="00447648">
      <w:pPr>
        <w:pStyle w:val="Plattetekst"/>
        <w:rPr>
          <w:rFonts w:ascii="DIN-Regular" w:hAnsi="DIN-Regular"/>
          <w:sz w:val="20"/>
          <w:szCs w:val="20"/>
        </w:rPr>
      </w:pPr>
    </w:p>
    <w:p w14:paraId="23190F86" w14:textId="5594491A" w:rsidR="00447648" w:rsidRPr="0047154B" w:rsidRDefault="00447648" w:rsidP="00DC4428">
      <w:pPr>
        <w:pStyle w:val="Plattetekst"/>
        <w:ind w:left="0"/>
        <w:rPr>
          <w:rFonts w:ascii="DIN-Regular" w:hAnsi="DIN-Regular"/>
          <w:sz w:val="20"/>
          <w:szCs w:val="20"/>
        </w:rPr>
      </w:pPr>
      <w:r w:rsidRPr="0047154B">
        <w:rPr>
          <w:rFonts w:ascii="DIN-Regular" w:hAnsi="DIN-Regular"/>
          <w:sz w:val="20"/>
          <w:szCs w:val="20"/>
        </w:rPr>
        <w:t xml:space="preserve">De Jeugdhulpaanbieder mag de rechten en verplichtingen uit deze </w:t>
      </w:r>
      <w:r w:rsidR="007F5914">
        <w:rPr>
          <w:rFonts w:ascii="DIN-Regular" w:hAnsi="DIN-Regular"/>
          <w:sz w:val="20"/>
          <w:szCs w:val="20"/>
        </w:rPr>
        <w:t>Overeenkomst</w:t>
      </w:r>
      <w:r w:rsidRPr="0047154B">
        <w:rPr>
          <w:rFonts w:ascii="DIN-Regular" w:hAnsi="DIN-Regular"/>
          <w:sz w:val="20"/>
          <w:szCs w:val="20"/>
        </w:rPr>
        <w:t xml:space="preserve"> geheel noch gedeeltelijk aan een of meerdere derden overdragen of door een of meerdere derden laten overnemen zonder voorafgaande schriftelijke goedkeuring van de Gemeente, pandrechten uitgezonderd. De Gemeente kan aan goedkeuring als bedoeld in de eerste volzin voorwaarden verbinden, doch zal de goedkeuring niet op onredelijke gronden onthouden.</w:t>
      </w:r>
    </w:p>
    <w:p w14:paraId="13753DDB" w14:textId="77777777" w:rsidR="00447648" w:rsidRPr="0047154B" w:rsidRDefault="00447648" w:rsidP="00447648">
      <w:pPr>
        <w:pStyle w:val="Plattetekst"/>
        <w:rPr>
          <w:rFonts w:ascii="DIN-Regular" w:hAnsi="DIN-Regular"/>
          <w:sz w:val="20"/>
          <w:szCs w:val="20"/>
        </w:rPr>
      </w:pPr>
    </w:p>
    <w:p w14:paraId="13D2BA8D" w14:textId="77777777" w:rsidR="00447648" w:rsidRPr="0047154B" w:rsidRDefault="00447648" w:rsidP="00CC3A74">
      <w:pPr>
        <w:pStyle w:val="Kop3"/>
        <w:rPr>
          <w:rFonts w:ascii="DIN-Regular" w:hAnsi="DIN-Regular"/>
          <w:color w:val="auto"/>
          <w:sz w:val="20"/>
          <w:szCs w:val="20"/>
        </w:rPr>
      </w:pPr>
      <w:bookmarkStart w:id="162" w:name="_Toc168820177"/>
      <w:r w:rsidRPr="0047154B">
        <w:rPr>
          <w:rFonts w:ascii="DIN-Regular" w:hAnsi="DIN-Regular"/>
          <w:color w:val="auto"/>
          <w:sz w:val="20"/>
          <w:szCs w:val="20"/>
        </w:rPr>
        <w:t>Overdragen of overnemen van rechten/verplichtingen alleen na goedkeuring</w:t>
      </w:r>
      <w:bookmarkEnd w:id="162"/>
    </w:p>
    <w:p w14:paraId="164B6B59" w14:textId="3BE683D0" w:rsidR="00447648" w:rsidRPr="0047154B" w:rsidRDefault="00447648" w:rsidP="00DC4428">
      <w:pPr>
        <w:pStyle w:val="Plattetekst"/>
        <w:ind w:left="0"/>
        <w:rPr>
          <w:rFonts w:ascii="DIN-Regular" w:hAnsi="DIN-Regular"/>
          <w:sz w:val="20"/>
          <w:szCs w:val="20"/>
        </w:rPr>
      </w:pPr>
      <w:r w:rsidRPr="0047154B">
        <w:rPr>
          <w:rFonts w:ascii="DIN-Regular" w:hAnsi="DIN-Regular"/>
          <w:sz w:val="20"/>
          <w:szCs w:val="20"/>
        </w:rPr>
        <w:t xml:space="preserve">Naar Nederlands recht is een </w:t>
      </w:r>
      <w:r w:rsidR="007F5914">
        <w:rPr>
          <w:rFonts w:ascii="DIN-Regular" w:hAnsi="DIN-Regular"/>
          <w:sz w:val="20"/>
          <w:szCs w:val="20"/>
        </w:rPr>
        <w:t>Overeenkomst</w:t>
      </w:r>
      <w:r w:rsidRPr="0047154B">
        <w:rPr>
          <w:rFonts w:ascii="DIN-Regular" w:hAnsi="DIN-Regular"/>
          <w:sz w:val="20"/>
          <w:szCs w:val="20"/>
        </w:rPr>
        <w:t xml:space="preserve"> en de daaruit voortvloeiende verbintenissen overdraagbaar met medewerking van de wederpartij (Art. 3:83 jo. 6:159 BW). Spiegelbeeld van de overdracht van de rechten en verplichtingen door de Jeugdhulpaanbieder is het overnemen van deze rechten en verplichtingen door een of meerdere derde partijen. </w:t>
      </w:r>
      <w:r w:rsidR="00241F39" w:rsidRPr="0047154B">
        <w:rPr>
          <w:rFonts w:ascii="DIN-Regular" w:hAnsi="DIN-Regular"/>
          <w:sz w:val="20"/>
          <w:szCs w:val="20"/>
        </w:rPr>
        <w:br/>
      </w:r>
      <w:r w:rsidRPr="0047154B">
        <w:rPr>
          <w:rFonts w:ascii="DIN-Regular" w:hAnsi="DIN-Regular"/>
          <w:sz w:val="20"/>
          <w:szCs w:val="20"/>
        </w:rPr>
        <w:t xml:space="preserve">Dit houdt in deze bepaling in dat de Gemeente niet alleen voorafgaande schriftelijke goedkeuring moet geven voor de overdracht op zichzelf, maar ook aan het overnemen van de rechten en verplichtingen uit de </w:t>
      </w:r>
      <w:r w:rsidR="007F5914">
        <w:rPr>
          <w:rFonts w:ascii="DIN-Regular" w:hAnsi="DIN-Regular"/>
          <w:sz w:val="20"/>
          <w:szCs w:val="20"/>
        </w:rPr>
        <w:t>Overeenkomst</w:t>
      </w:r>
      <w:r w:rsidRPr="0047154B">
        <w:rPr>
          <w:rFonts w:ascii="DIN-Regular" w:hAnsi="DIN-Regular"/>
          <w:sz w:val="20"/>
          <w:szCs w:val="20"/>
        </w:rPr>
        <w:t xml:space="preserve"> aan de beoogde derde partij(en). Pandrechten zijn uitgezonderd omdat de </w:t>
      </w:r>
      <w:r w:rsidR="00000D65">
        <w:rPr>
          <w:rFonts w:ascii="DIN-Regular" w:hAnsi="DIN-Regular"/>
          <w:sz w:val="20"/>
          <w:szCs w:val="20"/>
        </w:rPr>
        <w:t>J</w:t>
      </w:r>
      <w:r w:rsidRPr="0047154B">
        <w:rPr>
          <w:rFonts w:ascii="DIN-Regular" w:hAnsi="DIN-Regular"/>
          <w:sz w:val="20"/>
          <w:szCs w:val="20"/>
        </w:rPr>
        <w:t>eugdhulpaanbieder anders geen investeringsmiddelen meer kan krijgen bij financiële instellingen.</w:t>
      </w:r>
    </w:p>
    <w:p w14:paraId="622FCDEE" w14:textId="77777777" w:rsidR="00547180" w:rsidRPr="0047154B" w:rsidRDefault="00547180" w:rsidP="00DC4428">
      <w:pPr>
        <w:pStyle w:val="Plattetekst"/>
        <w:ind w:left="0"/>
        <w:rPr>
          <w:rFonts w:ascii="DIN-Regular" w:hAnsi="DIN-Regular"/>
          <w:sz w:val="20"/>
          <w:szCs w:val="20"/>
        </w:rPr>
      </w:pPr>
    </w:p>
    <w:p w14:paraId="6661EAAE" w14:textId="6CEEDC27" w:rsidR="00447648" w:rsidRPr="0047154B" w:rsidRDefault="00F11E80" w:rsidP="00DC4428">
      <w:pPr>
        <w:pStyle w:val="Plattetekst"/>
        <w:ind w:left="0"/>
        <w:rPr>
          <w:rFonts w:ascii="DIN-Regular" w:hAnsi="DIN-Regular"/>
          <w:sz w:val="20"/>
          <w:szCs w:val="20"/>
        </w:rPr>
      </w:pPr>
      <w:r w:rsidRPr="0047154B">
        <w:rPr>
          <w:rFonts w:ascii="DIN-Regular" w:hAnsi="DIN-Regular"/>
          <w:sz w:val="20"/>
          <w:szCs w:val="20"/>
        </w:rPr>
        <w:t>Redenen voor deze bepaling zijn het waarborgen van de verantwoordelijkheid van de Gemeente om te zorgen voor de beschikbaarheid van een kwalitatief en kwantitatief toereikend aanbod van jeugdhulp</w:t>
      </w:r>
      <w:r w:rsidRPr="0047154B">
        <w:rPr>
          <w:rStyle w:val="Voetnootmarkering"/>
          <w:rFonts w:ascii="DIN-Regular" w:hAnsi="DIN-Regular"/>
          <w:sz w:val="20"/>
          <w:szCs w:val="20"/>
        </w:rPr>
        <w:footnoteReference w:id="80"/>
      </w:r>
      <w:r w:rsidRPr="0047154B">
        <w:rPr>
          <w:rFonts w:ascii="DIN-Regular" w:hAnsi="DIN-Regular"/>
          <w:sz w:val="20"/>
          <w:szCs w:val="20"/>
        </w:rPr>
        <w:t xml:space="preserve"> en de noodzaak voor de Gemeente om de continuïteit van de jeugdhulp (‘inzetten van de aangewezen voorziening’) aan de jeugdige waartoe de Gemeente op grond van de Jeugdwet verplicht is te kunnen garanderen.</w:t>
      </w:r>
      <w:r w:rsidRPr="0047154B">
        <w:rPr>
          <w:rStyle w:val="Voetnootmarkering"/>
          <w:rFonts w:ascii="DIN-Regular" w:hAnsi="DIN-Regular"/>
          <w:sz w:val="20"/>
          <w:szCs w:val="20"/>
        </w:rPr>
        <w:footnoteReference w:id="81"/>
      </w:r>
      <w:r w:rsidRPr="0047154B">
        <w:rPr>
          <w:rFonts w:ascii="DIN-Regular" w:hAnsi="DIN-Regular"/>
          <w:sz w:val="20"/>
          <w:szCs w:val="20"/>
        </w:rPr>
        <w:t xml:space="preserve"> </w:t>
      </w:r>
      <w:r w:rsidR="00447648" w:rsidRPr="0047154B">
        <w:rPr>
          <w:rFonts w:ascii="DIN-Regular" w:hAnsi="DIN-Regular"/>
          <w:sz w:val="20"/>
          <w:szCs w:val="20"/>
        </w:rPr>
        <w:t xml:space="preserve">Eventuele voorwaarden die de Gemeente verbindt aan de overdracht door de Jeugdhulpaanbieder en/of de overname door een of meerdere derden, dienen om te waarborgen dat aan de wettelijke verplichtingen die op grond van de Jeugdwet op de Gemeente rusten, te allen tijde kan worden voldaan. Als sprake is van een (Europese) aanbestedingsprocedure mag de aanbieder niet worden vervangen, anders dan door het uitvoeren van een nieuwe aanbestedingsprocedure. Fusie of overname van de onderneming kan – indien sprake is van een aanbesteding </w:t>
      </w:r>
      <w:r w:rsidR="00547180" w:rsidRPr="0047154B">
        <w:rPr>
          <w:rFonts w:ascii="DIN-Regular" w:hAnsi="DIN-Regular"/>
          <w:sz w:val="20"/>
          <w:szCs w:val="20"/>
        </w:rPr>
        <w:t>–</w:t>
      </w:r>
      <w:r w:rsidR="00447648" w:rsidRPr="0047154B">
        <w:rPr>
          <w:rFonts w:ascii="DIN-Regular" w:hAnsi="DIN-Regular"/>
          <w:sz w:val="20"/>
          <w:szCs w:val="20"/>
        </w:rPr>
        <w:t xml:space="preserve"> wel een reden zijn om de rechten en verplichtingen over te dragen maar dat moet dan wel vooraf met gemeente zijn overeengekomen en dit kan ook nooit zonder toestemming (lees: nagaan of organisatie voldoet aan (oorspronkelijke) geschiktheidseisen conform 2: 163 f AW 2012. Het UEA formulier en beschrijvend document (inkoopdocument) bieden daarvoor informatie. </w:t>
      </w:r>
    </w:p>
    <w:p w14:paraId="5574FBA3" w14:textId="09757E33" w:rsidR="00447648" w:rsidRPr="0047154B" w:rsidRDefault="00447648" w:rsidP="00DC4428">
      <w:pPr>
        <w:pStyle w:val="Plattetekst"/>
        <w:ind w:left="0"/>
        <w:rPr>
          <w:rFonts w:ascii="DIN-Regular" w:hAnsi="DIN-Regular"/>
          <w:sz w:val="20"/>
          <w:szCs w:val="20"/>
        </w:rPr>
      </w:pPr>
    </w:p>
    <w:p w14:paraId="03E681AC" w14:textId="6BA9A5EE" w:rsidR="00447648" w:rsidRPr="00DC4428" w:rsidRDefault="00447648" w:rsidP="00447648">
      <w:pPr>
        <w:pStyle w:val="Kop1"/>
        <w:rPr>
          <w:rFonts w:ascii="DIN-Regular" w:hAnsi="DIN-Regular"/>
          <w:b/>
          <w:bCs/>
          <w:color w:val="auto"/>
          <w:sz w:val="20"/>
          <w:szCs w:val="20"/>
        </w:rPr>
      </w:pPr>
      <w:bookmarkStart w:id="163" w:name="_Toc168820178"/>
      <w:r w:rsidRPr="00DC4428">
        <w:rPr>
          <w:rFonts w:ascii="DIN-Regular" w:hAnsi="DIN-Regular"/>
          <w:b/>
          <w:bCs/>
          <w:color w:val="auto"/>
          <w:sz w:val="20"/>
          <w:szCs w:val="20"/>
        </w:rPr>
        <w:lastRenderedPageBreak/>
        <w:t>Art</w:t>
      </w:r>
      <w:r w:rsidR="00F93B52" w:rsidRPr="00DC4428">
        <w:rPr>
          <w:rFonts w:ascii="DIN-Regular" w:hAnsi="DIN-Regular"/>
          <w:b/>
          <w:bCs/>
          <w:color w:val="auto"/>
          <w:sz w:val="20"/>
          <w:szCs w:val="20"/>
        </w:rPr>
        <w:t>ikel</w:t>
      </w:r>
      <w:r w:rsidRPr="00DC4428">
        <w:rPr>
          <w:rFonts w:ascii="DIN-Regular" w:hAnsi="DIN-Regular"/>
          <w:b/>
          <w:bCs/>
          <w:color w:val="auto"/>
          <w:sz w:val="20"/>
          <w:szCs w:val="20"/>
        </w:rPr>
        <w:t xml:space="preserve"> 20 Overdracht van rechten en fusie </w:t>
      </w:r>
      <w:r w:rsidR="00F93B52" w:rsidRPr="00DC4428">
        <w:rPr>
          <w:rFonts w:ascii="DIN-Regular" w:hAnsi="DIN-Regular"/>
          <w:b/>
          <w:bCs/>
          <w:color w:val="auto"/>
          <w:sz w:val="20"/>
          <w:szCs w:val="20"/>
        </w:rPr>
        <w:t xml:space="preserve">- </w:t>
      </w:r>
      <w:r w:rsidRPr="00DC4428">
        <w:rPr>
          <w:rFonts w:ascii="DIN-Regular" w:hAnsi="DIN-Regular"/>
          <w:b/>
          <w:bCs/>
          <w:color w:val="auto"/>
          <w:sz w:val="20"/>
          <w:szCs w:val="20"/>
        </w:rPr>
        <w:t>lid 2</w:t>
      </w:r>
      <w:bookmarkEnd w:id="163"/>
    </w:p>
    <w:p w14:paraId="3D0954B6" w14:textId="77777777" w:rsidR="00447648" w:rsidRPr="0047154B" w:rsidRDefault="00447648" w:rsidP="00CC3A74">
      <w:pPr>
        <w:pStyle w:val="Inleiding"/>
        <w:rPr>
          <w:rFonts w:ascii="DIN-Regular" w:hAnsi="DIN-Regular"/>
          <w:color w:val="auto"/>
          <w:sz w:val="20"/>
          <w:szCs w:val="20"/>
        </w:rPr>
      </w:pPr>
      <w:r w:rsidRPr="0047154B">
        <w:rPr>
          <w:rFonts w:ascii="DIN-Regular" w:hAnsi="DIN-Regular"/>
          <w:color w:val="auto"/>
          <w:sz w:val="20"/>
          <w:szCs w:val="20"/>
        </w:rPr>
        <w:t>Vervreemden, overdracht, wijziging in zeggenschap van de Jeugdhulpaanbieder</w:t>
      </w:r>
    </w:p>
    <w:p w14:paraId="2A03B0EC" w14:textId="28082A55" w:rsidR="00447648" w:rsidRPr="0047154B" w:rsidRDefault="00447648" w:rsidP="00CC3A74">
      <w:pPr>
        <w:pStyle w:val="Inleiding"/>
        <w:rPr>
          <w:rFonts w:ascii="DIN-Regular" w:hAnsi="DIN-Regular"/>
          <w:color w:val="auto"/>
          <w:sz w:val="20"/>
          <w:szCs w:val="20"/>
        </w:rPr>
      </w:pPr>
      <w:r w:rsidRPr="0047154B">
        <w:rPr>
          <w:rFonts w:ascii="DIN-Regular" w:hAnsi="DIN-Regular"/>
          <w:color w:val="auto"/>
          <w:sz w:val="20"/>
          <w:szCs w:val="20"/>
        </w:rPr>
        <w:t>-</w:t>
      </w:r>
      <w:r w:rsidR="00CC3A74" w:rsidRPr="0047154B">
        <w:rPr>
          <w:rFonts w:ascii="DIN-Regular" w:hAnsi="DIN-Regular"/>
          <w:color w:val="auto"/>
          <w:sz w:val="20"/>
          <w:szCs w:val="20"/>
        </w:rPr>
        <w:tab/>
      </w:r>
      <w:r w:rsidRPr="0047154B">
        <w:rPr>
          <w:rFonts w:ascii="DIN-Regular" w:hAnsi="DIN-Regular"/>
          <w:color w:val="auto"/>
          <w:sz w:val="20"/>
          <w:szCs w:val="20"/>
        </w:rPr>
        <w:t>tijdig in kennis stellen</w:t>
      </w:r>
    </w:p>
    <w:p w14:paraId="6AA7094D" w14:textId="0A7F03E4" w:rsidR="00447648" w:rsidRPr="0047154B" w:rsidRDefault="00447648" w:rsidP="00CC3A74">
      <w:pPr>
        <w:pStyle w:val="Inleiding"/>
        <w:rPr>
          <w:rFonts w:ascii="DIN-Regular" w:hAnsi="DIN-Regular"/>
          <w:color w:val="auto"/>
          <w:sz w:val="20"/>
          <w:szCs w:val="20"/>
        </w:rPr>
      </w:pPr>
      <w:r w:rsidRPr="0047154B">
        <w:rPr>
          <w:rFonts w:ascii="DIN-Regular" w:hAnsi="DIN-Regular"/>
          <w:color w:val="auto"/>
          <w:sz w:val="20"/>
          <w:szCs w:val="20"/>
        </w:rPr>
        <w:t>-</w:t>
      </w:r>
      <w:r w:rsidR="00CC3A74" w:rsidRPr="0047154B">
        <w:rPr>
          <w:rFonts w:ascii="DIN-Regular" w:hAnsi="DIN-Regular"/>
          <w:color w:val="auto"/>
          <w:sz w:val="20"/>
          <w:szCs w:val="20"/>
        </w:rPr>
        <w:tab/>
      </w:r>
      <w:r w:rsidRPr="0047154B">
        <w:rPr>
          <w:rFonts w:ascii="DIN-Regular" w:hAnsi="DIN-Regular"/>
          <w:color w:val="auto"/>
          <w:sz w:val="20"/>
          <w:szCs w:val="20"/>
        </w:rPr>
        <w:t>informeren over meerwaarde</w:t>
      </w:r>
    </w:p>
    <w:p w14:paraId="251CB853" w14:textId="30A75BA3" w:rsidR="00447648" w:rsidRPr="0047154B" w:rsidRDefault="00447648" w:rsidP="00CC3A74">
      <w:pPr>
        <w:pStyle w:val="Inleiding"/>
        <w:rPr>
          <w:rFonts w:ascii="DIN-Regular" w:hAnsi="DIN-Regular"/>
          <w:color w:val="auto"/>
          <w:sz w:val="20"/>
          <w:szCs w:val="20"/>
        </w:rPr>
      </w:pPr>
      <w:r w:rsidRPr="0047154B">
        <w:rPr>
          <w:rFonts w:ascii="DIN-Regular" w:hAnsi="DIN-Regular"/>
          <w:color w:val="auto"/>
          <w:sz w:val="20"/>
          <w:szCs w:val="20"/>
        </w:rPr>
        <w:t>-</w:t>
      </w:r>
      <w:r w:rsidR="00CC3A74" w:rsidRPr="0047154B">
        <w:rPr>
          <w:rFonts w:ascii="DIN-Regular" w:hAnsi="DIN-Regular"/>
          <w:color w:val="auto"/>
          <w:sz w:val="20"/>
          <w:szCs w:val="20"/>
        </w:rPr>
        <w:tab/>
      </w:r>
      <w:r w:rsidRPr="0047154B">
        <w:rPr>
          <w:rFonts w:ascii="DIN-Regular" w:hAnsi="DIN-Regular"/>
          <w:color w:val="auto"/>
          <w:sz w:val="20"/>
          <w:szCs w:val="20"/>
        </w:rPr>
        <w:t xml:space="preserve">informeren over marktverhoudingen </w:t>
      </w:r>
    </w:p>
    <w:p w14:paraId="59D80A76" w14:textId="77777777" w:rsidR="00447648" w:rsidRPr="0047154B" w:rsidRDefault="00447648" w:rsidP="00447648">
      <w:pPr>
        <w:pStyle w:val="Plattetekst"/>
        <w:rPr>
          <w:rFonts w:ascii="DIN-Regular" w:hAnsi="DIN-Regular"/>
          <w:sz w:val="20"/>
          <w:szCs w:val="20"/>
        </w:rPr>
      </w:pPr>
    </w:p>
    <w:p w14:paraId="5016478E" w14:textId="1F7350E3" w:rsidR="00447648" w:rsidRPr="0047154B" w:rsidRDefault="00447648" w:rsidP="00DC4428">
      <w:pPr>
        <w:pStyle w:val="Plattetekst"/>
        <w:ind w:left="0"/>
        <w:rPr>
          <w:rFonts w:ascii="DIN-Regular" w:hAnsi="DIN-Regular"/>
          <w:sz w:val="20"/>
          <w:szCs w:val="20"/>
        </w:rPr>
      </w:pPr>
      <w:r w:rsidRPr="0047154B">
        <w:rPr>
          <w:rFonts w:ascii="DIN-Regular" w:hAnsi="DIN-Regular"/>
          <w:sz w:val="20"/>
          <w:szCs w:val="20"/>
        </w:rPr>
        <w:t>De Jeugdhulpaanbieder is verplicht de Gemeente tijdig in kennis te stellen van een voornemen tot vervreemding of overdracht van de onderneming van de Jeugdhulp</w:t>
      </w:r>
      <w:r w:rsidR="00CC3A74" w:rsidRPr="0047154B">
        <w:rPr>
          <w:rFonts w:ascii="DIN-Regular" w:hAnsi="DIN-Regular"/>
          <w:sz w:val="20"/>
          <w:szCs w:val="20"/>
        </w:rPr>
        <w:t>-</w:t>
      </w:r>
      <w:r w:rsidRPr="0047154B">
        <w:rPr>
          <w:rFonts w:ascii="DIN-Regular" w:hAnsi="DIN-Regular"/>
          <w:sz w:val="20"/>
          <w:szCs w:val="20"/>
        </w:rPr>
        <w:t>aanbieder, ongeacht de vorm waarin die vervreemding gestalte krijgt, en/of van een voornemen om op aanmerkelijke wijze de zeggenschap over die onderneming te wijzigen. Bij zijn mededeling informeert de Jeugdhulpaanbieder de Gemeente over de eventuele meerwaarde van een wijziging als bedoeld in de eerste volzin voor de jeugdigen alsmede over het (mogelijke) effect van de wijziging op de verhoudingen op de regionale of lokale markt van jeugdhulp die de Jeugdhulpaanbieder levert.</w:t>
      </w:r>
    </w:p>
    <w:p w14:paraId="01C3E1A4" w14:textId="77777777" w:rsidR="00447648" w:rsidRPr="0047154B" w:rsidRDefault="00447648" w:rsidP="00447648">
      <w:pPr>
        <w:pStyle w:val="Plattetekst"/>
        <w:rPr>
          <w:rFonts w:ascii="DIN-Regular" w:hAnsi="DIN-Regular"/>
          <w:sz w:val="20"/>
          <w:szCs w:val="20"/>
        </w:rPr>
      </w:pPr>
    </w:p>
    <w:p w14:paraId="52B3F5E4" w14:textId="77777777" w:rsidR="00447648" w:rsidRPr="0047154B" w:rsidRDefault="00447648" w:rsidP="00CC3A74">
      <w:pPr>
        <w:pStyle w:val="Kop3"/>
        <w:rPr>
          <w:rFonts w:ascii="DIN-Regular" w:hAnsi="DIN-Regular"/>
          <w:color w:val="auto"/>
          <w:sz w:val="20"/>
          <w:szCs w:val="20"/>
        </w:rPr>
      </w:pPr>
      <w:bookmarkStart w:id="164" w:name="_Toc168820179"/>
      <w:r w:rsidRPr="0047154B">
        <w:rPr>
          <w:rFonts w:ascii="DIN-Regular" w:hAnsi="DIN-Regular"/>
          <w:color w:val="auto"/>
          <w:sz w:val="20"/>
          <w:szCs w:val="20"/>
        </w:rPr>
        <w:t>Verplichtingen bij vervreemden, overdragen, zeggenschapswijziging onderneming</w:t>
      </w:r>
      <w:bookmarkEnd w:id="164"/>
    </w:p>
    <w:p w14:paraId="518BDD4F" w14:textId="77777777" w:rsidR="00F11E80" w:rsidRPr="0047154B" w:rsidRDefault="00F11E80" w:rsidP="00DC4428">
      <w:pPr>
        <w:pStyle w:val="Plattetekst"/>
        <w:ind w:left="0"/>
        <w:rPr>
          <w:rFonts w:ascii="DIN-Regular" w:hAnsi="DIN-Regular"/>
          <w:sz w:val="20"/>
          <w:szCs w:val="20"/>
        </w:rPr>
      </w:pPr>
      <w:r w:rsidRPr="0047154B">
        <w:rPr>
          <w:rFonts w:ascii="DIN-Regular" w:hAnsi="DIN-Regular"/>
          <w:sz w:val="20"/>
          <w:szCs w:val="20"/>
        </w:rPr>
        <w:t>Belangrijke redenen voor deze bepaling zijn het waarborgen van de verantwoordelijkheid van de Gemeente om te voorzien in de beschikbaarheid van een kwalitatief en kwantitatief toereikend aanbod van jeugdhulp</w:t>
      </w:r>
      <w:r w:rsidRPr="0047154B">
        <w:rPr>
          <w:rFonts w:ascii="DIN-Regular" w:hAnsi="DIN-Regular"/>
          <w:sz w:val="20"/>
          <w:szCs w:val="20"/>
          <w:vertAlign w:val="superscript"/>
        </w:rPr>
        <w:footnoteReference w:id="82"/>
      </w:r>
      <w:r w:rsidRPr="0047154B">
        <w:rPr>
          <w:rFonts w:ascii="DIN-Regular" w:hAnsi="DIN-Regular"/>
          <w:sz w:val="20"/>
          <w:szCs w:val="20"/>
        </w:rPr>
        <w:t xml:space="preserve"> en de noodzaak voor de Gemeente om de continuïteit van de jeugdhulp (‘inzetten van de aangewezen voorziening’) aan de jeugdige waartoe de Gemeente op grond van de Jeugdwet verplicht is te kunnen garanderen.</w:t>
      </w:r>
      <w:r w:rsidRPr="0047154B">
        <w:rPr>
          <w:rFonts w:ascii="DIN-Regular" w:hAnsi="DIN-Regular"/>
          <w:sz w:val="20"/>
          <w:szCs w:val="20"/>
          <w:vertAlign w:val="superscript"/>
        </w:rPr>
        <w:footnoteReference w:id="83"/>
      </w:r>
    </w:p>
    <w:p w14:paraId="4950B641" w14:textId="77777777" w:rsidR="00CC3A74" w:rsidRPr="0047154B" w:rsidRDefault="00CC3A74" w:rsidP="00DC4428">
      <w:pPr>
        <w:pStyle w:val="Plattetekst"/>
        <w:ind w:left="0"/>
        <w:rPr>
          <w:rFonts w:ascii="DIN-Regular" w:hAnsi="DIN-Regular"/>
          <w:sz w:val="20"/>
          <w:szCs w:val="20"/>
        </w:rPr>
      </w:pPr>
    </w:p>
    <w:p w14:paraId="0E9FFB89" w14:textId="3C9C0AA2" w:rsidR="00447648" w:rsidRPr="0047154B" w:rsidRDefault="00447648" w:rsidP="00DC4428">
      <w:pPr>
        <w:pStyle w:val="Plattetekst"/>
        <w:ind w:left="0"/>
        <w:rPr>
          <w:rFonts w:ascii="DIN-Regular" w:hAnsi="DIN-Regular"/>
          <w:sz w:val="20"/>
          <w:szCs w:val="20"/>
        </w:rPr>
      </w:pPr>
      <w:r w:rsidRPr="0047154B">
        <w:rPr>
          <w:rFonts w:ascii="DIN-Regular" w:hAnsi="DIN-Regular"/>
          <w:sz w:val="20"/>
          <w:szCs w:val="20"/>
        </w:rPr>
        <w:t>De informatie die van de Jeugdhulpaanbieder wordt gevraagd is noodzakelijk om de mogelijke gevolgen van de vervreemding, de overdracht of de wijziging in de zeggenschap van de onderneming te kunnen vaststellen en om te kunnen bepalen of en op welke wijze de Gemeente te allen tijde aan haar wettelijke verplichtingen voortvloeiend uit de Jeugdwet kan blijven voldoen.</w:t>
      </w:r>
    </w:p>
    <w:p w14:paraId="27C1110D" w14:textId="77777777" w:rsidR="00CC3A74" w:rsidRPr="0047154B" w:rsidRDefault="00CC3A74" w:rsidP="00DC4428">
      <w:pPr>
        <w:pStyle w:val="Plattetekst"/>
        <w:ind w:left="0"/>
        <w:rPr>
          <w:rFonts w:ascii="DIN-Regular" w:hAnsi="DIN-Regular"/>
          <w:sz w:val="20"/>
          <w:szCs w:val="20"/>
        </w:rPr>
      </w:pPr>
    </w:p>
    <w:p w14:paraId="2A8181D9" w14:textId="10C1CAD1" w:rsidR="00447648" w:rsidRPr="0047154B" w:rsidRDefault="00447648" w:rsidP="00DC4428">
      <w:pPr>
        <w:pStyle w:val="Plattetekst"/>
        <w:ind w:left="0"/>
        <w:rPr>
          <w:rFonts w:ascii="DIN-Regular" w:hAnsi="DIN-Regular"/>
          <w:sz w:val="20"/>
          <w:szCs w:val="20"/>
        </w:rPr>
      </w:pPr>
      <w:r w:rsidRPr="0047154B">
        <w:rPr>
          <w:rFonts w:ascii="DIN-Regular" w:hAnsi="DIN-Regular"/>
          <w:sz w:val="20"/>
          <w:szCs w:val="20"/>
        </w:rPr>
        <w:t xml:space="preserve">Als sprake is van een (Europese) aanbestedingsprocedure mag de aanbieder niet worden vervangen, anders dan door het uitvoeren van een nieuwe aanbestedingsprocedure. Fusie of overname van de onderneming kan – indien sprake is van een aanbesteding - wel een reden zijn om de rechten en verplichtingen over te dragen maar dat moet dan wel vooraf met gemeente zijn overeengekomen en dit kan ook nooit zonder toestemming (lees: nagaan of organisatie voldoet aan (oorspronkelijke) geschiktheidseisen conform 2: 163 f AW 2012. </w:t>
      </w:r>
      <w:r w:rsidR="00F11E80" w:rsidRPr="0047154B">
        <w:rPr>
          <w:rFonts w:ascii="DIN-Regular" w:hAnsi="DIN-Regular"/>
          <w:sz w:val="20"/>
          <w:szCs w:val="20"/>
        </w:rPr>
        <w:br/>
      </w:r>
      <w:r w:rsidRPr="0047154B">
        <w:rPr>
          <w:rFonts w:ascii="DIN-Regular" w:hAnsi="DIN-Regular"/>
          <w:sz w:val="20"/>
          <w:szCs w:val="20"/>
        </w:rPr>
        <w:t>Het UEA formulier en beschrijvend document (inkoopdocument) bieden daarvoor informatie.</w:t>
      </w:r>
    </w:p>
    <w:p w14:paraId="455F3BD2" w14:textId="77777777" w:rsidR="00447648" w:rsidRPr="0047154B" w:rsidRDefault="00447648" w:rsidP="00447648">
      <w:pPr>
        <w:pStyle w:val="Plattetekst"/>
        <w:rPr>
          <w:rFonts w:ascii="DIN-Regular" w:hAnsi="DIN-Regular"/>
          <w:sz w:val="20"/>
          <w:szCs w:val="20"/>
        </w:rPr>
      </w:pPr>
      <w:r w:rsidRPr="0047154B">
        <w:rPr>
          <w:rFonts w:ascii="DIN-Regular" w:hAnsi="DIN-Regular"/>
          <w:sz w:val="20"/>
          <w:szCs w:val="20"/>
        </w:rPr>
        <w:t> </w:t>
      </w:r>
    </w:p>
    <w:p w14:paraId="7186C6E5" w14:textId="34258965" w:rsidR="00447648" w:rsidRPr="00DC4428" w:rsidRDefault="00447648" w:rsidP="00447648">
      <w:pPr>
        <w:pStyle w:val="Kop1"/>
        <w:rPr>
          <w:rFonts w:ascii="DIN-Regular" w:hAnsi="DIN-Regular"/>
          <w:b/>
          <w:bCs/>
          <w:color w:val="auto"/>
          <w:sz w:val="20"/>
          <w:szCs w:val="20"/>
        </w:rPr>
      </w:pPr>
      <w:bookmarkStart w:id="165" w:name="_Toc168820180"/>
      <w:r w:rsidRPr="00DC4428">
        <w:rPr>
          <w:rFonts w:ascii="DIN-Regular" w:hAnsi="DIN-Regular"/>
          <w:b/>
          <w:bCs/>
          <w:color w:val="auto"/>
          <w:sz w:val="20"/>
          <w:szCs w:val="20"/>
        </w:rPr>
        <w:lastRenderedPageBreak/>
        <w:t>Art</w:t>
      </w:r>
      <w:r w:rsidR="00934FC2" w:rsidRPr="00DC4428">
        <w:rPr>
          <w:rFonts w:ascii="DIN-Regular" w:hAnsi="DIN-Regular"/>
          <w:b/>
          <w:bCs/>
          <w:color w:val="auto"/>
          <w:sz w:val="20"/>
          <w:szCs w:val="20"/>
        </w:rPr>
        <w:t>ikel</w:t>
      </w:r>
      <w:r w:rsidRPr="00DC4428">
        <w:rPr>
          <w:rFonts w:ascii="DIN-Regular" w:hAnsi="DIN-Regular"/>
          <w:b/>
          <w:bCs/>
          <w:color w:val="auto"/>
          <w:sz w:val="20"/>
          <w:szCs w:val="20"/>
        </w:rPr>
        <w:t xml:space="preserve"> 20 Overdracht van rechten en fusie</w:t>
      </w:r>
      <w:r w:rsidR="00934FC2" w:rsidRPr="00DC4428">
        <w:rPr>
          <w:rFonts w:ascii="DIN-Regular" w:hAnsi="DIN-Regular"/>
          <w:b/>
          <w:bCs/>
          <w:color w:val="auto"/>
          <w:sz w:val="20"/>
          <w:szCs w:val="20"/>
        </w:rPr>
        <w:t xml:space="preserve"> -</w:t>
      </w:r>
      <w:r w:rsidRPr="00DC4428">
        <w:rPr>
          <w:rFonts w:ascii="DIN-Regular" w:hAnsi="DIN-Regular"/>
          <w:b/>
          <w:bCs/>
          <w:color w:val="auto"/>
          <w:sz w:val="20"/>
          <w:szCs w:val="20"/>
        </w:rPr>
        <w:t xml:space="preserve"> lid 3</w:t>
      </w:r>
      <w:bookmarkEnd w:id="165"/>
    </w:p>
    <w:p w14:paraId="5A8936B3" w14:textId="77777777" w:rsidR="00447648" w:rsidRPr="0047154B" w:rsidRDefault="00447648" w:rsidP="008D7644">
      <w:pPr>
        <w:pStyle w:val="Inleiding"/>
        <w:rPr>
          <w:rFonts w:ascii="DIN-Regular" w:hAnsi="DIN-Regular"/>
          <w:color w:val="auto"/>
          <w:sz w:val="20"/>
          <w:szCs w:val="20"/>
        </w:rPr>
      </w:pPr>
      <w:r w:rsidRPr="0047154B">
        <w:rPr>
          <w:rFonts w:ascii="DIN-Regular" w:hAnsi="DIN-Regular"/>
          <w:color w:val="auto"/>
          <w:sz w:val="20"/>
          <w:szCs w:val="20"/>
        </w:rPr>
        <w:t>Overdracht van rechten en plichten door de Gemeente</w:t>
      </w:r>
    </w:p>
    <w:p w14:paraId="5D046670" w14:textId="7B056166" w:rsidR="00447648" w:rsidRPr="0047154B" w:rsidRDefault="00447648" w:rsidP="008D7644">
      <w:pPr>
        <w:pStyle w:val="Inleiding"/>
        <w:rPr>
          <w:rFonts w:ascii="DIN-Regular" w:hAnsi="DIN-Regular"/>
          <w:color w:val="auto"/>
          <w:sz w:val="20"/>
          <w:szCs w:val="20"/>
        </w:rPr>
      </w:pPr>
      <w:r w:rsidRPr="0047154B">
        <w:rPr>
          <w:rFonts w:ascii="DIN-Regular" w:hAnsi="DIN-Regular"/>
          <w:color w:val="auto"/>
          <w:sz w:val="20"/>
          <w:szCs w:val="20"/>
        </w:rPr>
        <w:t>-</w:t>
      </w:r>
      <w:r w:rsidR="009F63D1" w:rsidRPr="0047154B">
        <w:rPr>
          <w:rFonts w:ascii="DIN-Regular" w:hAnsi="DIN-Regular"/>
          <w:color w:val="auto"/>
          <w:sz w:val="20"/>
          <w:szCs w:val="20"/>
        </w:rPr>
        <w:tab/>
      </w:r>
      <w:r w:rsidRPr="0047154B">
        <w:rPr>
          <w:rFonts w:ascii="DIN-Regular" w:hAnsi="DIN-Regular"/>
          <w:color w:val="auto"/>
          <w:sz w:val="20"/>
          <w:szCs w:val="20"/>
        </w:rPr>
        <w:t>onder voorwaarde van nakoming verplichtingen jegens Jeugdhulpaanbieder</w:t>
      </w:r>
    </w:p>
    <w:p w14:paraId="0CDAC8BB" w14:textId="77777777" w:rsidR="00447648" w:rsidRPr="0047154B" w:rsidRDefault="00447648" w:rsidP="00447648">
      <w:pPr>
        <w:pStyle w:val="Plattetekst"/>
        <w:rPr>
          <w:rFonts w:ascii="DIN-Regular" w:hAnsi="DIN-Regular"/>
          <w:sz w:val="20"/>
          <w:szCs w:val="20"/>
        </w:rPr>
      </w:pPr>
    </w:p>
    <w:p w14:paraId="405372F1" w14:textId="3898F664" w:rsidR="00447648" w:rsidRPr="0047154B" w:rsidRDefault="00447648" w:rsidP="00DC4428">
      <w:pPr>
        <w:pStyle w:val="Plattetekst"/>
        <w:ind w:left="0"/>
        <w:rPr>
          <w:rFonts w:ascii="DIN-Regular" w:hAnsi="DIN-Regular"/>
          <w:sz w:val="20"/>
          <w:szCs w:val="20"/>
        </w:rPr>
      </w:pPr>
      <w:r w:rsidRPr="0047154B">
        <w:rPr>
          <w:rFonts w:ascii="DIN-Regular" w:hAnsi="DIN-Regular"/>
          <w:sz w:val="20"/>
          <w:szCs w:val="20"/>
        </w:rPr>
        <w:t xml:space="preserve">De Gemeente kan rechten en verplichtingen uit deze </w:t>
      </w:r>
      <w:r w:rsidR="007F5914">
        <w:rPr>
          <w:rFonts w:ascii="DIN-Regular" w:hAnsi="DIN-Regular"/>
          <w:sz w:val="20"/>
          <w:szCs w:val="20"/>
        </w:rPr>
        <w:t>Overeenkomst</w:t>
      </w:r>
      <w:r w:rsidRPr="0047154B">
        <w:rPr>
          <w:rFonts w:ascii="DIN-Regular" w:hAnsi="DIN-Regular"/>
          <w:sz w:val="20"/>
          <w:szCs w:val="20"/>
        </w:rPr>
        <w:t xml:space="preserve"> aan een of meer derden overdragen of die rechten of verplichtingen door een of meer derden laten overnemen op voorwaarde dat de gestanddoening van de verplichtingen jegens de Jeugdhulpaanbieder door de overnemende partij is geborgd.</w:t>
      </w:r>
    </w:p>
    <w:p w14:paraId="5C6D6C8D" w14:textId="77777777" w:rsidR="00447648" w:rsidRPr="0047154B" w:rsidRDefault="00447648" w:rsidP="00447648">
      <w:pPr>
        <w:pStyle w:val="Plattetekst"/>
        <w:rPr>
          <w:rFonts w:ascii="DIN-Regular" w:hAnsi="DIN-Regular"/>
          <w:sz w:val="20"/>
          <w:szCs w:val="20"/>
        </w:rPr>
      </w:pPr>
    </w:p>
    <w:p w14:paraId="6CEA57BA" w14:textId="0690D6DE" w:rsidR="00447648" w:rsidRPr="0047154B" w:rsidRDefault="00447648" w:rsidP="008D7644">
      <w:pPr>
        <w:pStyle w:val="Kop3"/>
        <w:rPr>
          <w:rFonts w:ascii="DIN-Regular" w:hAnsi="DIN-Regular"/>
          <w:color w:val="auto"/>
          <w:sz w:val="20"/>
          <w:szCs w:val="20"/>
        </w:rPr>
      </w:pPr>
      <w:bookmarkStart w:id="166" w:name="_Toc168820181"/>
      <w:r w:rsidRPr="0047154B">
        <w:rPr>
          <w:rFonts w:ascii="DIN-Regular" w:hAnsi="DIN-Regular"/>
          <w:color w:val="auto"/>
          <w:sz w:val="20"/>
          <w:szCs w:val="20"/>
        </w:rPr>
        <w:t>Overdracht van rechten en plichten door de Gemeente</w:t>
      </w:r>
      <w:bookmarkEnd w:id="166"/>
    </w:p>
    <w:p w14:paraId="75347A18" w14:textId="7CD670DC" w:rsidR="00447648" w:rsidRPr="0047154B" w:rsidRDefault="00447648" w:rsidP="00DC4428">
      <w:pPr>
        <w:pStyle w:val="Plattetekst"/>
        <w:ind w:left="0"/>
        <w:rPr>
          <w:rFonts w:ascii="DIN-Regular" w:hAnsi="DIN-Regular"/>
          <w:sz w:val="20"/>
          <w:szCs w:val="20"/>
        </w:rPr>
      </w:pPr>
      <w:r w:rsidRPr="0047154B">
        <w:rPr>
          <w:rFonts w:ascii="DIN-Regular" w:hAnsi="DIN-Regular"/>
          <w:sz w:val="20"/>
          <w:szCs w:val="20"/>
        </w:rPr>
        <w:t xml:space="preserve">Naar Nederlands recht is een </w:t>
      </w:r>
      <w:r w:rsidR="007F5914">
        <w:rPr>
          <w:rFonts w:ascii="DIN-Regular" w:hAnsi="DIN-Regular"/>
          <w:sz w:val="20"/>
          <w:szCs w:val="20"/>
        </w:rPr>
        <w:t>Overeenkomst</w:t>
      </w:r>
      <w:r w:rsidRPr="0047154B">
        <w:rPr>
          <w:rFonts w:ascii="DIN-Regular" w:hAnsi="DIN-Regular"/>
          <w:sz w:val="20"/>
          <w:szCs w:val="20"/>
        </w:rPr>
        <w:t xml:space="preserve"> en de daaruit voortvloeiende verbintenissen overdraagbaar met medewerking van de wederpartij (Art. 3:83 jo. 6:159 BW). </w:t>
      </w:r>
    </w:p>
    <w:p w14:paraId="160BFED0" w14:textId="77777777" w:rsidR="00CC3A74" w:rsidRPr="0047154B" w:rsidRDefault="00CC3A74" w:rsidP="00DC4428">
      <w:pPr>
        <w:pStyle w:val="Plattetekst"/>
        <w:ind w:left="0"/>
        <w:rPr>
          <w:rFonts w:ascii="DIN-Regular" w:hAnsi="DIN-Regular"/>
          <w:sz w:val="20"/>
          <w:szCs w:val="20"/>
        </w:rPr>
      </w:pPr>
    </w:p>
    <w:p w14:paraId="793CF0EA" w14:textId="3246A983" w:rsidR="00447648" w:rsidRPr="0047154B" w:rsidRDefault="00447648" w:rsidP="00DC4428">
      <w:pPr>
        <w:pStyle w:val="Plattetekst"/>
        <w:ind w:left="0"/>
        <w:rPr>
          <w:rFonts w:ascii="DIN-Regular" w:hAnsi="DIN-Regular"/>
          <w:sz w:val="20"/>
          <w:szCs w:val="20"/>
        </w:rPr>
      </w:pPr>
      <w:r w:rsidRPr="0047154B">
        <w:rPr>
          <w:rFonts w:ascii="DIN-Regular" w:hAnsi="DIN-Regular"/>
          <w:sz w:val="20"/>
          <w:szCs w:val="20"/>
        </w:rPr>
        <w:t>De Gemeente kan rechten en verplichtingen overdragen of deze laten overnemen door een of meerdere derden tenzij de wet of de aard van een recht zich daartegen verzet. Dit betreft eigendomsrechten, beperkte rechten (hypotheek, vruchtgebruik, pandrecht) en vorderings</w:t>
      </w:r>
      <w:r w:rsidR="00EA2A95" w:rsidRPr="0047154B">
        <w:rPr>
          <w:rFonts w:ascii="DIN-Regular" w:hAnsi="DIN-Regular"/>
          <w:sz w:val="20"/>
          <w:szCs w:val="20"/>
        </w:rPr>
        <w:t>-</w:t>
      </w:r>
      <w:r w:rsidRPr="0047154B">
        <w:rPr>
          <w:rFonts w:ascii="DIN-Regular" w:hAnsi="DIN-Regular"/>
          <w:sz w:val="20"/>
          <w:szCs w:val="20"/>
        </w:rPr>
        <w:t xml:space="preserve">rechten. Overige rechten zijn door de Gemeente slechts over te dragen als dit door de wet is bepaald. De medewerking door de Jeugdhulpaanbieder wordt bevorderd met de waarborg te voldoen aan alle verplichtingen uit de </w:t>
      </w:r>
      <w:r w:rsidR="007F5914">
        <w:rPr>
          <w:rFonts w:ascii="DIN-Regular" w:hAnsi="DIN-Regular"/>
          <w:sz w:val="20"/>
          <w:szCs w:val="20"/>
        </w:rPr>
        <w:t>Overeenkomst</w:t>
      </w:r>
      <w:r w:rsidRPr="0047154B">
        <w:rPr>
          <w:rFonts w:ascii="DIN-Regular" w:hAnsi="DIN-Regular"/>
          <w:sz w:val="20"/>
          <w:szCs w:val="20"/>
        </w:rPr>
        <w:t xml:space="preserve">. </w:t>
      </w:r>
    </w:p>
    <w:p w14:paraId="3ED182B9" w14:textId="77777777" w:rsidR="008D7644" w:rsidRPr="0047154B" w:rsidRDefault="008D7644" w:rsidP="00DC4428">
      <w:pPr>
        <w:pStyle w:val="Plattetekst"/>
        <w:ind w:left="0"/>
        <w:rPr>
          <w:rFonts w:ascii="DIN-Regular" w:hAnsi="DIN-Regular"/>
          <w:sz w:val="20"/>
          <w:szCs w:val="20"/>
        </w:rPr>
      </w:pPr>
    </w:p>
    <w:p w14:paraId="31F32723" w14:textId="52209F53" w:rsidR="00447648" w:rsidRPr="0047154B" w:rsidRDefault="00447648" w:rsidP="00DC4428">
      <w:pPr>
        <w:pStyle w:val="Plattetekst"/>
        <w:ind w:left="0"/>
        <w:rPr>
          <w:rFonts w:ascii="DIN-Regular" w:hAnsi="DIN-Regular"/>
          <w:sz w:val="20"/>
          <w:szCs w:val="20"/>
        </w:rPr>
      </w:pPr>
      <w:r w:rsidRPr="0047154B">
        <w:rPr>
          <w:rFonts w:ascii="DIN-Regular" w:hAnsi="DIN-Regular"/>
          <w:sz w:val="20"/>
          <w:szCs w:val="20"/>
        </w:rPr>
        <w:t xml:space="preserve">Als sprake is van een (Europese) aanbestedingsprocedure mag de aanbieder niet worden vervangen, anders dan door het uitvoeren van een nieuwe aanbestedingsprocedure. Fusie of overname van de onderneming kan – indien sprake is van een aanbesteding </w:t>
      </w:r>
      <w:r w:rsidR="008D7644" w:rsidRPr="0047154B">
        <w:rPr>
          <w:rFonts w:ascii="DIN-Regular" w:hAnsi="DIN-Regular"/>
          <w:sz w:val="20"/>
          <w:szCs w:val="20"/>
        </w:rPr>
        <w:t>–</w:t>
      </w:r>
      <w:r w:rsidRPr="0047154B">
        <w:rPr>
          <w:rFonts w:ascii="DIN-Regular" w:hAnsi="DIN-Regular"/>
          <w:sz w:val="20"/>
          <w:szCs w:val="20"/>
        </w:rPr>
        <w:t xml:space="preserve"> wel een reden zijn om de rechten en verplichtingen over te dragen maar dat moet dan wel vooraf met gemeente zijn overeengekomen en dit kan ook nooit zonder toestemming (lees: nagaan of organisatie voldoet aan (oorspronkelijke) geschiktheidseisen conform 2: 163 f AW 2012. </w:t>
      </w:r>
      <w:r w:rsidR="00EA2A95" w:rsidRPr="0047154B">
        <w:rPr>
          <w:rFonts w:ascii="DIN-Regular" w:hAnsi="DIN-Regular"/>
          <w:sz w:val="20"/>
          <w:szCs w:val="20"/>
        </w:rPr>
        <w:br/>
      </w:r>
      <w:r w:rsidRPr="0047154B">
        <w:rPr>
          <w:rFonts w:ascii="DIN-Regular" w:hAnsi="DIN-Regular"/>
          <w:sz w:val="20"/>
          <w:szCs w:val="20"/>
        </w:rPr>
        <w:t>Het UEA formulier en beschrijvend document (inkoopdocument) bieden daarvoor informatie.</w:t>
      </w:r>
    </w:p>
    <w:p w14:paraId="5831335E" w14:textId="77777777" w:rsidR="00447648" w:rsidRPr="0047154B" w:rsidRDefault="00447648" w:rsidP="00DC4428">
      <w:pPr>
        <w:pStyle w:val="Plattetekst"/>
        <w:ind w:left="0"/>
        <w:rPr>
          <w:rFonts w:ascii="DIN-Regular" w:hAnsi="DIN-Regular"/>
          <w:sz w:val="20"/>
          <w:szCs w:val="20"/>
        </w:rPr>
      </w:pPr>
      <w:r w:rsidRPr="0047154B">
        <w:rPr>
          <w:rFonts w:ascii="DIN-Regular" w:hAnsi="DIN-Regular"/>
          <w:sz w:val="20"/>
          <w:szCs w:val="20"/>
        </w:rPr>
        <w:t> </w:t>
      </w:r>
    </w:p>
    <w:p w14:paraId="728C8C30" w14:textId="4F37282E" w:rsidR="00447648" w:rsidRPr="00DC4428" w:rsidRDefault="00447648" w:rsidP="00447648">
      <w:pPr>
        <w:pStyle w:val="Kop1"/>
        <w:rPr>
          <w:rFonts w:ascii="DIN-Regular" w:hAnsi="DIN-Regular"/>
          <w:b/>
          <w:bCs/>
          <w:color w:val="auto"/>
          <w:sz w:val="20"/>
          <w:szCs w:val="20"/>
        </w:rPr>
      </w:pPr>
      <w:bookmarkStart w:id="167" w:name="_Toc168820182"/>
      <w:r w:rsidRPr="00DC4428">
        <w:rPr>
          <w:rFonts w:ascii="DIN-Regular" w:hAnsi="DIN-Regular"/>
          <w:b/>
          <w:bCs/>
          <w:color w:val="auto"/>
          <w:sz w:val="20"/>
          <w:szCs w:val="20"/>
        </w:rPr>
        <w:lastRenderedPageBreak/>
        <w:t>Art</w:t>
      </w:r>
      <w:r w:rsidR="00934FC2" w:rsidRPr="00DC4428">
        <w:rPr>
          <w:rFonts w:ascii="DIN-Regular" w:hAnsi="DIN-Regular"/>
          <w:b/>
          <w:bCs/>
          <w:color w:val="auto"/>
          <w:sz w:val="20"/>
          <w:szCs w:val="20"/>
        </w:rPr>
        <w:t>ikel</w:t>
      </w:r>
      <w:r w:rsidRPr="00DC4428">
        <w:rPr>
          <w:rFonts w:ascii="DIN-Regular" w:hAnsi="DIN-Regular"/>
          <w:b/>
          <w:bCs/>
          <w:color w:val="auto"/>
          <w:sz w:val="20"/>
          <w:szCs w:val="20"/>
        </w:rPr>
        <w:t xml:space="preserve"> 21 Financiële verantwoordelijkheid </w:t>
      </w:r>
      <w:r w:rsidR="00934FC2" w:rsidRPr="00DC4428">
        <w:rPr>
          <w:rFonts w:ascii="DIN-Regular" w:hAnsi="DIN-Regular"/>
          <w:b/>
          <w:bCs/>
          <w:color w:val="auto"/>
          <w:sz w:val="20"/>
          <w:szCs w:val="20"/>
        </w:rPr>
        <w:t xml:space="preserve">- </w:t>
      </w:r>
      <w:r w:rsidRPr="00DC4428">
        <w:rPr>
          <w:rFonts w:ascii="DIN-Regular" w:hAnsi="DIN-Regular"/>
          <w:b/>
          <w:bCs/>
          <w:color w:val="auto"/>
          <w:sz w:val="20"/>
          <w:szCs w:val="20"/>
        </w:rPr>
        <w:t>lid 1</w:t>
      </w:r>
      <w:bookmarkEnd w:id="167"/>
    </w:p>
    <w:p w14:paraId="14EB14FC" w14:textId="77777777" w:rsidR="00447648" w:rsidRPr="0047154B" w:rsidRDefault="00447648" w:rsidP="00A914C5">
      <w:pPr>
        <w:pStyle w:val="Inleiding"/>
        <w:rPr>
          <w:rFonts w:ascii="DIN-Regular" w:hAnsi="DIN-Regular"/>
          <w:color w:val="auto"/>
          <w:sz w:val="20"/>
          <w:szCs w:val="20"/>
        </w:rPr>
      </w:pPr>
      <w:r w:rsidRPr="0047154B">
        <w:rPr>
          <w:rFonts w:ascii="DIN-Regular" w:hAnsi="DIN-Regular"/>
          <w:color w:val="auto"/>
          <w:sz w:val="20"/>
          <w:szCs w:val="20"/>
        </w:rPr>
        <w:t>Geen garantstelling door Jeugdhulpaanbieder, tenzij toestemming van Gemeente</w:t>
      </w:r>
    </w:p>
    <w:p w14:paraId="1990D1A7" w14:textId="77777777" w:rsidR="00447648" w:rsidRPr="0047154B" w:rsidRDefault="00447648" w:rsidP="00447648">
      <w:pPr>
        <w:pStyle w:val="Plattetekst"/>
        <w:rPr>
          <w:rFonts w:ascii="DIN-Regular" w:hAnsi="DIN-Regular"/>
          <w:sz w:val="20"/>
          <w:szCs w:val="20"/>
        </w:rPr>
      </w:pPr>
    </w:p>
    <w:p w14:paraId="63C7BFCB" w14:textId="77777777" w:rsidR="00447648" w:rsidRPr="0047154B" w:rsidRDefault="00447648" w:rsidP="00DC4428">
      <w:pPr>
        <w:pStyle w:val="Plattetekst"/>
        <w:ind w:left="0"/>
        <w:rPr>
          <w:rFonts w:ascii="DIN-Regular" w:hAnsi="DIN-Regular"/>
          <w:sz w:val="20"/>
          <w:szCs w:val="20"/>
        </w:rPr>
      </w:pPr>
      <w:r w:rsidRPr="0047154B">
        <w:rPr>
          <w:rFonts w:ascii="DIN-Regular" w:hAnsi="DIN-Regular"/>
          <w:sz w:val="20"/>
          <w:szCs w:val="20"/>
        </w:rPr>
        <w:t>De Jeugdhulpaanbieder stelt zich niet garant voor derden tenzij de Gemeente daarvoor vooraf schriftelijke toestemming geeft.</w:t>
      </w:r>
    </w:p>
    <w:p w14:paraId="0115BD92" w14:textId="77777777" w:rsidR="00447648" w:rsidRPr="0047154B" w:rsidRDefault="00447648" w:rsidP="00447648">
      <w:pPr>
        <w:pStyle w:val="Plattetekst"/>
        <w:rPr>
          <w:rFonts w:ascii="DIN-Regular" w:hAnsi="DIN-Regular"/>
          <w:sz w:val="20"/>
          <w:szCs w:val="20"/>
        </w:rPr>
      </w:pPr>
    </w:p>
    <w:p w14:paraId="3A162FF4" w14:textId="77777777" w:rsidR="00447648" w:rsidRPr="0047154B" w:rsidRDefault="00447648" w:rsidP="00A914C5">
      <w:pPr>
        <w:pStyle w:val="Kop3"/>
        <w:rPr>
          <w:rFonts w:ascii="DIN-Regular" w:hAnsi="DIN-Regular"/>
          <w:color w:val="auto"/>
          <w:sz w:val="20"/>
          <w:szCs w:val="20"/>
        </w:rPr>
      </w:pPr>
      <w:bookmarkStart w:id="168" w:name="_Toc168820183"/>
      <w:r w:rsidRPr="0047154B">
        <w:rPr>
          <w:rFonts w:ascii="DIN-Regular" w:hAnsi="DIN-Regular"/>
          <w:color w:val="auto"/>
          <w:sz w:val="20"/>
          <w:szCs w:val="20"/>
        </w:rPr>
        <w:t>Garantstelling voor derden alleen met toestemming</w:t>
      </w:r>
      <w:bookmarkEnd w:id="168"/>
    </w:p>
    <w:p w14:paraId="003A7A0A" w14:textId="4B5BFD24" w:rsidR="00447648" w:rsidRPr="0047154B" w:rsidRDefault="00447648" w:rsidP="00DC4428">
      <w:pPr>
        <w:pStyle w:val="Plattetekst"/>
        <w:ind w:left="0"/>
        <w:rPr>
          <w:rFonts w:ascii="DIN-Regular" w:hAnsi="DIN-Regular"/>
          <w:sz w:val="20"/>
          <w:szCs w:val="20"/>
        </w:rPr>
      </w:pPr>
      <w:r w:rsidRPr="0047154B">
        <w:rPr>
          <w:rFonts w:ascii="DIN-Regular" w:hAnsi="DIN-Regular"/>
          <w:sz w:val="20"/>
          <w:szCs w:val="20"/>
        </w:rPr>
        <w:t xml:space="preserve">Dit artikel beoogt te voorkomen dat de </w:t>
      </w:r>
      <w:r w:rsidR="00000D65">
        <w:rPr>
          <w:rFonts w:ascii="DIN-Regular" w:hAnsi="DIN-Regular"/>
          <w:sz w:val="20"/>
          <w:szCs w:val="20"/>
        </w:rPr>
        <w:t>J</w:t>
      </w:r>
      <w:r w:rsidRPr="0047154B">
        <w:rPr>
          <w:rFonts w:ascii="DIN-Regular" w:hAnsi="DIN-Regular"/>
          <w:sz w:val="20"/>
          <w:szCs w:val="20"/>
        </w:rPr>
        <w:t xml:space="preserve">eugdhulpaanbieder verplichtingen jegens derden moet nakomen die de levering van jeugdhulp nadelig kunnen beïnvloeden. De juridische term voor garantstelling is borgtocht, zijnde de </w:t>
      </w:r>
      <w:r w:rsidR="007F5914">
        <w:rPr>
          <w:rFonts w:ascii="DIN-Regular" w:hAnsi="DIN-Regular"/>
          <w:sz w:val="20"/>
          <w:szCs w:val="20"/>
        </w:rPr>
        <w:t>Overeenkomst</w:t>
      </w:r>
      <w:r w:rsidRPr="0047154B">
        <w:rPr>
          <w:rFonts w:ascii="DIN-Regular" w:hAnsi="DIN-Regular"/>
          <w:sz w:val="20"/>
          <w:szCs w:val="20"/>
        </w:rPr>
        <w:t xml:space="preserve"> waarbij de Jeugdhulpaanbieder zich als borg verplicht om de prestatie, die een schuldenaar moet verrichten jegens zijn schuldeiser, zelf na te komen als deze schuldenaar dat niet doet. De financiële continuïteit van de Jeugdhulpaanbieder en daarmee het jeugdhulpaanbod en de continuïteit van de hulpverlening in uitvoeringen zijn de belangrijke redenen voor de Gemeente om zich het recht voor te behouden vooraf toestemming kunnen te verlenen of de toestemming te weigeren. </w:t>
      </w:r>
    </w:p>
    <w:p w14:paraId="693AA6B1" w14:textId="601AB34D" w:rsidR="00447648" w:rsidRPr="0047154B" w:rsidRDefault="00447648" w:rsidP="00DC4428">
      <w:pPr>
        <w:pStyle w:val="Plattetekst"/>
        <w:ind w:left="0"/>
        <w:rPr>
          <w:rFonts w:ascii="DIN-Regular" w:hAnsi="DIN-Regular"/>
          <w:sz w:val="20"/>
          <w:szCs w:val="20"/>
        </w:rPr>
      </w:pPr>
    </w:p>
    <w:p w14:paraId="0A19B556" w14:textId="629E6AB7" w:rsidR="00447648" w:rsidRPr="00DC4428" w:rsidRDefault="00447648" w:rsidP="00447648">
      <w:pPr>
        <w:pStyle w:val="Kop1"/>
        <w:rPr>
          <w:rFonts w:ascii="DIN-Regular" w:hAnsi="DIN-Regular"/>
          <w:b/>
          <w:bCs/>
          <w:color w:val="auto"/>
          <w:sz w:val="20"/>
          <w:szCs w:val="20"/>
        </w:rPr>
      </w:pPr>
      <w:bookmarkStart w:id="169" w:name="_Toc168820184"/>
      <w:r w:rsidRPr="00DC4428">
        <w:rPr>
          <w:rFonts w:ascii="DIN-Regular" w:hAnsi="DIN-Regular"/>
          <w:b/>
          <w:bCs/>
          <w:color w:val="auto"/>
          <w:sz w:val="20"/>
          <w:szCs w:val="20"/>
        </w:rPr>
        <w:lastRenderedPageBreak/>
        <w:t>Art</w:t>
      </w:r>
      <w:r w:rsidR="00934FC2" w:rsidRPr="00DC4428">
        <w:rPr>
          <w:rFonts w:ascii="DIN-Regular" w:hAnsi="DIN-Regular"/>
          <w:b/>
          <w:bCs/>
          <w:color w:val="auto"/>
          <w:sz w:val="20"/>
          <w:szCs w:val="20"/>
        </w:rPr>
        <w:t>ikel</w:t>
      </w:r>
      <w:r w:rsidRPr="00DC4428">
        <w:rPr>
          <w:rFonts w:ascii="DIN-Regular" w:hAnsi="DIN-Regular"/>
          <w:b/>
          <w:bCs/>
          <w:color w:val="auto"/>
          <w:sz w:val="20"/>
          <w:szCs w:val="20"/>
        </w:rPr>
        <w:t xml:space="preserve"> 21 Financiële verantwoordelijkheid</w:t>
      </w:r>
      <w:r w:rsidR="00934FC2" w:rsidRPr="00DC4428">
        <w:rPr>
          <w:rFonts w:ascii="DIN-Regular" w:hAnsi="DIN-Regular"/>
          <w:b/>
          <w:bCs/>
          <w:color w:val="auto"/>
          <w:sz w:val="20"/>
          <w:szCs w:val="20"/>
        </w:rPr>
        <w:t xml:space="preserve"> -</w:t>
      </w:r>
      <w:r w:rsidRPr="00DC4428">
        <w:rPr>
          <w:rFonts w:ascii="DIN-Regular" w:hAnsi="DIN-Regular"/>
          <w:b/>
          <w:bCs/>
          <w:color w:val="auto"/>
          <w:sz w:val="20"/>
          <w:szCs w:val="20"/>
        </w:rPr>
        <w:t xml:space="preserve"> lid 2</w:t>
      </w:r>
      <w:bookmarkEnd w:id="169"/>
    </w:p>
    <w:p w14:paraId="174E6056" w14:textId="77777777" w:rsidR="00447648" w:rsidRPr="0047154B" w:rsidRDefault="00447648" w:rsidP="001529C7">
      <w:pPr>
        <w:pStyle w:val="Inleiding"/>
        <w:rPr>
          <w:rFonts w:ascii="DIN-Regular" w:hAnsi="DIN-Regular"/>
          <w:color w:val="auto"/>
          <w:sz w:val="20"/>
          <w:szCs w:val="20"/>
        </w:rPr>
      </w:pPr>
      <w:r w:rsidRPr="0047154B">
        <w:rPr>
          <w:rFonts w:ascii="DIN-Regular" w:hAnsi="DIN-Regular"/>
          <w:color w:val="auto"/>
          <w:sz w:val="20"/>
          <w:szCs w:val="20"/>
        </w:rPr>
        <w:t>Verstrekt voorschot steeds direct opeisbaar of verrekenbaar</w:t>
      </w:r>
    </w:p>
    <w:p w14:paraId="34D290A5" w14:textId="77777777" w:rsidR="00447648" w:rsidRPr="0047154B" w:rsidRDefault="00447648" w:rsidP="00447648">
      <w:pPr>
        <w:pStyle w:val="Plattetekst"/>
        <w:rPr>
          <w:rFonts w:ascii="DIN-Regular" w:hAnsi="DIN-Regular"/>
          <w:sz w:val="20"/>
          <w:szCs w:val="20"/>
        </w:rPr>
      </w:pPr>
    </w:p>
    <w:p w14:paraId="0D03D5C6" w14:textId="77777777" w:rsidR="00447648" w:rsidRPr="0047154B" w:rsidRDefault="00447648" w:rsidP="00DC4428">
      <w:pPr>
        <w:pStyle w:val="Plattetekst"/>
        <w:ind w:left="0"/>
        <w:rPr>
          <w:rFonts w:ascii="DIN-Regular" w:hAnsi="DIN-Regular"/>
          <w:sz w:val="20"/>
          <w:szCs w:val="20"/>
        </w:rPr>
      </w:pPr>
      <w:r w:rsidRPr="0047154B">
        <w:rPr>
          <w:rFonts w:ascii="DIN-Regular" w:hAnsi="DIN-Regular"/>
          <w:sz w:val="20"/>
          <w:szCs w:val="20"/>
        </w:rPr>
        <w:t>Als de Gemeente een voorschot heeft verstrekt kan de gemeente dit te allen tijde terugvorderen of verrekenen.</w:t>
      </w:r>
    </w:p>
    <w:p w14:paraId="672CB983" w14:textId="77777777" w:rsidR="00447648" w:rsidRPr="0047154B" w:rsidRDefault="00447648" w:rsidP="00447648">
      <w:pPr>
        <w:pStyle w:val="Plattetekst"/>
        <w:rPr>
          <w:rFonts w:ascii="DIN-Regular" w:hAnsi="DIN-Regular"/>
          <w:sz w:val="20"/>
          <w:szCs w:val="20"/>
        </w:rPr>
      </w:pPr>
    </w:p>
    <w:p w14:paraId="39D5B35A" w14:textId="77777777" w:rsidR="00447648" w:rsidRPr="0047154B" w:rsidRDefault="00447648" w:rsidP="001529C7">
      <w:pPr>
        <w:pStyle w:val="Kop3"/>
        <w:rPr>
          <w:rFonts w:ascii="DIN-Regular" w:hAnsi="DIN-Regular"/>
          <w:color w:val="auto"/>
          <w:sz w:val="20"/>
          <w:szCs w:val="20"/>
        </w:rPr>
      </w:pPr>
      <w:bookmarkStart w:id="170" w:name="_Toc168820185"/>
      <w:r w:rsidRPr="0047154B">
        <w:rPr>
          <w:rFonts w:ascii="DIN-Regular" w:hAnsi="DIN-Regular"/>
          <w:color w:val="auto"/>
          <w:sz w:val="20"/>
          <w:szCs w:val="20"/>
        </w:rPr>
        <w:t>Opeisbaarheid en verrekenbaarheid voorschot</w:t>
      </w:r>
      <w:bookmarkEnd w:id="170"/>
    </w:p>
    <w:p w14:paraId="16A96AFB" w14:textId="5D47BE21" w:rsidR="00447648" w:rsidRPr="0047154B" w:rsidRDefault="002B1F70" w:rsidP="00DC4428">
      <w:pPr>
        <w:pStyle w:val="Plattetekst"/>
        <w:ind w:left="0"/>
        <w:rPr>
          <w:rFonts w:ascii="DIN-Regular" w:hAnsi="DIN-Regular"/>
          <w:sz w:val="20"/>
          <w:szCs w:val="20"/>
        </w:rPr>
      </w:pPr>
      <w:r w:rsidRPr="0047154B">
        <w:rPr>
          <w:rFonts w:ascii="DIN-Regular" w:hAnsi="DIN-Regular"/>
          <w:sz w:val="20"/>
          <w:szCs w:val="20"/>
        </w:rPr>
        <w:t>Hoofdregel is dat nakoming van een verbintenis direct na het ontstaan kan worden gevorderd en dus opeisbaar is, tenzij er een tijd voor de nakoming is bepaald.</w:t>
      </w:r>
      <w:r w:rsidRPr="0047154B">
        <w:rPr>
          <w:rStyle w:val="Voetnootmarkering"/>
          <w:rFonts w:ascii="DIN-Regular" w:hAnsi="DIN-Regular"/>
          <w:sz w:val="20"/>
          <w:szCs w:val="20"/>
        </w:rPr>
        <w:footnoteReference w:id="84"/>
      </w:r>
      <w:r w:rsidRPr="0047154B">
        <w:rPr>
          <w:rFonts w:ascii="DIN-Regular" w:hAnsi="DIN-Regular"/>
          <w:sz w:val="20"/>
          <w:szCs w:val="20"/>
        </w:rPr>
        <w:t xml:space="preserve"> Zonder tijdsbepaling kunnen beide partijen de nakoming opschorten. De Gemeente wenst met deze bepaling eventuele opschorting van de opeisbaarheid te voorkomen. Dit betekent dat de Jeugdhulpaanbieder geen mogelijkheid heeft te wachten met terugbetalen van het voorschot tot de Gemeente aan een eventuele daarmee samenhangende verplichting heeft voldaan.</w:t>
      </w:r>
      <w:r w:rsidRPr="0047154B">
        <w:rPr>
          <w:rStyle w:val="Voetnootmarkering"/>
          <w:rFonts w:ascii="DIN-Regular" w:hAnsi="DIN-Regular"/>
          <w:sz w:val="20"/>
          <w:szCs w:val="20"/>
        </w:rPr>
        <w:footnoteReference w:id="85"/>
      </w:r>
    </w:p>
    <w:p w14:paraId="2455EB28" w14:textId="77777777" w:rsidR="002B1F70" w:rsidRPr="0047154B" w:rsidRDefault="002B1F70" w:rsidP="00447648">
      <w:pPr>
        <w:pStyle w:val="Plattetekst"/>
        <w:rPr>
          <w:rFonts w:ascii="DIN-Regular" w:hAnsi="DIN-Regular"/>
          <w:sz w:val="20"/>
          <w:szCs w:val="20"/>
        </w:rPr>
      </w:pPr>
    </w:p>
    <w:p w14:paraId="7C79D5A7" w14:textId="4E3B34FC" w:rsidR="00447648" w:rsidRPr="00DC4428" w:rsidRDefault="00447648" w:rsidP="00447648">
      <w:pPr>
        <w:pStyle w:val="Kop1"/>
        <w:rPr>
          <w:rFonts w:ascii="DIN-Regular" w:hAnsi="DIN-Regular"/>
          <w:b/>
          <w:bCs/>
          <w:color w:val="auto"/>
          <w:sz w:val="20"/>
          <w:szCs w:val="20"/>
        </w:rPr>
      </w:pPr>
      <w:bookmarkStart w:id="171" w:name="_Toc168820186"/>
      <w:r w:rsidRPr="00DC4428">
        <w:rPr>
          <w:rFonts w:ascii="DIN-Regular" w:hAnsi="DIN-Regular"/>
          <w:b/>
          <w:bCs/>
          <w:color w:val="auto"/>
          <w:sz w:val="20"/>
          <w:szCs w:val="20"/>
        </w:rPr>
        <w:lastRenderedPageBreak/>
        <w:t>Art</w:t>
      </w:r>
      <w:r w:rsidR="00934FC2" w:rsidRPr="00DC4428">
        <w:rPr>
          <w:rFonts w:ascii="DIN-Regular" w:hAnsi="DIN-Regular"/>
          <w:b/>
          <w:bCs/>
          <w:color w:val="auto"/>
          <w:sz w:val="20"/>
          <w:szCs w:val="20"/>
        </w:rPr>
        <w:t>ikel</w:t>
      </w:r>
      <w:r w:rsidRPr="00DC4428">
        <w:rPr>
          <w:rFonts w:ascii="DIN-Regular" w:hAnsi="DIN-Regular"/>
          <w:b/>
          <w:bCs/>
          <w:color w:val="auto"/>
          <w:sz w:val="20"/>
          <w:szCs w:val="20"/>
        </w:rPr>
        <w:t xml:space="preserve"> 21 Financiële verantwoordelijkheid </w:t>
      </w:r>
      <w:r w:rsidR="00934FC2" w:rsidRPr="00DC4428">
        <w:rPr>
          <w:rFonts w:ascii="DIN-Regular" w:hAnsi="DIN-Regular"/>
          <w:b/>
          <w:bCs/>
          <w:color w:val="auto"/>
          <w:sz w:val="20"/>
          <w:szCs w:val="20"/>
        </w:rPr>
        <w:t xml:space="preserve">- </w:t>
      </w:r>
      <w:r w:rsidRPr="00DC4428">
        <w:rPr>
          <w:rFonts w:ascii="DIN-Regular" w:hAnsi="DIN-Regular"/>
          <w:b/>
          <w:bCs/>
          <w:color w:val="auto"/>
          <w:sz w:val="20"/>
          <w:szCs w:val="20"/>
        </w:rPr>
        <w:t>lid 3</w:t>
      </w:r>
      <w:bookmarkEnd w:id="171"/>
    </w:p>
    <w:p w14:paraId="690669E4" w14:textId="77777777" w:rsidR="00447648" w:rsidRPr="0047154B" w:rsidRDefault="00447648" w:rsidP="001529C7">
      <w:pPr>
        <w:pStyle w:val="Inleiding"/>
        <w:rPr>
          <w:rFonts w:ascii="DIN-Regular" w:hAnsi="DIN-Regular"/>
          <w:color w:val="auto"/>
          <w:sz w:val="20"/>
          <w:szCs w:val="20"/>
        </w:rPr>
      </w:pPr>
      <w:r w:rsidRPr="0047154B">
        <w:rPr>
          <w:rFonts w:ascii="DIN-Regular" w:hAnsi="DIN-Regular"/>
          <w:color w:val="auto"/>
          <w:sz w:val="20"/>
          <w:szCs w:val="20"/>
        </w:rPr>
        <w:t>Verhaal van kosten als gevolg van derdenbeslag</w:t>
      </w:r>
    </w:p>
    <w:p w14:paraId="36194458" w14:textId="77777777" w:rsidR="00447648" w:rsidRPr="0047154B" w:rsidRDefault="00447648" w:rsidP="00447648">
      <w:pPr>
        <w:pStyle w:val="Plattetekst"/>
        <w:rPr>
          <w:rFonts w:ascii="DIN-Regular" w:hAnsi="DIN-Regular"/>
          <w:sz w:val="20"/>
          <w:szCs w:val="20"/>
        </w:rPr>
      </w:pPr>
    </w:p>
    <w:p w14:paraId="025FA8C2" w14:textId="77777777" w:rsidR="00447648" w:rsidRPr="0047154B" w:rsidRDefault="00447648" w:rsidP="00DC4428">
      <w:pPr>
        <w:pStyle w:val="Plattetekst"/>
        <w:ind w:left="0"/>
        <w:rPr>
          <w:rFonts w:ascii="DIN-Regular" w:hAnsi="DIN-Regular"/>
          <w:sz w:val="20"/>
          <w:szCs w:val="20"/>
        </w:rPr>
      </w:pPr>
      <w:r w:rsidRPr="0047154B">
        <w:rPr>
          <w:rFonts w:ascii="DIN-Regular" w:hAnsi="DIN-Regular"/>
          <w:sz w:val="20"/>
          <w:szCs w:val="20"/>
        </w:rPr>
        <w:t>Als ten laste van de Jeugdhulpaanbieder een derde beslag legt onder de Gemeente (derdenbeslag), dan kan de Gemeente de eventueel hieruit voortvloeiende kosten op de Jeugdhulpaanbieder verhalen.</w:t>
      </w:r>
    </w:p>
    <w:p w14:paraId="2AD9C437" w14:textId="77777777" w:rsidR="00447648" w:rsidRPr="0047154B" w:rsidRDefault="00447648" w:rsidP="00447648">
      <w:pPr>
        <w:pStyle w:val="Plattetekst"/>
        <w:rPr>
          <w:rFonts w:ascii="DIN-Regular" w:hAnsi="DIN-Regular"/>
          <w:sz w:val="20"/>
          <w:szCs w:val="20"/>
        </w:rPr>
      </w:pPr>
    </w:p>
    <w:p w14:paraId="7F492C20" w14:textId="77777777" w:rsidR="00447648" w:rsidRPr="0047154B" w:rsidRDefault="00447648" w:rsidP="001529C7">
      <w:pPr>
        <w:pStyle w:val="Kop3"/>
        <w:rPr>
          <w:rFonts w:ascii="DIN-Regular" w:hAnsi="DIN-Regular"/>
          <w:color w:val="auto"/>
          <w:sz w:val="20"/>
          <w:szCs w:val="20"/>
        </w:rPr>
      </w:pPr>
      <w:bookmarkStart w:id="172" w:name="_Toc168820187"/>
      <w:r w:rsidRPr="0047154B">
        <w:rPr>
          <w:rFonts w:ascii="DIN-Regular" w:hAnsi="DIN-Regular"/>
          <w:color w:val="auto"/>
          <w:sz w:val="20"/>
          <w:szCs w:val="20"/>
        </w:rPr>
        <w:t>Verhaal van kosten als gevolg van derdenbeslag</w:t>
      </w:r>
      <w:bookmarkEnd w:id="172"/>
    </w:p>
    <w:p w14:paraId="352EB6AB" w14:textId="2AD1FC77" w:rsidR="00447648" w:rsidRPr="0047154B" w:rsidRDefault="00447648" w:rsidP="00DC4428">
      <w:pPr>
        <w:pStyle w:val="Plattetekst"/>
        <w:ind w:left="0"/>
        <w:rPr>
          <w:rFonts w:ascii="DIN-Regular" w:hAnsi="DIN-Regular"/>
          <w:sz w:val="20"/>
          <w:szCs w:val="20"/>
        </w:rPr>
      </w:pPr>
      <w:r w:rsidRPr="0047154B">
        <w:rPr>
          <w:rFonts w:ascii="DIN-Regular" w:hAnsi="DIN-Regular"/>
          <w:sz w:val="20"/>
          <w:szCs w:val="20"/>
        </w:rPr>
        <w:t xml:space="preserve">Derdenbeslag is een verzamelbegrip voor alle beslagen die een deurwaarder bij een derde legt. Overigens staat dit beslag geheel los van een situatie waarin sprake is van faillissement. Juridisch geformuleerd is derdenbeslag het leggen van beslag 'onder' een derde. </w:t>
      </w:r>
      <w:r w:rsidR="001529C7" w:rsidRPr="0047154B">
        <w:rPr>
          <w:rFonts w:ascii="DIN-Regular" w:hAnsi="DIN-Regular"/>
          <w:sz w:val="20"/>
          <w:szCs w:val="20"/>
        </w:rPr>
        <w:br/>
      </w:r>
      <w:r w:rsidRPr="0047154B">
        <w:rPr>
          <w:rFonts w:ascii="DIN-Regular" w:hAnsi="DIN-Regular"/>
          <w:sz w:val="20"/>
          <w:szCs w:val="20"/>
        </w:rPr>
        <w:t xml:space="preserve">Bij derdenbeslag zoals bedoeld in deze bepaling wordt er dus beslag gelegd bij de Gemeente die buiten het geschil tussen de Jeugdhulpaanbieder en diens schuldeiser staat. </w:t>
      </w:r>
      <w:r w:rsidR="001529C7" w:rsidRPr="0047154B">
        <w:rPr>
          <w:rFonts w:ascii="DIN-Regular" w:hAnsi="DIN-Regular"/>
          <w:sz w:val="20"/>
          <w:szCs w:val="20"/>
        </w:rPr>
        <w:br/>
      </w:r>
      <w:r w:rsidRPr="0047154B">
        <w:rPr>
          <w:rFonts w:ascii="DIN-Regular" w:hAnsi="DIN-Regular"/>
          <w:sz w:val="20"/>
          <w:szCs w:val="20"/>
        </w:rPr>
        <w:t>De schuldeiser van de Jeugdhulpaanbieder laat het beslag door een deurwaarder leggen in de veronderstelling dat de Jeugdhulpaanbieder nu of in de toekomst een vordering heeft op de Gemeente, waaruit zijn vordering op de Jeugdhulpaanbieder kan worden voldaan. Derdenbeslag onder de staat of een openbaar lichaam is geregeld in het Wetboek van Burgerlijke Rechtsvordering</w:t>
      </w:r>
      <w:r w:rsidR="00DE3BD9" w:rsidRPr="0047154B">
        <w:rPr>
          <w:rStyle w:val="Voetnootmarkering"/>
          <w:rFonts w:ascii="DIN-Regular" w:hAnsi="DIN-Regular"/>
          <w:sz w:val="20"/>
          <w:szCs w:val="20"/>
        </w:rPr>
        <w:footnoteReference w:id="86"/>
      </w:r>
      <w:r w:rsidRPr="0047154B">
        <w:rPr>
          <w:rFonts w:ascii="DIN-Regular" w:hAnsi="DIN-Regular"/>
          <w:sz w:val="20"/>
          <w:szCs w:val="20"/>
        </w:rPr>
        <w:t>.</w:t>
      </w:r>
    </w:p>
    <w:p w14:paraId="5C229F74" w14:textId="77777777" w:rsidR="00447648" w:rsidRPr="0047154B" w:rsidRDefault="00447648" w:rsidP="00DC4428">
      <w:pPr>
        <w:pStyle w:val="Plattetekst"/>
        <w:ind w:left="0"/>
        <w:rPr>
          <w:rFonts w:ascii="DIN-Regular" w:hAnsi="DIN-Regular"/>
          <w:sz w:val="20"/>
          <w:szCs w:val="20"/>
        </w:rPr>
      </w:pPr>
    </w:p>
    <w:p w14:paraId="374BFD1B" w14:textId="71F1976C" w:rsidR="00447648" w:rsidRPr="0047154B" w:rsidRDefault="00447648" w:rsidP="00447648">
      <w:pPr>
        <w:pStyle w:val="Plattetekst"/>
        <w:rPr>
          <w:rFonts w:ascii="DIN-Regular" w:hAnsi="DIN-Regular"/>
          <w:sz w:val="20"/>
          <w:szCs w:val="20"/>
        </w:rPr>
      </w:pPr>
    </w:p>
    <w:p w14:paraId="7939D816" w14:textId="163EE903" w:rsidR="00447648" w:rsidRPr="0047154B" w:rsidRDefault="00447648" w:rsidP="001529C7">
      <w:pPr>
        <w:pStyle w:val="HoofdstukTitel"/>
        <w:rPr>
          <w:rFonts w:ascii="DIN-Regular" w:hAnsi="DIN-Regular"/>
          <w:color w:val="auto"/>
          <w:sz w:val="20"/>
          <w:szCs w:val="20"/>
        </w:rPr>
      </w:pPr>
      <w:bookmarkStart w:id="173" w:name="_Toc168820188"/>
      <w:r w:rsidRPr="000642EC">
        <w:rPr>
          <w:rFonts w:ascii="DIN-Regular" w:hAnsi="DIN-Regular"/>
          <w:b/>
          <w:bCs/>
          <w:color w:val="auto"/>
          <w:sz w:val="20"/>
          <w:szCs w:val="20"/>
        </w:rPr>
        <w:lastRenderedPageBreak/>
        <w:t xml:space="preserve">Hoofdstuk 7 </w:t>
      </w:r>
      <w:r w:rsidR="001529C7" w:rsidRPr="000642EC">
        <w:rPr>
          <w:rFonts w:ascii="DIN-Regular" w:hAnsi="DIN-Regular"/>
          <w:b/>
          <w:bCs/>
          <w:color w:val="auto"/>
          <w:sz w:val="20"/>
          <w:szCs w:val="20"/>
        </w:rPr>
        <w:br/>
      </w:r>
      <w:r w:rsidRPr="0047154B">
        <w:rPr>
          <w:rFonts w:ascii="DIN-Regular" w:hAnsi="DIN-Regular"/>
          <w:color w:val="auto"/>
          <w:sz w:val="20"/>
          <w:szCs w:val="20"/>
        </w:rPr>
        <w:t>Slotbepalingen</w:t>
      </w:r>
      <w:bookmarkEnd w:id="173"/>
    </w:p>
    <w:p w14:paraId="3B23B7AF" w14:textId="77777777" w:rsidR="00447648" w:rsidRPr="0047154B" w:rsidRDefault="00447648" w:rsidP="00447648">
      <w:pPr>
        <w:pStyle w:val="Plattetekst"/>
        <w:rPr>
          <w:rFonts w:ascii="DIN-Regular" w:hAnsi="DIN-Regular"/>
          <w:sz w:val="20"/>
          <w:szCs w:val="20"/>
        </w:rPr>
      </w:pPr>
    </w:p>
    <w:p w14:paraId="644A796E" w14:textId="59DE86EB" w:rsidR="00447648" w:rsidRPr="000642EC" w:rsidRDefault="00447648" w:rsidP="00447648">
      <w:pPr>
        <w:pStyle w:val="Kop1"/>
        <w:rPr>
          <w:rFonts w:ascii="DIN-Regular" w:hAnsi="DIN-Regular"/>
          <w:b/>
          <w:bCs/>
          <w:color w:val="auto"/>
          <w:sz w:val="20"/>
          <w:szCs w:val="20"/>
        </w:rPr>
      </w:pPr>
      <w:bookmarkStart w:id="174" w:name="_Toc168820189"/>
      <w:r w:rsidRPr="000642EC">
        <w:rPr>
          <w:rFonts w:ascii="DIN-Regular" w:hAnsi="DIN-Regular"/>
          <w:b/>
          <w:bCs/>
          <w:color w:val="auto"/>
          <w:sz w:val="20"/>
          <w:szCs w:val="20"/>
        </w:rPr>
        <w:lastRenderedPageBreak/>
        <w:t>Art</w:t>
      </w:r>
      <w:r w:rsidR="00934FC2" w:rsidRPr="000642EC">
        <w:rPr>
          <w:rFonts w:ascii="DIN-Regular" w:hAnsi="DIN-Regular"/>
          <w:b/>
          <w:bCs/>
          <w:color w:val="auto"/>
          <w:sz w:val="20"/>
          <w:szCs w:val="20"/>
        </w:rPr>
        <w:t>ikel</w:t>
      </w:r>
      <w:r w:rsidRPr="000642EC">
        <w:rPr>
          <w:rFonts w:ascii="DIN-Regular" w:hAnsi="DIN-Regular"/>
          <w:b/>
          <w:bCs/>
          <w:color w:val="auto"/>
          <w:sz w:val="20"/>
          <w:szCs w:val="20"/>
        </w:rPr>
        <w:t xml:space="preserve"> 22 Algemene slotbepalingen </w:t>
      </w:r>
      <w:r w:rsidR="00934FC2" w:rsidRPr="000642EC">
        <w:rPr>
          <w:rFonts w:ascii="DIN-Regular" w:hAnsi="DIN-Regular"/>
          <w:b/>
          <w:bCs/>
          <w:color w:val="auto"/>
          <w:sz w:val="20"/>
          <w:szCs w:val="20"/>
        </w:rPr>
        <w:t xml:space="preserve">- </w:t>
      </w:r>
      <w:r w:rsidRPr="000642EC">
        <w:rPr>
          <w:rFonts w:ascii="DIN-Regular" w:hAnsi="DIN-Regular"/>
          <w:b/>
          <w:bCs/>
          <w:color w:val="auto"/>
          <w:sz w:val="20"/>
          <w:szCs w:val="20"/>
        </w:rPr>
        <w:t>lid 1</w:t>
      </w:r>
      <w:bookmarkEnd w:id="174"/>
    </w:p>
    <w:p w14:paraId="18216E65" w14:textId="77777777" w:rsidR="00447648" w:rsidRPr="0047154B" w:rsidRDefault="00447648" w:rsidP="000A37F3">
      <w:pPr>
        <w:pStyle w:val="Inleiding"/>
        <w:rPr>
          <w:rFonts w:ascii="DIN-Regular" w:hAnsi="DIN-Regular"/>
          <w:color w:val="auto"/>
          <w:sz w:val="20"/>
          <w:szCs w:val="20"/>
        </w:rPr>
      </w:pPr>
      <w:r w:rsidRPr="0047154B">
        <w:rPr>
          <w:rFonts w:ascii="DIN-Regular" w:hAnsi="DIN-Regular"/>
          <w:color w:val="auto"/>
          <w:sz w:val="20"/>
          <w:szCs w:val="20"/>
        </w:rPr>
        <w:t>Nederlands recht van toepassing</w:t>
      </w:r>
    </w:p>
    <w:p w14:paraId="5594CEB7" w14:textId="77777777" w:rsidR="00447648" w:rsidRPr="0047154B" w:rsidRDefault="00447648" w:rsidP="00447648">
      <w:pPr>
        <w:pStyle w:val="Plattetekst"/>
        <w:rPr>
          <w:rFonts w:ascii="DIN-Regular" w:hAnsi="DIN-Regular"/>
          <w:sz w:val="20"/>
          <w:szCs w:val="20"/>
        </w:rPr>
      </w:pPr>
    </w:p>
    <w:p w14:paraId="48CB1AE5" w14:textId="24AB94FF" w:rsidR="00447648" w:rsidRPr="0047154B" w:rsidRDefault="00447648" w:rsidP="000642EC">
      <w:pPr>
        <w:pStyle w:val="Plattetekst"/>
        <w:ind w:left="0"/>
        <w:rPr>
          <w:rFonts w:ascii="DIN-Regular" w:hAnsi="DIN-Regular"/>
          <w:sz w:val="20"/>
          <w:szCs w:val="20"/>
        </w:rPr>
      </w:pPr>
      <w:r w:rsidRPr="0047154B">
        <w:rPr>
          <w:rFonts w:ascii="DIN-Regular" w:hAnsi="DIN-Regular"/>
          <w:sz w:val="20"/>
          <w:szCs w:val="20"/>
        </w:rPr>
        <w:t xml:space="preserve">Op deze </w:t>
      </w:r>
      <w:r w:rsidR="007F5914">
        <w:rPr>
          <w:rFonts w:ascii="DIN-Regular" w:hAnsi="DIN-Regular"/>
          <w:sz w:val="20"/>
          <w:szCs w:val="20"/>
        </w:rPr>
        <w:t>Overeenkomst</w:t>
      </w:r>
      <w:r w:rsidRPr="0047154B">
        <w:rPr>
          <w:rFonts w:ascii="DIN-Regular" w:hAnsi="DIN-Regular"/>
          <w:sz w:val="20"/>
          <w:szCs w:val="20"/>
        </w:rPr>
        <w:t xml:space="preserve"> is uitsluitend Nederlands recht van toepassing.</w:t>
      </w:r>
    </w:p>
    <w:p w14:paraId="32D3A9EB" w14:textId="77777777" w:rsidR="00447648" w:rsidRPr="0047154B" w:rsidRDefault="00447648" w:rsidP="00447648">
      <w:pPr>
        <w:pStyle w:val="Plattetekst"/>
        <w:rPr>
          <w:rFonts w:ascii="DIN-Regular" w:hAnsi="DIN-Regular"/>
          <w:sz w:val="20"/>
          <w:szCs w:val="20"/>
        </w:rPr>
      </w:pPr>
    </w:p>
    <w:p w14:paraId="7D2A7755" w14:textId="77777777" w:rsidR="00447648" w:rsidRPr="0047154B" w:rsidRDefault="00447648" w:rsidP="000A37F3">
      <w:pPr>
        <w:pStyle w:val="Kop3"/>
        <w:rPr>
          <w:rFonts w:ascii="DIN-Regular" w:hAnsi="DIN-Regular"/>
          <w:color w:val="auto"/>
          <w:sz w:val="20"/>
          <w:szCs w:val="20"/>
        </w:rPr>
      </w:pPr>
      <w:bookmarkStart w:id="175" w:name="_Toc168820190"/>
      <w:r w:rsidRPr="0047154B">
        <w:rPr>
          <w:rFonts w:ascii="DIN-Regular" w:hAnsi="DIN-Regular"/>
          <w:color w:val="auto"/>
          <w:sz w:val="20"/>
          <w:szCs w:val="20"/>
        </w:rPr>
        <w:t>Rechtskeuzebeding</w:t>
      </w:r>
      <w:bookmarkEnd w:id="175"/>
    </w:p>
    <w:p w14:paraId="6130E559" w14:textId="7606B1FB" w:rsidR="00447648" w:rsidRPr="0047154B" w:rsidRDefault="00447648" w:rsidP="000642EC">
      <w:pPr>
        <w:pStyle w:val="Plattetekst"/>
        <w:ind w:left="0"/>
        <w:rPr>
          <w:rFonts w:ascii="DIN-Regular" w:hAnsi="DIN-Regular"/>
          <w:sz w:val="20"/>
          <w:szCs w:val="20"/>
        </w:rPr>
      </w:pPr>
      <w:r w:rsidRPr="0047154B">
        <w:rPr>
          <w:rFonts w:ascii="DIN-Regular" w:hAnsi="DIN-Regular"/>
          <w:sz w:val="20"/>
          <w:szCs w:val="20"/>
        </w:rPr>
        <w:t xml:space="preserve">Deze bepaling geeft de rechtskeuze weer die geldt voor de </w:t>
      </w:r>
      <w:r w:rsidR="007F5914">
        <w:rPr>
          <w:rFonts w:ascii="DIN-Regular" w:hAnsi="DIN-Regular"/>
          <w:sz w:val="20"/>
          <w:szCs w:val="20"/>
        </w:rPr>
        <w:t>Overeenkomst</w:t>
      </w:r>
      <w:r w:rsidRPr="0047154B">
        <w:rPr>
          <w:rFonts w:ascii="DIN-Regular" w:hAnsi="DIN-Regular"/>
          <w:sz w:val="20"/>
          <w:szCs w:val="20"/>
        </w:rPr>
        <w:t xml:space="preserve"> die ziet op de levering van jeugdhulp door de Jeugdhulpaanbieder aan jeugdigen, waarvoor de Gemeente financieel verantwoordelijk is. Dit is vooral van belang bij situaties met internationale aspecten, bijvoorbeeld als partijen verschillende nationaliteiten hebben of buiten Nederland gevestigd zijn of wonen. ‘De rechtskeuze wordt uitdrukkelijk gedaan of blijkt duidelijk uit de </w:t>
      </w:r>
      <w:r w:rsidR="007F5914">
        <w:rPr>
          <w:rFonts w:ascii="DIN-Regular" w:hAnsi="DIN-Regular"/>
          <w:sz w:val="20"/>
          <w:szCs w:val="20"/>
        </w:rPr>
        <w:t>Overeenkomst</w:t>
      </w:r>
      <w:r w:rsidRPr="0047154B">
        <w:rPr>
          <w:rFonts w:ascii="DIN-Regular" w:hAnsi="DIN-Regular"/>
          <w:sz w:val="20"/>
          <w:szCs w:val="20"/>
        </w:rPr>
        <w:t xml:space="preserve"> of de omstandigheden van het geval.’</w:t>
      </w:r>
      <w:r w:rsidR="00DE3BD9" w:rsidRPr="0047154B">
        <w:rPr>
          <w:rStyle w:val="Voetnootmarkering"/>
          <w:rFonts w:ascii="DIN-Regular" w:hAnsi="DIN-Regular"/>
          <w:sz w:val="20"/>
          <w:szCs w:val="20"/>
        </w:rPr>
        <w:footnoteReference w:id="87"/>
      </w:r>
      <w:r w:rsidRPr="0047154B">
        <w:rPr>
          <w:rFonts w:ascii="DIN-Regular" w:hAnsi="DIN-Regular"/>
          <w:sz w:val="20"/>
          <w:szCs w:val="20"/>
        </w:rPr>
        <w:t xml:space="preserve"> </w:t>
      </w:r>
    </w:p>
    <w:p w14:paraId="1C594D92" w14:textId="6A7F12D2" w:rsidR="00447648" w:rsidRPr="0047154B" w:rsidRDefault="00447648" w:rsidP="00447648">
      <w:pPr>
        <w:pStyle w:val="Plattetekst"/>
        <w:rPr>
          <w:rFonts w:ascii="DIN-Regular" w:hAnsi="DIN-Regular"/>
          <w:sz w:val="20"/>
          <w:szCs w:val="20"/>
        </w:rPr>
      </w:pPr>
    </w:p>
    <w:p w14:paraId="29019336" w14:textId="5EF1F114" w:rsidR="00447648" w:rsidRPr="000642EC" w:rsidRDefault="00447648" w:rsidP="00447648">
      <w:pPr>
        <w:pStyle w:val="Kop1"/>
        <w:rPr>
          <w:rFonts w:ascii="DIN-Regular" w:hAnsi="DIN-Regular"/>
          <w:b/>
          <w:bCs/>
          <w:color w:val="auto"/>
          <w:sz w:val="20"/>
          <w:szCs w:val="20"/>
        </w:rPr>
      </w:pPr>
      <w:bookmarkStart w:id="176" w:name="_Toc168820191"/>
      <w:r w:rsidRPr="000642EC">
        <w:rPr>
          <w:rFonts w:ascii="DIN-Regular" w:hAnsi="DIN-Regular"/>
          <w:b/>
          <w:bCs/>
          <w:color w:val="auto"/>
          <w:sz w:val="20"/>
          <w:szCs w:val="20"/>
        </w:rPr>
        <w:lastRenderedPageBreak/>
        <w:t>Art</w:t>
      </w:r>
      <w:r w:rsidR="00934FC2" w:rsidRPr="000642EC">
        <w:rPr>
          <w:rFonts w:ascii="DIN-Regular" w:hAnsi="DIN-Regular"/>
          <w:b/>
          <w:bCs/>
          <w:color w:val="auto"/>
          <w:sz w:val="20"/>
          <w:szCs w:val="20"/>
        </w:rPr>
        <w:t>ikel</w:t>
      </w:r>
      <w:r w:rsidRPr="000642EC">
        <w:rPr>
          <w:rFonts w:ascii="DIN-Regular" w:hAnsi="DIN-Regular"/>
          <w:b/>
          <w:bCs/>
          <w:color w:val="auto"/>
          <w:sz w:val="20"/>
          <w:szCs w:val="20"/>
        </w:rPr>
        <w:t xml:space="preserve"> 22 Algemene slotbepalingen </w:t>
      </w:r>
      <w:r w:rsidR="00934FC2" w:rsidRPr="000642EC">
        <w:rPr>
          <w:rFonts w:ascii="DIN-Regular" w:hAnsi="DIN-Regular"/>
          <w:b/>
          <w:bCs/>
          <w:color w:val="auto"/>
          <w:sz w:val="20"/>
          <w:szCs w:val="20"/>
        </w:rPr>
        <w:t xml:space="preserve">- </w:t>
      </w:r>
      <w:r w:rsidRPr="000642EC">
        <w:rPr>
          <w:rFonts w:ascii="DIN-Regular" w:hAnsi="DIN-Regular"/>
          <w:b/>
          <w:bCs/>
          <w:color w:val="auto"/>
          <w:sz w:val="20"/>
          <w:szCs w:val="20"/>
        </w:rPr>
        <w:t>lid 2</w:t>
      </w:r>
      <w:bookmarkEnd w:id="176"/>
    </w:p>
    <w:p w14:paraId="3C7948CC" w14:textId="77777777" w:rsidR="00447648" w:rsidRPr="0047154B" w:rsidRDefault="00447648" w:rsidP="00502F51">
      <w:pPr>
        <w:pStyle w:val="Inleiding"/>
        <w:rPr>
          <w:rFonts w:ascii="DIN-Regular" w:hAnsi="DIN-Regular"/>
          <w:color w:val="auto"/>
          <w:sz w:val="20"/>
          <w:szCs w:val="20"/>
        </w:rPr>
      </w:pPr>
      <w:r w:rsidRPr="0047154B">
        <w:rPr>
          <w:rFonts w:ascii="DIN-Regular" w:hAnsi="DIN-Regular"/>
          <w:color w:val="auto"/>
          <w:sz w:val="20"/>
          <w:szCs w:val="20"/>
        </w:rPr>
        <w:t>Opzegging mogelijk als geen overeenstemming over de wijziging wordt bereikt</w:t>
      </w:r>
    </w:p>
    <w:p w14:paraId="13EA8D35" w14:textId="77777777" w:rsidR="00447648" w:rsidRPr="0047154B" w:rsidRDefault="00447648" w:rsidP="00447648">
      <w:pPr>
        <w:pStyle w:val="Plattetekst"/>
        <w:rPr>
          <w:rFonts w:ascii="DIN-Regular" w:hAnsi="DIN-Regular"/>
          <w:sz w:val="20"/>
          <w:szCs w:val="20"/>
        </w:rPr>
      </w:pPr>
    </w:p>
    <w:p w14:paraId="2837EE97" w14:textId="464884F4" w:rsidR="00447648" w:rsidRPr="0047154B" w:rsidRDefault="00447648" w:rsidP="000642EC">
      <w:pPr>
        <w:pStyle w:val="Plattetekst"/>
        <w:ind w:left="0"/>
        <w:rPr>
          <w:rFonts w:ascii="DIN-Regular" w:hAnsi="DIN-Regular"/>
          <w:sz w:val="20"/>
          <w:szCs w:val="20"/>
        </w:rPr>
      </w:pPr>
      <w:r w:rsidRPr="0047154B">
        <w:rPr>
          <w:rFonts w:ascii="DIN-Regular" w:hAnsi="DIN-Regular"/>
          <w:sz w:val="20"/>
          <w:szCs w:val="20"/>
        </w:rPr>
        <w:t xml:space="preserve">Als aanpassing van deze </w:t>
      </w:r>
      <w:r w:rsidR="007F5914">
        <w:rPr>
          <w:rFonts w:ascii="DIN-Regular" w:hAnsi="DIN-Regular"/>
          <w:sz w:val="20"/>
          <w:szCs w:val="20"/>
        </w:rPr>
        <w:t>Overeenkomst</w:t>
      </w:r>
      <w:r w:rsidRPr="0047154B">
        <w:rPr>
          <w:rFonts w:ascii="DIN-Regular" w:hAnsi="DIN-Regular"/>
          <w:sz w:val="20"/>
          <w:szCs w:val="20"/>
        </w:rPr>
        <w:t xml:space="preserve"> noodzakelijk is, bijvoorbeeld om reden van een wijziging in relevante wet- of regelgeving of overheidsbeleid, treden partijen zo snel </w:t>
      </w:r>
      <w:r w:rsidR="00502F51" w:rsidRPr="0047154B">
        <w:rPr>
          <w:rFonts w:ascii="DIN-Regular" w:hAnsi="DIN-Regular"/>
          <w:sz w:val="20"/>
          <w:szCs w:val="20"/>
        </w:rPr>
        <w:br/>
      </w:r>
      <w:r w:rsidRPr="0047154B">
        <w:rPr>
          <w:rFonts w:ascii="DIN-Regular" w:hAnsi="DIN-Regular"/>
          <w:sz w:val="20"/>
          <w:szCs w:val="20"/>
        </w:rPr>
        <w:t xml:space="preserve">mogelijk met elkaar in overleg om de bepalingen die zij moeten wijzigen aan te passen. Indien partijen geen overeenstemming bereiken, kan elk der partijen de </w:t>
      </w:r>
      <w:r w:rsidR="007F5914">
        <w:rPr>
          <w:rFonts w:ascii="DIN-Regular" w:hAnsi="DIN-Regular"/>
          <w:sz w:val="20"/>
          <w:szCs w:val="20"/>
        </w:rPr>
        <w:t>Overeenkomst</w:t>
      </w:r>
      <w:r w:rsidRPr="0047154B">
        <w:rPr>
          <w:rFonts w:ascii="DIN-Regular" w:hAnsi="DIN-Regular"/>
          <w:sz w:val="20"/>
          <w:szCs w:val="20"/>
        </w:rPr>
        <w:t xml:space="preserve"> met inachtneming van een opzegtermijn van drie maanden opzeggen. Tussenkomst van de rechter is hier niet noodzakelijk.</w:t>
      </w:r>
    </w:p>
    <w:p w14:paraId="04C8E383" w14:textId="77777777" w:rsidR="00447648" w:rsidRPr="0047154B" w:rsidRDefault="00447648" w:rsidP="00447648">
      <w:pPr>
        <w:pStyle w:val="Plattetekst"/>
        <w:rPr>
          <w:rFonts w:ascii="DIN-Regular" w:hAnsi="DIN-Regular"/>
          <w:sz w:val="20"/>
          <w:szCs w:val="20"/>
        </w:rPr>
      </w:pPr>
    </w:p>
    <w:p w14:paraId="29CCC519" w14:textId="77777777" w:rsidR="00447648" w:rsidRPr="0047154B" w:rsidRDefault="00447648" w:rsidP="00502F51">
      <w:pPr>
        <w:pStyle w:val="Kop3"/>
        <w:rPr>
          <w:rFonts w:ascii="DIN-Regular" w:hAnsi="DIN-Regular"/>
          <w:color w:val="auto"/>
          <w:sz w:val="20"/>
          <w:szCs w:val="20"/>
        </w:rPr>
      </w:pPr>
      <w:bookmarkStart w:id="177" w:name="_Toc168820192"/>
      <w:r w:rsidRPr="0047154B">
        <w:rPr>
          <w:rFonts w:ascii="DIN-Regular" w:hAnsi="DIN-Regular"/>
          <w:color w:val="auto"/>
          <w:sz w:val="20"/>
          <w:szCs w:val="20"/>
        </w:rPr>
        <w:t>Opzegging mogelijk, indien geen overeenstemming over wijziging</w:t>
      </w:r>
      <w:bookmarkEnd w:id="177"/>
    </w:p>
    <w:p w14:paraId="2FB225E0" w14:textId="0145BA89" w:rsidR="00447648" w:rsidRPr="0047154B" w:rsidRDefault="00447648" w:rsidP="000642EC">
      <w:pPr>
        <w:pStyle w:val="Plattetekst"/>
        <w:ind w:left="0"/>
        <w:rPr>
          <w:rFonts w:ascii="DIN-Regular" w:hAnsi="DIN-Regular"/>
          <w:sz w:val="20"/>
          <w:szCs w:val="20"/>
        </w:rPr>
      </w:pPr>
      <w:r w:rsidRPr="0047154B">
        <w:rPr>
          <w:rFonts w:ascii="DIN-Regular" w:hAnsi="DIN-Regular"/>
          <w:sz w:val="20"/>
          <w:szCs w:val="20"/>
        </w:rPr>
        <w:t xml:space="preserve">Verandering van wet- of regelgeving die relevant is voor het wederzijds nakomen van verplichtingen uit de </w:t>
      </w:r>
      <w:r w:rsidR="007F5914">
        <w:rPr>
          <w:rFonts w:ascii="DIN-Regular" w:hAnsi="DIN-Regular"/>
          <w:sz w:val="20"/>
          <w:szCs w:val="20"/>
        </w:rPr>
        <w:t>Overeenkomst</w:t>
      </w:r>
      <w:r w:rsidRPr="0047154B">
        <w:rPr>
          <w:rFonts w:ascii="DIN-Regular" w:hAnsi="DIN-Regular"/>
          <w:sz w:val="20"/>
          <w:szCs w:val="20"/>
        </w:rPr>
        <w:t xml:space="preserve"> kwalificeert als een gegronde reden voor wijziging van de </w:t>
      </w:r>
      <w:r w:rsidR="007F5914">
        <w:rPr>
          <w:rFonts w:ascii="DIN-Regular" w:hAnsi="DIN-Regular"/>
          <w:sz w:val="20"/>
          <w:szCs w:val="20"/>
        </w:rPr>
        <w:t>Overeenkomst</w:t>
      </w:r>
      <w:r w:rsidRPr="0047154B">
        <w:rPr>
          <w:rFonts w:ascii="DIN-Regular" w:hAnsi="DIN-Regular"/>
          <w:sz w:val="20"/>
          <w:szCs w:val="20"/>
        </w:rPr>
        <w:t xml:space="preserve"> zoals bedoeld in deze bepaling. Niet in de laatste plaats in het belang van de continuïteit van de hulp aan jeugdigen is het van belang dat de Gemeente en de Jeugdhulpaanbieder tijdig met elkaar in overleg treden. Daarbij kan de situatie ontstaan dat partijen niet tot overeenstemming komen. Omdat de aanleiding voor de noodzakelijke wijziging van de </w:t>
      </w:r>
      <w:r w:rsidR="007F5914">
        <w:rPr>
          <w:rFonts w:ascii="DIN-Regular" w:hAnsi="DIN-Regular"/>
          <w:sz w:val="20"/>
          <w:szCs w:val="20"/>
        </w:rPr>
        <w:t>Overeenkomst</w:t>
      </w:r>
      <w:r w:rsidRPr="0047154B">
        <w:rPr>
          <w:rFonts w:ascii="DIN-Regular" w:hAnsi="DIN-Regular"/>
          <w:sz w:val="20"/>
          <w:szCs w:val="20"/>
        </w:rPr>
        <w:t xml:space="preserve"> aan geen van beide partijen kwalificeert als toerekenbaar tekortschieten in de uitvoering van de contractuele verplichtingen, is opzegging ter beëindiging van de </w:t>
      </w:r>
      <w:r w:rsidR="007F5914">
        <w:rPr>
          <w:rFonts w:ascii="DIN-Regular" w:hAnsi="DIN-Regular"/>
          <w:sz w:val="20"/>
          <w:szCs w:val="20"/>
        </w:rPr>
        <w:t>Overeenkomst</w:t>
      </w:r>
      <w:r w:rsidRPr="0047154B">
        <w:rPr>
          <w:rFonts w:ascii="DIN-Regular" w:hAnsi="DIN-Regular"/>
          <w:sz w:val="20"/>
          <w:szCs w:val="20"/>
        </w:rPr>
        <w:t xml:space="preserve"> met in achtneming van een opzegtermijn voor beide partijen mogelijk. Zie de toelichtingen bij artikel 19 lid 2, 4 en 5 van deze </w:t>
      </w:r>
      <w:r w:rsidR="007F5914">
        <w:rPr>
          <w:rFonts w:ascii="DIN-Regular" w:hAnsi="DIN-Regular"/>
          <w:sz w:val="20"/>
          <w:szCs w:val="20"/>
        </w:rPr>
        <w:t>Overeenkomst</w:t>
      </w:r>
      <w:r w:rsidRPr="0047154B">
        <w:rPr>
          <w:rFonts w:ascii="DIN-Regular" w:hAnsi="DIN-Regular"/>
          <w:sz w:val="20"/>
          <w:szCs w:val="20"/>
        </w:rPr>
        <w:t xml:space="preserve"> voor meer informatie over beëindigen van de </w:t>
      </w:r>
      <w:r w:rsidR="007F5914">
        <w:rPr>
          <w:rFonts w:ascii="DIN-Regular" w:hAnsi="DIN-Regular"/>
          <w:sz w:val="20"/>
          <w:szCs w:val="20"/>
        </w:rPr>
        <w:t>Overeenkomst</w:t>
      </w:r>
      <w:r w:rsidRPr="0047154B">
        <w:rPr>
          <w:rFonts w:ascii="DIN-Regular" w:hAnsi="DIN-Regular"/>
          <w:sz w:val="20"/>
          <w:szCs w:val="20"/>
        </w:rPr>
        <w:t xml:space="preserve"> door opzegging.  </w:t>
      </w:r>
    </w:p>
    <w:p w14:paraId="71E45D12" w14:textId="6072EEEB" w:rsidR="00447648" w:rsidRPr="0047154B" w:rsidRDefault="00447648" w:rsidP="000642EC">
      <w:pPr>
        <w:pStyle w:val="Plattetekst"/>
        <w:ind w:left="0"/>
        <w:rPr>
          <w:rFonts w:ascii="DIN-Regular" w:hAnsi="DIN-Regular"/>
          <w:sz w:val="20"/>
          <w:szCs w:val="20"/>
        </w:rPr>
      </w:pPr>
    </w:p>
    <w:p w14:paraId="60D38242" w14:textId="66717B88" w:rsidR="00447648" w:rsidRPr="000642EC" w:rsidRDefault="00447648" w:rsidP="00447648">
      <w:pPr>
        <w:pStyle w:val="Kop1"/>
        <w:rPr>
          <w:rFonts w:ascii="DIN-Regular" w:hAnsi="DIN-Regular"/>
          <w:b/>
          <w:bCs/>
          <w:color w:val="auto"/>
          <w:sz w:val="20"/>
          <w:szCs w:val="20"/>
        </w:rPr>
      </w:pPr>
      <w:bookmarkStart w:id="178" w:name="_Toc168820193"/>
      <w:r w:rsidRPr="000642EC">
        <w:rPr>
          <w:rFonts w:ascii="DIN-Regular" w:hAnsi="DIN-Regular"/>
          <w:b/>
          <w:bCs/>
          <w:color w:val="auto"/>
          <w:sz w:val="20"/>
          <w:szCs w:val="20"/>
        </w:rPr>
        <w:lastRenderedPageBreak/>
        <w:t>Art</w:t>
      </w:r>
      <w:r w:rsidR="00934FC2" w:rsidRPr="000642EC">
        <w:rPr>
          <w:rFonts w:ascii="DIN-Regular" w:hAnsi="DIN-Regular"/>
          <w:b/>
          <w:bCs/>
          <w:color w:val="auto"/>
          <w:sz w:val="20"/>
          <w:szCs w:val="20"/>
        </w:rPr>
        <w:t>ikel</w:t>
      </w:r>
      <w:r w:rsidRPr="000642EC">
        <w:rPr>
          <w:rFonts w:ascii="DIN-Regular" w:hAnsi="DIN-Regular"/>
          <w:b/>
          <w:bCs/>
          <w:color w:val="auto"/>
          <w:sz w:val="20"/>
          <w:szCs w:val="20"/>
        </w:rPr>
        <w:t xml:space="preserve"> 22 Algemene slotbepalingen </w:t>
      </w:r>
      <w:r w:rsidR="00934FC2" w:rsidRPr="000642EC">
        <w:rPr>
          <w:rFonts w:ascii="DIN-Regular" w:hAnsi="DIN-Regular"/>
          <w:b/>
          <w:bCs/>
          <w:color w:val="auto"/>
          <w:sz w:val="20"/>
          <w:szCs w:val="20"/>
        </w:rPr>
        <w:t xml:space="preserve">- </w:t>
      </w:r>
      <w:r w:rsidRPr="000642EC">
        <w:rPr>
          <w:rFonts w:ascii="DIN-Regular" w:hAnsi="DIN-Regular"/>
          <w:b/>
          <w:bCs/>
          <w:color w:val="auto"/>
          <w:sz w:val="20"/>
          <w:szCs w:val="20"/>
        </w:rPr>
        <w:t>lid</w:t>
      </w:r>
      <w:bookmarkEnd w:id="178"/>
      <w:r w:rsidRPr="000642EC">
        <w:rPr>
          <w:rFonts w:ascii="DIN-Regular" w:hAnsi="DIN-Regular"/>
          <w:b/>
          <w:bCs/>
          <w:color w:val="auto"/>
          <w:sz w:val="20"/>
          <w:szCs w:val="20"/>
        </w:rPr>
        <w:t xml:space="preserve"> </w:t>
      </w:r>
    </w:p>
    <w:p w14:paraId="2D390E98" w14:textId="77777777" w:rsidR="00447648" w:rsidRPr="0047154B" w:rsidRDefault="00447648" w:rsidP="00235F2C">
      <w:pPr>
        <w:pStyle w:val="Inleiding"/>
        <w:rPr>
          <w:rFonts w:ascii="DIN-Regular" w:hAnsi="DIN-Regular"/>
          <w:color w:val="auto"/>
          <w:sz w:val="20"/>
          <w:szCs w:val="20"/>
        </w:rPr>
      </w:pPr>
      <w:r w:rsidRPr="0047154B">
        <w:rPr>
          <w:rFonts w:ascii="DIN-Regular" w:hAnsi="DIN-Regular"/>
          <w:color w:val="auto"/>
          <w:sz w:val="20"/>
          <w:szCs w:val="20"/>
        </w:rPr>
        <w:t xml:space="preserve">Geschillen worden voorgelegd aan de Geschillencommissie Sociaal Domein. </w:t>
      </w:r>
    </w:p>
    <w:p w14:paraId="00F1B749" w14:textId="77777777" w:rsidR="00447648" w:rsidRPr="0047154B" w:rsidRDefault="00447648" w:rsidP="00447648">
      <w:pPr>
        <w:pStyle w:val="Plattetekst"/>
        <w:rPr>
          <w:rFonts w:ascii="DIN-Regular" w:hAnsi="DIN-Regular"/>
          <w:sz w:val="20"/>
          <w:szCs w:val="20"/>
        </w:rPr>
      </w:pPr>
    </w:p>
    <w:p w14:paraId="512B82F7" w14:textId="268B4996" w:rsidR="00447648" w:rsidRPr="0047154B" w:rsidRDefault="00447648" w:rsidP="000642EC">
      <w:pPr>
        <w:pStyle w:val="Plattetekst"/>
        <w:ind w:left="0"/>
        <w:rPr>
          <w:rFonts w:ascii="DIN-Regular" w:hAnsi="DIN-Regular"/>
          <w:sz w:val="20"/>
          <w:szCs w:val="20"/>
        </w:rPr>
      </w:pPr>
      <w:r w:rsidRPr="0047154B">
        <w:rPr>
          <w:rFonts w:ascii="DIN-Regular" w:hAnsi="DIN-Regular"/>
          <w:sz w:val="20"/>
          <w:szCs w:val="20"/>
        </w:rPr>
        <w:t xml:space="preserve">Partijen komen overeen dat zij alvorens gebruik te maken van een gang naar de rechter bij het ontstaan van geschillen bij de uitvoering van de </w:t>
      </w:r>
      <w:r w:rsidR="007F5914">
        <w:rPr>
          <w:rFonts w:ascii="DIN-Regular" w:hAnsi="DIN-Regular"/>
          <w:sz w:val="20"/>
          <w:szCs w:val="20"/>
        </w:rPr>
        <w:t>Overeenkomst</w:t>
      </w:r>
      <w:r w:rsidRPr="0047154B">
        <w:rPr>
          <w:rFonts w:ascii="DIN-Regular" w:hAnsi="DIN-Regular"/>
          <w:sz w:val="20"/>
          <w:szCs w:val="20"/>
        </w:rPr>
        <w:t>, zij eerst in onderling overleg zullen treden om deze geschillen op te lossen. Als na dit onderling overleg een oplossing van het geschil zich niet aandient, zien zij af van het voorleggen van het geschil aan de bevoegde rechter, maar leggen zij het geschil voor aan de geschillencommissie sociaal domein.</w:t>
      </w:r>
    </w:p>
    <w:p w14:paraId="0D4C1D44" w14:textId="77777777" w:rsidR="00447648" w:rsidRPr="0047154B" w:rsidRDefault="00447648" w:rsidP="00447648">
      <w:pPr>
        <w:pStyle w:val="Plattetekst"/>
        <w:rPr>
          <w:rFonts w:ascii="DIN-Regular" w:hAnsi="DIN-Regular"/>
          <w:sz w:val="20"/>
          <w:szCs w:val="20"/>
        </w:rPr>
      </w:pPr>
    </w:p>
    <w:p w14:paraId="3C0B83E2" w14:textId="77777777" w:rsidR="00447648" w:rsidRPr="0047154B" w:rsidRDefault="00447648" w:rsidP="00235F2C">
      <w:pPr>
        <w:pStyle w:val="Kop3"/>
        <w:rPr>
          <w:rFonts w:ascii="DIN-Regular" w:hAnsi="DIN-Regular"/>
          <w:color w:val="auto"/>
          <w:sz w:val="20"/>
          <w:szCs w:val="20"/>
        </w:rPr>
      </w:pPr>
      <w:bookmarkStart w:id="179" w:name="_Toc168820194"/>
      <w:r w:rsidRPr="0047154B">
        <w:rPr>
          <w:rFonts w:ascii="DIN-Regular" w:hAnsi="DIN-Regular"/>
          <w:color w:val="auto"/>
          <w:sz w:val="20"/>
          <w:szCs w:val="20"/>
        </w:rPr>
        <w:t>Geschillencommissie Sociaal Domein</w:t>
      </w:r>
      <w:bookmarkEnd w:id="179"/>
    </w:p>
    <w:p w14:paraId="1D8303C3" w14:textId="77777777" w:rsidR="002679EC" w:rsidRPr="0047154B" w:rsidRDefault="002679EC" w:rsidP="002679EC">
      <w:pPr>
        <w:rPr>
          <w:rFonts w:ascii="DIN-Regular" w:eastAsia="Calibri" w:hAnsi="DIN-Regular" w:cs="Times New Roman"/>
          <w:sz w:val="20"/>
          <w:szCs w:val="20"/>
        </w:rPr>
      </w:pPr>
      <w:r w:rsidRPr="0047154B">
        <w:rPr>
          <w:rFonts w:ascii="DIN-Regular" w:eastAsia="Calibri" w:hAnsi="DIN-Regular" w:cs="Times New Roman"/>
          <w:sz w:val="20"/>
          <w:szCs w:val="20"/>
        </w:rPr>
        <w:t>In april 2023 is de nieuwe Geschillencommissie Sociaal Domein opgericht</w:t>
      </w:r>
      <w:r w:rsidRPr="0047154B">
        <w:rPr>
          <w:rFonts w:ascii="DIN-Regular" w:eastAsia="Calibri" w:hAnsi="DIN-Regular" w:cs="Times New Roman"/>
          <w:sz w:val="20"/>
          <w:szCs w:val="20"/>
          <w:vertAlign w:val="superscript"/>
        </w:rPr>
        <w:footnoteReference w:id="88"/>
      </w:r>
      <w:r w:rsidRPr="0047154B">
        <w:rPr>
          <w:rFonts w:ascii="DIN-Regular" w:eastAsia="Calibri" w:hAnsi="DIN-Regular" w:cs="Times New Roman"/>
          <w:sz w:val="20"/>
          <w:szCs w:val="20"/>
        </w:rPr>
        <w:t xml:space="preserve">. Deze commissie behandelt geschillen tussen gemeenten en zorgaanbieders, met name op het gebied van inkoop en (de uitvoering van) contracten op het gebied van Jeugd en Wmo. Deze commissie is niet toegankelijk voor burgers. Wanneer er een geschil optreedt in het sociaal domein, wordt van de betrokken partijen verwacht dat zij eerst actief proberen om tot een oplossing te komen. Als deze inspanningen niet tot een oplossing leiden, kunnen zij het geschil voorleggen aan de commissie. </w:t>
      </w:r>
    </w:p>
    <w:p w14:paraId="4634123A" w14:textId="77777777" w:rsidR="002679EC" w:rsidRPr="0047154B" w:rsidRDefault="002679EC" w:rsidP="002679EC">
      <w:pPr>
        <w:rPr>
          <w:rFonts w:ascii="DIN-Regular" w:eastAsia="Calibri" w:hAnsi="DIN-Regular" w:cs="Times New Roman"/>
          <w:sz w:val="20"/>
          <w:szCs w:val="20"/>
        </w:rPr>
      </w:pPr>
    </w:p>
    <w:p w14:paraId="56AC125C" w14:textId="77777777" w:rsidR="002679EC" w:rsidRPr="0047154B" w:rsidRDefault="002679EC" w:rsidP="002679EC">
      <w:pPr>
        <w:rPr>
          <w:rFonts w:ascii="DIN-Regular" w:eastAsia="Calibri" w:hAnsi="DIN-Regular" w:cs="Times New Roman"/>
          <w:sz w:val="20"/>
          <w:szCs w:val="20"/>
        </w:rPr>
      </w:pPr>
      <w:r w:rsidRPr="0047154B">
        <w:rPr>
          <w:rFonts w:ascii="DIN-Regular" w:eastAsia="Calibri" w:hAnsi="DIN-Regular" w:cs="Times New Roman"/>
          <w:sz w:val="20"/>
          <w:szCs w:val="20"/>
        </w:rPr>
        <w:t>De Geschillencommissie Sociaal Domein kent twee subcommissies:</w:t>
      </w:r>
    </w:p>
    <w:p w14:paraId="224944B7" w14:textId="77777777" w:rsidR="002679EC" w:rsidRPr="0047154B" w:rsidRDefault="002679EC" w:rsidP="002679EC">
      <w:pPr>
        <w:numPr>
          <w:ilvl w:val="0"/>
          <w:numId w:val="44"/>
        </w:numPr>
        <w:spacing w:line="256" w:lineRule="auto"/>
        <w:contextualSpacing/>
        <w:rPr>
          <w:rFonts w:ascii="DIN-Regular" w:eastAsia="Calibri" w:hAnsi="DIN-Regular" w:cs="Times New Roman"/>
          <w:sz w:val="20"/>
          <w:szCs w:val="20"/>
        </w:rPr>
      </w:pPr>
      <w:r w:rsidRPr="0047154B">
        <w:rPr>
          <w:rFonts w:ascii="DIN-Regular" w:eastAsia="Calibri" w:hAnsi="DIN-Regular" w:cs="Times New Roman"/>
          <w:sz w:val="20"/>
          <w:szCs w:val="20"/>
        </w:rPr>
        <w:t>de Geschillencommissie Sociaal Domein: Inkoop Jeugdwet en Wmo</w:t>
      </w:r>
      <w:r w:rsidRPr="0047154B">
        <w:rPr>
          <w:rFonts w:ascii="DIN-Regular" w:eastAsia="Calibri" w:hAnsi="DIN-Regular" w:cs="Times New Roman"/>
          <w:sz w:val="20"/>
          <w:szCs w:val="20"/>
          <w:vertAlign w:val="superscript"/>
        </w:rPr>
        <w:footnoteReference w:id="89"/>
      </w:r>
      <w:r w:rsidRPr="0047154B">
        <w:rPr>
          <w:rFonts w:ascii="DIN-Regular" w:eastAsia="Calibri" w:hAnsi="DIN-Regular" w:cs="Times New Roman"/>
          <w:sz w:val="20"/>
          <w:szCs w:val="20"/>
        </w:rPr>
        <w:t xml:space="preserve"> </w:t>
      </w:r>
    </w:p>
    <w:p w14:paraId="6FDDEC88" w14:textId="77777777" w:rsidR="002679EC" w:rsidRPr="0047154B" w:rsidRDefault="002679EC" w:rsidP="002679EC">
      <w:pPr>
        <w:numPr>
          <w:ilvl w:val="0"/>
          <w:numId w:val="44"/>
        </w:numPr>
        <w:spacing w:line="256" w:lineRule="auto"/>
        <w:contextualSpacing/>
        <w:rPr>
          <w:rFonts w:ascii="DIN-Regular" w:eastAsia="Calibri" w:hAnsi="DIN-Regular" w:cs="Times New Roman"/>
          <w:sz w:val="20"/>
          <w:szCs w:val="20"/>
        </w:rPr>
      </w:pPr>
      <w:r w:rsidRPr="0047154B">
        <w:rPr>
          <w:rFonts w:ascii="DIN-Regular" w:eastAsia="Calibri" w:hAnsi="DIN-Regular" w:cs="Times New Roman"/>
          <w:sz w:val="20"/>
          <w:szCs w:val="20"/>
        </w:rPr>
        <w:t>de Geschillencommissie Sociaal Domein: Woonplaatsbeginsel en Toegang</w:t>
      </w:r>
      <w:r w:rsidRPr="0047154B">
        <w:rPr>
          <w:rFonts w:ascii="DIN-Regular" w:eastAsia="Calibri" w:hAnsi="DIN-Regular" w:cs="Times New Roman"/>
          <w:sz w:val="20"/>
          <w:szCs w:val="20"/>
          <w:vertAlign w:val="superscript"/>
        </w:rPr>
        <w:footnoteReference w:id="90"/>
      </w:r>
    </w:p>
    <w:p w14:paraId="2FC80542" w14:textId="77777777" w:rsidR="002679EC" w:rsidRPr="0047154B" w:rsidRDefault="002679EC" w:rsidP="002679EC">
      <w:pPr>
        <w:rPr>
          <w:rFonts w:ascii="DIN-Regular" w:eastAsia="Calibri" w:hAnsi="DIN-Regular" w:cs="Times New Roman"/>
          <w:sz w:val="20"/>
          <w:szCs w:val="20"/>
        </w:rPr>
      </w:pPr>
      <w:r w:rsidRPr="0047154B">
        <w:rPr>
          <w:rFonts w:ascii="DIN-Regular" w:eastAsia="Calibri" w:hAnsi="DIN-Regular" w:cs="Times New Roman"/>
          <w:sz w:val="20"/>
          <w:szCs w:val="20"/>
        </w:rPr>
        <w:t xml:space="preserve">Afhankelijk van de inhoud van het geschil wordt een onderscheid gemaakt tussen beide subcommissies. </w:t>
      </w:r>
    </w:p>
    <w:p w14:paraId="277E8587" w14:textId="77777777" w:rsidR="002679EC" w:rsidRPr="0047154B" w:rsidRDefault="002679EC" w:rsidP="002679EC">
      <w:pPr>
        <w:rPr>
          <w:rFonts w:ascii="DIN-Regular" w:eastAsia="Calibri" w:hAnsi="DIN-Regular" w:cs="Times New Roman"/>
          <w:sz w:val="20"/>
          <w:szCs w:val="20"/>
        </w:rPr>
      </w:pPr>
    </w:p>
    <w:p w14:paraId="4B1190DD" w14:textId="3BD549A2" w:rsidR="00447648" w:rsidRPr="0047154B" w:rsidRDefault="002679EC" w:rsidP="002F692A">
      <w:pPr>
        <w:pStyle w:val="Plattetekst"/>
        <w:ind w:left="0"/>
        <w:rPr>
          <w:rFonts w:ascii="DIN-Regular" w:hAnsi="DIN-Regular"/>
          <w:sz w:val="20"/>
          <w:szCs w:val="20"/>
        </w:rPr>
      </w:pPr>
      <w:r w:rsidRPr="0047154B">
        <w:rPr>
          <w:rFonts w:ascii="DIN-Regular" w:eastAsia="Calibri" w:hAnsi="DIN-Regular" w:cs="Times New Roman"/>
          <w:sz w:val="20"/>
          <w:szCs w:val="20"/>
        </w:rPr>
        <w:t>De eerste volzin van de bepaling geeft aan dat een stap naar de Geschillencommissie een gang naar de rechter niet uitsluit. De reglementen van de Geschillencommissie wijzen er op dat vernietiging van het bindend advies van de commissie mogelijk is door het advies binnen twee maanden na dagtekening voor vernietiging voor te leggen aan de civiele rechter. Vernietiging van het bindend advies van de commissie kan uitsluitend plaatsvinden door het ter marginale toetsing voor te leggen aan de rechter binnen twee maanden na de verzending van de uitspraak aan partijen. Na afloop van de vernietigingstermijn is het bindend advies onaantastbaar geworden</w:t>
      </w:r>
      <w:r w:rsidRPr="0047154B">
        <w:rPr>
          <w:rFonts w:ascii="DIN-Regular" w:eastAsia="Calibri" w:hAnsi="DIN-Regular" w:cs="Times New Roman"/>
          <w:sz w:val="20"/>
          <w:szCs w:val="20"/>
          <w:vertAlign w:val="superscript"/>
        </w:rPr>
        <w:footnoteReference w:id="91"/>
      </w:r>
      <w:r w:rsidRPr="0047154B">
        <w:rPr>
          <w:rFonts w:ascii="DIN-Regular" w:eastAsia="Calibri" w:hAnsi="DIN-Regular" w:cs="Times New Roman"/>
          <w:sz w:val="20"/>
          <w:szCs w:val="20"/>
        </w:rPr>
        <w:t>,</w:t>
      </w:r>
      <w:r w:rsidRPr="0047154B">
        <w:rPr>
          <w:rFonts w:ascii="DIN-Regular" w:eastAsia="Calibri" w:hAnsi="DIN-Regular" w:cs="Times New Roman"/>
          <w:sz w:val="20"/>
          <w:szCs w:val="20"/>
          <w:vertAlign w:val="superscript"/>
        </w:rPr>
        <w:footnoteReference w:id="92"/>
      </w:r>
      <w:r w:rsidRPr="0047154B">
        <w:rPr>
          <w:rFonts w:ascii="DIN-Regular" w:eastAsia="Calibri" w:hAnsi="DIN-Regular" w:cs="Times New Roman"/>
          <w:sz w:val="20"/>
          <w:szCs w:val="20"/>
        </w:rPr>
        <w:t xml:space="preserve">. </w:t>
      </w:r>
      <w:r w:rsidR="00DE3BD9" w:rsidRPr="0047154B">
        <w:rPr>
          <w:rFonts w:ascii="DIN-Regular" w:hAnsi="DIN-Regular"/>
          <w:sz w:val="20"/>
          <w:szCs w:val="20"/>
        </w:rPr>
        <w:t xml:space="preserve"> </w:t>
      </w:r>
    </w:p>
    <w:p w14:paraId="23B4DC0F" w14:textId="50DBC7EE" w:rsidR="00447648" w:rsidRPr="002F692A" w:rsidRDefault="00447648" w:rsidP="00447648">
      <w:pPr>
        <w:pStyle w:val="Kop1"/>
        <w:rPr>
          <w:rFonts w:ascii="DIN-Regular" w:hAnsi="DIN-Regular"/>
          <w:b/>
          <w:bCs/>
          <w:color w:val="auto"/>
          <w:sz w:val="20"/>
          <w:szCs w:val="20"/>
        </w:rPr>
      </w:pPr>
      <w:bookmarkStart w:id="180" w:name="_Toc168820195"/>
      <w:r w:rsidRPr="002F692A">
        <w:rPr>
          <w:rFonts w:ascii="DIN-Regular" w:hAnsi="DIN-Regular"/>
          <w:b/>
          <w:bCs/>
          <w:color w:val="auto"/>
          <w:sz w:val="20"/>
          <w:szCs w:val="20"/>
        </w:rPr>
        <w:lastRenderedPageBreak/>
        <w:t>Art</w:t>
      </w:r>
      <w:r w:rsidR="005A7660" w:rsidRPr="002F692A">
        <w:rPr>
          <w:rFonts w:ascii="DIN-Regular" w:hAnsi="DIN-Regular"/>
          <w:b/>
          <w:bCs/>
          <w:color w:val="auto"/>
          <w:sz w:val="20"/>
          <w:szCs w:val="20"/>
        </w:rPr>
        <w:t>ikel</w:t>
      </w:r>
      <w:r w:rsidRPr="002F692A">
        <w:rPr>
          <w:rFonts w:ascii="DIN-Regular" w:hAnsi="DIN-Regular"/>
          <w:b/>
          <w:bCs/>
          <w:color w:val="auto"/>
          <w:sz w:val="20"/>
          <w:szCs w:val="20"/>
        </w:rPr>
        <w:t xml:space="preserve"> 22 Algemene slotbepalingen</w:t>
      </w:r>
      <w:r w:rsidR="005A7660" w:rsidRPr="002F692A">
        <w:rPr>
          <w:rFonts w:ascii="DIN-Regular" w:hAnsi="DIN-Regular"/>
          <w:b/>
          <w:bCs/>
          <w:color w:val="auto"/>
          <w:sz w:val="20"/>
          <w:szCs w:val="20"/>
        </w:rPr>
        <w:t xml:space="preserve"> -</w:t>
      </w:r>
      <w:r w:rsidRPr="002F692A">
        <w:rPr>
          <w:rFonts w:ascii="DIN-Regular" w:hAnsi="DIN-Regular"/>
          <w:b/>
          <w:bCs/>
          <w:color w:val="auto"/>
          <w:sz w:val="20"/>
          <w:szCs w:val="20"/>
        </w:rPr>
        <w:t xml:space="preserve"> lid 4</w:t>
      </w:r>
      <w:bookmarkEnd w:id="180"/>
    </w:p>
    <w:p w14:paraId="6C6B0164" w14:textId="77777777" w:rsidR="00447648" w:rsidRPr="0047154B" w:rsidRDefault="00447648" w:rsidP="00235F2C">
      <w:pPr>
        <w:pStyle w:val="Inleiding"/>
        <w:rPr>
          <w:rFonts w:ascii="DIN-Regular" w:hAnsi="DIN-Regular"/>
          <w:color w:val="auto"/>
          <w:sz w:val="20"/>
          <w:szCs w:val="20"/>
        </w:rPr>
      </w:pPr>
      <w:r w:rsidRPr="0047154B">
        <w:rPr>
          <w:rFonts w:ascii="DIN-Regular" w:hAnsi="DIN-Regular"/>
          <w:color w:val="auto"/>
          <w:sz w:val="20"/>
          <w:szCs w:val="20"/>
        </w:rPr>
        <w:t>Doorhalingen en mededelingen door de Jeugdhulpaanbieder zijn ongeldig</w:t>
      </w:r>
    </w:p>
    <w:p w14:paraId="60214047" w14:textId="77777777" w:rsidR="00447648" w:rsidRPr="0047154B" w:rsidRDefault="00447648" w:rsidP="00447648">
      <w:pPr>
        <w:pStyle w:val="Plattetekst"/>
        <w:rPr>
          <w:rFonts w:ascii="DIN-Regular" w:hAnsi="DIN-Regular"/>
          <w:sz w:val="20"/>
          <w:szCs w:val="20"/>
        </w:rPr>
      </w:pPr>
    </w:p>
    <w:p w14:paraId="76ABD3CF" w14:textId="6EA9DB62" w:rsidR="00447648" w:rsidRPr="0047154B" w:rsidRDefault="00447648" w:rsidP="002F692A">
      <w:pPr>
        <w:pStyle w:val="Plattetekst"/>
        <w:ind w:left="0"/>
        <w:rPr>
          <w:rFonts w:ascii="DIN-Regular" w:hAnsi="DIN-Regular"/>
          <w:sz w:val="20"/>
          <w:szCs w:val="20"/>
        </w:rPr>
      </w:pPr>
      <w:r w:rsidRPr="0047154B">
        <w:rPr>
          <w:rFonts w:ascii="DIN-Regular" w:hAnsi="DIN-Regular"/>
          <w:sz w:val="20"/>
          <w:szCs w:val="20"/>
        </w:rPr>
        <w:t xml:space="preserve">De gemeente behoudt zich het recht voor om een </w:t>
      </w:r>
      <w:r w:rsidR="007F5914">
        <w:rPr>
          <w:rFonts w:ascii="DIN-Regular" w:hAnsi="DIN-Regular"/>
          <w:sz w:val="20"/>
          <w:szCs w:val="20"/>
        </w:rPr>
        <w:t>Overeenkomst</w:t>
      </w:r>
      <w:r w:rsidRPr="0047154B">
        <w:rPr>
          <w:rFonts w:ascii="DIN-Regular" w:hAnsi="DIN-Regular"/>
          <w:sz w:val="20"/>
          <w:szCs w:val="20"/>
        </w:rPr>
        <w:t xml:space="preserve"> die is voorzien van doorhalingen en/of mededelingen van de Jeugdhulpaanbieder van welke aard dan ook als ongeldig te beschouwen. Als de Gemeente van dit recht gebruik maakt, stelt het de Jeugdhulpaanbieder daarvan schriftelijk in kennis. In dat geval zendt de Gemeente de Jeugdhulpaanbieder eenmalig de ongewijzigde </w:t>
      </w:r>
      <w:r w:rsidR="007F5914">
        <w:rPr>
          <w:rFonts w:ascii="DIN-Regular" w:hAnsi="DIN-Regular"/>
          <w:sz w:val="20"/>
          <w:szCs w:val="20"/>
        </w:rPr>
        <w:t>Overeenkomst</w:t>
      </w:r>
      <w:r w:rsidRPr="0047154B">
        <w:rPr>
          <w:rFonts w:ascii="DIN-Regular" w:hAnsi="DIN-Regular"/>
          <w:sz w:val="20"/>
          <w:szCs w:val="20"/>
        </w:rPr>
        <w:t xml:space="preserve"> alsnog toe en stelt de Gemeente de Jeugdhulpaanbieder in de gelegenheid binnen een termijn van drie weken door ondertekening en terugzending aan de Gemeente de ongewijzigde </w:t>
      </w:r>
      <w:r w:rsidR="007F5914">
        <w:rPr>
          <w:rFonts w:ascii="DIN-Regular" w:hAnsi="DIN-Regular"/>
          <w:sz w:val="20"/>
          <w:szCs w:val="20"/>
        </w:rPr>
        <w:t>Overeenkomst</w:t>
      </w:r>
      <w:r w:rsidRPr="0047154B">
        <w:rPr>
          <w:rFonts w:ascii="DIN-Regular" w:hAnsi="DIN-Regular"/>
          <w:sz w:val="20"/>
          <w:szCs w:val="20"/>
        </w:rPr>
        <w:t xml:space="preserve"> alsnog tot stand te brengen.</w:t>
      </w:r>
    </w:p>
    <w:p w14:paraId="38E99B3E" w14:textId="77777777" w:rsidR="00447648" w:rsidRPr="0047154B" w:rsidRDefault="00447648" w:rsidP="00447648">
      <w:pPr>
        <w:pStyle w:val="Plattetekst"/>
        <w:rPr>
          <w:rFonts w:ascii="DIN-Regular" w:hAnsi="DIN-Regular"/>
          <w:sz w:val="20"/>
          <w:szCs w:val="20"/>
        </w:rPr>
      </w:pPr>
    </w:p>
    <w:p w14:paraId="74F57ADA" w14:textId="3A77ADAD" w:rsidR="00447648" w:rsidRPr="0047154B" w:rsidRDefault="00447648" w:rsidP="00235F2C">
      <w:pPr>
        <w:pStyle w:val="Kop3"/>
        <w:rPr>
          <w:rFonts w:ascii="DIN-Regular" w:hAnsi="DIN-Regular"/>
          <w:color w:val="auto"/>
          <w:sz w:val="20"/>
          <w:szCs w:val="20"/>
        </w:rPr>
      </w:pPr>
      <w:bookmarkStart w:id="181" w:name="_Toc168820196"/>
      <w:r w:rsidRPr="0047154B">
        <w:rPr>
          <w:rFonts w:ascii="DIN-Regular" w:hAnsi="DIN-Regular"/>
          <w:color w:val="auto"/>
          <w:sz w:val="20"/>
          <w:szCs w:val="20"/>
        </w:rPr>
        <w:t xml:space="preserve">Ongeldigheid van doorhalingen en mededelingen in de </w:t>
      </w:r>
      <w:r w:rsidR="007F5914">
        <w:rPr>
          <w:rFonts w:ascii="DIN-Regular" w:hAnsi="DIN-Regular"/>
          <w:color w:val="auto"/>
          <w:sz w:val="20"/>
          <w:szCs w:val="20"/>
        </w:rPr>
        <w:t>Overeenkomst</w:t>
      </w:r>
      <w:bookmarkEnd w:id="181"/>
    </w:p>
    <w:p w14:paraId="579C271C" w14:textId="2AF7BBA5" w:rsidR="00447648" w:rsidRPr="0047154B" w:rsidRDefault="007F5914" w:rsidP="002F692A">
      <w:pPr>
        <w:pStyle w:val="Plattetekst"/>
        <w:ind w:left="0"/>
        <w:rPr>
          <w:rFonts w:ascii="DIN-Regular" w:hAnsi="DIN-Regular"/>
          <w:sz w:val="20"/>
          <w:szCs w:val="20"/>
        </w:rPr>
      </w:pPr>
      <w:r>
        <w:rPr>
          <w:rFonts w:ascii="DIN-Regular" w:hAnsi="DIN-Regular"/>
          <w:sz w:val="20"/>
          <w:szCs w:val="20"/>
        </w:rPr>
        <w:t>Overeenkomst</w:t>
      </w:r>
      <w:r w:rsidR="005B4578" w:rsidRPr="0047154B">
        <w:rPr>
          <w:rFonts w:ascii="DIN-Regular" w:hAnsi="DIN-Regular"/>
          <w:sz w:val="20"/>
          <w:szCs w:val="20"/>
        </w:rPr>
        <w:t>en tot stand komen door een aanbod en de aanvaarding daarvan</w:t>
      </w:r>
      <w:r w:rsidR="005B4578" w:rsidRPr="0047154B">
        <w:rPr>
          <w:rStyle w:val="Voetnootmarkering"/>
          <w:rFonts w:ascii="DIN-Regular" w:hAnsi="DIN-Regular"/>
          <w:sz w:val="20"/>
          <w:szCs w:val="20"/>
        </w:rPr>
        <w:footnoteReference w:id="93"/>
      </w:r>
      <w:r w:rsidR="005B4578" w:rsidRPr="0047154B">
        <w:rPr>
          <w:rFonts w:ascii="DIN-Regular" w:hAnsi="DIN-Regular"/>
          <w:sz w:val="20"/>
          <w:szCs w:val="20"/>
        </w:rPr>
        <w:t xml:space="preserve">. </w:t>
      </w:r>
      <w:r>
        <w:rPr>
          <w:rFonts w:ascii="DIN-Regular" w:hAnsi="DIN-Regular"/>
          <w:sz w:val="20"/>
          <w:szCs w:val="20"/>
        </w:rPr>
        <w:t>Overeenkomst</w:t>
      </w:r>
      <w:r w:rsidR="005B4578" w:rsidRPr="0047154B">
        <w:rPr>
          <w:rFonts w:ascii="DIN-Regular" w:hAnsi="DIN-Regular"/>
          <w:sz w:val="20"/>
          <w:szCs w:val="20"/>
        </w:rPr>
        <w:t xml:space="preserve">en binden partijen, wat betekent dat </w:t>
      </w:r>
      <w:r>
        <w:rPr>
          <w:rFonts w:ascii="DIN-Regular" w:hAnsi="DIN-Regular"/>
          <w:sz w:val="20"/>
          <w:szCs w:val="20"/>
        </w:rPr>
        <w:t>Overeenkomst</w:t>
      </w:r>
      <w:r w:rsidR="005B4578" w:rsidRPr="0047154B">
        <w:rPr>
          <w:rFonts w:ascii="DIN-Regular" w:hAnsi="DIN-Regular"/>
          <w:sz w:val="20"/>
          <w:szCs w:val="20"/>
        </w:rPr>
        <w:t>en niet eenzijdig kunnen worden aangepast of beëindigd</w:t>
      </w:r>
      <w:r w:rsidR="005B4578" w:rsidRPr="0047154B">
        <w:rPr>
          <w:rStyle w:val="Voetnootmarkering"/>
          <w:rFonts w:ascii="DIN-Regular" w:hAnsi="DIN-Regular"/>
          <w:sz w:val="20"/>
          <w:szCs w:val="20"/>
        </w:rPr>
        <w:footnoteReference w:id="94"/>
      </w:r>
      <w:r w:rsidR="005B4578" w:rsidRPr="0047154B">
        <w:rPr>
          <w:rFonts w:ascii="DIN-Regular" w:hAnsi="DIN-Regular"/>
          <w:sz w:val="20"/>
          <w:szCs w:val="20"/>
        </w:rPr>
        <w:t xml:space="preserve">. Doorhalingen en/of mededelingen die door de Jeugdhulp-aanbieder in de </w:t>
      </w:r>
      <w:r>
        <w:rPr>
          <w:rFonts w:ascii="DIN-Regular" w:hAnsi="DIN-Regular"/>
          <w:sz w:val="20"/>
          <w:szCs w:val="20"/>
        </w:rPr>
        <w:t>Overeenkomst</w:t>
      </w:r>
      <w:r w:rsidR="005B4578" w:rsidRPr="0047154B">
        <w:rPr>
          <w:rFonts w:ascii="DIN-Regular" w:hAnsi="DIN-Regular"/>
          <w:sz w:val="20"/>
          <w:szCs w:val="20"/>
        </w:rPr>
        <w:t xml:space="preserve"> worden aangebracht worden gezien als eenzijdige aanpassingen van de </w:t>
      </w:r>
      <w:r>
        <w:rPr>
          <w:rFonts w:ascii="DIN-Regular" w:hAnsi="DIN-Regular"/>
          <w:sz w:val="20"/>
          <w:szCs w:val="20"/>
        </w:rPr>
        <w:t>Overeenkomst</w:t>
      </w:r>
      <w:r w:rsidR="005B4578" w:rsidRPr="0047154B">
        <w:rPr>
          <w:rFonts w:ascii="DIN-Regular" w:hAnsi="DIN-Regular"/>
          <w:sz w:val="20"/>
          <w:szCs w:val="20"/>
        </w:rPr>
        <w:t xml:space="preserve"> die door de Gemeente niet worden geaccepteerd. </w:t>
      </w:r>
      <w:r w:rsidR="005B4578" w:rsidRPr="0047154B">
        <w:rPr>
          <w:rFonts w:ascii="DIN-Regular" w:hAnsi="DIN-Regular"/>
          <w:sz w:val="20"/>
          <w:szCs w:val="20"/>
        </w:rPr>
        <w:br/>
        <w:t>In de praktijk ontstaat met enige regelmaat ‘ruis’ in de uitvoering en deze bepaling beschermt partijen tegen onduidelijkheden met betrekking tot de afspraken die zijn gemaakt en ondertekend.</w:t>
      </w:r>
    </w:p>
    <w:p w14:paraId="1C953870" w14:textId="53BD5B81" w:rsidR="00447648" w:rsidRPr="0047154B" w:rsidRDefault="00447648" w:rsidP="00447648">
      <w:pPr>
        <w:pStyle w:val="Plattetekst"/>
        <w:rPr>
          <w:rFonts w:ascii="DIN-Regular" w:hAnsi="DIN-Regular"/>
          <w:sz w:val="20"/>
          <w:szCs w:val="20"/>
        </w:rPr>
      </w:pPr>
    </w:p>
    <w:p w14:paraId="23A2DD4E" w14:textId="20694455" w:rsidR="00447648" w:rsidRPr="002F692A" w:rsidRDefault="00447648" w:rsidP="00447648">
      <w:pPr>
        <w:pStyle w:val="Kop1"/>
        <w:rPr>
          <w:rFonts w:ascii="DIN-Regular" w:hAnsi="DIN-Regular"/>
          <w:b/>
          <w:bCs/>
          <w:color w:val="auto"/>
          <w:sz w:val="20"/>
          <w:szCs w:val="20"/>
        </w:rPr>
      </w:pPr>
      <w:bookmarkStart w:id="182" w:name="_Toc168820197"/>
      <w:r w:rsidRPr="002F692A">
        <w:rPr>
          <w:rFonts w:ascii="DIN-Regular" w:hAnsi="DIN-Regular"/>
          <w:b/>
          <w:bCs/>
          <w:color w:val="auto"/>
          <w:sz w:val="20"/>
          <w:szCs w:val="20"/>
        </w:rPr>
        <w:lastRenderedPageBreak/>
        <w:t>Art</w:t>
      </w:r>
      <w:r w:rsidR="005A7660" w:rsidRPr="002F692A">
        <w:rPr>
          <w:rFonts w:ascii="DIN-Regular" w:hAnsi="DIN-Regular"/>
          <w:b/>
          <w:bCs/>
          <w:color w:val="auto"/>
          <w:sz w:val="20"/>
          <w:szCs w:val="20"/>
        </w:rPr>
        <w:t>ikel</w:t>
      </w:r>
      <w:r w:rsidRPr="002F692A">
        <w:rPr>
          <w:rFonts w:ascii="DIN-Regular" w:hAnsi="DIN-Regular"/>
          <w:b/>
          <w:bCs/>
          <w:color w:val="auto"/>
          <w:sz w:val="20"/>
          <w:szCs w:val="20"/>
        </w:rPr>
        <w:t xml:space="preserve"> 22 Algemene slotbepalingen </w:t>
      </w:r>
      <w:r w:rsidR="005A7660" w:rsidRPr="002F692A">
        <w:rPr>
          <w:rFonts w:ascii="DIN-Regular" w:hAnsi="DIN-Regular"/>
          <w:b/>
          <w:bCs/>
          <w:color w:val="auto"/>
          <w:sz w:val="20"/>
          <w:szCs w:val="20"/>
        </w:rPr>
        <w:t xml:space="preserve">- </w:t>
      </w:r>
      <w:r w:rsidRPr="002F692A">
        <w:rPr>
          <w:rFonts w:ascii="DIN-Regular" w:hAnsi="DIN-Regular"/>
          <w:b/>
          <w:bCs/>
          <w:color w:val="auto"/>
          <w:sz w:val="20"/>
          <w:szCs w:val="20"/>
        </w:rPr>
        <w:t>lid 5</w:t>
      </w:r>
      <w:bookmarkEnd w:id="182"/>
    </w:p>
    <w:p w14:paraId="3A10D127" w14:textId="2F992255" w:rsidR="00447648" w:rsidRPr="0047154B" w:rsidRDefault="00447648" w:rsidP="00235F2C">
      <w:pPr>
        <w:pStyle w:val="Inleiding"/>
        <w:rPr>
          <w:rFonts w:ascii="DIN-Regular" w:hAnsi="DIN-Regular"/>
          <w:color w:val="auto"/>
          <w:sz w:val="20"/>
          <w:szCs w:val="20"/>
        </w:rPr>
      </w:pPr>
      <w:r w:rsidRPr="0047154B">
        <w:rPr>
          <w:rFonts w:ascii="DIN-Regular" w:hAnsi="DIN-Regular"/>
          <w:color w:val="auto"/>
          <w:sz w:val="20"/>
          <w:szCs w:val="20"/>
        </w:rPr>
        <w:t xml:space="preserve">Voorkomen dat één nietige bepaling de </w:t>
      </w:r>
      <w:r w:rsidR="007F5914">
        <w:rPr>
          <w:rFonts w:ascii="DIN-Regular" w:hAnsi="DIN-Regular"/>
          <w:color w:val="auto"/>
          <w:sz w:val="20"/>
          <w:szCs w:val="20"/>
        </w:rPr>
        <w:t>Overeenkomst</w:t>
      </w:r>
      <w:r w:rsidRPr="0047154B">
        <w:rPr>
          <w:rFonts w:ascii="DIN-Regular" w:hAnsi="DIN-Regular"/>
          <w:color w:val="auto"/>
          <w:sz w:val="20"/>
          <w:szCs w:val="20"/>
        </w:rPr>
        <w:t xml:space="preserve"> </w:t>
      </w:r>
      <w:r w:rsidR="00993DF9" w:rsidRPr="0047154B">
        <w:rPr>
          <w:rFonts w:ascii="DIN-Regular" w:hAnsi="DIN-Regular"/>
          <w:color w:val="auto"/>
          <w:sz w:val="20"/>
          <w:szCs w:val="20"/>
        </w:rPr>
        <w:br/>
      </w:r>
      <w:r w:rsidRPr="0047154B">
        <w:rPr>
          <w:rFonts w:ascii="DIN-Regular" w:hAnsi="DIN-Regular"/>
          <w:color w:val="auto"/>
          <w:sz w:val="20"/>
          <w:szCs w:val="20"/>
        </w:rPr>
        <w:t xml:space="preserve">als geheel ongeldig maakt </w:t>
      </w:r>
    </w:p>
    <w:p w14:paraId="32349A83" w14:textId="77777777" w:rsidR="00447648" w:rsidRPr="0047154B" w:rsidRDefault="00447648" w:rsidP="00447648">
      <w:pPr>
        <w:pStyle w:val="Plattetekst"/>
        <w:rPr>
          <w:rFonts w:ascii="DIN-Regular" w:hAnsi="DIN-Regular"/>
          <w:sz w:val="20"/>
          <w:szCs w:val="20"/>
        </w:rPr>
      </w:pPr>
    </w:p>
    <w:p w14:paraId="27186929" w14:textId="31CC6F77" w:rsidR="00447648" w:rsidRPr="0047154B" w:rsidRDefault="00447648" w:rsidP="002F692A">
      <w:pPr>
        <w:pStyle w:val="Plattetekst"/>
        <w:ind w:left="0"/>
        <w:rPr>
          <w:rFonts w:ascii="DIN-Regular" w:hAnsi="DIN-Regular"/>
          <w:sz w:val="20"/>
          <w:szCs w:val="20"/>
        </w:rPr>
      </w:pPr>
      <w:r w:rsidRPr="0047154B">
        <w:rPr>
          <w:rFonts w:ascii="DIN-Regular" w:hAnsi="DIN-Regular"/>
          <w:sz w:val="20"/>
          <w:szCs w:val="20"/>
        </w:rPr>
        <w:t xml:space="preserve">Als één of meerdere bepalingen van deze </w:t>
      </w:r>
      <w:r w:rsidR="007F5914">
        <w:rPr>
          <w:rFonts w:ascii="DIN-Regular" w:hAnsi="DIN-Regular"/>
          <w:sz w:val="20"/>
          <w:szCs w:val="20"/>
        </w:rPr>
        <w:t>Overeenkomst</w:t>
      </w:r>
      <w:r w:rsidRPr="0047154B">
        <w:rPr>
          <w:rFonts w:ascii="DIN-Regular" w:hAnsi="DIN-Regular"/>
          <w:sz w:val="20"/>
          <w:szCs w:val="20"/>
        </w:rPr>
        <w:t xml:space="preserve"> nietig zijn of een rechter deze niet rechtsgeldig verklaart, blijven de overige bepalingen van de </w:t>
      </w:r>
      <w:r w:rsidR="007F5914">
        <w:rPr>
          <w:rFonts w:ascii="DIN-Regular" w:hAnsi="DIN-Regular"/>
          <w:sz w:val="20"/>
          <w:szCs w:val="20"/>
        </w:rPr>
        <w:t>Overeenkomst</w:t>
      </w:r>
      <w:r w:rsidRPr="0047154B">
        <w:rPr>
          <w:rFonts w:ascii="DIN-Regular" w:hAnsi="DIN-Regular"/>
          <w:sz w:val="20"/>
          <w:szCs w:val="20"/>
        </w:rPr>
        <w:t xml:space="preserve"> van kracht. Partijen plegen over de bepalingen die nietig zijn of niet rechtsgeldig zijn verklaard, overleg om een vervangende regeling te treffen binnen geldende wet- en regelgeving, zodanig dat in zijn geheel de strekking van deze </w:t>
      </w:r>
      <w:r w:rsidR="007F5914">
        <w:rPr>
          <w:rFonts w:ascii="DIN-Regular" w:hAnsi="DIN-Regular"/>
          <w:sz w:val="20"/>
          <w:szCs w:val="20"/>
        </w:rPr>
        <w:t>Overeenkomst</w:t>
      </w:r>
      <w:r w:rsidRPr="0047154B">
        <w:rPr>
          <w:rFonts w:ascii="DIN-Regular" w:hAnsi="DIN-Regular"/>
          <w:sz w:val="20"/>
          <w:szCs w:val="20"/>
        </w:rPr>
        <w:t xml:space="preserve"> behouden blijft.</w:t>
      </w:r>
    </w:p>
    <w:p w14:paraId="6E870E00" w14:textId="77777777" w:rsidR="00447648" w:rsidRPr="0047154B" w:rsidRDefault="00447648" w:rsidP="00447648">
      <w:pPr>
        <w:pStyle w:val="Plattetekst"/>
        <w:rPr>
          <w:rFonts w:ascii="DIN-Regular" w:hAnsi="DIN-Regular"/>
          <w:sz w:val="20"/>
          <w:szCs w:val="20"/>
        </w:rPr>
      </w:pPr>
    </w:p>
    <w:p w14:paraId="4E311A79" w14:textId="77777777" w:rsidR="00447648" w:rsidRPr="0047154B" w:rsidRDefault="00447648" w:rsidP="00235F2C">
      <w:pPr>
        <w:pStyle w:val="Kop3"/>
        <w:rPr>
          <w:rFonts w:ascii="DIN-Regular" w:hAnsi="DIN-Regular"/>
          <w:color w:val="auto"/>
          <w:sz w:val="20"/>
          <w:szCs w:val="20"/>
        </w:rPr>
      </w:pPr>
      <w:bookmarkStart w:id="183" w:name="_Toc168820198"/>
      <w:r w:rsidRPr="0047154B">
        <w:rPr>
          <w:rFonts w:ascii="DIN-Regular" w:hAnsi="DIN-Regular"/>
          <w:color w:val="auto"/>
          <w:sz w:val="20"/>
          <w:szCs w:val="20"/>
        </w:rPr>
        <w:t>Partiële nietigheid</w:t>
      </w:r>
      <w:bookmarkEnd w:id="183"/>
    </w:p>
    <w:p w14:paraId="4CD17331" w14:textId="04E89A03" w:rsidR="00447648" w:rsidRPr="0047154B" w:rsidRDefault="00447648" w:rsidP="002F692A">
      <w:pPr>
        <w:pStyle w:val="Plattetekst"/>
        <w:ind w:left="0"/>
        <w:rPr>
          <w:rFonts w:ascii="DIN-Regular" w:hAnsi="DIN-Regular"/>
          <w:sz w:val="20"/>
          <w:szCs w:val="20"/>
        </w:rPr>
      </w:pPr>
      <w:r w:rsidRPr="0047154B">
        <w:rPr>
          <w:rFonts w:ascii="DIN-Regular" w:hAnsi="DIN-Regular"/>
          <w:sz w:val="20"/>
          <w:szCs w:val="20"/>
        </w:rPr>
        <w:t xml:space="preserve">Deze bepaling voorziet in een partiële-nietigheidsclausule die dient om te voorkomen dat de </w:t>
      </w:r>
      <w:r w:rsidR="007F5914">
        <w:rPr>
          <w:rFonts w:ascii="DIN-Regular" w:hAnsi="DIN-Regular"/>
          <w:sz w:val="20"/>
          <w:szCs w:val="20"/>
        </w:rPr>
        <w:t>Overeenkomst</w:t>
      </w:r>
      <w:r w:rsidRPr="0047154B">
        <w:rPr>
          <w:rFonts w:ascii="DIN-Regular" w:hAnsi="DIN-Regular"/>
          <w:sz w:val="20"/>
          <w:szCs w:val="20"/>
        </w:rPr>
        <w:t xml:space="preserve"> als geheel ongeldig wordt verklaard bij de ongeldigheid van één bepaling. Naar Nederlands recht is een volledige vernietiging vanwege één ongeldige bepaling niet snel aan de orde, maar moet er worden bepaald of de nietige bepaling uit de </w:t>
      </w:r>
      <w:r w:rsidR="007F5914">
        <w:rPr>
          <w:rFonts w:ascii="DIN-Regular" w:hAnsi="DIN-Regular"/>
          <w:sz w:val="20"/>
          <w:szCs w:val="20"/>
        </w:rPr>
        <w:t>Overeenkomst</w:t>
      </w:r>
      <w:r w:rsidRPr="0047154B">
        <w:rPr>
          <w:rFonts w:ascii="DIN-Regular" w:hAnsi="DIN-Regular"/>
          <w:sz w:val="20"/>
          <w:szCs w:val="20"/>
        </w:rPr>
        <w:t xml:space="preserve"> is te verwijderen en te vervangen door een aangepaste bepaling die voldoet aan wet- en regelgeving. De wet spreekt van een "onverbrekelijk verband" tussen een rechtshandeling en een grond van nietigheid</w:t>
      </w:r>
      <w:r w:rsidR="005B4578" w:rsidRPr="0047154B">
        <w:rPr>
          <w:rStyle w:val="Voetnootmarkering"/>
          <w:rFonts w:ascii="DIN-Regular" w:hAnsi="DIN-Regular"/>
          <w:sz w:val="20"/>
          <w:szCs w:val="20"/>
        </w:rPr>
        <w:footnoteReference w:id="95"/>
      </w:r>
      <w:r w:rsidRPr="0047154B">
        <w:rPr>
          <w:rFonts w:ascii="DIN-Regular" w:hAnsi="DIN-Regular"/>
          <w:sz w:val="20"/>
          <w:szCs w:val="20"/>
        </w:rPr>
        <w:t xml:space="preserve">. </w:t>
      </w:r>
    </w:p>
    <w:p w14:paraId="1A3CF379" w14:textId="77777777" w:rsidR="00447648" w:rsidRPr="0047154B" w:rsidRDefault="00447648" w:rsidP="002F692A">
      <w:pPr>
        <w:pStyle w:val="Plattetekst"/>
        <w:ind w:left="0"/>
        <w:rPr>
          <w:rFonts w:ascii="DIN-Regular" w:hAnsi="DIN-Regular"/>
          <w:sz w:val="20"/>
          <w:szCs w:val="20"/>
        </w:rPr>
      </w:pPr>
    </w:p>
    <w:p w14:paraId="2F55262D" w14:textId="77777777" w:rsidR="00447648" w:rsidRPr="0047154B" w:rsidRDefault="00447648" w:rsidP="00447648">
      <w:pPr>
        <w:pStyle w:val="Plattetekst"/>
        <w:rPr>
          <w:rFonts w:ascii="DIN-Regular" w:hAnsi="DIN-Regular"/>
          <w:sz w:val="20"/>
          <w:szCs w:val="20"/>
        </w:rPr>
      </w:pPr>
      <w:r w:rsidRPr="0047154B">
        <w:rPr>
          <w:rFonts w:ascii="DIN-Regular" w:hAnsi="DIN-Regular"/>
          <w:sz w:val="20"/>
          <w:szCs w:val="20"/>
        </w:rPr>
        <w:t> </w:t>
      </w:r>
    </w:p>
    <w:p w14:paraId="70A64F2E" w14:textId="35E61084" w:rsidR="00447648" w:rsidRPr="00FE14F5" w:rsidRDefault="00447648" w:rsidP="00447648">
      <w:pPr>
        <w:pStyle w:val="Kop1"/>
        <w:rPr>
          <w:rFonts w:ascii="DIN-Regular" w:hAnsi="DIN-Regular"/>
          <w:b/>
          <w:bCs/>
          <w:color w:val="auto"/>
          <w:sz w:val="20"/>
          <w:szCs w:val="20"/>
        </w:rPr>
      </w:pPr>
      <w:bookmarkStart w:id="184" w:name="_Toc168820199"/>
      <w:r w:rsidRPr="00FE14F5">
        <w:rPr>
          <w:rFonts w:ascii="DIN-Regular" w:hAnsi="DIN-Regular"/>
          <w:b/>
          <w:bCs/>
          <w:color w:val="auto"/>
          <w:sz w:val="20"/>
          <w:szCs w:val="20"/>
        </w:rPr>
        <w:lastRenderedPageBreak/>
        <w:t>Art</w:t>
      </w:r>
      <w:r w:rsidR="005A7660" w:rsidRPr="00FE14F5">
        <w:rPr>
          <w:rFonts w:ascii="DIN-Regular" w:hAnsi="DIN-Regular"/>
          <w:b/>
          <w:bCs/>
          <w:color w:val="auto"/>
          <w:sz w:val="20"/>
          <w:szCs w:val="20"/>
        </w:rPr>
        <w:t>ikel</w:t>
      </w:r>
      <w:r w:rsidRPr="00FE14F5">
        <w:rPr>
          <w:rFonts w:ascii="DIN-Regular" w:hAnsi="DIN-Regular"/>
          <w:b/>
          <w:bCs/>
          <w:color w:val="auto"/>
          <w:sz w:val="20"/>
          <w:szCs w:val="20"/>
        </w:rPr>
        <w:t xml:space="preserve"> 22 Algemene slotbepalingen </w:t>
      </w:r>
      <w:r w:rsidR="005A7660" w:rsidRPr="00FE14F5">
        <w:rPr>
          <w:rFonts w:ascii="DIN-Regular" w:hAnsi="DIN-Regular"/>
          <w:b/>
          <w:bCs/>
          <w:color w:val="auto"/>
          <w:sz w:val="20"/>
          <w:szCs w:val="20"/>
        </w:rPr>
        <w:t xml:space="preserve">- </w:t>
      </w:r>
      <w:r w:rsidRPr="00FE14F5">
        <w:rPr>
          <w:rFonts w:ascii="DIN-Regular" w:hAnsi="DIN-Regular"/>
          <w:b/>
          <w:bCs/>
          <w:color w:val="auto"/>
          <w:sz w:val="20"/>
          <w:szCs w:val="20"/>
        </w:rPr>
        <w:t>lid 6</w:t>
      </w:r>
      <w:bookmarkEnd w:id="184"/>
    </w:p>
    <w:p w14:paraId="696B281F" w14:textId="77777777" w:rsidR="00190B29" w:rsidRPr="00FE14F5" w:rsidRDefault="00190B29" w:rsidP="00190B29">
      <w:pPr>
        <w:pStyle w:val="Inleiding"/>
        <w:rPr>
          <w:rFonts w:ascii="DIN-Regular" w:hAnsi="DIN-Regular"/>
          <w:color w:val="auto"/>
          <w:sz w:val="20"/>
          <w:szCs w:val="20"/>
        </w:rPr>
      </w:pPr>
      <w:r w:rsidRPr="00FE14F5">
        <w:rPr>
          <w:rFonts w:ascii="DIN-Regular" w:hAnsi="DIN-Regular"/>
          <w:color w:val="auto"/>
          <w:sz w:val="20"/>
          <w:szCs w:val="20"/>
        </w:rPr>
        <w:t xml:space="preserve">VNG Algemene Inkoopvoorwaarden zijn toepassing </w:t>
      </w:r>
    </w:p>
    <w:p w14:paraId="4EEF25AC" w14:textId="77777777" w:rsidR="00190B29" w:rsidRPr="00FE14F5" w:rsidRDefault="00190B29" w:rsidP="00190B29">
      <w:pPr>
        <w:pStyle w:val="Inleiding"/>
        <w:rPr>
          <w:rFonts w:ascii="DIN-Regular" w:hAnsi="DIN-Regular"/>
          <w:color w:val="auto"/>
          <w:sz w:val="20"/>
          <w:szCs w:val="20"/>
        </w:rPr>
      </w:pPr>
      <w:r w:rsidRPr="00FE14F5">
        <w:rPr>
          <w:rFonts w:ascii="DIN-Regular" w:hAnsi="DIN-Regular"/>
          <w:color w:val="auto"/>
          <w:sz w:val="20"/>
          <w:szCs w:val="20"/>
        </w:rPr>
        <w:t>-</w:t>
      </w:r>
      <w:r w:rsidRPr="00FE14F5">
        <w:rPr>
          <w:rFonts w:ascii="DIN-Regular" w:hAnsi="DIN-Regular"/>
          <w:color w:val="auto"/>
          <w:sz w:val="20"/>
          <w:szCs w:val="20"/>
        </w:rPr>
        <w:tab/>
        <w:t>behoudens de bepalingen die als zijnde ‘niet van toepassing’ zijn verklaard</w:t>
      </w:r>
    </w:p>
    <w:p w14:paraId="47850D5A" w14:textId="77777777" w:rsidR="00190B29" w:rsidRPr="00FE14F5" w:rsidRDefault="00190B29" w:rsidP="00190B29">
      <w:pPr>
        <w:pStyle w:val="Inleiding"/>
        <w:rPr>
          <w:rFonts w:ascii="DIN-Regular" w:hAnsi="DIN-Regular"/>
          <w:color w:val="auto"/>
          <w:sz w:val="20"/>
          <w:szCs w:val="20"/>
        </w:rPr>
      </w:pPr>
      <w:r w:rsidRPr="00FE14F5">
        <w:rPr>
          <w:rFonts w:ascii="DIN-Regular" w:hAnsi="DIN-Regular"/>
          <w:color w:val="auto"/>
          <w:sz w:val="20"/>
          <w:szCs w:val="20"/>
        </w:rPr>
        <w:t>-</w:t>
      </w:r>
      <w:r w:rsidRPr="00FE14F5">
        <w:rPr>
          <w:rFonts w:ascii="DIN-Regular" w:hAnsi="DIN-Regular"/>
          <w:color w:val="auto"/>
          <w:sz w:val="20"/>
          <w:szCs w:val="20"/>
        </w:rPr>
        <w:tab/>
        <w:t xml:space="preserve">algemene voorwaarden van Jeugdhulpaanbieder of derden zijn niet van toepassing </w:t>
      </w:r>
    </w:p>
    <w:p w14:paraId="565E15AD" w14:textId="77777777" w:rsidR="00190B29" w:rsidRPr="00FE14F5" w:rsidRDefault="00190B29" w:rsidP="00190B29">
      <w:pPr>
        <w:pStyle w:val="Plattetekst"/>
        <w:rPr>
          <w:rFonts w:ascii="DIN-Regular" w:hAnsi="DIN-Regular"/>
          <w:sz w:val="20"/>
          <w:szCs w:val="20"/>
        </w:rPr>
      </w:pPr>
    </w:p>
    <w:p w14:paraId="727281D5" w14:textId="39EE6958" w:rsidR="00190B29" w:rsidRPr="00FE14F5" w:rsidRDefault="00190B29" w:rsidP="002F692A">
      <w:pPr>
        <w:pStyle w:val="Plattetekst"/>
        <w:ind w:left="0"/>
        <w:rPr>
          <w:rFonts w:ascii="DIN-Regular" w:hAnsi="DIN-Regular" w:cs="Arial"/>
          <w:sz w:val="20"/>
          <w:szCs w:val="20"/>
        </w:rPr>
      </w:pPr>
      <w:r w:rsidRPr="00FE14F5">
        <w:rPr>
          <w:rFonts w:ascii="DIN-Regular" w:hAnsi="DIN-Regular"/>
          <w:sz w:val="20"/>
          <w:szCs w:val="20"/>
        </w:rPr>
        <w:t xml:space="preserve">Op deze </w:t>
      </w:r>
      <w:r w:rsidR="007F5914">
        <w:rPr>
          <w:rFonts w:ascii="DIN-Regular" w:hAnsi="DIN-Regular"/>
          <w:sz w:val="20"/>
          <w:szCs w:val="20"/>
        </w:rPr>
        <w:t>Overeenkomst</w:t>
      </w:r>
      <w:r w:rsidRPr="00FE14F5">
        <w:rPr>
          <w:rFonts w:ascii="DIN-Regular" w:hAnsi="DIN-Regular"/>
          <w:sz w:val="20"/>
          <w:szCs w:val="20"/>
        </w:rPr>
        <w:t xml:space="preserve"> zijn de meest recente </w:t>
      </w:r>
      <w:hyperlink r:id="rId32" w:history="1">
        <w:r w:rsidRPr="00FE14F5">
          <w:rPr>
            <w:rStyle w:val="Hyperlink"/>
            <w:rFonts w:ascii="DIN-Regular" w:hAnsi="DIN-Regular"/>
            <w:color w:val="auto"/>
            <w:sz w:val="20"/>
            <w:szCs w:val="20"/>
          </w:rPr>
          <w:t>model algemene inkoopvoorwaarden van de Vereniging Nederlandse Gemeenten</w:t>
        </w:r>
      </w:hyperlink>
      <w:r w:rsidRPr="00FE14F5">
        <w:rPr>
          <w:rFonts w:ascii="DIN-Regular" w:hAnsi="DIN-Regular"/>
          <w:sz w:val="20"/>
          <w:szCs w:val="20"/>
        </w:rPr>
        <w:t xml:space="preserve"> (maart 2018) van toepassing, voor zover de </w:t>
      </w:r>
      <w:r w:rsidR="007F5914">
        <w:rPr>
          <w:rFonts w:ascii="DIN-Regular" w:hAnsi="DIN-Regular"/>
          <w:sz w:val="20"/>
          <w:szCs w:val="20"/>
        </w:rPr>
        <w:t>Overeenkomst</w:t>
      </w:r>
      <w:r w:rsidRPr="00FE14F5">
        <w:rPr>
          <w:rFonts w:ascii="DIN-Regular" w:hAnsi="DIN-Regular"/>
          <w:sz w:val="20"/>
          <w:szCs w:val="20"/>
        </w:rPr>
        <w:t xml:space="preserve"> daarvan niet afwijkt. </w:t>
      </w:r>
      <w:r w:rsidRPr="00FE14F5">
        <w:rPr>
          <w:rFonts w:ascii="DIN-Regular" w:hAnsi="DIN-Regular" w:cs="Arial"/>
          <w:sz w:val="20"/>
          <w:szCs w:val="20"/>
        </w:rPr>
        <w:t>Niet van toepassing zijn de artikelen 8, 16.3, 19, 20, 21 en 23.3.</w:t>
      </w:r>
    </w:p>
    <w:p w14:paraId="2DEBCF7A" w14:textId="77777777" w:rsidR="00190B29" w:rsidRPr="00FE14F5" w:rsidRDefault="00190B29" w:rsidP="002F692A">
      <w:pPr>
        <w:pStyle w:val="Plattetekst"/>
        <w:ind w:left="0"/>
        <w:rPr>
          <w:rFonts w:ascii="DIN-Regular" w:hAnsi="DIN-Regular"/>
          <w:sz w:val="20"/>
          <w:szCs w:val="20"/>
        </w:rPr>
      </w:pPr>
      <w:r w:rsidRPr="00FE14F5">
        <w:rPr>
          <w:rFonts w:ascii="DIN-Regular" w:hAnsi="DIN-Regular"/>
          <w:sz w:val="20"/>
          <w:szCs w:val="20"/>
        </w:rPr>
        <w:t>De Jeugdhulpaanbieder verklaart deze algemene inkoopvoorwaarden te hebben ontvangen en akkoord bevonden. De algemene voorwaarden van de Jeugdhulpaanbieder en/of derden (waaronder onderaannemers), onder welke naam of in de welke vorm dan ook, zijn uitdrukkelijk niet van toepassing.</w:t>
      </w:r>
    </w:p>
    <w:p w14:paraId="4A8341FA" w14:textId="77777777" w:rsidR="00190B29" w:rsidRPr="00FE14F5" w:rsidRDefault="00190B29" w:rsidP="002F692A">
      <w:pPr>
        <w:pStyle w:val="Plattetekst"/>
        <w:ind w:left="0"/>
        <w:rPr>
          <w:rFonts w:ascii="DIN-Regular" w:hAnsi="DIN-Regular"/>
          <w:sz w:val="20"/>
          <w:szCs w:val="20"/>
        </w:rPr>
      </w:pPr>
    </w:p>
    <w:p w14:paraId="2886F8AD" w14:textId="77777777" w:rsidR="00190B29" w:rsidRPr="00FE14F5" w:rsidRDefault="00190B29" w:rsidP="002F692A">
      <w:pPr>
        <w:pStyle w:val="Tussenkop"/>
        <w:ind w:left="0"/>
        <w:rPr>
          <w:rFonts w:ascii="DIN-Regular" w:hAnsi="DIN-Regular"/>
          <w:sz w:val="20"/>
          <w:szCs w:val="20"/>
        </w:rPr>
      </w:pPr>
      <w:r w:rsidRPr="00FE14F5">
        <w:rPr>
          <w:rStyle w:val="Kop4Char"/>
          <w:rFonts w:ascii="DIN-Regular" w:eastAsiaTheme="minorHAnsi" w:hAnsi="DIN-Regular" w:cstheme="minorBidi"/>
          <w:i w:val="0"/>
          <w:iCs w:val="0"/>
          <w:color w:val="auto"/>
          <w:sz w:val="20"/>
          <w:szCs w:val="20"/>
        </w:rPr>
        <w:t>Toelichting</w:t>
      </w:r>
    </w:p>
    <w:p w14:paraId="5CFECB0E" w14:textId="0645B04D" w:rsidR="00190B29" w:rsidRPr="00FE14F5" w:rsidRDefault="00190B29" w:rsidP="002F692A">
      <w:pPr>
        <w:pStyle w:val="Plattetekst"/>
        <w:ind w:left="0"/>
        <w:rPr>
          <w:rFonts w:ascii="DIN-Regular" w:hAnsi="DIN-Regular" w:cs="Arial"/>
          <w:sz w:val="20"/>
          <w:szCs w:val="20"/>
        </w:rPr>
      </w:pPr>
      <w:r w:rsidRPr="00FE14F5">
        <w:rPr>
          <w:rFonts w:ascii="DIN-Regular" w:hAnsi="DIN-Regular" w:cs="Arial"/>
          <w:sz w:val="20"/>
          <w:szCs w:val="20"/>
        </w:rPr>
        <w:t xml:space="preserve">Algemene voorwaarden zijn een of meer bedingen die zijn opgesteld om in een aantal </w:t>
      </w:r>
      <w:r w:rsidR="007F5914">
        <w:rPr>
          <w:rFonts w:ascii="DIN-Regular" w:hAnsi="DIN-Regular" w:cs="Arial"/>
          <w:sz w:val="20"/>
          <w:szCs w:val="20"/>
        </w:rPr>
        <w:t>Overeenkomst</w:t>
      </w:r>
      <w:r w:rsidRPr="00FE14F5">
        <w:rPr>
          <w:rFonts w:ascii="DIN-Regular" w:hAnsi="DIN-Regular" w:cs="Arial"/>
          <w:sz w:val="20"/>
          <w:szCs w:val="20"/>
        </w:rPr>
        <w:t xml:space="preserve">en te worden opgenomen, met uitzondering van bedingen die de kern van de prestaties aangeven, voor zover deze kernbedingen duidelijk en begrijpelijk zijn geformuleerd. De Gemeente is als gebruiker de partij die de voorwaarden in de </w:t>
      </w:r>
      <w:r w:rsidR="007F5914">
        <w:rPr>
          <w:rFonts w:ascii="DIN-Regular" w:hAnsi="DIN-Regular" w:cs="Arial"/>
          <w:sz w:val="20"/>
          <w:szCs w:val="20"/>
        </w:rPr>
        <w:t>Overeenkomst</w:t>
      </w:r>
      <w:r w:rsidRPr="00FE14F5">
        <w:rPr>
          <w:rFonts w:ascii="DIN-Regular" w:hAnsi="DIN-Regular" w:cs="Arial"/>
          <w:sz w:val="20"/>
          <w:szCs w:val="20"/>
        </w:rPr>
        <w:t xml:space="preserve"> ‘gebruikt’. De Jeugdhulpaanbieder is de wederpartij die door ondertekening de geldig aanvaardt</w:t>
      </w:r>
      <w:r w:rsidRPr="00FE14F5">
        <w:rPr>
          <w:rFonts w:ascii="DIN-Regular" w:hAnsi="DIN-Regular" w:cs="Arial"/>
          <w:sz w:val="20"/>
          <w:szCs w:val="20"/>
          <w:vertAlign w:val="superscript"/>
        </w:rPr>
        <w:footnoteReference w:id="96"/>
      </w:r>
      <w:r w:rsidRPr="00FE14F5">
        <w:rPr>
          <w:rFonts w:ascii="DIN-Regular" w:hAnsi="DIN-Regular" w:cs="Arial"/>
          <w:sz w:val="20"/>
          <w:szCs w:val="20"/>
        </w:rPr>
        <w:t>.</w:t>
      </w:r>
    </w:p>
    <w:p w14:paraId="35C0B97E" w14:textId="77777777" w:rsidR="00190B29" w:rsidRPr="00FE14F5" w:rsidRDefault="00190B29" w:rsidP="002F692A">
      <w:pPr>
        <w:pStyle w:val="Plattetekst"/>
        <w:ind w:left="0"/>
        <w:rPr>
          <w:rFonts w:ascii="DIN-Regular" w:hAnsi="DIN-Regular" w:cs="Arial"/>
          <w:sz w:val="20"/>
          <w:szCs w:val="20"/>
        </w:rPr>
      </w:pPr>
      <w:r w:rsidRPr="00FE14F5">
        <w:rPr>
          <w:rFonts w:ascii="DIN-Regular" w:hAnsi="DIN-Regular" w:cs="Arial"/>
          <w:sz w:val="20"/>
          <w:szCs w:val="20"/>
        </w:rPr>
        <w:t>De in deze bepaling genoemde artikelen in het model VNG algemene inkoopvoorwaarden (maart 2018) die niet van toepassing zijn, betreffen:</w:t>
      </w:r>
    </w:p>
    <w:p w14:paraId="3D98F5B5" w14:textId="77777777" w:rsidR="00190B29" w:rsidRPr="00FE14F5" w:rsidRDefault="00190B29" w:rsidP="002F692A">
      <w:pPr>
        <w:pStyle w:val="Plattetekst"/>
        <w:numPr>
          <w:ilvl w:val="0"/>
          <w:numId w:val="41"/>
        </w:numPr>
        <w:ind w:left="851"/>
        <w:rPr>
          <w:rFonts w:ascii="DIN-Regular" w:hAnsi="DIN-Regular"/>
          <w:sz w:val="20"/>
          <w:szCs w:val="20"/>
        </w:rPr>
      </w:pPr>
      <w:r w:rsidRPr="00FE14F5">
        <w:rPr>
          <w:rFonts w:ascii="DIN-Regular" w:hAnsi="DIN-Regular" w:cs="Arial"/>
          <w:sz w:val="20"/>
          <w:szCs w:val="20"/>
        </w:rPr>
        <w:t>art. 8 = intellectuele eigendom</w:t>
      </w:r>
    </w:p>
    <w:p w14:paraId="3016FFEA" w14:textId="77777777" w:rsidR="00190B29" w:rsidRPr="00FE14F5" w:rsidRDefault="00190B29" w:rsidP="002F692A">
      <w:pPr>
        <w:pStyle w:val="Plattetekst"/>
        <w:numPr>
          <w:ilvl w:val="0"/>
          <w:numId w:val="41"/>
        </w:numPr>
        <w:ind w:left="851"/>
        <w:rPr>
          <w:rFonts w:ascii="DIN-Regular" w:hAnsi="DIN-Regular"/>
          <w:sz w:val="20"/>
          <w:szCs w:val="20"/>
        </w:rPr>
      </w:pPr>
      <w:r w:rsidRPr="00FE14F5">
        <w:rPr>
          <w:rFonts w:ascii="DIN-Regular" w:hAnsi="DIN-Regular" w:cs="Arial"/>
          <w:sz w:val="20"/>
          <w:szCs w:val="20"/>
        </w:rPr>
        <w:t>art. 16.3 = geschillen</w:t>
      </w:r>
    </w:p>
    <w:p w14:paraId="7D6481B4" w14:textId="77777777" w:rsidR="00190B29" w:rsidRPr="00FE14F5" w:rsidRDefault="00190B29" w:rsidP="002F692A">
      <w:pPr>
        <w:numPr>
          <w:ilvl w:val="0"/>
          <w:numId w:val="41"/>
        </w:numPr>
        <w:spacing w:line="240" w:lineRule="auto"/>
        <w:ind w:left="851"/>
        <w:contextualSpacing/>
        <w:rPr>
          <w:rFonts w:ascii="DIN-Regular" w:hAnsi="DIN-Regular" w:cs="Arial"/>
          <w:sz w:val="20"/>
          <w:szCs w:val="20"/>
        </w:rPr>
      </w:pPr>
      <w:r w:rsidRPr="00FE14F5">
        <w:rPr>
          <w:rFonts w:ascii="DIN-Regular" w:hAnsi="DIN-Regular" w:cs="Arial"/>
          <w:sz w:val="20"/>
          <w:szCs w:val="20"/>
        </w:rPr>
        <w:t>art. 19 = leveringen</w:t>
      </w:r>
    </w:p>
    <w:p w14:paraId="13D0E475" w14:textId="77777777" w:rsidR="00190B29" w:rsidRPr="00FE14F5" w:rsidRDefault="00190B29" w:rsidP="002F692A">
      <w:pPr>
        <w:numPr>
          <w:ilvl w:val="0"/>
          <w:numId w:val="41"/>
        </w:numPr>
        <w:spacing w:line="240" w:lineRule="auto"/>
        <w:ind w:left="851"/>
        <w:contextualSpacing/>
        <w:rPr>
          <w:rFonts w:ascii="DIN-Regular" w:hAnsi="DIN-Regular" w:cs="Arial"/>
          <w:sz w:val="20"/>
          <w:szCs w:val="20"/>
        </w:rPr>
      </w:pPr>
      <w:r w:rsidRPr="00FE14F5">
        <w:rPr>
          <w:rFonts w:ascii="DIN-Regular" w:hAnsi="DIN-Regular" w:cs="Arial"/>
          <w:sz w:val="20"/>
          <w:szCs w:val="20"/>
        </w:rPr>
        <w:t>art. 20 = verpakking en transport</w:t>
      </w:r>
    </w:p>
    <w:p w14:paraId="4FD91EF7" w14:textId="77777777" w:rsidR="00190B29" w:rsidRPr="00FE14F5" w:rsidRDefault="00190B29" w:rsidP="002F692A">
      <w:pPr>
        <w:numPr>
          <w:ilvl w:val="0"/>
          <w:numId w:val="41"/>
        </w:numPr>
        <w:spacing w:line="240" w:lineRule="auto"/>
        <w:ind w:left="851"/>
        <w:contextualSpacing/>
        <w:rPr>
          <w:rFonts w:ascii="DIN-Regular" w:hAnsi="DIN-Regular" w:cs="Arial"/>
          <w:sz w:val="20"/>
          <w:szCs w:val="20"/>
        </w:rPr>
      </w:pPr>
      <w:r w:rsidRPr="00FE14F5">
        <w:rPr>
          <w:rFonts w:ascii="DIN-Regular" w:hAnsi="DIN-Regular" w:cs="Arial"/>
          <w:sz w:val="20"/>
          <w:szCs w:val="20"/>
        </w:rPr>
        <w:t>art. 21 = overdracht van eigendom en risico</w:t>
      </w:r>
    </w:p>
    <w:p w14:paraId="5785C7FD" w14:textId="77777777" w:rsidR="00190B29" w:rsidRPr="00FE14F5" w:rsidRDefault="00190B29" w:rsidP="002F692A">
      <w:pPr>
        <w:pStyle w:val="Plattetekst"/>
        <w:numPr>
          <w:ilvl w:val="0"/>
          <w:numId w:val="41"/>
        </w:numPr>
        <w:ind w:left="851"/>
        <w:rPr>
          <w:rFonts w:ascii="DIN-Regular" w:hAnsi="DIN-Regular"/>
          <w:sz w:val="20"/>
          <w:szCs w:val="20"/>
        </w:rPr>
      </w:pPr>
      <w:r w:rsidRPr="00FE14F5">
        <w:rPr>
          <w:rFonts w:ascii="DIN-Regular" w:hAnsi="DIN-Regular" w:cs="Arial"/>
          <w:sz w:val="20"/>
          <w:szCs w:val="20"/>
        </w:rPr>
        <w:t>art. 23.3 = vervanging van personeel</w:t>
      </w:r>
    </w:p>
    <w:p w14:paraId="4746B4D5" w14:textId="7F99A1EF" w:rsidR="00447648" w:rsidRPr="0047154B" w:rsidRDefault="00190B29" w:rsidP="002F692A">
      <w:pPr>
        <w:pStyle w:val="Plattetekst"/>
        <w:ind w:left="0"/>
        <w:rPr>
          <w:rFonts w:ascii="DIN-Regular" w:hAnsi="DIN-Regular"/>
          <w:sz w:val="20"/>
          <w:szCs w:val="20"/>
        </w:rPr>
      </w:pPr>
      <w:r w:rsidRPr="00FE14F5">
        <w:rPr>
          <w:rFonts w:ascii="DIN-Regular" w:hAnsi="DIN-Regular" w:cs="Arial"/>
          <w:sz w:val="20"/>
          <w:szCs w:val="20"/>
        </w:rPr>
        <w:t xml:space="preserve">Genoemde artikelen betreffen onderwerpen  die gemeenten en </w:t>
      </w:r>
      <w:r w:rsidR="00000D65">
        <w:rPr>
          <w:rFonts w:ascii="DIN-Regular" w:hAnsi="DIN-Regular" w:cs="Arial"/>
          <w:sz w:val="20"/>
          <w:szCs w:val="20"/>
        </w:rPr>
        <w:t>J</w:t>
      </w:r>
      <w:r w:rsidRPr="00FE14F5">
        <w:rPr>
          <w:rFonts w:ascii="DIN-Regular" w:hAnsi="DIN-Regular" w:cs="Arial"/>
          <w:sz w:val="20"/>
          <w:szCs w:val="20"/>
        </w:rPr>
        <w:t>eugdhulpaanbieders normaliter niet van toepassing verklaren bij het contracteren van jeugdhulp. Daaraan is nog toe te voegen artikel 23.3 (vervanging personeel).</w:t>
      </w:r>
    </w:p>
    <w:p w14:paraId="7E943128" w14:textId="77777777" w:rsidR="00447648" w:rsidRPr="0047154B" w:rsidRDefault="00447648" w:rsidP="00447648">
      <w:pPr>
        <w:pStyle w:val="Plattetekst"/>
        <w:rPr>
          <w:rFonts w:ascii="DIN-Regular" w:hAnsi="DIN-Regular"/>
          <w:sz w:val="20"/>
          <w:szCs w:val="20"/>
        </w:rPr>
      </w:pPr>
    </w:p>
    <w:p w14:paraId="162ECD4F" w14:textId="661E9BED" w:rsidR="00447648" w:rsidRPr="0047154B" w:rsidRDefault="00447648" w:rsidP="00993DF9">
      <w:pPr>
        <w:pStyle w:val="KenmerkenOnskenmerk"/>
        <w:rPr>
          <w:rFonts w:ascii="DIN-Regular" w:hAnsi="DIN-Regular"/>
          <w:sz w:val="20"/>
          <w:szCs w:val="20"/>
        </w:rPr>
      </w:pPr>
    </w:p>
    <w:p w14:paraId="1C871A41" w14:textId="442CAA0B" w:rsidR="00447648" w:rsidRPr="002F692A" w:rsidRDefault="00447648" w:rsidP="00447648">
      <w:pPr>
        <w:pStyle w:val="Kop1"/>
        <w:rPr>
          <w:rFonts w:ascii="DIN-Regular" w:hAnsi="DIN-Regular"/>
          <w:b/>
          <w:bCs/>
          <w:color w:val="auto"/>
          <w:sz w:val="20"/>
          <w:szCs w:val="20"/>
        </w:rPr>
      </w:pPr>
      <w:bookmarkStart w:id="185" w:name="_Toc168820200"/>
      <w:r w:rsidRPr="002F692A">
        <w:rPr>
          <w:rFonts w:ascii="DIN-Regular" w:hAnsi="DIN-Regular"/>
          <w:b/>
          <w:bCs/>
          <w:color w:val="auto"/>
          <w:sz w:val="20"/>
          <w:szCs w:val="20"/>
        </w:rPr>
        <w:lastRenderedPageBreak/>
        <w:t>Art</w:t>
      </w:r>
      <w:r w:rsidR="005A7660" w:rsidRPr="002F692A">
        <w:rPr>
          <w:rFonts w:ascii="DIN-Regular" w:hAnsi="DIN-Regular"/>
          <w:b/>
          <w:bCs/>
          <w:color w:val="auto"/>
          <w:sz w:val="20"/>
          <w:szCs w:val="20"/>
        </w:rPr>
        <w:t>ikel</w:t>
      </w:r>
      <w:r w:rsidRPr="002F692A">
        <w:rPr>
          <w:rFonts w:ascii="DIN-Regular" w:hAnsi="DIN-Regular"/>
          <w:b/>
          <w:bCs/>
          <w:color w:val="auto"/>
          <w:sz w:val="20"/>
          <w:szCs w:val="20"/>
        </w:rPr>
        <w:t xml:space="preserve"> 22 Algemene slotbepalingen </w:t>
      </w:r>
      <w:r w:rsidR="005A7660" w:rsidRPr="002F692A">
        <w:rPr>
          <w:rFonts w:ascii="DIN-Regular" w:hAnsi="DIN-Regular"/>
          <w:b/>
          <w:bCs/>
          <w:color w:val="auto"/>
          <w:sz w:val="20"/>
          <w:szCs w:val="20"/>
        </w:rPr>
        <w:t xml:space="preserve">- </w:t>
      </w:r>
      <w:r w:rsidRPr="002F692A">
        <w:rPr>
          <w:rFonts w:ascii="DIN-Regular" w:hAnsi="DIN-Regular"/>
          <w:b/>
          <w:bCs/>
          <w:color w:val="auto"/>
          <w:sz w:val="20"/>
          <w:szCs w:val="20"/>
        </w:rPr>
        <w:t>lid 7</w:t>
      </w:r>
      <w:bookmarkEnd w:id="185"/>
    </w:p>
    <w:p w14:paraId="0606FF31" w14:textId="3CB55A09" w:rsidR="00447648" w:rsidRPr="0047154B" w:rsidRDefault="00447648" w:rsidP="00FD2368">
      <w:pPr>
        <w:pStyle w:val="Inleiding"/>
        <w:rPr>
          <w:rFonts w:ascii="DIN-Regular" w:hAnsi="DIN-Regular"/>
          <w:color w:val="auto"/>
          <w:sz w:val="20"/>
          <w:szCs w:val="20"/>
        </w:rPr>
      </w:pPr>
      <w:r w:rsidRPr="0047154B">
        <w:rPr>
          <w:rFonts w:ascii="DIN-Regular" w:hAnsi="DIN-Regular"/>
          <w:color w:val="auto"/>
          <w:sz w:val="20"/>
          <w:szCs w:val="20"/>
        </w:rPr>
        <w:t xml:space="preserve">Bepalingen die materieel van betekenis blijven nadat de </w:t>
      </w:r>
      <w:r w:rsidR="00993DF9" w:rsidRPr="0047154B">
        <w:rPr>
          <w:rFonts w:ascii="DIN-Regular" w:hAnsi="DIN-Regular"/>
          <w:color w:val="auto"/>
          <w:sz w:val="20"/>
          <w:szCs w:val="20"/>
        </w:rPr>
        <w:br/>
      </w:r>
      <w:r w:rsidR="007F5914">
        <w:rPr>
          <w:rFonts w:ascii="DIN-Regular" w:hAnsi="DIN-Regular"/>
          <w:color w:val="auto"/>
          <w:sz w:val="20"/>
          <w:szCs w:val="20"/>
        </w:rPr>
        <w:t>Overeenkomst</w:t>
      </w:r>
      <w:r w:rsidRPr="0047154B">
        <w:rPr>
          <w:rFonts w:ascii="DIN-Regular" w:hAnsi="DIN-Regular"/>
          <w:color w:val="auto"/>
          <w:sz w:val="20"/>
          <w:szCs w:val="20"/>
        </w:rPr>
        <w:t xml:space="preserve"> is geëindigd</w:t>
      </w:r>
    </w:p>
    <w:p w14:paraId="5578AA87" w14:textId="77777777" w:rsidR="00447648" w:rsidRPr="0047154B" w:rsidRDefault="00447648" w:rsidP="00447648">
      <w:pPr>
        <w:pStyle w:val="Plattetekst"/>
        <w:rPr>
          <w:rFonts w:ascii="DIN-Regular" w:hAnsi="DIN-Regular"/>
          <w:sz w:val="20"/>
          <w:szCs w:val="20"/>
        </w:rPr>
      </w:pPr>
    </w:p>
    <w:p w14:paraId="1132F1EF" w14:textId="093E937E" w:rsidR="00447648" w:rsidRPr="0047154B" w:rsidRDefault="00447648" w:rsidP="002F692A">
      <w:pPr>
        <w:pStyle w:val="Plattetekst"/>
        <w:ind w:left="0"/>
        <w:rPr>
          <w:rFonts w:ascii="DIN-Regular" w:hAnsi="DIN-Regular"/>
          <w:sz w:val="20"/>
          <w:szCs w:val="20"/>
        </w:rPr>
      </w:pPr>
      <w:r w:rsidRPr="0047154B">
        <w:rPr>
          <w:rFonts w:ascii="DIN-Regular" w:hAnsi="DIN-Regular"/>
          <w:sz w:val="20"/>
          <w:szCs w:val="20"/>
        </w:rPr>
        <w:t xml:space="preserve">Bepalingen van deze </w:t>
      </w:r>
      <w:r w:rsidR="007F5914">
        <w:rPr>
          <w:rFonts w:ascii="DIN-Regular" w:hAnsi="DIN-Regular"/>
          <w:sz w:val="20"/>
          <w:szCs w:val="20"/>
        </w:rPr>
        <w:t>Overeenkomst</w:t>
      </w:r>
      <w:r w:rsidRPr="0047154B">
        <w:rPr>
          <w:rFonts w:ascii="DIN-Regular" w:hAnsi="DIN-Regular"/>
          <w:sz w:val="20"/>
          <w:szCs w:val="20"/>
        </w:rPr>
        <w:t xml:space="preserve"> die materieel van betekenis blijven nadat de </w:t>
      </w:r>
      <w:r w:rsidR="007F5914">
        <w:rPr>
          <w:rFonts w:ascii="DIN-Regular" w:hAnsi="DIN-Regular"/>
          <w:sz w:val="20"/>
          <w:szCs w:val="20"/>
        </w:rPr>
        <w:t>Overeenkomst</w:t>
      </w:r>
      <w:r w:rsidRPr="0047154B">
        <w:rPr>
          <w:rFonts w:ascii="DIN-Regular" w:hAnsi="DIN-Regular"/>
          <w:sz w:val="20"/>
          <w:szCs w:val="20"/>
        </w:rPr>
        <w:t xml:space="preserve"> is geëindigd, behouden hun betekenis. Partijen kunnen van die bepalingen naleving verlangen.</w:t>
      </w:r>
    </w:p>
    <w:p w14:paraId="6A781F16" w14:textId="77777777" w:rsidR="00447648" w:rsidRPr="0047154B" w:rsidRDefault="00447648" w:rsidP="00447648">
      <w:pPr>
        <w:pStyle w:val="Plattetekst"/>
        <w:rPr>
          <w:rFonts w:ascii="DIN-Regular" w:hAnsi="DIN-Regular"/>
          <w:sz w:val="20"/>
          <w:szCs w:val="20"/>
        </w:rPr>
      </w:pPr>
    </w:p>
    <w:p w14:paraId="1D4D70DA" w14:textId="46983D75" w:rsidR="00447648" w:rsidRPr="0047154B" w:rsidRDefault="00447648" w:rsidP="00FD2368">
      <w:pPr>
        <w:pStyle w:val="Kop3"/>
        <w:rPr>
          <w:rFonts w:ascii="DIN-Regular" w:hAnsi="DIN-Regular"/>
          <w:color w:val="auto"/>
          <w:sz w:val="20"/>
          <w:szCs w:val="20"/>
        </w:rPr>
      </w:pPr>
      <w:bookmarkStart w:id="186" w:name="_Toc168820201"/>
      <w:r w:rsidRPr="0047154B">
        <w:rPr>
          <w:rFonts w:ascii="DIN-Regular" w:hAnsi="DIN-Regular"/>
          <w:color w:val="auto"/>
          <w:sz w:val="20"/>
          <w:szCs w:val="20"/>
        </w:rPr>
        <w:t xml:space="preserve">Bepalingen materieel van betekenis, ook na einde </w:t>
      </w:r>
      <w:r w:rsidR="007F5914">
        <w:rPr>
          <w:rFonts w:ascii="DIN-Regular" w:hAnsi="DIN-Regular"/>
          <w:color w:val="auto"/>
          <w:sz w:val="20"/>
          <w:szCs w:val="20"/>
        </w:rPr>
        <w:t>Overeenkomst</w:t>
      </w:r>
      <w:bookmarkEnd w:id="186"/>
    </w:p>
    <w:p w14:paraId="3EEF1737" w14:textId="5C31AFD2" w:rsidR="00447648" w:rsidRPr="0047154B" w:rsidRDefault="00447648" w:rsidP="002F692A">
      <w:pPr>
        <w:pStyle w:val="Plattetekst"/>
        <w:ind w:left="0"/>
        <w:rPr>
          <w:rFonts w:ascii="DIN-Regular" w:hAnsi="DIN-Regular"/>
          <w:sz w:val="20"/>
          <w:szCs w:val="20"/>
        </w:rPr>
      </w:pPr>
      <w:r w:rsidRPr="0047154B">
        <w:rPr>
          <w:rFonts w:ascii="DIN-Regular" w:hAnsi="DIN-Regular"/>
          <w:sz w:val="20"/>
          <w:szCs w:val="20"/>
        </w:rPr>
        <w:t xml:space="preserve">Onder ‘materieel van betekenis’ verstaat deze bepaling naar analogie van het onderscheid tussen formeel- en materieelrechtelijke regels dat elk rechtsgebied met uitzondering van het staatsrecht kent, het inhoudelijke recht of de inhoudelijke verplichtingen die ook na afloop van de </w:t>
      </w:r>
      <w:r w:rsidR="007F5914">
        <w:rPr>
          <w:rFonts w:ascii="DIN-Regular" w:hAnsi="DIN-Regular"/>
          <w:sz w:val="20"/>
          <w:szCs w:val="20"/>
        </w:rPr>
        <w:t>Overeenkomst</w:t>
      </w:r>
      <w:r w:rsidRPr="0047154B">
        <w:rPr>
          <w:rFonts w:ascii="DIN-Regular" w:hAnsi="DIN-Regular"/>
          <w:sz w:val="20"/>
          <w:szCs w:val="20"/>
        </w:rPr>
        <w:t xml:space="preserve"> moeten worden nagekomen. Zo zullen bijvoorbeeld verschuldigde betalingen desgewenst moeten worden voldaan en dient de overeengekomen jeugdhulp desgewenst ook na de einddatum van de </w:t>
      </w:r>
      <w:r w:rsidR="007F5914">
        <w:rPr>
          <w:rFonts w:ascii="DIN-Regular" w:hAnsi="DIN-Regular"/>
          <w:sz w:val="20"/>
          <w:szCs w:val="20"/>
        </w:rPr>
        <w:t>Overeenkomst</w:t>
      </w:r>
      <w:r w:rsidRPr="0047154B">
        <w:rPr>
          <w:rFonts w:ascii="DIN-Regular" w:hAnsi="DIN-Regular"/>
          <w:sz w:val="20"/>
          <w:szCs w:val="20"/>
        </w:rPr>
        <w:t xml:space="preserve"> aan de jeugdige te worden verleend. </w:t>
      </w:r>
    </w:p>
    <w:p w14:paraId="740E9C26" w14:textId="77777777" w:rsidR="00447648" w:rsidRPr="0047154B" w:rsidRDefault="00447648" w:rsidP="00447648">
      <w:pPr>
        <w:pStyle w:val="Plattetekst"/>
        <w:rPr>
          <w:rFonts w:ascii="DIN-Regular" w:hAnsi="DIN-Regular"/>
          <w:sz w:val="20"/>
          <w:szCs w:val="20"/>
        </w:rPr>
      </w:pPr>
    </w:p>
    <w:p w14:paraId="6F89450E" w14:textId="7A90A586" w:rsidR="00447648" w:rsidRPr="00D32548" w:rsidRDefault="00447648" w:rsidP="00447648">
      <w:pPr>
        <w:pStyle w:val="Kop1"/>
        <w:rPr>
          <w:rFonts w:ascii="DIN-Regular" w:hAnsi="DIN-Regular"/>
          <w:b/>
          <w:bCs/>
          <w:color w:val="auto"/>
          <w:sz w:val="20"/>
          <w:szCs w:val="20"/>
        </w:rPr>
      </w:pPr>
      <w:bookmarkStart w:id="187" w:name="_Toc168820202"/>
      <w:r w:rsidRPr="00D32548">
        <w:rPr>
          <w:rFonts w:ascii="DIN-Regular" w:hAnsi="DIN-Regular"/>
          <w:b/>
          <w:bCs/>
          <w:color w:val="auto"/>
          <w:sz w:val="20"/>
          <w:szCs w:val="20"/>
        </w:rPr>
        <w:lastRenderedPageBreak/>
        <w:t>Art</w:t>
      </w:r>
      <w:r w:rsidR="005A7660" w:rsidRPr="00D32548">
        <w:rPr>
          <w:rFonts w:ascii="DIN-Regular" w:hAnsi="DIN-Regular"/>
          <w:b/>
          <w:bCs/>
          <w:color w:val="auto"/>
          <w:sz w:val="20"/>
          <w:szCs w:val="20"/>
        </w:rPr>
        <w:t xml:space="preserve">ikel </w:t>
      </w:r>
      <w:r w:rsidRPr="00D32548">
        <w:rPr>
          <w:rFonts w:ascii="DIN-Regular" w:hAnsi="DIN-Regular"/>
          <w:b/>
          <w:bCs/>
          <w:color w:val="auto"/>
          <w:sz w:val="20"/>
          <w:szCs w:val="20"/>
        </w:rPr>
        <w:t xml:space="preserve">23 Vrijwaring </w:t>
      </w:r>
      <w:r w:rsidR="005A7660" w:rsidRPr="00D32548">
        <w:rPr>
          <w:rFonts w:ascii="DIN-Regular" w:hAnsi="DIN-Regular"/>
          <w:b/>
          <w:bCs/>
          <w:color w:val="auto"/>
          <w:sz w:val="20"/>
          <w:szCs w:val="20"/>
        </w:rPr>
        <w:t xml:space="preserve">- </w:t>
      </w:r>
      <w:r w:rsidRPr="00D32548">
        <w:rPr>
          <w:rFonts w:ascii="DIN-Regular" w:hAnsi="DIN-Regular"/>
          <w:b/>
          <w:bCs/>
          <w:color w:val="auto"/>
          <w:sz w:val="20"/>
          <w:szCs w:val="20"/>
        </w:rPr>
        <w:t>lid 1</w:t>
      </w:r>
      <w:bookmarkEnd w:id="187"/>
    </w:p>
    <w:p w14:paraId="002B0F9E" w14:textId="77777777" w:rsidR="00447648" w:rsidRPr="0047154B" w:rsidRDefault="00447648" w:rsidP="00FD2368">
      <w:pPr>
        <w:pStyle w:val="Inleiding"/>
        <w:rPr>
          <w:rFonts w:ascii="DIN-Regular" w:hAnsi="DIN-Regular"/>
          <w:color w:val="auto"/>
          <w:sz w:val="20"/>
          <w:szCs w:val="20"/>
        </w:rPr>
      </w:pPr>
      <w:r w:rsidRPr="0047154B">
        <w:rPr>
          <w:rFonts w:ascii="DIN-Regular" w:hAnsi="DIN-Regular"/>
          <w:color w:val="auto"/>
          <w:sz w:val="20"/>
          <w:szCs w:val="20"/>
        </w:rPr>
        <w:t xml:space="preserve">Gemeente gevrijwaard van - en schadeloos gesteld voor </w:t>
      </w:r>
    </w:p>
    <w:p w14:paraId="0F02D8AC" w14:textId="518B0EE0" w:rsidR="00447648" w:rsidRPr="0047154B" w:rsidRDefault="00447648" w:rsidP="00FD2368">
      <w:pPr>
        <w:pStyle w:val="Inleiding"/>
        <w:rPr>
          <w:rFonts w:ascii="DIN-Regular" w:hAnsi="DIN-Regular"/>
          <w:color w:val="auto"/>
          <w:sz w:val="20"/>
          <w:szCs w:val="20"/>
        </w:rPr>
      </w:pPr>
      <w:r w:rsidRPr="0047154B">
        <w:rPr>
          <w:rFonts w:ascii="DIN-Regular" w:hAnsi="DIN-Regular"/>
          <w:color w:val="auto"/>
          <w:sz w:val="20"/>
          <w:szCs w:val="20"/>
        </w:rPr>
        <w:t>-</w:t>
      </w:r>
      <w:r w:rsidR="00FD2368" w:rsidRPr="0047154B">
        <w:rPr>
          <w:rFonts w:ascii="DIN-Regular" w:hAnsi="DIN-Regular"/>
          <w:color w:val="auto"/>
          <w:sz w:val="20"/>
          <w:szCs w:val="20"/>
        </w:rPr>
        <w:tab/>
      </w:r>
      <w:r w:rsidRPr="0047154B">
        <w:rPr>
          <w:rFonts w:ascii="DIN-Regular" w:hAnsi="DIN-Regular"/>
          <w:color w:val="auto"/>
          <w:sz w:val="20"/>
          <w:szCs w:val="20"/>
        </w:rPr>
        <w:t>vorderingen van derden bij tekortschieten door Jeugdhulpaanbieder</w:t>
      </w:r>
    </w:p>
    <w:p w14:paraId="7B3F01C5" w14:textId="036E6917" w:rsidR="00447648" w:rsidRPr="0047154B" w:rsidRDefault="00447648" w:rsidP="00FD2368">
      <w:pPr>
        <w:pStyle w:val="Inleiding"/>
        <w:rPr>
          <w:rFonts w:ascii="DIN-Regular" w:hAnsi="DIN-Regular"/>
          <w:color w:val="auto"/>
          <w:sz w:val="20"/>
          <w:szCs w:val="20"/>
        </w:rPr>
      </w:pPr>
      <w:r w:rsidRPr="0047154B">
        <w:rPr>
          <w:rFonts w:ascii="DIN-Regular" w:hAnsi="DIN-Regular"/>
          <w:color w:val="auto"/>
          <w:sz w:val="20"/>
          <w:szCs w:val="20"/>
        </w:rPr>
        <w:t>-</w:t>
      </w:r>
      <w:r w:rsidR="00FD2368" w:rsidRPr="0047154B">
        <w:rPr>
          <w:rFonts w:ascii="DIN-Regular" w:hAnsi="DIN-Regular"/>
          <w:color w:val="auto"/>
          <w:sz w:val="20"/>
          <w:szCs w:val="20"/>
        </w:rPr>
        <w:tab/>
      </w:r>
      <w:r w:rsidRPr="0047154B">
        <w:rPr>
          <w:rFonts w:ascii="DIN-Regular" w:hAnsi="DIN-Regular"/>
          <w:color w:val="auto"/>
          <w:sz w:val="20"/>
          <w:szCs w:val="20"/>
        </w:rPr>
        <w:t>redelijke kosten voor rechtsbijstand</w:t>
      </w:r>
    </w:p>
    <w:p w14:paraId="3B33CF1F" w14:textId="77777777" w:rsidR="00447648" w:rsidRPr="0047154B" w:rsidRDefault="00447648" w:rsidP="00447648">
      <w:pPr>
        <w:pStyle w:val="Plattetekst"/>
        <w:rPr>
          <w:rFonts w:ascii="DIN-Regular" w:hAnsi="DIN-Regular"/>
          <w:sz w:val="20"/>
          <w:szCs w:val="20"/>
        </w:rPr>
      </w:pPr>
    </w:p>
    <w:p w14:paraId="4D9D9B2C" w14:textId="750177A6" w:rsidR="00447648" w:rsidRPr="0047154B" w:rsidRDefault="00447648" w:rsidP="00D32548">
      <w:pPr>
        <w:pStyle w:val="Plattetekst"/>
        <w:ind w:left="0"/>
        <w:rPr>
          <w:rFonts w:ascii="DIN-Regular" w:hAnsi="DIN-Regular"/>
          <w:sz w:val="20"/>
          <w:szCs w:val="20"/>
        </w:rPr>
      </w:pPr>
      <w:r w:rsidRPr="0047154B">
        <w:rPr>
          <w:rFonts w:ascii="DIN-Regular" w:hAnsi="DIN-Regular"/>
          <w:sz w:val="20"/>
          <w:szCs w:val="20"/>
        </w:rPr>
        <w:t xml:space="preserve">De Jeugdhulpaanbieder vrijwaart de Gemeente van en stelt de Gemeente schadeloos voor vorderingen die derden instellen tegen de Gemeente in verband met het tekortschieten in de nakoming van de verplichtingen van de Jeugdhulpaanbieder op grond van deze </w:t>
      </w:r>
      <w:r w:rsidR="007F5914">
        <w:rPr>
          <w:rFonts w:ascii="DIN-Regular" w:hAnsi="DIN-Regular"/>
          <w:sz w:val="20"/>
          <w:szCs w:val="20"/>
        </w:rPr>
        <w:t>Overeenkomst</w:t>
      </w:r>
      <w:r w:rsidRPr="0047154B">
        <w:rPr>
          <w:rFonts w:ascii="DIN-Regular" w:hAnsi="DIN-Regular"/>
          <w:sz w:val="20"/>
          <w:szCs w:val="20"/>
        </w:rPr>
        <w:t xml:space="preserve"> en/of onrechtmatig handelen door de </w:t>
      </w:r>
      <w:r w:rsidR="00000D65">
        <w:rPr>
          <w:rFonts w:ascii="DIN-Regular" w:hAnsi="DIN-Regular"/>
          <w:sz w:val="20"/>
          <w:szCs w:val="20"/>
        </w:rPr>
        <w:t>J</w:t>
      </w:r>
      <w:r w:rsidRPr="0047154B">
        <w:rPr>
          <w:rFonts w:ascii="DIN-Regular" w:hAnsi="DIN-Regular"/>
          <w:sz w:val="20"/>
          <w:szCs w:val="20"/>
        </w:rPr>
        <w:t>eugdhulpaanbieder. Onderdeel van deze kosten vormen ook redelijke kosten van rechtsbijstand die de Gemeente in deze moet maken, tenzij al rechtens is vastgesteld dat de Jeugdhulpaanbieder geen enkel verwijt valt te maken.</w:t>
      </w:r>
    </w:p>
    <w:p w14:paraId="3256C8B1" w14:textId="77777777" w:rsidR="00447648" w:rsidRPr="0047154B" w:rsidRDefault="00447648" w:rsidP="00447648">
      <w:pPr>
        <w:pStyle w:val="Plattetekst"/>
        <w:rPr>
          <w:rFonts w:ascii="DIN-Regular" w:hAnsi="DIN-Regular"/>
          <w:sz w:val="20"/>
          <w:szCs w:val="20"/>
        </w:rPr>
      </w:pPr>
    </w:p>
    <w:p w14:paraId="465E02BF" w14:textId="634373F7" w:rsidR="00447648" w:rsidRPr="0047154B" w:rsidRDefault="00447648" w:rsidP="00FD2368">
      <w:pPr>
        <w:pStyle w:val="Kop3"/>
        <w:rPr>
          <w:rFonts w:ascii="DIN-Regular" w:hAnsi="DIN-Regular"/>
          <w:color w:val="auto"/>
          <w:sz w:val="20"/>
          <w:szCs w:val="20"/>
        </w:rPr>
      </w:pPr>
      <w:bookmarkStart w:id="188" w:name="_Toc168820203"/>
      <w:r w:rsidRPr="0047154B">
        <w:rPr>
          <w:rFonts w:ascii="DIN-Regular" w:hAnsi="DIN-Regular"/>
          <w:color w:val="auto"/>
          <w:sz w:val="20"/>
          <w:szCs w:val="20"/>
        </w:rPr>
        <w:t>Vrijwaring van vorderingen van derden bij niet nakoming door Jeugdhulpaanbieder</w:t>
      </w:r>
      <w:bookmarkEnd w:id="188"/>
    </w:p>
    <w:p w14:paraId="44B9BD03" w14:textId="54581A15" w:rsidR="00447648" w:rsidRPr="0047154B" w:rsidRDefault="005B4578" w:rsidP="00D32548">
      <w:pPr>
        <w:pStyle w:val="Plattetekst"/>
        <w:ind w:left="0"/>
        <w:rPr>
          <w:rFonts w:ascii="DIN-Regular" w:hAnsi="DIN-Regular"/>
          <w:sz w:val="20"/>
          <w:szCs w:val="20"/>
        </w:rPr>
      </w:pPr>
      <w:r w:rsidRPr="0047154B">
        <w:rPr>
          <w:rFonts w:ascii="DIN-Regular" w:hAnsi="DIN-Regular"/>
          <w:sz w:val="20"/>
          <w:szCs w:val="20"/>
        </w:rPr>
        <w:t>Vrijwaring is geen eenduidig begrip, maar verbonden aan begrippen als veiligstellen, borgstelling, waarborg, bescherming en garantie</w:t>
      </w:r>
      <w:r w:rsidRPr="0047154B">
        <w:rPr>
          <w:rStyle w:val="Voetnootmarkering"/>
          <w:rFonts w:ascii="DIN-Regular" w:hAnsi="DIN-Regular"/>
          <w:sz w:val="20"/>
          <w:szCs w:val="20"/>
        </w:rPr>
        <w:footnoteReference w:id="97"/>
      </w:r>
      <w:r w:rsidRPr="0047154B">
        <w:rPr>
          <w:rFonts w:ascii="DIN-Regular" w:hAnsi="DIN-Regular"/>
          <w:sz w:val="20"/>
          <w:szCs w:val="20"/>
        </w:rPr>
        <w:t>. De VNG Algemene voorwaarden verbinden het begrip aan onder meer aan aansprakelijkheid en verzekering</w:t>
      </w:r>
      <w:r w:rsidRPr="0047154B">
        <w:rPr>
          <w:rStyle w:val="Voetnootmarkering"/>
          <w:rFonts w:ascii="DIN-Regular" w:hAnsi="DIN-Regular"/>
          <w:sz w:val="20"/>
          <w:szCs w:val="20"/>
        </w:rPr>
        <w:footnoteReference w:id="98"/>
      </w:r>
      <w:r w:rsidRPr="0047154B">
        <w:rPr>
          <w:rFonts w:ascii="DIN-Regular" w:hAnsi="DIN-Regular"/>
          <w:sz w:val="20"/>
          <w:szCs w:val="20"/>
        </w:rPr>
        <w:t xml:space="preserve">, waarin de Gemeente wordt gevrijwaard van aanspraken van derden ten gevolge van de uitvoering van de </w:t>
      </w:r>
      <w:r w:rsidR="007F5914">
        <w:rPr>
          <w:rFonts w:ascii="DIN-Regular" w:hAnsi="DIN-Regular"/>
          <w:sz w:val="20"/>
          <w:szCs w:val="20"/>
        </w:rPr>
        <w:t>Overeenkomst</w:t>
      </w:r>
      <w:r w:rsidRPr="0047154B">
        <w:rPr>
          <w:rFonts w:ascii="DIN-Regular" w:hAnsi="DIN-Regular"/>
          <w:sz w:val="20"/>
          <w:szCs w:val="20"/>
        </w:rPr>
        <w:t xml:space="preserve"> en het gebruik of toepassing van geleverde goederen of diensten. </w:t>
      </w:r>
      <w:r w:rsidRPr="0047154B">
        <w:rPr>
          <w:rFonts w:ascii="DIN-Regular" w:hAnsi="DIN-Regular"/>
          <w:sz w:val="20"/>
          <w:szCs w:val="20"/>
        </w:rPr>
        <w:br/>
        <w:t xml:space="preserve">De bepaling in </w:t>
      </w:r>
      <w:r w:rsidRPr="0047154B">
        <w:rPr>
          <w:rFonts w:ascii="DIN-Regular" w:hAnsi="DIN-Regular"/>
          <w:sz w:val="20"/>
          <w:szCs w:val="20"/>
          <w:u w:val="single"/>
        </w:rPr>
        <w:t>deze</w:t>
      </w:r>
      <w:r w:rsidRPr="0047154B">
        <w:rPr>
          <w:rFonts w:ascii="DIN-Regular" w:hAnsi="DIN-Regular"/>
          <w:sz w:val="20"/>
          <w:szCs w:val="20"/>
        </w:rPr>
        <w:t xml:space="preserve"> overeenkomt beperkt het risico voor de Jeugdhulpaanbieder, omdat eventuele vorderingen die deze derden instellen een direct gevolg moeten zijn van het niet nakomen door de Jeugdhulpaanbieder van verplichtingen op grond van deze </w:t>
      </w:r>
      <w:r w:rsidR="007F5914">
        <w:rPr>
          <w:rFonts w:ascii="DIN-Regular" w:hAnsi="DIN-Regular"/>
          <w:sz w:val="20"/>
          <w:szCs w:val="20"/>
        </w:rPr>
        <w:t>Overeenkomst</w:t>
      </w:r>
      <w:r w:rsidRPr="0047154B">
        <w:rPr>
          <w:rFonts w:ascii="DIN-Regular" w:hAnsi="DIN-Regular"/>
          <w:sz w:val="20"/>
          <w:szCs w:val="20"/>
        </w:rPr>
        <w:t xml:space="preserve"> (wanprestatie).  Verder voegt deze bepaling een vrijwaring van de redelijke kosten van rechtsbijstand die de Gemeente moet maken toe, maar alleen als de Jeugdhulpaanbieder verwijtbaar heeft gehandeld en dit ‘rechtens’, dus in verband met de (niet) nakoming van de verplichtingen op grond van deze </w:t>
      </w:r>
      <w:r w:rsidR="007F5914">
        <w:rPr>
          <w:rFonts w:ascii="DIN-Regular" w:hAnsi="DIN-Regular"/>
          <w:sz w:val="20"/>
          <w:szCs w:val="20"/>
        </w:rPr>
        <w:t>Overeenkomst</w:t>
      </w:r>
      <w:r w:rsidRPr="0047154B">
        <w:rPr>
          <w:rFonts w:ascii="DIN-Regular" w:hAnsi="DIN-Regular"/>
          <w:sz w:val="20"/>
          <w:szCs w:val="20"/>
        </w:rPr>
        <w:t>, is vastgesteld.</w:t>
      </w:r>
    </w:p>
    <w:p w14:paraId="2494F5B5" w14:textId="26CFE5D2" w:rsidR="00447648" w:rsidRPr="00D32548" w:rsidRDefault="00447648" w:rsidP="00447648">
      <w:pPr>
        <w:pStyle w:val="Kop1"/>
        <w:rPr>
          <w:rFonts w:ascii="DIN-Regular" w:hAnsi="DIN-Regular"/>
          <w:b/>
          <w:bCs/>
          <w:color w:val="auto"/>
          <w:sz w:val="20"/>
          <w:szCs w:val="20"/>
        </w:rPr>
      </w:pPr>
      <w:bookmarkStart w:id="190" w:name="_Toc168820204"/>
      <w:r w:rsidRPr="00D32548">
        <w:rPr>
          <w:rFonts w:ascii="DIN-Regular" w:hAnsi="DIN-Regular"/>
          <w:b/>
          <w:bCs/>
          <w:color w:val="auto"/>
          <w:sz w:val="20"/>
          <w:szCs w:val="20"/>
        </w:rPr>
        <w:lastRenderedPageBreak/>
        <w:t>Art</w:t>
      </w:r>
      <w:r w:rsidR="005A7660" w:rsidRPr="00D32548">
        <w:rPr>
          <w:rFonts w:ascii="DIN-Regular" w:hAnsi="DIN-Regular"/>
          <w:b/>
          <w:bCs/>
          <w:color w:val="auto"/>
          <w:sz w:val="20"/>
          <w:szCs w:val="20"/>
        </w:rPr>
        <w:t>ikel</w:t>
      </w:r>
      <w:r w:rsidRPr="00D32548">
        <w:rPr>
          <w:rFonts w:ascii="DIN-Regular" w:hAnsi="DIN-Regular"/>
          <w:b/>
          <w:bCs/>
          <w:color w:val="auto"/>
          <w:sz w:val="20"/>
          <w:szCs w:val="20"/>
        </w:rPr>
        <w:t xml:space="preserve"> 23 Vrijwaring </w:t>
      </w:r>
      <w:r w:rsidR="005A7660" w:rsidRPr="00D32548">
        <w:rPr>
          <w:rFonts w:ascii="DIN-Regular" w:hAnsi="DIN-Regular"/>
          <w:b/>
          <w:bCs/>
          <w:color w:val="auto"/>
          <w:sz w:val="20"/>
          <w:szCs w:val="20"/>
        </w:rPr>
        <w:t xml:space="preserve">- </w:t>
      </w:r>
      <w:r w:rsidRPr="00D32548">
        <w:rPr>
          <w:rFonts w:ascii="DIN-Regular" w:hAnsi="DIN-Regular"/>
          <w:b/>
          <w:bCs/>
          <w:color w:val="auto"/>
          <w:sz w:val="20"/>
          <w:szCs w:val="20"/>
        </w:rPr>
        <w:t>lid 2</w:t>
      </w:r>
      <w:bookmarkEnd w:id="190"/>
    </w:p>
    <w:p w14:paraId="1C0DA52B" w14:textId="77777777" w:rsidR="00C74BEE" w:rsidRPr="0047154B" w:rsidRDefault="00C74BEE" w:rsidP="00C74BEE">
      <w:pPr>
        <w:pStyle w:val="Inleiding"/>
        <w:rPr>
          <w:rFonts w:ascii="DIN-Regular" w:hAnsi="DIN-Regular"/>
          <w:color w:val="auto"/>
          <w:sz w:val="20"/>
          <w:szCs w:val="20"/>
        </w:rPr>
      </w:pPr>
      <w:r w:rsidRPr="0047154B">
        <w:rPr>
          <w:rFonts w:ascii="DIN-Regular" w:hAnsi="DIN-Regular"/>
          <w:color w:val="auto"/>
          <w:sz w:val="20"/>
          <w:szCs w:val="20"/>
        </w:rPr>
        <w:t>Gemeente sluit aansprakelijk uit, voor gevolgschade van Jeugdhulp,</w:t>
      </w:r>
      <w:r w:rsidRPr="0047154B">
        <w:rPr>
          <w:rFonts w:ascii="DIN-Regular" w:hAnsi="DIN-Regular"/>
          <w:color w:val="auto"/>
          <w:sz w:val="20"/>
          <w:szCs w:val="20"/>
        </w:rPr>
        <w:br/>
        <w:t>waarvoor zij betaalt</w:t>
      </w:r>
    </w:p>
    <w:p w14:paraId="528631BF" w14:textId="77777777" w:rsidR="00C74BEE" w:rsidRPr="0047154B" w:rsidRDefault="00C74BEE" w:rsidP="00C74BEE">
      <w:pPr>
        <w:pStyle w:val="Plattetekst"/>
        <w:rPr>
          <w:rFonts w:ascii="DIN-Regular" w:hAnsi="DIN-Regular"/>
          <w:sz w:val="20"/>
          <w:szCs w:val="20"/>
        </w:rPr>
      </w:pPr>
    </w:p>
    <w:p w14:paraId="012F3F09" w14:textId="26BAD547" w:rsidR="00C74BEE" w:rsidRPr="0047154B" w:rsidRDefault="00C74BEE" w:rsidP="00D32548">
      <w:pPr>
        <w:pStyle w:val="Plattetekst"/>
        <w:ind w:left="0"/>
        <w:rPr>
          <w:rFonts w:ascii="DIN-Regular" w:hAnsi="DIN-Regular"/>
          <w:sz w:val="20"/>
          <w:szCs w:val="20"/>
        </w:rPr>
      </w:pPr>
      <w:r w:rsidRPr="0047154B">
        <w:rPr>
          <w:rFonts w:ascii="DIN-Regular" w:hAnsi="DIN-Regular"/>
          <w:sz w:val="20"/>
          <w:szCs w:val="20"/>
        </w:rPr>
        <w:t xml:space="preserve">Als zich gedurende de looptijd van deze </w:t>
      </w:r>
      <w:r w:rsidR="007F5914">
        <w:rPr>
          <w:rFonts w:ascii="DIN-Regular" w:hAnsi="DIN-Regular"/>
          <w:sz w:val="20"/>
          <w:szCs w:val="20"/>
        </w:rPr>
        <w:t>Overeenkomst</w:t>
      </w:r>
      <w:r w:rsidRPr="0047154B">
        <w:rPr>
          <w:rFonts w:ascii="DIN-Regular" w:hAnsi="DIN-Regular"/>
          <w:sz w:val="20"/>
          <w:szCs w:val="20"/>
        </w:rPr>
        <w:t xml:space="preserve"> een schadeveroorzakende gebeurtenis voordoet die is gerelateerd aan de verplichting van de Gemeente tot vergoeding van de geleverde jeugdhulp, dan is het schadebedrag voor de Gemeente gemaximeerd op voor de geleverde jeugdhulp te ontvangen vergoeding en geldt dat de aansprakelijkheid van de Gemeente voor gevolgschade is uitgesloten.</w:t>
      </w:r>
    </w:p>
    <w:p w14:paraId="57A9CCE9" w14:textId="77777777" w:rsidR="00C74BEE" w:rsidRPr="0047154B" w:rsidRDefault="00C74BEE" w:rsidP="00D32548">
      <w:pPr>
        <w:pStyle w:val="Plattetekst"/>
        <w:ind w:left="0"/>
        <w:rPr>
          <w:rFonts w:ascii="DIN-Regular" w:hAnsi="DIN-Regular"/>
          <w:sz w:val="20"/>
          <w:szCs w:val="20"/>
        </w:rPr>
      </w:pPr>
    </w:p>
    <w:p w14:paraId="2826E2C5" w14:textId="77777777" w:rsidR="00C74BEE" w:rsidRPr="0047154B" w:rsidRDefault="00C74BEE" w:rsidP="00D32548">
      <w:pPr>
        <w:pStyle w:val="Tussenkop"/>
        <w:ind w:left="0"/>
        <w:rPr>
          <w:rFonts w:ascii="DIN-Regular" w:hAnsi="DIN-Regular"/>
          <w:sz w:val="20"/>
          <w:szCs w:val="20"/>
        </w:rPr>
      </w:pPr>
      <w:r w:rsidRPr="0047154B">
        <w:rPr>
          <w:rFonts w:ascii="DIN-Regular" w:hAnsi="DIN-Regular"/>
          <w:sz w:val="20"/>
          <w:szCs w:val="20"/>
        </w:rPr>
        <w:t>Toelichting</w:t>
      </w:r>
    </w:p>
    <w:p w14:paraId="76D672BC" w14:textId="77777777" w:rsidR="00C74BEE" w:rsidRPr="0047154B" w:rsidRDefault="00C74BEE" w:rsidP="00D32548">
      <w:pPr>
        <w:pStyle w:val="Plattetekst"/>
        <w:ind w:left="0"/>
        <w:rPr>
          <w:rFonts w:ascii="DIN-Regular" w:hAnsi="DIN-Regular"/>
          <w:sz w:val="20"/>
          <w:szCs w:val="20"/>
        </w:rPr>
      </w:pPr>
      <w:r w:rsidRPr="0047154B">
        <w:rPr>
          <w:rFonts w:ascii="DIN-Regular" w:hAnsi="DIN-Regular" w:cs="Arial"/>
          <w:sz w:val="20"/>
          <w:szCs w:val="20"/>
        </w:rPr>
        <w:t>Gevolgschade is een specifieke vorm van schade die geen specifieke plek heeft in het Nederlands verbintenissenrecht</w:t>
      </w:r>
      <w:r w:rsidRPr="0047154B">
        <w:rPr>
          <w:rFonts w:ascii="DIN-Regular" w:hAnsi="DIN-Regular" w:cs="Arial"/>
          <w:sz w:val="20"/>
          <w:szCs w:val="20"/>
          <w:vertAlign w:val="superscript"/>
        </w:rPr>
        <w:footnoteReference w:id="99"/>
      </w:r>
      <w:r w:rsidRPr="0047154B">
        <w:rPr>
          <w:rFonts w:ascii="DIN-Regular" w:hAnsi="DIN-Regular" w:cs="Arial"/>
          <w:sz w:val="20"/>
          <w:szCs w:val="20"/>
        </w:rPr>
        <w:t xml:space="preserve"> en wordt ook wel aangemerkt als indirecte vermogensschade (geleden verlies en/of gederfde winst). Het is vaak lastig om vast te stellen wat in een gegeven situatie wordt aangemerkt als rechtstreekse schade en wat wordt aangemerkt als gevolgschade. Dit onderscheid wordt om deze reden niet gemaakt in de VNG Algemene inkoopvoorwaarden. De VNG Algemene inkoopvoorwaarden sluiten aan bij de wettelijke schadevergoedingsregeling (BW) waarbij de vergoeding en de omvang van de schade wordt bepaald door criteria van causaal verband en toerekenbaarheid. Nu in deze bepaling wordt gekozen voor een onderscheid tussen directe en gevolgschade, is een passende definitie van gevolgschade noodzakelijk om onzekerheid over de uitleg van deze term  te reduceren. In deze bepaling verstaan we onder gevolgschade:</w:t>
      </w:r>
    </w:p>
    <w:p w14:paraId="1BFC87F7" w14:textId="77777777" w:rsidR="00C74BEE" w:rsidRPr="0047154B" w:rsidRDefault="00C74BEE" w:rsidP="00D32548">
      <w:pPr>
        <w:pStyle w:val="Plattetekst"/>
        <w:numPr>
          <w:ilvl w:val="0"/>
          <w:numId w:val="40"/>
        </w:numPr>
        <w:ind w:left="851"/>
        <w:rPr>
          <w:rFonts w:ascii="DIN-Regular" w:hAnsi="DIN-Regular"/>
          <w:sz w:val="20"/>
          <w:szCs w:val="20"/>
        </w:rPr>
      </w:pPr>
      <w:r w:rsidRPr="0047154B">
        <w:rPr>
          <w:rFonts w:ascii="DIN-Regular" w:hAnsi="DIN-Regular" w:cs="Arial"/>
          <w:sz w:val="20"/>
          <w:szCs w:val="20"/>
        </w:rPr>
        <w:t>alle schade die niet direct wordt veroorzaakt door de schadeveroorzakende gebeurtenis</w:t>
      </w:r>
    </w:p>
    <w:p w14:paraId="41F8D756" w14:textId="77777777" w:rsidR="00C74BEE" w:rsidRPr="0047154B" w:rsidRDefault="00C74BEE" w:rsidP="00D32548">
      <w:pPr>
        <w:pStyle w:val="Plattetekst"/>
        <w:numPr>
          <w:ilvl w:val="0"/>
          <w:numId w:val="40"/>
        </w:numPr>
        <w:ind w:left="851"/>
        <w:rPr>
          <w:rFonts w:ascii="DIN-Regular" w:hAnsi="DIN-Regular"/>
          <w:sz w:val="20"/>
          <w:szCs w:val="20"/>
        </w:rPr>
      </w:pPr>
      <w:r w:rsidRPr="0047154B">
        <w:rPr>
          <w:rFonts w:ascii="DIN-Regular" w:hAnsi="DIN-Regular" w:cs="Arial"/>
          <w:sz w:val="20"/>
          <w:szCs w:val="20"/>
        </w:rPr>
        <w:t>én de schadeveroorzakende gebeurtenis is ontstaan als gevolg van de levering van Jeugdhulp door de Jeugdhulpaanbieder;</w:t>
      </w:r>
    </w:p>
    <w:p w14:paraId="0269D876" w14:textId="77777777" w:rsidR="00C74BEE" w:rsidRPr="0047154B" w:rsidRDefault="00C74BEE" w:rsidP="00D32548">
      <w:pPr>
        <w:pStyle w:val="Plattetekst"/>
        <w:numPr>
          <w:ilvl w:val="0"/>
          <w:numId w:val="40"/>
        </w:numPr>
        <w:ind w:left="851"/>
        <w:rPr>
          <w:rFonts w:ascii="DIN-Regular" w:hAnsi="DIN-Regular"/>
          <w:sz w:val="20"/>
          <w:szCs w:val="20"/>
        </w:rPr>
      </w:pPr>
      <w:r w:rsidRPr="0047154B">
        <w:rPr>
          <w:rFonts w:ascii="DIN-Regular" w:hAnsi="DIN-Regular" w:cs="Arial"/>
          <w:sz w:val="20"/>
          <w:szCs w:val="20"/>
        </w:rPr>
        <w:t>én de gemeente verplicht was/is deze door de Jeugdhulpaanbieder geleverde jeugdhulp te vergoeden.</w:t>
      </w:r>
    </w:p>
    <w:p w14:paraId="1E02452B" w14:textId="6A8C1BA6" w:rsidR="00447648" w:rsidRPr="0047154B" w:rsidRDefault="00447648" w:rsidP="00447648">
      <w:pPr>
        <w:pStyle w:val="Plattetekst"/>
        <w:rPr>
          <w:rFonts w:ascii="DIN-Regular" w:hAnsi="DIN-Regular"/>
          <w:sz w:val="20"/>
          <w:szCs w:val="20"/>
        </w:rPr>
      </w:pPr>
    </w:p>
    <w:p w14:paraId="044CBFF1" w14:textId="77777777" w:rsidR="00447648" w:rsidRPr="0047154B" w:rsidRDefault="00447648" w:rsidP="00447648">
      <w:pPr>
        <w:pStyle w:val="Plattetekst"/>
        <w:rPr>
          <w:rFonts w:ascii="DIN-Regular" w:hAnsi="DIN-Regular"/>
          <w:sz w:val="20"/>
          <w:szCs w:val="20"/>
        </w:rPr>
      </w:pPr>
    </w:p>
    <w:p w14:paraId="0F6C37ED" w14:textId="4017593D" w:rsidR="00447648" w:rsidRPr="00D32548" w:rsidRDefault="00447648" w:rsidP="00447648">
      <w:pPr>
        <w:pStyle w:val="Kop1"/>
        <w:rPr>
          <w:rFonts w:ascii="DIN-Regular" w:hAnsi="DIN-Regular"/>
          <w:b/>
          <w:bCs/>
          <w:color w:val="auto"/>
          <w:sz w:val="20"/>
          <w:szCs w:val="20"/>
        </w:rPr>
      </w:pPr>
      <w:bookmarkStart w:id="191" w:name="_Toc168820205"/>
      <w:r w:rsidRPr="00D32548">
        <w:rPr>
          <w:rFonts w:ascii="DIN-Regular" w:hAnsi="DIN-Regular"/>
          <w:b/>
          <w:bCs/>
          <w:color w:val="auto"/>
          <w:sz w:val="20"/>
          <w:szCs w:val="20"/>
        </w:rPr>
        <w:lastRenderedPageBreak/>
        <w:t>Art</w:t>
      </w:r>
      <w:r w:rsidR="005A7660" w:rsidRPr="00D32548">
        <w:rPr>
          <w:rFonts w:ascii="DIN-Regular" w:hAnsi="DIN-Regular"/>
          <w:b/>
          <w:bCs/>
          <w:color w:val="auto"/>
          <w:sz w:val="20"/>
          <w:szCs w:val="20"/>
        </w:rPr>
        <w:t>ikel</w:t>
      </w:r>
      <w:r w:rsidRPr="00D32548">
        <w:rPr>
          <w:rFonts w:ascii="DIN-Regular" w:hAnsi="DIN-Regular"/>
          <w:b/>
          <w:bCs/>
          <w:color w:val="auto"/>
          <w:sz w:val="20"/>
          <w:szCs w:val="20"/>
        </w:rPr>
        <w:t xml:space="preserve"> 24 Wijzigen van omstandigheden </w:t>
      </w:r>
      <w:r w:rsidR="005A7660" w:rsidRPr="00D32548">
        <w:rPr>
          <w:rFonts w:ascii="DIN-Regular" w:hAnsi="DIN-Regular"/>
          <w:b/>
          <w:bCs/>
          <w:color w:val="auto"/>
          <w:sz w:val="20"/>
          <w:szCs w:val="20"/>
        </w:rPr>
        <w:t xml:space="preserve">- </w:t>
      </w:r>
      <w:r w:rsidRPr="00D32548">
        <w:rPr>
          <w:rFonts w:ascii="DIN-Regular" w:hAnsi="DIN-Regular"/>
          <w:b/>
          <w:bCs/>
          <w:color w:val="auto"/>
          <w:sz w:val="20"/>
          <w:szCs w:val="20"/>
        </w:rPr>
        <w:t>lid 1</w:t>
      </w:r>
      <w:bookmarkEnd w:id="191"/>
    </w:p>
    <w:p w14:paraId="45AA3B7D" w14:textId="77777777" w:rsidR="00447648" w:rsidRPr="0047154B" w:rsidRDefault="00447648" w:rsidP="00EC5222">
      <w:pPr>
        <w:pStyle w:val="Inleiding"/>
        <w:rPr>
          <w:rFonts w:ascii="DIN-Regular" w:hAnsi="DIN-Regular"/>
          <w:color w:val="auto"/>
          <w:sz w:val="20"/>
          <w:szCs w:val="20"/>
        </w:rPr>
      </w:pPr>
      <w:r w:rsidRPr="0047154B">
        <w:rPr>
          <w:rFonts w:ascii="DIN-Regular" w:hAnsi="DIN-Regular"/>
          <w:color w:val="auto"/>
          <w:sz w:val="20"/>
          <w:szCs w:val="20"/>
        </w:rPr>
        <w:t>Wederzijdse verplichting elkaar tijdig te informeren bij</w:t>
      </w:r>
    </w:p>
    <w:p w14:paraId="2EB913B0" w14:textId="6DE0FD9D" w:rsidR="00447648" w:rsidRPr="0047154B" w:rsidRDefault="00447648" w:rsidP="00EC5222">
      <w:pPr>
        <w:pStyle w:val="Inleiding"/>
        <w:rPr>
          <w:rFonts w:ascii="DIN-Regular" w:hAnsi="DIN-Regular"/>
          <w:color w:val="auto"/>
          <w:sz w:val="20"/>
          <w:szCs w:val="20"/>
        </w:rPr>
      </w:pPr>
      <w:r w:rsidRPr="0047154B">
        <w:rPr>
          <w:rFonts w:ascii="DIN-Regular" w:hAnsi="DIN-Regular"/>
          <w:color w:val="auto"/>
          <w:sz w:val="20"/>
          <w:szCs w:val="20"/>
        </w:rPr>
        <w:t>-</w:t>
      </w:r>
      <w:r w:rsidR="00EC5222" w:rsidRPr="0047154B">
        <w:rPr>
          <w:rFonts w:ascii="DIN-Regular" w:hAnsi="DIN-Regular"/>
          <w:color w:val="auto"/>
          <w:sz w:val="20"/>
          <w:szCs w:val="20"/>
        </w:rPr>
        <w:tab/>
      </w:r>
      <w:r w:rsidRPr="0047154B">
        <w:rPr>
          <w:rFonts w:ascii="DIN-Regular" w:hAnsi="DIN-Regular"/>
          <w:color w:val="auto"/>
          <w:sz w:val="20"/>
          <w:szCs w:val="20"/>
        </w:rPr>
        <w:t>ontwikkelingen met wezenlijke invloed op zorgvuldige uitvoering</w:t>
      </w:r>
    </w:p>
    <w:p w14:paraId="0D350249" w14:textId="5DFE5C3C" w:rsidR="00447648" w:rsidRPr="0047154B" w:rsidRDefault="00447648" w:rsidP="00EC5222">
      <w:pPr>
        <w:pStyle w:val="Inleiding"/>
        <w:rPr>
          <w:rFonts w:ascii="DIN-Regular" w:hAnsi="DIN-Regular"/>
          <w:color w:val="auto"/>
          <w:sz w:val="20"/>
          <w:szCs w:val="20"/>
        </w:rPr>
      </w:pPr>
      <w:r w:rsidRPr="0047154B">
        <w:rPr>
          <w:rFonts w:ascii="DIN-Regular" w:hAnsi="DIN-Regular"/>
          <w:color w:val="auto"/>
          <w:sz w:val="20"/>
          <w:szCs w:val="20"/>
        </w:rPr>
        <w:t>-</w:t>
      </w:r>
      <w:r w:rsidR="00EC5222" w:rsidRPr="0047154B">
        <w:rPr>
          <w:rFonts w:ascii="DIN-Regular" w:hAnsi="DIN-Regular"/>
          <w:color w:val="auto"/>
          <w:sz w:val="20"/>
          <w:szCs w:val="20"/>
        </w:rPr>
        <w:tab/>
      </w:r>
      <w:r w:rsidRPr="0047154B">
        <w:rPr>
          <w:rFonts w:ascii="DIN-Regular" w:hAnsi="DIN-Regular"/>
          <w:color w:val="auto"/>
          <w:sz w:val="20"/>
          <w:szCs w:val="20"/>
        </w:rPr>
        <w:t>ontwikkelingen, aangemerkt als ‘van wezenlijke invloed bij de Jeugdhulpaanbieder</w:t>
      </w:r>
    </w:p>
    <w:p w14:paraId="45A5589A" w14:textId="77777777" w:rsidR="00447648" w:rsidRPr="0047154B" w:rsidRDefault="00447648" w:rsidP="00447648">
      <w:pPr>
        <w:pStyle w:val="Plattetekst"/>
        <w:rPr>
          <w:rFonts w:ascii="DIN-Regular" w:hAnsi="DIN-Regular"/>
          <w:sz w:val="20"/>
          <w:szCs w:val="20"/>
        </w:rPr>
      </w:pPr>
    </w:p>
    <w:p w14:paraId="7344DA9E" w14:textId="2E456B88" w:rsidR="00447648" w:rsidRPr="0047154B" w:rsidRDefault="00447648" w:rsidP="00D32548">
      <w:pPr>
        <w:pStyle w:val="Plattetekst"/>
        <w:ind w:left="0"/>
        <w:rPr>
          <w:rFonts w:ascii="DIN-Regular" w:hAnsi="DIN-Regular"/>
          <w:sz w:val="20"/>
          <w:szCs w:val="20"/>
        </w:rPr>
      </w:pPr>
      <w:r w:rsidRPr="0047154B">
        <w:rPr>
          <w:rFonts w:ascii="DIN-Regular" w:hAnsi="DIN-Regular"/>
          <w:sz w:val="20"/>
          <w:szCs w:val="20"/>
        </w:rPr>
        <w:t xml:space="preserve">Partijen zijn gehouden elkaar tijdig te informeren als en voor zover sprake is van zodanige ontwikkelingen dat deze van wezenlijke invloed kunnen zijn op een zorgvuldige uitvoering van deze </w:t>
      </w:r>
      <w:r w:rsidR="007F5914">
        <w:rPr>
          <w:rFonts w:ascii="DIN-Regular" w:hAnsi="DIN-Regular"/>
          <w:sz w:val="20"/>
          <w:szCs w:val="20"/>
        </w:rPr>
        <w:t>Overeenkomst</w:t>
      </w:r>
      <w:r w:rsidRPr="0047154B">
        <w:rPr>
          <w:rFonts w:ascii="DIN-Regular" w:hAnsi="DIN-Regular"/>
          <w:sz w:val="20"/>
          <w:szCs w:val="20"/>
        </w:rPr>
        <w:t>. De Jeugdhulpaanbieder informeert de Gemeente altijd als er sprake is van verandering van de juridische structuur, veranderingen ten aanzien van hetgeen in de bestuursverklaring verklaard is, het beëindigen van garantiestellingen of het tot stand komen dan wel beëindigen van deelnemingen.</w:t>
      </w:r>
    </w:p>
    <w:p w14:paraId="3383D4F6" w14:textId="77777777" w:rsidR="00447648" w:rsidRPr="0047154B" w:rsidRDefault="00447648" w:rsidP="00447648">
      <w:pPr>
        <w:pStyle w:val="Plattetekst"/>
        <w:rPr>
          <w:rFonts w:ascii="DIN-Regular" w:hAnsi="DIN-Regular"/>
          <w:sz w:val="20"/>
          <w:szCs w:val="20"/>
        </w:rPr>
      </w:pPr>
    </w:p>
    <w:p w14:paraId="638DBB0E" w14:textId="77777777" w:rsidR="00447648" w:rsidRPr="0047154B" w:rsidRDefault="00447648" w:rsidP="00EC5222">
      <w:pPr>
        <w:pStyle w:val="Kop3"/>
        <w:rPr>
          <w:rFonts w:ascii="DIN-Regular" w:hAnsi="DIN-Regular"/>
          <w:color w:val="auto"/>
          <w:sz w:val="20"/>
          <w:szCs w:val="20"/>
        </w:rPr>
      </w:pPr>
      <w:bookmarkStart w:id="192" w:name="_Toc168820206"/>
      <w:r w:rsidRPr="0047154B">
        <w:rPr>
          <w:rFonts w:ascii="DIN-Regular" w:hAnsi="DIN-Regular"/>
          <w:color w:val="auto"/>
          <w:sz w:val="20"/>
          <w:szCs w:val="20"/>
        </w:rPr>
        <w:t>Wederzijdse informatieplicht bij ontwikkelingen met ‘wezenlijke invloed’</w:t>
      </w:r>
      <w:bookmarkEnd w:id="192"/>
    </w:p>
    <w:p w14:paraId="4F4DF22F" w14:textId="4ACD1E33" w:rsidR="00447648" w:rsidRPr="0047154B" w:rsidRDefault="00447648" w:rsidP="00D32548">
      <w:pPr>
        <w:pStyle w:val="Plattetekst"/>
        <w:ind w:left="0"/>
        <w:rPr>
          <w:rFonts w:ascii="DIN-Regular" w:hAnsi="DIN-Regular"/>
          <w:sz w:val="20"/>
          <w:szCs w:val="20"/>
        </w:rPr>
      </w:pPr>
      <w:r w:rsidRPr="0047154B">
        <w:rPr>
          <w:rFonts w:ascii="DIN-Regular" w:hAnsi="DIN-Regular"/>
          <w:sz w:val="20"/>
          <w:szCs w:val="20"/>
        </w:rPr>
        <w:t xml:space="preserve">Deze bepaling is tegelijkertijd een uitbreiding (naar beide partijen) en nadere invulling </w:t>
      </w:r>
      <w:r w:rsidR="00EC5222" w:rsidRPr="0047154B">
        <w:rPr>
          <w:rFonts w:ascii="DIN-Regular" w:hAnsi="DIN-Regular"/>
          <w:sz w:val="20"/>
          <w:szCs w:val="20"/>
        </w:rPr>
        <w:br/>
      </w:r>
      <w:r w:rsidRPr="0047154B">
        <w:rPr>
          <w:rFonts w:ascii="DIN-Regular" w:hAnsi="DIN-Regular"/>
          <w:sz w:val="20"/>
          <w:szCs w:val="20"/>
        </w:rPr>
        <w:t>(van feiten en omstandigheden) van een van de ‘Algemene verplichtingen Contractant’ van de VNG Algemene inkoopvoorwaarden</w:t>
      </w:r>
      <w:r w:rsidR="00332463" w:rsidRPr="0047154B">
        <w:rPr>
          <w:rStyle w:val="Voetnootmarkering"/>
          <w:rFonts w:ascii="DIN-Regular" w:hAnsi="DIN-Regular"/>
          <w:sz w:val="20"/>
          <w:szCs w:val="20"/>
        </w:rPr>
        <w:footnoteReference w:id="100"/>
      </w:r>
      <w:r w:rsidRPr="0047154B">
        <w:rPr>
          <w:rFonts w:ascii="DIN-Regular" w:hAnsi="DIN-Regular"/>
          <w:sz w:val="20"/>
          <w:szCs w:val="20"/>
        </w:rPr>
        <w:t xml:space="preserve">. De bepaling heeft als doel de verantwoordelijkheid die rust op de Gemeente om blijvend te voldoen aan haar verplichtingen op grond van de Jeugdwet te ondersteunen. Het nakomen van de verplichtingen door de Gemeente jegens de Jeugdhulpaanbieder én een zorgvuldige uitvoering van de </w:t>
      </w:r>
      <w:r w:rsidR="007F5914">
        <w:rPr>
          <w:rFonts w:ascii="DIN-Regular" w:hAnsi="DIN-Regular"/>
          <w:sz w:val="20"/>
          <w:szCs w:val="20"/>
        </w:rPr>
        <w:t>Overeenkomst</w:t>
      </w:r>
      <w:r w:rsidRPr="0047154B">
        <w:rPr>
          <w:rFonts w:ascii="DIN-Regular" w:hAnsi="DIN-Regular"/>
          <w:sz w:val="20"/>
          <w:szCs w:val="20"/>
        </w:rPr>
        <w:t xml:space="preserve"> door de Jeugdhulpaanbieder – beschreven in de kernbedingen in het eerste en tweede deel van deze overkomst, naast de randvoorwaarden in het derde deel die mede bepalend zijn voor de wijze waarop deze kernbedingen (kunnen) worden nagekomen </w:t>
      </w:r>
      <w:r w:rsidR="00EC5222" w:rsidRPr="0047154B">
        <w:rPr>
          <w:rFonts w:ascii="DIN-Regular" w:hAnsi="DIN-Regular"/>
          <w:sz w:val="20"/>
          <w:szCs w:val="20"/>
        </w:rPr>
        <w:t>–</w:t>
      </w:r>
      <w:r w:rsidRPr="0047154B">
        <w:rPr>
          <w:rFonts w:ascii="DIN-Regular" w:hAnsi="DIN-Regular"/>
          <w:sz w:val="20"/>
          <w:szCs w:val="20"/>
        </w:rPr>
        <w:t xml:space="preserve"> vervullen hier een belangrijke rol in. De bepaling somt limitatief ‘zodanige ontwikkelingen’ op die zeker worden aangemerkt als ‘van wezenlijke invloed’ en die aldus in aanmerking komen om door de Jeugdhulpaanbieder aan de Gemeente te worden gemeld. Van gemeentewege kan bijvoorbeeld worden gedacht aan wijzigingen in wet- en regelgeving waarmee de Gemeente rekening heeft te houden of waaraan de Gemeente uitvoering moet geven.</w:t>
      </w:r>
    </w:p>
    <w:p w14:paraId="7C50D6B4" w14:textId="77777777" w:rsidR="00447648" w:rsidRPr="0047154B" w:rsidRDefault="00447648" w:rsidP="00D32548">
      <w:pPr>
        <w:pStyle w:val="Plattetekst"/>
        <w:ind w:left="0"/>
        <w:rPr>
          <w:rFonts w:ascii="DIN-Regular" w:hAnsi="DIN-Regular"/>
          <w:sz w:val="20"/>
          <w:szCs w:val="20"/>
        </w:rPr>
      </w:pPr>
    </w:p>
    <w:p w14:paraId="4449AB3B" w14:textId="78A36FCB" w:rsidR="00447648" w:rsidRPr="0047154B" w:rsidRDefault="00447648" w:rsidP="00447648">
      <w:pPr>
        <w:pStyle w:val="Plattetekst"/>
        <w:rPr>
          <w:rFonts w:ascii="DIN-Regular" w:hAnsi="DIN-Regular"/>
          <w:sz w:val="20"/>
          <w:szCs w:val="20"/>
        </w:rPr>
      </w:pPr>
    </w:p>
    <w:p w14:paraId="593AC961" w14:textId="77777777" w:rsidR="00447648" w:rsidRPr="0047154B" w:rsidRDefault="00447648" w:rsidP="00447648">
      <w:pPr>
        <w:pStyle w:val="Plattetekst"/>
        <w:rPr>
          <w:rFonts w:ascii="DIN-Regular" w:hAnsi="DIN-Regular"/>
          <w:sz w:val="20"/>
          <w:szCs w:val="20"/>
        </w:rPr>
      </w:pPr>
    </w:p>
    <w:p w14:paraId="3F4C6B00" w14:textId="4C7C91A3" w:rsidR="00447648" w:rsidRPr="00D32548" w:rsidRDefault="00447648" w:rsidP="00447648">
      <w:pPr>
        <w:pStyle w:val="Kop1"/>
        <w:rPr>
          <w:rFonts w:ascii="DIN-Regular" w:hAnsi="DIN-Regular"/>
          <w:b/>
          <w:bCs/>
          <w:color w:val="auto"/>
          <w:sz w:val="20"/>
          <w:szCs w:val="20"/>
        </w:rPr>
      </w:pPr>
      <w:bookmarkStart w:id="193" w:name="_Toc168820207"/>
      <w:r w:rsidRPr="00D32548">
        <w:rPr>
          <w:rFonts w:ascii="DIN-Regular" w:hAnsi="DIN-Regular"/>
          <w:b/>
          <w:bCs/>
          <w:color w:val="auto"/>
          <w:sz w:val="20"/>
          <w:szCs w:val="20"/>
        </w:rPr>
        <w:lastRenderedPageBreak/>
        <w:t>Art</w:t>
      </w:r>
      <w:r w:rsidR="005A7660" w:rsidRPr="00D32548">
        <w:rPr>
          <w:rFonts w:ascii="DIN-Regular" w:hAnsi="DIN-Regular"/>
          <w:b/>
          <w:bCs/>
          <w:color w:val="auto"/>
          <w:sz w:val="20"/>
          <w:szCs w:val="20"/>
        </w:rPr>
        <w:t>ikel</w:t>
      </w:r>
      <w:r w:rsidRPr="00D32548">
        <w:rPr>
          <w:rFonts w:ascii="DIN-Regular" w:hAnsi="DIN-Regular"/>
          <w:b/>
          <w:bCs/>
          <w:color w:val="auto"/>
          <w:sz w:val="20"/>
          <w:szCs w:val="20"/>
        </w:rPr>
        <w:t xml:space="preserve"> 24 Wijzigen van omstandigheden </w:t>
      </w:r>
      <w:r w:rsidR="005A7660" w:rsidRPr="00D32548">
        <w:rPr>
          <w:rFonts w:ascii="DIN-Regular" w:hAnsi="DIN-Regular"/>
          <w:b/>
          <w:bCs/>
          <w:color w:val="auto"/>
          <w:sz w:val="20"/>
          <w:szCs w:val="20"/>
        </w:rPr>
        <w:t xml:space="preserve">- </w:t>
      </w:r>
      <w:r w:rsidRPr="00D32548">
        <w:rPr>
          <w:rFonts w:ascii="DIN-Regular" w:hAnsi="DIN-Regular"/>
          <w:b/>
          <w:bCs/>
          <w:color w:val="auto"/>
          <w:sz w:val="20"/>
          <w:szCs w:val="20"/>
        </w:rPr>
        <w:t>lid 2</w:t>
      </w:r>
      <w:bookmarkEnd w:id="193"/>
    </w:p>
    <w:p w14:paraId="71B1B3E4" w14:textId="0BC6158B" w:rsidR="00447648" w:rsidRPr="0047154B" w:rsidRDefault="00447648" w:rsidP="00EC5222">
      <w:pPr>
        <w:pStyle w:val="Inleiding"/>
        <w:rPr>
          <w:rFonts w:ascii="DIN-Regular" w:hAnsi="DIN-Regular"/>
          <w:color w:val="auto"/>
          <w:sz w:val="20"/>
          <w:szCs w:val="20"/>
        </w:rPr>
      </w:pPr>
      <w:r w:rsidRPr="0047154B">
        <w:rPr>
          <w:rFonts w:ascii="DIN-Regular" w:hAnsi="DIN-Regular"/>
          <w:color w:val="auto"/>
          <w:sz w:val="20"/>
          <w:szCs w:val="20"/>
        </w:rPr>
        <w:t xml:space="preserve">Geen vergoeding voor Jeugdhulp, gebaseerd op bepalingen in </w:t>
      </w:r>
      <w:r w:rsidR="00993DF9" w:rsidRPr="0047154B">
        <w:rPr>
          <w:rFonts w:ascii="DIN-Regular" w:hAnsi="DIN-Regular"/>
          <w:color w:val="auto"/>
          <w:sz w:val="20"/>
          <w:szCs w:val="20"/>
        </w:rPr>
        <w:br/>
      </w:r>
      <w:r w:rsidRPr="0047154B">
        <w:rPr>
          <w:rFonts w:ascii="DIN-Regular" w:hAnsi="DIN-Regular"/>
          <w:color w:val="auto"/>
          <w:sz w:val="20"/>
          <w:szCs w:val="20"/>
        </w:rPr>
        <w:t xml:space="preserve">de </w:t>
      </w:r>
      <w:r w:rsidR="007F5914">
        <w:rPr>
          <w:rFonts w:ascii="DIN-Regular" w:hAnsi="DIN-Regular"/>
          <w:color w:val="auto"/>
          <w:sz w:val="20"/>
          <w:szCs w:val="20"/>
        </w:rPr>
        <w:t>Overeenkomst</w:t>
      </w:r>
      <w:r w:rsidRPr="0047154B">
        <w:rPr>
          <w:rFonts w:ascii="DIN-Regular" w:hAnsi="DIN-Regular"/>
          <w:color w:val="auto"/>
          <w:sz w:val="20"/>
          <w:szCs w:val="20"/>
        </w:rPr>
        <w:t xml:space="preserve"> die door (partiële) nietigheid als gevolg van een </w:t>
      </w:r>
      <w:r w:rsidR="00993DF9" w:rsidRPr="0047154B">
        <w:rPr>
          <w:rFonts w:ascii="DIN-Regular" w:hAnsi="DIN-Regular"/>
          <w:color w:val="auto"/>
          <w:sz w:val="20"/>
          <w:szCs w:val="20"/>
        </w:rPr>
        <w:br/>
      </w:r>
      <w:r w:rsidRPr="0047154B">
        <w:rPr>
          <w:rFonts w:ascii="DIN-Regular" w:hAnsi="DIN-Regular"/>
          <w:color w:val="auto"/>
          <w:sz w:val="20"/>
          <w:szCs w:val="20"/>
        </w:rPr>
        <w:t>wijziging in wet- en regelgeving zijn komen te vervallen</w:t>
      </w:r>
    </w:p>
    <w:p w14:paraId="494F2A50" w14:textId="77777777" w:rsidR="00447648" w:rsidRPr="0047154B" w:rsidRDefault="00447648" w:rsidP="00447648">
      <w:pPr>
        <w:pStyle w:val="Plattetekst"/>
        <w:rPr>
          <w:rFonts w:ascii="DIN-Regular" w:hAnsi="DIN-Regular"/>
          <w:sz w:val="20"/>
          <w:szCs w:val="20"/>
        </w:rPr>
      </w:pPr>
    </w:p>
    <w:p w14:paraId="7D171BE5" w14:textId="00AB4457" w:rsidR="00447648" w:rsidRPr="0047154B" w:rsidRDefault="00447648" w:rsidP="00D32548">
      <w:pPr>
        <w:pStyle w:val="Plattetekst"/>
        <w:ind w:left="0"/>
        <w:rPr>
          <w:rFonts w:ascii="DIN-Regular" w:hAnsi="DIN-Regular"/>
          <w:sz w:val="20"/>
          <w:szCs w:val="20"/>
        </w:rPr>
      </w:pPr>
      <w:r w:rsidRPr="0047154B">
        <w:rPr>
          <w:rFonts w:ascii="DIN-Regular" w:hAnsi="DIN-Regular"/>
          <w:sz w:val="20"/>
          <w:szCs w:val="20"/>
        </w:rPr>
        <w:t xml:space="preserve">Als de Jeugdwet gedurende de looptijd van deze </w:t>
      </w:r>
      <w:r w:rsidR="007F5914">
        <w:rPr>
          <w:rFonts w:ascii="DIN-Regular" w:hAnsi="DIN-Regular"/>
          <w:sz w:val="20"/>
          <w:szCs w:val="20"/>
        </w:rPr>
        <w:t>Overeenkomst</w:t>
      </w:r>
      <w:r w:rsidRPr="0047154B">
        <w:rPr>
          <w:rFonts w:ascii="DIN-Regular" w:hAnsi="DIN-Regular"/>
          <w:sz w:val="20"/>
          <w:szCs w:val="20"/>
        </w:rPr>
        <w:t xml:space="preserve">, de overeengekomen jeugdhulp of een deel daarvan door een wijziging in wet- en regelgeving niet meer vergoedt, dan eindigt van rechtswege dat deel van deze </w:t>
      </w:r>
      <w:r w:rsidR="007F5914">
        <w:rPr>
          <w:rFonts w:ascii="DIN-Regular" w:hAnsi="DIN-Regular"/>
          <w:sz w:val="20"/>
          <w:szCs w:val="20"/>
        </w:rPr>
        <w:t>Overeenkomst</w:t>
      </w:r>
      <w:r w:rsidRPr="0047154B">
        <w:rPr>
          <w:rFonts w:ascii="DIN-Regular" w:hAnsi="DIN-Regular"/>
          <w:sz w:val="20"/>
          <w:szCs w:val="20"/>
        </w:rPr>
        <w:t xml:space="preserve"> dat betrekking heeft op de dan niet meer vergoede jeugdhulp, en wel met ingang van de inwerkingtreding van de gewijzigde wet- of regelgeving. De Gemeente is in een dergelijke situatie niet gehouden tot enige (schade)vergoeding.</w:t>
      </w:r>
    </w:p>
    <w:p w14:paraId="7A96226A" w14:textId="77777777" w:rsidR="00447648" w:rsidRPr="0047154B" w:rsidRDefault="00447648" w:rsidP="00447648">
      <w:pPr>
        <w:pStyle w:val="Plattetekst"/>
        <w:rPr>
          <w:rFonts w:ascii="DIN-Regular" w:hAnsi="DIN-Regular"/>
          <w:sz w:val="20"/>
          <w:szCs w:val="20"/>
        </w:rPr>
      </w:pPr>
    </w:p>
    <w:p w14:paraId="6CB33105" w14:textId="77777777" w:rsidR="00447648" w:rsidRPr="0047154B" w:rsidRDefault="00447648" w:rsidP="00EC5222">
      <w:pPr>
        <w:pStyle w:val="Kop3"/>
        <w:rPr>
          <w:rFonts w:ascii="DIN-Regular" w:hAnsi="DIN-Regular"/>
          <w:color w:val="auto"/>
          <w:sz w:val="20"/>
          <w:szCs w:val="20"/>
        </w:rPr>
      </w:pPr>
      <w:bookmarkStart w:id="194" w:name="_Toc168820208"/>
      <w:r w:rsidRPr="0047154B">
        <w:rPr>
          <w:rFonts w:ascii="DIN-Regular" w:hAnsi="DIN-Regular"/>
          <w:color w:val="auto"/>
          <w:sz w:val="20"/>
          <w:szCs w:val="20"/>
        </w:rPr>
        <w:t>Bij wijziging wet- en regelgeving, geen vergoeding op basis van daardoor nietige bepaling</w:t>
      </w:r>
      <w:bookmarkEnd w:id="194"/>
    </w:p>
    <w:p w14:paraId="316C780A" w14:textId="1E9A63E0" w:rsidR="00447648" w:rsidRPr="0047154B" w:rsidRDefault="00447648" w:rsidP="00D32548">
      <w:pPr>
        <w:pStyle w:val="Plattetekst"/>
        <w:ind w:left="0"/>
        <w:rPr>
          <w:rFonts w:ascii="DIN-Regular" w:hAnsi="DIN-Regular"/>
          <w:sz w:val="20"/>
          <w:szCs w:val="20"/>
        </w:rPr>
      </w:pPr>
      <w:r w:rsidRPr="0047154B">
        <w:rPr>
          <w:rFonts w:ascii="DIN-Regular" w:hAnsi="DIN-Regular"/>
          <w:sz w:val="20"/>
          <w:szCs w:val="20"/>
        </w:rPr>
        <w:t xml:space="preserve">Een </w:t>
      </w:r>
      <w:r w:rsidR="007F5914">
        <w:rPr>
          <w:rFonts w:ascii="DIN-Regular" w:hAnsi="DIN-Regular"/>
          <w:sz w:val="20"/>
          <w:szCs w:val="20"/>
        </w:rPr>
        <w:t>Overeenkomst</w:t>
      </w:r>
      <w:r w:rsidRPr="0047154B">
        <w:rPr>
          <w:rFonts w:ascii="DIN-Regular" w:hAnsi="DIN-Regular"/>
          <w:sz w:val="20"/>
          <w:szCs w:val="20"/>
        </w:rPr>
        <w:t xml:space="preserve"> heeft niet alleen de door partijen (de Gemeente en Jeugdhulpaanbieder) overeengekomen rechtsgevolgen, maar ook die welke naar de aard van de </w:t>
      </w:r>
      <w:r w:rsidR="007F5914">
        <w:rPr>
          <w:rFonts w:ascii="DIN-Regular" w:hAnsi="DIN-Regular"/>
          <w:sz w:val="20"/>
          <w:szCs w:val="20"/>
        </w:rPr>
        <w:t>Overeenkomst</w:t>
      </w:r>
      <w:r w:rsidRPr="0047154B">
        <w:rPr>
          <w:rFonts w:ascii="DIN-Regular" w:hAnsi="DIN-Regular"/>
          <w:sz w:val="20"/>
          <w:szCs w:val="20"/>
        </w:rPr>
        <w:t>, uit de wet, de gewoonte of de eisen van redelijkheid en billijkheid voortvloeien. Dit is vrij vertaald wat het Burgerlijk Wetboek zegt in boek 6, artikel 248 eerste lid</w:t>
      </w:r>
      <w:r w:rsidR="00332463" w:rsidRPr="0047154B">
        <w:rPr>
          <w:rStyle w:val="Voetnootmarkering"/>
          <w:rFonts w:ascii="DIN-Regular" w:hAnsi="DIN-Regular"/>
          <w:sz w:val="20"/>
          <w:szCs w:val="20"/>
        </w:rPr>
        <w:footnoteReference w:id="101"/>
      </w:r>
      <w:r w:rsidRPr="0047154B">
        <w:rPr>
          <w:rFonts w:ascii="DIN-Regular" w:hAnsi="DIN-Regular"/>
          <w:sz w:val="20"/>
          <w:szCs w:val="20"/>
        </w:rPr>
        <w:t xml:space="preserve">. Het tweede lid voegt daaraan toe dat een tussen partijen als gevolg van de </w:t>
      </w:r>
      <w:r w:rsidR="007F5914">
        <w:rPr>
          <w:rFonts w:ascii="DIN-Regular" w:hAnsi="DIN-Regular"/>
          <w:sz w:val="20"/>
          <w:szCs w:val="20"/>
        </w:rPr>
        <w:t>Overeenkomst</w:t>
      </w:r>
      <w:r w:rsidRPr="0047154B">
        <w:rPr>
          <w:rFonts w:ascii="DIN-Regular" w:hAnsi="DIN-Regular"/>
          <w:sz w:val="20"/>
          <w:szCs w:val="20"/>
        </w:rPr>
        <w:t xml:space="preserve"> geldende regel niet van toepassing is, als die in de gegeven omstandigheden naar maatstaven van redelijkheid en billijkheid onaanvaardbaar zou zijn.</w:t>
      </w:r>
    </w:p>
    <w:p w14:paraId="1D58F45E" w14:textId="77777777" w:rsidR="00EC5222" w:rsidRPr="0047154B" w:rsidRDefault="00EC5222" w:rsidP="00D32548">
      <w:pPr>
        <w:pStyle w:val="Plattetekst"/>
        <w:ind w:left="0"/>
        <w:rPr>
          <w:rFonts w:ascii="DIN-Regular" w:hAnsi="DIN-Regular"/>
          <w:sz w:val="20"/>
          <w:szCs w:val="20"/>
        </w:rPr>
      </w:pPr>
    </w:p>
    <w:p w14:paraId="656595D0" w14:textId="585E1CF1" w:rsidR="00447648" w:rsidRPr="0047154B" w:rsidRDefault="00447648" w:rsidP="00D32548">
      <w:pPr>
        <w:pStyle w:val="Plattetekst"/>
        <w:ind w:left="0"/>
        <w:rPr>
          <w:rFonts w:ascii="DIN-Regular" w:hAnsi="DIN-Regular"/>
          <w:sz w:val="20"/>
          <w:szCs w:val="20"/>
        </w:rPr>
      </w:pPr>
      <w:r w:rsidRPr="0047154B">
        <w:rPr>
          <w:rFonts w:ascii="DIN-Regular" w:hAnsi="DIN-Regular"/>
          <w:sz w:val="20"/>
          <w:szCs w:val="20"/>
        </w:rPr>
        <w:t xml:space="preserve">Deze bepaling in de </w:t>
      </w:r>
      <w:r w:rsidR="007F5914">
        <w:rPr>
          <w:rFonts w:ascii="DIN-Regular" w:hAnsi="DIN-Regular"/>
          <w:sz w:val="20"/>
          <w:szCs w:val="20"/>
        </w:rPr>
        <w:t>Overeenkomst</w:t>
      </w:r>
      <w:r w:rsidRPr="0047154B">
        <w:rPr>
          <w:rFonts w:ascii="DIN-Regular" w:hAnsi="DIN-Regular"/>
          <w:sz w:val="20"/>
          <w:szCs w:val="20"/>
        </w:rPr>
        <w:t xml:space="preserve"> beoogt op voorhand voor partijen duidelijk te maken dat wijzingen in de wet- en regelgeving waarop een afspraak (bepaling) in de </w:t>
      </w:r>
      <w:r w:rsidR="007F5914">
        <w:rPr>
          <w:rFonts w:ascii="DIN-Regular" w:hAnsi="DIN-Regular"/>
          <w:sz w:val="20"/>
          <w:szCs w:val="20"/>
        </w:rPr>
        <w:t>Overeenkomst</w:t>
      </w:r>
      <w:r w:rsidRPr="0047154B">
        <w:rPr>
          <w:rFonts w:ascii="DIN-Regular" w:hAnsi="DIN-Regular"/>
          <w:sz w:val="20"/>
          <w:szCs w:val="20"/>
        </w:rPr>
        <w:t xml:space="preserve"> is gebaseerd, direct na inwerkingtreding van de wijziging in de wet- en regelgeving resulteert in de (partiële) nietigheid van de betreffende contractuele bepaling(en) en dat Jeugdhulp dat tot dat moment op basis daarvan werd vergoed, na de datum van de inwerkingtreding niet meer voor vergoeding in aanmerking komt. Nietigheid treedt altijd in ‘van rechtswege’, dat wil zeggen automatisch volgend vanuit het recht.</w:t>
      </w:r>
    </w:p>
    <w:p w14:paraId="3CD205B4" w14:textId="77777777" w:rsidR="00A73FAB" w:rsidRPr="0047154B" w:rsidRDefault="00A73FAB" w:rsidP="00A73FAB">
      <w:pPr>
        <w:pStyle w:val="Plattetekst"/>
        <w:rPr>
          <w:rFonts w:ascii="DIN-Regular" w:hAnsi="DIN-Regular"/>
          <w:sz w:val="20"/>
          <w:szCs w:val="20"/>
        </w:rPr>
      </w:pPr>
    </w:p>
    <w:p w14:paraId="053133BE" w14:textId="0D374C72" w:rsidR="00447648" w:rsidRPr="00D32548" w:rsidRDefault="00447648" w:rsidP="00447648">
      <w:pPr>
        <w:pStyle w:val="Kop1"/>
        <w:rPr>
          <w:rFonts w:ascii="DIN-Regular" w:hAnsi="DIN-Regular"/>
          <w:b/>
          <w:bCs/>
          <w:color w:val="auto"/>
          <w:sz w:val="20"/>
          <w:szCs w:val="20"/>
        </w:rPr>
      </w:pPr>
      <w:bookmarkStart w:id="195" w:name="_Toc168820209"/>
      <w:r w:rsidRPr="00D32548">
        <w:rPr>
          <w:rFonts w:ascii="DIN-Regular" w:hAnsi="DIN-Regular"/>
          <w:b/>
          <w:bCs/>
          <w:color w:val="auto"/>
          <w:sz w:val="20"/>
          <w:szCs w:val="20"/>
        </w:rPr>
        <w:lastRenderedPageBreak/>
        <w:t>Art</w:t>
      </w:r>
      <w:r w:rsidR="005A7660" w:rsidRPr="00D32548">
        <w:rPr>
          <w:rFonts w:ascii="DIN-Regular" w:hAnsi="DIN-Regular"/>
          <w:b/>
          <w:bCs/>
          <w:color w:val="auto"/>
          <w:sz w:val="20"/>
          <w:szCs w:val="20"/>
        </w:rPr>
        <w:t>ikel</w:t>
      </w:r>
      <w:r w:rsidRPr="00D32548">
        <w:rPr>
          <w:rFonts w:ascii="DIN-Regular" w:hAnsi="DIN-Regular"/>
          <w:b/>
          <w:bCs/>
          <w:color w:val="auto"/>
          <w:sz w:val="20"/>
          <w:szCs w:val="20"/>
        </w:rPr>
        <w:t xml:space="preserve"> 24 Wijzigen van omstandigheden </w:t>
      </w:r>
      <w:r w:rsidR="005A7660" w:rsidRPr="00D32548">
        <w:rPr>
          <w:rFonts w:ascii="DIN-Regular" w:hAnsi="DIN-Regular"/>
          <w:b/>
          <w:bCs/>
          <w:color w:val="auto"/>
          <w:sz w:val="20"/>
          <w:szCs w:val="20"/>
        </w:rPr>
        <w:t xml:space="preserve">- </w:t>
      </w:r>
      <w:r w:rsidRPr="00D32548">
        <w:rPr>
          <w:rFonts w:ascii="DIN-Regular" w:hAnsi="DIN-Regular"/>
          <w:b/>
          <w:bCs/>
          <w:color w:val="auto"/>
          <w:sz w:val="20"/>
          <w:szCs w:val="20"/>
        </w:rPr>
        <w:t>lid 3</w:t>
      </w:r>
      <w:bookmarkEnd w:id="195"/>
    </w:p>
    <w:p w14:paraId="4B9AB812" w14:textId="77777777" w:rsidR="00447648" w:rsidRPr="0047154B" w:rsidRDefault="00447648" w:rsidP="00A73FAB">
      <w:pPr>
        <w:pStyle w:val="Inleiding"/>
        <w:rPr>
          <w:rFonts w:ascii="DIN-Regular" w:hAnsi="DIN-Regular"/>
          <w:color w:val="auto"/>
          <w:sz w:val="20"/>
          <w:szCs w:val="20"/>
        </w:rPr>
      </w:pPr>
      <w:r w:rsidRPr="0047154B">
        <w:rPr>
          <w:rFonts w:ascii="DIN-Regular" w:hAnsi="DIN-Regular"/>
          <w:color w:val="auto"/>
          <w:sz w:val="20"/>
          <w:szCs w:val="20"/>
        </w:rPr>
        <w:t>Landelijke wijziging(en) in/van de contractstandaarden</w:t>
      </w:r>
    </w:p>
    <w:p w14:paraId="09945F49" w14:textId="77777777" w:rsidR="00447648" w:rsidRPr="0047154B" w:rsidRDefault="00447648" w:rsidP="00A73FAB">
      <w:pPr>
        <w:pStyle w:val="Inleiding"/>
        <w:rPr>
          <w:rFonts w:ascii="DIN-Regular" w:hAnsi="DIN-Regular"/>
          <w:color w:val="auto"/>
          <w:sz w:val="20"/>
          <w:szCs w:val="20"/>
        </w:rPr>
      </w:pPr>
      <w:r w:rsidRPr="0047154B">
        <w:rPr>
          <w:rFonts w:ascii="DIN-Regular" w:hAnsi="DIN-Regular"/>
          <w:color w:val="auto"/>
          <w:sz w:val="20"/>
          <w:szCs w:val="20"/>
        </w:rPr>
        <w:t>-</w:t>
      </w:r>
      <w:r w:rsidRPr="0047154B">
        <w:rPr>
          <w:rFonts w:ascii="DIN-Regular" w:hAnsi="DIN-Regular"/>
          <w:color w:val="auto"/>
          <w:sz w:val="20"/>
          <w:szCs w:val="20"/>
        </w:rPr>
        <w:tab/>
        <w:t xml:space="preserve">ongewijzigd overnemen van de wijzigingen tenzij…, </w:t>
      </w:r>
    </w:p>
    <w:p w14:paraId="1C1837B5" w14:textId="77777777" w:rsidR="00447648" w:rsidRPr="0047154B" w:rsidRDefault="00447648" w:rsidP="00A73FAB">
      <w:pPr>
        <w:pStyle w:val="Inleiding"/>
        <w:rPr>
          <w:rFonts w:ascii="DIN-Regular" w:hAnsi="DIN-Regular"/>
          <w:color w:val="auto"/>
          <w:sz w:val="20"/>
          <w:szCs w:val="20"/>
        </w:rPr>
      </w:pPr>
      <w:r w:rsidRPr="0047154B">
        <w:rPr>
          <w:rFonts w:ascii="DIN-Regular" w:hAnsi="DIN-Regular"/>
          <w:color w:val="auto"/>
          <w:sz w:val="20"/>
          <w:szCs w:val="20"/>
        </w:rPr>
        <w:t>-</w:t>
      </w:r>
      <w:r w:rsidRPr="0047154B">
        <w:rPr>
          <w:rFonts w:ascii="DIN-Regular" w:hAnsi="DIN-Regular"/>
          <w:color w:val="auto"/>
          <w:sz w:val="20"/>
          <w:szCs w:val="20"/>
        </w:rPr>
        <w:tab/>
        <w:t xml:space="preserve">termijn voor het implementeren van de wijzigingen, </w:t>
      </w:r>
    </w:p>
    <w:p w14:paraId="681DD977" w14:textId="77777777" w:rsidR="00447648" w:rsidRPr="0047154B" w:rsidRDefault="00447648" w:rsidP="00A73FAB">
      <w:pPr>
        <w:pStyle w:val="Inleiding"/>
        <w:rPr>
          <w:rFonts w:ascii="DIN-Regular" w:hAnsi="DIN-Regular"/>
          <w:color w:val="auto"/>
          <w:sz w:val="20"/>
          <w:szCs w:val="20"/>
        </w:rPr>
      </w:pPr>
      <w:r w:rsidRPr="0047154B">
        <w:rPr>
          <w:rFonts w:ascii="DIN-Regular" w:hAnsi="DIN-Regular"/>
          <w:color w:val="auto"/>
          <w:sz w:val="20"/>
          <w:szCs w:val="20"/>
        </w:rPr>
        <w:t>-</w:t>
      </w:r>
      <w:r w:rsidRPr="0047154B">
        <w:rPr>
          <w:rFonts w:ascii="DIN-Regular" w:hAnsi="DIN-Regular"/>
          <w:color w:val="auto"/>
          <w:sz w:val="20"/>
          <w:szCs w:val="20"/>
        </w:rPr>
        <w:tab/>
        <w:t xml:space="preserve">voorwaarden voor opzegging door jeugdhulpaanbieder, </w:t>
      </w:r>
    </w:p>
    <w:p w14:paraId="5C2CABB5" w14:textId="77777777" w:rsidR="00447648" w:rsidRPr="0047154B" w:rsidRDefault="00447648" w:rsidP="00A73FAB">
      <w:pPr>
        <w:pStyle w:val="Inleiding"/>
        <w:rPr>
          <w:rFonts w:ascii="DIN-Regular" w:hAnsi="DIN-Regular"/>
          <w:color w:val="auto"/>
          <w:sz w:val="20"/>
          <w:szCs w:val="20"/>
        </w:rPr>
      </w:pPr>
      <w:r w:rsidRPr="0047154B">
        <w:rPr>
          <w:rFonts w:ascii="DIN-Regular" w:hAnsi="DIN-Regular"/>
          <w:color w:val="auto"/>
          <w:sz w:val="20"/>
          <w:szCs w:val="20"/>
        </w:rPr>
        <w:t>-</w:t>
      </w:r>
      <w:r w:rsidRPr="0047154B">
        <w:rPr>
          <w:rFonts w:ascii="DIN-Regular" w:hAnsi="DIN-Regular"/>
          <w:color w:val="auto"/>
          <w:sz w:val="20"/>
          <w:szCs w:val="20"/>
        </w:rPr>
        <w:tab/>
        <w:t>geen vergoeding van schade in geval van opzegging</w:t>
      </w:r>
    </w:p>
    <w:p w14:paraId="38C413CC" w14:textId="006D4D06" w:rsidR="00447648" w:rsidRPr="0047154B" w:rsidRDefault="00447648" w:rsidP="00A73FAB">
      <w:pPr>
        <w:pStyle w:val="Inleiding"/>
        <w:ind w:left="280" w:hanging="280"/>
        <w:rPr>
          <w:rFonts w:ascii="DIN-Regular" w:hAnsi="DIN-Regular"/>
          <w:color w:val="auto"/>
          <w:sz w:val="20"/>
          <w:szCs w:val="20"/>
        </w:rPr>
      </w:pPr>
      <w:r w:rsidRPr="0047154B">
        <w:rPr>
          <w:rFonts w:ascii="DIN-Regular" w:hAnsi="DIN-Regular"/>
          <w:color w:val="auto"/>
          <w:sz w:val="20"/>
          <w:szCs w:val="20"/>
        </w:rPr>
        <w:t>-</w:t>
      </w:r>
      <w:r w:rsidRPr="0047154B">
        <w:rPr>
          <w:rFonts w:ascii="DIN-Regular" w:hAnsi="DIN-Regular"/>
          <w:color w:val="auto"/>
          <w:sz w:val="20"/>
          <w:szCs w:val="20"/>
        </w:rPr>
        <w:tab/>
        <w:t xml:space="preserve">wijzigingsclausule(s) in de </w:t>
      </w:r>
      <w:r w:rsidR="007F5914">
        <w:rPr>
          <w:rFonts w:ascii="DIN-Regular" w:hAnsi="DIN-Regular"/>
          <w:color w:val="auto"/>
          <w:sz w:val="20"/>
          <w:szCs w:val="20"/>
        </w:rPr>
        <w:t>Overeenkomst</w:t>
      </w:r>
      <w:r w:rsidRPr="0047154B">
        <w:rPr>
          <w:rFonts w:ascii="DIN-Regular" w:hAnsi="DIN-Regular"/>
          <w:color w:val="auto"/>
          <w:sz w:val="20"/>
          <w:szCs w:val="20"/>
        </w:rPr>
        <w:t xml:space="preserve"> en bepalingen </w:t>
      </w:r>
      <w:r w:rsidR="00A73FAB" w:rsidRPr="0047154B">
        <w:rPr>
          <w:rFonts w:ascii="DIN-Regular" w:hAnsi="DIN-Regular"/>
          <w:color w:val="auto"/>
          <w:sz w:val="20"/>
          <w:szCs w:val="20"/>
        </w:rPr>
        <w:br/>
      </w:r>
      <w:r w:rsidRPr="0047154B">
        <w:rPr>
          <w:rFonts w:ascii="DIN-Regular" w:hAnsi="DIN-Regular"/>
          <w:color w:val="auto"/>
          <w:sz w:val="20"/>
          <w:szCs w:val="20"/>
        </w:rPr>
        <w:t>Aanbestedingswet 2012 blijven gelden</w:t>
      </w:r>
    </w:p>
    <w:p w14:paraId="27AB9B46" w14:textId="77777777" w:rsidR="00A73FAB" w:rsidRPr="0047154B" w:rsidRDefault="00A73FAB" w:rsidP="00447648">
      <w:pPr>
        <w:pStyle w:val="Plattetekst"/>
        <w:rPr>
          <w:rFonts w:ascii="DIN-Regular" w:hAnsi="DIN-Regular"/>
          <w:sz w:val="20"/>
          <w:szCs w:val="20"/>
        </w:rPr>
      </w:pPr>
    </w:p>
    <w:p w14:paraId="5538592B" w14:textId="263DA08B" w:rsidR="00447648" w:rsidRPr="0047154B" w:rsidRDefault="00447648" w:rsidP="00D32548">
      <w:pPr>
        <w:pStyle w:val="NummeringN1"/>
        <w:numPr>
          <w:ilvl w:val="0"/>
          <w:numId w:val="20"/>
        </w:numPr>
        <w:rPr>
          <w:rFonts w:ascii="DIN-Regular" w:hAnsi="DIN-Regular"/>
          <w:sz w:val="20"/>
          <w:szCs w:val="20"/>
        </w:rPr>
      </w:pPr>
      <w:r w:rsidRPr="0047154B">
        <w:rPr>
          <w:rFonts w:ascii="DIN-Regular" w:hAnsi="DIN-Regular"/>
          <w:sz w:val="20"/>
          <w:szCs w:val="20"/>
        </w:rPr>
        <w:t xml:space="preserve">Partijen wijzigen de </w:t>
      </w:r>
      <w:r w:rsidR="007F5914">
        <w:rPr>
          <w:rFonts w:ascii="DIN-Regular" w:hAnsi="DIN-Regular"/>
          <w:sz w:val="20"/>
          <w:szCs w:val="20"/>
        </w:rPr>
        <w:t>Overeenkomst</w:t>
      </w:r>
      <w:r w:rsidRPr="0047154B">
        <w:rPr>
          <w:rFonts w:ascii="DIN-Regular" w:hAnsi="DIN-Regular"/>
          <w:sz w:val="20"/>
          <w:szCs w:val="20"/>
        </w:rPr>
        <w:t xml:space="preserve"> tussentijds als contractstandaarden voor dit type </w:t>
      </w:r>
      <w:r w:rsidR="007F5914">
        <w:rPr>
          <w:rFonts w:ascii="DIN-Regular" w:hAnsi="DIN-Regular"/>
          <w:sz w:val="20"/>
          <w:szCs w:val="20"/>
        </w:rPr>
        <w:t>Overeenkomst</w:t>
      </w:r>
      <w:r w:rsidRPr="0047154B">
        <w:rPr>
          <w:rFonts w:ascii="DIN-Regular" w:hAnsi="DIN-Regular"/>
          <w:sz w:val="20"/>
          <w:szCs w:val="20"/>
        </w:rPr>
        <w:t xml:space="preserve"> (inspanningsgericht, outputgericht, taakgericht) landelijk wijzigen. </w:t>
      </w:r>
      <w:r w:rsidR="00A73FAB" w:rsidRPr="0047154B">
        <w:rPr>
          <w:rFonts w:ascii="DIN-Regular" w:hAnsi="DIN-Regular"/>
          <w:sz w:val="20"/>
          <w:szCs w:val="20"/>
        </w:rPr>
        <w:br/>
      </w:r>
      <w:r w:rsidRPr="0047154B">
        <w:rPr>
          <w:rFonts w:ascii="DIN-Regular" w:hAnsi="DIN-Regular"/>
          <w:sz w:val="20"/>
          <w:szCs w:val="20"/>
        </w:rPr>
        <w:t>De contractstandaarden kunnen zien op:</w:t>
      </w:r>
    </w:p>
    <w:p w14:paraId="6DC19B36" w14:textId="5A7EB87E" w:rsidR="00447648" w:rsidRPr="0047154B" w:rsidRDefault="00447648" w:rsidP="00D32548">
      <w:pPr>
        <w:pStyle w:val="OpsommingN2Streep"/>
        <w:ind w:left="851"/>
        <w:rPr>
          <w:rFonts w:ascii="DIN-Regular" w:hAnsi="DIN-Regular"/>
          <w:sz w:val="20"/>
          <w:szCs w:val="20"/>
        </w:rPr>
      </w:pPr>
      <w:r w:rsidRPr="0047154B">
        <w:rPr>
          <w:rFonts w:ascii="DIN-Regular" w:hAnsi="DIN-Regular"/>
          <w:sz w:val="20"/>
          <w:szCs w:val="20"/>
        </w:rPr>
        <w:t xml:space="preserve">het gebruikte format voor de </w:t>
      </w:r>
      <w:r w:rsidR="007F5914">
        <w:rPr>
          <w:rFonts w:ascii="DIN-Regular" w:hAnsi="DIN-Regular"/>
          <w:sz w:val="20"/>
          <w:szCs w:val="20"/>
        </w:rPr>
        <w:t>Overeenkomst</w:t>
      </w:r>
      <w:r w:rsidRPr="0047154B">
        <w:rPr>
          <w:rFonts w:ascii="DIN-Regular" w:hAnsi="DIN-Regular"/>
          <w:sz w:val="20"/>
          <w:szCs w:val="20"/>
        </w:rPr>
        <w:t>;</w:t>
      </w:r>
    </w:p>
    <w:p w14:paraId="376C6998" w14:textId="597A7A67" w:rsidR="00447648" w:rsidRPr="0047154B" w:rsidRDefault="00447648" w:rsidP="00D32548">
      <w:pPr>
        <w:pStyle w:val="OpsommingN2Streep"/>
        <w:ind w:left="851"/>
        <w:rPr>
          <w:rFonts w:ascii="DIN-Regular" w:hAnsi="DIN-Regular"/>
          <w:sz w:val="20"/>
          <w:szCs w:val="20"/>
        </w:rPr>
      </w:pPr>
      <w:r w:rsidRPr="0047154B">
        <w:rPr>
          <w:rFonts w:ascii="DIN-Regular" w:hAnsi="DIN-Regular"/>
          <w:sz w:val="20"/>
          <w:szCs w:val="20"/>
        </w:rPr>
        <w:t>de beschrijving van de prestaties, zonder de prestaties zelf inhoudelijk te wijzigen;</w:t>
      </w:r>
    </w:p>
    <w:p w14:paraId="551BB32D" w14:textId="5CC4E9BF" w:rsidR="00447648" w:rsidRPr="0047154B" w:rsidRDefault="00447648" w:rsidP="00D32548">
      <w:pPr>
        <w:pStyle w:val="OpsommingN2Streep"/>
        <w:ind w:left="851"/>
        <w:rPr>
          <w:rFonts w:ascii="DIN-Regular" w:hAnsi="DIN-Regular"/>
          <w:sz w:val="20"/>
          <w:szCs w:val="20"/>
        </w:rPr>
      </w:pPr>
      <w:r w:rsidRPr="0047154B">
        <w:rPr>
          <w:rFonts w:ascii="DIN-Regular" w:hAnsi="DIN-Regular"/>
          <w:sz w:val="20"/>
          <w:szCs w:val="20"/>
        </w:rPr>
        <w:t>bepalingen die zien op de levering van jeugdhulp, zoals indexering, continuïteit van zorg, wachttijden, cliëntenstop, zorgweigering- en beëindiging, wijzigen zorgbehoefte jeugdige, onderaanneming en vergelijkbare bepalingen;</w:t>
      </w:r>
    </w:p>
    <w:p w14:paraId="22B59FB7" w14:textId="3270FE11" w:rsidR="00447648" w:rsidRPr="0047154B" w:rsidRDefault="00447648" w:rsidP="00D32548">
      <w:pPr>
        <w:pStyle w:val="OpsommingN2Streep"/>
        <w:ind w:left="851"/>
        <w:rPr>
          <w:rFonts w:ascii="DIN-Regular" w:hAnsi="DIN-Regular"/>
          <w:sz w:val="20"/>
          <w:szCs w:val="20"/>
        </w:rPr>
      </w:pPr>
      <w:r w:rsidRPr="0047154B">
        <w:rPr>
          <w:rFonts w:ascii="DIN-Regular" w:hAnsi="DIN-Regular"/>
          <w:sz w:val="20"/>
          <w:szCs w:val="20"/>
        </w:rPr>
        <w:t>bepalingen die zien op informatievoorziening, overleg en uitwisseling van gegevens, zoals informatievoorziening aan de gemeente;</w:t>
      </w:r>
    </w:p>
    <w:p w14:paraId="2CBCE535" w14:textId="3E6085A5" w:rsidR="00447648" w:rsidRPr="0047154B" w:rsidRDefault="00447648" w:rsidP="00D32548">
      <w:pPr>
        <w:pStyle w:val="OpsommingN2Streep"/>
        <w:ind w:left="851"/>
        <w:rPr>
          <w:rFonts w:ascii="DIN-Regular" w:hAnsi="DIN-Regular"/>
          <w:sz w:val="20"/>
          <w:szCs w:val="20"/>
        </w:rPr>
      </w:pPr>
      <w:r w:rsidRPr="0047154B">
        <w:rPr>
          <w:rFonts w:ascii="DIN-Regular" w:hAnsi="DIN-Regular"/>
          <w:sz w:val="20"/>
          <w:szCs w:val="20"/>
        </w:rPr>
        <w:t>bepalingen inzake het gebruik van iJW-standaarden, berichtenverkeer en vergelijkbare bepalingen;</w:t>
      </w:r>
    </w:p>
    <w:p w14:paraId="65B1DECB" w14:textId="0490C7D4" w:rsidR="00447648" w:rsidRPr="0047154B" w:rsidRDefault="00447648" w:rsidP="00D32548">
      <w:pPr>
        <w:pStyle w:val="OpsommingN2Streep"/>
        <w:ind w:left="851"/>
        <w:rPr>
          <w:rFonts w:ascii="DIN-Regular" w:hAnsi="DIN-Regular"/>
          <w:sz w:val="20"/>
          <w:szCs w:val="20"/>
        </w:rPr>
      </w:pPr>
      <w:r w:rsidRPr="0047154B">
        <w:rPr>
          <w:rFonts w:ascii="DIN-Regular" w:hAnsi="DIN-Regular"/>
          <w:sz w:val="20"/>
          <w:szCs w:val="20"/>
        </w:rPr>
        <w:t>bepalingen inzake declaratie en betaling, zoals onverschuldigde betaling, declaratie en betaling, uitgangspunten voor betaling, budgetplafonds en vergelijkbare bepalingen;</w:t>
      </w:r>
    </w:p>
    <w:p w14:paraId="73BD08F4" w14:textId="076376CB" w:rsidR="00447648" w:rsidRPr="0047154B" w:rsidRDefault="00447648" w:rsidP="00D32548">
      <w:pPr>
        <w:pStyle w:val="OpsommingN2Streep"/>
        <w:ind w:left="851"/>
        <w:rPr>
          <w:rFonts w:ascii="DIN-Regular" w:hAnsi="DIN-Regular"/>
          <w:sz w:val="20"/>
          <w:szCs w:val="20"/>
        </w:rPr>
      </w:pPr>
      <w:r w:rsidRPr="0047154B">
        <w:rPr>
          <w:rFonts w:ascii="DIN-Regular" w:hAnsi="DIN-Regular"/>
          <w:sz w:val="20"/>
          <w:szCs w:val="20"/>
        </w:rPr>
        <w:t>bepalingen inzake fraude, niet-nakoming en geschillen, zoals UBO, fraude, niet nakoming en vergelijkbare bepalingen;</w:t>
      </w:r>
    </w:p>
    <w:p w14:paraId="360D7878" w14:textId="4818B172" w:rsidR="00447648" w:rsidRPr="0047154B" w:rsidRDefault="00447648" w:rsidP="00D32548">
      <w:pPr>
        <w:pStyle w:val="OpsommingN2Streep"/>
        <w:ind w:left="851"/>
        <w:rPr>
          <w:rFonts w:ascii="DIN-Regular" w:hAnsi="DIN-Regular"/>
          <w:sz w:val="20"/>
          <w:szCs w:val="20"/>
        </w:rPr>
      </w:pPr>
      <w:r w:rsidRPr="0047154B">
        <w:rPr>
          <w:rFonts w:ascii="DIN-Regular" w:hAnsi="DIN-Regular"/>
          <w:sz w:val="20"/>
          <w:szCs w:val="20"/>
        </w:rPr>
        <w:t xml:space="preserve">bepalingen inzake duur en einde </w:t>
      </w:r>
      <w:r w:rsidR="007F5914">
        <w:rPr>
          <w:rFonts w:ascii="DIN-Regular" w:hAnsi="DIN-Regular"/>
          <w:sz w:val="20"/>
          <w:szCs w:val="20"/>
        </w:rPr>
        <w:t>Overeenkomst</w:t>
      </w:r>
      <w:r w:rsidRPr="0047154B">
        <w:rPr>
          <w:rFonts w:ascii="DIN-Regular" w:hAnsi="DIN-Regular"/>
          <w:sz w:val="20"/>
          <w:szCs w:val="20"/>
        </w:rPr>
        <w:t xml:space="preserve">, zonder de duur van de </w:t>
      </w:r>
      <w:r w:rsidR="007F5914">
        <w:rPr>
          <w:rFonts w:ascii="DIN-Regular" w:hAnsi="DIN-Regular"/>
          <w:sz w:val="20"/>
          <w:szCs w:val="20"/>
        </w:rPr>
        <w:t>Overeenkomst</w:t>
      </w:r>
      <w:r w:rsidRPr="0047154B">
        <w:rPr>
          <w:rFonts w:ascii="DIN-Regular" w:hAnsi="DIN-Regular"/>
          <w:sz w:val="20"/>
          <w:szCs w:val="20"/>
        </w:rPr>
        <w:t xml:space="preserve"> zelf aan te passen, overdracht van rechten bij fusie en overname, financiële verantwoordelijkheid en vergelijkbare bepalingen;</w:t>
      </w:r>
    </w:p>
    <w:p w14:paraId="3DD368F0" w14:textId="05333270" w:rsidR="00447648" w:rsidRPr="0047154B" w:rsidRDefault="00447648" w:rsidP="00D32548">
      <w:pPr>
        <w:pStyle w:val="OpsommingN2Streep"/>
        <w:ind w:left="851"/>
        <w:rPr>
          <w:rFonts w:ascii="DIN-Regular" w:hAnsi="DIN-Regular"/>
          <w:sz w:val="20"/>
          <w:szCs w:val="20"/>
        </w:rPr>
      </w:pPr>
      <w:r w:rsidRPr="0047154B">
        <w:rPr>
          <w:rFonts w:ascii="DIN-Regular" w:hAnsi="DIN-Regular"/>
          <w:sz w:val="20"/>
          <w:szCs w:val="20"/>
        </w:rPr>
        <w:t>algemene slotbepalingen, zoals vrijwaring, wijzigen van omstandigheden, geschillenregeling en vergelijkbare bepalingen.</w:t>
      </w:r>
    </w:p>
    <w:p w14:paraId="726D94C1" w14:textId="4BC52759" w:rsidR="00447648" w:rsidRPr="0047154B" w:rsidRDefault="00447648" w:rsidP="00D32548">
      <w:pPr>
        <w:pStyle w:val="NummeringN1"/>
        <w:rPr>
          <w:rFonts w:ascii="DIN-Regular" w:hAnsi="DIN-Regular"/>
          <w:sz w:val="20"/>
          <w:szCs w:val="20"/>
        </w:rPr>
      </w:pPr>
      <w:r w:rsidRPr="0047154B">
        <w:rPr>
          <w:rFonts w:ascii="DIN-Regular" w:hAnsi="DIN-Regular"/>
          <w:sz w:val="20"/>
          <w:szCs w:val="20"/>
        </w:rPr>
        <w:t>Partijen nemen de landelijk gewijzigde contractstandaarden ongewijzigd over en laat met deze contractstandaarden strijdige bepalingen vervallen, tenzij:</w:t>
      </w:r>
    </w:p>
    <w:p w14:paraId="70F09A95" w14:textId="7D9A1B4D" w:rsidR="00447648" w:rsidRPr="0047154B" w:rsidRDefault="00447648" w:rsidP="00332463">
      <w:pPr>
        <w:pStyle w:val="NummeringN2"/>
        <w:numPr>
          <w:ilvl w:val="0"/>
          <w:numId w:val="29"/>
        </w:numPr>
        <w:ind w:left="1135" w:hanging="284"/>
        <w:rPr>
          <w:rFonts w:ascii="DIN-Regular" w:hAnsi="DIN-Regular"/>
          <w:sz w:val="20"/>
          <w:szCs w:val="20"/>
        </w:rPr>
      </w:pPr>
      <w:r w:rsidRPr="0047154B">
        <w:rPr>
          <w:rFonts w:ascii="DIN-Regular" w:hAnsi="DIN-Regular"/>
          <w:sz w:val="20"/>
          <w:szCs w:val="20"/>
        </w:rPr>
        <w:t>(een) over te nemen gewijzigde contractstandaard(en) en te laten vervallen bepaling(en) leidt/leiden tot het veranderen van de algemene aard van de opdracht, in welk geval partijen alleen die contractstandaard(en) overnemen of bepaling(en) laten vervallen waarbij dat niet het geval is; en/of</w:t>
      </w:r>
    </w:p>
    <w:p w14:paraId="59674AAD" w14:textId="667F27C3" w:rsidR="00447648" w:rsidRPr="0047154B" w:rsidRDefault="00447648" w:rsidP="00A73FAB">
      <w:pPr>
        <w:pStyle w:val="NummeringN2"/>
        <w:rPr>
          <w:rFonts w:ascii="DIN-Regular" w:hAnsi="DIN-Regular"/>
          <w:sz w:val="20"/>
          <w:szCs w:val="20"/>
        </w:rPr>
      </w:pPr>
      <w:r w:rsidRPr="0047154B">
        <w:rPr>
          <w:rFonts w:ascii="DIN-Regular" w:hAnsi="DIN-Regular"/>
          <w:sz w:val="20"/>
          <w:szCs w:val="20"/>
        </w:rPr>
        <w:t>een eventuele verhoging van de prijs door de wijziging meer bedraagt dan 50% van de waarde van de oorspronkelijke opdracht.</w:t>
      </w:r>
    </w:p>
    <w:p w14:paraId="6AA8B51F" w14:textId="22FACFE7" w:rsidR="00447648" w:rsidRPr="0047154B" w:rsidRDefault="00447648" w:rsidP="00D32548">
      <w:pPr>
        <w:pStyle w:val="NummeringN1"/>
        <w:rPr>
          <w:rFonts w:ascii="DIN-Regular" w:hAnsi="DIN-Regular"/>
          <w:sz w:val="20"/>
          <w:szCs w:val="20"/>
        </w:rPr>
      </w:pPr>
      <w:r w:rsidRPr="0047154B">
        <w:rPr>
          <w:rFonts w:ascii="DIN-Regular" w:hAnsi="DIN-Regular"/>
          <w:sz w:val="20"/>
          <w:szCs w:val="20"/>
        </w:rPr>
        <w:t>Partijen nemen een termijn van maximaal zes maanden in acht, ingaande de dag na het beschikbaar komen van de gewijzigde contractstandaarden, om de wijziging door te voeren.</w:t>
      </w:r>
    </w:p>
    <w:p w14:paraId="65396424" w14:textId="2D0D7EE6" w:rsidR="00447648" w:rsidRPr="0047154B" w:rsidRDefault="00447648" w:rsidP="00D32548">
      <w:pPr>
        <w:pStyle w:val="NummeringN1"/>
        <w:rPr>
          <w:rFonts w:ascii="DIN-Regular" w:hAnsi="DIN-Regular"/>
          <w:sz w:val="20"/>
          <w:szCs w:val="20"/>
        </w:rPr>
      </w:pPr>
      <w:r w:rsidRPr="0047154B">
        <w:rPr>
          <w:rFonts w:ascii="DIN-Regular" w:hAnsi="DIN-Regular"/>
          <w:sz w:val="20"/>
          <w:szCs w:val="20"/>
        </w:rPr>
        <w:t xml:space="preserve">De </w:t>
      </w:r>
      <w:r w:rsidR="00000D65">
        <w:rPr>
          <w:rFonts w:ascii="DIN-Regular" w:hAnsi="DIN-Regular"/>
          <w:sz w:val="20"/>
          <w:szCs w:val="20"/>
        </w:rPr>
        <w:t>J</w:t>
      </w:r>
      <w:r w:rsidRPr="0047154B">
        <w:rPr>
          <w:rFonts w:ascii="DIN-Regular" w:hAnsi="DIN-Regular"/>
          <w:sz w:val="20"/>
          <w:szCs w:val="20"/>
        </w:rPr>
        <w:t xml:space="preserve">eugdhulpaanbieder weigert de wijziging niet op onredelijke gronden. Als de gevolgen van de wijziging naar het oordeel van </w:t>
      </w:r>
      <w:r w:rsidR="00000D65">
        <w:rPr>
          <w:rFonts w:ascii="DIN-Regular" w:hAnsi="DIN-Regular"/>
          <w:sz w:val="20"/>
          <w:szCs w:val="20"/>
        </w:rPr>
        <w:t>J</w:t>
      </w:r>
      <w:r w:rsidRPr="0047154B">
        <w:rPr>
          <w:rFonts w:ascii="DIN-Regular" w:hAnsi="DIN-Regular"/>
          <w:sz w:val="20"/>
          <w:szCs w:val="20"/>
        </w:rPr>
        <w:t xml:space="preserve">eugdhulpaanbieder onredelijk zijn, of partijen anderszins niet tot overeenstemming komen over de (gevolgen van) de wijziging van de </w:t>
      </w:r>
      <w:r w:rsidR="007F5914">
        <w:rPr>
          <w:rFonts w:ascii="DIN-Regular" w:hAnsi="DIN-Regular"/>
          <w:sz w:val="20"/>
          <w:szCs w:val="20"/>
        </w:rPr>
        <w:t>Overeenkomst</w:t>
      </w:r>
      <w:r w:rsidRPr="0047154B">
        <w:rPr>
          <w:rFonts w:ascii="DIN-Regular" w:hAnsi="DIN-Regular"/>
          <w:sz w:val="20"/>
          <w:szCs w:val="20"/>
        </w:rPr>
        <w:t xml:space="preserve">, dan heeft </w:t>
      </w:r>
      <w:r w:rsidR="00000D65">
        <w:rPr>
          <w:rFonts w:ascii="DIN-Regular" w:hAnsi="DIN-Regular"/>
          <w:sz w:val="20"/>
          <w:szCs w:val="20"/>
        </w:rPr>
        <w:t>J</w:t>
      </w:r>
      <w:r w:rsidRPr="0047154B">
        <w:rPr>
          <w:rFonts w:ascii="DIN-Regular" w:hAnsi="DIN-Regular"/>
          <w:sz w:val="20"/>
          <w:szCs w:val="20"/>
        </w:rPr>
        <w:t xml:space="preserve">eugdhulpaanbieder het recht de </w:t>
      </w:r>
      <w:r w:rsidR="007F5914">
        <w:rPr>
          <w:rFonts w:ascii="DIN-Regular" w:hAnsi="DIN-Regular"/>
          <w:sz w:val="20"/>
          <w:szCs w:val="20"/>
        </w:rPr>
        <w:t>Overeenkomst</w:t>
      </w:r>
      <w:r w:rsidRPr="0047154B">
        <w:rPr>
          <w:rFonts w:ascii="DIN-Regular" w:hAnsi="DIN-Regular"/>
          <w:sz w:val="20"/>
          <w:szCs w:val="20"/>
        </w:rPr>
        <w:t xml:space="preserve"> op te zeggen als Gemeente van hem niet kan vergen de </w:t>
      </w:r>
      <w:r w:rsidR="007F5914">
        <w:rPr>
          <w:rFonts w:ascii="DIN-Regular" w:hAnsi="DIN-Regular"/>
          <w:sz w:val="20"/>
          <w:szCs w:val="20"/>
        </w:rPr>
        <w:t>Overeenkomst</w:t>
      </w:r>
      <w:r w:rsidRPr="0047154B">
        <w:rPr>
          <w:rFonts w:ascii="DIN-Regular" w:hAnsi="DIN-Regular"/>
          <w:sz w:val="20"/>
          <w:szCs w:val="20"/>
        </w:rPr>
        <w:t xml:space="preserve"> ongewijzigd voort te zetten.</w:t>
      </w:r>
    </w:p>
    <w:p w14:paraId="65C398E9" w14:textId="58C6076A" w:rsidR="00447648" w:rsidRPr="0047154B" w:rsidRDefault="00447648" w:rsidP="00D32548">
      <w:pPr>
        <w:pStyle w:val="NummeringN1"/>
        <w:rPr>
          <w:rFonts w:ascii="DIN-Regular" w:hAnsi="DIN-Regular"/>
          <w:sz w:val="20"/>
          <w:szCs w:val="20"/>
        </w:rPr>
      </w:pPr>
      <w:r w:rsidRPr="0047154B">
        <w:rPr>
          <w:rFonts w:ascii="DIN-Regular" w:hAnsi="DIN-Regular"/>
          <w:sz w:val="20"/>
          <w:szCs w:val="20"/>
        </w:rPr>
        <w:lastRenderedPageBreak/>
        <w:t xml:space="preserve">Opzegging op grond van dit artikel geeft Partijen geen recht op vergoeding van schade en/of kosten. De mogelijkheid tot wijziging in dit artikel laat het wijzen van de </w:t>
      </w:r>
      <w:r w:rsidR="007F5914">
        <w:rPr>
          <w:rFonts w:ascii="DIN-Regular" w:hAnsi="DIN-Regular"/>
          <w:sz w:val="20"/>
          <w:szCs w:val="20"/>
        </w:rPr>
        <w:t>Overeenkomst</w:t>
      </w:r>
      <w:r w:rsidRPr="0047154B">
        <w:rPr>
          <w:rFonts w:ascii="DIN-Regular" w:hAnsi="DIN-Regular"/>
          <w:sz w:val="20"/>
          <w:szCs w:val="20"/>
        </w:rPr>
        <w:t xml:space="preserve"> op basis van het bepaalde in Art. 2.163b, 2.163d, 2.163e, 2.163f Aanbestedingswet 2012 en overige wijzigingsclausules opgenomen in de overeenkomt onverlet.</w:t>
      </w:r>
    </w:p>
    <w:p w14:paraId="1BCE08B3" w14:textId="77777777" w:rsidR="00447648" w:rsidRPr="0047154B" w:rsidRDefault="00447648" w:rsidP="00447648">
      <w:pPr>
        <w:pStyle w:val="Plattetekst"/>
        <w:rPr>
          <w:rFonts w:ascii="DIN-Regular" w:hAnsi="DIN-Regular"/>
          <w:sz w:val="20"/>
          <w:szCs w:val="20"/>
        </w:rPr>
      </w:pPr>
    </w:p>
    <w:p w14:paraId="4A307DA3" w14:textId="77777777" w:rsidR="00447648" w:rsidRPr="0047154B" w:rsidRDefault="00447648" w:rsidP="00A73FAB">
      <w:pPr>
        <w:pStyle w:val="Kop3"/>
        <w:rPr>
          <w:rFonts w:ascii="DIN-Regular" w:hAnsi="DIN-Regular"/>
          <w:color w:val="auto"/>
          <w:sz w:val="20"/>
          <w:szCs w:val="20"/>
        </w:rPr>
      </w:pPr>
      <w:bookmarkStart w:id="196" w:name="_Toc168820210"/>
      <w:r w:rsidRPr="0047154B">
        <w:rPr>
          <w:rFonts w:ascii="DIN-Regular" w:hAnsi="DIN-Regular"/>
          <w:color w:val="auto"/>
          <w:sz w:val="20"/>
          <w:szCs w:val="20"/>
        </w:rPr>
        <w:t>Wijziging(en) van/in de contractstandaarden</w:t>
      </w:r>
      <w:bookmarkEnd w:id="196"/>
      <w:r w:rsidRPr="0047154B">
        <w:rPr>
          <w:rFonts w:ascii="DIN-Regular" w:hAnsi="DIN-Regular"/>
          <w:color w:val="auto"/>
          <w:sz w:val="20"/>
          <w:szCs w:val="20"/>
        </w:rPr>
        <w:t xml:space="preserve"> </w:t>
      </w:r>
    </w:p>
    <w:p w14:paraId="4150C269" w14:textId="4E5B79FA" w:rsidR="00447648" w:rsidRPr="0047154B" w:rsidRDefault="00447648" w:rsidP="00D32548">
      <w:pPr>
        <w:pStyle w:val="Plattetekst"/>
        <w:ind w:left="0"/>
        <w:rPr>
          <w:rFonts w:ascii="DIN-Regular" w:hAnsi="DIN-Regular"/>
          <w:sz w:val="20"/>
          <w:szCs w:val="20"/>
        </w:rPr>
      </w:pPr>
      <w:r w:rsidRPr="0047154B">
        <w:rPr>
          <w:rFonts w:ascii="DIN-Regular" w:hAnsi="DIN-Regular"/>
          <w:sz w:val="20"/>
          <w:szCs w:val="20"/>
        </w:rPr>
        <w:t>Een standaard die landelijk geldt en moet worden nageleefd, zoals deze contractstandaard, dient blijvend aan te sluiten bij landelijke ontwikkelingen, afspraken en besluitvorming die daarop van invloed zijn. Denk aan ontwikkelingen in de wijze waarop het jeugddomein landelijk is georganiseerd, wijzingen in wet- en regelgeving, dooron</w:t>
      </w:r>
      <w:r w:rsidR="00A73FAB" w:rsidRPr="0047154B">
        <w:rPr>
          <w:rFonts w:ascii="DIN-Regular" w:hAnsi="DIN-Regular"/>
          <w:sz w:val="20"/>
          <w:szCs w:val="20"/>
        </w:rPr>
        <w:t>t</w:t>
      </w:r>
      <w:r w:rsidRPr="0047154B">
        <w:rPr>
          <w:rFonts w:ascii="DIN-Regular" w:hAnsi="DIN-Regular"/>
          <w:sz w:val="20"/>
          <w:szCs w:val="20"/>
        </w:rPr>
        <w:t>wikkeling van de informatiestandaarden, landelijke afspraken en voorwaarden van financieel-administratieve of budgettaire aard en overige omstandigheden zoals opgesomd in het eerste punt van dit artikel 25 lid 3. Dit kunnen noodzakelijke aanleidingen zijn de contractstandaard en/of delen daarvan en/of onderdelen daarvan en/of bepalingen daarin te wijzigen, aan te vullen of te laten vervallen.</w:t>
      </w:r>
    </w:p>
    <w:p w14:paraId="523F1B12" w14:textId="77777777" w:rsidR="00447648" w:rsidRPr="0047154B" w:rsidRDefault="00447648" w:rsidP="00D32548">
      <w:pPr>
        <w:pStyle w:val="Plattetekst"/>
        <w:ind w:left="0"/>
        <w:rPr>
          <w:rFonts w:ascii="DIN-Regular" w:hAnsi="DIN-Regular"/>
          <w:sz w:val="20"/>
          <w:szCs w:val="20"/>
        </w:rPr>
      </w:pPr>
    </w:p>
    <w:p w14:paraId="59FE7514" w14:textId="77777777" w:rsidR="00447648" w:rsidRPr="0047154B" w:rsidRDefault="00447648" w:rsidP="00D32548">
      <w:pPr>
        <w:pStyle w:val="Plattetekst"/>
        <w:ind w:left="0"/>
        <w:rPr>
          <w:rFonts w:ascii="DIN-Regular" w:hAnsi="DIN-Regular"/>
          <w:sz w:val="20"/>
          <w:szCs w:val="20"/>
        </w:rPr>
      </w:pPr>
      <w:r w:rsidRPr="0047154B">
        <w:rPr>
          <w:rFonts w:ascii="DIN-Regular" w:hAnsi="DIN-Regular"/>
          <w:sz w:val="20"/>
          <w:szCs w:val="20"/>
        </w:rPr>
        <w:t>Het tweede punt stelt dat de wijzigingen in de contractstandaard in ongewijzigde vorm moeten worden overgenomen voorzover die wijzigingen niet de algemene aard van de opdracht veranderen of dat door een prijsverhoging de oorspronkelijke waarde van de opdracht als geheel met meer dan de helft toeneemt.</w:t>
      </w:r>
    </w:p>
    <w:p w14:paraId="11DE5D8E" w14:textId="77777777" w:rsidR="00447648" w:rsidRPr="0047154B" w:rsidRDefault="00447648" w:rsidP="00447648">
      <w:pPr>
        <w:pStyle w:val="Plattetekst"/>
        <w:rPr>
          <w:rFonts w:ascii="DIN-Regular" w:hAnsi="DIN-Regular"/>
          <w:sz w:val="20"/>
          <w:szCs w:val="20"/>
        </w:rPr>
      </w:pPr>
    </w:p>
    <w:p w14:paraId="1AB7C989" w14:textId="77777777" w:rsidR="00447648" w:rsidRPr="0047154B" w:rsidRDefault="00447648" w:rsidP="00D32548">
      <w:pPr>
        <w:pStyle w:val="Plattetekst"/>
        <w:ind w:left="0"/>
        <w:rPr>
          <w:rFonts w:ascii="DIN-Regular" w:hAnsi="DIN-Regular"/>
          <w:sz w:val="20"/>
          <w:szCs w:val="20"/>
        </w:rPr>
      </w:pPr>
      <w:r w:rsidRPr="0047154B">
        <w:rPr>
          <w:rFonts w:ascii="DIN-Regular" w:hAnsi="DIN-Regular"/>
          <w:sz w:val="20"/>
          <w:szCs w:val="20"/>
        </w:rPr>
        <w:t>Partijen hebben een half jaar de tijd om de wijzigingen in hun contracten op basis van de gewijzigde contractstandaard door te voeren.</w:t>
      </w:r>
    </w:p>
    <w:p w14:paraId="17BB420C" w14:textId="77777777" w:rsidR="00447648" w:rsidRPr="0047154B" w:rsidRDefault="00447648" w:rsidP="00D32548">
      <w:pPr>
        <w:pStyle w:val="Plattetekst"/>
        <w:ind w:left="0"/>
        <w:rPr>
          <w:rFonts w:ascii="DIN-Regular" w:hAnsi="DIN-Regular"/>
          <w:sz w:val="20"/>
          <w:szCs w:val="20"/>
        </w:rPr>
      </w:pPr>
    </w:p>
    <w:p w14:paraId="05E17F75" w14:textId="45CFCD31" w:rsidR="00447648" w:rsidRPr="0047154B" w:rsidRDefault="00447648" w:rsidP="00D32548">
      <w:pPr>
        <w:pStyle w:val="Plattetekst"/>
        <w:ind w:left="0"/>
        <w:rPr>
          <w:rFonts w:ascii="DIN-Regular" w:hAnsi="DIN-Regular"/>
          <w:sz w:val="20"/>
          <w:szCs w:val="20"/>
        </w:rPr>
      </w:pPr>
      <w:r w:rsidRPr="0047154B">
        <w:rPr>
          <w:rFonts w:ascii="DIN-Regular" w:hAnsi="DIN-Regular"/>
          <w:sz w:val="20"/>
          <w:szCs w:val="20"/>
        </w:rPr>
        <w:t xml:space="preserve">De wijziging(en) van/in de contractstandaard kunnen van een zodanige aard zijn dat de </w:t>
      </w:r>
      <w:r w:rsidR="00000D65">
        <w:rPr>
          <w:rFonts w:ascii="DIN-Regular" w:hAnsi="DIN-Regular"/>
          <w:sz w:val="20"/>
          <w:szCs w:val="20"/>
        </w:rPr>
        <w:t>J</w:t>
      </w:r>
      <w:r w:rsidRPr="0047154B">
        <w:rPr>
          <w:rFonts w:ascii="DIN-Regular" w:hAnsi="DIN-Regular"/>
          <w:sz w:val="20"/>
          <w:szCs w:val="20"/>
        </w:rPr>
        <w:t xml:space="preserve">eugdhulpaanbieder tot de conclusie komt de </w:t>
      </w:r>
      <w:r w:rsidR="007F5914">
        <w:rPr>
          <w:rFonts w:ascii="DIN-Regular" w:hAnsi="DIN-Regular"/>
          <w:sz w:val="20"/>
          <w:szCs w:val="20"/>
        </w:rPr>
        <w:t>Overeenkomst</w:t>
      </w:r>
      <w:r w:rsidRPr="0047154B">
        <w:rPr>
          <w:rFonts w:ascii="DIN-Regular" w:hAnsi="DIN-Regular"/>
          <w:sz w:val="20"/>
          <w:szCs w:val="20"/>
        </w:rPr>
        <w:t xml:space="preserve"> niet te kunnen of te willen voortzetten. Mits de argumenten die de </w:t>
      </w:r>
      <w:r w:rsidR="00000D65">
        <w:rPr>
          <w:rFonts w:ascii="DIN-Regular" w:hAnsi="DIN-Regular"/>
          <w:sz w:val="20"/>
          <w:szCs w:val="20"/>
        </w:rPr>
        <w:t>J</w:t>
      </w:r>
      <w:r w:rsidRPr="0047154B">
        <w:rPr>
          <w:rFonts w:ascii="DIN-Regular" w:hAnsi="DIN-Regular"/>
          <w:sz w:val="20"/>
          <w:szCs w:val="20"/>
        </w:rPr>
        <w:t xml:space="preserve">eugdhulpaanbieder hiervoor aanvoert niet berusten op onredelijke gronden, deze desondanks van oordeel is dat het onredelijk is de </w:t>
      </w:r>
      <w:r w:rsidR="007F5914">
        <w:rPr>
          <w:rFonts w:ascii="DIN-Regular" w:hAnsi="DIN-Regular"/>
          <w:sz w:val="20"/>
          <w:szCs w:val="20"/>
        </w:rPr>
        <w:t>Overeenkomst</w:t>
      </w:r>
      <w:r w:rsidRPr="0047154B">
        <w:rPr>
          <w:rFonts w:ascii="DIN-Regular" w:hAnsi="DIN-Regular"/>
          <w:sz w:val="20"/>
          <w:szCs w:val="20"/>
        </w:rPr>
        <w:t xml:space="preserve"> in gewijzigde vorm voort te zetten, partijen geen overeenstemming bereiken over de gevolgen van de </w:t>
      </w:r>
      <w:r w:rsidR="007F5914">
        <w:rPr>
          <w:rFonts w:ascii="DIN-Regular" w:hAnsi="DIN-Regular"/>
          <w:sz w:val="20"/>
          <w:szCs w:val="20"/>
        </w:rPr>
        <w:t>Overeenkomst</w:t>
      </w:r>
      <w:r w:rsidRPr="0047154B">
        <w:rPr>
          <w:rFonts w:ascii="DIN-Regular" w:hAnsi="DIN-Regular"/>
          <w:sz w:val="20"/>
          <w:szCs w:val="20"/>
        </w:rPr>
        <w:t xml:space="preserve"> en tenslotte de gemeente niet kan vergen van de jeugdhulpaanbieder dat deze </w:t>
      </w:r>
      <w:r w:rsidR="007F5914">
        <w:rPr>
          <w:rFonts w:ascii="DIN-Regular" w:hAnsi="DIN-Regular"/>
          <w:sz w:val="20"/>
          <w:szCs w:val="20"/>
        </w:rPr>
        <w:t>Overeenkomst</w:t>
      </w:r>
      <w:r w:rsidRPr="0047154B">
        <w:rPr>
          <w:rFonts w:ascii="DIN-Regular" w:hAnsi="DIN-Regular"/>
          <w:sz w:val="20"/>
          <w:szCs w:val="20"/>
        </w:rPr>
        <w:t xml:space="preserve"> in de beoogd gewijzigde vorm voortzet, dan kan de </w:t>
      </w:r>
      <w:r w:rsidR="00000D65">
        <w:rPr>
          <w:rFonts w:ascii="DIN-Regular" w:hAnsi="DIN-Regular"/>
          <w:sz w:val="20"/>
          <w:szCs w:val="20"/>
        </w:rPr>
        <w:t>J</w:t>
      </w:r>
      <w:r w:rsidRPr="0047154B">
        <w:rPr>
          <w:rFonts w:ascii="DIN-Regular" w:hAnsi="DIN-Regular"/>
          <w:sz w:val="20"/>
          <w:szCs w:val="20"/>
        </w:rPr>
        <w:t>eug</w:t>
      </w:r>
      <w:r w:rsidR="00A73FAB" w:rsidRPr="0047154B">
        <w:rPr>
          <w:rFonts w:ascii="DIN-Regular" w:hAnsi="DIN-Regular"/>
          <w:sz w:val="20"/>
          <w:szCs w:val="20"/>
        </w:rPr>
        <w:t>d</w:t>
      </w:r>
      <w:r w:rsidRPr="0047154B">
        <w:rPr>
          <w:rFonts w:ascii="DIN-Regular" w:hAnsi="DIN-Regular"/>
          <w:sz w:val="20"/>
          <w:szCs w:val="20"/>
        </w:rPr>
        <w:t xml:space="preserve">hulpaanbieder de </w:t>
      </w:r>
      <w:r w:rsidR="007F5914">
        <w:rPr>
          <w:rFonts w:ascii="DIN-Regular" w:hAnsi="DIN-Regular"/>
          <w:sz w:val="20"/>
          <w:szCs w:val="20"/>
        </w:rPr>
        <w:t>Overeenkomst</w:t>
      </w:r>
      <w:r w:rsidRPr="0047154B">
        <w:rPr>
          <w:rFonts w:ascii="DIN-Regular" w:hAnsi="DIN-Regular"/>
          <w:sz w:val="20"/>
          <w:szCs w:val="20"/>
        </w:rPr>
        <w:t xml:space="preserve"> opzeggen. </w:t>
      </w:r>
    </w:p>
    <w:p w14:paraId="36E36EB7" w14:textId="77777777" w:rsidR="00447648" w:rsidRPr="0047154B" w:rsidRDefault="00447648" w:rsidP="00D32548">
      <w:pPr>
        <w:pStyle w:val="Plattetekst"/>
        <w:ind w:left="0"/>
        <w:rPr>
          <w:rFonts w:ascii="DIN-Regular" w:hAnsi="DIN-Regular"/>
          <w:sz w:val="20"/>
          <w:szCs w:val="20"/>
        </w:rPr>
      </w:pPr>
    </w:p>
    <w:p w14:paraId="4E1B39B2" w14:textId="3C099D57" w:rsidR="00447648" w:rsidRPr="0047154B" w:rsidRDefault="00447648" w:rsidP="00D32548">
      <w:pPr>
        <w:pStyle w:val="Plattetekst"/>
        <w:ind w:left="0"/>
        <w:rPr>
          <w:rFonts w:ascii="DIN-Regular" w:hAnsi="DIN-Regular"/>
          <w:sz w:val="20"/>
          <w:szCs w:val="20"/>
        </w:rPr>
      </w:pPr>
      <w:r w:rsidRPr="0047154B">
        <w:rPr>
          <w:rFonts w:ascii="DIN-Regular" w:hAnsi="DIN-Regular"/>
          <w:sz w:val="20"/>
          <w:szCs w:val="20"/>
        </w:rPr>
        <w:t xml:space="preserve">De </w:t>
      </w:r>
      <w:r w:rsidR="00000D65">
        <w:rPr>
          <w:rFonts w:ascii="DIN-Regular" w:hAnsi="DIN-Regular"/>
          <w:sz w:val="20"/>
          <w:szCs w:val="20"/>
        </w:rPr>
        <w:t>J</w:t>
      </w:r>
      <w:r w:rsidRPr="0047154B">
        <w:rPr>
          <w:rFonts w:ascii="DIN-Regular" w:hAnsi="DIN-Regular"/>
          <w:sz w:val="20"/>
          <w:szCs w:val="20"/>
        </w:rPr>
        <w:t xml:space="preserve">eugdhulpaanbieder en de </w:t>
      </w:r>
      <w:r w:rsidR="00000D65">
        <w:rPr>
          <w:rFonts w:ascii="DIN-Regular" w:hAnsi="DIN-Regular"/>
          <w:sz w:val="20"/>
          <w:szCs w:val="20"/>
        </w:rPr>
        <w:t>G</w:t>
      </w:r>
      <w:r w:rsidRPr="0047154B">
        <w:rPr>
          <w:rFonts w:ascii="DIN-Regular" w:hAnsi="DIN-Regular"/>
          <w:sz w:val="20"/>
          <w:szCs w:val="20"/>
        </w:rPr>
        <w:t xml:space="preserve">emeente hebben bij opzegging geen recht op schadevergoeding. </w:t>
      </w:r>
    </w:p>
    <w:p w14:paraId="05814BFE" w14:textId="77777777" w:rsidR="00447648" w:rsidRPr="0047154B" w:rsidRDefault="00447648" w:rsidP="00D32548">
      <w:pPr>
        <w:pStyle w:val="Plattetekst"/>
        <w:ind w:left="0"/>
        <w:rPr>
          <w:rFonts w:ascii="DIN-Regular" w:hAnsi="DIN-Regular"/>
          <w:sz w:val="20"/>
          <w:szCs w:val="20"/>
        </w:rPr>
      </w:pPr>
    </w:p>
    <w:p w14:paraId="4C4CF915" w14:textId="7C8735BB" w:rsidR="00147D85" w:rsidRPr="0047154B" w:rsidRDefault="00447648" w:rsidP="00D32548">
      <w:pPr>
        <w:pStyle w:val="Plattetekst"/>
        <w:ind w:left="0"/>
        <w:rPr>
          <w:rFonts w:ascii="DIN-Regular" w:hAnsi="DIN-Regular"/>
          <w:sz w:val="20"/>
          <w:szCs w:val="20"/>
        </w:rPr>
      </w:pPr>
      <w:r w:rsidRPr="0047154B">
        <w:rPr>
          <w:rFonts w:ascii="DIN-Regular" w:hAnsi="DIN-Regular"/>
          <w:sz w:val="20"/>
          <w:szCs w:val="20"/>
        </w:rPr>
        <w:t xml:space="preserve">De wijzigingen in de contractstandaard en als uitvloeisel daarvan de in de </w:t>
      </w:r>
      <w:r w:rsidR="007F5914">
        <w:rPr>
          <w:rFonts w:ascii="DIN-Regular" w:hAnsi="DIN-Regular"/>
          <w:sz w:val="20"/>
          <w:szCs w:val="20"/>
        </w:rPr>
        <w:t>Overeenkomst</w:t>
      </w:r>
      <w:r w:rsidRPr="0047154B">
        <w:rPr>
          <w:rFonts w:ascii="DIN-Regular" w:hAnsi="DIN-Regular"/>
          <w:sz w:val="20"/>
          <w:szCs w:val="20"/>
        </w:rPr>
        <w:t xml:space="preserve"> tussen partijen over te nemen wijzigingen staan niet in de weg aan eventuele wijzigingen van een overheidsopdracht zonder nieuwe aanbestedingsprocedure als bedoeld in </w:t>
      </w:r>
      <w:r w:rsidR="00A73FAB" w:rsidRPr="0047154B">
        <w:rPr>
          <w:rFonts w:ascii="DIN-Regular" w:hAnsi="DIN-Regular"/>
          <w:sz w:val="20"/>
          <w:szCs w:val="20"/>
        </w:rPr>
        <w:br/>
      </w:r>
      <w:r w:rsidRPr="0047154B">
        <w:rPr>
          <w:rFonts w:ascii="DIN-Regular" w:hAnsi="DIN-Regular"/>
          <w:sz w:val="20"/>
          <w:szCs w:val="20"/>
        </w:rPr>
        <w:t>deel 2 van de Aanbestedingswet 2012 gelet op hetgeen is bepaald in de artt. 2.163b, 2.163d, 2.163e, 2.163f</w:t>
      </w:r>
    </w:p>
    <w:p w14:paraId="7F63800D" w14:textId="77777777" w:rsidR="00147D85" w:rsidRPr="0047154B" w:rsidRDefault="00147D85">
      <w:pPr>
        <w:spacing w:line="240" w:lineRule="auto"/>
        <w:rPr>
          <w:rFonts w:ascii="DIN-Regular" w:hAnsi="DIN-Regular"/>
          <w:sz w:val="20"/>
          <w:szCs w:val="20"/>
        </w:rPr>
      </w:pPr>
      <w:r w:rsidRPr="0047154B">
        <w:rPr>
          <w:rFonts w:ascii="DIN-Regular" w:hAnsi="DIN-Regular"/>
          <w:sz w:val="20"/>
          <w:szCs w:val="20"/>
        </w:rPr>
        <w:br w:type="page"/>
      </w:r>
    </w:p>
    <w:p w14:paraId="78256FBC" w14:textId="77777777" w:rsidR="00127994" w:rsidRPr="00D32548" w:rsidRDefault="00127994" w:rsidP="00127994">
      <w:pPr>
        <w:pStyle w:val="Kop1"/>
        <w:rPr>
          <w:rFonts w:ascii="DIN-Regular" w:hAnsi="DIN-Regular" w:cs="Arial"/>
          <w:b/>
          <w:bCs/>
          <w:color w:val="auto"/>
          <w:sz w:val="20"/>
          <w:szCs w:val="20"/>
        </w:rPr>
      </w:pPr>
      <w:bookmarkStart w:id="197" w:name="_Toc168820211"/>
      <w:r w:rsidRPr="00D32548">
        <w:rPr>
          <w:rFonts w:ascii="DIN-Regular" w:hAnsi="DIN-Regular"/>
          <w:b/>
          <w:bCs/>
          <w:color w:val="auto"/>
          <w:sz w:val="20"/>
          <w:szCs w:val="20"/>
        </w:rPr>
        <w:lastRenderedPageBreak/>
        <w:t xml:space="preserve">Artikel 25 </w:t>
      </w:r>
      <w:r w:rsidRPr="00D32548">
        <w:rPr>
          <w:rFonts w:ascii="DIN-Regular" w:hAnsi="DIN-Regular" w:cs="Arial"/>
          <w:b/>
          <w:bCs/>
          <w:color w:val="auto"/>
          <w:sz w:val="20"/>
          <w:szCs w:val="20"/>
        </w:rPr>
        <w:t>Inbreuk in verband met persoonsgegevens</w:t>
      </w:r>
      <w:bookmarkEnd w:id="197"/>
    </w:p>
    <w:p w14:paraId="4F3C83B2" w14:textId="77777777" w:rsidR="00127994" w:rsidRPr="0047154B" w:rsidRDefault="00127994" w:rsidP="00127994">
      <w:pPr>
        <w:pStyle w:val="Inleiding"/>
        <w:rPr>
          <w:rFonts w:ascii="DIN-Regular" w:hAnsi="DIN-Regular"/>
          <w:color w:val="auto"/>
          <w:sz w:val="20"/>
          <w:szCs w:val="20"/>
        </w:rPr>
      </w:pPr>
      <w:r w:rsidRPr="0047154B">
        <w:rPr>
          <w:rFonts w:ascii="DIN-Regular" w:hAnsi="DIN-Regular" w:cs="Arial"/>
          <w:color w:val="auto"/>
          <w:sz w:val="20"/>
          <w:szCs w:val="20"/>
        </w:rPr>
        <w:t>Handelwijze in geval van inbreuken in verband met de verwerking van persoonsgegevens (datalekken) voor verwerkers en verwerkingsverantwoordelijken</w:t>
      </w:r>
    </w:p>
    <w:p w14:paraId="5F951C01" w14:textId="77777777" w:rsidR="00127994" w:rsidRPr="0047154B" w:rsidRDefault="00127994" w:rsidP="00127994">
      <w:pPr>
        <w:pStyle w:val="Plattetekst"/>
        <w:rPr>
          <w:rFonts w:ascii="DIN-Regular" w:hAnsi="DIN-Regular"/>
          <w:sz w:val="20"/>
          <w:szCs w:val="20"/>
        </w:rPr>
      </w:pPr>
    </w:p>
    <w:p w14:paraId="7660321E" w14:textId="3E314251" w:rsidR="00127994" w:rsidRPr="0047154B" w:rsidRDefault="00127994" w:rsidP="00D32548">
      <w:pPr>
        <w:pStyle w:val="Plattetekst"/>
        <w:numPr>
          <w:ilvl w:val="0"/>
          <w:numId w:val="42"/>
        </w:numPr>
        <w:ind w:left="426"/>
        <w:rPr>
          <w:rFonts w:ascii="DIN-Regular" w:hAnsi="DIN-Regular"/>
          <w:sz w:val="20"/>
          <w:szCs w:val="20"/>
        </w:rPr>
      </w:pPr>
      <w:r w:rsidRPr="0047154B">
        <w:rPr>
          <w:rFonts w:ascii="DIN-Regular" w:hAnsi="DIN-Regular" w:cs="Arial"/>
          <w:sz w:val="20"/>
          <w:szCs w:val="20"/>
          <w:lang w:bidi="nl-NL"/>
        </w:rPr>
        <w:t xml:space="preserve">Indien en voor zover de Jeudhulpaanbieder bij het uitvoeren van de </w:t>
      </w:r>
      <w:r w:rsidR="007F5914">
        <w:rPr>
          <w:rFonts w:ascii="DIN-Regular" w:hAnsi="DIN-Regular" w:cs="Arial"/>
          <w:sz w:val="20"/>
          <w:szCs w:val="20"/>
          <w:lang w:bidi="nl-NL"/>
        </w:rPr>
        <w:t>Overeenkomst</w:t>
      </w:r>
      <w:r w:rsidRPr="0047154B">
        <w:rPr>
          <w:rFonts w:ascii="DIN-Regular" w:hAnsi="DIN-Regular" w:cs="Arial"/>
          <w:sz w:val="20"/>
          <w:szCs w:val="20"/>
          <w:lang w:bidi="nl-NL"/>
        </w:rPr>
        <w:t xml:space="preserve"> als verwerker persoonsgegevens ten behoeve van de Gemeente verwerkt en de Gemeente daarbij verwerkingsverantwoordelijk is, gelden voor de verwerking de nadere afspraken tussen partijen zoals vastgelegd in de verwerkers</w:t>
      </w:r>
      <w:r w:rsidR="007F5914">
        <w:rPr>
          <w:rFonts w:ascii="DIN-Regular" w:hAnsi="DIN-Regular" w:cs="Arial"/>
          <w:sz w:val="20"/>
          <w:szCs w:val="20"/>
          <w:lang w:bidi="nl-NL"/>
        </w:rPr>
        <w:t>Overeenkomst</w:t>
      </w:r>
      <w:r w:rsidRPr="0047154B">
        <w:rPr>
          <w:rFonts w:ascii="DIN-Regular" w:hAnsi="DIN-Regular" w:cs="Arial"/>
          <w:sz w:val="20"/>
          <w:szCs w:val="20"/>
          <w:lang w:bidi="nl-NL"/>
        </w:rPr>
        <w:t xml:space="preserve"> (bijlage: optie x).</w:t>
      </w:r>
    </w:p>
    <w:p w14:paraId="636FAE58" w14:textId="19B536A7" w:rsidR="00127994" w:rsidRPr="0047154B" w:rsidRDefault="00127994" w:rsidP="00D32548">
      <w:pPr>
        <w:pStyle w:val="Plattetekst"/>
        <w:numPr>
          <w:ilvl w:val="0"/>
          <w:numId w:val="42"/>
        </w:numPr>
        <w:ind w:left="426"/>
        <w:rPr>
          <w:rFonts w:ascii="DIN-Regular" w:hAnsi="DIN-Regular"/>
          <w:sz w:val="20"/>
          <w:szCs w:val="20"/>
        </w:rPr>
      </w:pPr>
      <w:r w:rsidRPr="0047154B">
        <w:rPr>
          <w:rFonts w:ascii="DIN-Regular" w:hAnsi="DIN-Regular" w:cs="Arial"/>
          <w:sz w:val="20"/>
          <w:szCs w:val="20"/>
          <w:lang w:bidi="nl-NL"/>
        </w:rPr>
        <w:t xml:space="preserve">Voor zover de Jeugdhulpaanbieder bij de uitvoering van de </w:t>
      </w:r>
      <w:r w:rsidR="007F5914">
        <w:rPr>
          <w:rFonts w:ascii="DIN-Regular" w:hAnsi="DIN-Regular" w:cs="Arial"/>
          <w:sz w:val="20"/>
          <w:szCs w:val="20"/>
          <w:lang w:bidi="nl-NL"/>
        </w:rPr>
        <w:t>Overeenkomst</w:t>
      </w:r>
      <w:r w:rsidRPr="0047154B">
        <w:rPr>
          <w:rFonts w:ascii="DIN-Regular" w:hAnsi="DIN-Regular" w:cs="Arial"/>
          <w:sz w:val="20"/>
          <w:szCs w:val="20"/>
          <w:lang w:bidi="nl-NL"/>
        </w:rPr>
        <w:t xml:space="preserve">  verwerkingsverantwoordelijke is, informeert de Jeugdhulpaanbieder de Gemeente zonder onredelijke vertraging, maar uiterlijk binnen 24 uur, na vaststelling van een (vermoedelijke) inbreuk in verband met persoonsgegevens. Jeugdhulpaanbieder vermeldt hierbij voor zover bekend de vermeende oorzaak van de (vermoedelijke) inbreuk, de categorie persoonsgegevens, de categorie betrokkenen en het aantal betrokkenen. Daarnaast treft Jeugdhulpaanbieder in geval van inbreuk zonder onredelijke vertraging alle maatregelen om de inbreuk te herstellen, de gevolgen daarvan te beperken en verdere inbreuken te voorkomen en informeert het college over de getroffen maatregelen.</w:t>
      </w:r>
    </w:p>
    <w:p w14:paraId="4E805324" w14:textId="77777777" w:rsidR="00127994" w:rsidRPr="0047154B" w:rsidRDefault="00127994" w:rsidP="00127994">
      <w:pPr>
        <w:pStyle w:val="Plattetekst"/>
        <w:rPr>
          <w:rFonts w:ascii="DIN-Regular" w:hAnsi="DIN-Regular" w:cs="Arial"/>
          <w:sz w:val="20"/>
          <w:szCs w:val="20"/>
          <w:lang w:bidi="nl-NL"/>
        </w:rPr>
      </w:pPr>
    </w:p>
    <w:p w14:paraId="2C025882" w14:textId="77777777" w:rsidR="00127994" w:rsidRPr="0047154B" w:rsidRDefault="00127994" w:rsidP="00D32548">
      <w:pPr>
        <w:pStyle w:val="Tussenkop"/>
        <w:tabs>
          <w:tab w:val="clear" w:pos="567"/>
          <w:tab w:val="left" w:pos="0"/>
        </w:tabs>
        <w:ind w:left="0"/>
        <w:rPr>
          <w:rFonts w:ascii="DIN-Regular" w:hAnsi="DIN-Regular"/>
          <w:sz w:val="20"/>
          <w:szCs w:val="20"/>
          <w:lang w:bidi="nl-NL"/>
        </w:rPr>
      </w:pPr>
      <w:r w:rsidRPr="0047154B">
        <w:rPr>
          <w:rFonts w:ascii="DIN-Regular" w:hAnsi="DIN-Regular"/>
          <w:sz w:val="20"/>
          <w:szCs w:val="20"/>
          <w:lang w:bidi="nl-NL"/>
        </w:rPr>
        <w:t>Toelichting</w:t>
      </w:r>
    </w:p>
    <w:p w14:paraId="710A3131" w14:textId="3960019A" w:rsidR="00127994" w:rsidRPr="0047154B" w:rsidRDefault="00127994" w:rsidP="00D32548">
      <w:pPr>
        <w:pStyle w:val="Plattetekst"/>
        <w:tabs>
          <w:tab w:val="left" w:pos="0"/>
        </w:tabs>
        <w:ind w:left="0"/>
        <w:rPr>
          <w:rFonts w:ascii="DIN-Regular" w:hAnsi="DIN-Regular"/>
          <w:sz w:val="20"/>
          <w:szCs w:val="20"/>
        </w:rPr>
      </w:pPr>
      <w:r w:rsidRPr="0047154B">
        <w:rPr>
          <w:rFonts w:ascii="DIN-Regular" w:hAnsi="DIN-Regular" w:cs="Arial"/>
          <w:sz w:val="20"/>
          <w:szCs w:val="20"/>
        </w:rPr>
        <w:t xml:space="preserve">Een ‘inbreuk in verband met persoonsgegevens’ is een inbreuk op de beveiliging die per ongeluk of op onrechtmatige wijze leidt tot de vernietiging, het verlies, de wijziging of de ongeoorloofde  verstrekking van of de ongeoorloofde toegang tot doorgezonden, opgeslagen of anderszins verwerkte gegevens (artikel 4, sub 12, AVG). Deze bepaling is van toepassing in die gevallen waarin de </w:t>
      </w:r>
      <w:r w:rsidR="00000D65">
        <w:rPr>
          <w:rFonts w:ascii="DIN-Regular" w:hAnsi="DIN-Regular" w:cs="Arial"/>
          <w:sz w:val="20"/>
          <w:szCs w:val="20"/>
        </w:rPr>
        <w:t>J</w:t>
      </w:r>
      <w:r w:rsidRPr="0047154B">
        <w:rPr>
          <w:rFonts w:ascii="DIN-Regular" w:hAnsi="DIN-Regular" w:cs="Arial"/>
          <w:sz w:val="20"/>
          <w:szCs w:val="20"/>
        </w:rPr>
        <w:t xml:space="preserve">eugdhulpaanbieder wettelijke taken van de </w:t>
      </w:r>
      <w:r w:rsidR="00000D65">
        <w:rPr>
          <w:rFonts w:ascii="DIN-Regular" w:hAnsi="DIN-Regular" w:cs="Arial"/>
          <w:sz w:val="20"/>
          <w:szCs w:val="20"/>
        </w:rPr>
        <w:t>G</w:t>
      </w:r>
      <w:r w:rsidRPr="0047154B">
        <w:rPr>
          <w:rFonts w:ascii="DIN-Regular" w:hAnsi="DIN-Regular" w:cs="Arial"/>
          <w:sz w:val="20"/>
          <w:szCs w:val="20"/>
        </w:rPr>
        <w:t xml:space="preserve">emeente (het college), in diens opdracht uitvoert (artikel 2.3 jo. 2.11 Jeugdwet). Hierbij valt bijvoorbeeld te denken aan de uitvoering van taken die verband houden met de toegang tot jeugdhulp. De </w:t>
      </w:r>
      <w:r w:rsidR="00000D65">
        <w:rPr>
          <w:rFonts w:ascii="DIN-Regular" w:hAnsi="DIN-Regular" w:cs="Arial"/>
          <w:sz w:val="20"/>
          <w:szCs w:val="20"/>
        </w:rPr>
        <w:t>G</w:t>
      </w:r>
      <w:r w:rsidRPr="0047154B">
        <w:rPr>
          <w:rFonts w:ascii="DIN-Regular" w:hAnsi="DIN-Regular" w:cs="Arial"/>
          <w:sz w:val="20"/>
          <w:szCs w:val="20"/>
        </w:rPr>
        <w:t xml:space="preserve">emeente (het college) is (en blijft) in dat geval verwerkingsverantwoordelijke voor de daarmee verband houdende verwerking van persoonsgegevens in de zin van artikel 4, sub 7, AVG. De </w:t>
      </w:r>
      <w:r w:rsidR="00000D65">
        <w:rPr>
          <w:rFonts w:ascii="DIN-Regular" w:hAnsi="DIN-Regular" w:cs="Arial"/>
          <w:sz w:val="20"/>
          <w:szCs w:val="20"/>
        </w:rPr>
        <w:t>J</w:t>
      </w:r>
      <w:r w:rsidRPr="0047154B">
        <w:rPr>
          <w:rFonts w:ascii="DIN-Regular" w:hAnsi="DIN-Regular" w:cs="Arial"/>
          <w:sz w:val="20"/>
          <w:szCs w:val="20"/>
        </w:rPr>
        <w:t>eugdhulpaanbieder is dat geval verwerker van de persoonsgegevens van de daarmee verband houdende persoonsgegevens in de zin van artikel 4, sub 8, AVG. Indien de Jeugdhulpaanbieder voor een bepaald deel van de uitvoering van de opdracht als verwerker moet worden beschouwd, is een verwerkers</w:t>
      </w:r>
      <w:r w:rsidR="007F5914">
        <w:rPr>
          <w:rFonts w:ascii="DIN-Regular" w:hAnsi="DIN-Regular" w:cs="Arial"/>
          <w:sz w:val="20"/>
          <w:szCs w:val="20"/>
        </w:rPr>
        <w:t>Overeenkomst</w:t>
      </w:r>
      <w:r w:rsidRPr="0047154B">
        <w:rPr>
          <w:rFonts w:ascii="DIN-Regular" w:hAnsi="DIN-Regular" w:cs="Arial"/>
          <w:sz w:val="20"/>
          <w:szCs w:val="20"/>
        </w:rPr>
        <w:t xml:space="preserve"> (in de zin van de AVG artikel 28 voor dat deel van de opdracht verplicht. Gemeenten kunnen daarbij bijvoorbeeld gebruik maken van de model verwerkers</w:t>
      </w:r>
      <w:r w:rsidR="007F5914">
        <w:rPr>
          <w:rFonts w:ascii="DIN-Regular" w:hAnsi="DIN-Regular" w:cs="Arial"/>
          <w:sz w:val="20"/>
          <w:szCs w:val="20"/>
        </w:rPr>
        <w:t>Overeenkomst</w:t>
      </w:r>
      <w:r w:rsidRPr="0047154B">
        <w:rPr>
          <w:rFonts w:ascii="DIN-Regular" w:hAnsi="DIN-Regular" w:cs="Arial"/>
          <w:sz w:val="20"/>
          <w:szCs w:val="20"/>
        </w:rPr>
        <w:t xml:space="preserve"> van VNG. (</w:t>
      </w:r>
      <w:hyperlink r:id="rId33" w:history="1">
        <w:r w:rsidRPr="0047154B">
          <w:rPr>
            <w:rStyle w:val="Hyperlink"/>
            <w:rFonts w:ascii="DIN-Regular" w:hAnsi="DIN-Regular" w:cs="Arial"/>
            <w:b/>
            <w:bCs/>
            <w:color w:val="auto"/>
            <w:sz w:val="20"/>
            <w:szCs w:val="20"/>
          </w:rPr>
          <w:t>https://www.informatiebeveiligingsdienst.nl/?s=verwerkers</w:t>
        </w:r>
        <w:r w:rsidR="007F5914">
          <w:rPr>
            <w:rStyle w:val="Hyperlink"/>
            <w:rFonts w:ascii="DIN-Regular" w:hAnsi="DIN-Regular" w:cs="Arial"/>
            <w:b/>
            <w:bCs/>
            <w:color w:val="auto"/>
            <w:sz w:val="20"/>
            <w:szCs w:val="20"/>
          </w:rPr>
          <w:t>Overeenkomst</w:t>
        </w:r>
      </w:hyperlink>
      <w:r w:rsidRPr="0047154B">
        <w:rPr>
          <w:rFonts w:ascii="DIN-Regular" w:hAnsi="DIN-Regular" w:cs="Arial"/>
          <w:sz w:val="20"/>
          <w:szCs w:val="20"/>
        </w:rPr>
        <w:t>) Voor zover de Jeugdhulpaanbieder verwerkingsverantwoordelijke is bij de uitvoering van de opdracht zijn de bepalingen in het tweede lid toegevoegd. Ook in die gevallen is het voor Gemeenten van belang om tijdig te worden geïnformeerd.</w:t>
      </w:r>
    </w:p>
    <w:p w14:paraId="2F0E06F5" w14:textId="77777777" w:rsidR="00127994" w:rsidRPr="0047154B" w:rsidRDefault="00127994" w:rsidP="00127994">
      <w:pPr>
        <w:pStyle w:val="Plattetekst"/>
        <w:rPr>
          <w:rFonts w:ascii="DIN-Regular" w:hAnsi="DIN-Regular"/>
          <w:sz w:val="20"/>
          <w:szCs w:val="20"/>
        </w:rPr>
      </w:pPr>
    </w:p>
    <w:p w14:paraId="482DBD0B" w14:textId="77777777" w:rsidR="00127994" w:rsidRPr="0047154B" w:rsidRDefault="00127994" w:rsidP="00127994">
      <w:pPr>
        <w:pStyle w:val="Plattetekst"/>
        <w:rPr>
          <w:rFonts w:ascii="DIN-Regular" w:hAnsi="DIN-Regular"/>
          <w:sz w:val="20"/>
          <w:szCs w:val="20"/>
        </w:rPr>
      </w:pPr>
    </w:p>
    <w:p w14:paraId="0A8C9055" w14:textId="77777777" w:rsidR="005724B9" w:rsidRPr="0047154B" w:rsidRDefault="005724B9">
      <w:pPr>
        <w:spacing w:line="240" w:lineRule="auto"/>
        <w:rPr>
          <w:rFonts w:ascii="DIN-Regular" w:hAnsi="DIN-Regular"/>
          <w:sz w:val="20"/>
          <w:szCs w:val="20"/>
        </w:rPr>
        <w:sectPr w:rsidR="005724B9" w:rsidRPr="0047154B" w:rsidSect="007857D2">
          <w:headerReference w:type="default" r:id="rId34"/>
          <w:footerReference w:type="default" r:id="rId35"/>
          <w:footerReference w:type="first" r:id="rId36"/>
          <w:pgSz w:w="11900" w:h="16840"/>
          <w:pgMar w:top="1701" w:right="1701" w:bottom="1701" w:left="1701" w:header="567" w:footer="1134" w:gutter="0"/>
          <w:cols w:space="708"/>
          <w:titlePg/>
          <w:docGrid w:linePitch="360"/>
        </w:sectPr>
      </w:pPr>
    </w:p>
    <w:p w14:paraId="493265FA" w14:textId="76C54F9F" w:rsidR="00127994" w:rsidRPr="0047154B" w:rsidRDefault="00127994">
      <w:pPr>
        <w:spacing w:line="240" w:lineRule="auto"/>
        <w:rPr>
          <w:rFonts w:ascii="DIN-Regular" w:hAnsi="DIN-Regular"/>
          <w:sz w:val="20"/>
          <w:szCs w:val="20"/>
        </w:rPr>
      </w:pPr>
    </w:p>
    <w:p w14:paraId="4D87F14D" w14:textId="77777777" w:rsidR="00447648" w:rsidRPr="0047154B" w:rsidRDefault="00447648" w:rsidP="00447648">
      <w:pPr>
        <w:pStyle w:val="Plattetekst"/>
        <w:rPr>
          <w:rFonts w:ascii="DIN-Regular" w:hAnsi="DIN-Regular"/>
          <w:sz w:val="20"/>
          <w:szCs w:val="20"/>
        </w:rPr>
      </w:pPr>
    </w:p>
    <w:p w14:paraId="551819BA" w14:textId="77777777" w:rsidR="00447648" w:rsidRPr="0047154B" w:rsidRDefault="00447648" w:rsidP="00447648">
      <w:pPr>
        <w:pStyle w:val="Plattetekst"/>
        <w:rPr>
          <w:rFonts w:ascii="DIN-Regular" w:hAnsi="DIN-Regular"/>
          <w:sz w:val="20"/>
          <w:szCs w:val="20"/>
        </w:rPr>
      </w:pPr>
    </w:p>
    <w:p w14:paraId="4657B4B4" w14:textId="77777777" w:rsidR="00C60F1B" w:rsidRPr="0047154B" w:rsidRDefault="00C60F1B" w:rsidP="00447648">
      <w:pPr>
        <w:pStyle w:val="Plattetekst"/>
        <w:rPr>
          <w:rFonts w:ascii="DIN-Regular" w:hAnsi="DIN-Regular"/>
          <w:sz w:val="20"/>
          <w:szCs w:val="20"/>
        </w:rPr>
      </w:pPr>
    </w:p>
    <w:sectPr w:rsidR="00C60F1B" w:rsidRPr="0047154B" w:rsidSect="007857D2">
      <w:headerReference w:type="first" r:id="rId37"/>
      <w:footerReference w:type="first" r:id="rId38"/>
      <w:pgSz w:w="11900" w:h="16840"/>
      <w:pgMar w:top="1701" w:right="1701" w:bottom="1701" w:left="1701" w:header="567"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D9C3F1" w14:textId="77777777" w:rsidR="00EE1AC3" w:rsidRDefault="00EE1AC3" w:rsidP="00667661">
      <w:pPr>
        <w:spacing w:line="240" w:lineRule="auto"/>
      </w:pPr>
      <w:r>
        <w:separator/>
      </w:r>
    </w:p>
  </w:endnote>
  <w:endnote w:type="continuationSeparator" w:id="0">
    <w:p w14:paraId="215DCE89" w14:textId="77777777" w:rsidR="00EE1AC3" w:rsidRDefault="00EE1AC3" w:rsidP="00667661">
      <w:pPr>
        <w:spacing w:line="240" w:lineRule="auto"/>
      </w:pPr>
      <w:r>
        <w:continuationSeparator/>
      </w:r>
    </w:p>
  </w:endnote>
  <w:endnote w:type="continuationNotice" w:id="1">
    <w:p w14:paraId="0B8D6537" w14:textId="77777777" w:rsidR="00EE1AC3" w:rsidRDefault="00EE1AC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IN-Regular">
    <w:altName w:val="Calibri"/>
    <w:panose1 w:val="020B0604020202020204"/>
    <w:charset w:val="00"/>
    <w:family w:val="swiss"/>
    <w:pitch w:val="variable"/>
    <w:sig w:usb0="80000027" w:usb1="00000000" w:usb2="00000000" w:usb3="00000000" w:csb0="00000001" w:csb1="00000000"/>
  </w:font>
  <w:font w:name="Calibri (Hoofdtekst)">
    <w:altName w:val="Calibri"/>
    <w:panose1 w:val="020B0604020202020204"/>
    <w:charset w:val="00"/>
    <w:family w:val="roman"/>
    <w:pitch w:val="default"/>
  </w:font>
  <w:font w:name="Times New Roman (Koppen CS)">
    <w:altName w:val="Times New Roman"/>
    <w:panose1 w:val="020B0604020202020204"/>
    <w:charset w:val="00"/>
    <w:family w:val="roman"/>
    <w:notTrueType/>
    <w:pitch w:val="default"/>
  </w:font>
  <w:font w:name="Times New Roman (Hoofdtekst CS)">
    <w:altName w:val="Times New Roman"/>
    <w:panose1 w:val="020B0604020202020204"/>
    <w:charset w:val="00"/>
    <w:family w:val="roman"/>
    <w:notTrueType/>
    <w:pitch w:val="default"/>
  </w:font>
  <w:font w:name="Consolas">
    <w:panose1 w:val="020B0609020204030204"/>
    <w:charset w:val="00"/>
    <w:family w:val="modern"/>
    <w:pitch w:val="fixed"/>
    <w:sig w:usb0="E10002FF" w:usb1="4000FCFF" w:usb2="00000009" w:usb3="00000000" w:csb0="0000019F" w:csb1="00000000"/>
  </w:font>
  <w:font w:name="Plantin">
    <w:altName w:val="Calibri"/>
    <w:panose1 w:val="020B0604020202020204"/>
    <w:charset w:val="00"/>
    <w:family w:val="auto"/>
    <w:pitch w:val="variable"/>
    <w:sig w:usb0="8000002F" w:usb1="4000000A" w:usb2="00000000" w:usb3="00000000" w:csb0="00000093" w:csb1="00000000"/>
  </w:font>
  <w:font w:name="din regular">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092627" w14:textId="794AD921" w:rsidR="00284C07" w:rsidRPr="00241A3C" w:rsidRDefault="00516435" w:rsidP="009211C5">
    <w:pPr>
      <w:pStyle w:val="Voettekst"/>
      <w:tabs>
        <w:tab w:val="left" w:pos="948"/>
      </w:tabs>
      <w:jc w:val="center"/>
      <w:rPr>
        <w:rFonts w:ascii="DIN-Regular" w:hAnsi="DIN-Regular"/>
      </w:rPr>
    </w:pPr>
    <w:r w:rsidRPr="00241A3C">
      <w:rPr>
        <w:rStyle w:val="Paginanummer"/>
        <w:rFonts w:ascii="DIN-Regular" w:hAnsi="DIN-Regular"/>
      </w:rPr>
      <w:fldChar w:fldCharType="begin"/>
    </w:r>
    <w:r w:rsidRPr="00241A3C">
      <w:rPr>
        <w:rStyle w:val="Paginanummer"/>
        <w:rFonts w:ascii="DIN-Regular" w:hAnsi="DIN-Regular"/>
      </w:rPr>
      <w:instrText xml:space="preserve"> PAGE  \* MERGEFORMAT </w:instrText>
    </w:r>
    <w:r w:rsidRPr="00241A3C">
      <w:rPr>
        <w:rStyle w:val="Paginanummer"/>
        <w:rFonts w:ascii="DIN-Regular" w:hAnsi="DIN-Regular"/>
      </w:rPr>
      <w:fldChar w:fldCharType="separate"/>
    </w:r>
    <w:r w:rsidR="00253BA9" w:rsidRPr="00241A3C">
      <w:rPr>
        <w:rStyle w:val="Paginanummer"/>
        <w:rFonts w:ascii="DIN-Regular" w:hAnsi="DIN-Regular"/>
        <w:noProof/>
      </w:rPr>
      <w:t>2</w:t>
    </w:r>
    <w:r w:rsidRPr="00241A3C">
      <w:rPr>
        <w:rStyle w:val="Paginanummer"/>
        <w:rFonts w:ascii="DIN-Regular" w:hAnsi="DIN-Regular"/>
      </w:rPr>
      <w:fldChar w:fldCharType="end"/>
    </w:r>
    <w:r w:rsidRPr="00241A3C">
      <w:rPr>
        <w:rStyle w:val="Paginanummer"/>
        <w:rFonts w:ascii="DIN-Regular" w:hAnsi="DIN-Regular"/>
      </w:rPr>
      <w:t xml:space="preserve"> / </w:t>
    </w:r>
    <w:r w:rsidRPr="00241A3C">
      <w:rPr>
        <w:rStyle w:val="Paginanummer"/>
        <w:rFonts w:ascii="DIN-Regular" w:hAnsi="DIN-Regular"/>
      </w:rPr>
      <w:fldChar w:fldCharType="begin"/>
    </w:r>
    <w:r w:rsidRPr="00241A3C">
      <w:rPr>
        <w:rStyle w:val="Paginanummer"/>
        <w:rFonts w:ascii="DIN-Regular" w:hAnsi="DIN-Regular"/>
      </w:rPr>
      <w:instrText xml:space="preserve"> NUMPAGES  \* MERGEFORMAT </w:instrText>
    </w:r>
    <w:r w:rsidRPr="00241A3C">
      <w:rPr>
        <w:rStyle w:val="Paginanummer"/>
        <w:rFonts w:ascii="DIN-Regular" w:hAnsi="DIN-Regular"/>
      </w:rPr>
      <w:fldChar w:fldCharType="separate"/>
    </w:r>
    <w:r w:rsidR="00253BA9" w:rsidRPr="00241A3C">
      <w:rPr>
        <w:rStyle w:val="Paginanummer"/>
        <w:rFonts w:ascii="DIN-Regular" w:hAnsi="DIN-Regular"/>
        <w:noProof/>
      </w:rPr>
      <w:t>8</w:t>
    </w:r>
    <w:r w:rsidRPr="00241A3C">
      <w:rPr>
        <w:rStyle w:val="Paginanummer"/>
        <w:rFonts w:ascii="DIN-Regular" w:hAnsi="DIN-Regula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830"/>
      <w:gridCol w:w="2830"/>
      <w:gridCol w:w="2830"/>
    </w:tblGrid>
    <w:tr w:rsidR="30977D94" w14:paraId="5FF340A9" w14:textId="77777777" w:rsidTr="007D78B5">
      <w:trPr>
        <w:trHeight w:val="300"/>
      </w:trPr>
      <w:tc>
        <w:tcPr>
          <w:tcW w:w="2830" w:type="dxa"/>
        </w:tcPr>
        <w:p w14:paraId="24FC49BE" w14:textId="0976ECE5" w:rsidR="30977D94" w:rsidRDefault="30977D94" w:rsidP="007D78B5">
          <w:pPr>
            <w:pStyle w:val="Koptekst"/>
            <w:ind w:left="-115"/>
          </w:pPr>
        </w:p>
      </w:tc>
      <w:tc>
        <w:tcPr>
          <w:tcW w:w="2830" w:type="dxa"/>
        </w:tcPr>
        <w:p w14:paraId="4C6E2BEF" w14:textId="75BDB316" w:rsidR="30977D94" w:rsidRDefault="30977D94" w:rsidP="007D78B5">
          <w:pPr>
            <w:pStyle w:val="Koptekst"/>
            <w:jc w:val="center"/>
          </w:pPr>
        </w:p>
      </w:tc>
      <w:tc>
        <w:tcPr>
          <w:tcW w:w="2830" w:type="dxa"/>
        </w:tcPr>
        <w:p w14:paraId="6202BE0C" w14:textId="7B8FFF4B" w:rsidR="30977D94" w:rsidRDefault="30977D94" w:rsidP="007D78B5">
          <w:pPr>
            <w:pStyle w:val="Koptekst"/>
            <w:ind w:right="-115"/>
            <w:jc w:val="right"/>
          </w:pPr>
        </w:p>
      </w:tc>
    </w:tr>
  </w:tbl>
  <w:p w14:paraId="61500B61" w14:textId="23C6ADD2" w:rsidR="30977D94" w:rsidRDefault="30977D94" w:rsidP="007D78B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96C4C1" w14:textId="6BCFBF6E" w:rsidR="00ED1B9D" w:rsidRDefault="00ED1B9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39C01C" w14:textId="77777777" w:rsidR="00EE1AC3" w:rsidRDefault="00EE1AC3" w:rsidP="005B4E7D">
      <w:pPr>
        <w:pStyle w:val="VoetnootScheidingslijn"/>
      </w:pPr>
      <w:r>
        <w:t>–––––––––––––––––––––––––––––––––––––––––––––––––––––––––––––––––––––––––––––––––––––––––––––––––––––––––––––––––––––––––</w:t>
      </w:r>
    </w:p>
  </w:footnote>
  <w:footnote w:type="continuationSeparator" w:id="0">
    <w:p w14:paraId="6B0F535E" w14:textId="77777777" w:rsidR="00EE1AC3" w:rsidRDefault="00EE1AC3" w:rsidP="00667661">
      <w:pPr>
        <w:spacing w:line="240" w:lineRule="auto"/>
      </w:pPr>
      <w:r>
        <w:continuationSeparator/>
      </w:r>
    </w:p>
  </w:footnote>
  <w:footnote w:type="continuationNotice" w:id="1">
    <w:p w14:paraId="416586D4" w14:textId="77777777" w:rsidR="00EE1AC3" w:rsidRDefault="00EE1AC3">
      <w:pPr>
        <w:spacing w:line="240" w:lineRule="auto"/>
      </w:pPr>
    </w:p>
  </w:footnote>
  <w:footnote w:id="2">
    <w:p w14:paraId="61289F55" w14:textId="53A4B530" w:rsidR="00520270" w:rsidRPr="00520270" w:rsidRDefault="00520270">
      <w:pPr>
        <w:pStyle w:val="Voetnoottekst"/>
        <w:rPr>
          <w:lang w:val="en-US"/>
        </w:rPr>
      </w:pPr>
      <w:r>
        <w:rPr>
          <w:rStyle w:val="Voetnootmarkering"/>
        </w:rPr>
        <w:footnoteRef/>
      </w:r>
      <w:r w:rsidRPr="00520270">
        <w:rPr>
          <w:lang w:val="en-US"/>
        </w:rPr>
        <w:t xml:space="preserve"> </w:t>
      </w:r>
      <w:r w:rsidRPr="00520270">
        <w:rPr>
          <w:lang w:val="en-US"/>
        </w:rPr>
        <w:tab/>
      </w:r>
      <w:r w:rsidRPr="009A4A72">
        <w:rPr>
          <w:color w:val="000000" w:themeColor="text1"/>
          <w:lang w:val="en-US"/>
        </w:rPr>
        <w:t>Council of the European Union, 2011/0438 (COD), 14 juni 2012.</w:t>
      </w:r>
    </w:p>
  </w:footnote>
  <w:footnote w:id="3">
    <w:p w14:paraId="7C0C6C16" w14:textId="077B20FB" w:rsidR="00641B44" w:rsidRPr="00641B44" w:rsidRDefault="00641B44">
      <w:pPr>
        <w:pStyle w:val="Voetnoottekst"/>
        <w:rPr>
          <w:lang w:val="en-US"/>
        </w:rPr>
      </w:pPr>
      <w:r>
        <w:rPr>
          <w:rStyle w:val="Voetnootmarkering"/>
        </w:rPr>
        <w:footnoteRef/>
      </w:r>
      <w:r w:rsidRPr="00641B44">
        <w:rPr>
          <w:lang w:val="en-US"/>
        </w:rPr>
        <w:t xml:space="preserve"> </w:t>
      </w:r>
      <w:r w:rsidRPr="00641B44">
        <w:rPr>
          <w:lang w:val="en-US"/>
        </w:rPr>
        <w:tab/>
      </w:r>
      <w:r w:rsidRPr="009A4A72">
        <w:rPr>
          <w:color w:val="000000" w:themeColor="text1"/>
          <w:lang w:val="en-US"/>
        </w:rPr>
        <w:t>Council of the European Union, 2011/0438 (COD), 14 juni 2012.</w:t>
      </w:r>
    </w:p>
  </w:footnote>
  <w:footnote w:id="4">
    <w:p w14:paraId="2C626C72" w14:textId="7E0E46DA" w:rsidR="00641B44" w:rsidRPr="00641B44" w:rsidRDefault="00641B44">
      <w:pPr>
        <w:pStyle w:val="Voetnoottekst"/>
        <w:rPr>
          <w:lang w:val="en-US"/>
        </w:rPr>
      </w:pPr>
      <w:r>
        <w:rPr>
          <w:rStyle w:val="Voetnootmarkering"/>
        </w:rPr>
        <w:footnoteRef/>
      </w:r>
      <w:r w:rsidRPr="00641B44">
        <w:rPr>
          <w:lang w:val="en-US"/>
        </w:rPr>
        <w:t xml:space="preserve"> </w:t>
      </w:r>
      <w:r w:rsidRPr="00641B44">
        <w:rPr>
          <w:lang w:val="en-US"/>
        </w:rPr>
        <w:tab/>
        <w:t>https://zoek.officielebekendmakingen.nl/kst-33684-3.pdf</w:t>
      </w:r>
    </w:p>
  </w:footnote>
  <w:footnote w:id="5">
    <w:p w14:paraId="73AA480F" w14:textId="32019B87" w:rsidR="00641B44" w:rsidRDefault="00641B44">
      <w:pPr>
        <w:pStyle w:val="Voetnoottekst"/>
      </w:pPr>
      <w:r>
        <w:rPr>
          <w:rStyle w:val="Voetnootmarkering"/>
        </w:rPr>
        <w:footnoteRef/>
      </w:r>
      <w:r>
        <w:t xml:space="preserve"> </w:t>
      </w:r>
      <w:r>
        <w:tab/>
        <w:t xml:space="preserve">NJI, Databank effectieve interventies, geraadpleegd op 16 maart 2022, </w:t>
      </w:r>
      <w:hyperlink r:id="rId1" w:history="1">
        <w:r w:rsidRPr="009F1013">
          <w:rPr>
            <w:rStyle w:val="Hyperlink"/>
          </w:rPr>
          <w:t>https://www.nji.nl/interventies</w:t>
        </w:r>
      </w:hyperlink>
    </w:p>
  </w:footnote>
  <w:footnote w:id="6">
    <w:p w14:paraId="53357346" w14:textId="71A4EFAF" w:rsidR="00641B44" w:rsidRDefault="00641B44">
      <w:pPr>
        <w:pStyle w:val="Voetnoottekst"/>
      </w:pPr>
      <w:r>
        <w:rPr>
          <w:rStyle w:val="Voetnootmarkering"/>
        </w:rPr>
        <w:footnoteRef/>
      </w:r>
      <w:r>
        <w:t xml:space="preserve"> </w:t>
      </w:r>
      <w:r>
        <w:tab/>
        <w:t xml:space="preserve">NJI, Wat is werkzaam, geraadpleegd op 16 maart 2022, </w:t>
      </w:r>
      <w:hyperlink r:id="rId2" w:anchor="effectieve-bestanddelen" w:history="1">
        <w:r w:rsidRPr="009F1013">
          <w:rPr>
            <w:rStyle w:val="Hyperlink"/>
          </w:rPr>
          <w:t>https://www.nji.nl/effectieve-jeugdhulp/wat-is-werkzaam#effectieve-bestanddelen</w:t>
        </w:r>
      </w:hyperlink>
    </w:p>
  </w:footnote>
  <w:footnote w:id="7">
    <w:p w14:paraId="52F81A0F" w14:textId="2AC5B67E" w:rsidR="00641B44" w:rsidRDefault="00641B44" w:rsidP="00641B44">
      <w:pPr>
        <w:pStyle w:val="Voetnoottekst"/>
      </w:pPr>
      <w:r>
        <w:rPr>
          <w:rStyle w:val="Voetnootmarkering"/>
        </w:rPr>
        <w:footnoteRef/>
      </w:r>
      <w:r>
        <w:t xml:space="preserve"> </w:t>
      </w:r>
      <w:r>
        <w:tab/>
        <w:t xml:space="preserve">NJI, Erkenningsprocedure, geraadpleegd op 16 maart 2022, </w:t>
      </w:r>
      <w:hyperlink r:id="rId3" w:anchor="beoordeling-door-de-erkenningscommissie" w:history="1">
        <w:r w:rsidRPr="009F1013">
          <w:rPr>
            <w:rStyle w:val="Hyperlink"/>
          </w:rPr>
          <w:t>https://www.nji.nl/interventies/erkenningsprocedure#beoordeling-door-de-erkenningscommissie</w:t>
        </w:r>
      </w:hyperlink>
    </w:p>
  </w:footnote>
  <w:footnote w:id="8">
    <w:p w14:paraId="3515DF56" w14:textId="3531737B" w:rsidR="005A6828" w:rsidRDefault="005A6828">
      <w:pPr>
        <w:pStyle w:val="Voetnoottekst"/>
      </w:pPr>
      <w:r>
        <w:rPr>
          <w:rStyle w:val="Voetnootmarkering"/>
        </w:rPr>
        <w:footnoteRef/>
      </w:r>
      <w:r>
        <w:t xml:space="preserve"> </w:t>
      </w:r>
      <w:r>
        <w:tab/>
        <w:t xml:space="preserve">Jeugdzorg Nederland, geraadpleegd op 16 maart 2022, </w:t>
      </w:r>
      <w:hyperlink r:id="rId4" w:history="1">
        <w:r w:rsidRPr="009F1013">
          <w:rPr>
            <w:rStyle w:val="Hyperlink"/>
          </w:rPr>
          <w:t>https://www.jeugdzorgnederland.nl/contents/documents/kwaliteitskader-rouvoet.pdf</w:t>
        </w:r>
      </w:hyperlink>
    </w:p>
  </w:footnote>
  <w:footnote w:id="9">
    <w:p w14:paraId="13CB5DF8" w14:textId="53128D04" w:rsidR="0004593B" w:rsidRDefault="0004593B">
      <w:pPr>
        <w:pStyle w:val="Voetnoottekst"/>
      </w:pPr>
      <w:r>
        <w:rPr>
          <w:rStyle w:val="Voetnootmarkering"/>
        </w:rPr>
        <w:footnoteRef/>
      </w:r>
      <w:r>
        <w:t xml:space="preserve"> </w:t>
      </w:r>
      <w:r>
        <w:tab/>
        <w:t xml:space="preserve">IGJ, geraadpleegd op 16 maart 2022, </w:t>
      </w:r>
      <w:hyperlink r:id="rId5" w:history="1">
        <w:r w:rsidRPr="009F1013">
          <w:rPr>
            <w:rStyle w:val="Hyperlink"/>
          </w:rPr>
          <w:t>https://www.igj.nl/zorgsectoren/jeugd/toezicht-en-toetsingskaders/toetsingskaders</w:t>
        </w:r>
      </w:hyperlink>
    </w:p>
  </w:footnote>
  <w:footnote w:id="10">
    <w:p w14:paraId="510B70E2" w14:textId="4A33EE38" w:rsidR="0004593B" w:rsidRDefault="0004593B">
      <w:pPr>
        <w:pStyle w:val="Voetnoottekst"/>
      </w:pPr>
      <w:r>
        <w:rPr>
          <w:rStyle w:val="Voetnootmarkering"/>
        </w:rPr>
        <w:footnoteRef/>
      </w:r>
      <w:r>
        <w:t xml:space="preserve"> </w:t>
      </w:r>
      <w:r>
        <w:tab/>
        <w:t xml:space="preserve">IGJ, geraadpleegd op 16 maart 2022, </w:t>
      </w:r>
      <w:hyperlink r:id="rId6" w:history="1">
        <w:r w:rsidRPr="009F1013">
          <w:rPr>
            <w:rStyle w:val="Hyperlink"/>
          </w:rPr>
          <w:t>https://www.igj.nl/zorgsectoren/jeugd/publicaties/toetsingskaders/2021/01/05/het-jij-kader</w:t>
        </w:r>
      </w:hyperlink>
    </w:p>
  </w:footnote>
  <w:footnote w:id="11">
    <w:p w14:paraId="4EE1FFF4" w14:textId="70587350" w:rsidR="00612A4F" w:rsidRDefault="00612A4F">
      <w:pPr>
        <w:pStyle w:val="Voetnoottekst"/>
      </w:pPr>
      <w:r>
        <w:rPr>
          <w:rStyle w:val="Voetnootmarkering"/>
        </w:rPr>
        <w:footnoteRef/>
      </w:r>
      <w:r>
        <w:t xml:space="preserve"> </w:t>
      </w:r>
      <w:r>
        <w:tab/>
        <w:t xml:space="preserve">VNG, geraadpleegd op 16 maar 2022, </w:t>
      </w:r>
      <w:hyperlink r:id="rId7" w:history="1">
        <w:r w:rsidRPr="009F1013">
          <w:rPr>
            <w:rStyle w:val="Hyperlink"/>
          </w:rPr>
          <w:t>https://vng.nl/files/vng/handreiking_regio_gemeenten.pdf</w:t>
        </w:r>
      </w:hyperlink>
    </w:p>
  </w:footnote>
  <w:footnote w:id="12">
    <w:p w14:paraId="30C38934" w14:textId="77777777" w:rsidR="00C476BC" w:rsidRDefault="00C476BC" w:rsidP="00C476BC">
      <w:pPr>
        <w:pStyle w:val="Voetnoottekst"/>
      </w:pPr>
      <w:r>
        <w:rPr>
          <w:rStyle w:val="Voetnootmarkering"/>
        </w:rPr>
        <w:footnoteRef/>
      </w:r>
      <w:r>
        <w:t xml:space="preserve"> </w:t>
      </w:r>
      <w:hyperlink r:id="rId8" w:history="1">
        <w:r w:rsidRPr="00AD4A13">
          <w:rPr>
            <w:rStyle w:val="Hyperlink"/>
          </w:rPr>
          <w:t>https://www.nza.nl/documenten/vragen-en-antwoorden/wat-is-het-prijsindexcijfer-voor-personele-kosten</w:t>
        </w:r>
      </w:hyperlink>
      <w:r>
        <w:t>,</w:t>
      </w:r>
      <w:r w:rsidRPr="00D33728">
        <w:t xml:space="preserve"> geraadpleegd op 26 april 2023</w:t>
      </w:r>
    </w:p>
  </w:footnote>
  <w:footnote w:id="13">
    <w:p w14:paraId="58736A54" w14:textId="77777777" w:rsidR="00C476BC" w:rsidRDefault="00C476BC" w:rsidP="00C476BC">
      <w:pPr>
        <w:pStyle w:val="Voetnoottekst"/>
      </w:pPr>
      <w:r>
        <w:rPr>
          <w:rStyle w:val="Voetnootmarkering"/>
        </w:rPr>
        <w:footnoteRef/>
      </w:r>
      <w:r>
        <w:t xml:space="preserve"> </w:t>
      </w:r>
      <w:hyperlink r:id="rId9" w:history="1">
        <w:r w:rsidRPr="00AD4A13">
          <w:rPr>
            <w:rStyle w:val="Hyperlink"/>
          </w:rPr>
          <w:t>https://www.nza.nl/documenten/vragen-en-antwoorden/wat-is-het-prijsindexcijfer-materiele-kosten</w:t>
        </w:r>
      </w:hyperlink>
      <w:r>
        <w:t xml:space="preserve">, </w:t>
      </w:r>
      <w:r w:rsidRPr="00D33728">
        <w:t>geraadpleegd op 26 april 2023</w:t>
      </w:r>
    </w:p>
  </w:footnote>
  <w:footnote w:id="14">
    <w:p w14:paraId="5EC2FB92" w14:textId="77777777" w:rsidR="00C476BC" w:rsidRDefault="00C476BC" w:rsidP="00C476BC">
      <w:pPr>
        <w:pStyle w:val="Voetnoottekst"/>
      </w:pPr>
      <w:r>
        <w:rPr>
          <w:rStyle w:val="Voetnootmarkering"/>
        </w:rPr>
        <w:footnoteRef/>
      </w:r>
      <w:r>
        <w:t xml:space="preserve"> Handreiking Inzicht in Tarieven, </w:t>
      </w:r>
      <w:hyperlink r:id="rId10" w:history="1">
        <w:r w:rsidRPr="00825D3F">
          <w:rPr>
            <w:rStyle w:val="Hyperlink"/>
          </w:rPr>
          <w:t>https://www.rijksoverheid.nl/documenten/convenanten/2021/07/01/handreiking-inzicht-in-tarieven</w:t>
        </w:r>
      </w:hyperlink>
      <w:r>
        <w:t>, geraadpleegd op 23 mei 2022</w:t>
      </w:r>
    </w:p>
  </w:footnote>
  <w:footnote w:id="15">
    <w:p w14:paraId="7939EED2" w14:textId="77777777" w:rsidR="00C476BC" w:rsidRDefault="00C476BC" w:rsidP="00C476BC">
      <w:pPr>
        <w:pStyle w:val="Voetnoottekst"/>
      </w:pPr>
      <w:r>
        <w:rPr>
          <w:rStyle w:val="Voetnootmarkering"/>
        </w:rPr>
        <w:footnoteRef/>
      </w:r>
      <w:r>
        <w:t xml:space="preserve"> Vereniging Nederlandse gemeenten, geraadpleegd op 17 maar 2022, </w:t>
      </w:r>
      <w:hyperlink r:id="rId11" w:history="1">
        <w:r w:rsidRPr="005C1F8B">
          <w:rPr>
            <w:rStyle w:val="Hyperlink"/>
          </w:rPr>
          <w:t>https://vng.nl/artikelen/indexatie-bij-inkoop-jeugdhulp-en-wmo-ondersteuning</w:t>
        </w:r>
      </w:hyperlink>
    </w:p>
    <w:p w14:paraId="3E8BE5E0" w14:textId="77777777" w:rsidR="00C476BC" w:rsidRDefault="00C476BC" w:rsidP="00C476BC">
      <w:pPr>
        <w:pStyle w:val="Voetnoottekst"/>
      </w:pPr>
    </w:p>
  </w:footnote>
  <w:footnote w:id="16">
    <w:p w14:paraId="17FE9852" w14:textId="77777777" w:rsidR="00C476BC" w:rsidRDefault="00C476BC" w:rsidP="00C476BC">
      <w:pPr>
        <w:pStyle w:val="Voetnoottekst"/>
      </w:pPr>
      <w:r>
        <w:rPr>
          <w:rStyle w:val="Voetnootmarkering"/>
        </w:rPr>
        <w:footnoteRef/>
      </w:r>
      <w:r>
        <w:t xml:space="preserve"> </w:t>
      </w:r>
      <w:r w:rsidRPr="001357D0">
        <w:t>Hof Arnhem-Leeuwarden 21 januari 2020, ECLI:NL:GHARL:2020:437</w:t>
      </w:r>
    </w:p>
  </w:footnote>
  <w:footnote w:id="17">
    <w:p w14:paraId="0DC3D9A3" w14:textId="3A217FD1" w:rsidR="00ED20D3" w:rsidRDefault="00ED20D3">
      <w:pPr>
        <w:pStyle w:val="Voetnoottekst"/>
      </w:pPr>
      <w:r>
        <w:rPr>
          <w:rStyle w:val="Voetnootmarkering"/>
        </w:rPr>
        <w:footnoteRef/>
      </w:r>
      <w:r>
        <w:t xml:space="preserve"> </w:t>
      </w:r>
      <w:r>
        <w:tab/>
        <w:t xml:space="preserve">Bevorderen continuïteit jeugdhulp, geraadpleegd 17 maart 2022 </w:t>
      </w:r>
      <w:hyperlink r:id="rId12" w:history="1">
        <w:r w:rsidRPr="001D0337">
          <w:rPr>
            <w:rStyle w:val="Hyperlink"/>
          </w:rPr>
          <w:t>https://www.rijksoverheid.nl/documenten/rapporten/2021/06/25/bevorderen-continuiteit-jeugdhulp-convenant-tussen-partijen-in-het-jeugdstelsel</w:t>
        </w:r>
      </w:hyperlink>
    </w:p>
  </w:footnote>
  <w:footnote w:id="18">
    <w:p w14:paraId="3DB4B408" w14:textId="4260F7BF" w:rsidR="00D00773" w:rsidRDefault="00D00773" w:rsidP="00B478AB">
      <w:pPr>
        <w:pStyle w:val="Voetnoottekst"/>
      </w:pPr>
      <w:r>
        <w:rPr>
          <w:rStyle w:val="Voetnootmarkering"/>
        </w:rPr>
        <w:footnoteRef/>
      </w:r>
      <w:r>
        <w:t xml:space="preserve"> </w:t>
      </w:r>
      <w:r>
        <w:tab/>
        <w:t xml:space="preserve">NJI 4 mei 2017 Wacht maar - Onderzoek naar wachttijden en wachtlijsten in jeugdzorg en jeugdhulp </w:t>
      </w:r>
      <w:hyperlink r:id="rId13" w:history="1">
        <w:r w:rsidRPr="001D0337">
          <w:rPr>
            <w:rStyle w:val="Hyperlink"/>
          </w:rPr>
          <w:t>https://vng.nl/sites/default/files/publicaties/2017/201705_wacht_maar_nji_onderzoek.pdf</w:t>
        </w:r>
      </w:hyperlink>
    </w:p>
  </w:footnote>
  <w:footnote w:id="19">
    <w:p w14:paraId="1D22FED4" w14:textId="45F4A831" w:rsidR="00B478AB" w:rsidRDefault="00B478AB">
      <w:pPr>
        <w:pStyle w:val="Voetnoottekst"/>
      </w:pPr>
      <w:r>
        <w:rPr>
          <w:rStyle w:val="Voetnootmarkering"/>
        </w:rPr>
        <w:footnoteRef/>
      </w:r>
      <w:r>
        <w:t xml:space="preserve"> </w:t>
      </w:r>
      <w:r>
        <w:tab/>
        <w:t>Door veldpartijen opgestelde normen voor maximaal aanvaardbare wachttijden in de zorg (SER, 2009). Staatssecretaris van Rijn gaf in een Kamerdebat de volgende eenvoudige omschrijving: ‘Het zijn afspraken die met de sector zijn gemaakt over redelijke wachttijden.’ (Handelingen, 2016, 31839 96).</w:t>
      </w:r>
    </w:p>
  </w:footnote>
  <w:footnote w:id="20">
    <w:p w14:paraId="277AED1A" w14:textId="6D68CED0" w:rsidR="007C650C" w:rsidRDefault="007C650C">
      <w:pPr>
        <w:pStyle w:val="Voetnoottekst"/>
      </w:pPr>
      <w:r>
        <w:rPr>
          <w:rStyle w:val="Voetnootmarkering"/>
        </w:rPr>
        <w:footnoteRef/>
      </w:r>
      <w:r>
        <w:t xml:space="preserve"> </w:t>
      </w:r>
      <w:r>
        <w:tab/>
        <w:t xml:space="preserve">Voorbeeld De Bovenkamer, geraadpleegd op 18 maart 2022, </w:t>
      </w:r>
      <w:hyperlink r:id="rId14" w:history="1">
        <w:r w:rsidRPr="001D0337">
          <w:rPr>
            <w:rStyle w:val="Hyperlink"/>
          </w:rPr>
          <w:t>http://de-bovenkamer.nl/waarom-een-clientenstop/</w:t>
        </w:r>
      </w:hyperlink>
      <w:r>
        <w:t>’</w:t>
      </w:r>
    </w:p>
  </w:footnote>
  <w:footnote w:id="21">
    <w:p w14:paraId="3318E978" w14:textId="12AA5AF1" w:rsidR="007C650C" w:rsidRDefault="007C650C">
      <w:pPr>
        <w:pStyle w:val="Voetnoottekst"/>
      </w:pPr>
      <w:r>
        <w:rPr>
          <w:rStyle w:val="Voetnootmarkering"/>
        </w:rPr>
        <w:footnoteRef/>
      </w:r>
      <w:r>
        <w:t xml:space="preserve"> </w:t>
      </w:r>
      <w:r>
        <w:tab/>
        <w:t xml:space="preserve">Voorbeeld Praktijk Inzicht, geraadpleegd op 18 maart 2022, </w:t>
      </w:r>
      <w:hyperlink r:id="rId15" w:history="1">
        <w:r w:rsidRPr="001D0337">
          <w:rPr>
            <w:rStyle w:val="Hyperlink"/>
          </w:rPr>
          <w:t>https://www.praktijk-inzicht.com/algemeen/wat-houdt-een-clientenstop-in/</w:t>
        </w:r>
      </w:hyperlink>
    </w:p>
  </w:footnote>
  <w:footnote w:id="22">
    <w:p w14:paraId="5D307136" w14:textId="7D699CB6" w:rsidR="007C650C" w:rsidRDefault="007C650C">
      <w:pPr>
        <w:pStyle w:val="Voetnoottekst"/>
      </w:pPr>
      <w:r>
        <w:rPr>
          <w:rStyle w:val="Voetnootmarkering"/>
        </w:rPr>
        <w:footnoteRef/>
      </w:r>
      <w:r>
        <w:t xml:space="preserve"> </w:t>
      </w:r>
      <w:r>
        <w:tab/>
        <w:t xml:space="preserve">Voorbeeld Jeugdbescherming Brabant in het Brabants Dagblad, geraadpleegd op 18 maart 2022, </w:t>
      </w:r>
      <w:hyperlink r:id="rId16" w:history="1">
        <w:r w:rsidRPr="001D0337">
          <w:rPr>
            <w:rStyle w:val="Hyperlink"/>
          </w:rPr>
          <w:t>https://www.bd.nl/brabant/jeugdbescherming-clientenstop-tot-eind-2021~a7d78d7b/</w:t>
        </w:r>
      </w:hyperlink>
    </w:p>
  </w:footnote>
  <w:footnote w:id="23">
    <w:p w14:paraId="0B816C83" w14:textId="24115313" w:rsidR="007373E9" w:rsidRDefault="007373E9">
      <w:pPr>
        <w:pStyle w:val="Voetnoottekst"/>
      </w:pPr>
      <w:r>
        <w:rPr>
          <w:rStyle w:val="Voetnootmarkering"/>
        </w:rPr>
        <w:footnoteRef/>
      </w:r>
      <w:r>
        <w:t xml:space="preserve"> </w:t>
      </w:r>
      <w:r>
        <w:tab/>
      </w:r>
      <w:r w:rsidRPr="003B4109">
        <w:t>Artikel 7.3.14 Jeugdwet</w:t>
      </w:r>
    </w:p>
  </w:footnote>
  <w:footnote w:id="24">
    <w:p w14:paraId="6C328F3F" w14:textId="04DA77FD" w:rsidR="00DF4A75" w:rsidRDefault="00DF4A75">
      <w:pPr>
        <w:pStyle w:val="Voetnoottekst"/>
      </w:pPr>
      <w:r>
        <w:rPr>
          <w:rStyle w:val="Voetnootmarkering"/>
        </w:rPr>
        <w:footnoteRef/>
      </w:r>
      <w:r>
        <w:t xml:space="preserve"> </w:t>
      </w:r>
      <w:r>
        <w:tab/>
      </w:r>
      <w:hyperlink r:id="rId17" w:history="1">
        <w:r w:rsidRPr="00B7509D">
          <w:rPr>
            <w:rStyle w:val="Hyperlink"/>
          </w:rPr>
          <w:t>https://www.inkoopsociaaldomein.nl/onderwerpen/hoofdaannemerschap/nieuws/2021/03/23/nu-beschikbaar-afwegingskader-hoofd--en-onderaannemerschap-sociaal-domein</w:t>
        </w:r>
      </w:hyperlink>
      <w:r w:rsidRPr="00B7509D">
        <w:t>, geraa</w:t>
      </w:r>
      <w:r>
        <w:t>dpleegd op 20 maart 2022</w:t>
      </w:r>
    </w:p>
  </w:footnote>
  <w:footnote w:id="25">
    <w:p w14:paraId="0D3B4F22" w14:textId="5FCEEB9D" w:rsidR="00DF4A75" w:rsidRDefault="00DF4A75">
      <w:pPr>
        <w:pStyle w:val="Voetnoottekst"/>
      </w:pPr>
      <w:r>
        <w:rPr>
          <w:rStyle w:val="Voetnootmarkering"/>
        </w:rPr>
        <w:footnoteRef/>
      </w:r>
      <w:r>
        <w:t xml:space="preserve"> </w:t>
      </w:r>
      <w:r>
        <w:tab/>
        <w:t>Afwegingskader Inkoop Sociaal Domein (impact van Hoofd- en onderaannemerschap), pagina 5</w:t>
      </w:r>
    </w:p>
  </w:footnote>
  <w:footnote w:id="26">
    <w:p w14:paraId="23F29E87" w14:textId="05BBE23F" w:rsidR="00DF4A75" w:rsidRDefault="00DF4A75">
      <w:pPr>
        <w:pStyle w:val="Voetnoottekst"/>
      </w:pPr>
      <w:r>
        <w:rPr>
          <w:rStyle w:val="Voetnootmarkering"/>
        </w:rPr>
        <w:footnoteRef/>
      </w:r>
      <w:r>
        <w:t xml:space="preserve"> </w:t>
      </w:r>
      <w:r>
        <w:tab/>
        <w:t>Sic</w:t>
      </w:r>
    </w:p>
  </w:footnote>
  <w:footnote w:id="27">
    <w:p w14:paraId="72039ACC" w14:textId="409CEB61" w:rsidR="003E2F04" w:rsidRDefault="003E2F04">
      <w:pPr>
        <w:pStyle w:val="Voetnoottekst"/>
      </w:pPr>
      <w:r>
        <w:rPr>
          <w:rStyle w:val="Voetnootmarkering"/>
        </w:rPr>
        <w:footnoteRef/>
      </w:r>
      <w:r>
        <w:t xml:space="preserve"> </w:t>
      </w:r>
      <w:r>
        <w:tab/>
      </w:r>
      <w:r w:rsidRPr="009C3622">
        <w:t>Artikel 4.0.1 Jeugdwet</w:t>
      </w:r>
    </w:p>
  </w:footnote>
  <w:footnote w:id="28">
    <w:p w14:paraId="280D6F48" w14:textId="5F470F98" w:rsidR="00DF5CD1" w:rsidRDefault="00DF5CD1">
      <w:pPr>
        <w:pStyle w:val="Voetnoottekst"/>
      </w:pPr>
      <w:r>
        <w:rPr>
          <w:rStyle w:val="Voetnootmarkering"/>
        </w:rPr>
        <w:footnoteRef/>
      </w:r>
      <w:r>
        <w:t xml:space="preserve"> </w:t>
      </w:r>
      <w:r>
        <w:tab/>
      </w:r>
      <w:r w:rsidRPr="00E0724C">
        <w:t>§ 7.4 Jeugdwet</w:t>
      </w:r>
      <w:r>
        <w:t xml:space="preserve"> en </w:t>
      </w:r>
      <w:r w:rsidRPr="00E0724C">
        <w:t>§ 7.5 Besluit Jeugdwet</w:t>
      </w:r>
    </w:p>
  </w:footnote>
  <w:footnote w:id="29">
    <w:p w14:paraId="0A82B282" w14:textId="550930DA" w:rsidR="006860E5" w:rsidRDefault="006860E5" w:rsidP="006860E5">
      <w:pPr>
        <w:pStyle w:val="Voetnoottekst"/>
      </w:pPr>
      <w:r>
        <w:rPr>
          <w:rStyle w:val="Voetnootmarkering"/>
        </w:rPr>
        <w:footnoteRef/>
      </w:r>
      <w:r>
        <w:t xml:space="preserve"> </w:t>
      </w:r>
      <w:r>
        <w:tab/>
        <w:t xml:space="preserve">IGJ, </w:t>
      </w:r>
      <w:hyperlink r:id="rId18" w:history="1">
        <w:r w:rsidRPr="00AD5937">
          <w:rPr>
            <w:rStyle w:val="Hyperlink"/>
          </w:rPr>
          <w:t>https://www.igj.nl/onderwerpen/hoe-werkt-ons-toezicht/documenten/publicaties/2018/10/09/afwegingskader-vertrouwen</w:t>
        </w:r>
      </w:hyperlink>
      <w:r>
        <w:t>, geraadpleegd op 23 maart 2022</w:t>
      </w:r>
    </w:p>
  </w:footnote>
  <w:footnote w:id="30">
    <w:p w14:paraId="7092171D" w14:textId="284BDD16" w:rsidR="002A70AC" w:rsidRDefault="002A70AC">
      <w:pPr>
        <w:pStyle w:val="Voetnoottekst"/>
      </w:pPr>
      <w:r>
        <w:rPr>
          <w:rStyle w:val="Voetnootmarkering"/>
        </w:rPr>
        <w:footnoteRef/>
      </w:r>
      <w:r>
        <w:t xml:space="preserve"> </w:t>
      </w:r>
      <w:r>
        <w:tab/>
        <w:t xml:space="preserve">NJI, </w:t>
      </w:r>
      <w:hyperlink r:id="rId19" w:history="1">
        <w:r w:rsidRPr="00AD5937">
          <w:rPr>
            <w:rStyle w:val="Hyperlink"/>
          </w:rPr>
          <w:t>https://www.nji.nl/effectieve-jeugdhulp/kwaliteitsbeleid</w:t>
        </w:r>
      </w:hyperlink>
      <w:r>
        <w:t>, geraadpleegd op 23 maart 2022</w:t>
      </w:r>
    </w:p>
  </w:footnote>
  <w:footnote w:id="31">
    <w:p w14:paraId="6F640328" w14:textId="26BC7DCF" w:rsidR="00C76ABA" w:rsidRDefault="00C76ABA">
      <w:pPr>
        <w:pStyle w:val="Voetnoottekst"/>
      </w:pPr>
      <w:r>
        <w:rPr>
          <w:rStyle w:val="Voetnootmarkering"/>
        </w:rPr>
        <w:footnoteRef/>
      </w:r>
      <w:r>
        <w:t xml:space="preserve"> </w:t>
      </w:r>
      <w:r>
        <w:tab/>
        <w:t xml:space="preserve">IGJ, </w:t>
      </w:r>
      <w:hyperlink r:id="rId20" w:history="1">
        <w:r w:rsidRPr="00AD5937">
          <w:rPr>
            <w:rStyle w:val="Hyperlink"/>
          </w:rPr>
          <w:t>https://www.igj.nl/zorgsectoren/jeugd/melden-jeugdhulpverleners/jeugdhulpaanbieders-melden-calamiteit</w:t>
        </w:r>
      </w:hyperlink>
      <w:r>
        <w:t xml:space="preserve">, </w:t>
      </w:r>
      <w:r>
        <w:br/>
        <w:t>geraadpleegd op 23 maart 2022</w:t>
      </w:r>
    </w:p>
  </w:footnote>
  <w:footnote w:id="32">
    <w:p w14:paraId="64626B8B" w14:textId="0C6281BB" w:rsidR="00C76ABA" w:rsidRDefault="00C76ABA">
      <w:pPr>
        <w:pStyle w:val="Voetnoottekst"/>
      </w:pPr>
      <w:r>
        <w:rPr>
          <w:rStyle w:val="Voetnootmarkering"/>
        </w:rPr>
        <w:footnoteRef/>
      </w:r>
      <w:r>
        <w:t xml:space="preserve"> </w:t>
      </w:r>
      <w:r>
        <w:tab/>
        <w:t xml:space="preserve">IGJ, </w:t>
      </w:r>
      <w:hyperlink r:id="rId21" w:history="1">
        <w:r w:rsidRPr="00AD5937">
          <w:rPr>
            <w:rStyle w:val="Hyperlink"/>
          </w:rPr>
          <w:t>https://www.igj.nl/zorgsectoren/jeugd/publicaties/richtlijnen/2015/10/1/leidraad-meldingen-jeugd</w:t>
        </w:r>
      </w:hyperlink>
      <w:r>
        <w:t>, geraadpleegd op 23 maart 2022</w:t>
      </w:r>
    </w:p>
  </w:footnote>
  <w:footnote w:id="33">
    <w:p w14:paraId="434F380C" w14:textId="7610B6FF" w:rsidR="00C76ABA" w:rsidRDefault="00C76ABA">
      <w:pPr>
        <w:pStyle w:val="Voetnoottekst"/>
      </w:pPr>
      <w:r>
        <w:rPr>
          <w:rStyle w:val="Voetnootmarkering"/>
        </w:rPr>
        <w:footnoteRef/>
      </w:r>
      <w:r>
        <w:t xml:space="preserve"> </w:t>
      </w:r>
      <w:r>
        <w:tab/>
      </w:r>
      <w:r w:rsidRPr="0041396C">
        <w:t>Artikel 7.3.8</w:t>
      </w:r>
      <w:r>
        <w:t>, derde</w:t>
      </w:r>
      <w:r w:rsidRPr="0041396C">
        <w:t xml:space="preserve"> lid</w:t>
      </w:r>
      <w:r>
        <w:t>,</w:t>
      </w:r>
      <w:r w:rsidRPr="0041396C">
        <w:t xml:space="preserve"> Jeugdwet</w:t>
      </w:r>
    </w:p>
  </w:footnote>
  <w:footnote w:id="34">
    <w:p w14:paraId="14F852E3" w14:textId="1FB07EB6" w:rsidR="00C76ABA" w:rsidRDefault="00C76ABA">
      <w:pPr>
        <w:pStyle w:val="Voetnoottekst"/>
      </w:pPr>
      <w:r>
        <w:rPr>
          <w:rStyle w:val="Voetnootmarkering"/>
        </w:rPr>
        <w:footnoteRef/>
      </w:r>
      <w:r>
        <w:t xml:space="preserve"> </w:t>
      </w:r>
      <w:r>
        <w:tab/>
        <w:t>A</w:t>
      </w:r>
      <w:r w:rsidRPr="00A039FC">
        <w:t>rtikel 7.3.11, tweede lid, onder a, Jeugdwet</w:t>
      </w:r>
    </w:p>
  </w:footnote>
  <w:footnote w:id="35">
    <w:p w14:paraId="5CDD22EF" w14:textId="1D3BD38D" w:rsidR="007236DF" w:rsidRDefault="007236DF">
      <w:pPr>
        <w:pStyle w:val="Voetnoottekst"/>
      </w:pPr>
      <w:r>
        <w:rPr>
          <w:rStyle w:val="Voetnootmarkering"/>
        </w:rPr>
        <w:footnoteRef/>
      </w:r>
      <w:r>
        <w:t xml:space="preserve"> </w:t>
      </w:r>
      <w:r>
        <w:tab/>
        <w:t xml:space="preserve">Zorginstituut Nederland, </w:t>
      </w:r>
      <w:hyperlink r:id="rId22" w:history="1">
        <w:r w:rsidRPr="001B15DE">
          <w:rPr>
            <w:rStyle w:val="Hyperlink"/>
          </w:rPr>
          <w:t>https://www.istandaarden.nl/binaries/content/assets/istandaarden/iwmo/handreiking-uitvoeringsvarianten-iwmo-en-ijw.pdf</w:t>
        </w:r>
      </w:hyperlink>
      <w:r>
        <w:t>, geraadpleegd op 29 maart 2022</w:t>
      </w:r>
    </w:p>
  </w:footnote>
  <w:footnote w:id="36">
    <w:p w14:paraId="6F052470" w14:textId="2422D03B" w:rsidR="007236DF" w:rsidRDefault="007236DF">
      <w:pPr>
        <w:pStyle w:val="Voetnoottekst"/>
      </w:pPr>
      <w:r>
        <w:rPr>
          <w:rStyle w:val="Voetnootmarkering"/>
        </w:rPr>
        <w:footnoteRef/>
      </w:r>
      <w:r>
        <w:t xml:space="preserve"> </w:t>
      </w:r>
      <w:r>
        <w:tab/>
        <w:t xml:space="preserve">Zorginstituut Nederland, </w:t>
      </w:r>
      <w:hyperlink r:id="rId23" w:history="1">
        <w:r w:rsidRPr="001B15DE">
          <w:rPr>
            <w:rStyle w:val="Hyperlink"/>
          </w:rPr>
          <w:t>https://www.istandaarden.nl/ijw</w:t>
        </w:r>
      </w:hyperlink>
      <w:r>
        <w:t xml:space="preserve"> geraadpleegd op 29 maart 2022</w:t>
      </w:r>
    </w:p>
  </w:footnote>
  <w:footnote w:id="37">
    <w:p w14:paraId="5DDD9A5B" w14:textId="74130036" w:rsidR="007236DF" w:rsidRDefault="007236DF">
      <w:pPr>
        <w:pStyle w:val="Voetnoottekst"/>
      </w:pPr>
      <w:r>
        <w:rPr>
          <w:rStyle w:val="Voetnootmarkering"/>
        </w:rPr>
        <w:footnoteRef/>
      </w:r>
      <w:r>
        <w:t xml:space="preserve"> </w:t>
      </w:r>
      <w:r>
        <w:tab/>
        <w:t xml:space="preserve">Zorginstituut Nederland, </w:t>
      </w:r>
      <w:hyperlink r:id="rId24" w:history="1">
        <w:r w:rsidRPr="001B15DE">
          <w:rPr>
            <w:rStyle w:val="Hyperlink"/>
          </w:rPr>
          <w:t>https://www.istandaarden.nl/over-istandaarden/istandaarden/begrippenlijst</w:t>
        </w:r>
      </w:hyperlink>
      <w:r>
        <w:t>, geraadpleegd op 29 maart 2022</w:t>
      </w:r>
    </w:p>
  </w:footnote>
  <w:footnote w:id="38">
    <w:p w14:paraId="0FD1E33D" w14:textId="283E04DC" w:rsidR="007236DF" w:rsidRDefault="007236DF">
      <w:pPr>
        <w:pStyle w:val="Voetnoottekst"/>
      </w:pPr>
      <w:r>
        <w:rPr>
          <w:rStyle w:val="Voetnootmarkering"/>
        </w:rPr>
        <w:footnoteRef/>
      </w:r>
      <w:r>
        <w:t xml:space="preserve"> </w:t>
      </w:r>
      <w:r>
        <w:tab/>
      </w:r>
      <w:hyperlink r:id="rId25" w:history="1">
        <w:r w:rsidRPr="00787621">
          <w:rPr>
            <w:rStyle w:val="Hyperlink"/>
          </w:rPr>
          <w:t xml:space="preserve">Artikel </w:t>
        </w:r>
        <w:r>
          <w:rPr>
            <w:rStyle w:val="Hyperlink"/>
          </w:rPr>
          <w:t>6:</w:t>
        </w:r>
        <w:r w:rsidRPr="00787621">
          <w:rPr>
            <w:rStyle w:val="Hyperlink"/>
          </w:rPr>
          <w:t>203 Burgerlijk Wetboek</w:t>
        </w:r>
      </w:hyperlink>
    </w:p>
  </w:footnote>
  <w:footnote w:id="39">
    <w:p w14:paraId="0A1C211F" w14:textId="3AB97AA7" w:rsidR="007236DF" w:rsidRDefault="007236DF">
      <w:pPr>
        <w:pStyle w:val="Voetnoottekst"/>
      </w:pPr>
      <w:r>
        <w:rPr>
          <w:rStyle w:val="Voetnootmarkering"/>
        </w:rPr>
        <w:footnoteRef/>
      </w:r>
      <w:r>
        <w:t xml:space="preserve"> </w:t>
      </w:r>
      <w:r>
        <w:tab/>
      </w:r>
      <w:hyperlink r:id="rId26" w:history="1">
        <w:r w:rsidRPr="00A43BE5">
          <w:rPr>
            <w:rStyle w:val="Hyperlink"/>
          </w:rPr>
          <w:t xml:space="preserve">Artikel </w:t>
        </w:r>
        <w:r>
          <w:rPr>
            <w:rStyle w:val="Hyperlink"/>
          </w:rPr>
          <w:t>3:</w:t>
        </w:r>
        <w:r w:rsidRPr="00A43BE5">
          <w:rPr>
            <w:rStyle w:val="Hyperlink"/>
          </w:rPr>
          <w:t>307 Burgerlijk Wetboek</w:t>
        </w:r>
      </w:hyperlink>
    </w:p>
  </w:footnote>
  <w:footnote w:id="40">
    <w:p w14:paraId="6EEEF4AE" w14:textId="7C03B604" w:rsidR="005D3F48" w:rsidRDefault="005D3F48">
      <w:pPr>
        <w:pStyle w:val="Voetnoottekst"/>
      </w:pPr>
      <w:r>
        <w:rPr>
          <w:rStyle w:val="Voetnootmarkering"/>
        </w:rPr>
        <w:footnoteRef/>
      </w:r>
      <w:r>
        <w:t xml:space="preserve"> </w:t>
      </w:r>
      <w:r>
        <w:tab/>
        <w:t xml:space="preserve">Zorginstituut Nederland, </w:t>
      </w:r>
      <w:hyperlink r:id="rId27" w:history="1">
        <w:r w:rsidRPr="007C19A7">
          <w:rPr>
            <w:rStyle w:val="Hyperlink"/>
          </w:rPr>
          <w:t>https://informatiemodel.istandaarden.nl/2020/object_7.html?object=154650</w:t>
        </w:r>
      </w:hyperlink>
      <w:r>
        <w:t>, geraadpleegd op 29 maart 2022</w:t>
      </w:r>
    </w:p>
  </w:footnote>
  <w:footnote w:id="41">
    <w:p w14:paraId="1654B493" w14:textId="1A51B99D" w:rsidR="005D3F48" w:rsidRDefault="005D3F48">
      <w:pPr>
        <w:pStyle w:val="Voetnoottekst"/>
      </w:pPr>
      <w:r>
        <w:rPr>
          <w:rStyle w:val="Voetnootmarkering"/>
        </w:rPr>
        <w:footnoteRef/>
      </w:r>
      <w:r>
        <w:t xml:space="preserve"> </w:t>
      </w:r>
      <w:r>
        <w:tab/>
        <w:t xml:space="preserve">SAP Inspanningsgerichte uitvoeringsvariant, </w:t>
      </w:r>
      <w:hyperlink r:id="rId28" w:history="1">
        <w:r w:rsidRPr="007C19A7">
          <w:rPr>
            <w:rStyle w:val="Hyperlink"/>
          </w:rPr>
          <w:t>https://i-sociaaldomein.nl/attachment/entity/5cdde525-6cbf-41c2-9655-f0abf9ed02bf</w:t>
        </w:r>
      </w:hyperlink>
      <w:r>
        <w:t>, geraadpleegd op 29 maart 2022</w:t>
      </w:r>
    </w:p>
  </w:footnote>
  <w:footnote w:id="42">
    <w:p w14:paraId="493327DA" w14:textId="77541832" w:rsidR="005D3F48" w:rsidRDefault="005D3F48">
      <w:pPr>
        <w:pStyle w:val="Voetnoottekst"/>
      </w:pPr>
      <w:r>
        <w:rPr>
          <w:rStyle w:val="Voetnootmarkering"/>
        </w:rPr>
        <w:footnoteRef/>
      </w:r>
      <w:r>
        <w:t xml:space="preserve"> </w:t>
      </w:r>
      <w:r>
        <w:tab/>
        <w:t xml:space="preserve">SAP Outputgerichte uitvoeringsvariant, </w:t>
      </w:r>
      <w:hyperlink r:id="rId29" w:history="1">
        <w:r w:rsidRPr="007C19A7">
          <w:rPr>
            <w:rStyle w:val="Hyperlink"/>
          </w:rPr>
          <w:t>https://i-sociaaldomein.nl/attachment/entity/1a3c3943-71ab-4347-9c73-cf361939362e</w:t>
        </w:r>
      </w:hyperlink>
      <w:r w:rsidRPr="003549AD">
        <w:t>, gera</w:t>
      </w:r>
      <w:r>
        <w:t>adpleegd op 29 maart 2022</w:t>
      </w:r>
    </w:p>
  </w:footnote>
  <w:footnote w:id="43">
    <w:p w14:paraId="6787BCDC" w14:textId="5F4588D5" w:rsidR="005D3F48" w:rsidRDefault="005D3F48">
      <w:pPr>
        <w:pStyle w:val="Voetnoottekst"/>
      </w:pPr>
      <w:r>
        <w:rPr>
          <w:rStyle w:val="Voetnootmarkering"/>
        </w:rPr>
        <w:footnoteRef/>
      </w:r>
      <w:r>
        <w:t xml:space="preserve"> </w:t>
      </w:r>
      <w:r>
        <w:tab/>
        <w:t xml:space="preserve">SAP Taakgerichte uitvoeringsvariant, </w:t>
      </w:r>
      <w:hyperlink r:id="rId30" w:history="1">
        <w:r w:rsidRPr="00405E3B">
          <w:rPr>
            <w:rStyle w:val="Hyperlink"/>
          </w:rPr>
          <w:t>https://i-sociaaldomein.nl/file/download/bc8d3b40-9e96-4ac4-95f6-67a7e86613b4/sap-taakgericht-versie-3.pdf</w:t>
        </w:r>
      </w:hyperlink>
      <w:r>
        <w:t>, p.4, geraadpleegd op 11 mei 2022</w:t>
      </w:r>
    </w:p>
  </w:footnote>
  <w:footnote w:id="44">
    <w:p w14:paraId="6B134A1B" w14:textId="12A8C412" w:rsidR="005D3F48" w:rsidRDefault="005D3F48">
      <w:pPr>
        <w:pStyle w:val="Voetnoottekst"/>
      </w:pPr>
      <w:r>
        <w:rPr>
          <w:rStyle w:val="Voetnootmarkering"/>
        </w:rPr>
        <w:footnoteRef/>
      </w:r>
      <w:r>
        <w:t xml:space="preserve"> </w:t>
      </w:r>
      <w:r>
        <w:tab/>
        <w:t>Een en ander valt buiten de reikwijdte van de Handreiking ‘Inzicht in Tarieven’ en is daaraan derhalve niet strijdig.</w:t>
      </w:r>
    </w:p>
  </w:footnote>
  <w:footnote w:id="45">
    <w:p w14:paraId="3E0C086D" w14:textId="13A9A1AD" w:rsidR="003C2F11" w:rsidRDefault="003C2F11">
      <w:pPr>
        <w:pStyle w:val="Voetnoottekst"/>
      </w:pPr>
      <w:r>
        <w:rPr>
          <w:rStyle w:val="Voetnootmarkering"/>
        </w:rPr>
        <w:footnoteRef/>
      </w:r>
      <w:r>
        <w:t xml:space="preserve"> </w:t>
      </w:r>
      <w:r>
        <w:tab/>
        <w:t xml:space="preserve">Kamer van Koophandel, </w:t>
      </w:r>
      <w:hyperlink r:id="rId31" w:history="1">
        <w:r w:rsidRPr="00180312">
          <w:rPr>
            <w:rStyle w:val="Hyperlink"/>
          </w:rPr>
          <w:t>https://www.kvk.nl/inschrijven-en-wijzigen/ubo-opgave/zijn-de-gegevens-van-ubos-in-het-ubo-register-openbaar/</w:t>
        </w:r>
      </w:hyperlink>
      <w:r>
        <w:t>, geraadpleegd op 29 maart 2022</w:t>
      </w:r>
    </w:p>
  </w:footnote>
  <w:footnote w:id="46">
    <w:p w14:paraId="22208A17" w14:textId="7071CADA" w:rsidR="003C2F11" w:rsidRDefault="003C2F11">
      <w:pPr>
        <w:pStyle w:val="Voetnoottekst"/>
      </w:pPr>
      <w:r>
        <w:rPr>
          <w:rStyle w:val="Voetnootmarkering"/>
        </w:rPr>
        <w:footnoteRef/>
      </w:r>
      <w:r>
        <w:t xml:space="preserve"> </w:t>
      </w:r>
      <w:r>
        <w:tab/>
        <w:t xml:space="preserve">Handelsregisterbesluit 2008, artikel 35b lid 2, </w:t>
      </w:r>
      <w:hyperlink r:id="rId32" w:history="1">
        <w:r w:rsidRPr="00180312">
          <w:rPr>
            <w:rStyle w:val="Hyperlink"/>
          </w:rPr>
          <w:t>https://zoek.officielebekendmakingen.nl/stb-2020-339.html</w:t>
        </w:r>
      </w:hyperlink>
      <w:r>
        <w:t>, geraadpleegd op 29 maart 2022</w:t>
      </w:r>
    </w:p>
  </w:footnote>
  <w:footnote w:id="47">
    <w:p w14:paraId="4F536454" w14:textId="34B3D5EE" w:rsidR="00100435" w:rsidRDefault="00100435">
      <w:pPr>
        <w:pStyle w:val="Voetnoottekst"/>
      </w:pPr>
      <w:r>
        <w:rPr>
          <w:rStyle w:val="Voetnootmarkering"/>
        </w:rPr>
        <w:footnoteRef/>
      </w:r>
      <w:r>
        <w:t xml:space="preserve"> </w:t>
      </w:r>
      <w:r>
        <w:tab/>
        <w:t xml:space="preserve">Voorbeelden van sanctielijsten, </w:t>
      </w:r>
      <w:hyperlink r:id="rId33" w:history="1">
        <w:r w:rsidRPr="00180312">
          <w:rPr>
            <w:rStyle w:val="Hyperlink"/>
          </w:rPr>
          <w:t>https://companyinfo.nl/compliance-wiki/sanctielijst/</w:t>
        </w:r>
      </w:hyperlink>
      <w:r>
        <w:t>, geraadpleegd op 29 maart 2022</w:t>
      </w:r>
    </w:p>
  </w:footnote>
  <w:footnote w:id="48">
    <w:p w14:paraId="31FDDFC5" w14:textId="699171D7" w:rsidR="00100435" w:rsidRDefault="00100435">
      <w:pPr>
        <w:pStyle w:val="Voetnoottekst"/>
      </w:pPr>
      <w:r>
        <w:rPr>
          <w:rStyle w:val="Voetnootmarkering"/>
        </w:rPr>
        <w:footnoteRef/>
      </w:r>
      <w:r>
        <w:t xml:space="preserve"> </w:t>
      </w:r>
      <w:r>
        <w:tab/>
        <w:t>Artikel 7.4.0 lid 1 sub d Jeugdwet</w:t>
      </w:r>
    </w:p>
  </w:footnote>
  <w:footnote w:id="49">
    <w:p w14:paraId="23435BF9" w14:textId="39045258" w:rsidR="00100435" w:rsidRDefault="00100435">
      <w:pPr>
        <w:pStyle w:val="Voetnoottekst"/>
      </w:pPr>
      <w:r>
        <w:rPr>
          <w:rStyle w:val="Voetnootmarkering"/>
        </w:rPr>
        <w:footnoteRef/>
      </w:r>
      <w:r>
        <w:t xml:space="preserve"> </w:t>
      </w:r>
      <w:r>
        <w:tab/>
      </w:r>
      <w:hyperlink r:id="rId34" w:history="1">
        <w:r w:rsidRPr="0015713E">
          <w:rPr>
            <w:rStyle w:val="Hyperlink"/>
          </w:rPr>
          <w:t>§ 6b Regeling Jeugdwet</w:t>
        </w:r>
      </w:hyperlink>
    </w:p>
  </w:footnote>
  <w:footnote w:id="50">
    <w:p w14:paraId="40D3CCE7" w14:textId="7E24BF70" w:rsidR="00100435" w:rsidRDefault="00100435">
      <w:pPr>
        <w:pStyle w:val="Voetnoottekst"/>
      </w:pPr>
      <w:r>
        <w:rPr>
          <w:rStyle w:val="Voetnootmarkering"/>
        </w:rPr>
        <w:footnoteRef/>
      </w:r>
      <w:r>
        <w:t xml:space="preserve"> </w:t>
      </w:r>
      <w:r>
        <w:tab/>
        <w:t>Artikel 8.2.1, lid 3 Jeugdwet</w:t>
      </w:r>
    </w:p>
  </w:footnote>
  <w:footnote w:id="51">
    <w:p w14:paraId="2AB2CC16" w14:textId="33F4A225" w:rsidR="00F062A1" w:rsidRDefault="00F062A1">
      <w:pPr>
        <w:pStyle w:val="Voetnoottekst"/>
      </w:pPr>
      <w:r>
        <w:rPr>
          <w:rStyle w:val="Voetnootmarkering"/>
        </w:rPr>
        <w:footnoteRef/>
      </w:r>
      <w:r>
        <w:t xml:space="preserve"> </w:t>
      </w:r>
      <w:r>
        <w:tab/>
      </w:r>
      <w:r w:rsidRPr="00CB5DCA">
        <w:t>Wij hebben in de formele documenten alleen kunnen terugvinden dat de gemeente onderzoek doet naar fraude. Wij hebben geen bevoegdheden gevonden om ook werkelijk fraude vast te stellen (als in besluitvorming). Onze aanname is dat de gemeentelijke toezichthouder op basis van Titel 5.2 Awb fraude kan vaststellen.</w:t>
      </w:r>
      <w:r>
        <w:t xml:space="preserve"> Zie ook het vierde lid van deze bepaling.</w:t>
      </w:r>
    </w:p>
  </w:footnote>
  <w:footnote w:id="52">
    <w:p w14:paraId="253EC21D" w14:textId="7C4650C1" w:rsidR="00F062A1" w:rsidRDefault="00F062A1" w:rsidP="00F062A1">
      <w:pPr>
        <w:pStyle w:val="Voetnoottekst"/>
      </w:pPr>
      <w:r>
        <w:rPr>
          <w:rStyle w:val="Voetnootmarkering"/>
        </w:rPr>
        <w:footnoteRef/>
      </w:r>
      <w:r>
        <w:t xml:space="preserve"> </w:t>
      </w:r>
      <w:r>
        <w:tab/>
        <w:t>VNG,</w:t>
      </w:r>
      <w:r w:rsidRPr="00B248CE">
        <w:t xml:space="preserve"> </w:t>
      </w:r>
      <w:r>
        <w:t xml:space="preserve">Handreiking voor de uitvoering van de ministeriële regeling Jeugdwet (uitwisselen persoonsgegevens) voor het onderdeel materiële controle, </w:t>
      </w:r>
      <w:hyperlink r:id="rId35" w:history="1">
        <w:r w:rsidRPr="00F15080">
          <w:rPr>
            <w:rStyle w:val="Hyperlink"/>
          </w:rPr>
          <w:t>https://vng.nl/sites/default/files/2021-07/210628-materiele-controle-jeugdwet.pdf</w:t>
        </w:r>
      </w:hyperlink>
      <w:r>
        <w:t>, geraadpleegd op 29 maart 2022</w:t>
      </w:r>
    </w:p>
  </w:footnote>
  <w:footnote w:id="53">
    <w:p w14:paraId="2AC0B698" w14:textId="7CB191B1" w:rsidR="004C13CB" w:rsidRDefault="004C13CB">
      <w:pPr>
        <w:pStyle w:val="Voetnoottekst"/>
      </w:pPr>
      <w:r>
        <w:rPr>
          <w:rStyle w:val="Voetnootmarkering"/>
        </w:rPr>
        <w:footnoteRef/>
      </w:r>
      <w:r>
        <w:t xml:space="preserve"> </w:t>
      </w:r>
      <w:r>
        <w:tab/>
        <w:t>I</w:t>
      </w:r>
      <w:r w:rsidRPr="00ED0244">
        <w:t xml:space="preserve">ndien voorschriften tevens strafrechtelijk kunnen worden gehandhaafd, zullen </w:t>
      </w:r>
      <w:hyperlink r:id="rId36" w:anchor=":~:text=Indien%20voorschriften%20tevens%20strafrechtelijk%20kunnen%20worden%20gehandhaafd%2C%20zullen,rapport%20een%20ambtsedig%20proces-verbaal%20opmaken%20%28art.%20152%20WvSv%29." w:history="1">
        <w:r w:rsidRPr="009121B7">
          <w:rPr>
            <w:rStyle w:val="Hyperlink"/>
          </w:rPr>
          <w:t>naast toezichthoudende ambtenaren ook opsporingsambtenaren de overtreding kunnen vaststellen</w:t>
        </w:r>
      </w:hyperlink>
      <w:r w:rsidRPr="00ED0244">
        <w:t>. Deze ambtenaren moeten, indien zij een strafbaar feit constateren, in plaats van een rapport een ambtsedig proces</w:t>
      </w:r>
      <w:r>
        <w:t xml:space="preserve"> </w:t>
      </w:r>
      <w:r w:rsidRPr="00ED0244">
        <w:t>verbaal opmaken (art. 152 W</w:t>
      </w:r>
      <w:r>
        <w:t>etboek van Strafvordering</w:t>
      </w:r>
      <w:r w:rsidRPr="00ED0244">
        <w:t>).</w:t>
      </w:r>
    </w:p>
  </w:footnote>
  <w:footnote w:id="54">
    <w:p w14:paraId="62C485BE" w14:textId="63D2B1E3" w:rsidR="004C13CB" w:rsidRDefault="004C13CB">
      <w:pPr>
        <w:pStyle w:val="Voetnoottekst"/>
      </w:pPr>
      <w:r>
        <w:rPr>
          <w:rStyle w:val="Voetnootmarkering"/>
        </w:rPr>
        <w:footnoteRef/>
      </w:r>
      <w:r>
        <w:t xml:space="preserve"> </w:t>
      </w:r>
      <w:r>
        <w:tab/>
      </w:r>
      <w:r w:rsidRPr="00205DE3">
        <w:t>Onze aanname is dat de gemeentelijk toezichthouder op basis van Titel 5.2 Awb fraude kan vaststellen.</w:t>
      </w:r>
    </w:p>
  </w:footnote>
  <w:footnote w:id="55">
    <w:p w14:paraId="0CD42C46" w14:textId="7B2209CD" w:rsidR="004C13CB" w:rsidRPr="004C13CB" w:rsidRDefault="004C13CB" w:rsidP="004C13CB">
      <w:pPr>
        <w:pStyle w:val="Voetnoottekst"/>
      </w:pPr>
      <w:r>
        <w:rPr>
          <w:rStyle w:val="Voetnootmarkering"/>
        </w:rPr>
        <w:footnoteRef/>
      </w:r>
      <w:r>
        <w:t xml:space="preserve"> </w:t>
      </w:r>
      <w:r>
        <w:tab/>
      </w:r>
      <w:hyperlink r:id="rId37" w:history="1">
        <w:r w:rsidRPr="001300F2">
          <w:rPr>
            <w:rStyle w:val="Hyperlink"/>
          </w:rPr>
          <w:t>https://vng.nl/vragen-en-antwoorden/is-de-grondslag-voor-een-toezichthouder-jeugd-opgenomen-in-de-modelverordening-jeugdhulp</w:t>
        </w:r>
      </w:hyperlink>
      <w:r>
        <w:t>, geraadp</w:t>
      </w:r>
      <w:r w:rsidRPr="004C13CB">
        <w:t>leegd op 2 juni 2022</w:t>
      </w:r>
    </w:p>
  </w:footnote>
  <w:footnote w:id="56">
    <w:p w14:paraId="42B3348C" w14:textId="63DEEE8A" w:rsidR="004C13CB" w:rsidRPr="004C13CB" w:rsidRDefault="004C13CB" w:rsidP="004C13CB">
      <w:pPr>
        <w:pStyle w:val="Voetnoottekst"/>
      </w:pPr>
      <w:r w:rsidRPr="004C13CB">
        <w:rPr>
          <w:rStyle w:val="Voetnootmarkering"/>
        </w:rPr>
        <w:footnoteRef/>
      </w:r>
      <w:r w:rsidRPr="004C13CB">
        <w:t xml:space="preserve"> </w:t>
      </w:r>
      <w:r>
        <w:tab/>
      </w:r>
      <w:hyperlink r:id="rId38" w:history="1">
        <w:r w:rsidRPr="004C13CB">
          <w:rPr>
            <w:rStyle w:val="Hyperlink"/>
            <w:color w:val="auto"/>
            <w:u w:val="none"/>
          </w:rPr>
          <w:t>Artikel 9.1 Jeugdwet</w:t>
        </w:r>
      </w:hyperlink>
    </w:p>
  </w:footnote>
  <w:footnote w:id="57">
    <w:p w14:paraId="6FF3C4C2" w14:textId="7A7201B7" w:rsidR="004C13CB" w:rsidRDefault="004C13CB" w:rsidP="004C13CB">
      <w:pPr>
        <w:pStyle w:val="Voetnoottekst"/>
      </w:pPr>
      <w:r>
        <w:rPr>
          <w:rStyle w:val="Voetnootmarkering"/>
        </w:rPr>
        <w:footnoteRef/>
      </w:r>
      <w:r>
        <w:t xml:space="preserve"> </w:t>
      </w:r>
      <w:r>
        <w:tab/>
        <w:t xml:space="preserve">IGJ, </w:t>
      </w:r>
      <w:hyperlink r:id="rId39" w:history="1">
        <w:r w:rsidRPr="00CF6F20">
          <w:rPr>
            <w:rStyle w:val="Hyperlink"/>
          </w:rPr>
          <w:t>https://www.igj.nl/binaries/igj/documenten/richtlijnen/2015/10/1/leidraad-meldingen-jeugd/2018-12-11-Leidraad+Meldingen+Jeugd+DEF.pdf</w:t>
        </w:r>
      </w:hyperlink>
      <w:r>
        <w:t>, geraadpleegd op 30 maart 2022</w:t>
      </w:r>
    </w:p>
  </w:footnote>
  <w:footnote w:id="58">
    <w:p w14:paraId="75D047E0" w14:textId="6982CDFB" w:rsidR="004C13CB" w:rsidRDefault="004C13CB" w:rsidP="004C13CB">
      <w:pPr>
        <w:pStyle w:val="Voetnoottekst"/>
      </w:pPr>
      <w:r>
        <w:rPr>
          <w:rStyle w:val="Voetnootmarkering"/>
        </w:rPr>
        <w:footnoteRef/>
      </w:r>
      <w:r>
        <w:t xml:space="preserve"> </w:t>
      </w:r>
      <w:r>
        <w:tab/>
      </w:r>
      <w:r w:rsidRPr="00287CAC">
        <w:t>De gemeente stelt geen misdrijf vast. Maar kan wel signalen krijgen dat sprake is van een misdrijf. De gemeentelijk toezichthouder kan hier ook kennis van nemen. In deze gevallen kan de gemeente het OM informeren. Het is zelfs een wettelijke verplichting (162 Sv).</w:t>
      </w:r>
    </w:p>
  </w:footnote>
  <w:footnote w:id="59">
    <w:p w14:paraId="526250E3" w14:textId="5A24FD5C" w:rsidR="004C13CB" w:rsidRDefault="004C13CB" w:rsidP="004C13CB">
      <w:pPr>
        <w:pStyle w:val="Voetnoottekst"/>
      </w:pPr>
      <w:r>
        <w:rPr>
          <w:rStyle w:val="Voetnootmarkering"/>
        </w:rPr>
        <w:footnoteRef/>
      </w:r>
      <w:r>
        <w:t xml:space="preserve"> </w:t>
      </w:r>
      <w:r>
        <w:tab/>
        <w:t xml:space="preserve">Artikel 162 lid 1 aanhef jo. sub c. Wetboek van Strafvordering </w:t>
      </w:r>
    </w:p>
  </w:footnote>
  <w:footnote w:id="60">
    <w:p w14:paraId="249610C7" w14:textId="25444B4E" w:rsidR="00EF667A" w:rsidRDefault="00EF667A" w:rsidP="00EF667A">
      <w:pPr>
        <w:pStyle w:val="Voetnoottekst"/>
      </w:pPr>
      <w:r>
        <w:rPr>
          <w:rStyle w:val="Voetnootmarkering"/>
        </w:rPr>
        <w:footnoteRef/>
      </w:r>
      <w:r>
        <w:t xml:space="preserve"> </w:t>
      </w:r>
      <w:r>
        <w:tab/>
      </w:r>
      <w:hyperlink r:id="rId40" w:history="1">
        <w:r w:rsidRPr="009C2435">
          <w:rPr>
            <w:rStyle w:val="Hyperlink"/>
          </w:rPr>
          <w:t xml:space="preserve">Artikel </w:t>
        </w:r>
        <w:r>
          <w:rPr>
            <w:rStyle w:val="Hyperlink"/>
          </w:rPr>
          <w:t>6:</w:t>
        </w:r>
        <w:r w:rsidRPr="009C2435">
          <w:rPr>
            <w:rStyle w:val="Hyperlink"/>
          </w:rPr>
          <w:t>81 Burgerlijk Wetboek</w:t>
        </w:r>
      </w:hyperlink>
    </w:p>
  </w:footnote>
  <w:footnote w:id="61">
    <w:p w14:paraId="24C6C35E" w14:textId="6EA9345B" w:rsidR="00521135" w:rsidRDefault="00521135" w:rsidP="00521135">
      <w:pPr>
        <w:pStyle w:val="Voetnoottekst"/>
      </w:pPr>
      <w:r>
        <w:rPr>
          <w:rStyle w:val="Voetnootmarkering"/>
        </w:rPr>
        <w:footnoteRef/>
      </w:r>
      <w:r>
        <w:t xml:space="preserve"> </w:t>
      </w:r>
      <w:r>
        <w:tab/>
      </w:r>
      <w:hyperlink r:id="rId41" w:history="1">
        <w:r w:rsidRPr="00E66217">
          <w:rPr>
            <w:rStyle w:val="Hyperlink"/>
          </w:rPr>
          <w:t xml:space="preserve">Artikel </w:t>
        </w:r>
        <w:r>
          <w:rPr>
            <w:rStyle w:val="Hyperlink"/>
          </w:rPr>
          <w:t>6:</w:t>
        </w:r>
        <w:r w:rsidRPr="00E66217">
          <w:rPr>
            <w:rStyle w:val="Hyperlink"/>
          </w:rPr>
          <w:t xml:space="preserve">82 </w:t>
        </w:r>
        <w:r>
          <w:rPr>
            <w:rStyle w:val="Hyperlink"/>
          </w:rPr>
          <w:t xml:space="preserve">lid 1 </w:t>
        </w:r>
        <w:r w:rsidRPr="00E66217">
          <w:rPr>
            <w:rStyle w:val="Hyperlink"/>
          </w:rPr>
          <w:t>Burgerlijk Wetboek</w:t>
        </w:r>
      </w:hyperlink>
    </w:p>
  </w:footnote>
  <w:footnote w:id="62">
    <w:p w14:paraId="7841BFDE" w14:textId="6C4A7B32" w:rsidR="00521135" w:rsidRDefault="00521135" w:rsidP="00521135">
      <w:pPr>
        <w:pStyle w:val="Voetnoottekst"/>
      </w:pPr>
      <w:r>
        <w:rPr>
          <w:rStyle w:val="Voetnootmarkering"/>
        </w:rPr>
        <w:footnoteRef/>
      </w:r>
      <w:r>
        <w:t xml:space="preserve"> </w:t>
      </w:r>
      <w:r>
        <w:tab/>
      </w:r>
      <w:hyperlink r:id="rId42" w:history="1">
        <w:r w:rsidRPr="00D9340B">
          <w:rPr>
            <w:rStyle w:val="Hyperlink"/>
          </w:rPr>
          <w:t>ECLI:NL:HR:2019:1581, Hoge Raad, 18/03216</w:t>
        </w:r>
      </w:hyperlink>
    </w:p>
  </w:footnote>
  <w:footnote w:id="63">
    <w:p w14:paraId="18AF208D" w14:textId="27B2FD67" w:rsidR="00521135" w:rsidRDefault="00521135" w:rsidP="00521135">
      <w:pPr>
        <w:pStyle w:val="Voetnoottekst"/>
      </w:pPr>
      <w:r>
        <w:rPr>
          <w:rStyle w:val="Voetnootmarkering"/>
        </w:rPr>
        <w:footnoteRef/>
      </w:r>
      <w:r>
        <w:t xml:space="preserve"> </w:t>
      </w:r>
      <w:r>
        <w:tab/>
      </w:r>
      <w:hyperlink r:id="rId43" w:history="1">
        <w:r w:rsidRPr="00230470">
          <w:rPr>
            <w:rStyle w:val="Hyperlink"/>
          </w:rPr>
          <w:t xml:space="preserve">artikel </w:t>
        </w:r>
        <w:r>
          <w:rPr>
            <w:rStyle w:val="Hyperlink"/>
          </w:rPr>
          <w:t>6:</w:t>
        </w:r>
        <w:r w:rsidRPr="00230470">
          <w:rPr>
            <w:rStyle w:val="Hyperlink"/>
          </w:rPr>
          <w:t xml:space="preserve">265 </w:t>
        </w:r>
        <w:r>
          <w:rPr>
            <w:rStyle w:val="Hyperlink"/>
          </w:rPr>
          <w:t xml:space="preserve">lid 1 </w:t>
        </w:r>
        <w:r w:rsidRPr="00230470">
          <w:rPr>
            <w:rStyle w:val="Hyperlink"/>
          </w:rPr>
          <w:t>Burgerlijk Wetboek</w:t>
        </w:r>
      </w:hyperlink>
    </w:p>
  </w:footnote>
  <w:footnote w:id="64">
    <w:p w14:paraId="11808C87" w14:textId="18B00F31" w:rsidR="00521135" w:rsidRDefault="00521135" w:rsidP="00521135">
      <w:pPr>
        <w:pStyle w:val="Voetnoottekst"/>
      </w:pPr>
      <w:r>
        <w:rPr>
          <w:rStyle w:val="Voetnootmarkering"/>
        </w:rPr>
        <w:footnoteRef/>
      </w:r>
      <w:r>
        <w:t xml:space="preserve"> </w:t>
      </w:r>
      <w:r>
        <w:tab/>
      </w:r>
      <w:hyperlink r:id="rId44" w:history="1">
        <w:r w:rsidRPr="002B025F">
          <w:rPr>
            <w:rStyle w:val="Hyperlink"/>
          </w:rPr>
          <w:t xml:space="preserve">Artikel </w:t>
        </w:r>
        <w:r>
          <w:rPr>
            <w:rStyle w:val="Hyperlink"/>
          </w:rPr>
          <w:t>6:</w:t>
        </w:r>
        <w:r w:rsidRPr="002B025F">
          <w:rPr>
            <w:rStyle w:val="Hyperlink"/>
          </w:rPr>
          <w:t>270 Burgerlijk Wetboek</w:t>
        </w:r>
      </w:hyperlink>
    </w:p>
  </w:footnote>
  <w:footnote w:id="65">
    <w:p w14:paraId="121C6FE9" w14:textId="72E69665" w:rsidR="00521135" w:rsidRDefault="00521135" w:rsidP="00521135">
      <w:pPr>
        <w:pStyle w:val="Voetnoottekst"/>
      </w:pPr>
      <w:r>
        <w:rPr>
          <w:rStyle w:val="Voetnootmarkering"/>
        </w:rPr>
        <w:footnoteRef/>
      </w:r>
      <w:r>
        <w:t xml:space="preserve"> </w:t>
      </w:r>
      <w:r w:rsidR="00E71CD3">
        <w:tab/>
      </w:r>
      <w:hyperlink r:id="rId45" w:history="1">
        <w:r w:rsidRPr="00427A67">
          <w:rPr>
            <w:rStyle w:val="Hyperlink"/>
          </w:rPr>
          <w:t xml:space="preserve">Artikel </w:t>
        </w:r>
        <w:r>
          <w:rPr>
            <w:rStyle w:val="Hyperlink"/>
          </w:rPr>
          <w:t>6:</w:t>
        </w:r>
        <w:r w:rsidRPr="00427A67">
          <w:rPr>
            <w:rStyle w:val="Hyperlink"/>
          </w:rPr>
          <w:t>271 Burgerlijk Wetboek</w:t>
        </w:r>
      </w:hyperlink>
    </w:p>
  </w:footnote>
  <w:footnote w:id="66">
    <w:p w14:paraId="67FDF34B" w14:textId="13249FCF" w:rsidR="00521135" w:rsidRDefault="00521135" w:rsidP="00521135">
      <w:pPr>
        <w:pStyle w:val="Voetnoottekst"/>
      </w:pPr>
      <w:r>
        <w:rPr>
          <w:rStyle w:val="Voetnootmarkering"/>
        </w:rPr>
        <w:footnoteRef/>
      </w:r>
      <w:r>
        <w:t xml:space="preserve"> </w:t>
      </w:r>
      <w:r w:rsidR="00E71CD3">
        <w:tab/>
      </w:r>
      <w:hyperlink r:id="rId46" w:history="1">
        <w:r w:rsidRPr="00427A67">
          <w:rPr>
            <w:rStyle w:val="Hyperlink"/>
          </w:rPr>
          <w:t xml:space="preserve">Artikel </w:t>
        </w:r>
        <w:r>
          <w:rPr>
            <w:rStyle w:val="Hyperlink"/>
          </w:rPr>
          <w:t>6:</w:t>
        </w:r>
        <w:r w:rsidRPr="00427A67">
          <w:rPr>
            <w:rStyle w:val="Hyperlink"/>
          </w:rPr>
          <w:t>272 Burgerlijk Wetboek</w:t>
        </w:r>
      </w:hyperlink>
    </w:p>
  </w:footnote>
  <w:footnote w:id="67">
    <w:p w14:paraId="2A01462E" w14:textId="32FED286" w:rsidR="00E71CD3" w:rsidRDefault="00E71CD3" w:rsidP="00E71CD3">
      <w:pPr>
        <w:pStyle w:val="Voetnoottekst"/>
      </w:pPr>
      <w:r>
        <w:rPr>
          <w:rStyle w:val="Voetnootmarkering"/>
        </w:rPr>
        <w:footnoteRef/>
      </w:r>
      <w:r>
        <w:t xml:space="preserve"> </w:t>
      </w:r>
      <w:r w:rsidR="00FD178D">
        <w:tab/>
      </w:r>
      <w:hyperlink r:id="rId47" w:history="1">
        <w:r w:rsidRPr="00E7731E">
          <w:rPr>
            <w:rStyle w:val="Hyperlink"/>
          </w:rPr>
          <w:t xml:space="preserve">Artikel </w:t>
        </w:r>
        <w:r>
          <w:rPr>
            <w:rStyle w:val="Hyperlink"/>
          </w:rPr>
          <w:t>6:</w:t>
        </w:r>
        <w:r w:rsidRPr="00E7731E">
          <w:rPr>
            <w:rStyle w:val="Hyperlink"/>
          </w:rPr>
          <w:t xml:space="preserve">277 </w:t>
        </w:r>
        <w:r>
          <w:rPr>
            <w:rStyle w:val="Hyperlink"/>
          </w:rPr>
          <w:t xml:space="preserve">lid 1 </w:t>
        </w:r>
        <w:r w:rsidRPr="00E7731E">
          <w:rPr>
            <w:rStyle w:val="Hyperlink"/>
          </w:rPr>
          <w:t>Burgerlijk Wetboek</w:t>
        </w:r>
      </w:hyperlink>
    </w:p>
  </w:footnote>
  <w:footnote w:id="68">
    <w:p w14:paraId="0DEE1D31" w14:textId="74DF27E2" w:rsidR="00E71CD3" w:rsidRDefault="00E71CD3" w:rsidP="00E71CD3">
      <w:pPr>
        <w:pStyle w:val="Voetnoottekst"/>
      </w:pPr>
      <w:r>
        <w:rPr>
          <w:rStyle w:val="Voetnootmarkering"/>
        </w:rPr>
        <w:footnoteRef/>
      </w:r>
      <w:r>
        <w:t xml:space="preserve"> </w:t>
      </w:r>
      <w:r w:rsidR="00FD178D">
        <w:tab/>
      </w:r>
      <w:hyperlink r:id="rId48" w:history="1">
        <w:r w:rsidRPr="009A3CC4">
          <w:rPr>
            <w:rStyle w:val="Hyperlink"/>
          </w:rPr>
          <w:t xml:space="preserve">Artikel </w:t>
        </w:r>
        <w:r>
          <w:rPr>
            <w:rStyle w:val="Hyperlink"/>
          </w:rPr>
          <w:t>6:</w:t>
        </w:r>
        <w:r w:rsidRPr="009A3CC4">
          <w:rPr>
            <w:rStyle w:val="Hyperlink"/>
          </w:rPr>
          <w:t>2</w:t>
        </w:r>
        <w:r>
          <w:rPr>
            <w:rStyle w:val="Hyperlink"/>
          </w:rPr>
          <w:t xml:space="preserve"> lid 1</w:t>
        </w:r>
        <w:r w:rsidRPr="009A3CC4">
          <w:rPr>
            <w:rStyle w:val="Hyperlink"/>
          </w:rPr>
          <w:t xml:space="preserve"> Burgerlijk Wetboek</w:t>
        </w:r>
      </w:hyperlink>
    </w:p>
  </w:footnote>
  <w:footnote w:id="69">
    <w:p w14:paraId="68C101FA" w14:textId="2BD50402" w:rsidR="00FD178D" w:rsidRDefault="00FD178D">
      <w:pPr>
        <w:pStyle w:val="Voetnoottekst"/>
      </w:pPr>
      <w:r>
        <w:rPr>
          <w:rStyle w:val="Voetnootmarkering"/>
        </w:rPr>
        <w:footnoteRef/>
      </w:r>
      <w:r>
        <w:t xml:space="preserve"> </w:t>
      </w:r>
      <w:r>
        <w:tab/>
      </w:r>
      <w:r w:rsidRPr="00C876D0">
        <w:t xml:space="preserve">Artikel 6:228 van het Burgerlijk wetboek bepaalt dat een </w:t>
      </w:r>
      <w:r w:rsidR="007F5914">
        <w:t>Overeenkomst</w:t>
      </w:r>
      <w:r w:rsidRPr="00C876D0">
        <w:t xml:space="preserve"> die tot stand komt onder invloed van dwaling vernietigbaar is en de dwalende partij dus onder de aangegane verplichting uit kan komen.</w:t>
      </w:r>
    </w:p>
  </w:footnote>
  <w:footnote w:id="70">
    <w:p w14:paraId="2FB1F71D" w14:textId="5C6A22B7" w:rsidR="00FD178D" w:rsidRDefault="00FD178D" w:rsidP="00FD178D">
      <w:pPr>
        <w:pStyle w:val="Voetnoottekst"/>
      </w:pPr>
      <w:r>
        <w:rPr>
          <w:rStyle w:val="Voetnootmarkering"/>
        </w:rPr>
        <w:footnoteRef/>
      </w:r>
      <w:r>
        <w:t xml:space="preserve"> </w:t>
      </w:r>
      <w:r>
        <w:tab/>
      </w:r>
      <w:r w:rsidRPr="00155DA1">
        <w:t xml:space="preserve">Artikel </w:t>
      </w:r>
      <w:r>
        <w:t>7:</w:t>
      </w:r>
      <w:r w:rsidRPr="00155DA1">
        <w:t xml:space="preserve">408 </w:t>
      </w:r>
      <w:r>
        <w:t xml:space="preserve">lid 1 </w:t>
      </w:r>
      <w:r w:rsidRPr="00155DA1">
        <w:t>Burgerlijk Wetboek</w:t>
      </w:r>
    </w:p>
  </w:footnote>
  <w:footnote w:id="71">
    <w:p w14:paraId="5961D3D3" w14:textId="6EC2BA64" w:rsidR="00FD178D" w:rsidRDefault="00FD178D" w:rsidP="00FD178D">
      <w:pPr>
        <w:pStyle w:val="Voetnoottekst"/>
      </w:pPr>
      <w:r>
        <w:rPr>
          <w:rStyle w:val="Voetnootmarkering"/>
        </w:rPr>
        <w:footnoteRef/>
      </w:r>
      <w:r>
        <w:t xml:space="preserve"> </w:t>
      </w:r>
      <w:r>
        <w:tab/>
      </w:r>
      <w:hyperlink r:id="rId49" w:history="1">
        <w:r>
          <w:rPr>
            <w:rStyle w:val="Hyperlink"/>
          </w:rPr>
          <w:t>Artikel 24.1 VNG</w:t>
        </w:r>
        <w:r w:rsidRPr="00DB7199">
          <w:rPr>
            <w:rStyle w:val="Hyperlink"/>
          </w:rPr>
          <w:t>-model-algemene-inkoopvoorwaarden</w:t>
        </w:r>
      </w:hyperlink>
    </w:p>
  </w:footnote>
  <w:footnote w:id="72">
    <w:p w14:paraId="190819A6" w14:textId="0CB31EFF" w:rsidR="00FD178D" w:rsidRDefault="00FD178D" w:rsidP="00FD178D">
      <w:pPr>
        <w:pStyle w:val="Voetnoottekst"/>
      </w:pPr>
      <w:r>
        <w:rPr>
          <w:rStyle w:val="Voetnootmarkering"/>
        </w:rPr>
        <w:footnoteRef/>
      </w:r>
      <w:r>
        <w:t xml:space="preserve"> </w:t>
      </w:r>
      <w:r>
        <w:tab/>
        <w:t xml:space="preserve">Zie ook artikel 22 lid 2 van deze </w:t>
      </w:r>
      <w:r w:rsidR="007F5914">
        <w:t>Overeenkomst</w:t>
      </w:r>
      <w:r>
        <w:t xml:space="preserve"> (termijn van drie maanden)</w:t>
      </w:r>
    </w:p>
  </w:footnote>
  <w:footnote w:id="73">
    <w:p w14:paraId="66CCC088" w14:textId="1BE6E95C" w:rsidR="00FD178D" w:rsidRDefault="00FD178D" w:rsidP="00FD178D">
      <w:pPr>
        <w:pStyle w:val="Voetnoottekst"/>
      </w:pPr>
      <w:r>
        <w:rPr>
          <w:rStyle w:val="Voetnootmarkering"/>
        </w:rPr>
        <w:footnoteRef/>
      </w:r>
      <w:r>
        <w:t xml:space="preserve"> </w:t>
      </w:r>
      <w:r>
        <w:tab/>
      </w:r>
      <w:r w:rsidRPr="00DB064B">
        <w:t>de Hoon, M. W. (2010). Vuistregels voor een redelijke opzegtermijn. Nederlands Juristenblad, 85(21), 1338- 1345</w:t>
      </w:r>
    </w:p>
  </w:footnote>
  <w:footnote w:id="74">
    <w:p w14:paraId="5684DF86" w14:textId="033A2F80" w:rsidR="001B7566" w:rsidRDefault="001B7566" w:rsidP="001B7566">
      <w:pPr>
        <w:pStyle w:val="Voetnoottekst"/>
      </w:pPr>
      <w:r>
        <w:rPr>
          <w:rStyle w:val="Voetnootmarkering"/>
        </w:rPr>
        <w:footnoteRef/>
      </w:r>
      <w:r>
        <w:t xml:space="preserve"> </w:t>
      </w:r>
      <w:r>
        <w:tab/>
      </w:r>
      <w:hyperlink r:id="rId50" w:history="1">
        <w:r>
          <w:rPr>
            <w:rStyle w:val="Hyperlink"/>
          </w:rPr>
          <w:t>A</w:t>
        </w:r>
        <w:r w:rsidRPr="00230470">
          <w:rPr>
            <w:rStyle w:val="Hyperlink"/>
          </w:rPr>
          <w:t xml:space="preserve">rtikel </w:t>
        </w:r>
        <w:r>
          <w:rPr>
            <w:rStyle w:val="Hyperlink"/>
          </w:rPr>
          <w:t>6:</w:t>
        </w:r>
        <w:r w:rsidRPr="00230470">
          <w:rPr>
            <w:rStyle w:val="Hyperlink"/>
          </w:rPr>
          <w:t>265</w:t>
        </w:r>
        <w:r>
          <w:rPr>
            <w:rStyle w:val="Hyperlink"/>
          </w:rPr>
          <w:t xml:space="preserve"> </w:t>
        </w:r>
        <w:r w:rsidRPr="00230470">
          <w:rPr>
            <w:rStyle w:val="Hyperlink"/>
          </w:rPr>
          <w:t>lid</w:t>
        </w:r>
        <w:r>
          <w:rPr>
            <w:rStyle w:val="Hyperlink"/>
          </w:rPr>
          <w:t xml:space="preserve"> 1 </w:t>
        </w:r>
        <w:r w:rsidRPr="00230470">
          <w:rPr>
            <w:rStyle w:val="Hyperlink"/>
          </w:rPr>
          <w:t>Burgerlijk Wetboek</w:t>
        </w:r>
      </w:hyperlink>
    </w:p>
  </w:footnote>
  <w:footnote w:id="75">
    <w:p w14:paraId="427FF198" w14:textId="6A3CE41D" w:rsidR="001B7566" w:rsidRDefault="001B7566" w:rsidP="001B7566">
      <w:pPr>
        <w:pStyle w:val="Voetnoottekst"/>
      </w:pPr>
      <w:r>
        <w:rPr>
          <w:rStyle w:val="Voetnootmarkering"/>
        </w:rPr>
        <w:footnoteRef/>
      </w:r>
      <w:r>
        <w:t xml:space="preserve"> </w:t>
      </w:r>
      <w:r>
        <w:tab/>
      </w:r>
      <w:hyperlink r:id="rId51" w:history="1">
        <w:r w:rsidRPr="00297ED2">
          <w:rPr>
            <w:rStyle w:val="Hyperlink"/>
          </w:rPr>
          <w:t xml:space="preserve">Artikel </w:t>
        </w:r>
        <w:r>
          <w:rPr>
            <w:rStyle w:val="Hyperlink"/>
          </w:rPr>
          <w:t>6:</w:t>
        </w:r>
        <w:r w:rsidRPr="00297ED2">
          <w:rPr>
            <w:rStyle w:val="Hyperlink"/>
          </w:rPr>
          <w:t>265</w:t>
        </w:r>
        <w:r>
          <w:rPr>
            <w:rStyle w:val="Hyperlink"/>
          </w:rPr>
          <w:t xml:space="preserve"> lid 2</w:t>
        </w:r>
        <w:r w:rsidRPr="00297ED2">
          <w:rPr>
            <w:rStyle w:val="Hyperlink"/>
          </w:rPr>
          <w:t xml:space="preserve"> Burgerlijk Wetboek</w:t>
        </w:r>
      </w:hyperlink>
    </w:p>
  </w:footnote>
  <w:footnote w:id="76">
    <w:p w14:paraId="41642CDC" w14:textId="3D082998" w:rsidR="001B7566" w:rsidRDefault="001B7566" w:rsidP="001B7566">
      <w:pPr>
        <w:pStyle w:val="Voetnoottekst"/>
      </w:pPr>
      <w:r>
        <w:rPr>
          <w:rStyle w:val="Voetnootmarkering"/>
        </w:rPr>
        <w:footnoteRef/>
      </w:r>
      <w:r>
        <w:t xml:space="preserve"> </w:t>
      </w:r>
      <w:r>
        <w:tab/>
      </w:r>
      <w:hyperlink r:id="rId52" w:history="1">
        <w:r w:rsidRPr="002B025F">
          <w:rPr>
            <w:rStyle w:val="Hyperlink"/>
          </w:rPr>
          <w:t xml:space="preserve">Artikel </w:t>
        </w:r>
        <w:r>
          <w:rPr>
            <w:rStyle w:val="Hyperlink"/>
          </w:rPr>
          <w:t>6:</w:t>
        </w:r>
        <w:r w:rsidRPr="002B025F">
          <w:rPr>
            <w:rStyle w:val="Hyperlink"/>
          </w:rPr>
          <w:t>270 Burgerlijk Wetboek</w:t>
        </w:r>
      </w:hyperlink>
    </w:p>
  </w:footnote>
  <w:footnote w:id="77">
    <w:p w14:paraId="3B19C931" w14:textId="7D307CC3" w:rsidR="001B7566" w:rsidRDefault="001B7566" w:rsidP="001B7566">
      <w:pPr>
        <w:pStyle w:val="Voetnoottekst"/>
      </w:pPr>
      <w:r>
        <w:rPr>
          <w:rStyle w:val="Voetnootmarkering"/>
        </w:rPr>
        <w:footnoteRef/>
      </w:r>
      <w:r>
        <w:t xml:space="preserve"> </w:t>
      </w:r>
      <w:r>
        <w:tab/>
        <w:t>Artikel 6:75 Burgerlijk Wetboek</w:t>
      </w:r>
    </w:p>
  </w:footnote>
  <w:footnote w:id="78">
    <w:p w14:paraId="7DA2011B" w14:textId="3329314B" w:rsidR="001B7566" w:rsidRDefault="001B7566">
      <w:pPr>
        <w:pStyle w:val="Voetnoottekst"/>
      </w:pPr>
      <w:r>
        <w:rPr>
          <w:rStyle w:val="Voetnootmarkering"/>
        </w:rPr>
        <w:footnoteRef/>
      </w:r>
      <w:r>
        <w:t xml:space="preserve"> </w:t>
      </w:r>
      <w:r>
        <w:tab/>
      </w:r>
      <w:hyperlink r:id="rId53" w:history="1">
        <w:r w:rsidRPr="00406B4D">
          <w:rPr>
            <w:rStyle w:val="Hyperlink"/>
          </w:rPr>
          <w:t xml:space="preserve">Artikel </w:t>
        </w:r>
        <w:r>
          <w:rPr>
            <w:rStyle w:val="Hyperlink"/>
          </w:rPr>
          <w:t>6:</w:t>
        </w:r>
        <w:r w:rsidRPr="00406B4D">
          <w:rPr>
            <w:rStyle w:val="Hyperlink"/>
          </w:rPr>
          <w:t>277</w:t>
        </w:r>
        <w:r>
          <w:rPr>
            <w:rStyle w:val="Hyperlink"/>
          </w:rPr>
          <w:t xml:space="preserve"> lid 1 </w:t>
        </w:r>
        <w:r w:rsidRPr="00406B4D">
          <w:rPr>
            <w:rStyle w:val="Hyperlink"/>
          </w:rPr>
          <w:t>Burgerlijk Wetboek</w:t>
        </w:r>
      </w:hyperlink>
    </w:p>
  </w:footnote>
  <w:footnote w:id="79">
    <w:p w14:paraId="6BB9AF7C" w14:textId="0E0798C5" w:rsidR="00546DE5" w:rsidRDefault="00546DE5">
      <w:pPr>
        <w:pStyle w:val="Voetnoottekst"/>
      </w:pPr>
      <w:r>
        <w:rPr>
          <w:rStyle w:val="Voetnootmarkering"/>
        </w:rPr>
        <w:footnoteRef/>
      </w:r>
      <w:r>
        <w:t xml:space="preserve"> </w:t>
      </w:r>
      <w:r>
        <w:tab/>
      </w:r>
      <w:hyperlink r:id="rId54" w:history="1">
        <w:r w:rsidRPr="00E52B9B">
          <w:rPr>
            <w:rStyle w:val="Hyperlink"/>
          </w:rPr>
          <w:t xml:space="preserve">Artikel 2.3 </w:t>
        </w:r>
        <w:r>
          <w:rPr>
            <w:rStyle w:val="Hyperlink"/>
          </w:rPr>
          <w:t xml:space="preserve">lid 1 </w:t>
        </w:r>
        <w:r w:rsidRPr="00E52B9B">
          <w:rPr>
            <w:rStyle w:val="Hyperlink"/>
          </w:rPr>
          <w:t>Jeugdwet</w:t>
        </w:r>
      </w:hyperlink>
    </w:p>
  </w:footnote>
  <w:footnote w:id="80">
    <w:p w14:paraId="2280AEDE" w14:textId="7D43273D" w:rsidR="00F11E80" w:rsidRDefault="00F11E80" w:rsidP="00F11E80">
      <w:pPr>
        <w:pStyle w:val="Voetnoottekst"/>
      </w:pPr>
      <w:r>
        <w:rPr>
          <w:rStyle w:val="Voetnootmarkering"/>
        </w:rPr>
        <w:footnoteRef/>
      </w:r>
      <w:r>
        <w:t xml:space="preserve"> </w:t>
      </w:r>
      <w:r>
        <w:tab/>
      </w:r>
      <w:hyperlink r:id="rId55" w:history="1">
        <w:r w:rsidRPr="00CF7F9A">
          <w:rPr>
            <w:rStyle w:val="Hyperlink"/>
          </w:rPr>
          <w:t xml:space="preserve">Artikel 2.6 </w:t>
        </w:r>
        <w:r>
          <w:rPr>
            <w:rStyle w:val="Hyperlink"/>
          </w:rPr>
          <w:t xml:space="preserve">lid 1 onderdeel a </w:t>
        </w:r>
        <w:r w:rsidRPr="00CF7F9A">
          <w:rPr>
            <w:rStyle w:val="Hyperlink"/>
          </w:rPr>
          <w:t>Jeugdwet</w:t>
        </w:r>
      </w:hyperlink>
    </w:p>
  </w:footnote>
  <w:footnote w:id="81">
    <w:p w14:paraId="3DC1474D" w14:textId="14454433" w:rsidR="00F11E80" w:rsidRDefault="00F11E80" w:rsidP="00F11E80">
      <w:pPr>
        <w:pStyle w:val="Voetnoottekst"/>
      </w:pPr>
      <w:r>
        <w:rPr>
          <w:rStyle w:val="Voetnootmarkering"/>
        </w:rPr>
        <w:footnoteRef/>
      </w:r>
      <w:r>
        <w:t xml:space="preserve"> </w:t>
      </w:r>
      <w:r>
        <w:tab/>
      </w:r>
      <w:hyperlink r:id="rId56" w:history="1">
        <w:r w:rsidRPr="00E52B9B">
          <w:rPr>
            <w:rStyle w:val="Hyperlink"/>
          </w:rPr>
          <w:t xml:space="preserve">Artikel 2.3 </w:t>
        </w:r>
        <w:r>
          <w:rPr>
            <w:rStyle w:val="Hyperlink"/>
          </w:rPr>
          <w:t xml:space="preserve">lid 1 </w:t>
        </w:r>
        <w:r w:rsidRPr="00E52B9B">
          <w:rPr>
            <w:rStyle w:val="Hyperlink"/>
          </w:rPr>
          <w:t>Jeugdwet</w:t>
        </w:r>
      </w:hyperlink>
    </w:p>
  </w:footnote>
  <w:footnote w:id="82">
    <w:p w14:paraId="7DB612B6" w14:textId="758E6500" w:rsidR="00F11E80" w:rsidRDefault="00F11E80" w:rsidP="00F11E80">
      <w:pPr>
        <w:pStyle w:val="Voetnoottekst"/>
      </w:pPr>
      <w:r>
        <w:rPr>
          <w:rStyle w:val="Voetnootmarkering"/>
        </w:rPr>
        <w:footnoteRef/>
      </w:r>
      <w:r>
        <w:t xml:space="preserve"> </w:t>
      </w:r>
      <w:r>
        <w:tab/>
      </w:r>
      <w:hyperlink r:id="rId57" w:history="1">
        <w:r w:rsidRPr="00CF7F9A">
          <w:rPr>
            <w:rStyle w:val="Hyperlink"/>
          </w:rPr>
          <w:t xml:space="preserve">Artikel 2.6 </w:t>
        </w:r>
        <w:r>
          <w:rPr>
            <w:rStyle w:val="Hyperlink"/>
          </w:rPr>
          <w:t xml:space="preserve">lid 1 onderdeel a </w:t>
        </w:r>
        <w:r w:rsidRPr="00CF7F9A">
          <w:rPr>
            <w:rStyle w:val="Hyperlink"/>
          </w:rPr>
          <w:t>Jeugdwet</w:t>
        </w:r>
      </w:hyperlink>
    </w:p>
  </w:footnote>
  <w:footnote w:id="83">
    <w:p w14:paraId="4CF8C95A" w14:textId="72C5B03A" w:rsidR="00F11E80" w:rsidRDefault="00F11E80" w:rsidP="00F11E80">
      <w:pPr>
        <w:pStyle w:val="Voetnoottekst"/>
      </w:pPr>
      <w:r>
        <w:rPr>
          <w:rStyle w:val="Voetnootmarkering"/>
        </w:rPr>
        <w:footnoteRef/>
      </w:r>
      <w:r>
        <w:t xml:space="preserve"> </w:t>
      </w:r>
      <w:r>
        <w:tab/>
      </w:r>
      <w:hyperlink r:id="rId58" w:history="1">
        <w:r w:rsidRPr="00E52B9B">
          <w:rPr>
            <w:rStyle w:val="Hyperlink"/>
          </w:rPr>
          <w:t xml:space="preserve">Artikel 2.3 </w:t>
        </w:r>
        <w:r>
          <w:rPr>
            <w:rStyle w:val="Hyperlink"/>
          </w:rPr>
          <w:t xml:space="preserve">lid 1 </w:t>
        </w:r>
        <w:r w:rsidRPr="00E52B9B">
          <w:rPr>
            <w:rStyle w:val="Hyperlink"/>
          </w:rPr>
          <w:t>Jeugdwet</w:t>
        </w:r>
      </w:hyperlink>
    </w:p>
  </w:footnote>
  <w:footnote w:id="84">
    <w:p w14:paraId="2BD7CE93" w14:textId="0F2B17FB" w:rsidR="002B1F70" w:rsidRDefault="002B1F70" w:rsidP="002B1F70">
      <w:pPr>
        <w:pStyle w:val="Voetnoottekst"/>
      </w:pPr>
      <w:r>
        <w:rPr>
          <w:rStyle w:val="Voetnootmarkering"/>
        </w:rPr>
        <w:footnoteRef/>
      </w:r>
      <w:r>
        <w:t xml:space="preserve"> </w:t>
      </w:r>
      <w:r>
        <w:tab/>
      </w:r>
      <w:hyperlink r:id="rId59" w:history="1">
        <w:r w:rsidRPr="0001516E">
          <w:rPr>
            <w:rStyle w:val="Hyperlink"/>
          </w:rPr>
          <w:t xml:space="preserve">Artikel </w:t>
        </w:r>
        <w:r>
          <w:rPr>
            <w:rStyle w:val="Hyperlink"/>
          </w:rPr>
          <w:t>6:</w:t>
        </w:r>
        <w:r w:rsidRPr="0001516E">
          <w:rPr>
            <w:rStyle w:val="Hyperlink"/>
          </w:rPr>
          <w:t>38 Burgerlijk Wetboek</w:t>
        </w:r>
      </w:hyperlink>
    </w:p>
  </w:footnote>
  <w:footnote w:id="85">
    <w:p w14:paraId="111C97C6" w14:textId="03439F60" w:rsidR="002B1F70" w:rsidRDefault="002B1F70" w:rsidP="002B1F70">
      <w:pPr>
        <w:pStyle w:val="Voetnoottekst"/>
      </w:pPr>
      <w:r>
        <w:rPr>
          <w:rStyle w:val="Voetnootmarkering"/>
        </w:rPr>
        <w:footnoteRef/>
      </w:r>
      <w:r>
        <w:t xml:space="preserve"> </w:t>
      </w:r>
      <w:r>
        <w:tab/>
      </w:r>
      <w:hyperlink r:id="rId60" w:history="1">
        <w:r w:rsidRPr="00B577B5">
          <w:rPr>
            <w:rStyle w:val="Hyperlink"/>
          </w:rPr>
          <w:t xml:space="preserve">Artikel </w:t>
        </w:r>
        <w:r>
          <w:rPr>
            <w:rStyle w:val="Hyperlink"/>
          </w:rPr>
          <w:t>6:</w:t>
        </w:r>
        <w:r w:rsidRPr="00B577B5">
          <w:rPr>
            <w:rStyle w:val="Hyperlink"/>
          </w:rPr>
          <w:t>52 Burgerlijk Wetboek</w:t>
        </w:r>
      </w:hyperlink>
    </w:p>
  </w:footnote>
  <w:footnote w:id="86">
    <w:p w14:paraId="54CF1AB3" w14:textId="2A1C56FD" w:rsidR="00DE3BD9" w:rsidRDefault="00DE3BD9">
      <w:pPr>
        <w:pStyle w:val="Voetnoottekst"/>
      </w:pPr>
      <w:r>
        <w:rPr>
          <w:rStyle w:val="Voetnootmarkering"/>
        </w:rPr>
        <w:footnoteRef/>
      </w:r>
      <w:r>
        <w:t xml:space="preserve"> </w:t>
      </w:r>
      <w:r>
        <w:tab/>
      </w:r>
      <w:hyperlink r:id="rId61" w:history="1">
        <w:r w:rsidRPr="00591636">
          <w:rPr>
            <w:rStyle w:val="Hyperlink"/>
          </w:rPr>
          <w:t>Artikel 479 Wetboek van Burgerlijke Rechtsvordering</w:t>
        </w:r>
      </w:hyperlink>
    </w:p>
  </w:footnote>
  <w:footnote w:id="87">
    <w:p w14:paraId="5115E1CB" w14:textId="43072115" w:rsidR="00DE3BD9" w:rsidRDefault="00DE3BD9">
      <w:pPr>
        <w:pStyle w:val="Voetnoottekst"/>
      </w:pPr>
      <w:r>
        <w:rPr>
          <w:rStyle w:val="Voetnootmarkering"/>
        </w:rPr>
        <w:footnoteRef/>
      </w:r>
      <w:r>
        <w:t xml:space="preserve"> </w:t>
      </w:r>
      <w:r>
        <w:tab/>
      </w:r>
      <w:hyperlink r:id="rId62" w:history="1">
        <w:r w:rsidRPr="004E10D0">
          <w:rPr>
            <w:rStyle w:val="Hyperlink"/>
          </w:rPr>
          <w:t>Artikel 3 lid 1 Verordening (EG) Nr. 593/2008</w:t>
        </w:r>
      </w:hyperlink>
    </w:p>
  </w:footnote>
  <w:footnote w:id="88">
    <w:p w14:paraId="0076B189" w14:textId="77777777" w:rsidR="002679EC" w:rsidRDefault="002679EC" w:rsidP="002679EC">
      <w:pPr>
        <w:pStyle w:val="Voetnoottekst"/>
      </w:pPr>
      <w:r>
        <w:rPr>
          <w:rStyle w:val="Voetnootmarkering"/>
        </w:rPr>
        <w:footnoteRef/>
      </w:r>
      <w:r>
        <w:t xml:space="preserve"> </w:t>
      </w:r>
      <w:hyperlink r:id="rId63" w:history="1">
        <w:r>
          <w:rPr>
            <w:rStyle w:val="Hyperlink1"/>
          </w:rPr>
          <w:t>Informatiepagina Sociaal Domein - De Geschillencommissie Zorg</w:t>
        </w:r>
      </w:hyperlink>
      <w:r>
        <w:t>, geraadpleegd op 22 mei 2023</w:t>
      </w:r>
    </w:p>
  </w:footnote>
  <w:footnote w:id="89">
    <w:p w14:paraId="6485748A" w14:textId="77777777" w:rsidR="002679EC" w:rsidRDefault="002679EC" w:rsidP="002679EC">
      <w:pPr>
        <w:pStyle w:val="Voetnoottekst"/>
      </w:pPr>
      <w:r>
        <w:rPr>
          <w:rStyle w:val="Voetnootmarkering"/>
        </w:rPr>
        <w:footnoteRef/>
      </w:r>
      <w:r>
        <w:t xml:space="preserve"> </w:t>
      </w:r>
      <w:hyperlink r:id="rId64" w:history="1">
        <w:r>
          <w:rPr>
            <w:rStyle w:val="Hyperlink1"/>
          </w:rPr>
          <w:t>Sociaal Domein: Inkoop Jeugdwet en Wmo - De Geschillencommissie Zorg</w:t>
        </w:r>
      </w:hyperlink>
      <w:r>
        <w:t>, geraadpleegd op 22 mei 2023</w:t>
      </w:r>
    </w:p>
  </w:footnote>
  <w:footnote w:id="90">
    <w:p w14:paraId="6ED4AC92" w14:textId="77777777" w:rsidR="002679EC" w:rsidRDefault="002679EC" w:rsidP="002679EC">
      <w:pPr>
        <w:pStyle w:val="Voetnoottekst"/>
      </w:pPr>
      <w:r>
        <w:rPr>
          <w:rStyle w:val="Voetnootmarkering"/>
        </w:rPr>
        <w:footnoteRef/>
      </w:r>
      <w:r>
        <w:t xml:space="preserve"> </w:t>
      </w:r>
      <w:hyperlink r:id="rId65" w:history="1">
        <w:r>
          <w:rPr>
            <w:rStyle w:val="Hyperlink1"/>
          </w:rPr>
          <w:t>Sociaal Domein: Woonplaatsbeginsel en Toegang - De Geschillencommissie Zorg</w:t>
        </w:r>
      </w:hyperlink>
      <w:r>
        <w:t>, geraadpleegd op 22 mei 2023</w:t>
      </w:r>
    </w:p>
  </w:footnote>
  <w:footnote w:id="91">
    <w:p w14:paraId="6FED4B8E" w14:textId="77777777" w:rsidR="002679EC" w:rsidRDefault="002679EC" w:rsidP="002679EC">
      <w:pPr>
        <w:pStyle w:val="Voetnoottekst"/>
      </w:pPr>
      <w:r>
        <w:rPr>
          <w:rStyle w:val="Voetnootmarkering"/>
        </w:rPr>
        <w:footnoteRef/>
      </w:r>
      <w:r>
        <w:t xml:space="preserve"> </w:t>
      </w:r>
      <w:hyperlink r:id="rId66" w:history="1">
        <w:r>
          <w:rPr>
            <w:rStyle w:val="Hyperlink1"/>
          </w:rPr>
          <w:t>SDIZ-reglement.pdf (degeschillencommissiezorg.nl)</w:t>
        </w:r>
      </w:hyperlink>
      <w:r>
        <w:t>, art. 24, geraadpleegd op 22 mei 2023</w:t>
      </w:r>
    </w:p>
  </w:footnote>
  <w:footnote w:id="92">
    <w:p w14:paraId="7D7883CA" w14:textId="77777777" w:rsidR="002679EC" w:rsidRDefault="002679EC" w:rsidP="002679EC">
      <w:pPr>
        <w:pStyle w:val="Voetnoottekst"/>
      </w:pPr>
      <w:r>
        <w:rPr>
          <w:rStyle w:val="Voetnootmarkering"/>
        </w:rPr>
        <w:footnoteRef/>
      </w:r>
      <w:r>
        <w:t xml:space="preserve"> </w:t>
      </w:r>
      <w:hyperlink r:id="rId67" w:history="1">
        <w:r>
          <w:rPr>
            <w:rStyle w:val="Hyperlink1"/>
          </w:rPr>
          <w:t>SDWZ-reglement.pdf (degeschillencommissiezorg.nl)</w:t>
        </w:r>
      </w:hyperlink>
      <w:r>
        <w:t>, art. 21, geraadpleegd op 22 mei 2023</w:t>
      </w:r>
    </w:p>
  </w:footnote>
  <w:footnote w:id="93">
    <w:p w14:paraId="0636EBD1" w14:textId="432D00FF" w:rsidR="005B4578" w:rsidRDefault="005B4578" w:rsidP="005B4578">
      <w:pPr>
        <w:pStyle w:val="Voetnoottekst"/>
      </w:pPr>
      <w:r>
        <w:rPr>
          <w:rStyle w:val="Voetnootmarkering"/>
        </w:rPr>
        <w:footnoteRef/>
      </w:r>
      <w:r>
        <w:t xml:space="preserve"> </w:t>
      </w:r>
      <w:r>
        <w:tab/>
      </w:r>
      <w:hyperlink r:id="rId68" w:history="1">
        <w:r w:rsidRPr="000840DC">
          <w:rPr>
            <w:rStyle w:val="Hyperlink"/>
          </w:rPr>
          <w:t xml:space="preserve">Artikel </w:t>
        </w:r>
        <w:r>
          <w:rPr>
            <w:rStyle w:val="Hyperlink"/>
          </w:rPr>
          <w:t>6:</w:t>
        </w:r>
        <w:r w:rsidRPr="000840DC">
          <w:rPr>
            <w:rStyle w:val="Hyperlink"/>
          </w:rPr>
          <w:t xml:space="preserve">217 </w:t>
        </w:r>
        <w:r>
          <w:rPr>
            <w:rStyle w:val="Hyperlink"/>
          </w:rPr>
          <w:t xml:space="preserve">lid 1 </w:t>
        </w:r>
        <w:r w:rsidRPr="000840DC">
          <w:rPr>
            <w:rStyle w:val="Hyperlink"/>
          </w:rPr>
          <w:t>Burgerlijk Wetboek</w:t>
        </w:r>
      </w:hyperlink>
    </w:p>
  </w:footnote>
  <w:footnote w:id="94">
    <w:p w14:paraId="0401703F" w14:textId="308C2070" w:rsidR="005B4578" w:rsidRDefault="005B4578" w:rsidP="005B4578">
      <w:pPr>
        <w:pStyle w:val="Voetnoottekst"/>
      </w:pPr>
      <w:r>
        <w:rPr>
          <w:rStyle w:val="Voetnootmarkering"/>
        </w:rPr>
        <w:footnoteRef/>
      </w:r>
      <w:r>
        <w:t xml:space="preserve"> </w:t>
      </w:r>
      <w:r>
        <w:tab/>
      </w:r>
      <w:hyperlink r:id="rId69" w:history="1">
        <w:r w:rsidRPr="00882799">
          <w:rPr>
            <w:rStyle w:val="Hyperlink"/>
          </w:rPr>
          <w:t xml:space="preserve">Artikel </w:t>
        </w:r>
        <w:r>
          <w:rPr>
            <w:rStyle w:val="Hyperlink"/>
          </w:rPr>
          <w:t>6:</w:t>
        </w:r>
        <w:r w:rsidRPr="00882799">
          <w:rPr>
            <w:rStyle w:val="Hyperlink"/>
          </w:rPr>
          <w:t>213</w:t>
        </w:r>
        <w:r>
          <w:rPr>
            <w:rStyle w:val="Hyperlink"/>
          </w:rPr>
          <w:t xml:space="preserve"> lid 1</w:t>
        </w:r>
        <w:r w:rsidRPr="00882799">
          <w:rPr>
            <w:rStyle w:val="Hyperlink"/>
          </w:rPr>
          <w:t xml:space="preserve"> Burgerlijk Wetboek</w:t>
        </w:r>
      </w:hyperlink>
    </w:p>
  </w:footnote>
  <w:footnote w:id="95">
    <w:p w14:paraId="4C9DF42D" w14:textId="105E66DC" w:rsidR="005B4578" w:rsidRDefault="005B4578">
      <w:pPr>
        <w:pStyle w:val="Voetnoottekst"/>
      </w:pPr>
      <w:r>
        <w:rPr>
          <w:rStyle w:val="Voetnootmarkering"/>
        </w:rPr>
        <w:footnoteRef/>
      </w:r>
      <w:r>
        <w:t xml:space="preserve"> </w:t>
      </w:r>
      <w:r>
        <w:tab/>
      </w:r>
      <w:hyperlink r:id="rId70" w:history="1">
        <w:r w:rsidRPr="004E4A59">
          <w:rPr>
            <w:rStyle w:val="Hyperlink"/>
          </w:rPr>
          <w:t xml:space="preserve">Artikel </w:t>
        </w:r>
        <w:r>
          <w:rPr>
            <w:rStyle w:val="Hyperlink"/>
          </w:rPr>
          <w:t>3:</w:t>
        </w:r>
        <w:r w:rsidRPr="004E4A59">
          <w:rPr>
            <w:rStyle w:val="Hyperlink"/>
          </w:rPr>
          <w:t>41 Burgerlijk Wetboek</w:t>
        </w:r>
      </w:hyperlink>
    </w:p>
  </w:footnote>
  <w:footnote w:id="96">
    <w:p w14:paraId="7D664C0D" w14:textId="77777777" w:rsidR="00190B29" w:rsidRDefault="00190B29" w:rsidP="00190B29">
      <w:pPr>
        <w:pStyle w:val="Voetnoottekst"/>
      </w:pPr>
      <w:r>
        <w:rPr>
          <w:rStyle w:val="Voetnootmarkering"/>
        </w:rPr>
        <w:footnoteRef/>
      </w:r>
      <w:r>
        <w:t xml:space="preserve"> </w:t>
      </w:r>
      <w:hyperlink r:id="rId71" w:history="1">
        <w:r w:rsidRPr="001616FF">
          <w:rPr>
            <w:rStyle w:val="Hyperlink"/>
          </w:rPr>
          <w:t xml:space="preserve">Artikel </w:t>
        </w:r>
        <w:r>
          <w:rPr>
            <w:rStyle w:val="Hyperlink"/>
          </w:rPr>
          <w:t>6:</w:t>
        </w:r>
        <w:r w:rsidRPr="001616FF">
          <w:rPr>
            <w:rStyle w:val="Hyperlink"/>
          </w:rPr>
          <w:t>231 Burgerlijk Wetboek</w:t>
        </w:r>
      </w:hyperlink>
    </w:p>
  </w:footnote>
  <w:footnote w:id="97">
    <w:p w14:paraId="2B3C3EB8" w14:textId="11FFD853" w:rsidR="005B4578" w:rsidRDefault="005B4578" w:rsidP="005B4578">
      <w:pPr>
        <w:pStyle w:val="Voetnoottekst"/>
      </w:pPr>
      <w:r>
        <w:rPr>
          <w:rStyle w:val="Voetnootmarkering"/>
        </w:rPr>
        <w:footnoteRef/>
      </w:r>
      <w:r>
        <w:t xml:space="preserve"> </w:t>
      </w:r>
      <w:r>
        <w:tab/>
      </w:r>
      <w:hyperlink r:id="rId72" w:history="1">
        <w:r w:rsidRPr="009D67C5">
          <w:rPr>
            <w:rStyle w:val="Hyperlink"/>
          </w:rPr>
          <w:t>Synoniemen van ‘vrijwaring’ - synoniemen.net</w:t>
        </w:r>
      </w:hyperlink>
      <w:r>
        <w:t xml:space="preserve">, geraadpleegd op 14 april 2022 </w:t>
      </w:r>
    </w:p>
  </w:footnote>
  <w:footnote w:id="98">
    <w:p w14:paraId="413EE9C4" w14:textId="1F1A94D0" w:rsidR="005B4578" w:rsidRDefault="005B4578" w:rsidP="005B4578">
      <w:pPr>
        <w:pStyle w:val="Voetnoottekst"/>
      </w:pPr>
      <w:r>
        <w:rPr>
          <w:rStyle w:val="Voetnootmarkering"/>
        </w:rPr>
        <w:footnoteRef/>
      </w:r>
      <w:r>
        <w:t xml:space="preserve"> </w:t>
      </w:r>
      <w:bookmarkStart w:id="189" w:name="_Hlk100829174"/>
      <w:r>
        <w:tab/>
      </w:r>
      <w:hyperlink r:id="rId73" w:history="1">
        <w:r>
          <w:rPr>
            <w:rStyle w:val="Hyperlink"/>
          </w:rPr>
          <w:t>Artikel 14.1 en toelichting p.33-37 VNG</w:t>
        </w:r>
        <w:r w:rsidRPr="00DB7199">
          <w:rPr>
            <w:rStyle w:val="Hyperlink"/>
          </w:rPr>
          <w:t>-model-algemene-inkoopvoorwaarden</w:t>
        </w:r>
      </w:hyperlink>
      <w:bookmarkEnd w:id="189"/>
    </w:p>
  </w:footnote>
  <w:footnote w:id="99">
    <w:p w14:paraId="31A1CEA8" w14:textId="77777777" w:rsidR="00C74BEE" w:rsidRDefault="00C74BEE" w:rsidP="00C74BEE">
      <w:pPr>
        <w:pStyle w:val="Voetnoottekst"/>
      </w:pPr>
      <w:r>
        <w:rPr>
          <w:rStyle w:val="Voetnootmarkering"/>
        </w:rPr>
        <w:footnoteRef/>
      </w:r>
      <w:r>
        <w:t xml:space="preserve"> </w:t>
      </w:r>
      <w:hyperlink r:id="rId74" w:history="1">
        <w:r>
          <w:rPr>
            <w:rStyle w:val="Hyperlink"/>
          </w:rPr>
          <w:t>P</w:t>
        </w:r>
        <w:r w:rsidRPr="00D04518">
          <w:rPr>
            <w:rStyle w:val="Hyperlink"/>
          </w:rPr>
          <w:t>.3</w:t>
        </w:r>
        <w:r>
          <w:rPr>
            <w:rStyle w:val="Hyperlink"/>
          </w:rPr>
          <w:t>6</w:t>
        </w:r>
        <w:r w:rsidRPr="00D04518">
          <w:rPr>
            <w:rStyle w:val="Hyperlink"/>
          </w:rPr>
          <w:t xml:space="preserve"> VNG-model-algemene-inkoopvoorwaarden</w:t>
        </w:r>
      </w:hyperlink>
    </w:p>
  </w:footnote>
  <w:footnote w:id="100">
    <w:p w14:paraId="053C9AE2" w14:textId="2BB37281" w:rsidR="00332463" w:rsidRDefault="00332463">
      <w:pPr>
        <w:pStyle w:val="Voetnoottekst"/>
      </w:pPr>
      <w:r>
        <w:rPr>
          <w:rStyle w:val="Voetnootmarkering"/>
        </w:rPr>
        <w:footnoteRef/>
      </w:r>
      <w:r>
        <w:t xml:space="preserve"> </w:t>
      </w:r>
      <w:r>
        <w:tab/>
      </w:r>
      <w:hyperlink r:id="rId75" w:history="1">
        <w:r>
          <w:rPr>
            <w:rStyle w:val="Hyperlink"/>
          </w:rPr>
          <w:t xml:space="preserve">Artikel 4.1 </w:t>
        </w:r>
        <w:r w:rsidRPr="001D59BE">
          <w:rPr>
            <w:rStyle w:val="Hyperlink"/>
          </w:rPr>
          <w:t>VNG-model-algemene-inkoopvoorwaarden</w:t>
        </w:r>
      </w:hyperlink>
    </w:p>
  </w:footnote>
  <w:footnote w:id="101">
    <w:p w14:paraId="1047B834" w14:textId="5B6A6057" w:rsidR="00332463" w:rsidRDefault="00332463">
      <w:pPr>
        <w:pStyle w:val="Voetnoottekst"/>
      </w:pPr>
      <w:r>
        <w:rPr>
          <w:rStyle w:val="Voetnootmarkering"/>
        </w:rPr>
        <w:footnoteRef/>
      </w:r>
      <w:r>
        <w:t xml:space="preserve"> </w:t>
      </w:r>
      <w:r>
        <w:tab/>
      </w:r>
      <w:hyperlink r:id="rId76" w:history="1">
        <w:r w:rsidRPr="0020719D">
          <w:rPr>
            <w:rStyle w:val="Hyperlink"/>
          </w:rPr>
          <w:t xml:space="preserve">Artikel </w:t>
        </w:r>
        <w:r>
          <w:rPr>
            <w:rStyle w:val="Hyperlink"/>
          </w:rPr>
          <w:t>6:</w:t>
        </w:r>
        <w:r w:rsidRPr="0020719D">
          <w:rPr>
            <w:rStyle w:val="Hyperlink"/>
          </w:rPr>
          <w:t>248 Burgerlijk Wetboek</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F8A69A" w14:textId="7611B9B6" w:rsidR="002E0290" w:rsidRPr="0047154B" w:rsidRDefault="007F5914" w:rsidP="00513B52">
    <w:pPr>
      <w:pStyle w:val="Koptekst"/>
      <w:jc w:val="center"/>
    </w:pPr>
    <w:r>
      <w:rPr>
        <w:rFonts w:ascii="DIN-Regular" w:hAnsi="DIN-Regular"/>
        <w:color w:val="auto"/>
        <w:sz w:val="20"/>
        <w:szCs w:val="20"/>
      </w:rPr>
      <w:t>Overeenkomst</w:t>
    </w:r>
    <w:r w:rsidR="0047154B" w:rsidRPr="00BD2B64">
      <w:rPr>
        <w:rFonts w:ascii="DIN-Regular" w:hAnsi="DIN-Regular"/>
        <w:color w:val="auto"/>
        <w:sz w:val="20"/>
        <w:szCs w:val="20"/>
      </w:rPr>
      <w:t xml:space="preserve"> </w:t>
    </w:r>
    <w:r w:rsidR="0047154B">
      <w:rPr>
        <w:rFonts w:ascii="DIN-Regular" w:hAnsi="DIN-Regular"/>
        <w:color w:val="auto"/>
        <w:sz w:val="20"/>
        <w:szCs w:val="20"/>
      </w:rPr>
      <w:t xml:space="preserve">Inkoop Jeugdhulp zonder verblijf 2025 </w:t>
    </w:r>
    <w:r w:rsidR="00985279">
      <w:rPr>
        <w:rFonts w:ascii="DIN-Regular" w:hAnsi="DIN-Regular"/>
        <w:color w:val="auto"/>
        <w:sz w:val="20"/>
        <w:szCs w:val="20"/>
      </w:rPr>
      <w:t xml:space="preserve">Behandeling </w:t>
    </w:r>
    <w:r w:rsidR="001D30B7">
      <w:rPr>
        <w:rFonts w:ascii="DIN-Regular" w:hAnsi="DIN-Regular"/>
        <w:color w:val="auto"/>
        <w:sz w:val="20"/>
        <w:szCs w:val="20"/>
      </w:rPr>
      <w:t>J</w:t>
    </w:r>
    <w:r w:rsidR="00985279">
      <w:rPr>
        <w:rFonts w:ascii="DIN-Regular" w:hAnsi="DIN-Regular"/>
        <w:color w:val="auto"/>
        <w:sz w:val="20"/>
        <w:szCs w:val="20"/>
      </w:rPr>
      <w:t xml:space="preserve">eugd </w:t>
    </w:r>
    <w:r w:rsidR="001D30B7">
      <w:rPr>
        <w:rFonts w:ascii="DIN-Regular" w:hAnsi="DIN-Regular"/>
        <w:color w:val="auto"/>
        <w:sz w:val="20"/>
        <w:szCs w:val="20"/>
      </w:rPr>
      <w:t>LVB</w:t>
    </w:r>
    <w:r w:rsidR="0047154B">
      <w:rPr>
        <w:rFonts w:ascii="DIN-Regular" w:hAnsi="DIN-Regular"/>
        <w:color w:val="auto"/>
        <w:sz w:val="20"/>
        <w:szCs w:val="20"/>
      </w:rPr>
      <w:t xml:space="preserve"> publicatie </w:t>
    </w:r>
    <w:r w:rsidR="00513B52">
      <w:rPr>
        <w:rFonts w:ascii="DIN-Regular" w:hAnsi="DIN-Regular"/>
        <w:color w:val="auto"/>
        <w:sz w:val="20"/>
        <w:szCs w:val="20"/>
      </w:rPr>
      <w:t>1</w:t>
    </w:r>
    <w:r w:rsidR="00615A4F">
      <w:rPr>
        <w:rFonts w:ascii="DIN-Regular" w:hAnsi="DIN-Regular"/>
        <w:color w:val="auto"/>
        <w:sz w:val="20"/>
        <w:szCs w:val="20"/>
      </w:rPr>
      <w:t>1</w:t>
    </w:r>
    <w:r w:rsidR="00513B52">
      <w:rPr>
        <w:rFonts w:ascii="DIN-Regular" w:hAnsi="DIN-Regular"/>
        <w:color w:val="auto"/>
        <w:sz w:val="20"/>
        <w:szCs w:val="20"/>
      </w:rPr>
      <w:t xml:space="preserve"> juni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FAEC1E" w14:textId="2FAA957D" w:rsidR="004F659D" w:rsidRDefault="00EE1620">
    <w:pPr>
      <w:pStyle w:val="Koptekst"/>
    </w:pPr>
    <w:r w:rsidRPr="00DC357A">
      <w:rPr>
        <w:noProof/>
        <w:color w:val="2B579A"/>
        <w:shd w:val="clear" w:color="auto" w:fill="E6E6E6"/>
      </w:rPr>
      <w:drawing>
        <wp:anchor distT="0" distB="0" distL="114300" distR="114300" simplePos="0" relativeHeight="251658241" behindDoc="1" locked="0" layoutInCell="1" allowOverlap="1" wp14:anchorId="7DAD86E6" wp14:editId="638978BC">
          <wp:simplePos x="0" y="0"/>
          <wp:positionH relativeFrom="column">
            <wp:posOffset>-436008</wp:posOffset>
          </wp:positionH>
          <wp:positionV relativeFrom="paragraph">
            <wp:posOffset>-774871</wp:posOffset>
          </wp:positionV>
          <wp:extent cx="12661200" cy="11901600"/>
          <wp:effectExtent l="0" t="0" r="7620" b="5080"/>
          <wp:wrapNone/>
          <wp:docPr id="513504135" name="Afbeelding 513504135" descr="Afbeelding met Lila, Magenta, violet, roze&#10;&#10;Automatisch gegenereerde beschrijving">
            <a:extLst xmlns:a="http://schemas.openxmlformats.org/drawingml/2006/main">
              <a:ext uri="{FF2B5EF4-FFF2-40B4-BE49-F238E27FC236}">
                <a16:creationId xmlns:a16="http://schemas.microsoft.com/office/drawing/2014/main" id="{6F9E6AE9-51BA-4245-A574-5B7A4F2454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504135" name="Afbeelding 513504135" descr="Afbeelding met Lila, Magenta, violet, roze&#10;&#10;Automatisch gegenereerde beschrijving">
                    <a:extLst>
                      <a:ext uri="{FF2B5EF4-FFF2-40B4-BE49-F238E27FC236}">
                        <a16:creationId xmlns:a16="http://schemas.microsoft.com/office/drawing/2014/main" id="{6F9E6AE9-51BA-4245-A574-5B7A4F2454A2}"/>
                      </a:ext>
                    </a:extLst>
                  </pic:cNvPr>
                  <pic:cNvPicPr>
                    <a:picLocks noChangeAspect="1"/>
                  </pic:cNvPicPr>
                </pic:nvPicPr>
                <pic:blipFill>
                  <a:blip r:embed="rId1">
                    <a:alphaModFix amt="85000"/>
                  </a:blip>
                  <a:srcRect t="2988" b="2988"/>
                  <a:stretch/>
                </pic:blipFill>
                <pic:spPr>
                  <a:xfrm>
                    <a:off x="0" y="0"/>
                    <a:ext cx="12661200" cy="11901600"/>
                  </a:xfrm>
                  <a:custGeom>
                    <a:avLst/>
                    <a:gdLst>
                      <a:gd name="connsiteX0" fmla="*/ 1311448 w 3904619"/>
                      <a:gd name="connsiteY0" fmla="*/ 0 h 3578832"/>
                      <a:gd name="connsiteX1" fmla="*/ 1341366 w 3904619"/>
                      <a:gd name="connsiteY1" fmla="*/ 0 h 3578832"/>
                      <a:gd name="connsiteX2" fmla="*/ 2535363 w 3904619"/>
                      <a:gd name="connsiteY2" fmla="*/ 0 h 3578832"/>
                      <a:gd name="connsiteX3" fmla="*/ 2535363 w 3904619"/>
                      <a:gd name="connsiteY3" fmla="*/ 6735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0" fmla="*/ 1311448 w 3904619"/>
                      <a:gd name="connsiteY0" fmla="*/ 0 h 3578832"/>
                      <a:gd name="connsiteX1" fmla="*/ 1341366 w 3904619"/>
                      <a:gd name="connsiteY1" fmla="*/ 0 h 3578832"/>
                      <a:gd name="connsiteX2" fmla="*/ 2535363 w 3904619"/>
                      <a:gd name="connsiteY2" fmla="*/ 0 h 3578832"/>
                      <a:gd name="connsiteX3" fmla="*/ 2554681 w 3904619"/>
                      <a:gd name="connsiteY3" fmla="*/ 138743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50" fmla="*/ 1311448 w 3904619"/>
                      <a:gd name="connsiteY50"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2057 h 3580889"/>
                      <a:gd name="connsiteX1" fmla="*/ 1341366 w 3904619"/>
                      <a:gd name="connsiteY1" fmla="*/ 2057 h 3580889"/>
                      <a:gd name="connsiteX2" fmla="*/ 2535363 w 3904619"/>
                      <a:gd name="connsiteY2" fmla="*/ 2057 h 3580889"/>
                      <a:gd name="connsiteX3" fmla="*/ 2583170 w 3904619"/>
                      <a:gd name="connsiteY3" fmla="*/ 0 h 3580889"/>
                      <a:gd name="connsiteX4" fmla="*/ 2925678 w 3904619"/>
                      <a:gd name="connsiteY4" fmla="*/ 104034 h 3580889"/>
                      <a:gd name="connsiteX5" fmla="*/ 3120250 w 3904619"/>
                      <a:gd name="connsiteY5" fmla="*/ 267345 h 3580889"/>
                      <a:gd name="connsiteX6" fmla="*/ 3185463 w 3904619"/>
                      <a:gd name="connsiteY6" fmla="*/ 360514 h 3580889"/>
                      <a:gd name="connsiteX7" fmla="*/ 3189999 w 3904619"/>
                      <a:gd name="connsiteY7" fmla="*/ 357895 h 3580889"/>
                      <a:gd name="connsiteX8" fmla="*/ 3806150 w 3904619"/>
                      <a:gd name="connsiteY8" fmla="*/ 1425101 h 3580889"/>
                      <a:gd name="connsiteX9" fmla="*/ 3811356 w 3904619"/>
                      <a:gd name="connsiteY9" fmla="*/ 1434120 h 3580889"/>
                      <a:gd name="connsiteX10" fmla="*/ 3810421 w 3904619"/>
                      <a:gd name="connsiteY10" fmla="*/ 1434659 h 3580889"/>
                      <a:gd name="connsiteX11" fmla="*/ 3868527 w 3904619"/>
                      <a:gd name="connsiteY11" fmla="*/ 1564680 h 3580889"/>
                      <a:gd name="connsiteX12" fmla="*/ 3867535 w 3904619"/>
                      <a:gd name="connsiteY12" fmla="*/ 2020043 h 3580889"/>
                      <a:gd name="connsiteX13" fmla="*/ 3809236 w 3904619"/>
                      <a:gd name="connsiteY13" fmla="*/ 2149514 h 3580889"/>
                      <a:gd name="connsiteX14" fmla="*/ 3809702 w 3904619"/>
                      <a:gd name="connsiteY14" fmla="*/ 2149780 h 3580889"/>
                      <a:gd name="connsiteX15" fmla="*/ 3807023 w 3904619"/>
                      <a:gd name="connsiteY15" fmla="*/ 2154418 h 3580889"/>
                      <a:gd name="connsiteX16" fmla="*/ 3195299 w 3904619"/>
                      <a:gd name="connsiteY16" fmla="*/ 3213960 h 3580889"/>
                      <a:gd name="connsiteX17" fmla="*/ 3188344 w 3904619"/>
                      <a:gd name="connsiteY17" fmla="*/ 3226005 h 3580889"/>
                      <a:gd name="connsiteX18" fmla="*/ 3187129 w 3904619"/>
                      <a:gd name="connsiteY18" fmla="*/ 3225302 h 3580889"/>
                      <a:gd name="connsiteX19" fmla="*/ 3109180 w 3904619"/>
                      <a:gd name="connsiteY19" fmla="*/ 3333553 h 3580889"/>
                      <a:gd name="connsiteX20" fmla="*/ 2685294 w 3904619"/>
                      <a:gd name="connsiteY20" fmla="*/ 3567782 h 3580889"/>
                      <a:gd name="connsiteX21" fmla="*/ 2573666 w 3904619"/>
                      <a:gd name="connsiteY21" fmla="*/ 3577001 h 3580889"/>
                      <a:gd name="connsiteX22" fmla="*/ 2573666 w 3904619"/>
                      <a:gd name="connsiteY22" fmla="*/ 3580886 h 3580889"/>
                      <a:gd name="connsiteX23" fmla="*/ 1336505 w 3904619"/>
                      <a:gd name="connsiteY23" fmla="*/ 3580886 h 3580889"/>
                      <a:gd name="connsiteX24" fmla="*/ 1336494 w 3904619"/>
                      <a:gd name="connsiteY24" fmla="*/ 3580889 h 3580889"/>
                      <a:gd name="connsiteX25" fmla="*/ 1336480 w 3904619"/>
                      <a:gd name="connsiteY25" fmla="*/ 3580886 h 3580889"/>
                      <a:gd name="connsiteX26" fmla="*/ 1330951 w 3904619"/>
                      <a:gd name="connsiteY26" fmla="*/ 3580886 h 3580889"/>
                      <a:gd name="connsiteX27" fmla="*/ 1330951 w 3904619"/>
                      <a:gd name="connsiteY27" fmla="*/ 3580404 h 3580889"/>
                      <a:gd name="connsiteX28" fmla="*/ 1213385 w 3904619"/>
                      <a:gd name="connsiteY28" fmla="*/ 3570140 h 3580889"/>
                      <a:gd name="connsiteX29" fmla="*/ 974666 w 3904619"/>
                      <a:gd name="connsiteY29" fmla="*/ 3483293 h 3580889"/>
                      <a:gd name="connsiteX30" fmla="*/ 780094 w 3904619"/>
                      <a:gd name="connsiteY30" fmla="*/ 3319980 h 3580889"/>
                      <a:gd name="connsiteX31" fmla="*/ 712417 w 3904619"/>
                      <a:gd name="connsiteY31" fmla="*/ 3223292 h 3580889"/>
                      <a:gd name="connsiteX32" fmla="*/ 711999 w 3904619"/>
                      <a:gd name="connsiteY32" fmla="*/ 3223534 h 3580889"/>
                      <a:gd name="connsiteX33" fmla="*/ 709232 w 3904619"/>
                      <a:gd name="connsiteY33" fmla="*/ 3218743 h 3580889"/>
                      <a:gd name="connsiteX34" fmla="*/ 709229 w 3904619"/>
                      <a:gd name="connsiteY34" fmla="*/ 3218738 h 3580889"/>
                      <a:gd name="connsiteX35" fmla="*/ 709227 w 3904619"/>
                      <a:gd name="connsiteY35" fmla="*/ 3218732 h 3580889"/>
                      <a:gd name="connsiteX36" fmla="*/ 90642 w 3904619"/>
                      <a:gd name="connsiteY36" fmla="*/ 2147309 h 3580889"/>
                      <a:gd name="connsiteX37" fmla="*/ 94008 w 3904619"/>
                      <a:gd name="connsiteY37" fmla="*/ 2145367 h 3580889"/>
                      <a:gd name="connsiteX38" fmla="*/ 46177 w 3904619"/>
                      <a:gd name="connsiteY38" fmla="*/ 2044090 h 3580889"/>
                      <a:gd name="connsiteX39" fmla="*/ 37082 w 3904619"/>
                      <a:gd name="connsiteY39" fmla="*/ 1559875 h 3580889"/>
                      <a:gd name="connsiteX40" fmla="*/ 91857 w 3904619"/>
                      <a:gd name="connsiteY40" fmla="*/ 1438245 h 3580889"/>
                      <a:gd name="connsiteX41" fmla="*/ 90642 w 3904619"/>
                      <a:gd name="connsiteY41" fmla="*/ 1437545 h 3580889"/>
                      <a:gd name="connsiteX42" fmla="*/ 97597 w 3904619"/>
                      <a:gd name="connsiteY42" fmla="*/ 1425499 h 3580889"/>
                      <a:gd name="connsiteX43" fmla="*/ 709321 w 3904619"/>
                      <a:gd name="connsiteY43" fmla="*/ 365960 h 3580889"/>
                      <a:gd name="connsiteX44" fmla="*/ 711999 w 3904619"/>
                      <a:gd name="connsiteY44" fmla="*/ 361322 h 3580889"/>
                      <a:gd name="connsiteX45" fmla="*/ 712466 w 3904619"/>
                      <a:gd name="connsiteY45" fmla="*/ 361592 h 3580889"/>
                      <a:gd name="connsiteX46" fmla="*/ 795438 w 3904619"/>
                      <a:gd name="connsiteY46" fmla="*/ 246365 h 3580889"/>
                      <a:gd name="connsiteX47" fmla="*/ 1264797 w 3904619"/>
                      <a:gd name="connsiteY47" fmla="*/ 5960 h 3580889"/>
                      <a:gd name="connsiteX48" fmla="*/ 1311448 w 3904619"/>
                      <a:gd name="connsiteY48" fmla="*/ 3582 h 3580889"/>
                      <a:gd name="connsiteX49" fmla="*/ 1311448 w 3904619"/>
                      <a:gd name="connsiteY49" fmla="*/ 2057 h 3580889"/>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244735 w 3904619"/>
                      <a:gd name="connsiteY7" fmla="*/ 449209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Lst>
                    <a:rect l="l" t="t" r="r" b="b"/>
                    <a:pathLst>
                      <a:path w="3904619" h="3578832">
                        <a:moveTo>
                          <a:pt x="1311448" y="0"/>
                        </a:moveTo>
                        <a:lnTo>
                          <a:pt x="1341366" y="0"/>
                        </a:lnTo>
                        <a:lnTo>
                          <a:pt x="2535363" y="0"/>
                        </a:lnTo>
                        <a:lnTo>
                          <a:pt x="2589609" y="1162"/>
                        </a:lnTo>
                        <a:cubicBezTo>
                          <a:pt x="2712628" y="1378"/>
                          <a:pt x="2837238" y="57956"/>
                          <a:pt x="2925678" y="101977"/>
                        </a:cubicBezTo>
                        <a:cubicBezTo>
                          <a:pt x="3014118" y="145998"/>
                          <a:pt x="3066976" y="201554"/>
                          <a:pt x="3120250" y="265288"/>
                        </a:cubicBezTo>
                        <a:lnTo>
                          <a:pt x="3185463" y="358457"/>
                        </a:lnTo>
                        <a:lnTo>
                          <a:pt x="3244735" y="449209"/>
                        </a:lnTo>
                        <a:lnTo>
                          <a:pt x="3806150" y="1423044"/>
                        </a:lnTo>
                        <a:lnTo>
                          <a:pt x="3811356" y="1432063"/>
                        </a:lnTo>
                        <a:lnTo>
                          <a:pt x="3810421" y="1432602"/>
                        </a:lnTo>
                        <a:lnTo>
                          <a:pt x="3868527" y="1562623"/>
                        </a:lnTo>
                        <a:cubicBezTo>
                          <a:pt x="3915929" y="1707868"/>
                          <a:pt x="3917702" y="1867499"/>
                          <a:pt x="3867535" y="2017986"/>
                        </a:cubicBezTo>
                        <a:lnTo>
                          <a:pt x="3809236" y="2147457"/>
                        </a:lnTo>
                        <a:lnTo>
                          <a:pt x="3809702" y="2147723"/>
                        </a:lnTo>
                        <a:lnTo>
                          <a:pt x="3807023" y="2152361"/>
                        </a:lnTo>
                        <a:lnTo>
                          <a:pt x="3195299" y="3211903"/>
                        </a:lnTo>
                        <a:lnTo>
                          <a:pt x="3188344" y="3223948"/>
                        </a:lnTo>
                        <a:lnTo>
                          <a:pt x="3187129" y="3223245"/>
                        </a:lnTo>
                        <a:lnTo>
                          <a:pt x="3109180" y="3331496"/>
                        </a:lnTo>
                        <a:cubicBezTo>
                          <a:pt x="2996920" y="3458094"/>
                          <a:pt x="2846104" y="3538722"/>
                          <a:pt x="2685294" y="3565725"/>
                        </a:cubicBezTo>
                        <a:lnTo>
                          <a:pt x="2573666" y="3574944"/>
                        </a:lnTo>
                        <a:lnTo>
                          <a:pt x="2573666" y="3578829"/>
                        </a:lnTo>
                        <a:lnTo>
                          <a:pt x="1336505" y="3578829"/>
                        </a:lnTo>
                        <a:cubicBezTo>
                          <a:pt x="1336501" y="3578830"/>
                          <a:pt x="1336498" y="3578831"/>
                          <a:pt x="1336494" y="3578832"/>
                        </a:cubicBezTo>
                        <a:cubicBezTo>
                          <a:pt x="1336489" y="3578831"/>
                          <a:pt x="1336485" y="3578830"/>
                          <a:pt x="1336480" y="3578829"/>
                        </a:cubicBezTo>
                        <a:lnTo>
                          <a:pt x="1330951" y="3578829"/>
                        </a:lnTo>
                        <a:lnTo>
                          <a:pt x="1330951" y="3578347"/>
                        </a:lnTo>
                        <a:lnTo>
                          <a:pt x="1213385" y="3568083"/>
                        </a:lnTo>
                        <a:cubicBezTo>
                          <a:pt x="1131550" y="3553815"/>
                          <a:pt x="1050788" y="3525186"/>
                          <a:pt x="974666" y="3481236"/>
                        </a:cubicBezTo>
                        <a:cubicBezTo>
                          <a:pt x="898541" y="3437286"/>
                          <a:pt x="833365" y="3381660"/>
                          <a:pt x="780094" y="3317923"/>
                        </a:cubicBezTo>
                        <a:lnTo>
                          <a:pt x="712417" y="3221235"/>
                        </a:lnTo>
                        <a:lnTo>
                          <a:pt x="711999" y="3221477"/>
                        </a:lnTo>
                        <a:lnTo>
                          <a:pt x="709232" y="3216686"/>
                        </a:lnTo>
                        <a:cubicBezTo>
                          <a:pt x="709231" y="3216684"/>
                          <a:pt x="709230" y="3216683"/>
                          <a:pt x="709229" y="3216681"/>
                        </a:cubicBezTo>
                        <a:cubicBezTo>
                          <a:pt x="709228" y="3216679"/>
                          <a:pt x="709228" y="3216677"/>
                          <a:pt x="709227" y="3216675"/>
                        </a:cubicBezTo>
                        <a:lnTo>
                          <a:pt x="90642" y="2145252"/>
                        </a:lnTo>
                        <a:lnTo>
                          <a:pt x="94008" y="2143310"/>
                        </a:lnTo>
                        <a:lnTo>
                          <a:pt x="46177" y="2042033"/>
                        </a:lnTo>
                        <a:cubicBezTo>
                          <a:pt x="-10842" y="1889261"/>
                          <a:pt x="-16426" y="1718337"/>
                          <a:pt x="37082" y="1557818"/>
                        </a:cubicBezTo>
                        <a:lnTo>
                          <a:pt x="91857" y="1436188"/>
                        </a:lnTo>
                        <a:lnTo>
                          <a:pt x="90642" y="1435488"/>
                        </a:lnTo>
                        <a:lnTo>
                          <a:pt x="97597" y="1423442"/>
                        </a:lnTo>
                        <a:lnTo>
                          <a:pt x="709321" y="363903"/>
                        </a:lnTo>
                        <a:lnTo>
                          <a:pt x="711999" y="359265"/>
                        </a:lnTo>
                        <a:lnTo>
                          <a:pt x="712466" y="359535"/>
                        </a:lnTo>
                        <a:lnTo>
                          <a:pt x="795438" y="244308"/>
                        </a:lnTo>
                        <a:cubicBezTo>
                          <a:pt x="918225" y="105839"/>
                          <a:pt x="1087133" y="22366"/>
                          <a:pt x="1264797" y="3903"/>
                        </a:cubicBezTo>
                        <a:lnTo>
                          <a:pt x="1311448" y="1525"/>
                        </a:lnTo>
                        <a:lnTo>
                          <a:pt x="1311448" y="0"/>
                        </a:lnTo>
                        <a:close/>
                      </a:path>
                    </a:pathLst>
                  </a:custGeom>
                  <a:noFill/>
                </pic:spPr>
              </pic:pic>
            </a:graphicData>
          </a:graphic>
          <wp14:sizeRelH relativeFrom="margin">
            <wp14:pctWidth>0</wp14:pctWidth>
          </wp14:sizeRelH>
          <wp14:sizeRelV relativeFrom="margin">
            <wp14:pctHeight>0</wp14:pctHeight>
          </wp14:sizeRelV>
        </wp:anchor>
      </w:drawing>
    </w:r>
    <w:r w:rsidRPr="00DC357A">
      <w:rPr>
        <w:noProof/>
        <w:color w:val="2B579A"/>
        <w:shd w:val="clear" w:color="auto" w:fill="E6E6E6"/>
      </w:rPr>
      <w:drawing>
        <wp:anchor distT="0" distB="0" distL="114300" distR="114300" simplePos="0" relativeHeight="251658240" behindDoc="1" locked="0" layoutInCell="1" allowOverlap="1" wp14:anchorId="52065122" wp14:editId="5FCC283B">
          <wp:simplePos x="0" y="0"/>
          <wp:positionH relativeFrom="column">
            <wp:posOffset>-6037874</wp:posOffset>
          </wp:positionH>
          <wp:positionV relativeFrom="paragraph">
            <wp:posOffset>-527050</wp:posOffset>
          </wp:positionV>
          <wp:extent cx="11822400" cy="11116800"/>
          <wp:effectExtent l="0" t="0" r="8255" b="8890"/>
          <wp:wrapNone/>
          <wp:docPr id="658656428" name="Afbeelding 658656428" descr="Afbeelding met sinaasappel, geel, Amber&#10;&#10;Automatisch gegenereerde beschrijving">
            <a:extLst xmlns:a="http://schemas.openxmlformats.org/drawingml/2006/main">
              <a:ext uri="{FF2B5EF4-FFF2-40B4-BE49-F238E27FC236}">
                <a16:creationId xmlns:a16="http://schemas.microsoft.com/office/drawing/2014/main" id="{138FC6D2-A63F-DE44-B01A-54709F4AC00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58656428" name="Afbeelding 658656428" descr="Afbeelding met sinaasappel, geel, Amber&#10;&#10;Automatisch gegenereerde beschrijving">
                    <a:extLst>
                      <a:ext uri="{FF2B5EF4-FFF2-40B4-BE49-F238E27FC236}">
                        <a16:creationId xmlns:a16="http://schemas.microsoft.com/office/drawing/2014/main" id="{138FC6D2-A63F-DE44-B01A-54709F4AC00B}"/>
                      </a:ext>
                    </a:extLst>
                  </pic:cNvPr>
                  <pic:cNvPicPr>
                    <a:picLocks noGrp="1" noChangeAspect="1"/>
                  </pic:cNvPicPr>
                </pic:nvPicPr>
                <pic:blipFill>
                  <a:blip r:embed="rId2">
                    <a:alphaModFix amt="85000"/>
                  </a:blip>
                  <a:srcRect t="2988" b="2988"/>
                  <a:stretch/>
                </pic:blipFill>
                <pic:spPr>
                  <a:xfrm>
                    <a:off x="0" y="0"/>
                    <a:ext cx="11822400" cy="11116800"/>
                  </a:xfrm>
                  <a:custGeom>
                    <a:avLst/>
                    <a:gdLst>
                      <a:gd name="connsiteX0" fmla="*/ 1311448 w 3904619"/>
                      <a:gd name="connsiteY0" fmla="*/ 0 h 3578832"/>
                      <a:gd name="connsiteX1" fmla="*/ 1341366 w 3904619"/>
                      <a:gd name="connsiteY1" fmla="*/ 0 h 3578832"/>
                      <a:gd name="connsiteX2" fmla="*/ 2535363 w 3904619"/>
                      <a:gd name="connsiteY2" fmla="*/ 0 h 3578832"/>
                      <a:gd name="connsiteX3" fmla="*/ 2535363 w 3904619"/>
                      <a:gd name="connsiteY3" fmla="*/ 6735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0" fmla="*/ 1311448 w 3904619"/>
                      <a:gd name="connsiteY0" fmla="*/ 0 h 3578832"/>
                      <a:gd name="connsiteX1" fmla="*/ 1341366 w 3904619"/>
                      <a:gd name="connsiteY1" fmla="*/ 0 h 3578832"/>
                      <a:gd name="connsiteX2" fmla="*/ 2535363 w 3904619"/>
                      <a:gd name="connsiteY2" fmla="*/ 0 h 3578832"/>
                      <a:gd name="connsiteX3" fmla="*/ 2554681 w 3904619"/>
                      <a:gd name="connsiteY3" fmla="*/ 138743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50" fmla="*/ 1311448 w 3904619"/>
                      <a:gd name="connsiteY50"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2057 h 3580889"/>
                      <a:gd name="connsiteX1" fmla="*/ 1341366 w 3904619"/>
                      <a:gd name="connsiteY1" fmla="*/ 2057 h 3580889"/>
                      <a:gd name="connsiteX2" fmla="*/ 2535363 w 3904619"/>
                      <a:gd name="connsiteY2" fmla="*/ 2057 h 3580889"/>
                      <a:gd name="connsiteX3" fmla="*/ 2583170 w 3904619"/>
                      <a:gd name="connsiteY3" fmla="*/ 0 h 3580889"/>
                      <a:gd name="connsiteX4" fmla="*/ 2925678 w 3904619"/>
                      <a:gd name="connsiteY4" fmla="*/ 104034 h 3580889"/>
                      <a:gd name="connsiteX5" fmla="*/ 3120250 w 3904619"/>
                      <a:gd name="connsiteY5" fmla="*/ 267345 h 3580889"/>
                      <a:gd name="connsiteX6" fmla="*/ 3185463 w 3904619"/>
                      <a:gd name="connsiteY6" fmla="*/ 360514 h 3580889"/>
                      <a:gd name="connsiteX7" fmla="*/ 3189999 w 3904619"/>
                      <a:gd name="connsiteY7" fmla="*/ 357895 h 3580889"/>
                      <a:gd name="connsiteX8" fmla="*/ 3806150 w 3904619"/>
                      <a:gd name="connsiteY8" fmla="*/ 1425101 h 3580889"/>
                      <a:gd name="connsiteX9" fmla="*/ 3811356 w 3904619"/>
                      <a:gd name="connsiteY9" fmla="*/ 1434120 h 3580889"/>
                      <a:gd name="connsiteX10" fmla="*/ 3810421 w 3904619"/>
                      <a:gd name="connsiteY10" fmla="*/ 1434659 h 3580889"/>
                      <a:gd name="connsiteX11" fmla="*/ 3868527 w 3904619"/>
                      <a:gd name="connsiteY11" fmla="*/ 1564680 h 3580889"/>
                      <a:gd name="connsiteX12" fmla="*/ 3867535 w 3904619"/>
                      <a:gd name="connsiteY12" fmla="*/ 2020043 h 3580889"/>
                      <a:gd name="connsiteX13" fmla="*/ 3809236 w 3904619"/>
                      <a:gd name="connsiteY13" fmla="*/ 2149514 h 3580889"/>
                      <a:gd name="connsiteX14" fmla="*/ 3809702 w 3904619"/>
                      <a:gd name="connsiteY14" fmla="*/ 2149780 h 3580889"/>
                      <a:gd name="connsiteX15" fmla="*/ 3807023 w 3904619"/>
                      <a:gd name="connsiteY15" fmla="*/ 2154418 h 3580889"/>
                      <a:gd name="connsiteX16" fmla="*/ 3195299 w 3904619"/>
                      <a:gd name="connsiteY16" fmla="*/ 3213960 h 3580889"/>
                      <a:gd name="connsiteX17" fmla="*/ 3188344 w 3904619"/>
                      <a:gd name="connsiteY17" fmla="*/ 3226005 h 3580889"/>
                      <a:gd name="connsiteX18" fmla="*/ 3187129 w 3904619"/>
                      <a:gd name="connsiteY18" fmla="*/ 3225302 h 3580889"/>
                      <a:gd name="connsiteX19" fmla="*/ 3109180 w 3904619"/>
                      <a:gd name="connsiteY19" fmla="*/ 3333553 h 3580889"/>
                      <a:gd name="connsiteX20" fmla="*/ 2685294 w 3904619"/>
                      <a:gd name="connsiteY20" fmla="*/ 3567782 h 3580889"/>
                      <a:gd name="connsiteX21" fmla="*/ 2573666 w 3904619"/>
                      <a:gd name="connsiteY21" fmla="*/ 3577001 h 3580889"/>
                      <a:gd name="connsiteX22" fmla="*/ 2573666 w 3904619"/>
                      <a:gd name="connsiteY22" fmla="*/ 3580886 h 3580889"/>
                      <a:gd name="connsiteX23" fmla="*/ 1336505 w 3904619"/>
                      <a:gd name="connsiteY23" fmla="*/ 3580886 h 3580889"/>
                      <a:gd name="connsiteX24" fmla="*/ 1336494 w 3904619"/>
                      <a:gd name="connsiteY24" fmla="*/ 3580889 h 3580889"/>
                      <a:gd name="connsiteX25" fmla="*/ 1336480 w 3904619"/>
                      <a:gd name="connsiteY25" fmla="*/ 3580886 h 3580889"/>
                      <a:gd name="connsiteX26" fmla="*/ 1330951 w 3904619"/>
                      <a:gd name="connsiteY26" fmla="*/ 3580886 h 3580889"/>
                      <a:gd name="connsiteX27" fmla="*/ 1330951 w 3904619"/>
                      <a:gd name="connsiteY27" fmla="*/ 3580404 h 3580889"/>
                      <a:gd name="connsiteX28" fmla="*/ 1213385 w 3904619"/>
                      <a:gd name="connsiteY28" fmla="*/ 3570140 h 3580889"/>
                      <a:gd name="connsiteX29" fmla="*/ 974666 w 3904619"/>
                      <a:gd name="connsiteY29" fmla="*/ 3483293 h 3580889"/>
                      <a:gd name="connsiteX30" fmla="*/ 780094 w 3904619"/>
                      <a:gd name="connsiteY30" fmla="*/ 3319980 h 3580889"/>
                      <a:gd name="connsiteX31" fmla="*/ 712417 w 3904619"/>
                      <a:gd name="connsiteY31" fmla="*/ 3223292 h 3580889"/>
                      <a:gd name="connsiteX32" fmla="*/ 711999 w 3904619"/>
                      <a:gd name="connsiteY32" fmla="*/ 3223534 h 3580889"/>
                      <a:gd name="connsiteX33" fmla="*/ 709232 w 3904619"/>
                      <a:gd name="connsiteY33" fmla="*/ 3218743 h 3580889"/>
                      <a:gd name="connsiteX34" fmla="*/ 709229 w 3904619"/>
                      <a:gd name="connsiteY34" fmla="*/ 3218738 h 3580889"/>
                      <a:gd name="connsiteX35" fmla="*/ 709227 w 3904619"/>
                      <a:gd name="connsiteY35" fmla="*/ 3218732 h 3580889"/>
                      <a:gd name="connsiteX36" fmla="*/ 90642 w 3904619"/>
                      <a:gd name="connsiteY36" fmla="*/ 2147309 h 3580889"/>
                      <a:gd name="connsiteX37" fmla="*/ 94008 w 3904619"/>
                      <a:gd name="connsiteY37" fmla="*/ 2145367 h 3580889"/>
                      <a:gd name="connsiteX38" fmla="*/ 46177 w 3904619"/>
                      <a:gd name="connsiteY38" fmla="*/ 2044090 h 3580889"/>
                      <a:gd name="connsiteX39" fmla="*/ 37082 w 3904619"/>
                      <a:gd name="connsiteY39" fmla="*/ 1559875 h 3580889"/>
                      <a:gd name="connsiteX40" fmla="*/ 91857 w 3904619"/>
                      <a:gd name="connsiteY40" fmla="*/ 1438245 h 3580889"/>
                      <a:gd name="connsiteX41" fmla="*/ 90642 w 3904619"/>
                      <a:gd name="connsiteY41" fmla="*/ 1437545 h 3580889"/>
                      <a:gd name="connsiteX42" fmla="*/ 97597 w 3904619"/>
                      <a:gd name="connsiteY42" fmla="*/ 1425499 h 3580889"/>
                      <a:gd name="connsiteX43" fmla="*/ 709321 w 3904619"/>
                      <a:gd name="connsiteY43" fmla="*/ 365960 h 3580889"/>
                      <a:gd name="connsiteX44" fmla="*/ 711999 w 3904619"/>
                      <a:gd name="connsiteY44" fmla="*/ 361322 h 3580889"/>
                      <a:gd name="connsiteX45" fmla="*/ 712466 w 3904619"/>
                      <a:gd name="connsiteY45" fmla="*/ 361592 h 3580889"/>
                      <a:gd name="connsiteX46" fmla="*/ 795438 w 3904619"/>
                      <a:gd name="connsiteY46" fmla="*/ 246365 h 3580889"/>
                      <a:gd name="connsiteX47" fmla="*/ 1264797 w 3904619"/>
                      <a:gd name="connsiteY47" fmla="*/ 5960 h 3580889"/>
                      <a:gd name="connsiteX48" fmla="*/ 1311448 w 3904619"/>
                      <a:gd name="connsiteY48" fmla="*/ 3582 h 3580889"/>
                      <a:gd name="connsiteX49" fmla="*/ 1311448 w 3904619"/>
                      <a:gd name="connsiteY49" fmla="*/ 2057 h 3580889"/>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244735 w 3904619"/>
                      <a:gd name="connsiteY7" fmla="*/ 449209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Lst>
                    <a:rect l="l" t="t" r="r" b="b"/>
                    <a:pathLst>
                      <a:path w="3904619" h="3578832">
                        <a:moveTo>
                          <a:pt x="1311448" y="0"/>
                        </a:moveTo>
                        <a:lnTo>
                          <a:pt x="1341366" y="0"/>
                        </a:lnTo>
                        <a:lnTo>
                          <a:pt x="2535363" y="0"/>
                        </a:lnTo>
                        <a:lnTo>
                          <a:pt x="2589609" y="1162"/>
                        </a:lnTo>
                        <a:cubicBezTo>
                          <a:pt x="2712628" y="1378"/>
                          <a:pt x="2837238" y="57956"/>
                          <a:pt x="2925678" y="101977"/>
                        </a:cubicBezTo>
                        <a:cubicBezTo>
                          <a:pt x="3014118" y="145998"/>
                          <a:pt x="3066976" y="201554"/>
                          <a:pt x="3120250" y="265288"/>
                        </a:cubicBezTo>
                        <a:lnTo>
                          <a:pt x="3185463" y="358457"/>
                        </a:lnTo>
                        <a:lnTo>
                          <a:pt x="3244735" y="449209"/>
                        </a:lnTo>
                        <a:lnTo>
                          <a:pt x="3806150" y="1423044"/>
                        </a:lnTo>
                        <a:lnTo>
                          <a:pt x="3811356" y="1432063"/>
                        </a:lnTo>
                        <a:lnTo>
                          <a:pt x="3810421" y="1432602"/>
                        </a:lnTo>
                        <a:lnTo>
                          <a:pt x="3868527" y="1562623"/>
                        </a:lnTo>
                        <a:cubicBezTo>
                          <a:pt x="3915929" y="1707868"/>
                          <a:pt x="3917702" y="1867499"/>
                          <a:pt x="3867535" y="2017986"/>
                        </a:cubicBezTo>
                        <a:lnTo>
                          <a:pt x="3809236" y="2147457"/>
                        </a:lnTo>
                        <a:lnTo>
                          <a:pt x="3809702" y="2147723"/>
                        </a:lnTo>
                        <a:lnTo>
                          <a:pt x="3807023" y="2152361"/>
                        </a:lnTo>
                        <a:lnTo>
                          <a:pt x="3195299" y="3211903"/>
                        </a:lnTo>
                        <a:lnTo>
                          <a:pt x="3188344" y="3223948"/>
                        </a:lnTo>
                        <a:lnTo>
                          <a:pt x="3187129" y="3223245"/>
                        </a:lnTo>
                        <a:lnTo>
                          <a:pt x="3109180" y="3331496"/>
                        </a:lnTo>
                        <a:cubicBezTo>
                          <a:pt x="2996920" y="3458094"/>
                          <a:pt x="2846104" y="3538722"/>
                          <a:pt x="2685294" y="3565725"/>
                        </a:cubicBezTo>
                        <a:lnTo>
                          <a:pt x="2573666" y="3574944"/>
                        </a:lnTo>
                        <a:lnTo>
                          <a:pt x="2573666" y="3578829"/>
                        </a:lnTo>
                        <a:lnTo>
                          <a:pt x="1336505" y="3578829"/>
                        </a:lnTo>
                        <a:cubicBezTo>
                          <a:pt x="1336501" y="3578830"/>
                          <a:pt x="1336498" y="3578831"/>
                          <a:pt x="1336494" y="3578832"/>
                        </a:cubicBezTo>
                        <a:cubicBezTo>
                          <a:pt x="1336489" y="3578831"/>
                          <a:pt x="1336485" y="3578830"/>
                          <a:pt x="1336480" y="3578829"/>
                        </a:cubicBezTo>
                        <a:lnTo>
                          <a:pt x="1330951" y="3578829"/>
                        </a:lnTo>
                        <a:lnTo>
                          <a:pt x="1330951" y="3578347"/>
                        </a:lnTo>
                        <a:lnTo>
                          <a:pt x="1213385" y="3568083"/>
                        </a:lnTo>
                        <a:cubicBezTo>
                          <a:pt x="1131550" y="3553815"/>
                          <a:pt x="1050788" y="3525186"/>
                          <a:pt x="974666" y="3481236"/>
                        </a:cubicBezTo>
                        <a:cubicBezTo>
                          <a:pt x="898541" y="3437286"/>
                          <a:pt x="833365" y="3381660"/>
                          <a:pt x="780094" y="3317923"/>
                        </a:cubicBezTo>
                        <a:lnTo>
                          <a:pt x="712417" y="3221235"/>
                        </a:lnTo>
                        <a:lnTo>
                          <a:pt x="711999" y="3221477"/>
                        </a:lnTo>
                        <a:lnTo>
                          <a:pt x="709232" y="3216686"/>
                        </a:lnTo>
                        <a:cubicBezTo>
                          <a:pt x="709231" y="3216684"/>
                          <a:pt x="709230" y="3216683"/>
                          <a:pt x="709229" y="3216681"/>
                        </a:cubicBezTo>
                        <a:cubicBezTo>
                          <a:pt x="709228" y="3216679"/>
                          <a:pt x="709228" y="3216677"/>
                          <a:pt x="709227" y="3216675"/>
                        </a:cubicBezTo>
                        <a:lnTo>
                          <a:pt x="90642" y="2145252"/>
                        </a:lnTo>
                        <a:lnTo>
                          <a:pt x="94008" y="2143310"/>
                        </a:lnTo>
                        <a:lnTo>
                          <a:pt x="46177" y="2042033"/>
                        </a:lnTo>
                        <a:cubicBezTo>
                          <a:pt x="-10842" y="1889261"/>
                          <a:pt x="-16426" y="1718337"/>
                          <a:pt x="37082" y="1557818"/>
                        </a:cubicBezTo>
                        <a:lnTo>
                          <a:pt x="91857" y="1436188"/>
                        </a:lnTo>
                        <a:lnTo>
                          <a:pt x="90642" y="1435488"/>
                        </a:lnTo>
                        <a:lnTo>
                          <a:pt x="97597" y="1423442"/>
                        </a:lnTo>
                        <a:lnTo>
                          <a:pt x="709321" y="363903"/>
                        </a:lnTo>
                        <a:lnTo>
                          <a:pt x="711999" y="359265"/>
                        </a:lnTo>
                        <a:lnTo>
                          <a:pt x="712466" y="359535"/>
                        </a:lnTo>
                        <a:lnTo>
                          <a:pt x="795438" y="244308"/>
                        </a:lnTo>
                        <a:cubicBezTo>
                          <a:pt x="918225" y="105839"/>
                          <a:pt x="1087133" y="22366"/>
                          <a:pt x="1264797" y="3903"/>
                        </a:cubicBezTo>
                        <a:lnTo>
                          <a:pt x="1311448" y="1525"/>
                        </a:lnTo>
                        <a:lnTo>
                          <a:pt x="1311448" y="0"/>
                        </a:lnTo>
                        <a:close/>
                      </a:path>
                    </a:pathLst>
                  </a:cu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1C83696"/>
    <w:lvl w:ilvl="0">
      <w:start w:val="1"/>
      <w:numFmt w:val="decimal"/>
      <w:pStyle w:val="Lijstnummering5"/>
      <w:lvlText w:val="%1."/>
      <w:lvlJc w:val="left"/>
      <w:pPr>
        <w:tabs>
          <w:tab w:val="num" w:pos="1418"/>
        </w:tabs>
        <w:ind w:left="1418" w:hanging="284"/>
      </w:pPr>
      <w:rPr>
        <w:rFonts w:hint="default"/>
      </w:rPr>
    </w:lvl>
  </w:abstractNum>
  <w:abstractNum w:abstractNumId="1" w15:restartNumberingAfterBreak="0">
    <w:nsid w:val="FFFFFF7D"/>
    <w:multiLevelType w:val="singleLevel"/>
    <w:tmpl w:val="F2D44552"/>
    <w:lvl w:ilvl="0">
      <w:start w:val="1"/>
      <w:numFmt w:val="decimal"/>
      <w:pStyle w:val="Lijstnummering4"/>
      <w:lvlText w:val="%1."/>
      <w:lvlJc w:val="left"/>
      <w:pPr>
        <w:tabs>
          <w:tab w:val="num" w:pos="1134"/>
        </w:tabs>
        <w:ind w:left="1134" w:hanging="283"/>
      </w:pPr>
      <w:rPr>
        <w:rFonts w:hint="default"/>
      </w:rPr>
    </w:lvl>
  </w:abstractNum>
  <w:abstractNum w:abstractNumId="2" w15:restartNumberingAfterBreak="0">
    <w:nsid w:val="FFFFFF7E"/>
    <w:multiLevelType w:val="singleLevel"/>
    <w:tmpl w:val="3EB28A50"/>
    <w:lvl w:ilvl="0">
      <w:start w:val="1"/>
      <w:numFmt w:val="decimal"/>
      <w:pStyle w:val="Lijstnummering3"/>
      <w:lvlText w:val="%1."/>
      <w:lvlJc w:val="left"/>
      <w:pPr>
        <w:tabs>
          <w:tab w:val="num" w:pos="851"/>
        </w:tabs>
        <w:ind w:left="851" w:hanging="284"/>
      </w:pPr>
      <w:rPr>
        <w:rFonts w:hint="default"/>
      </w:rPr>
    </w:lvl>
  </w:abstractNum>
  <w:abstractNum w:abstractNumId="3" w15:restartNumberingAfterBreak="0">
    <w:nsid w:val="FFFFFF7F"/>
    <w:multiLevelType w:val="singleLevel"/>
    <w:tmpl w:val="2AAECE5E"/>
    <w:lvl w:ilvl="0">
      <w:start w:val="1"/>
      <w:numFmt w:val="decimal"/>
      <w:pStyle w:val="Lijstnummering2"/>
      <w:lvlText w:val="%1."/>
      <w:lvlJc w:val="left"/>
      <w:pPr>
        <w:tabs>
          <w:tab w:val="num" w:pos="567"/>
        </w:tabs>
        <w:ind w:left="567" w:hanging="283"/>
      </w:pPr>
      <w:rPr>
        <w:rFonts w:hint="default"/>
      </w:rPr>
    </w:lvl>
  </w:abstractNum>
  <w:abstractNum w:abstractNumId="4" w15:restartNumberingAfterBreak="0">
    <w:nsid w:val="FFFFFF80"/>
    <w:multiLevelType w:val="singleLevel"/>
    <w:tmpl w:val="D0CA7120"/>
    <w:lvl w:ilvl="0">
      <w:start w:val="1"/>
      <w:numFmt w:val="bullet"/>
      <w:pStyle w:val="Lijstopsomteken5"/>
      <w:lvlText w:val=""/>
      <w:lvlJc w:val="left"/>
      <w:pPr>
        <w:tabs>
          <w:tab w:val="num" w:pos="1418"/>
        </w:tabs>
        <w:ind w:left="1418" w:hanging="284"/>
      </w:pPr>
      <w:rPr>
        <w:rFonts w:ascii="Symbol" w:hAnsi="Symbol" w:hint="default"/>
      </w:rPr>
    </w:lvl>
  </w:abstractNum>
  <w:abstractNum w:abstractNumId="5" w15:restartNumberingAfterBreak="0">
    <w:nsid w:val="FFFFFF81"/>
    <w:multiLevelType w:val="singleLevel"/>
    <w:tmpl w:val="57D4DC8E"/>
    <w:lvl w:ilvl="0">
      <w:start w:val="1"/>
      <w:numFmt w:val="bullet"/>
      <w:pStyle w:val="Lijstopsomteken4"/>
      <w:lvlText w:val=""/>
      <w:lvlJc w:val="left"/>
      <w:pPr>
        <w:tabs>
          <w:tab w:val="num" w:pos="1134"/>
        </w:tabs>
        <w:ind w:left="1134" w:hanging="283"/>
      </w:pPr>
      <w:rPr>
        <w:rFonts w:ascii="Symbol" w:hAnsi="Symbol" w:hint="default"/>
      </w:rPr>
    </w:lvl>
  </w:abstractNum>
  <w:abstractNum w:abstractNumId="6" w15:restartNumberingAfterBreak="0">
    <w:nsid w:val="FFFFFF82"/>
    <w:multiLevelType w:val="singleLevel"/>
    <w:tmpl w:val="4AA04CFC"/>
    <w:lvl w:ilvl="0">
      <w:start w:val="1"/>
      <w:numFmt w:val="bullet"/>
      <w:pStyle w:val="Lijstopsomteken3"/>
      <w:lvlText w:val=""/>
      <w:lvlJc w:val="left"/>
      <w:pPr>
        <w:tabs>
          <w:tab w:val="num" w:pos="851"/>
        </w:tabs>
        <w:ind w:left="851" w:hanging="284"/>
      </w:pPr>
      <w:rPr>
        <w:rFonts w:ascii="Symbol" w:hAnsi="Symbol" w:hint="default"/>
      </w:rPr>
    </w:lvl>
  </w:abstractNum>
  <w:abstractNum w:abstractNumId="7" w15:restartNumberingAfterBreak="0">
    <w:nsid w:val="FFFFFF83"/>
    <w:multiLevelType w:val="singleLevel"/>
    <w:tmpl w:val="242E5682"/>
    <w:lvl w:ilvl="0">
      <w:start w:val="1"/>
      <w:numFmt w:val="bullet"/>
      <w:pStyle w:val="Lijstopsomteken2"/>
      <w:lvlText w:val=""/>
      <w:lvlJc w:val="left"/>
      <w:pPr>
        <w:tabs>
          <w:tab w:val="num" w:pos="567"/>
        </w:tabs>
        <w:ind w:left="567" w:hanging="283"/>
      </w:pPr>
      <w:rPr>
        <w:rFonts w:ascii="Symbol" w:hAnsi="Symbol" w:hint="default"/>
      </w:rPr>
    </w:lvl>
  </w:abstractNum>
  <w:abstractNum w:abstractNumId="8" w15:restartNumberingAfterBreak="0">
    <w:nsid w:val="FFFFFF88"/>
    <w:multiLevelType w:val="singleLevel"/>
    <w:tmpl w:val="4346479C"/>
    <w:lvl w:ilvl="0">
      <w:start w:val="1"/>
      <w:numFmt w:val="decimal"/>
      <w:pStyle w:val="Lijstnummering"/>
      <w:lvlText w:val="%1."/>
      <w:lvlJc w:val="left"/>
      <w:pPr>
        <w:tabs>
          <w:tab w:val="num" w:pos="284"/>
        </w:tabs>
        <w:ind w:left="284" w:hanging="284"/>
      </w:pPr>
      <w:rPr>
        <w:rFonts w:hint="default"/>
      </w:rPr>
    </w:lvl>
  </w:abstractNum>
  <w:abstractNum w:abstractNumId="9" w15:restartNumberingAfterBreak="0">
    <w:nsid w:val="FFFFFF89"/>
    <w:multiLevelType w:val="singleLevel"/>
    <w:tmpl w:val="7C869150"/>
    <w:lvl w:ilvl="0">
      <w:start w:val="1"/>
      <w:numFmt w:val="bullet"/>
      <w:pStyle w:val="Lijstopsomteken"/>
      <w:lvlText w:val=""/>
      <w:lvlJc w:val="left"/>
      <w:pPr>
        <w:tabs>
          <w:tab w:val="num" w:pos="284"/>
        </w:tabs>
        <w:ind w:left="284" w:hanging="284"/>
      </w:pPr>
      <w:rPr>
        <w:rFonts w:ascii="Symbol" w:hAnsi="Symbol" w:hint="default"/>
      </w:rPr>
    </w:lvl>
  </w:abstractNum>
  <w:abstractNum w:abstractNumId="10" w15:restartNumberingAfterBreak="0">
    <w:nsid w:val="01D02E76"/>
    <w:multiLevelType w:val="hybridMultilevel"/>
    <w:tmpl w:val="37B45352"/>
    <w:lvl w:ilvl="0" w:tplc="0FC8B93E">
      <w:start w:val="1"/>
      <w:numFmt w:val="bullet"/>
      <w:pStyle w:val="OpsommingN2Streep"/>
      <w:lvlText w:val="–"/>
      <w:lvlJc w:val="left"/>
      <w:pPr>
        <w:tabs>
          <w:tab w:val="num" w:pos="567"/>
        </w:tabs>
        <w:ind w:left="567" w:hanging="283"/>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6994657"/>
    <w:multiLevelType w:val="multilevel"/>
    <w:tmpl w:val="30F22636"/>
    <w:styleLink w:val="Huidigelijst3"/>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9692B81"/>
    <w:multiLevelType w:val="hybridMultilevel"/>
    <w:tmpl w:val="648E38F4"/>
    <w:lvl w:ilvl="0" w:tplc="156AC58A">
      <w:numFmt w:val="bullet"/>
      <w:lvlText w:val="-"/>
      <w:lvlJc w:val="left"/>
      <w:pPr>
        <w:ind w:left="1287" w:hanging="360"/>
      </w:pPr>
      <w:rPr>
        <w:rFonts w:ascii="Arial" w:eastAsia="Times New Roman" w:hAnsi="Arial" w:cs="Aria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3" w15:restartNumberingAfterBreak="0">
    <w:nsid w:val="0BCE0954"/>
    <w:multiLevelType w:val="hybridMultilevel"/>
    <w:tmpl w:val="C9D81390"/>
    <w:lvl w:ilvl="0" w:tplc="C78E163E">
      <w:start w:val="1"/>
      <w:numFmt w:val="bullet"/>
      <w:pStyle w:val="OpsommingN1Bullet"/>
      <w:lvlText w:val=""/>
      <w:lvlJc w:val="left"/>
      <w:pPr>
        <w:tabs>
          <w:tab w:val="num" w:pos="284"/>
        </w:tabs>
        <w:ind w:left="284" w:hanging="284"/>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D076BD2"/>
    <w:multiLevelType w:val="hybridMultilevel"/>
    <w:tmpl w:val="CE9A7CF4"/>
    <w:lvl w:ilvl="0" w:tplc="156AC58A">
      <w:numFmt w:val="bullet"/>
      <w:lvlText w:val="-"/>
      <w:lvlJc w:val="left"/>
      <w:pPr>
        <w:ind w:left="360" w:hanging="360"/>
      </w:pPr>
      <w:rPr>
        <w:rFonts w:ascii="Arial" w:eastAsia="Times New Roman" w:hAnsi="Arial" w:cs="Arial" w:hint="default"/>
      </w:rPr>
    </w:lvl>
    <w:lvl w:ilvl="1" w:tplc="156AC58A">
      <w:numFmt w:val="bullet"/>
      <w:lvlText w:val="-"/>
      <w:lvlJc w:val="left"/>
      <w:pPr>
        <w:ind w:left="1080" w:hanging="360"/>
      </w:pPr>
      <w:rPr>
        <w:rFonts w:ascii="Arial" w:eastAsia="Times New Roman"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12D93067"/>
    <w:multiLevelType w:val="hybridMultilevel"/>
    <w:tmpl w:val="490CDF40"/>
    <w:lvl w:ilvl="0" w:tplc="6ED8E9C8">
      <w:start w:val="2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1C511239"/>
    <w:multiLevelType w:val="multilevel"/>
    <w:tmpl w:val="30F22636"/>
    <w:styleLink w:val="Huidigelijst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D336B24"/>
    <w:multiLevelType w:val="hybridMultilevel"/>
    <w:tmpl w:val="FFB4482C"/>
    <w:lvl w:ilvl="0" w:tplc="156AC58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2AC5E64"/>
    <w:multiLevelType w:val="hybridMultilevel"/>
    <w:tmpl w:val="99C0C3E2"/>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9" w15:restartNumberingAfterBreak="0">
    <w:nsid w:val="34D20742"/>
    <w:multiLevelType w:val="multilevel"/>
    <w:tmpl w:val="0413001F"/>
    <w:lvl w:ilvl="0">
      <w:start w:val="1"/>
      <w:numFmt w:val="decimal"/>
      <w:lvlText w:val="%1."/>
      <w:lvlJc w:val="left"/>
      <w:pPr>
        <w:ind w:left="1211" w:hanging="360"/>
      </w:pPr>
    </w:lvl>
    <w:lvl w:ilvl="1">
      <w:start w:val="1"/>
      <w:numFmt w:val="decimal"/>
      <w:lvlText w:val="%1.%2."/>
      <w:lvlJc w:val="left"/>
      <w:pPr>
        <w:ind w:left="1643" w:hanging="432"/>
      </w:pPr>
    </w:lvl>
    <w:lvl w:ilvl="2">
      <w:start w:val="1"/>
      <w:numFmt w:val="decimal"/>
      <w:lvlText w:val="%1.%2.%3."/>
      <w:lvlJc w:val="left"/>
      <w:pPr>
        <w:ind w:left="2075" w:hanging="504"/>
      </w:pPr>
    </w:lvl>
    <w:lvl w:ilvl="3">
      <w:start w:val="1"/>
      <w:numFmt w:val="decimal"/>
      <w:lvlText w:val="%1.%2.%3.%4."/>
      <w:lvlJc w:val="left"/>
      <w:pPr>
        <w:ind w:left="2579" w:hanging="648"/>
      </w:pPr>
    </w:lvl>
    <w:lvl w:ilvl="4">
      <w:start w:val="1"/>
      <w:numFmt w:val="decimal"/>
      <w:lvlText w:val="%1.%2.%3.%4.%5."/>
      <w:lvlJc w:val="left"/>
      <w:pPr>
        <w:ind w:left="3083" w:hanging="792"/>
      </w:pPr>
    </w:lvl>
    <w:lvl w:ilvl="5">
      <w:start w:val="1"/>
      <w:numFmt w:val="decimal"/>
      <w:lvlText w:val="%1.%2.%3.%4.%5.%6."/>
      <w:lvlJc w:val="left"/>
      <w:pPr>
        <w:ind w:left="3587" w:hanging="936"/>
      </w:pPr>
    </w:lvl>
    <w:lvl w:ilvl="6">
      <w:start w:val="1"/>
      <w:numFmt w:val="decimal"/>
      <w:lvlText w:val="%1.%2.%3.%4.%5.%6.%7."/>
      <w:lvlJc w:val="left"/>
      <w:pPr>
        <w:ind w:left="4091" w:hanging="1080"/>
      </w:pPr>
    </w:lvl>
    <w:lvl w:ilvl="7">
      <w:start w:val="1"/>
      <w:numFmt w:val="decimal"/>
      <w:lvlText w:val="%1.%2.%3.%4.%5.%6.%7.%8."/>
      <w:lvlJc w:val="left"/>
      <w:pPr>
        <w:ind w:left="4595" w:hanging="1224"/>
      </w:pPr>
    </w:lvl>
    <w:lvl w:ilvl="8">
      <w:start w:val="1"/>
      <w:numFmt w:val="decimal"/>
      <w:lvlText w:val="%1.%2.%3.%4.%5.%6.%7.%8.%9."/>
      <w:lvlJc w:val="left"/>
      <w:pPr>
        <w:ind w:left="5171" w:hanging="1440"/>
      </w:pPr>
    </w:lvl>
  </w:abstractNum>
  <w:abstractNum w:abstractNumId="20" w15:restartNumberingAfterBreak="0">
    <w:nsid w:val="36145DD2"/>
    <w:multiLevelType w:val="hybridMultilevel"/>
    <w:tmpl w:val="069284C8"/>
    <w:lvl w:ilvl="0" w:tplc="156AC58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8E30C9F"/>
    <w:multiLevelType w:val="hybridMultilevel"/>
    <w:tmpl w:val="C3F29F1E"/>
    <w:lvl w:ilvl="0" w:tplc="156AC58A">
      <w:numFmt w:val="bullet"/>
      <w:lvlText w:val="-"/>
      <w:lvlJc w:val="left"/>
      <w:pPr>
        <w:ind w:left="1287" w:hanging="360"/>
      </w:pPr>
      <w:rPr>
        <w:rFonts w:ascii="Arial" w:eastAsia="Times New Roman" w:hAnsi="Arial" w:cs="Aria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2" w15:restartNumberingAfterBreak="0">
    <w:nsid w:val="3B101A66"/>
    <w:multiLevelType w:val="hybridMultilevel"/>
    <w:tmpl w:val="DC380F24"/>
    <w:lvl w:ilvl="0" w:tplc="1E82DADE">
      <w:start w:val="1"/>
      <w:numFmt w:val="decimal"/>
      <w:lvlText w:val="%1."/>
      <w:lvlJc w:val="left"/>
      <w:pPr>
        <w:ind w:left="1080" w:hanging="360"/>
      </w:pPr>
      <w:rPr>
        <w:rFonts w:ascii="DIN-Regular" w:hAnsi="DIN-Regular" w:cs="Arial" w:hint="default"/>
        <w:b w:val="0"/>
        <w:bCs w:val="0"/>
        <w:sz w:val="20"/>
        <w:szCs w:val="20"/>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3C9B4BEA"/>
    <w:multiLevelType w:val="hybridMultilevel"/>
    <w:tmpl w:val="10E8DC34"/>
    <w:lvl w:ilvl="0" w:tplc="736C5046">
      <w:start w:val="1"/>
      <w:numFmt w:val="decimal"/>
      <w:lvlText w:val="%1."/>
      <w:lvlJc w:val="left"/>
      <w:pPr>
        <w:ind w:left="720" w:hanging="360"/>
      </w:pPr>
      <w:rPr>
        <w:rFonts w:ascii="DIN-Regular" w:hAnsi="DIN-Regular" w:cs="Arial" w:hint="default"/>
        <w:b w:val="0"/>
        <w:bCs w:val="0"/>
        <w:sz w:val="20"/>
        <w:szCs w:val="2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439125E"/>
    <w:multiLevelType w:val="hybridMultilevel"/>
    <w:tmpl w:val="C898E990"/>
    <w:lvl w:ilvl="0" w:tplc="983CD980">
      <w:start w:val="1"/>
      <w:numFmt w:val="lowerLetter"/>
      <w:pStyle w:val="NummeringN2"/>
      <w:lvlText w:val="%1."/>
      <w:lvlJc w:val="left"/>
      <w:pPr>
        <w:tabs>
          <w:tab w:val="num" w:pos="567"/>
        </w:tabs>
        <w:ind w:left="567" w:hanging="28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6D75D0"/>
    <w:multiLevelType w:val="hybridMultilevel"/>
    <w:tmpl w:val="D90C1B1E"/>
    <w:lvl w:ilvl="0" w:tplc="95403814">
      <w:start w:val="1"/>
      <w:numFmt w:val="decimal"/>
      <w:lvlText w:val="%1."/>
      <w:lvlJc w:val="left"/>
      <w:pPr>
        <w:ind w:left="720" w:hanging="360"/>
      </w:pPr>
      <w:rPr>
        <w:rFonts w:asciiTheme="minorHAnsi" w:hAnsiTheme="minorHAnsi" w:cstheme="minorHAnsi" w:hint="default"/>
        <w:b w:val="0"/>
        <w:bCs w:val="0"/>
        <w:sz w:val="21"/>
        <w:szCs w:val="21"/>
      </w:rPr>
    </w:lvl>
    <w:lvl w:ilvl="1" w:tplc="04130019" w:tentative="1">
      <w:start w:val="1"/>
      <w:numFmt w:val="lowerLetter"/>
      <w:lvlText w:val="%2."/>
      <w:lvlJc w:val="left"/>
      <w:pPr>
        <w:ind w:left="873" w:hanging="360"/>
      </w:pPr>
    </w:lvl>
    <w:lvl w:ilvl="2" w:tplc="0413001B" w:tentative="1">
      <w:start w:val="1"/>
      <w:numFmt w:val="lowerRoman"/>
      <w:lvlText w:val="%3."/>
      <w:lvlJc w:val="right"/>
      <w:pPr>
        <w:ind w:left="1593" w:hanging="180"/>
      </w:pPr>
    </w:lvl>
    <w:lvl w:ilvl="3" w:tplc="0413000F" w:tentative="1">
      <w:start w:val="1"/>
      <w:numFmt w:val="decimal"/>
      <w:lvlText w:val="%4."/>
      <w:lvlJc w:val="left"/>
      <w:pPr>
        <w:ind w:left="2313" w:hanging="360"/>
      </w:pPr>
    </w:lvl>
    <w:lvl w:ilvl="4" w:tplc="04130019" w:tentative="1">
      <w:start w:val="1"/>
      <w:numFmt w:val="lowerLetter"/>
      <w:lvlText w:val="%5."/>
      <w:lvlJc w:val="left"/>
      <w:pPr>
        <w:ind w:left="3033" w:hanging="360"/>
      </w:pPr>
    </w:lvl>
    <w:lvl w:ilvl="5" w:tplc="0413001B" w:tentative="1">
      <w:start w:val="1"/>
      <w:numFmt w:val="lowerRoman"/>
      <w:lvlText w:val="%6."/>
      <w:lvlJc w:val="right"/>
      <w:pPr>
        <w:ind w:left="3753" w:hanging="180"/>
      </w:pPr>
    </w:lvl>
    <w:lvl w:ilvl="6" w:tplc="0413000F" w:tentative="1">
      <w:start w:val="1"/>
      <w:numFmt w:val="decimal"/>
      <w:lvlText w:val="%7."/>
      <w:lvlJc w:val="left"/>
      <w:pPr>
        <w:ind w:left="4473" w:hanging="360"/>
      </w:pPr>
    </w:lvl>
    <w:lvl w:ilvl="7" w:tplc="04130019" w:tentative="1">
      <w:start w:val="1"/>
      <w:numFmt w:val="lowerLetter"/>
      <w:lvlText w:val="%8."/>
      <w:lvlJc w:val="left"/>
      <w:pPr>
        <w:ind w:left="5193" w:hanging="360"/>
      </w:pPr>
    </w:lvl>
    <w:lvl w:ilvl="8" w:tplc="0413001B" w:tentative="1">
      <w:start w:val="1"/>
      <w:numFmt w:val="lowerRoman"/>
      <w:lvlText w:val="%9."/>
      <w:lvlJc w:val="right"/>
      <w:pPr>
        <w:ind w:left="5913" w:hanging="180"/>
      </w:pPr>
    </w:lvl>
  </w:abstractNum>
  <w:abstractNum w:abstractNumId="26" w15:restartNumberingAfterBreak="0">
    <w:nsid w:val="49660963"/>
    <w:multiLevelType w:val="hybridMultilevel"/>
    <w:tmpl w:val="FA60F96E"/>
    <w:lvl w:ilvl="0" w:tplc="95403814">
      <w:start w:val="1"/>
      <w:numFmt w:val="decimal"/>
      <w:lvlText w:val="%1."/>
      <w:lvlJc w:val="left"/>
      <w:pPr>
        <w:ind w:left="1287" w:hanging="360"/>
      </w:pPr>
      <w:rPr>
        <w:rFonts w:asciiTheme="minorHAnsi" w:hAnsiTheme="minorHAnsi" w:cstheme="minorHAnsi" w:hint="default"/>
        <w:b w:val="0"/>
        <w:bCs w:val="0"/>
        <w:sz w:val="21"/>
        <w:szCs w:val="21"/>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7" w15:restartNumberingAfterBreak="0">
    <w:nsid w:val="4D8B1241"/>
    <w:multiLevelType w:val="multilevel"/>
    <w:tmpl w:val="30F22636"/>
    <w:styleLink w:val="Huidigelijst1"/>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7C15C14"/>
    <w:multiLevelType w:val="hybridMultilevel"/>
    <w:tmpl w:val="439AD980"/>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8EA5C8B"/>
    <w:multiLevelType w:val="hybridMultilevel"/>
    <w:tmpl w:val="4A22672A"/>
    <w:lvl w:ilvl="0" w:tplc="32CABB2A">
      <w:start w:val="1"/>
      <w:numFmt w:val="decimal"/>
      <w:pStyle w:val="NummeringN1"/>
      <w:lvlText w:val="%1."/>
      <w:lvlJc w:val="left"/>
      <w:pPr>
        <w:tabs>
          <w:tab w:val="num" w:pos="284"/>
        </w:tabs>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174B4F"/>
    <w:multiLevelType w:val="hybridMultilevel"/>
    <w:tmpl w:val="C010C250"/>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1" w15:restartNumberingAfterBreak="0">
    <w:nsid w:val="5B812003"/>
    <w:multiLevelType w:val="hybridMultilevel"/>
    <w:tmpl w:val="A7306494"/>
    <w:lvl w:ilvl="0" w:tplc="95403814">
      <w:start w:val="1"/>
      <w:numFmt w:val="decimal"/>
      <w:lvlText w:val="%1."/>
      <w:lvlJc w:val="left"/>
      <w:pPr>
        <w:ind w:left="1854" w:hanging="360"/>
      </w:pPr>
      <w:rPr>
        <w:rFonts w:asciiTheme="minorHAnsi" w:hAnsiTheme="minorHAnsi" w:cstheme="minorHAnsi" w:hint="default"/>
        <w:b w:val="0"/>
        <w:bCs w:val="0"/>
        <w:sz w:val="21"/>
        <w:szCs w:val="21"/>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2" w15:restartNumberingAfterBreak="0">
    <w:nsid w:val="5D9D2A56"/>
    <w:multiLevelType w:val="hybridMultilevel"/>
    <w:tmpl w:val="557495F0"/>
    <w:lvl w:ilvl="0" w:tplc="AD10C38C">
      <w:start w:val="1"/>
      <w:numFmt w:val="decimal"/>
      <w:lvlText w:val="%1."/>
      <w:lvlJc w:val="left"/>
      <w:pPr>
        <w:ind w:left="720" w:hanging="360"/>
      </w:pPr>
      <w:rPr>
        <w:rFonts w:ascii="DIN-Regular" w:hAnsi="DIN-Regular" w:cs="Arial"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E536913"/>
    <w:multiLevelType w:val="hybridMultilevel"/>
    <w:tmpl w:val="8C262762"/>
    <w:lvl w:ilvl="0" w:tplc="0413000F">
      <w:start w:val="1"/>
      <w:numFmt w:val="decimal"/>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4" w15:restartNumberingAfterBreak="0">
    <w:nsid w:val="60027417"/>
    <w:multiLevelType w:val="multilevel"/>
    <w:tmpl w:val="BAD2B534"/>
    <w:styleLink w:val="Huidigelijst5"/>
    <w:lvl w:ilvl="0">
      <w:start w:val="1"/>
      <w:numFmt w:val="decimal"/>
      <w:lvlText w:val="%1"/>
      <w:lvlJc w:val="left"/>
      <w:pPr>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0FF5B54"/>
    <w:multiLevelType w:val="multilevel"/>
    <w:tmpl w:val="30F22636"/>
    <w:styleLink w:val="Huidigelijst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8DC1A3F"/>
    <w:multiLevelType w:val="hybridMultilevel"/>
    <w:tmpl w:val="222A1164"/>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7" w15:restartNumberingAfterBreak="0">
    <w:nsid w:val="73E26EF9"/>
    <w:multiLevelType w:val="hybridMultilevel"/>
    <w:tmpl w:val="0D98DA72"/>
    <w:lvl w:ilvl="0" w:tplc="1A4C47D4">
      <w:start w:val="1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5E76E56"/>
    <w:multiLevelType w:val="hybridMultilevel"/>
    <w:tmpl w:val="6D8E678A"/>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9" w15:restartNumberingAfterBreak="0">
    <w:nsid w:val="77392287"/>
    <w:multiLevelType w:val="hybridMultilevel"/>
    <w:tmpl w:val="A288C11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16cid:durableId="1971980800">
    <w:abstractNumId w:val="0"/>
  </w:num>
  <w:num w:numId="2" w16cid:durableId="1298609809">
    <w:abstractNumId w:val="1"/>
  </w:num>
  <w:num w:numId="3" w16cid:durableId="1574046651">
    <w:abstractNumId w:val="2"/>
  </w:num>
  <w:num w:numId="4" w16cid:durableId="1475023377">
    <w:abstractNumId w:val="3"/>
  </w:num>
  <w:num w:numId="5" w16cid:durableId="1820074817">
    <w:abstractNumId w:val="8"/>
  </w:num>
  <w:num w:numId="6" w16cid:durableId="1417167228">
    <w:abstractNumId w:val="4"/>
  </w:num>
  <w:num w:numId="7" w16cid:durableId="869951127">
    <w:abstractNumId w:val="5"/>
  </w:num>
  <w:num w:numId="8" w16cid:durableId="1600412284">
    <w:abstractNumId w:val="6"/>
  </w:num>
  <w:num w:numId="9" w16cid:durableId="396632072">
    <w:abstractNumId w:val="7"/>
  </w:num>
  <w:num w:numId="10" w16cid:durableId="1731147943">
    <w:abstractNumId w:val="9"/>
  </w:num>
  <w:num w:numId="11" w16cid:durableId="946230006">
    <w:abstractNumId w:val="10"/>
  </w:num>
  <w:num w:numId="12" w16cid:durableId="1229002458">
    <w:abstractNumId w:val="29"/>
  </w:num>
  <w:num w:numId="13" w16cid:durableId="229509772">
    <w:abstractNumId w:val="13"/>
  </w:num>
  <w:num w:numId="14" w16cid:durableId="1715151678">
    <w:abstractNumId w:val="24"/>
  </w:num>
  <w:num w:numId="15" w16cid:durableId="520629850">
    <w:abstractNumId w:val="27"/>
  </w:num>
  <w:num w:numId="16" w16cid:durableId="1766992816">
    <w:abstractNumId w:val="35"/>
  </w:num>
  <w:num w:numId="17" w16cid:durableId="1104619417">
    <w:abstractNumId w:val="11"/>
  </w:num>
  <w:num w:numId="18" w16cid:durableId="1037658507">
    <w:abstractNumId w:val="16"/>
  </w:num>
  <w:num w:numId="19" w16cid:durableId="1857844105">
    <w:abstractNumId w:val="34"/>
  </w:num>
  <w:num w:numId="20" w16cid:durableId="1398868064">
    <w:abstractNumId w:val="29"/>
    <w:lvlOverride w:ilvl="0">
      <w:startOverride w:val="1"/>
    </w:lvlOverride>
  </w:num>
  <w:num w:numId="21" w16cid:durableId="1394229984">
    <w:abstractNumId w:val="29"/>
    <w:lvlOverride w:ilvl="0">
      <w:startOverride w:val="1"/>
    </w:lvlOverride>
  </w:num>
  <w:num w:numId="22" w16cid:durableId="1292976936">
    <w:abstractNumId w:val="37"/>
  </w:num>
  <w:num w:numId="23" w16cid:durableId="271058186">
    <w:abstractNumId w:val="29"/>
    <w:lvlOverride w:ilvl="0">
      <w:startOverride w:val="1"/>
    </w:lvlOverride>
  </w:num>
  <w:num w:numId="24" w16cid:durableId="809445048">
    <w:abstractNumId w:val="29"/>
    <w:lvlOverride w:ilvl="0">
      <w:startOverride w:val="1"/>
    </w:lvlOverride>
  </w:num>
  <w:num w:numId="25" w16cid:durableId="1480881663">
    <w:abstractNumId w:val="24"/>
    <w:lvlOverride w:ilvl="0">
      <w:startOverride w:val="1"/>
    </w:lvlOverride>
  </w:num>
  <w:num w:numId="26" w16cid:durableId="1256129945">
    <w:abstractNumId w:val="24"/>
    <w:lvlOverride w:ilvl="0">
      <w:startOverride w:val="1"/>
    </w:lvlOverride>
  </w:num>
  <w:num w:numId="27" w16cid:durableId="1429694756">
    <w:abstractNumId w:val="24"/>
    <w:lvlOverride w:ilvl="0">
      <w:startOverride w:val="1"/>
    </w:lvlOverride>
  </w:num>
  <w:num w:numId="28" w16cid:durableId="538399697">
    <w:abstractNumId w:val="24"/>
    <w:lvlOverride w:ilvl="0">
      <w:startOverride w:val="1"/>
    </w:lvlOverride>
  </w:num>
  <w:num w:numId="29" w16cid:durableId="1250502168">
    <w:abstractNumId w:val="24"/>
    <w:lvlOverride w:ilvl="0">
      <w:startOverride w:val="1"/>
    </w:lvlOverride>
  </w:num>
  <w:num w:numId="30" w16cid:durableId="1961451188">
    <w:abstractNumId w:val="32"/>
  </w:num>
  <w:num w:numId="31" w16cid:durableId="897939120">
    <w:abstractNumId w:val="17"/>
  </w:num>
  <w:num w:numId="32" w16cid:durableId="716708252">
    <w:abstractNumId w:val="23"/>
  </w:num>
  <w:num w:numId="33" w16cid:durableId="2057729840">
    <w:abstractNumId w:val="22"/>
  </w:num>
  <w:num w:numId="34" w16cid:durableId="212740673">
    <w:abstractNumId w:val="20"/>
  </w:num>
  <w:num w:numId="35" w16cid:durableId="573391274">
    <w:abstractNumId w:val="26"/>
  </w:num>
  <w:num w:numId="36" w16cid:durableId="758216460">
    <w:abstractNumId w:val="31"/>
  </w:num>
  <w:num w:numId="37" w16cid:durableId="1161316003">
    <w:abstractNumId w:val="14"/>
  </w:num>
  <w:num w:numId="38" w16cid:durableId="1018461984">
    <w:abstractNumId w:val="25"/>
  </w:num>
  <w:num w:numId="39" w16cid:durableId="1465925313">
    <w:abstractNumId w:val="19"/>
  </w:num>
  <w:num w:numId="40" w16cid:durableId="1784884307">
    <w:abstractNumId w:val="21"/>
  </w:num>
  <w:num w:numId="41" w16cid:durableId="1684894854">
    <w:abstractNumId w:val="12"/>
  </w:num>
  <w:num w:numId="42" w16cid:durableId="1511871485">
    <w:abstractNumId w:val="36"/>
  </w:num>
  <w:num w:numId="43" w16cid:durableId="1835299099">
    <w:abstractNumId w:val="39"/>
  </w:num>
  <w:num w:numId="44" w16cid:durableId="610553159">
    <w:abstractNumId w:val="15"/>
  </w:num>
  <w:num w:numId="45" w16cid:durableId="2047749350">
    <w:abstractNumId w:val="18"/>
  </w:num>
  <w:num w:numId="46" w16cid:durableId="712080039">
    <w:abstractNumId w:val="38"/>
  </w:num>
  <w:num w:numId="47" w16cid:durableId="1150711555">
    <w:abstractNumId w:val="28"/>
  </w:num>
  <w:num w:numId="48" w16cid:durableId="227544493">
    <w:abstractNumId w:val="33"/>
  </w:num>
  <w:num w:numId="49" w16cid:durableId="395124623">
    <w:abstractNumId w:val="30"/>
  </w:num>
  <w:num w:numId="50" w16cid:durableId="1117068258">
    <w:abstractNumId w:val="38"/>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Ploeg GC van der (Gianna)">
    <w15:presenceInfo w15:providerId="AD" w15:userId="S::gcvdploeg@almere.nl::80df15e4-d7da-4ba9-93a4-5dcf5ba4092b"/>
  </w15:person>
  <w15:person w15:author="Heitkamp AMHW (Annetje)">
    <w15:presenceInfo w15:providerId="AD" w15:userId="S::aheitkamp@almere.nl::2aac9038-4f29-4f51-8aed-8fce01cad0b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displayBackgroundShape/>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5FC"/>
    <w:rsid w:val="00000D65"/>
    <w:rsid w:val="00001914"/>
    <w:rsid w:val="00005EA3"/>
    <w:rsid w:val="00011157"/>
    <w:rsid w:val="00012255"/>
    <w:rsid w:val="00012859"/>
    <w:rsid w:val="00012B14"/>
    <w:rsid w:val="000169EC"/>
    <w:rsid w:val="00021D7D"/>
    <w:rsid w:val="00033FB1"/>
    <w:rsid w:val="000452E3"/>
    <w:rsid w:val="0004593B"/>
    <w:rsid w:val="00052088"/>
    <w:rsid w:val="00055552"/>
    <w:rsid w:val="00055819"/>
    <w:rsid w:val="00061FA7"/>
    <w:rsid w:val="000642EC"/>
    <w:rsid w:val="0006634B"/>
    <w:rsid w:val="000708C7"/>
    <w:rsid w:val="0007264E"/>
    <w:rsid w:val="00074995"/>
    <w:rsid w:val="00082E48"/>
    <w:rsid w:val="0009162C"/>
    <w:rsid w:val="000919AF"/>
    <w:rsid w:val="000964A4"/>
    <w:rsid w:val="000A0D63"/>
    <w:rsid w:val="000A37F3"/>
    <w:rsid w:val="000A39ED"/>
    <w:rsid w:val="000A7C35"/>
    <w:rsid w:val="000B1BD9"/>
    <w:rsid w:val="000B33EC"/>
    <w:rsid w:val="000B364E"/>
    <w:rsid w:val="000D22D9"/>
    <w:rsid w:val="000D2375"/>
    <w:rsid w:val="000D411D"/>
    <w:rsid w:val="000E2C31"/>
    <w:rsid w:val="000E55D9"/>
    <w:rsid w:val="000F11F7"/>
    <w:rsid w:val="000F78AC"/>
    <w:rsid w:val="001003F2"/>
    <w:rsid w:val="00100435"/>
    <w:rsid w:val="00101658"/>
    <w:rsid w:val="001016FA"/>
    <w:rsid w:val="0010275C"/>
    <w:rsid w:val="0011053F"/>
    <w:rsid w:val="00113A0D"/>
    <w:rsid w:val="00123C29"/>
    <w:rsid w:val="0012732E"/>
    <w:rsid w:val="00127994"/>
    <w:rsid w:val="00132CA2"/>
    <w:rsid w:val="00142604"/>
    <w:rsid w:val="001428B6"/>
    <w:rsid w:val="00147D85"/>
    <w:rsid w:val="001523D4"/>
    <w:rsid w:val="001526CA"/>
    <w:rsid w:val="001529C7"/>
    <w:rsid w:val="001564D3"/>
    <w:rsid w:val="0016102F"/>
    <w:rsid w:val="00161D9E"/>
    <w:rsid w:val="001633CC"/>
    <w:rsid w:val="001633DC"/>
    <w:rsid w:val="001657B0"/>
    <w:rsid w:val="00165BEE"/>
    <w:rsid w:val="001738FA"/>
    <w:rsid w:val="00175EB6"/>
    <w:rsid w:val="0018037A"/>
    <w:rsid w:val="00181DB1"/>
    <w:rsid w:val="00190B29"/>
    <w:rsid w:val="00193785"/>
    <w:rsid w:val="001A0BF9"/>
    <w:rsid w:val="001A1D22"/>
    <w:rsid w:val="001A6704"/>
    <w:rsid w:val="001B2210"/>
    <w:rsid w:val="001B32AE"/>
    <w:rsid w:val="001B7566"/>
    <w:rsid w:val="001C1D67"/>
    <w:rsid w:val="001D1AFD"/>
    <w:rsid w:val="001D2199"/>
    <w:rsid w:val="001D30B7"/>
    <w:rsid w:val="001E63B3"/>
    <w:rsid w:val="001F21EF"/>
    <w:rsid w:val="0020212B"/>
    <w:rsid w:val="00202CD6"/>
    <w:rsid w:val="00207DAC"/>
    <w:rsid w:val="0021141C"/>
    <w:rsid w:val="00216927"/>
    <w:rsid w:val="00221FB1"/>
    <w:rsid w:val="002226B7"/>
    <w:rsid w:val="00227678"/>
    <w:rsid w:val="00227912"/>
    <w:rsid w:val="00234D7F"/>
    <w:rsid w:val="00235F2C"/>
    <w:rsid w:val="00236143"/>
    <w:rsid w:val="002364E6"/>
    <w:rsid w:val="0024065A"/>
    <w:rsid w:val="00241A3C"/>
    <w:rsid w:val="00241F39"/>
    <w:rsid w:val="00245140"/>
    <w:rsid w:val="00247E9B"/>
    <w:rsid w:val="00253538"/>
    <w:rsid w:val="0025373E"/>
    <w:rsid w:val="00253BA9"/>
    <w:rsid w:val="00257B1B"/>
    <w:rsid w:val="00257EB7"/>
    <w:rsid w:val="00262233"/>
    <w:rsid w:val="00262D76"/>
    <w:rsid w:val="0026372C"/>
    <w:rsid w:val="002640CC"/>
    <w:rsid w:val="00266FE5"/>
    <w:rsid w:val="002679EC"/>
    <w:rsid w:val="00267B37"/>
    <w:rsid w:val="00276A38"/>
    <w:rsid w:val="00284C07"/>
    <w:rsid w:val="00285FF3"/>
    <w:rsid w:val="0028732F"/>
    <w:rsid w:val="00292972"/>
    <w:rsid w:val="00292E44"/>
    <w:rsid w:val="00294421"/>
    <w:rsid w:val="0029539D"/>
    <w:rsid w:val="0029629F"/>
    <w:rsid w:val="002A0043"/>
    <w:rsid w:val="002A07BC"/>
    <w:rsid w:val="002A2AA0"/>
    <w:rsid w:val="002A70AC"/>
    <w:rsid w:val="002B1F70"/>
    <w:rsid w:val="002B6788"/>
    <w:rsid w:val="002C680E"/>
    <w:rsid w:val="002D6480"/>
    <w:rsid w:val="002D7077"/>
    <w:rsid w:val="002E0290"/>
    <w:rsid w:val="002E052B"/>
    <w:rsid w:val="002E138A"/>
    <w:rsid w:val="002E4878"/>
    <w:rsid w:val="002E7F79"/>
    <w:rsid w:val="002F0E6D"/>
    <w:rsid w:val="002F38E2"/>
    <w:rsid w:val="002F692A"/>
    <w:rsid w:val="00303985"/>
    <w:rsid w:val="003054E8"/>
    <w:rsid w:val="003058CD"/>
    <w:rsid w:val="003073F1"/>
    <w:rsid w:val="0031037A"/>
    <w:rsid w:val="00310A48"/>
    <w:rsid w:val="00312571"/>
    <w:rsid w:val="00312648"/>
    <w:rsid w:val="00324D75"/>
    <w:rsid w:val="00327684"/>
    <w:rsid w:val="00331314"/>
    <w:rsid w:val="00332463"/>
    <w:rsid w:val="00333175"/>
    <w:rsid w:val="00334FC4"/>
    <w:rsid w:val="003373F9"/>
    <w:rsid w:val="003405BE"/>
    <w:rsid w:val="003435ED"/>
    <w:rsid w:val="0034696A"/>
    <w:rsid w:val="003503E8"/>
    <w:rsid w:val="003514DE"/>
    <w:rsid w:val="00352405"/>
    <w:rsid w:val="003573E3"/>
    <w:rsid w:val="00360B95"/>
    <w:rsid w:val="003710AF"/>
    <w:rsid w:val="00374252"/>
    <w:rsid w:val="003768EF"/>
    <w:rsid w:val="00382604"/>
    <w:rsid w:val="00384315"/>
    <w:rsid w:val="00384581"/>
    <w:rsid w:val="003919A0"/>
    <w:rsid w:val="003A4A12"/>
    <w:rsid w:val="003B2128"/>
    <w:rsid w:val="003B2AB2"/>
    <w:rsid w:val="003B564C"/>
    <w:rsid w:val="003B6C2B"/>
    <w:rsid w:val="003C058D"/>
    <w:rsid w:val="003C2F11"/>
    <w:rsid w:val="003C6C93"/>
    <w:rsid w:val="003D130F"/>
    <w:rsid w:val="003D6445"/>
    <w:rsid w:val="003D704F"/>
    <w:rsid w:val="003E08FB"/>
    <w:rsid w:val="003E2F04"/>
    <w:rsid w:val="003E5013"/>
    <w:rsid w:val="003F6577"/>
    <w:rsid w:val="003F6D7E"/>
    <w:rsid w:val="00403EA8"/>
    <w:rsid w:val="004070F9"/>
    <w:rsid w:val="00412D97"/>
    <w:rsid w:val="00414646"/>
    <w:rsid w:val="004160C5"/>
    <w:rsid w:val="00421D65"/>
    <w:rsid w:val="00426B8B"/>
    <w:rsid w:val="0043050F"/>
    <w:rsid w:val="00440820"/>
    <w:rsid w:val="004443AD"/>
    <w:rsid w:val="00444786"/>
    <w:rsid w:val="00444A9D"/>
    <w:rsid w:val="00445BCA"/>
    <w:rsid w:val="00447648"/>
    <w:rsid w:val="00451F10"/>
    <w:rsid w:val="0045236B"/>
    <w:rsid w:val="00460821"/>
    <w:rsid w:val="00460B86"/>
    <w:rsid w:val="00461586"/>
    <w:rsid w:val="00464594"/>
    <w:rsid w:val="0046730F"/>
    <w:rsid w:val="004677B4"/>
    <w:rsid w:val="00470A44"/>
    <w:rsid w:val="0047154B"/>
    <w:rsid w:val="0048351B"/>
    <w:rsid w:val="0048422C"/>
    <w:rsid w:val="00490636"/>
    <w:rsid w:val="004942A0"/>
    <w:rsid w:val="004972D0"/>
    <w:rsid w:val="004A2601"/>
    <w:rsid w:val="004A52F1"/>
    <w:rsid w:val="004B16A3"/>
    <w:rsid w:val="004C13CB"/>
    <w:rsid w:val="004C46BB"/>
    <w:rsid w:val="004D100F"/>
    <w:rsid w:val="004D5840"/>
    <w:rsid w:val="004E29A5"/>
    <w:rsid w:val="004F659D"/>
    <w:rsid w:val="00502F51"/>
    <w:rsid w:val="00504A41"/>
    <w:rsid w:val="00506407"/>
    <w:rsid w:val="00511974"/>
    <w:rsid w:val="00511BC9"/>
    <w:rsid w:val="00512A03"/>
    <w:rsid w:val="00513B52"/>
    <w:rsid w:val="00514889"/>
    <w:rsid w:val="00515C1F"/>
    <w:rsid w:val="00516435"/>
    <w:rsid w:val="00520270"/>
    <w:rsid w:val="00521135"/>
    <w:rsid w:val="005238B7"/>
    <w:rsid w:val="00530ACA"/>
    <w:rsid w:val="005317D8"/>
    <w:rsid w:val="005326F2"/>
    <w:rsid w:val="00533066"/>
    <w:rsid w:val="00546DE5"/>
    <w:rsid w:val="00547180"/>
    <w:rsid w:val="005566AB"/>
    <w:rsid w:val="00556FA3"/>
    <w:rsid w:val="00566129"/>
    <w:rsid w:val="00571577"/>
    <w:rsid w:val="00571E17"/>
    <w:rsid w:val="005724B9"/>
    <w:rsid w:val="0057416D"/>
    <w:rsid w:val="00580BA6"/>
    <w:rsid w:val="00581409"/>
    <w:rsid w:val="00581B28"/>
    <w:rsid w:val="0059256A"/>
    <w:rsid w:val="005A34EB"/>
    <w:rsid w:val="005A40F9"/>
    <w:rsid w:val="005A6828"/>
    <w:rsid w:val="005A7660"/>
    <w:rsid w:val="005B161B"/>
    <w:rsid w:val="005B210F"/>
    <w:rsid w:val="005B4578"/>
    <w:rsid w:val="005B4E7D"/>
    <w:rsid w:val="005B561A"/>
    <w:rsid w:val="005C0FE4"/>
    <w:rsid w:val="005C1CC1"/>
    <w:rsid w:val="005C3030"/>
    <w:rsid w:val="005D322E"/>
    <w:rsid w:val="005D3F48"/>
    <w:rsid w:val="005E19F6"/>
    <w:rsid w:val="005E29A0"/>
    <w:rsid w:val="005E6301"/>
    <w:rsid w:val="005F5CFB"/>
    <w:rsid w:val="006013ED"/>
    <w:rsid w:val="006075B3"/>
    <w:rsid w:val="00612A4F"/>
    <w:rsid w:val="00615A4F"/>
    <w:rsid w:val="00616915"/>
    <w:rsid w:val="006228BC"/>
    <w:rsid w:val="00623082"/>
    <w:rsid w:val="00623444"/>
    <w:rsid w:val="006363F8"/>
    <w:rsid w:val="006369C4"/>
    <w:rsid w:val="006418CA"/>
    <w:rsid w:val="00641B44"/>
    <w:rsid w:val="0064491F"/>
    <w:rsid w:val="00647A70"/>
    <w:rsid w:val="00660F04"/>
    <w:rsid w:val="00660FB0"/>
    <w:rsid w:val="00662B08"/>
    <w:rsid w:val="00663C3C"/>
    <w:rsid w:val="0066533F"/>
    <w:rsid w:val="00667661"/>
    <w:rsid w:val="0067733D"/>
    <w:rsid w:val="006860E5"/>
    <w:rsid w:val="00694195"/>
    <w:rsid w:val="006A1686"/>
    <w:rsid w:val="006A33FD"/>
    <w:rsid w:val="006A3B50"/>
    <w:rsid w:val="006A7452"/>
    <w:rsid w:val="006B0259"/>
    <w:rsid w:val="006B0699"/>
    <w:rsid w:val="006B1B28"/>
    <w:rsid w:val="006B6487"/>
    <w:rsid w:val="006B68B7"/>
    <w:rsid w:val="006B7647"/>
    <w:rsid w:val="006C14EB"/>
    <w:rsid w:val="006C4A77"/>
    <w:rsid w:val="006C500B"/>
    <w:rsid w:val="006C6AC3"/>
    <w:rsid w:val="006D27F2"/>
    <w:rsid w:val="006D4930"/>
    <w:rsid w:val="006E090B"/>
    <w:rsid w:val="006E0BAF"/>
    <w:rsid w:val="006E2C9D"/>
    <w:rsid w:val="006E387E"/>
    <w:rsid w:val="006E6E4A"/>
    <w:rsid w:val="006F4431"/>
    <w:rsid w:val="006F4D5E"/>
    <w:rsid w:val="006F7870"/>
    <w:rsid w:val="007236DF"/>
    <w:rsid w:val="0072716C"/>
    <w:rsid w:val="00733122"/>
    <w:rsid w:val="00736F20"/>
    <w:rsid w:val="007373E9"/>
    <w:rsid w:val="007468CF"/>
    <w:rsid w:val="00754AC8"/>
    <w:rsid w:val="007611FB"/>
    <w:rsid w:val="00762882"/>
    <w:rsid w:val="00766594"/>
    <w:rsid w:val="00767AB2"/>
    <w:rsid w:val="007749D1"/>
    <w:rsid w:val="007779DB"/>
    <w:rsid w:val="007857D2"/>
    <w:rsid w:val="00791AD3"/>
    <w:rsid w:val="00791C54"/>
    <w:rsid w:val="007946EA"/>
    <w:rsid w:val="00795030"/>
    <w:rsid w:val="007A182C"/>
    <w:rsid w:val="007A1FFC"/>
    <w:rsid w:val="007A2F62"/>
    <w:rsid w:val="007B45FC"/>
    <w:rsid w:val="007B4E82"/>
    <w:rsid w:val="007B52F5"/>
    <w:rsid w:val="007B5356"/>
    <w:rsid w:val="007B79C7"/>
    <w:rsid w:val="007B7F90"/>
    <w:rsid w:val="007C0244"/>
    <w:rsid w:val="007C4688"/>
    <w:rsid w:val="007C650C"/>
    <w:rsid w:val="007D253D"/>
    <w:rsid w:val="007D4B33"/>
    <w:rsid w:val="007D78B5"/>
    <w:rsid w:val="007E1321"/>
    <w:rsid w:val="007E4289"/>
    <w:rsid w:val="007E6474"/>
    <w:rsid w:val="007E6486"/>
    <w:rsid w:val="007F064D"/>
    <w:rsid w:val="007F0BAF"/>
    <w:rsid w:val="007F41FF"/>
    <w:rsid w:val="007F5914"/>
    <w:rsid w:val="007F7724"/>
    <w:rsid w:val="008008F2"/>
    <w:rsid w:val="008049AE"/>
    <w:rsid w:val="00804F09"/>
    <w:rsid w:val="00805DA6"/>
    <w:rsid w:val="00815E26"/>
    <w:rsid w:val="00820864"/>
    <w:rsid w:val="008222AD"/>
    <w:rsid w:val="0082381B"/>
    <w:rsid w:val="00827C80"/>
    <w:rsid w:val="00830DBE"/>
    <w:rsid w:val="0083438A"/>
    <w:rsid w:val="008439B2"/>
    <w:rsid w:val="0084659C"/>
    <w:rsid w:val="00847B90"/>
    <w:rsid w:val="00850ECB"/>
    <w:rsid w:val="00852605"/>
    <w:rsid w:val="00853525"/>
    <w:rsid w:val="0085727D"/>
    <w:rsid w:val="008648F0"/>
    <w:rsid w:val="008674F1"/>
    <w:rsid w:val="008722B8"/>
    <w:rsid w:val="00875343"/>
    <w:rsid w:val="0087665B"/>
    <w:rsid w:val="00876EE0"/>
    <w:rsid w:val="008804CA"/>
    <w:rsid w:val="0088169F"/>
    <w:rsid w:val="0088178C"/>
    <w:rsid w:val="00887B4C"/>
    <w:rsid w:val="008900A7"/>
    <w:rsid w:val="0089553E"/>
    <w:rsid w:val="008A6F9E"/>
    <w:rsid w:val="008B1BDD"/>
    <w:rsid w:val="008B6657"/>
    <w:rsid w:val="008B6A15"/>
    <w:rsid w:val="008D070C"/>
    <w:rsid w:val="008D198E"/>
    <w:rsid w:val="008D3C0D"/>
    <w:rsid w:val="008D5FDF"/>
    <w:rsid w:val="008D629B"/>
    <w:rsid w:val="008D7141"/>
    <w:rsid w:val="008D7644"/>
    <w:rsid w:val="008E22BA"/>
    <w:rsid w:val="008E2414"/>
    <w:rsid w:val="008E79C8"/>
    <w:rsid w:val="008E7B09"/>
    <w:rsid w:val="008E7E32"/>
    <w:rsid w:val="008F5884"/>
    <w:rsid w:val="008F7470"/>
    <w:rsid w:val="00913161"/>
    <w:rsid w:val="009152E6"/>
    <w:rsid w:val="009211C5"/>
    <w:rsid w:val="00923696"/>
    <w:rsid w:val="009315C4"/>
    <w:rsid w:val="00932875"/>
    <w:rsid w:val="00934FC2"/>
    <w:rsid w:val="00941D8A"/>
    <w:rsid w:val="00942951"/>
    <w:rsid w:val="00951B95"/>
    <w:rsid w:val="00952A17"/>
    <w:rsid w:val="0095420C"/>
    <w:rsid w:val="0095499D"/>
    <w:rsid w:val="00955791"/>
    <w:rsid w:val="00956C8F"/>
    <w:rsid w:val="00964503"/>
    <w:rsid w:val="00967029"/>
    <w:rsid w:val="009772A5"/>
    <w:rsid w:val="00985279"/>
    <w:rsid w:val="009871F2"/>
    <w:rsid w:val="00993DF9"/>
    <w:rsid w:val="00995A64"/>
    <w:rsid w:val="009A2567"/>
    <w:rsid w:val="009A36AE"/>
    <w:rsid w:val="009B6CDE"/>
    <w:rsid w:val="009C4A51"/>
    <w:rsid w:val="009D1E86"/>
    <w:rsid w:val="009D207F"/>
    <w:rsid w:val="009D72D7"/>
    <w:rsid w:val="009E0D02"/>
    <w:rsid w:val="009E1BB0"/>
    <w:rsid w:val="009E2C4C"/>
    <w:rsid w:val="009E349D"/>
    <w:rsid w:val="009F0F0C"/>
    <w:rsid w:val="009F243A"/>
    <w:rsid w:val="009F3227"/>
    <w:rsid w:val="009F41DF"/>
    <w:rsid w:val="009F51AE"/>
    <w:rsid w:val="009F63D1"/>
    <w:rsid w:val="009F664C"/>
    <w:rsid w:val="00A10751"/>
    <w:rsid w:val="00A12CB6"/>
    <w:rsid w:val="00A14228"/>
    <w:rsid w:val="00A2173D"/>
    <w:rsid w:val="00A347A7"/>
    <w:rsid w:val="00A4133C"/>
    <w:rsid w:val="00A4168A"/>
    <w:rsid w:val="00A46BBF"/>
    <w:rsid w:val="00A53B59"/>
    <w:rsid w:val="00A568D1"/>
    <w:rsid w:val="00A6508D"/>
    <w:rsid w:val="00A660B8"/>
    <w:rsid w:val="00A66547"/>
    <w:rsid w:val="00A73FAB"/>
    <w:rsid w:val="00A77B6C"/>
    <w:rsid w:val="00A81E0B"/>
    <w:rsid w:val="00A82E64"/>
    <w:rsid w:val="00A85173"/>
    <w:rsid w:val="00A914C5"/>
    <w:rsid w:val="00A93D46"/>
    <w:rsid w:val="00AC209F"/>
    <w:rsid w:val="00AC34EA"/>
    <w:rsid w:val="00AC46B1"/>
    <w:rsid w:val="00AC5E36"/>
    <w:rsid w:val="00AC7463"/>
    <w:rsid w:val="00AD6CAB"/>
    <w:rsid w:val="00AE61DF"/>
    <w:rsid w:val="00AF52FC"/>
    <w:rsid w:val="00AF787A"/>
    <w:rsid w:val="00AF7BD7"/>
    <w:rsid w:val="00B005CC"/>
    <w:rsid w:val="00B01208"/>
    <w:rsid w:val="00B04E8B"/>
    <w:rsid w:val="00B056F6"/>
    <w:rsid w:val="00B06A6B"/>
    <w:rsid w:val="00B10BC0"/>
    <w:rsid w:val="00B12C71"/>
    <w:rsid w:val="00B13773"/>
    <w:rsid w:val="00B16CB7"/>
    <w:rsid w:val="00B21DE3"/>
    <w:rsid w:val="00B249A2"/>
    <w:rsid w:val="00B35351"/>
    <w:rsid w:val="00B3583D"/>
    <w:rsid w:val="00B359DC"/>
    <w:rsid w:val="00B3798B"/>
    <w:rsid w:val="00B40843"/>
    <w:rsid w:val="00B40F2B"/>
    <w:rsid w:val="00B421BC"/>
    <w:rsid w:val="00B4502B"/>
    <w:rsid w:val="00B478AB"/>
    <w:rsid w:val="00B53D89"/>
    <w:rsid w:val="00B56923"/>
    <w:rsid w:val="00B60540"/>
    <w:rsid w:val="00B62DA8"/>
    <w:rsid w:val="00B636BC"/>
    <w:rsid w:val="00B7234A"/>
    <w:rsid w:val="00B748CC"/>
    <w:rsid w:val="00B77CA7"/>
    <w:rsid w:val="00B846CA"/>
    <w:rsid w:val="00B924E3"/>
    <w:rsid w:val="00B9296B"/>
    <w:rsid w:val="00B97241"/>
    <w:rsid w:val="00B97C06"/>
    <w:rsid w:val="00BA4FF5"/>
    <w:rsid w:val="00BA5A18"/>
    <w:rsid w:val="00BA7ADB"/>
    <w:rsid w:val="00BB2C13"/>
    <w:rsid w:val="00BB6905"/>
    <w:rsid w:val="00BC58D1"/>
    <w:rsid w:val="00BD107B"/>
    <w:rsid w:val="00BD3ACD"/>
    <w:rsid w:val="00BD602F"/>
    <w:rsid w:val="00BD6FD8"/>
    <w:rsid w:val="00BE1F8E"/>
    <w:rsid w:val="00BE6A8B"/>
    <w:rsid w:val="00BF1473"/>
    <w:rsid w:val="00BF41B5"/>
    <w:rsid w:val="00BF50BC"/>
    <w:rsid w:val="00BF7C6D"/>
    <w:rsid w:val="00C02477"/>
    <w:rsid w:val="00C05856"/>
    <w:rsid w:val="00C07020"/>
    <w:rsid w:val="00C147CE"/>
    <w:rsid w:val="00C23B7B"/>
    <w:rsid w:val="00C26DF7"/>
    <w:rsid w:val="00C30F01"/>
    <w:rsid w:val="00C3266B"/>
    <w:rsid w:val="00C47522"/>
    <w:rsid w:val="00C476BC"/>
    <w:rsid w:val="00C577C7"/>
    <w:rsid w:val="00C60F1B"/>
    <w:rsid w:val="00C715E3"/>
    <w:rsid w:val="00C74BEE"/>
    <w:rsid w:val="00C75776"/>
    <w:rsid w:val="00C76ABA"/>
    <w:rsid w:val="00C805DE"/>
    <w:rsid w:val="00C81C23"/>
    <w:rsid w:val="00C8252F"/>
    <w:rsid w:val="00C91BB6"/>
    <w:rsid w:val="00C95B46"/>
    <w:rsid w:val="00C965AA"/>
    <w:rsid w:val="00CA204B"/>
    <w:rsid w:val="00CA2671"/>
    <w:rsid w:val="00CA3DAB"/>
    <w:rsid w:val="00CB2660"/>
    <w:rsid w:val="00CC106B"/>
    <w:rsid w:val="00CC206E"/>
    <w:rsid w:val="00CC3812"/>
    <w:rsid w:val="00CC3A74"/>
    <w:rsid w:val="00CC4C38"/>
    <w:rsid w:val="00CC51BE"/>
    <w:rsid w:val="00CD0F1C"/>
    <w:rsid w:val="00CE3A73"/>
    <w:rsid w:val="00CE61CB"/>
    <w:rsid w:val="00CF2F08"/>
    <w:rsid w:val="00CF3304"/>
    <w:rsid w:val="00CF412B"/>
    <w:rsid w:val="00CF4839"/>
    <w:rsid w:val="00CF7AC6"/>
    <w:rsid w:val="00D00745"/>
    <w:rsid w:val="00D00773"/>
    <w:rsid w:val="00D01FD9"/>
    <w:rsid w:val="00D02AFF"/>
    <w:rsid w:val="00D06033"/>
    <w:rsid w:val="00D11BB0"/>
    <w:rsid w:val="00D2122F"/>
    <w:rsid w:val="00D230B6"/>
    <w:rsid w:val="00D25374"/>
    <w:rsid w:val="00D26060"/>
    <w:rsid w:val="00D310AA"/>
    <w:rsid w:val="00D32548"/>
    <w:rsid w:val="00D461C5"/>
    <w:rsid w:val="00D47F1E"/>
    <w:rsid w:val="00D50ECC"/>
    <w:rsid w:val="00D5578C"/>
    <w:rsid w:val="00D56A1F"/>
    <w:rsid w:val="00D57382"/>
    <w:rsid w:val="00D57DAA"/>
    <w:rsid w:val="00D60E3D"/>
    <w:rsid w:val="00D61405"/>
    <w:rsid w:val="00D65772"/>
    <w:rsid w:val="00D66ABA"/>
    <w:rsid w:val="00D70E55"/>
    <w:rsid w:val="00D75A60"/>
    <w:rsid w:val="00D81C0C"/>
    <w:rsid w:val="00D86286"/>
    <w:rsid w:val="00D87F80"/>
    <w:rsid w:val="00D90416"/>
    <w:rsid w:val="00D94316"/>
    <w:rsid w:val="00DA1325"/>
    <w:rsid w:val="00DA275B"/>
    <w:rsid w:val="00DA511D"/>
    <w:rsid w:val="00DB155A"/>
    <w:rsid w:val="00DB2BF5"/>
    <w:rsid w:val="00DB326C"/>
    <w:rsid w:val="00DC4428"/>
    <w:rsid w:val="00DD6856"/>
    <w:rsid w:val="00DE1DF0"/>
    <w:rsid w:val="00DE3BD9"/>
    <w:rsid w:val="00DF4A75"/>
    <w:rsid w:val="00DF56F4"/>
    <w:rsid w:val="00DF5CD1"/>
    <w:rsid w:val="00E010EA"/>
    <w:rsid w:val="00E1687F"/>
    <w:rsid w:val="00E2562A"/>
    <w:rsid w:val="00E33781"/>
    <w:rsid w:val="00E338D8"/>
    <w:rsid w:val="00E34247"/>
    <w:rsid w:val="00E441FE"/>
    <w:rsid w:val="00E47CE9"/>
    <w:rsid w:val="00E63B12"/>
    <w:rsid w:val="00E71CD3"/>
    <w:rsid w:val="00E7229B"/>
    <w:rsid w:val="00E757D2"/>
    <w:rsid w:val="00E76C72"/>
    <w:rsid w:val="00E834CB"/>
    <w:rsid w:val="00E83814"/>
    <w:rsid w:val="00E848B3"/>
    <w:rsid w:val="00E85747"/>
    <w:rsid w:val="00E858D8"/>
    <w:rsid w:val="00E8692D"/>
    <w:rsid w:val="00E9551B"/>
    <w:rsid w:val="00E9747E"/>
    <w:rsid w:val="00EA1281"/>
    <w:rsid w:val="00EA2A95"/>
    <w:rsid w:val="00EA2B7A"/>
    <w:rsid w:val="00EA671C"/>
    <w:rsid w:val="00EA7C12"/>
    <w:rsid w:val="00EB2927"/>
    <w:rsid w:val="00EB2CA3"/>
    <w:rsid w:val="00EB3C98"/>
    <w:rsid w:val="00EB6E39"/>
    <w:rsid w:val="00EC19C5"/>
    <w:rsid w:val="00EC3B7F"/>
    <w:rsid w:val="00EC51BC"/>
    <w:rsid w:val="00EC5222"/>
    <w:rsid w:val="00ED1345"/>
    <w:rsid w:val="00ED1B9D"/>
    <w:rsid w:val="00ED20D3"/>
    <w:rsid w:val="00ED2E1E"/>
    <w:rsid w:val="00ED3CA4"/>
    <w:rsid w:val="00ED60B7"/>
    <w:rsid w:val="00EE1620"/>
    <w:rsid w:val="00EE1AC3"/>
    <w:rsid w:val="00EE4A5C"/>
    <w:rsid w:val="00EE5940"/>
    <w:rsid w:val="00EE5E44"/>
    <w:rsid w:val="00EE6A1A"/>
    <w:rsid w:val="00EE70AB"/>
    <w:rsid w:val="00EF41F2"/>
    <w:rsid w:val="00EF4547"/>
    <w:rsid w:val="00EF4E53"/>
    <w:rsid w:val="00EF667A"/>
    <w:rsid w:val="00F014E2"/>
    <w:rsid w:val="00F04A2D"/>
    <w:rsid w:val="00F058F0"/>
    <w:rsid w:val="00F062A1"/>
    <w:rsid w:val="00F10A43"/>
    <w:rsid w:val="00F1199D"/>
    <w:rsid w:val="00F11E80"/>
    <w:rsid w:val="00F13510"/>
    <w:rsid w:val="00F14D86"/>
    <w:rsid w:val="00F2258C"/>
    <w:rsid w:val="00F30260"/>
    <w:rsid w:val="00F3584B"/>
    <w:rsid w:val="00F402E5"/>
    <w:rsid w:val="00F41348"/>
    <w:rsid w:val="00F423DD"/>
    <w:rsid w:val="00F46694"/>
    <w:rsid w:val="00F521D3"/>
    <w:rsid w:val="00F52A05"/>
    <w:rsid w:val="00F70155"/>
    <w:rsid w:val="00F733D9"/>
    <w:rsid w:val="00F762D4"/>
    <w:rsid w:val="00F77D1A"/>
    <w:rsid w:val="00F813C6"/>
    <w:rsid w:val="00F82922"/>
    <w:rsid w:val="00F854E1"/>
    <w:rsid w:val="00F875B6"/>
    <w:rsid w:val="00F903AF"/>
    <w:rsid w:val="00F93B52"/>
    <w:rsid w:val="00F93F24"/>
    <w:rsid w:val="00F949A8"/>
    <w:rsid w:val="00FA56BC"/>
    <w:rsid w:val="00FA71A0"/>
    <w:rsid w:val="00FA7D80"/>
    <w:rsid w:val="00FA7DE8"/>
    <w:rsid w:val="00FB096E"/>
    <w:rsid w:val="00FC181F"/>
    <w:rsid w:val="00FC6F3A"/>
    <w:rsid w:val="00FD1634"/>
    <w:rsid w:val="00FD178D"/>
    <w:rsid w:val="00FD2368"/>
    <w:rsid w:val="00FD32CF"/>
    <w:rsid w:val="00FD4F3E"/>
    <w:rsid w:val="00FD5FA2"/>
    <w:rsid w:val="00FD63F7"/>
    <w:rsid w:val="00FE14F5"/>
    <w:rsid w:val="00FE5135"/>
    <w:rsid w:val="018A9824"/>
    <w:rsid w:val="02EDF108"/>
    <w:rsid w:val="04B72BCD"/>
    <w:rsid w:val="063E0FB8"/>
    <w:rsid w:val="06B9EF32"/>
    <w:rsid w:val="082C22B8"/>
    <w:rsid w:val="08ADA637"/>
    <w:rsid w:val="0985378A"/>
    <w:rsid w:val="09A159EB"/>
    <w:rsid w:val="0C0C809E"/>
    <w:rsid w:val="0DC6A37E"/>
    <w:rsid w:val="1074E9BD"/>
    <w:rsid w:val="127280B8"/>
    <w:rsid w:val="129B6666"/>
    <w:rsid w:val="13EBE49A"/>
    <w:rsid w:val="15229E9F"/>
    <w:rsid w:val="161B9017"/>
    <w:rsid w:val="1A35C7DA"/>
    <w:rsid w:val="2032A813"/>
    <w:rsid w:val="215C6C7C"/>
    <w:rsid w:val="21AA3060"/>
    <w:rsid w:val="22D253EE"/>
    <w:rsid w:val="231CC7BE"/>
    <w:rsid w:val="2369A909"/>
    <w:rsid w:val="27A14BCB"/>
    <w:rsid w:val="2A0D561F"/>
    <w:rsid w:val="2B76576E"/>
    <w:rsid w:val="2C5B8000"/>
    <w:rsid w:val="30977D94"/>
    <w:rsid w:val="3136FCF4"/>
    <w:rsid w:val="3289F720"/>
    <w:rsid w:val="34D597D3"/>
    <w:rsid w:val="368A5443"/>
    <w:rsid w:val="388B1852"/>
    <w:rsid w:val="3961F15E"/>
    <w:rsid w:val="39DC32CE"/>
    <w:rsid w:val="3D6280CD"/>
    <w:rsid w:val="3E053DCE"/>
    <w:rsid w:val="41E1A3DD"/>
    <w:rsid w:val="426B32DC"/>
    <w:rsid w:val="4328C58E"/>
    <w:rsid w:val="4364ED3F"/>
    <w:rsid w:val="4498F2DE"/>
    <w:rsid w:val="4824D40A"/>
    <w:rsid w:val="4A1CD558"/>
    <w:rsid w:val="4AA40E2C"/>
    <w:rsid w:val="51B0E53E"/>
    <w:rsid w:val="5226AF5D"/>
    <w:rsid w:val="529BC4A4"/>
    <w:rsid w:val="5340CC4F"/>
    <w:rsid w:val="53716C6B"/>
    <w:rsid w:val="5448F7D7"/>
    <w:rsid w:val="54654DAC"/>
    <w:rsid w:val="55BEB0B5"/>
    <w:rsid w:val="5695267F"/>
    <w:rsid w:val="57340205"/>
    <w:rsid w:val="59F5B84F"/>
    <w:rsid w:val="5B928BB7"/>
    <w:rsid w:val="5C53EFB3"/>
    <w:rsid w:val="5D893188"/>
    <w:rsid w:val="601A9DE7"/>
    <w:rsid w:val="604A106F"/>
    <w:rsid w:val="60678F2C"/>
    <w:rsid w:val="62697E5A"/>
    <w:rsid w:val="63458657"/>
    <w:rsid w:val="64E21F84"/>
    <w:rsid w:val="65162EE8"/>
    <w:rsid w:val="65DBA074"/>
    <w:rsid w:val="66A177FB"/>
    <w:rsid w:val="66C0B607"/>
    <w:rsid w:val="66EE4C54"/>
    <w:rsid w:val="670FC721"/>
    <w:rsid w:val="67A43765"/>
    <w:rsid w:val="68187CF8"/>
    <w:rsid w:val="6936CD8E"/>
    <w:rsid w:val="6999FF87"/>
    <w:rsid w:val="69BAFA8A"/>
    <w:rsid w:val="69BC4671"/>
    <w:rsid w:val="6A8B5595"/>
    <w:rsid w:val="6AFD2BBB"/>
    <w:rsid w:val="6B158C3A"/>
    <w:rsid w:val="6D2D93FA"/>
    <w:rsid w:val="6DF9CBA6"/>
    <w:rsid w:val="707EF4F1"/>
    <w:rsid w:val="722A27DD"/>
    <w:rsid w:val="72F3E3AE"/>
    <w:rsid w:val="7358A98C"/>
    <w:rsid w:val="7595EDBD"/>
    <w:rsid w:val="77EF1502"/>
    <w:rsid w:val="7852572D"/>
    <w:rsid w:val="793A04E8"/>
    <w:rsid w:val="7A13D064"/>
    <w:rsid w:val="7AC2B5CA"/>
    <w:rsid w:val="7C8AD072"/>
    <w:rsid w:val="7CD2CAB3"/>
    <w:rsid w:val="7E1D456E"/>
    <w:rsid w:val="7EEFA9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32BD5B"/>
  <w14:defaultImageDpi w14:val="32767"/>
  <w15:chartTrackingRefBased/>
  <w15:docId w15:val="{9A56BC80-BCD7-405C-AEBB-F594CEE45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19" w:qFormat="1"/>
    <w:lsdException w:name="heading 7" w:semiHidden="1" w:uiPriority="19" w:qFormat="1"/>
    <w:lsdException w:name="heading 8" w:semiHidden="1" w:uiPriority="19" w:qFormat="1"/>
    <w:lsdException w:name="heading 9" w:semiHidden="1" w:uiPriority="1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6"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53BA9"/>
    <w:pPr>
      <w:spacing w:line="280" w:lineRule="atLeast"/>
    </w:pPr>
    <w:rPr>
      <w:sz w:val="21"/>
      <w:lang w:val="nl-NL"/>
    </w:rPr>
  </w:style>
  <w:style w:type="paragraph" w:styleId="Kop1">
    <w:name w:val="heading 1"/>
    <w:basedOn w:val="Standaard"/>
    <w:next w:val="ItemTitel"/>
    <w:link w:val="Kop1Char"/>
    <w:uiPriority w:val="9"/>
    <w:qFormat/>
    <w:rsid w:val="00012859"/>
    <w:pPr>
      <w:keepNext/>
      <w:keepLines/>
      <w:pageBreakBefore/>
      <w:spacing w:after="280" w:line="360" w:lineRule="exact"/>
      <w:outlineLvl w:val="0"/>
    </w:pPr>
    <w:rPr>
      <w:rFonts w:asciiTheme="majorHAnsi" w:eastAsiaTheme="majorEastAsia" w:hAnsiTheme="majorHAnsi" w:cstheme="majorBidi"/>
      <w:color w:val="783293" w:themeColor="text2"/>
      <w:sz w:val="32"/>
      <w:szCs w:val="32"/>
    </w:rPr>
  </w:style>
  <w:style w:type="paragraph" w:styleId="Kop2">
    <w:name w:val="heading 2"/>
    <w:basedOn w:val="Standaard"/>
    <w:next w:val="Plattetekst"/>
    <w:link w:val="Kop2Char"/>
    <w:uiPriority w:val="9"/>
    <w:unhideWhenUsed/>
    <w:qFormat/>
    <w:rsid w:val="00012859"/>
    <w:pPr>
      <w:keepNext/>
      <w:keepLines/>
      <w:tabs>
        <w:tab w:val="left" w:pos="851"/>
      </w:tabs>
      <w:outlineLvl w:val="1"/>
    </w:pPr>
    <w:rPr>
      <w:rFonts w:asciiTheme="majorHAnsi" w:eastAsiaTheme="majorEastAsia" w:hAnsiTheme="majorHAnsi" w:cstheme="majorBidi"/>
      <w:b/>
      <w:color w:val="783293" w:themeColor="text2"/>
      <w:szCs w:val="26"/>
    </w:rPr>
  </w:style>
  <w:style w:type="paragraph" w:styleId="Kop3">
    <w:name w:val="heading 3"/>
    <w:basedOn w:val="Standaard"/>
    <w:next w:val="Plattetekst"/>
    <w:link w:val="Kop3Char"/>
    <w:uiPriority w:val="9"/>
    <w:unhideWhenUsed/>
    <w:qFormat/>
    <w:rsid w:val="008D5FDF"/>
    <w:pPr>
      <w:keepNext/>
      <w:keepLines/>
      <w:tabs>
        <w:tab w:val="left" w:pos="851"/>
      </w:tabs>
      <w:outlineLvl w:val="2"/>
    </w:pPr>
    <w:rPr>
      <w:rFonts w:asciiTheme="majorHAnsi" w:eastAsiaTheme="majorEastAsia" w:hAnsiTheme="majorHAnsi" w:cstheme="majorBidi"/>
      <w:b/>
      <w:i/>
      <w:color w:val="2D3079" w:themeColor="accent1"/>
    </w:rPr>
  </w:style>
  <w:style w:type="paragraph" w:styleId="Kop4">
    <w:name w:val="heading 4"/>
    <w:basedOn w:val="Standaard"/>
    <w:next w:val="Standaard"/>
    <w:link w:val="Kop4Char"/>
    <w:uiPriority w:val="9"/>
    <w:qFormat/>
    <w:rsid w:val="00ED60B7"/>
    <w:pPr>
      <w:keepNext/>
      <w:keepLines/>
      <w:spacing w:before="40"/>
      <w:outlineLvl w:val="3"/>
    </w:pPr>
    <w:rPr>
      <w:rFonts w:asciiTheme="majorHAnsi" w:eastAsiaTheme="majorEastAsia" w:hAnsiTheme="majorHAnsi" w:cstheme="majorBidi"/>
      <w:i/>
      <w:iCs/>
      <w:color w:val="21245A" w:themeColor="accent1" w:themeShade="BF"/>
    </w:rPr>
  </w:style>
  <w:style w:type="paragraph" w:styleId="Kop5">
    <w:name w:val="heading 5"/>
    <w:basedOn w:val="Standaard"/>
    <w:next w:val="Standaard"/>
    <w:link w:val="Kop5Char"/>
    <w:uiPriority w:val="9"/>
    <w:unhideWhenUsed/>
    <w:qFormat/>
    <w:rsid w:val="00A14228"/>
    <w:pPr>
      <w:keepNext/>
      <w:keepLines/>
      <w:spacing w:before="40" w:line="259" w:lineRule="auto"/>
      <w:outlineLvl w:val="4"/>
    </w:pPr>
    <w:rPr>
      <w:rFonts w:asciiTheme="majorHAnsi" w:eastAsiaTheme="majorEastAsia" w:hAnsiTheme="majorHAnsi" w:cstheme="majorBidi"/>
      <w:color w:val="21245A" w:themeColor="accent1" w:themeShade="BF"/>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opsomteken">
    <w:name w:val="List Bullet"/>
    <w:basedOn w:val="Standaard"/>
    <w:uiPriority w:val="99"/>
    <w:semiHidden/>
    <w:unhideWhenUsed/>
    <w:rsid w:val="00647A70"/>
    <w:pPr>
      <w:numPr>
        <w:numId w:val="10"/>
      </w:numPr>
      <w:tabs>
        <w:tab w:val="left" w:pos="284"/>
      </w:tabs>
      <w:contextualSpacing/>
    </w:pPr>
  </w:style>
  <w:style w:type="paragraph" w:styleId="Lijstopsomteken2">
    <w:name w:val="List Bullet 2"/>
    <w:basedOn w:val="Standaard"/>
    <w:uiPriority w:val="99"/>
    <w:semiHidden/>
    <w:unhideWhenUsed/>
    <w:rsid w:val="00647A70"/>
    <w:pPr>
      <w:numPr>
        <w:numId w:val="9"/>
      </w:numPr>
      <w:tabs>
        <w:tab w:val="num" w:pos="360"/>
        <w:tab w:val="left" w:pos="567"/>
      </w:tabs>
      <w:ind w:left="0" w:firstLine="0"/>
      <w:contextualSpacing/>
    </w:pPr>
  </w:style>
  <w:style w:type="paragraph" w:styleId="Lijstopsomteken3">
    <w:name w:val="List Bullet 3"/>
    <w:basedOn w:val="Standaard"/>
    <w:uiPriority w:val="99"/>
    <w:semiHidden/>
    <w:unhideWhenUsed/>
    <w:rsid w:val="00647A70"/>
    <w:pPr>
      <w:numPr>
        <w:numId w:val="8"/>
      </w:numPr>
      <w:tabs>
        <w:tab w:val="left" w:pos="851"/>
      </w:tabs>
      <w:contextualSpacing/>
    </w:pPr>
  </w:style>
  <w:style w:type="paragraph" w:styleId="Lijstopsomteken4">
    <w:name w:val="List Bullet 4"/>
    <w:basedOn w:val="Standaard"/>
    <w:uiPriority w:val="99"/>
    <w:semiHidden/>
    <w:unhideWhenUsed/>
    <w:rsid w:val="00647A70"/>
    <w:pPr>
      <w:numPr>
        <w:numId w:val="7"/>
      </w:numPr>
      <w:tabs>
        <w:tab w:val="left" w:pos="1134"/>
      </w:tabs>
      <w:contextualSpacing/>
    </w:pPr>
  </w:style>
  <w:style w:type="paragraph" w:styleId="Lijstopsomteken5">
    <w:name w:val="List Bullet 5"/>
    <w:basedOn w:val="Standaard"/>
    <w:uiPriority w:val="99"/>
    <w:semiHidden/>
    <w:unhideWhenUsed/>
    <w:rsid w:val="00647A70"/>
    <w:pPr>
      <w:numPr>
        <w:numId w:val="6"/>
      </w:numPr>
      <w:tabs>
        <w:tab w:val="left" w:pos="1418"/>
      </w:tabs>
      <w:contextualSpacing/>
    </w:pPr>
  </w:style>
  <w:style w:type="paragraph" w:styleId="Lijst">
    <w:name w:val="List"/>
    <w:basedOn w:val="Standaard"/>
    <w:uiPriority w:val="99"/>
    <w:semiHidden/>
    <w:unhideWhenUsed/>
    <w:rsid w:val="00E441FE"/>
    <w:pPr>
      <w:tabs>
        <w:tab w:val="left" w:pos="284"/>
      </w:tabs>
      <w:ind w:left="284" w:hanging="284"/>
      <w:contextualSpacing/>
    </w:pPr>
  </w:style>
  <w:style w:type="paragraph" w:styleId="Lijst2">
    <w:name w:val="List 2"/>
    <w:basedOn w:val="Standaard"/>
    <w:uiPriority w:val="99"/>
    <w:semiHidden/>
    <w:unhideWhenUsed/>
    <w:rsid w:val="00E441FE"/>
    <w:pPr>
      <w:ind w:left="568" w:hanging="284"/>
      <w:contextualSpacing/>
    </w:pPr>
  </w:style>
  <w:style w:type="paragraph" w:styleId="Lijst3">
    <w:name w:val="List 3"/>
    <w:basedOn w:val="Standaard"/>
    <w:uiPriority w:val="99"/>
    <w:semiHidden/>
    <w:unhideWhenUsed/>
    <w:rsid w:val="00E441FE"/>
    <w:pPr>
      <w:ind w:left="849" w:hanging="283"/>
      <w:contextualSpacing/>
    </w:pPr>
  </w:style>
  <w:style w:type="paragraph" w:styleId="Lijst4">
    <w:name w:val="List 4"/>
    <w:basedOn w:val="Standaard"/>
    <w:uiPriority w:val="99"/>
    <w:semiHidden/>
    <w:unhideWhenUsed/>
    <w:rsid w:val="00E441FE"/>
    <w:pPr>
      <w:ind w:left="1132" w:hanging="283"/>
      <w:contextualSpacing/>
    </w:pPr>
  </w:style>
  <w:style w:type="paragraph" w:styleId="Lijst5">
    <w:name w:val="List 5"/>
    <w:basedOn w:val="Standaard"/>
    <w:uiPriority w:val="99"/>
    <w:semiHidden/>
    <w:unhideWhenUsed/>
    <w:rsid w:val="00E441FE"/>
    <w:pPr>
      <w:ind w:left="1415" w:hanging="283"/>
      <w:contextualSpacing/>
    </w:pPr>
  </w:style>
  <w:style w:type="paragraph" w:styleId="Index1">
    <w:name w:val="index 1"/>
    <w:basedOn w:val="Standaard"/>
    <w:next w:val="Standaard"/>
    <w:autoRedefine/>
    <w:uiPriority w:val="99"/>
    <w:semiHidden/>
    <w:unhideWhenUsed/>
    <w:rsid w:val="00E441FE"/>
    <w:pPr>
      <w:ind w:left="284" w:hanging="284"/>
    </w:pPr>
  </w:style>
  <w:style w:type="paragraph" w:styleId="Index2">
    <w:name w:val="index 2"/>
    <w:basedOn w:val="Standaard"/>
    <w:next w:val="Standaard"/>
    <w:autoRedefine/>
    <w:uiPriority w:val="99"/>
    <w:semiHidden/>
    <w:unhideWhenUsed/>
    <w:rsid w:val="00E441FE"/>
    <w:pPr>
      <w:ind w:left="568" w:hanging="284"/>
    </w:pPr>
  </w:style>
  <w:style w:type="paragraph" w:styleId="Index3">
    <w:name w:val="index 3"/>
    <w:basedOn w:val="Standaard"/>
    <w:next w:val="Standaard"/>
    <w:autoRedefine/>
    <w:uiPriority w:val="99"/>
    <w:semiHidden/>
    <w:unhideWhenUsed/>
    <w:rsid w:val="00E441FE"/>
    <w:pPr>
      <w:ind w:left="851" w:hanging="284"/>
    </w:pPr>
  </w:style>
  <w:style w:type="paragraph" w:styleId="Index4">
    <w:name w:val="index 4"/>
    <w:basedOn w:val="Standaard"/>
    <w:next w:val="Standaard"/>
    <w:autoRedefine/>
    <w:uiPriority w:val="99"/>
    <w:semiHidden/>
    <w:unhideWhenUsed/>
    <w:rsid w:val="00E441FE"/>
    <w:pPr>
      <w:ind w:left="1135" w:hanging="284"/>
    </w:pPr>
  </w:style>
  <w:style w:type="paragraph" w:styleId="Index5">
    <w:name w:val="index 5"/>
    <w:basedOn w:val="Standaard"/>
    <w:next w:val="Standaard"/>
    <w:autoRedefine/>
    <w:uiPriority w:val="99"/>
    <w:semiHidden/>
    <w:unhideWhenUsed/>
    <w:rsid w:val="00E441FE"/>
    <w:pPr>
      <w:ind w:left="1418" w:hanging="284"/>
    </w:pPr>
  </w:style>
  <w:style w:type="paragraph" w:styleId="Index6">
    <w:name w:val="index 6"/>
    <w:basedOn w:val="Standaard"/>
    <w:next w:val="Standaard"/>
    <w:autoRedefine/>
    <w:uiPriority w:val="99"/>
    <w:semiHidden/>
    <w:unhideWhenUsed/>
    <w:rsid w:val="00E441FE"/>
    <w:pPr>
      <w:ind w:left="1702" w:hanging="284"/>
    </w:pPr>
  </w:style>
  <w:style w:type="paragraph" w:styleId="Index7">
    <w:name w:val="index 7"/>
    <w:basedOn w:val="Standaard"/>
    <w:next w:val="Standaard"/>
    <w:autoRedefine/>
    <w:uiPriority w:val="99"/>
    <w:semiHidden/>
    <w:unhideWhenUsed/>
    <w:rsid w:val="00647A70"/>
    <w:pPr>
      <w:ind w:left="1985" w:hanging="284"/>
    </w:pPr>
  </w:style>
  <w:style w:type="paragraph" w:styleId="Index8">
    <w:name w:val="index 8"/>
    <w:basedOn w:val="Standaard"/>
    <w:next w:val="Standaard"/>
    <w:autoRedefine/>
    <w:uiPriority w:val="99"/>
    <w:semiHidden/>
    <w:unhideWhenUsed/>
    <w:rsid w:val="00647A70"/>
    <w:pPr>
      <w:ind w:left="2269" w:hanging="284"/>
    </w:pPr>
  </w:style>
  <w:style w:type="paragraph" w:styleId="Index9">
    <w:name w:val="index 9"/>
    <w:basedOn w:val="Standaard"/>
    <w:next w:val="Standaard"/>
    <w:autoRedefine/>
    <w:uiPriority w:val="99"/>
    <w:semiHidden/>
    <w:unhideWhenUsed/>
    <w:rsid w:val="00647A70"/>
    <w:pPr>
      <w:ind w:left="2552" w:hanging="284"/>
    </w:pPr>
  </w:style>
  <w:style w:type="paragraph" w:styleId="Plattetekst">
    <w:name w:val="Body Text"/>
    <w:basedOn w:val="Standaard"/>
    <w:link w:val="PlattetekstChar"/>
    <w:uiPriority w:val="1"/>
    <w:rsid w:val="00012859"/>
    <w:pPr>
      <w:tabs>
        <w:tab w:val="left" w:pos="2268"/>
      </w:tabs>
      <w:ind w:left="567"/>
    </w:pPr>
  </w:style>
  <w:style w:type="character" w:customStyle="1" w:styleId="PlattetekstChar">
    <w:name w:val="Platte tekst Char"/>
    <w:basedOn w:val="Standaardalinea-lettertype"/>
    <w:link w:val="Plattetekst"/>
    <w:uiPriority w:val="1"/>
    <w:rsid w:val="00012859"/>
    <w:rPr>
      <w:sz w:val="21"/>
      <w:lang w:val="nl-NL"/>
    </w:rPr>
  </w:style>
  <w:style w:type="paragraph" w:styleId="Plattetekstinspringen">
    <w:name w:val="Body Text Indent"/>
    <w:basedOn w:val="Standaard"/>
    <w:link w:val="PlattetekstinspringenChar"/>
    <w:uiPriority w:val="99"/>
    <w:semiHidden/>
    <w:unhideWhenUsed/>
    <w:rsid w:val="004070F9"/>
    <w:pPr>
      <w:ind w:left="284"/>
    </w:pPr>
  </w:style>
  <w:style w:type="character" w:customStyle="1" w:styleId="PlattetekstinspringenChar">
    <w:name w:val="Platte tekst inspringen Char"/>
    <w:basedOn w:val="Standaardalinea-lettertype"/>
    <w:link w:val="Plattetekstinspringen"/>
    <w:uiPriority w:val="99"/>
    <w:semiHidden/>
    <w:rsid w:val="004070F9"/>
    <w:rPr>
      <w:lang w:val="nl-NL"/>
    </w:rPr>
  </w:style>
  <w:style w:type="paragraph" w:styleId="Platteteksteersteinspringing">
    <w:name w:val="Body Text First Indent"/>
    <w:basedOn w:val="Plattetekst"/>
    <w:link w:val="PlatteteksteersteinspringingChar"/>
    <w:uiPriority w:val="99"/>
    <w:semiHidden/>
    <w:unhideWhenUsed/>
    <w:rsid w:val="004070F9"/>
    <w:pPr>
      <w:ind w:firstLine="284"/>
    </w:pPr>
  </w:style>
  <w:style w:type="character" w:customStyle="1" w:styleId="PlatteteksteersteinspringingChar">
    <w:name w:val="Platte tekst eerste inspringing Char"/>
    <w:basedOn w:val="PlattetekstChar"/>
    <w:link w:val="Platteteksteersteinspringing"/>
    <w:uiPriority w:val="99"/>
    <w:semiHidden/>
    <w:rsid w:val="004070F9"/>
    <w:rPr>
      <w:sz w:val="19"/>
      <w:lang w:val="nl-NL"/>
    </w:rPr>
  </w:style>
  <w:style w:type="paragraph" w:styleId="Platteteksteersteinspringing2">
    <w:name w:val="Body Text First Indent 2"/>
    <w:basedOn w:val="Plattetekstinspringen"/>
    <w:link w:val="Platteteksteersteinspringing2Char"/>
    <w:uiPriority w:val="99"/>
    <w:semiHidden/>
    <w:rsid w:val="00647A70"/>
    <w:pPr>
      <w:ind w:firstLine="567"/>
    </w:pPr>
  </w:style>
  <w:style w:type="character" w:customStyle="1" w:styleId="Platteteksteersteinspringing2Char">
    <w:name w:val="Platte tekst eerste inspringing 2 Char"/>
    <w:basedOn w:val="PlattetekstinspringenChar"/>
    <w:link w:val="Platteteksteersteinspringing2"/>
    <w:uiPriority w:val="99"/>
    <w:semiHidden/>
    <w:rsid w:val="00021D7D"/>
    <w:rPr>
      <w:sz w:val="20"/>
      <w:lang w:val="nl-NL"/>
    </w:rPr>
  </w:style>
  <w:style w:type="paragraph" w:styleId="Plattetekstinspringen2">
    <w:name w:val="Body Text Indent 2"/>
    <w:basedOn w:val="Standaard"/>
    <w:link w:val="Plattetekstinspringen2Char"/>
    <w:uiPriority w:val="99"/>
    <w:semiHidden/>
    <w:unhideWhenUsed/>
    <w:rsid w:val="004070F9"/>
    <w:pPr>
      <w:ind w:left="851" w:hanging="284"/>
    </w:pPr>
  </w:style>
  <w:style w:type="character" w:customStyle="1" w:styleId="Plattetekstinspringen2Char">
    <w:name w:val="Platte tekst inspringen 2 Char"/>
    <w:basedOn w:val="Standaardalinea-lettertype"/>
    <w:link w:val="Plattetekstinspringen2"/>
    <w:uiPriority w:val="99"/>
    <w:semiHidden/>
    <w:rsid w:val="004070F9"/>
    <w:rPr>
      <w:lang w:val="nl-NL"/>
    </w:rPr>
  </w:style>
  <w:style w:type="paragraph" w:styleId="Plattetekst2">
    <w:name w:val="Body Text 2"/>
    <w:basedOn w:val="Standaard"/>
    <w:link w:val="Plattetekst2Char"/>
    <w:uiPriority w:val="99"/>
    <w:semiHidden/>
    <w:unhideWhenUsed/>
    <w:rsid w:val="00647A70"/>
  </w:style>
  <w:style w:type="character" w:customStyle="1" w:styleId="Plattetekst2Char">
    <w:name w:val="Platte tekst 2 Char"/>
    <w:basedOn w:val="Standaardalinea-lettertype"/>
    <w:link w:val="Plattetekst2"/>
    <w:uiPriority w:val="99"/>
    <w:semiHidden/>
    <w:rsid w:val="00647A70"/>
    <w:rPr>
      <w:lang w:val="nl-NL"/>
    </w:rPr>
  </w:style>
  <w:style w:type="paragraph" w:styleId="Standaardinspringing">
    <w:name w:val="Normal Indent"/>
    <w:basedOn w:val="Standaard"/>
    <w:uiPriority w:val="99"/>
    <w:semiHidden/>
    <w:unhideWhenUsed/>
    <w:rsid w:val="004070F9"/>
    <w:pPr>
      <w:ind w:left="284"/>
    </w:pPr>
  </w:style>
  <w:style w:type="paragraph" w:styleId="Lijstnummering">
    <w:name w:val="List Number"/>
    <w:basedOn w:val="Standaard"/>
    <w:uiPriority w:val="99"/>
    <w:semiHidden/>
    <w:unhideWhenUsed/>
    <w:rsid w:val="004070F9"/>
    <w:pPr>
      <w:numPr>
        <w:numId w:val="5"/>
      </w:numPr>
      <w:tabs>
        <w:tab w:val="left" w:pos="284"/>
      </w:tabs>
      <w:contextualSpacing/>
    </w:pPr>
  </w:style>
  <w:style w:type="paragraph" w:styleId="Lijstnummering2">
    <w:name w:val="List Number 2"/>
    <w:basedOn w:val="Standaard"/>
    <w:uiPriority w:val="99"/>
    <w:semiHidden/>
    <w:rsid w:val="004070F9"/>
    <w:pPr>
      <w:numPr>
        <w:numId w:val="4"/>
      </w:numPr>
      <w:tabs>
        <w:tab w:val="left" w:pos="567"/>
      </w:tabs>
      <w:contextualSpacing/>
    </w:pPr>
  </w:style>
  <w:style w:type="paragraph" w:styleId="Lijstnummering3">
    <w:name w:val="List Number 3"/>
    <w:basedOn w:val="Standaard"/>
    <w:uiPriority w:val="99"/>
    <w:semiHidden/>
    <w:unhideWhenUsed/>
    <w:rsid w:val="004070F9"/>
    <w:pPr>
      <w:numPr>
        <w:numId w:val="3"/>
      </w:numPr>
      <w:contextualSpacing/>
    </w:pPr>
  </w:style>
  <w:style w:type="paragraph" w:styleId="Lijstnummering4">
    <w:name w:val="List Number 4"/>
    <w:basedOn w:val="Standaard"/>
    <w:uiPriority w:val="99"/>
    <w:semiHidden/>
    <w:unhideWhenUsed/>
    <w:rsid w:val="004070F9"/>
    <w:pPr>
      <w:numPr>
        <w:numId w:val="2"/>
      </w:numPr>
      <w:tabs>
        <w:tab w:val="left" w:pos="1134"/>
      </w:tabs>
      <w:contextualSpacing/>
    </w:pPr>
  </w:style>
  <w:style w:type="paragraph" w:styleId="Lijstnummering5">
    <w:name w:val="List Number 5"/>
    <w:basedOn w:val="Standaard"/>
    <w:uiPriority w:val="99"/>
    <w:semiHidden/>
    <w:unhideWhenUsed/>
    <w:rsid w:val="004070F9"/>
    <w:pPr>
      <w:numPr>
        <w:numId w:val="1"/>
      </w:numPr>
      <w:tabs>
        <w:tab w:val="left" w:pos="1418"/>
      </w:tabs>
      <w:contextualSpacing/>
    </w:pPr>
  </w:style>
  <w:style w:type="paragraph" w:styleId="Lijstvoortzetting">
    <w:name w:val="List Continue"/>
    <w:basedOn w:val="Standaard"/>
    <w:uiPriority w:val="99"/>
    <w:semiHidden/>
    <w:unhideWhenUsed/>
    <w:rsid w:val="004070F9"/>
    <w:pPr>
      <w:ind w:left="284"/>
      <w:contextualSpacing/>
    </w:pPr>
  </w:style>
  <w:style w:type="paragraph" w:styleId="Lijstvoortzetting2">
    <w:name w:val="List Continue 2"/>
    <w:basedOn w:val="Standaard"/>
    <w:uiPriority w:val="99"/>
    <w:semiHidden/>
    <w:unhideWhenUsed/>
    <w:rsid w:val="004070F9"/>
    <w:pPr>
      <w:ind w:left="567"/>
      <w:contextualSpacing/>
    </w:pPr>
  </w:style>
  <w:style w:type="paragraph" w:styleId="Lijstvoortzetting3">
    <w:name w:val="List Continue 3"/>
    <w:basedOn w:val="Standaard"/>
    <w:uiPriority w:val="99"/>
    <w:semiHidden/>
    <w:unhideWhenUsed/>
    <w:rsid w:val="004070F9"/>
    <w:pPr>
      <w:ind w:left="851"/>
      <w:contextualSpacing/>
    </w:pPr>
  </w:style>
  <w:style w:type="paragraph" w:styleId="Lijstvoortzetting4">
    <w:name w:val="List Continue 4"/>
    <w:basedOn w:val="Standaard"/>
    <w:uiPriority w:val="99"/>
    <w:semiHidden/>
    <w:unhideWhenUsed/>
    <w:rsid w:val="004070F9"/>
    <w:pPr>
      <w:ind w:left="1134"/>
      <w:contextualSpacing/>
    </w:pPr>
  </w:style>
  <w:style w:type="paragraph" w:styleId="Lijstvoortzetting5">
    <w:name w:val="List Continue 5"/>
    <w:basedOn w:val="Standaard"/>
    <w:uiPriority w:val="99"/>
    <w:semiHidden/>
    <w:unhideWhenUsed/>
    <w:rsid w:val="004070F9"/>
    <w:pPr>
      <w:ind w:left="1418"/>
      <w:contextualSpacing/>
    </w:pPr>
  </w:style>
  <w:style w:type="paragraph" w:styleId="Inhopg1">
    <w:name w:val="toc 1"/>
    <w:basedOn w:val="Standaard"/>
    <w:next w:val="Standaard"/>
    <w:autoRedefine/>
    <w:uiPriority w:val="39"/>
    <w:unhideWhenUsed/>
    <w:rsid w:val="001523D4"/>
    <w:pPr>
      <w:keepNext/>
      <w:tabs>
        <w:tab w:val="left" w:pos="284"/>
        <w:tab w:val="left" w:pos="630"/>
        <w:tab w:val="right" w:pos="8488"/>
      </w:tabs>
      <w:spacing w:before="280"/>
      <w:ind w:left="284" w:hanging="284"/>
    </w:pPr>
    <w:rPr>
      <w:rFonts w:cstheme="minorHAnsi"/>
      <w:b/>
      <w:bCs/>
      <w:szCs w:val="20"/>
    </w:rPr>
  </w:style>
  <w:style w:type="paragraph" w:styleId="Inhopg2">
    <w:name w:val="toc 2"/>
    <w:basedOn w:val="Standaard"/>
    <w:next w:val="Standaard"/>
    <w:autoRedefine/>
    <w:uiPriority w:val="39"/>
    <w:unhideWhenUsed/>
    <w:rsid w:val="00BA7ADB"/>
    <w:pPr>
      <w:tabs>
        <w:tab w:val="left" w:pos="851"/>
        <w:tab w:val="left" w:pos="3552"/>
        <w:tab w:val="right" w:pos="8488"/>
      </w:tabs>
      <w:spacing w:line="240" w:lineRule="auto"/>
      <w:ind w:left="567" w:hanging="567"/>
    </w:pPr>
    <w:rPr>
      <w:rFonts w:ascii="DIN-Regular" w:hAnsi="DIN-Regular" w:cs="Calibri (Hoofdtekst)"/>
      <w:b/>
      <w:bCs/>
      <w:iCs/>
      <w:noProof/>
      <w:sz w:val="20"/>
      <w:szCs w:val="20"/>
    </w:rPr>
  </w:style>
  <w:style w:type="paragraph" w:styleId="Inhopg3">
    <w:name w:val="toc 3"/>
    <w:basedOn w:val="Standaard"/>
    <w:next w:val="Standaard"/>
    <w:autoRedefine/>
    <w:uiPriority w:val="39"/>
    <w:unhideWhenUsed/>
    <w:rsid w:val="00BA7ADB"/>
    <w:pPr>
      <w:tabs>
        <w:tab w:val="right" w:pos="8488"/>
      </w:tabs>
      <w:spacing w:line="240" w:lineRule="auto"/>
      <w:ind w:left="284"/>
    </w:pPr>
    <w:rPr>
      <w:rFonts w:cstheme="minorHAnsi"/>
      <w:i/>
      <w:sz w:val="20"/>
      <w:szCs w:val="20"/>
    </w:rPr>
  </w:style>
  <w:style w:type="paragraph" w:styleId="Inhopg4">
    <w:name w:val="toc 4"/>
    <w:basedOn w:val="Standaard"/>
    <w:next w:val="Standaard"/>
    <w:autoRedefine/>
    <w:uiPriority w:val="39"/>
    <w:unhideWhenUsed/>
    <w:rsid w:val="004070F9"/>
    <w:pPr>
      <w:ind w:left="630"/>
    </w:pPr>
    <w:rPr>
      <w:rFonts w:cstheme="minorHAnsi"/>
      <w:sz w:val="20"/>
      <w:szCs w:val="20"/>
    </w:rPr>
  </w:style>
  <w:style w:type="paragraph" w:styleId="Inhopg5">
    <w:name w:val="toc 5"/>
    <w:basedOn w:val="Standaard"/>
    <w:next w:val="Standaard"/>
    <w:autoRedefine/>
    <w:uiPriority w:val="39"/>
    <w:unhideWhenUsed/>
    <w:rsid w:val="004070F9"/>
    <w:pPr>
      <w:ind w:left="840"/>
    </w:pPr>
    <w:rPr>
      <w:rFonts w:cstheme="minorHAnsi"/>
      <w:sz w:val="20"/>
      <w:szCs w:val="20"/>
    </w:rPr>
  </w:style>
  <w:style w:type="paragraph" w:styleId="Inhopg6">
    <w:name w:val="toc 6"/>
    <w:basedOn w:val="Standaard"/>
    <w:next w:val="Standaard"/>
    <w:autoRedefine/>
    <w:uiPriority w:val="39"/>
    <w:unhideWhenUsed/>
    <w:rsid w:val="004070F9"/>
    <w:pPr>
      <w:ind w:left="1050"/>
    </w:pPr>
    <w:rPr>
      <w:rFonts w:cstheme="minorHAnsi"/>
      <w:sz w:val="20"/>
      <w:szCs w:val="20"/>
    </w:rPr>
  </w:style>
  <w:style w:type="paragraph" w:styleId="Inhopg7">
    <w:name w:val="toc 7"/>
    <w:basedOn w:val="Standaard"/>
    <w:next w:val="Standaard"/>
    <w:autoRedefine/>
    <w:uiPriority w:val="39"/>
    <w:unhideWhenUsed/>
    <w:rsid w:val="004070F9"/>
    <w:pPr>
      <w:ind w:left="1260"/>
    </w:pPr>
    <w:rPr>
      <w:rFonts w:cstheme="minorHAnsi"/>
      <w:sz w:val="20"/>
      <w:szCs w:val="20"/>
    </w:rPr>
  </w:style>
  <w:style w:type="paragraph" w:styleId="Inhopg8">
    <w:name w:val="toc 8"/>
    <w:basedOn w:val="Standaard"/>
    <w:next w:val="Standaard"/>
    <w:autoRedefine/>
    <w:uiPriority w:val="39"/>
    <w:unhideWhenUsed/>
    <w:rsid w:val="004070F9"/>
    <w:pPr>
      <w:ind w:left="1470"/>
    </w:pPr>
    <w:rPr>
      <w:rFonts w:cstheme="minorHAnsi"/>
      <w:sz w:val="20"/>
      <w:szCs w:val="20"/>
    </w:rPr>
  </w:style>
  <w:style w:type="paragraph" w:styleId="Inhopg9">
    <w:name w:val="toc 9"/>
    <w:basedOn w:val="Standaard"/>
    <w:next w:val="Standaard"/>
    <w:autoRedefine/>
    <w:uiPriority w:val="39"/>
    <w:unhideWhenUsed/>
    <w:rsid w:val="004070F9"/>
    <w:pPr>
      <w:ind w:left="1680"/>
    </w:pPr>
    <w:rPr>
      <w:rFonts w:cstheme="minorHAnsi"/>
      <w:sz w:val="20"/>
      <w:szCs w:val="20"/>
    </w:rPr>
  </w:style>
  <w:style w:type="paragraph" w:styleId="Adresenvelop">
    <w:name w:val="envelope address"/>
    <w:basedOn w:val="Standaard"/>
    <w:uiPriority w:val="99"/>
    <w:semiHidden/>
    <w:unhideWhenUsed/>
    <w:rsid w:val="004070F9"/>
    <w:pPr>
      <w:framePr w:w="7920" w:h="1980" w:hRule="exact" w:hSpace="141" w:wrap="auto" w:hAnchor="page" w:xAlign="center" w:yAlign="bottom"/>
    </w:pPr>
    <w:rPr>
      <w:rFonts w:asciiTheme="majorHAnsi" w:eastAsiaTheme="majorEastAsia" w:hAnsiTheme="majorHAnsi" w:cstheme="majorBidi"/>
    </w:rPr>
  </w:style>
  <w:style w:type="paragraph" w:styleId="Afsluiting">
    <w:name w:val="Closing"/>
    <w:basedOn w:val="Standaard"/>
    <w:link w:val="AfsluitingChar"/>
    <w:uiPriority w:val="99"/>
    <w:semiHidden/>
    <w:unhideWhenUsed/>
    <w:rsid w:val="004070F9"/>
  </w:style>
  <w:style w:type="character" w:customStyle="1" w:styleId="AfsluitingChar">
    <w:name w:val="Afsluiting Char"/>
    <w:basedOn w:val="Standaardalinea-lettertype"/>
    <w:link w:val="Afsluiting"/>
    <w:uiPriority w:val="99"/>
    <w:semiHidden/>
    <w:rsid w:val="004070F9"/>
    <w:rPr>
      <w:lang w:val="nl-NL"/>
    </w:rPr>
  </w:style>
  <w:style w:type="paragraph" w:styleId="Lijstalinea">
    <w:name w:val="List Paragraph"/>
    <w:aliases w:val="Lijstalinea niv 1,Reference List,Bullets,Lijstalinea - kop 3"/>
    <w:basedOn w:val="Standaard"/>
    <w:link w:val="LijstalineaChar"/>
    <w:uiPriority w:val="34"/>
    <w:qFormat/>
    <w:rsid w:val="004070F9"/>
    <w:pPr>
      <w:contextualSpacing/>
    </w:pPr>
  </w:style>
  <w:style w:type="table" w:styleId="Tabelraster">
    <w:name w:val="Table Grid"/>
    <w:basedOn w:val="Standaardtabel"/>
    <w:uiPriority w:val="39"/>
    <w:rsid w:val="006676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trainfo">
    <w:name w:val="Extra info"/>
    <w:basedOn w:val="Standaard"/>
    <w:uiPriority w:val="11"/>
    <w:qFormat/>
    <w:rsid w:val="00941D8A"/>
    <w:pPr>
      <w:tabs>
        <w:tab w:val="left" w:pos="170"/>
      </w:tabs>
    </w:pPr>
    <w:rPr>
      <w:sz w:val="15"/>
    </w:rPr>
  </w:style>
  <w:style w:type="character" w:customStyle="1" w:styleId="zsysVeldMarkering">
    <w:name w:val="zsysVeldMarkering"/>
    <w:basedOn w:val="Standaardalinea-lettertype"/>
    <w:uiPriority w:val="40"/>
    <w:semiHidden/>
    <w:rsid w:val="00667661"/>
    <w:rPr>
      <w:bdr w:val="none" w:sz="0" w:space="0" w:color="auto"/>
      <w:shd w:val="clear" w:color="auto" w:fill="A0C4E8"/>
    </w:rPr>
  </w:style>
  <w:style w:type="paragraph" w:customStyle="1" w:styleId="OpsommingN1Bullet">
    <w:name w:val="Opsomming N1 Bullet"/>
    <w:basedOn w:val="Plattetekst"/>
    <w:uiPriority w:val="4"/>
    <w:qFormat/>
    <w:rsid w:val="00C02477"/>
    <w:pPr>
      <w:numPr>
        <w:numId w:val="13"/>
      </w:numPr>
      <w:tabs>
        <w:tab w:val="clear" w:pos="284"/>
      </w:tabs>
      <w:ind w:left="851"/>
    </w:pPr>
  </w:style>
  <w:style w:type="paragraph" w:customStyle="1" w:styleId="NummeringN1">
    <w:name w:val="Nummering N1"/>
    <w:basedOn w:val="Plattetekst"/>
    <w:uiPriority w:val="5"/>
    <w:qFormat/>
    <w:rsid w:val="00C02477"/>
    <w:pPr>
      <w:numPr>
        <w:numId w:val="12"/>
      </w:numPr>
    </w:pPr>
  </w:style>
  <w:style w:type="paragraph" w:customStyle="1" w:styleId="Tussenkop">
    <w:name w:val="Tussenkop"/>
    <w:basedOn w:val="Standaard"/>
    <w:next w:val="Plattetekst"/>
    <w:uiPriority w:val="3"/>
    <w:qFormat/>
    <w:rsid w:val="00762882"/>
    <w:pPr>
      <w:keepNext/>
      <w:tabs>
        <w:tab w:val="left" w:pos="284"/>
        <w:tab w:val="left" w:pos="567"/>
      </w:tabs>
      <w:ind w:left="567"/>
    </w:pPr>
    <w:rPr>
      <w:b/>
    </w:rPr>
  </w:style>
  <w:style w:type="paragraph" w:customStyle="1" w:styleId="NummeringN2">
    <w:name w:val="Nummering N2"/>
    <w:basedOn w:val="Plattetekst"/>
    <w:uiPriority w:val="5"/>
    <w:qFormat/>
    <w:rsid w:val="001003F2"/>
    <w:pPr>
      <w:numPr>
        <w:numId w:val="14"/>
      </w:numPr>
      <w:ind w:left="1135" w:hanging="284"/>
    </w:pPr>
  </w:style>
  <w:style w:type="paragraph" w:customStyle="1" w:styleId="OpsommingN2Streep">
    <w:name w:val="Opsomming N2 Streep"/>
    <w:basedOn w:val="Plattetekst"/>
    <w:uiPriority w:val="4"/>
    <w:qFormat/>
    <w:rsid w:val="001003F2"/>
    <w:pPr>
      <w:numPr>
        <w:numId w:val="11"/>
      </w:numPr>
      <w:tabs>
        <w:tab w:val="num" w:pos="284"/>
      </w:tabs>
      <w:ind w:left="1135" w:hanging="284"/>
    </w:pPr>
  </w:style>
  <w:style w:type="paragraph" w:styleId="Koptekst">
    <w:name w:val="header"/>
    <w:basedOn w:val="Standaard"/>
    <w:link w:val="KoptekstChar"/>
    <w:uiPriority w:val="99"/>
    <w:unhideWhenUsed/>
    <w:rsid w:val="00F82922"/>
    <w:pPr>
      <w:spacing w:line="200" w:lineRule="atLeast"/>
    </w:pPr>
    <w:rPr>
      <w:color w:val="783293" w:themeColor="text2"/>
      <w:sz w:val="16"/>
    </w:rPr>
  </w:style>
  <w:style w:type="character" w:customStyle="1" w:styleId="KoptekstChar">
    <w:name w:val="Koptekst Char"/>
    <w:basedOn w:val="Standaardalinea-lettertype"/>
    <w:link w:val="Koptekst"/>
    <w:uiPriority w:val="99"/>
    <w:rsid w:val="00F82922"/>
    <w:rPr>
      <w:color w:val="783293" w:themeColor="text2"/>
      <w:sz w:val="16"/>
      <w:lang w:val="nl-NL"/>
    </w:rPr>
  </w:style>
  <w:style w:type="paragraph" w:styleId="Voettekst">
    <w:name w:val="footer"/>
    <w:basedOn w:val="Standaard"/>
    <w:link w:val="VoettekstChar"/>
    <w:uiPriority w:val="99"/>
    <w:unhideWhenUsed/>
    <w:rsid w:val="00C02477"/>
    <w:pPr>
      <w:tabs>
        <w:tab w:val="left" w:pos="284"/>
      </w:tabs>
      <w:spacing w:line="240" w:lineRule="auto"/>
      <w:ind w:left="284" w:hanging="284"/>
    </w:pPr>
  </w:style>
  <w:style w:type="character" w:customStyle="1" w:styleId="VoettekstChar">
    <w:name w:val="Voettekst Char"/>
    <w:basedOn w:val="Standaardalinea-lettertype"/>
    <w:link w:val="Voettekst"/>
    <w:uiPriority w:val="99"/>
    <w:rsid w:val="00C02477"/>
    <w:rPr>
      <w:sz w:val="21"/>
      <w:lang w:val="nl-NL"/>
    </w:rPr>
  </w:style>
  <w:style w:type="paragraph" w:styleId="Ballontekst">
    <w:name w:val="Balloon Text"/>
    <w:basedOn w:val="Standaard"/>
    <w:link w:val="BallontekstChar"/>
    <w:uiPriority w:val="99"/>
    <w:semiHidden/>
    <w:unhideWhenUsed/>
    <w:rsid w:val="00667661"/>
    <w:pPr>
      <w:spacing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667661"/>
    <w:rPr>
      <w:rFonts w:ascii="Times New Roman" w:hAnsi="Times New Roman" w:cs="Times New Roman"/>
      <w:sz w:val="18"/>
      <w:szCs w:val="18"/>
      <w:lang w:val="nl-NL"/>
    </w:rPr>
  </w:style>
  <w:style w:type="paragraph" w:styleId="Titel">
    <w:name w:val="Title"/>
    <w:basedOn w:val="Kop1"/>
    <w:next w:val="Standaard"/>
    <w:link w:val="TitelChar"/>
    <w:uiPriority w:val="6"/>
    <w:qFormat/>
    <w:rsid w:val="00BD3ACD"/>
    <w:pPr>
      <w:spacing w:after="0" w:line="560" w:lineRule="exact"/>
      <w:contextualSpacing/>
    </w:pPr>
    <w:rPr>
      <w:rFonts w:cs="Times New Roman (Koppen CS)"/>
      <w:b/>
      <w:kern w:val="28"/>
      <w:sz w:val="40"/>
      <w:szCs w:val="56"/>
    </w:rPr>
  </w:style>
  <w:style w:type="character" w:customStyle="1" w:styleId="TitelChar">
    <w:name w:val="Titel Char"/>
    <w:basedOn w:val="Standaardalinea-lettertype"/>
    <w:link w:val="Titel"/>
    <w:uiPriority w:val="6"/>
    <w:rsid w:val="00BD3ACD"/>
    <w:rPr>
      <w:rFonts w:asciiTheme="majorHAnsi" w:eastAsiaTheme="majorEastAsia" w:hAnsiTheme="majorHAnsi" w:cs="Times New Roman (Koppen CS)"/>
      <w:b/>
      <w:color w:val="783293" w:themeColor="text2"/>
      <w:kern w:val="28"/>
      <w:sz w:val="40"/>
      <w:szCs w:val="56"/>
      <w:lang w:val="nl-NL"/>
    </w:rPr>
  </w:style>
  <w:style w:type="paragraph" w:styleId="Ondertitel">
    <w:name w:val="Subtitle"/>
    <w:basedOn w:val="Kop2"/>
    <w:next w:val="Standaard"/>
    <w:link w:val="OndertitelChar"/>
    <w:uiPriority w:val="7"/>
    <w:qFormat/>
    <w:rsid w:val="00BD3ACD"/>
    <w:pPr>
      <w:spacing w:after="280" w:line="560" w:lineRule="exact"/>
    </w:pPr>
    <w:rPr>
      <w:rFonts w:eastAsiaTheme="minorEastAsia" w:cs="Times New Roman (Hoofdtekst CS)"/>
      <w:b w:val="0"/>
      <w:sz w:val="40"/>
      <w:szCs w:val="22"/>
    </w:rPr>
  </w:style>
  <w:style w:type="character" w:customStyle="1" w:styleId="OndertitelChar">
    <w:name w:val="Ondertitel Char"/>
    <w:basedOn w:val="Standaardalinea-lettertype"/>
    <w:link w:val="Ondertitel"/>
    <w:uiPriority w:val="7"/>
    <w:rsid w:val="00BD3ACD"/>
    <w:rPr>
      <w:rFonts w:asciiTheme="majorHAnsi" w:eastAsiaTheme="minorEastAsia" w:hAnsiTheme="majorHAnsi" w:cs="Times New Roman (Hoofdtekst CS)"/>
      <w:color w:val="783293" w:themeColor="text2"/>
      <w:sz w:val="40"/>
      <w:szCs w:val="22"/>
      <w:lang w:val="nl-NL"/>
    </w:rPr>
  </w:style>
  <w:style w:type="paragraph" w:customStyle="1" w:styleId="Inleiding">
    <w:name w:val="Inleiding"/>
    <w:basedOn w:val="Standaard"/>
    <w:next w:val="Plattetekst"/>
    <w:uiPriority w:val="1"/>
    <w:qFormat/>
    <w:rsid w:val="000D411D"/>
    <w:pPr>
      <w:tabs>
        <w:tab w:val="left" w:pos="284"/>
        <w:tab w:val="left" w:pos="567"/>
      </w:tabs>
      <w:spacing w:line="320" w:lineRule="atLeast"/>
    </w:pPr>
    <w:rPr>
      <w:color w:val="783293" w:themeColor="text2"/>
      <w:sz w:val="24"/>
    </w:rPr>
  </w:style>
  <w:style w:type="character" w:customStyle="1" w:styleId="Kop2Char">
    <w:name w:val="Kop 2 Char"/>
    <w:basedOn w:val="Standaardalinea-lettertype"/>
    <w:link w:val="Kop2"/>
    <w:uiPriority w:val="9"/>
    <w:rsid w:val="0025373E"/>
    <w:rPr>
      <w:rFonts w:asciiTheme="majorHAnsi" w:eastAsiaTheme="majorEastAsia" w:hAnsiTheme="majorHAnsi" w:cstheme="majorBidi"/>
      <w:b/>
      <w:color w:val="783293" w:themeColor="text2"/>
      <w:sz w:val="21"/>
      <w:szCs w:val="26"/>
      <w:lang w:val="nl-NL"/>
    </w:rPr>
  </w:style>
  <w:style w:type="character" w:customStyle="1" w:styleId="Kop1Char">
    <w:name w:val="Kop 1 Char"/>
    <w:basedOn w:val="Standaardalinea-lettertype"/>
    <w:link w:val="Kop1"/>
    <w:uiPriority w:val="9"/>
    <w:rsid w:val="00CB2660"/>
    <w:rPr>
      <w:rFonts w:asciiTheme="majorHAnsi" w:eastAsiaTheme="majorEastAsia" w:hAnsiTheme="majorHAnsi" w:cstheme="majorBidi"/>
      <w:color w:val="783293" w:themeColor="text2"/>
      <w:sz w:val="32"/>
      <w:szCs w:val="32"/>
      <w:lang w:val="nl-NL"/>
    </w:rPr>
  </w:style>
  <w:style w:type="character" w:customStyle="1" w:styleId="Kop3Char">
    <w:name w:val="Kop 3 Char"/>
    <w:basedOn w:val="Standaardalinea-lettertype"/>
    <w:link w:val="Kop3"/>
    <w:uiPriority w:val="9"/>
    <w:rsid w:val="008D5FDF"/>
    <w:rPr>
      <w:rFonts w:asciiTheme="majorHAnsi" w:eastAsiaTheme="majorEastAsia" w:hAnsiTheme="majorHAnsi" w:cstheme="majorBidi"/>
      <w:b/>
      <w:i/>
      <w:color w:val="2D3079" w:themeColor="accent1"/>
      <w:sz w:val="21"/>
      <w:lang w:val="nl-NL"/>
    </w:rPr>
  </w:style>
  <w:style w:type="paragraph" w:styleId="Citaat">
    <w:name w:val="Quote"/>
    <w:basedOn w:val="Standaard"/>
    <w:next w:val="Standaard"/>
    <w:link w:val="CitaatChar"/>
    <w:uiPriority w:val="6"/>
    <w:qFormat/>
    <w:rsid w:val="00F82922"/>
    <w:pPr>
      <w:spacing w:before="280" w:after="560" w:line="560" w:lineRule="exact"/>
      <w:ind w:left="567" w:right="567"/>
    </w:pPr>
    <w:rPr>
      <w:i/>
      <w:iCs/>
      <w:color w:val="783293" w:themeColor="accent2"/>
      <w:sz w:val="48"/>
    </w:rPr>
  </w:style>
  <w:style w:type="character" w:customStyle="1" w:styleId="CitaatChar">
    <w:name w:val="Citaat Char"/>
    <w:basedOn w:val="Standaardalinea-lettertype"/>
    <w:link w:val="Citaat"/>
    <w:uiPriority w:val="6"/>
    <w:rsid w:val="00F82922"/>
    <w:rPr>
      <w:i/>
      <w:iCs/>
      <w:color w:val="783293" w:themeColor="accent2"/>
      <w:sz w:val="48"/>
      <w:lang w:val="nl-NL"/>
    </w:rPr>
  </w:style>
  <w:style w:type="paragraph" w:customStyle="1" w:styleId="Contactgegevens">
    <w:name w:val="Contactgegevens"/>
    <w:basedOn w:val="Voettekst"/>
    <w:uiPriority w:val="12"/>
    <w:qFormat/>
    <w:rsid w:val="007B4E82"/>
    <w:pPr>
      <w:spacing w:line="200" w:lineRule="exact"/>
      <w:jc w:val="center"/>
    </w:pPr>
    <w:rPr>
      <w:sz w:val="16"/>
    </w:rPr>
  </w:style>
  <w:style w:type="character" w:styleId="Paginanummer">
    <w:name w:val="page number"/>
    <w:basedOn w:val="Standaardalinea-lettertype"/>
    <w:uiPriority w:val="99"/>
    <w:unhideWhenUsed/>
    <w:rsid w:val="00284C07"/>
    <w:rPr>
      <w:sz w:val="20"/>
    </w:rPr>
  </w:style>
  <w:style w:type="paragraph" w:customStyle="1" w:styleId="ContactgegevensKop">
    <w:name w:val="Contactgegevens Kop"/>
    <w:basedOn w:val="Contactgegevens"/>
    <w:uiPriority w:val="12"/>
    <w:qFormat/>
    <w:rsid w:val="007B4E82"/>
    <w:rPr>
      <w:rFonts w:asciiTheme="majorHAnsi" w:hAnsiTheme="majorHAnsi"/>
      <w:b/>
      <w:color w:val="783293" w:themeColor="text2"/>
    </w:rPr>
  </w:style>
  <w:style w:type="paragraph" w:customStyle="1" w:styleId="Kenmerken">
    <w:name w:val="Kenmerken"/>
    <w:basedOn w:val="Standaard"/>
    <w:uiPriority w:val="11"/>
    <w:qFormat/>
    <w:rsid w:val="002D6480"/>
    <w:pPr>
      <w:spacing w:line="240" w:lineRule="exact"/>
    </w:pPr>
    <w:rPr>
      <w:sz w:val="18"/>
    </w:rPr>
  </w:style>
  <w:style w:type="paragraph" w:customStyle="1" w:styleId="KenmerkKop">
    <w:name w:val="Kenmerk Kop"/>
    <w:basedOn w:val="Kenmerken"/>
    <w:uiPriority w:val="11"/>
    <w:qFormat/>
    <w:rsid w:val="007B4E82"/>
    <w:rPr>
      <w:rFonts w:asciiTheme="majorHAnsi" w:hAnsiTheme="majorHAnsi"/>
      <w:b/>
    </w:rPr>
  </w:style>
  <w:style w:type="paragraph" w:customStyle="1" w:styleId="KenmerkenDatum">
    <w:name w:val="Kenmerken Datum"/>
    <w:basedOn w:val="Kenmerken"/>
    <w:uiPriority w:val="11"/>
    <w:qFormat/>
    <w:rsid w:val="007B4E82"/>
  </w:style>
  <w:style w:type="paragraph" w:customStyle="1" w:styleId="KenmerkenOnskenmerk">
    <w:name w:val="Kenmerken Ons kenmerk"/>
    <w:basedOn w:val="Kenmerken"/>
    <w:uiPriority w:val="11"/>
    <w:qFormat/>
    <w:rsid w:val="007B4E82"/>
  </w:style>
  <w:style w:type="paragraph" w:customStyle="1" w:styleId="KenmerkenUwkenmerk">
    <w:name w:val="Kenmerken Uw kenmerk"/>
    <w:basedOn w:val="Kenmerken"/>
    <w:uiPriority w:val="11"/>
    <w:qFormat/>
    <w:rsid w:val="007B4E82"/>
  </w:style>
  <w:style w:type="paragraph" w:customStyle="1" w:styleId="KenmerkenOnderwerp">
    <w:name w:val="Kenmerken Onderwerp"/>
    <w:basedOn w:val="Kenmerken"/>
    <w:uiPriority w:val="11"/>
    <w:qFormat/>
    <w:rsid w:val="004160C5"/>
    <w:rPr>
      <w:b/>
      <w:sz w:val="20"/>
    </w:rPr>
  </w:style>
  <w:style w:type="paragraph" w:customStyle="1" w:styleId="ItemTitel">
    <w:name w:val="Item Titel"/>
    <w:basedOn w:val="Standaard"/>
    <w:uiPriority w:val="19"/>
    <w:semiHidden/>
    <w:qFormat/>
    <w:rsid w:val="004160C5"/>
    <w:pPr>
      <w:spacing w:line="520" w:lineRule="exact"/>
    </w:pPr>
    <w:rPr>
      <w:rFonts w:cs="Times New Roman (Hoofdtekst CS)"/>
      <w:color w:val="783293" w:themeColor="text2"/>
      <w:spacing w:val="10"/>
      <w:sz w:val="48"/>
    </w:rPr>
  </w:style>
  <w:style w:type="table" w:customStyle="1" w:styleId="i-SDTabel1">
    <w:name w:val="i-SD_Tabel 1"/>
    <w:basedOn w:val="Standaardtabel"/>
    <w:uiPriority w:val="99"/>
    <w:rsid w:val="00A82E64"/>
    <w:pPr>
      <w:spacing w:line="240" w:lineRule="exact"/>
    </w:pPr>
    <w:rPr>
      <w:sz w:val="21"/>
    </w:rPr>
    <w:tblPr>
      <w:tblInd w:w="567" w:type="dxa"/>
      <w:tblBorders>
        <w:top w:val="single" w:sz="4" w:space="0" w:color="783293" w:themeColor="text2"/>
        <w:bottom w:val="single" w:sz="4" w:space="0" w:color="783293" w:themeColor="text2"/>
        <w:insideH w:val="single" w:sz="4" w:space="0" w:color="783293" w:themeColor="text2"/>
      </w:tblBorders>
      <w:tblCellMar>
        <w:top w:w="57" w:type="dxa"/>
        <w:left w:w="0" w:type="dxa"/>
        <w:bottom w:w="57" w:type="dxa"/>
        <w:right w:w="0" w:type="dxa"/>
      </w:tblCellMar>
    </w:tblPr>
    <w:tblStylePr w:type="firstRow">
      <w:rPr>
        <w:rFonts w:asciiTheme="majorHAnsi" w:hAnsiTheme="majorHAnsi"/>
        <w:b/>
        <w:color w:val="783293" w:themeColor="text2"/>
        <w:sz w:val="21"/>
      </w:rPr>
    </w:tblStylePr>
    <w:tblStylePr w:type="firstCol">
      <w:rPr>
        <w:color w:val="783293" w:themeColor="text2"/>
      </w:rPr>
    </w:tblStylePr>
  </w:style>
  <w:style w:type="paragraph" w:styleId="Kopvaninhoudsopgave">
    <w:name w:val="TOC Heading"/>
    <w:basedOn w:val="Kop1"/>
    <w:next w:val="Plattetekst"/>
    <w:uiPriority w:val="39"/>
    <w:unhideWhenUsed/>
    <w:qFormat/>
    <w:rsid w:val="00E834CB"/>
    <w:pPr>
      <w:tabs>
        <w:tab w:val="left" w:pos="567"/>
      </w:tabs>
      <w:outlineLvl w:val="9"/>
    </w:pPr>
    <w:rPr>
      <w:bCs/>
      <w:szCs w:val="28"/>
      <w:lang w:eastAsia="nl-NL"/>
    </w:rPr>
  </w:style>
  <w:style w:type="character" w:styleId="Hyperlink">
    <w:name w:val="Hyperlink"/>
    <w:basedOn w:val="Standaardalinea-lettertype"/>
    <w:uiPriority w:val="99"/>
    <w:unhideWhenUsed/>
    <w:rsid w:val="008D5FDF"/>
    <w:rPr>
      <w:rFonts w:asciiTheme="minorHAnsi" w:hAnsiTheme="minorHAnsi"/>
      <w:color w:val="000000" w:themeColor="hyperlink"/>
      <w:u w:val="single"/>
    </w:rPr>
  </w:style>
  <w:style w:type="paragraph" w:customStyle="1" w:styleId="DeelTitel">
    <w:name w:val="Deel Titel"/>
    <w:basedOn w:val="Kop1"/>
    <w:next w:val="Plattetekst"/>
    <w:uiPriority w:val="8"/>
    <w:qFormat/>
    <w:rsid w:val="000A0D63"/>
    <w:pPr>
      <w:spacing w:line="520" w:lineRule="exact"/>
      <w:ind w:left="567"/>
    </w:pPr>
    <w:rPr>
      <w:b/>
      <w:noProof/>
      <w:sz w:val="48"/>
    </w:rPr>
  </w:style>
  <w:style w:type="paragraph" w:styleId="Voetnoottekst">
    <w:name w:val="footnote text"/>
    <w:basedOn w:val="Standaard"/>
    <w:link w:val="VoetnoottekstChar"/>
    <w:uiPriority w:val="99"/>
    <w:unhideWhenUsed/>
    <w:rsid w:val="00C02477"/>
    <w:pPr>
      <w:tabs>
        <w:tab w:val="left" w:pos="284"/>
      </w:tabs>
      <w:spacing w:line="180" w:lineRule="exact"/>
      <w:ind w:left="284" w:hanging="284"/>
    </w:pPr>
    <w:rPr>
      <w:sz w:val="14"/>
      <w:szCs w:val="20"/>
    </w:rPr>
  </w:style>
  <w:style w:type="character" w:customStyle="1" w:styleId="VoetnoottekstChar">
    <w:name w:val="Voetnoottekst Char"/>
    <w:basedOn w:val="Standaardalinea-lettertype"/>
    <w:link w:val="Voetnoottekst"/>
    <w:uiPriority w:val="99"/>
    <w:rsid w:val="00C02477"/>
    <w:rPr>
      <w:sz w:val="14"/>
      <w:szCs w:val="20"/>
      <w:lang w:val="nl-NL"/>
    </w:rPr>
  </w:style>
  <w:style w:type="character" w:styleId="Voetnootmarkering">
    <w:name w:val="footnote reference"/>
    <w:basedOn w:val="Standaardalinea-lettertype"/>
    <w:uiPriority w:val="99"/>
    <w:semiHidden/>
    <w:unhideWhenUsed/>
    <w:rsid w:val="000D2375"/>
    <w:rPr>
      <w:vertAlign w:val="superscript"/>
    </w:rPr>
  </w:style>
  <w:style w:type="paragraph" w:customStyle="1" w:styleId="VoetnootScheidingslijn">
    <w:name w:val="Voetnoot Scheidingslijn"/>
    <w:basedOn w:val="Standaard"/>
    <w:uiPriority w:val="19"/>
    <w:semiHidden/>
    <w:qFormat/>
    <w:rsid w:val="00C02477"/>
    <w:pPr>
      <w:spacing w:before="200" w:after="80" w:line="180" w:lineRule="exact"/>
    </w:pPr>
    <w:rPr>
      <w:color w:val="783293" w:themeColor="text2"/>
      <w:sz w:val="14"/>
    </w:rPr>
  </w:style>
  <w:style w:type="paragraph" w:styleId="Datum">
    <w:name w:val="Date"/>
    <w:basedOn w:val="Standaard"/>
    <w:next w:val="Standaard"/>
    <w:link w:val="DatumChar"/>
    <w:uiPriority w:val="99"/>
    <w:unhideWhenUsed/>
    <w:rsid w:val="00221FB1"/>
    <w:pPr>
      <w:spacing w:line="360" w:lineRule="auto"/>
    </w:pPr>
    <w:rPr>
      <w:color w:val="783293" w:themeColor="text2"/>
      <w:sz w:val="24"/>
    </w:rPr>
  </w:style>
  <w:style w:type="character" w:customStyle="1" w:styleId="DatumChar">
    <w:name w:val="Datum Char"/>
    <w:basedOn w:val="Standaardalinea-lettertype"/>
    <w:link w:val="Datum"/>
    <w:uiPriority w:val="99"/>
    <w:rsid w:val="00221FB1"/>
    <w:rPr>
      <w:color w:val="783293" w:themeColor="text2"/>
      <w:lang w:val="nl-NL"/>
    </w:rPr>
  </w:style>
  <w:style w:type="paragraph" w:customStyle="1" w:styleId="Plattetekstinspring">
    <w:name w:val="Platte tekst inspring"/>
    <w:basedOn w:val="Plattetekst"/>
    <w:uiPriority w:val="1"/>
    <w:qFormat/>
    <w:rsid w:val="00C02477"/>
    <w:pPr>
      <w:ind w:left="851"/>
    </w:pPr>
  </w:style>
  <w:style w:type="paragraph" w:customStyle="1" w:styleId="Tabeltekst">
    <w:name w:val="Tabel tekst"/>
    <w:basedOn w:val="Plattetekst"/>
    <w:uiPriority w:val="9"/>
    <w:qFormat/>
    <w:rsid w:val="006D4930"/>
    <w:pPr>
      <w:spacing w:line="240" w:lineRule="exact"/>
      <w:ind w:left="0"/>
    </w:pPr>
  </w:style>
  <w:style w:type="paragraph" w:customStyle="1" w:styleId="Tabeltekstkleinkop">
    <w:name w:val="Tabel tekst klein kop"/>
    <w:basedOn w:val="Tabeltekstklein"/>
    <w:uiPriority w:val="9"/>
    <w:qFormat/>
    <w:rsid w:val="00A82E64"/>
    <w:rPr>
      <w:color w:val="783293" w:themeColor="text2"/>
    </w:rPr>
  </w:style>
  <w:style w:type="paragraph" w:customStyle="1" w:styleId="Tabeltekstklein">
    <w:name w:val="Tabel tekst klein"/>
    <w:basedOn w:val="Tabeltekst"/>
    <w:uiPriority w:val="9"/>
    <w:qFormat/>
    <w:rsid w:val="006D4930"/>
    <w:pPr>
      <w:spacing w:line="220" w:lineRule="exact"/>
    </w:pPr>
    <w:rPr>
      <w:rFonts w:asciiTheme="majorHAnsi" w:hAnsiTheme="majorHAnsi"/>
      <w:color w:val="000000" w:themeColor="text1"/>
      <w:sz w:val="18"/>
    </w:rPr>
  </w:style>
  <w:style w:type="paragraph" w:customStyle="1" w:styleId="Kadertekst">
    <w:name w:val="Kader tekst"/>
    <w:basedOn w:val="Plattetekst"/>
    <w:uiPriority w:val="9"/>
    <w:qFormat/>
    <w:rsid w:val="00E85747"/>
    <w:pPr>
      <w:ind w:left="0"/>
    </w:pPr>
  </w:style>
  <w:style w:type="table" w:customStyle="1" w:styleId="i-SDTabel3tekstklein">
    <w:name w:val="i-SD_Tabel 3 tekst klein"/>
    <w:basedOn w:val="Standaardtabel"/>
    <w:uiPriority w:val="99"/>
    <w:rsid w:val="0025373E"/>
    <w:rPr>
      <w:sz w:val="18"/>
    </w:rPr>
    <w:tblPr>
      <w:tblInd w:w="567" w:type="dxa"/>
      <w:tblBorders>
        <w:top w:val="single" w:sz="4" w:space="0" w:color="783293" w:themeColor="text2"/>
        <w:bottom w:val="single" w:sz="4" w:space="0" w:color="783293" w:themeColor="text2"/>
        <w:insideH w:val="single" w:sz="4" w:space="0" w:color="783293" w:themeColor="text2"/>
      </w:tblBorders>
      <w:tblCellMar>
        <w:top w:w="28" w:type="dxa"/>
        <w:left w:w="0" w:type="dxa"/>
        <w:bottom w:w="28" w:type="dxa"/>
        <w:right w:w="0" w:type="dxa"/>
      </w:tblCellMar>
    </w:tblPr>
    <w:tblStylePr w:type="firstRow">
      <w:rPr>
        <w:b/>
        <w:color w:val="783293" w:themeColor="text2"/>
        <w:sz w:val="18"/>
      </w:rPr>
    </w:tblStylePr>
    <w:tblStylePr w:type="firstCol">
      <w:rPr>
        <w:color w:val="783293" w:themeColor="text2"/>
        <w:sz w:val="18"/>
      </w:rPr>
    </w:tblStylePr>
  </w:style>
  <w:style w:type="table" w:customStyle="1" w:styleId="i-SDKader1lichtblauw">
    <w:name w:val="i-SD_Kader 1 lichtblauw"/>
    <w:basedOn w:val="Standaardtabel"/>
    <w:uiPriority w:val="99"/>
    <w:rsid w:val="00F30260"/>
    <w:rPr>
      <w:color w:val="000000" w:themeColor="text1"/>
      <w:sz w:val="21"/>
    </w:rPr>
    <w:tblPr>
      <w:tblInd w:w="567" w:type="dxa"/>
      <w:tblCellMar>
        <w:top w:w="113" w:type="dxa"/>
        <w:left w:w="170" w:type="dxa"/>
        <w:bottom w:w="198" w:type="dxa"/>
        <w:right w:w="142" w:type="dxa"/>
      </w:tblCellMar>
    </w:tblPr>
    <w:tcPr>
      <w:shd w:val="clear" w:color="auto" w:fill="96DDFD" w:themeFill="accent3" w:themeFillTint="66"/>
    </w:tcPr>
  </w:style>
  <w:style w:type="table" w:customStyle="1" w:styleId="i-SDKader2Lichtpaars">
    <w:name w:val="i-SD_Kader 2 Lichtpaars"/>
    <w:basedOn w:val="i-SDKader1lichtblauw"/>
    <w:uiPriority w:val="99"/>
    <w:rsid w:val="00E85747"/>
    <w:tblPr/>
    <w:tcPr>
      <w:shd w:val="clear" w:color="auto" w:fill="CEA1DF" w:themeFill="accent2" w:themeFillTint="66"/>
    </w:tcPr>
  </w:style>
  <w:style w:type="table" w:customStyle="1" w:styleId="i-SDTabel2Breed">
    <w:name w:val="i-SD_Tabel 2 Breed"/>
    <w:basedOn w:val="i-SDTabel1"/>
    <w:uiPriority w:val="99"/>
    <w:rsid w:val="00384581"/>
    <w:tblPr>
      <w:tblInd w:w="0" w:type="dxa"/>
    </w:tblPr>
    <w:tblStylePr w:type="firstRow">
      <w:rPr>
        <w:rFonts w:asciiTheme="majorHAnsi" w:hAnsiTheme="majorHAnsi"/>
        <w:b/>
        <w:color w:val="783293" w:themeColor="text2"/>
        <w:sz w:val="21"/>
      </w:rPr>
    </w:tblStylePr>
    <w:tblStylePr w:type="firstCol">
      <w:rPr>
        <w:color w:val="783293" w:themeColor="text2"/>
      </w:rPr>
    </w:tblStylePr>
  </w:style>
  <w:style w:type="table" w:customStyle="1" w:styleId="i-SDTabel4tekstkleinBreed">
    <w:name w:val="i-SD_Tabel 4 tekst klein Breed"/>
    <w:basedOn w:val="i-SDTabel3tekstklein"/>
    <w:uiPriority w:val="99"/>
    <w:rsid w:val="0025373E"/>
    <w:tblPr>
      <w:tblInd w:w="0" w:type="dxa"/>
    </w:tblPr>
    <w:tblStylePr w:type="firstRow">
      <w:rPr>
        <w:b/>
        <w:color w:val="783293" w:themeColor="text2"/>
        <w:sz w:val="18"/>
      </w:rPr>
    </w:tblStylePr>
    <w:tblStylePr w:type="firstCol">
      <w:rPr>
        <w:color w:val="783293" w:themeColor="text2"/>
        <w:sz w:val="18"/>
      </w:rPr>
    </w:tblStylePr>
  </w:style>
  <w:style w:type="character" w:customStyle="1" w:styleId="Kop4Char">
    <w:name w:val="Kop 4 Char"/>
    <w:basedOn w:val="Standaardalinea-lettertype"/>
    <w:link w:val="Kop4"/>
    <w:uiPriority w:val="9"/>
    <w:rsid w:val="00ED60B7"/>
    <w:rPr>
      <w:rFonts w:asciiTheme="majorHAnsi" w:eastAsiaTheme="majorEastAsia" w:hAnsiTheme="majorHAnsi" w:cstheme="majorBidi"/>
      <w:i/>
      <w:iCs/>
      <w:color w:val="21245A" w:themeColor="accent1" w:themeShade="BF"/>
      <w:sz w:val="21"/>
      <w:lang w:val="nl-NL"/>
    </w:rPr>
  </w:style>
  <w:style w:type="character" w:styleId="Zwaar">
    <w:name w:val="Strong"/>
    <w:basedOn w:val="Standaardalinea-lettertype"/>
    <w:uiPriority w:val="22"/>
    <w:qFormat/>
    <w:rsid w:val="00F70155"/>
    <w:rPr>
      <w:b/>
      <w:bCs/>
    </w:rPr>
  </w:style>
  <w:style w:type="paragraph" w:customStyle="1" w:styleId="KadertekstKop">
    <w:name w:val="Kadertekst Kop"/>
    <w:basedOn w:val="Kadertekst"/>
    <w:uiPriority w:val="7"/>
    <w:qFormat/>
    <w:rsid w:val="00B04E8B"/>
    <w:pPr>
      <w:keepNext/>
    </w:pPr>
    <w:rPr>
      <w:b/>
    </w:rPr>
  </w:style>
  <w:style w:type="paragraph" w:customStyle="1" w:styleId="HoofdstukTitel">
    <w:name w:val="Hoofdstuk Titel"/>
    <w:basedOn w:val="Kop1"/>
    <w:uiPriority w:val="7"/>
    <w:qFormat/>
    <w:rsid w:val="007B7F90"/>
  </w:style>
  <w:style w:type="paragraph" w:customStyle="1" w:styleId="Reserve3">
    <w:name w:val="Reserve 3"/>
    <w:basedOn w:val="Standaard"/>
    <w:uiPriority w:val="7"/>
    <w:qFormat/>
    <w:rsid w:val="0010275C"/>
    <w:pPr>
      <w:spacing w:line="240" w:lineRule="atLeast"/>
    </w:pPr>
    <w:rPr>
      <w:sz w:val="18"/>
    </w:rPr>
  </w:style>
  <w:style w:type="table" w:customStyle="1" w:styleId="Tabelraster2">
    <w:name w:val="Tabelraster2"/>
    <w:basedOn w:val="Standaardtabel"/>
    <w:next w:val="Tabelraster"/>
    <w:uiPriority w:val="59"/>
    <w:rsid w:val="0011053F"/>
    <w:rPr>
      <w:rFonts w:eastAsia="Calibri"/>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5Char">
    <w:name w:val="Kop 5 Char"/>
    <w:basedOn w:val="Standaardalinea-lettertype"/>
    <w:link w:val="Kop5"/>
    <w:uiPriority w:val="1"/>
    <w:rsid w:val="00A14228"/>
    <w:rPr>
      <w:rFonts w:asciiTheme="majorHAnsi" w:eastAsiaTheme="majorEastAsia" w:hAnsiTheme="majorHAnsi" w:cstheme="majorBidi"/>
      <w:color w:val="21245A" w:themeColor="accent1" w:themeShade="BF"/>
      <w:sz w:val="22"/>
      <w:szCs w:val="22"/>
      <w:lang w:val="nl-NL"/>
    </w:rPr>
  </w:style>
  <w:style w:type="character" w:styleId="Onopgelostemelding">
    <w:name w:val="Unresolved Mention"/>
    <w:basedOn w:val="Standaardalinea-lettertype"/>
    <w:uiPriority w:val="99"/>
    <w:semiHidden/>
    <w:unhideWhenUsed/>
    <w:rsid w:val="00A14228"/>
    <w:rPr>
      <w:color w:val="605E5C"/>
      <w:shd w:val="clear" w:color="auto" w:fill="E1DFDD"/>
    </w:rPr>
  </w:style>
  <w:style w:type="character" w:styleId="GevolgdeHyperlink">
    <w:name w:val="FollowedHyperlink"/>
    <w:basedOn w:val="Standaardalinea-lettertype"/>
    <w:uiPriority w:val="99"/>
    <w:semiHidden/>
    <w:unhideWhenUsed/>
    <w:rsid w:val="00A14228"/>
    <w:rPr>
      <w:color w:val="000000" w:themeColor="followedHyperlink"/>
      <w:u w:val="single"/>
    </w:rPr>
  </w:style>
  <w:style w:type="paragraph" w:styleId="HTML-voorafopgemaakt">
    <w:name w:val="HTML Preformatted"/>
    <w:basedOn w:val="Standaard"/>
    <w:link w:val="HTML-voorafopgemaaktChar"/>
    <w:uiPriority w:val="99"/>
    <w:semiHidden/>
    <w:unhideWhenUsed/>
    <w:rsid w:val="00A14228"/>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A14228"/>
    <w:rPr>
      <w:rFonts w:ascii="Consolas" w:hAnsi="Consolas"/>
      <w:sz w:val="20"/>
      <w:szCs w:val="20"/>
      <w:lang w:val="nl-NL"/>
    </w:rPr>
  </w:style>
  <w:style w:type="character" w:customStyle="1" w:styleId="LijstalineaChar">
    <w:name w:val="Lijstalinea Char"/>
    <w:aliases w:val="Lijstalinea niv 1 Char,Reference List Char,Bullets Char,Lijstalinea - kop 3 Char"/>
    <w:basedOn w:val="Standaardalinea-lettertype"/>
    <w:link w:val="Lijstalinea"/>
    <w:uiPriority w:val="34"/>
    <w:qFormat/>
    <w:locked/>
    <w:rsid w:val="00A14228"/>
    <w:rPr>
      <w:sz w:val="21"/>
      <w:lang w:val="nl-NL"/>
    </w:rPr>
  </w:style>
  <w:style w:type="character" w:styleId="Verwijzingopmerking">
    <w:name w:val="annotation reference"/>
    <w:basedOn w:val="Standaardalinea-lettertype"/>
    <w:uiPriority w:val="99"/>
    <w:semiHidden/>
    <w:unhideWhenUsed/>
    <w:rsid w:val="00A14228"/>
    <w:rPr>
      <w:sz w:val="16"/>
      <w:szCs w:val="16"/>
    </w:rPr>
  </w:style>
  <w:style w:type="paragraph" w:styleId="Tekstopmerking">
    <w:name w:val="annotation text"/>
    <w:basedOn w:val="Standaard"/>
    <w:link w:val="TekstopmerkingChar"/>
    <w:uiPriority w:val="99"/>
    <w:unhideWhenUsed/>
    <w:rsid w:val="00A14228"/>
    <w:pPr>
      <w:spacing w:after="160" w:line="240" w:lineRule="auto"/>
    </w:pPr>
    <w:rPr>
      <w:sz w:val="20"/>
      <w:szCs w:val="20"/>
    </w:rPr>
  </w:style>
  <w:style w:type="character" w:customStyle="1" w:styleId="TekstopmerkingChar">
    <w:name w:val="Tekst opmerking Char"/>
    <w:basedOn w:val="Standaardalinea-lettertype"/>
    <w:link w:val="Tekstopmerking"/>
    <w:uiPriority w:val="99"/>
    <w:rsid w:val="00A14228"/>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A14228"/>
    <w:rPr>
      <w:b/>
      <w:bCs/>
    </w:rPr>
  </w:style>
  <w:style w:type="character" w:customStyle="1" w:styleId="OnderwerpvanopmerkingChar">
    <w:name w:val="Onderwerp van opmerking Char"/>
    <w:basedOn w:val="TekstopmerkingChar"/>
    <w:link w:val="Onderwerpvanopmerking"/>
    <w:uiPriority w:val="99"/>
    <w:semiHidden/>
    <w:rsid w:val="00A14228"/>
    <w:rPr>
      <w:b/>
      <w:bCs/>
      <w:sz w:val="20"/>
      <w:szCs w:val="20"/>
      <w:lang w:val="nl-NL"/>
    </w:rPr>
  </w:style>
  <w:style w:type="paragraph" w:styleId="Revisie">
    <w:name w:val="Revision"/>
    <w:hidden/>
    <w:uiPriority w:val="99"/>
    <w:semiHidden/>
    <w:rsid w:val="00A14228"/>
    <w:rPr>
      <w:sz w:val="22"/>
      <w:szCs w:val="22"/>
      <w:lang w:val="nl-NL"/>
    </w:rPr>
  </w:style>
  <w:style w:type="table" w:customStyle="1" w:styleId="Tabelraster1">
    <w:name w:val="Tabelraster1"/>
    <w:basedOn w:val="Standaardtabel"/>
    <w:next w:val="Tabelraster"/>
    <w:uiPriority w:val="39"/>
    <w:rsid w:val="00A14228"/>
    <w:rPr>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uidigelijst1">
    <w:name w:val="Huidige lijst1"/>
    <w:uiPriority w:val="99"/>
    <w:rsid w:val="00A14228"/>
    <w:pPr>
      <w:numPr>
        <w:numId w:val="15"/>
      </w:numPr>
    </w:pPr>
  </w:style>
  <w:style w:type="numbering" w:customStyle="1" w:styleId="Huidigelijst2">
    <w:name w:val="Huidige lijst2"/>
    <w:uiPriority w:val="99"/>
    <w:rsid w:val="00A14228"/>
    <w:pPr>
      <w:numPr>
        <w:numId w:val="16"/>
      </w:numPr>
    </w:pPr>
  </w:style>
  <w:style w:type="numbering" w:customStyle="1" w:styleId="Huidigelijst3">
    <w:name w:val="Huidige lijst3"/>
    <w:uiPriority w:val="99"/>
    <w:rsid w:val="00A14228"/>
    <w:pPr>
      <w:numPr>
        <w:numId w:val="17"/>
      </w:numPr>
    </w:pPr>
  </w:style>
  <w:style w:type="numbering" w:customStyle="1" w:styleId="Huidigelijst4">
    <w:name w:val="Huidige lijst4"/>
    <w:uiPriority w:val="99"/>
    <w:rsid w:val="00012859"/>
    <w:pPr>
      <w:numPr>
        <w:numId w:val="18"/>
      </w:numPr>
    </w:pPr>
  </w:style>
  <w:style w:type="numbering" w:customStyle="1" w:styleId="Huidigelijst5">
    <w:name w:val="Huidige lijst5"/>
    <w:uiPriority w:val="99"/>
    <w:rsid w:val="00012859"/>
    <w:pPr>
      <w:numPr>
        <w:numId w:val="19"/>
      </w:numPr>
    </w:pPr>
  </w:style>
  <w:style w:type="character" w:styleId="Intensievebenadrukking">
    <w:name w:val="Intense Emphasis"/>
    <w:basedOn w:val="Standaardalinea-lettertype"/>
    <w:uiPriority w:val="21"/>
    <w:qFormat/>
    <w:rsid w:val="00EA1281"/>
    <w:rPr>
      <w:i/>
      <w:iCs/>
      <w:color w:val="2D3079" w:themeColor="accent1"/>
    </w:rPr>
  </w:style>
  <w:style w:type="character" w:customStyle="1" w:styleId="Hyperlink1">
    <w:name w:val="Hyperlink1"/>
    <w:basedOn w:val="Standaardalinea-lettertype"/>
    <w:uiPriority w:val="99"/>
    <w:unhideWhenUsed/>
    <w:rsid w:val="002679EC"/>
    <w:rPr>
      <w:rFonts w:ascii="Calibri" w:hAnsi="Calibri"/>
      <w:color w:val="000000"/>
      <w:u w:val="single"/>
    </w:rPr>
  </w:style>
  <w:style w:type="character" w:styleId="Vermelding">
    <w:name w:val="Mention"/>
    <w:basedOn w:val="Standaardalinea-lettertype"/>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34760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tten.overheid.nl/jci1.3:c:BWBR0034925&amp;hoofdstuk=2&amp;artikel=2.3&amp;z=2022-01-01&amp;g=2022-01-01" TargetMode="External"/><Relationship Id="rId18" Type="http://schemas.openxmlformats.org/officeDocument/2006/relationships/hyperlink" Target="https://www.igj.nl/" TargetMode="External"/><Relationship Id="rId26" Type="http://schemas.openxmlformats.org/officeDocument/2006/relationships/hyperlink" Target="https://wetten.overheid.nl/BWBR0034925/2022-01-01/" TargetMode="External"/><Relationship Id="rId39" Type="http://schemas.openxmlformats.org/officeDocument/2006/relationships/fontTable" Target="fontTable.xml"/><Relationship Id="rId21" Type="http://schemas.openxmlformats.org/officeDocument/2006/relationships/hyperlink" Target="https://wetten.overheid.nl/jci1.3:c:BWBR0035779&amp;z=2022-01-01&amp;g=2022-01-01" TargetMode="External"/><Relationship Id="rId34" Type="http://schemas.openxmlformats.org/officeDocument/2006/relationships/header" Target="header1.xml"/><Relationship Id="rId42" Type="http://schemas.microsoft.com/office/2019/05/relationships/documenttasks" Target="documenttasks/documenttasks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etten.overheid.nl/jci1.3:c:BWBR0035779&amp;hoofdstuk=1&amp;artikel=1.1&amp;z=2022-01-01&amp;g=2022-01-01" TargetMode="External"/><Relationship Id="rId20" Type="http://schemas.openxmlformats.org/officeDocument/2006/relationships/hyperlink" Target="https://wetten.overheid.nl/jci1.3:c:BWBR0036007&amp;z=2022-01-01&amp;g=2022-01-01" TargetMode="External"/><Relationship Id="rId29" Type="http://schemas.openxmlformats.org/officeDocument/2006/relationships/hyperlink" Target="https://informatiemodel.istandaarden.nl/2020/"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vng.nl/sites/default/files/publicaties/2018/vng-model-algemene-inkoopvoorwaarden_20180306.pdf" TargetMode="External"/><Relationship Id="rId32" Type="http://schemas.openxmlformats.org/officeDocument/2006/relationships/hyperlink" Target="https://vng.nl/sites/default/files/publicaties/2018/vng-model-algemene-inkoopvoorwaarden_20180306.pdf" TargetMode="External"/><Relationship Id="rId37" Type="http://schemas.openxmlformats.org/officeDocument/2006/relationships/header" Target="header2.xml"/><Relationship Id="rId40" Type="http://schemas.microsoft.com/office/2011/relationships/people" Target="people.xml"/><Relationship Id="rId5" Type="http://schemas.openxmlformats.org/officeDocument/2006/relationships/customXml" Target="../customXml/item5.xml"/><Relationship Id="rId15" Type="http://schemas.openxmlformats.org/officeDocument/2006/relationships/hyperlink" Target="https://wetten.overheid.nl/jci1.3:c:BWBR0034925&amp;hoofdstuk=1&amp;artikel=1.1&amp;z=2022-01-01&amp;g=2022-01-01" TargetMode="External"/><Relationship Id="rId23" Type="http://schemas.openxmlformats.org/officeDocument/2006/relationships/hyperlink" Target="https://autoriteitpersoonsgegevens.nl/sites/default/files/atoms/files/corrigendum_avg.pdf" TargetMode="External"/><Relationship Id="rId28" Type="http://schemas.openxmlformats.org/officeDocument/2006/relationships/hyperlink" Target="https://wetten.overheid.nl/jci1.3:c:BWBR0034925&amp;hoofdstuk=4&amp;paragraaf=4.3&amp;artikel=4.3.1&amp;z=2022-01-01&amp;g=2022-01-01" TargetMode="External"/><Relationship Id="rId36"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wetten.overheid.nl/jci1.3:c:BWBR0034925&amp;z=2022-01-01&amp;g=2022-01-01" TargetMode="External"/><Relationship Id="rId31" Type="http://schemas.openxmlformats.org/officeDocument/2006/relationships/hyperlink" Target="https://wetten.overheid.nl/jci1.3:c:BWBR0036007&amp;paragraaf=6b&amp;z=2022-01-01&amp;g=2022-01-0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etten.overheid.nl/jci1.3:c:BWBR0034925&amp;hoofdstuk=4&amp;paragraaf=4.1&amp;artikel=4.1.1&amp;z=2022-01-01&amp;g=2022-01-01" TargetMode="External"/><Relationship Id="rId22" Type="http://schemas.openxmlformats.org/officeDocument/2006/relationships/hyperlink" Target="https://autoriteitpersoonsgegevens.nl/sites/default/files/atoms/files/verordening_2016_-_679_definitief.pdf" TargetMode="External"/><Relationship Id="rId27" Type="http://schemas.openxmlformats.org/officeDocument/2006/relationships/hyperlink" Target="https://www.desan.nl/net/DoSearch/Search.aspx" TargetMode="External"/><Relationship Id="rId30" Type="http://schemas.openxmlformats.org/officeDocument/2006/relationships/hyperlink" Target="https://i-sociaaldomein.nl/cms/view/54259b3e-261f-4e95-a591-a8d960688443/wat-zijn-standaard-administratieprotocollen/5990c9f5-217f-4257-95be-69a924bf6163" TargetMode="External"/><Relationship Id="rId35" Type="http://schemas.openxmlformats.org/officeDocument/2006/relationships/footer" Target="footer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https://wetten.overheid.nl/jci1.3:c:BWBR0036007&amp;paragraaf=1&amp;artikel=1&amp;z=2022-01-01&amp;g=2022-01-01" TargetMode="External"/><Relationship Id="rId25" Type="http://schemas.openxmlformats.org/officeDocument/2006/relationships/image" Target="media/image2.png"/><Relationship Id="rId33" Type="http://schemas.openxmlformats.org/officeDocument/2006/relationships/hyperlink" Target="https://www.informatiebeveiligingsdienst.nl/?s=verwerkersovereenkomst" TargetMode="External"/><Relationship Id="rId38" Type="http://schemas.openxmlformats.org/officeDocument/2006/relationships/footer" Target="footer3.xml"/></Relationships>
</file>

<file path=word/_rels/footnotes.xml.rels><?xml version="1.0" encoding="UTF-8" standalone="yes"?>
<Relationships xmlns="http://schemas.openxmlformats.org/package/2006/relationships"><Relationship Id="rId26" Type="http://schemas.openxmlformats.org/officeDocument/2006/relationships/hyperlink" Target="https://wetten.overheid.nl/jci1.3:c:BWBR0005291&amp;boek=3&amp;titeldeel=11&amp;artikel=307&amp;z=2021-07-01&amp;g=2021-07-01" TargetMode="External"/><Relationship Id="rId21" Type="http://schemas.openxmlformats.org/officeDocument/2006/relationships/hyperlink" Target="https://www.igj.nl/zorgsectoren/jeugd/publicaties/richtlijnen/2015/10/1/leidraad-meldingen-jeugd" TargetMode="External"/><Relationship Id="rId42" Type="http://schemas.openxmlformats.org/officeDocument/2006/relationships/hyperlink" Target="https://uitspraken.rechtspraak.nl/inziendocument?id=ECLI:NL:HR:2019:1581" TargetMode="External"/><Relationship Id="rId47" Type="http://schemas.openxmlformats.org/officeDocument/2006/relationships/hyperlink" Target="https://wetten.overheid.nl/jci1.3:c:BWBR0005289&amp;boek=6&amp;titeldeel=5&amp;afdeling=5&amp;artikel=277&amp;z=2022-01-01&amp;g=2022-01-01" TargetMode="External"/><Relationship Id="rId63" Type="http://schemas.openxmlformats.org/officeDocument/2006/relationships/hyperlink" Target="https://www.degeschillencommissiezorg.nl/informatiepagina-sociaal-domein/" TargetMode="External"/><Relationship Id="rId68" Type="http://schemas.openxmlformats.org/officeDocument/2006/relationships/hyperlink" Target="https://wetten.overheid.nl/jci1.3:c:BWBR0005289&amp;boek=6&amp;titeldeel=5&amp;afdeling=2&amp;artikel=217&amp;z=2022-01-01&amp;g=2022-01-01" TargetMode="External"/><Relationship Id="rId2" Type="http://schemas.openxmlformats.org/officeDocument/2006/relationships/hyperlink" Target="https://www.nji.nl/effectieve-jeugdhulp/wat-is-werkzaam" TargetMode="External"/><Relationship Id="rId16" Type="http://schemas.openxmlformats.org/officeDocument/2006/relationships/hyperlink" Target="https://www.bd.nl/brabant/jeugdbescherming-clientenstop-tot-eind-2021~a7d78d7b/" TargetMode="External"/><Relationship Id="rId29" Type="http://schemas.openxmlformats.org/officeDocument/2006/relationships/hyperlink" Target="https://i-sociaaldomein.nl/attachment/entity/1a3c3943-71ab-4347-9c73-cf361939362e" TargetMode="External"/><Relationship Id="rId11" Type="http://schemas.openxmlformats.org/officeDocument/2006/relationships/hyperlink" Target="https://vng.nl/artikelen/indexatie-bij-inkoop-jeugdhulp-en-wmo-ondersteuning" TargetMode="External"/><Relationship Id="rId24" Type="http://schemas.openxmlformats.org/officeDocument/2006/relationships/hyperlink" Target="https://www.istandaarden.nl/over-istandaarden/istandaarden/begrippenlijst" TargetMode="External"/><Relationship Id="rId32" Type="http://schemas.openxmlformats.org/officeDocument/2006/relationships/hyperlink" Target="https://zoek.officielebekendmakingen.nl/stb-2020-339.html" TargetMode="External"/><Relationship Id="rId37" Type="http://schemas.openxmlformats.org/officeDocument/2006/relationships/hyperlink" Target="https://vng.nl/vragen-en-antwoorden/is-de-grondslag-voor-een-toezichthouder-jeugd-opgenomen-in-de-modelverordening-jeugdhulp" TargetMode="External"/><Relationship Id="rId40" Type="http://schemas.openxmlformats.org/officeDocument/2006/relationships/hyperlink" Target="https://wetten.overheid.nl/jci1.3:c:BWBR0005289&amp;boek=6&amp;titeldeel=1&amp;afdeling=9&amp;paragraaf=2&amp;artikel=81&amp;z=2022-01-01&amp;g=2022-01-01" TargetMode="External"/><Relationship Id="rId45" Type="http://schemas.openxmlformats.org/officeDocument/2006/relationships/hyperlink" Target="https://wetten.overheid.nl/jci1.3:c:BWBR0005289&amp;boek=6&amp;titeldeel=5&amp;afdeling=5&amp;artikel=271&amp;z=2022-01-01&amp;g=2022-01-01" TargetMode="External"/><Relationship Id="rId53" Type="http://schemas.openxmlformats.org/officeDocument/2006/relationships/hyperlink" Target="https://wetten.overheid.nl/jci1.3:c:BWBR0005289&amp;boek=6&amp;titeldeel=5&amp;afdeling=5&amp;artikel=277&amp;z=2022-01-01&amp;g=2022-01-01" TargetMode="External"/><Relationship Id="rId58" Type="http://schemas.openxmlformats.org/officeDocument/2006/relationships/hyperlink" Target="https://wetten.overheid.nl/jci1.3:c:BWBR0034925&amp;hoofdstuk=2&amp;artikel=2.3&amp;z=2022-01-01&amp;g=2022-01-01" TargetMode="External"/><Relationship Id="rId66" Type="http://schemas.openxmlformats.org/officeDocument/2006/relationships/hyperlink" Target="https://www.degeschillencommissiezorg.nl/wp-content/uploads/SDIZ-reglement.pdf" TargetMode="External"/><Relationship Id="rId74" Type="http://schemas.openxmlformats.org/officeDocument/2006/relationships/hyperlink" Target="https://vng.nl/sites/default/files/publicaties/2018/vng-model-algemene-inkoopvoorwaarden_20180306.pdf" TargetMode="External"/><Relationship Id="rId5" Type="http://schemas.openxmlformats.org/officeDocument/2006/relationships/hyperlink" Target="https://www.igj.nl/zorgsectoren/jeugd/toezicht-en-toetsingskaders/toetsingskaders" TargetMode="External"/><Relationship Id="rId61" Type="http://schemas.openxmlformats.org/officeDocument/2006/relationships/hyperlink" Target="https://wetten.overheid.nl/jci1.3:c:BWBR0001827&amp;boek=Tweede&amp;titeldeel=Tweede&amp;afdeling=Tweede&amp;artikel=479&amp;z=2022-01-01&amp;g=2022-01-01" TargetMode="External"/><Relationship Id="rId19" Type="http://schemas.openxmlformats.org/officeDocument/2006/relationships/hyperlink" Target="https://www.nji.nl/effectieve-jeugdhulp/kwaliteitsbeleid" TargetMode="External"/><Relationship Id="rId14" Type="http://schemas.openxmlformats.org/officeDocument/2006/relationships/hyperlink" Target="http://de-bovenkamer.nl/waarom-een-clientenstop/" TargetMode="External"/><Relationship Id="rId22" Type="http://schemas.openxmlformats.org/officeDocument/2006/relationships/hyperlink" Target="https://www.istandaarden.nl/binaries/content/assets/istandaarden/iwmo/handreiking-uitvoeringsvarianten-iwmo-en-ijw.pdf" TargetMode="External"/><Relationship Id="rId27" Type="http://schemas.openxmlformats.org/officeDocument/2006/relationships/hyperlink" Target="https://informatiemodel.istandaarden.nl/2020/object_7.html?object=154650" TargetMode="External"/><Relationship Id="rId30" Type="http://schemas.openxmlformats.org/officeDocument/2006/relationships/hyperlink" Target="https://i-sociaaldomein.nl/file/download/bc8d3b40-9e96-4ac4-95f6-67a7e86613b4/sap-taakgericht-versie-3.pdf" TargetMode="External"/><Relationship Id="rId35" Type="http://schemas.openxmlformats.org/officeDocument/2006/relationships/hyperlink" Target="https://vng.nl/sites/default/files/2021-07/210628-materiele-controle-jeugdwet.pdf" TargetMode="External"/><Relationship Id="rId43" Type="http://schemas.openxmlformats.org/officeDocument/2006/relationships/hyperlink" Target="http://wetten.overheid.nl/jci1.3:c:BWBR0005289&amp;boek=6&amp;titeldeel=5&amp;afdeling=5&amp;artikel=265&amp;lid=1" TargetMode="External"/><Relationship Id="rId48" Type="http://schemas.openxmlformats.org/officeDocument/2006/relationships/hyperlink" Target="https://wetten.overheid.nl/jci1.3:c:BWBR0005289&amp;boek=6&amp;titeldeel=1&amp;afdeling=1&amp;artikel=2&amp;z=2022-01-01&amp;g=2022-01-01" TargetMode="External"/><Relationship Id="rId56" Type="http://schemas.openxmlformats.org/officeDocument/2006/relationships/hyperlink" Target="https://wetten.overheid.nl/jci1.3:c:BWBR0034925&amp;hoofdstuk=2&amp;artikel=2.3&amp;z=2022-01-01&amp;g=2022-01-01" TargetMode="External"/><Relationship Id="rId64" Type="http://schemas.openxmlformats.org/officeDocument/2006/relationships/hyperlink" Target="https://www.degeschillencommissiezorg.nl/over-ons/zorgcommissies/sociaal-domein-inkoop-jeugdwet-en-wmo/" TargetMode="External"/><Relationship Id="rId69" Type="http://schemas.openxmlformats.org/officeDocument/2006/relationships/hyperlink" Target="https://wetten.overheid.nl/jci1.3:c:BWBR0005289&amp;boek=6&amp;titeldeel=5&amp;afdeling=1&amp;artikel=213&amp;z=2022-01-01&amp;g=2022-01-01" TargetMode="External"/><Relationship Id="rId8" Type="http://schemas.openxmlformats.org/officeDocument/2006/relationships/hyperlink" Target="https://www.nza.nl/documenten/vragen-en-antwoorden/wat-is-het-prijsindexcijfer-voor-personele-kosten" TargetMode="External"/><Relationship Id="rId51" Type="http://schemas.openxmlformats.org/officeDocument/2006/relationships/hyperlink" Target="https://wetten.overheid.nl/jci1.3:c:BWBR0005289&amp;boek=6&amp;titeldeel=5&amp;afdeling=5&amp;artikel=265&amp;z=2022-01-01&amp;g=2022-01-01" TargetMode="External"/><Relationship Id="rId72" Type="http://schemas.openxmlformats.org/officeDocument/2006/relationships/hyperlink" Target="https://synoniemen.net/grafisch.php?zoekterm=vrijwaring" TargetMode="External"/><Relationship Id="rId3" Type="http://schemas.openxmlformats.org/officeDocument/2006/relationships/hyperlink" Target="https://www.nji.nl/interventies/erkenningsprocedure" TargetMode="External"/><Relationship Id="rId12" Type="http://schemas.openxmlformats.org/officeDocument/2006/relationships/hyperlink" Target="https://www.rijksoverheid.nl/documenten/rapporten/2021/06/25/bevorderen-continuiteit-jeugdhulp-convenant-tussen-partijen-in-het-jeugdstelsel" TargetMode="External"/><Relationship Id="rId17" Type="http://schemas.openxmlformats.org/officeDocument/2006/relationships/hyperlink" Target="https://www.inkoopsociaaldomein.nl/onderwerpen/hoofdaannemerschap/nieuws/2021/03/23/nu-beschikbaar-afwegingskader-hoofd--en-onderaannemerschap-sociaal-domein" TargetMode="External"/><Relationship Id="rId25" Type="http://schemas.openxmlformats.org/officeDocument/2006/relationships/hyperlink" Target="https://wetten.overheid.nl/jci1.3:c:BWBR0005289&amp;boek=6&amp;titeldeel=4&amp;afdeling=2&amp;artikel=203&amp;z=2022-01-01&amp;g=2022-01-01" TargetMode="External"/><Relationship Id="rId33" Type="http://schemas.openxmlformats.org/officeDocument/2006/relationships/hyperlink" Target="https://companyinfo.nl/compliance-wiki/sanctielijst/" TargetMode="External"/><Relationship Id="rId38" Type="http://schemas.openxmlformats.org/officeDocument/2006/relationships/hyperlink" Target="https://wetten.overheid.nl/jci1.3:c:BWBR0034925&amp;hoofdstuk=9&amp;artikel=9.1&amp;z=2022-01-01&amp;g=2022-01-01" TargetMode="External"/><Relationship Id="rId46" Type="http://schemas.openxmlformats.org/officeDocument/2006/relationships/hyperlink" Target="https://wetten.overheid.nl/jci1.3:c:BWBR0005289&amp;boek=6&amp;titeldeel=5&amp;afdeling=5&amp;artikel=272&amp;z=2022-01-01&amp;g=2022-01-01" TargetMode="External"/><Relationship Id="rId59" Type="http://schemas.openxmlformats.org/officeDocument/2006/relationships/hyperlink" Target="https://wetten.overheid.nl/jci1.3:c:BWBR0005289&amp;boek=6&amp;titeldeel=1&amp;afdeling=6&amp;artikel=38&amp;z=2022-01-01&amp;g=2022-01-01" TargetMode="External"/><Relationship Id="rId67" Type="http://schemas.openxmlformats.org/officeDocument/2006/relationships/hyperlink" Target="https://www.degeschillencommissiezorg.nl/wp-content/uploads/SDWZ-reglement.pdf" TargetMode="External"/><Relationship Id="rId20" Type="http://schemas.openxmlformats.org/officeDocument/2006/relationships/hyperlink" Target="https://www.igj.nl/zorgsectoren/jeugd/melden-jeugdhulpverleners/jeugdhulpaanbieders-melden-calamiteit" TargetMode="External"/><Relationship Id="rId41" Type="http://schemas.openxmlformats.org/officeDocument/2006/relationships/hyperlink" Target="https://wetten.overheid.nl/jci1.3:c:BWBR0005289&amp;boek=6&amp;titeldeel=1&amp;afdeling=9&amp;paragraaf=2&amp;artikel=82&amp;z=2022-01-01&amp;g=2022-01-01" TargetMode="External"/><Relationship Id="rId54" Type="http://schemas.openxmlformats.org/officeDocument/2006/relationships/hyperlink" Target="https://wetten.overheid.nl/jci1.3:c:BWBR0034925&amp;hoofdstuk=2&amp;artikel=2.3&amp;z=2022-01-01&amp;g=2022-01-01" TargetMode="External"/><Relationship Id="rId62" Type="http://schemas.openxmlformats.org/officeDocument/2006/relationships/hyperlink" Target="https://eur-lex.europa.eu/legal-content/NL/TXT/PDF/?uri=CELEX:32008R0593&amp;from=FR" TargetMode="External"/><Relationship Id="rId70" Type="http://schemas.openxmlformats.org/officeDocument/2006/relationships/hyperlink" Target="https://wetten.overheid.nl/jci1.3:c:BWBR0005291&amp;boek=3&amp;titeldeel=2&amp;artikel=41&amp;z=2021-07-01&amp;g=2021-07-01" TargetMode="External"/><Relationship Id="rId75" Type="http://schemas.openxmlformats.org/officeDocument/2006/relationships/hyperlink" Target="https://vng.nl/sites/default/files/publicaties/2018/vng-model-algemene-inkoopvoorwaarden_20180306.pdf" TargetMode="External"/><Relationship Id="rId1" Type="http://schemas.openxmlformats.org/officeDocument/2006/relationships/hyperlink" Target="https://www.nji.nl/interventies" TargetMode="External"/><Relationship Id="rId6" Type="http://schemas.openxmlformats.org/officeDocument/2006/relationships/hyperlink" Target="https://www.igj.nl/zorgsectoren/jeugd/publicaties/toetsingskaders/2021/01/05/het-jij-kader" TargetMode="External"/><Relationship Id="rId15" Type="http://schemas.openxmlformats.org/officeDocument/2006/relationships/hyperlink" Target="https://www.praktijk-inzicht.com/algemeen/wat-houdt-een-clientenstop-in/" TargetMode="External"/><Relationship Id="rId23" Type="http://schemas.openxmlformats.org/officeDocument/2006/relationships/hyperlink" Target="https://www.istandaarden.nl/ijw" TargetMode="External"/><Relationship Id="rId28" Type="http://schemas.openxmlformats.org/officeDocument/2006/relationships/hyperlink" Target="https://i-sociaaldomein.nl/attachment/entity/5cdde525-6cbf-41c2-9655-f0abf9ed02bf" TargetMode="External"/><Relationship Id="rId36" Type="http://schemas.openxmlformats.org/officeDocument/2006/relationships/hyperlink" Target="https://pgawb.nl/pg-awb-digitaal/hoofdstuk-5/5-4-bestuurlijke-boete/5-4-2-de-procedure/artikel-548/" TargetMode="External"/><Relationship Id="rId49" Type="http://schemas.openxmlformats.org/officeDocument/2006/relationships/hyperlink" Target="https://vng.nl/sites/default/files/publicaties/2018/vng-model-algemene-inkoopvoorwaarden_20180306.pdf" TargetMode="External"/><Relationship Id="rId57" Type="http://schemas.openxmlformats.org/officeDocument/2006/relationships/hyperlink" Target="https://wetten.overheid.nl/jci1.3:c:BWBR0034925&amp;hoofdstuk=2&amp;artikel=2.6&amp;z=2022-01-01&amp;g=2022-01-01" TargetMode="External"/><Relationship Id="rId10" Type="http://schemas.openxmlformats.org/officeDocument/2006/relationships/hyperlink" Target="https://www.rijksoverheid.nl/documenten/convenanten/2021/07/01/handreiking-inzicht-in-tarieven" TargetMode="External"/><Relationship Id="rId31" Type="http://schemas.openxmlformats.org/officeDocument/2006/relationships/hyperlink" Target="https://www.kvk.nl/inschrijven-en-wijzigen/ubo-opgave/zijn-de-gegevens-van-ubos-in-het-ubo-register-openbaar/" TargetMode="External"/><Relationship Id="rId44" Type="http://schemas.openxmlformats.org/officeDocument/2006/relationships/hyperlink" Target="https://wetten.overheid.nl/jci1.3:c:BWBR0005289&amp;boek=6&amp;titeldeel=5&amp;afdeling=5&amp;artikel=270&amp;z=2022-01-01&amp;g=2022-01-01" TargetMode="External"/><Relationship Id="rId52" Type="http://schemas.openxmlformats.org/officeDocument/2006/relationships/hyperlink" Target="https://wetten.overheid.nl/jci1.3:c:BWBR0005289&amp;boek=6&amp;titeldeel=5&amp;afdeling=5&amp;artikel=270&amp;z=2022-01-01&amp;g=2022-01-01" TargetMode="External"/><Relationship Id="rId60" Type="http://schemas.openxmlformats.org/officeDocument/2006/relationships/hyperlink" Target="https://wetten.overheid.nl/jci1.3:c:BWBR0005289&amp;boek=6&amp;titeldeel=1&amp;afdeling=7&amp;artikel=52&amp;z=2022-01-01&amp;g=2022-01-01" TargetMode="External"/><Relationship Id="rId65" Type="http://schemas.openxmlformats.org/officeDocument/2006/relationships/hyperlink" Target="https://www.degeschillencommissiezorg.nl/over-ons/zorgcommissies/sociaal-domein-woonplaatsbeginsel-en-toegang/" TargetMode="External"/><Relationship Id="rId73" Type="http://schemas.openxmlformats.org/officeDocument/2006/relationships/hyperlink" Target="https://vng.nl/sites/default/files/publicaties/2018/vng-model-algemene-inkoopvoorwaarden_20180306.pdf" TargetMode="External"/><Relationship Id="rId4" Type="http://schemas.openxmlformats.org/officeDocument/2006/relationships/hyperlink" Target="https://www.jeugdzorgnederland.nl/contents/documents/kwaliteitskader-rouvoet.pdf" TargetMode="External"/><Relationship Id="rId9" Type="http://schemas.openxmlformats.org/officeDocument/2006/relationships/hyperlink" Target="https://www.nza.nl/documenten/vragen-en-antwoorden/wat-is-het-prijsindexcijfer-materiele-kosten" TargetMode="External"/><Relationship Id="rId13" Type="http://schemas.openxmlformats.org/officeDocument/2006/relationships/hyperlink" Target="https://vng.nl/sites/default/files/publicaties/2017/201705_wacht_maar_nji_onderzoek.pdf" TargetMode="External"/><Relationship Id="rId18" Type="http://schemas.openxmlformats.org/officeDocument/2006/relationships/hyperlink" Target="https://www.igj.nl/onderwerpen/hoe-werkt-ons-toezicht/documenten/publicaties/2018/10/09/afwegingskader-vertrouwen" TargetMode="External"/><Relationship Id="rId39" Type="http://schemas.openxmlformats.org/officeDocument/2006/relationships/hyperlink" Target="https://www.igj.nl/binaries/igj/documenten/richtlijnen/2015/10/1/leidraad-meldingen-jeugd/2018-12-11-Leidraad+Meldingen+Jeugd+DEF.pdf" TargetMode="External"/><Relationship Id="rId34" Type="http://schemas.openxmlformats.org/officeDocument/2006/relationships/hyperlink" Target="https://wetten.overheid.nl/jci1.3:c:BWBR0036007&amp;paragraaf=6b&amp;z=2022-01-01&amp;g=2022-01-01" TargetMode="External"/><Relationship Id="rId50" Type="http://schemas.openxmlformats.org/officeDocument/2006/relationships/hyperlink" Target="http://wetten.overheid.nl/jci1.3:c:BWBR0005289&amp;boek=6&amp;titeldeel=5&amp;afdeling=5&amp;artikel=265&amp;lid=1" TargetMode="External"/><Relationship Id="rId55" Type="http://schemas.openxmlformats.org/officeDocument/2006/relationships/hyperlink" Target="https://wetten.overheid.nl/jci1.3:c:BWBR0034925&amp;hoofdstuk=2&amp;artikel=2.6&amp;z=2022-01-01&amp;g=2022-01-01" TargetMode="External"/><Relationship Id="rId76" Type="http://schemas.openxmlformats.org/officeDocument/2006/relationships/hyperlink" Target="https://wetten.overheid.nl/jci1.3:c:BWBR0005289&amp;boek=6&amp;titeldeel=5&amp;afdeling=4&amp;artikel=248&amp;z=2022-01-01&amp;g=2022-01-01" TargetMode="External"/><Relationship Id="rId7" Type="http://schemas.openxmlformats.org/officeDocument/2006/relationships/hyperlink" Target="https://vng.nl/files/vng/handreiking_regio_gemeenten.pdf" TargetMode="External"/><Relationship Id="rId71" Type="http://schemas.openxmlformats.org/officeDocument/2006/relationships/hyperlink" Target="https://wetten.overheid.nl/jci1.3:c:BWBR0005289&amp;boek=6&amp;titeldeel=5&amp;afdeling=3&amp;artikel=231&amp;z=2022-01-01&amp;g=2022-01-01"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g"/></Relationships>
</file>

<file path=word/documenttasks/documenttasks1.xml><?xml version="1.0" encoding="utf-8"?>
<t:Tasks xmlns:t="http://schemas.microsoft.com/office/tasks/2019/documenttasks" xmlns:oel="http://schemas.microsoft.com/office/2019/extlst">
  <t:Task id="{EEE8A7CC-1FF0-4235-85B4-4CF9345C2678}">
    <t:Anchor>
      <t:Comment id="2119738630"/>
    </t:Anchor>
    <t:History>
      <t:Event id="{56589BB7-C2B3-42EE-A076-FA02CFC8930B}" time="2024-06-06T09:01:18.074Z">
        <t:Attribution userId="S::gcvdploeg@almere.nl::80df15e4-d7da-4ba9-93a4-5dcf5ba4092b" userProvider="AD" userName="Ploeg GC van der (Gianna)"/>
        <t:Anchor>
          <t:Comment id="2119738630"/>
        </t:Anchor>
        <t:Create/>
      </t:Event>
      <t:Event id="{79DA3858-7B00-46E6-AFB1-6339D78B6999}" time="2024-06-06T09:01:18.074Z">
        <t:Attribution userId="S::gcvdploeg@almere.nl::80df15e4-d7da-4ba9-93a4-5dcf5ba4092b" userProvider="AD" userName="Ploeg GC van der (Gianna)"/>
        <t:Anchor>
          <t:Comment id="2119738630"/>
        </t:Anchor>
        <t:Assign userId="S::lmanshande@almere.nl::18517101-d4fc-49d3-8193-9ffeb8493e18" userProvider="AD" userName="Manshande L (Lysanne)"/>
      </t:Event>
      <t:Event id="{B43AEC6D-21CC-4623-ABCB-087E6DE4FDAA}" time="2024-06-06T09:01:18.074Z">
        <t:Attribution userId="S::gcvdploeg@almere.nl::80df15e4-d7da-4ba9-93a4-5dcf5ba4092b" userProvider="AD" userName="Ploeg GC van der (Gianna)"/>
        <t:Anchor>
          <t:Comment id="2119738630"/>
        </t:Anchor>
        <t:SetTitle title="@Manshande L (Lysanne) Ik heb hier de zin weggehaald &quot;zodat overgang per ... mogelijk is&quot; omdat dit natuurlijk niet afhangt van de afspraken die de aanbieders met de vervoerders maken. Dit kunnen we sowieso doen. Waar ik nog even mee zit is dat we nu …"/>
      </t:Event>
    </t:History>
  </t:Task>
</t:Tasks>
</file>

<file path=word/theme/theme1.xml><?xml version="1.0" encoding="utf-8"?>
<a:theme xmlns:a="http://schemas.openxmlformats.org/drawingml/2006/main" name="Office Theme">
  <a:themeElements>
    <a:clrScheme name="i-sociaal_domein_Kleuren">
      <a:dk1>
        <a:srgbClr val="000000"/>
      </a:dk1>
      <a:lt1>
        <a:srgbClr val="FFFFFF"/>
      </a:lt1>
      <a:dk2>
        <a:srgbClr val="783293"/>
      </a:dk2>
      <a:lt2>
        <a:srgbClr val="C9C9C9"/>
      </a:lt2>
      <a:accent1>
        <a:srgbClr val="2D3079"/>
      </a:accent1>
      <a:accent2>
        <a:srgbClr val="783293"/>
      </a:accent2>
      <a:accent3>
        <a:srgbClr val="03A9F4"/>
      </a:accent3>
      <a:accent4>
        <a:srgbClr val="EC008C"/>
      </a:accent4>
      <a:accent5>
        <a:srgbClr val="CDDC39"/>
      </a:accent5>
      <a:accent6>
        <a:srgbClr val="F9A825"/>
      </a:accent6>
      <a:hlink>
        <a:srgbClr val="000000"/>
      </a:hlink>
      <a:folHlink>
        <a:srgbClr val="00000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a:solidFill>
            <a:schemeClr val="tx2"/>
          </a:solidFill>
        </a:ln>
      </a:spPr>
      <a:bodyPr/>
      <a:lstStyle/>
      <a:style>
        <a:lnRef idx="1">
          <a:schemeClr val="accent1"/>
        </a:lnRef>
        <a:fillRef idx="0">
          <a:schemeClr val="accent1"/>
        </a:fillRef>
        <a:effectRef idx="0">
          <a:schemeClr val="accent1"/>
        </a:effectRef>
        <a:fontRef idx="minor">
          <a:schemeClr val="tx1"/>
        </a:fontRef>
      </a:style>
    </a:lnDef>
    <a:txDef>
      <a:spPr>
        <a:noFill/>
        <a:ln w="6350">
          <a:noFill/>
        </a:ln>
      </a:spPr>
      <a:bodyPr wrap="square" lIns="0" tIns="0" rIns="0" bIns="0"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ocumentSetDescription xmlns="http://schemas.microsoft.com/sharepoint/v3" xsi:nil="true"/>
    <Dossierstatus xmlns="e1f914b6-a544-4516-8258-dce33e67d544">In behandeling</Dossierstatus>
    <j7e7edac40694a75a14dc8a1f940b8b2 xmlns="e1f914b6-a544-4516-8258-dce33e67d544">
      <Terms xmlns="http://schemas.microsoft.com/office/infopath/2007/PartnerControls"/>
    </j7e7edac40694a75a14dc8a1f940b8b2>
    <m33fc33796384c19818b29a1f52fa6b8 xmlns="e1f914b6-a544-4516-8258-dce33e67d544">
      <Terms xmlns="http://schemas.microsoft.com/office/infopath/2007/PartnerControls"/>
    </m33fc33796384c19818b29a1f52fa6b8>
    <Behandelaar xmlns="e1f914b6-a544-4516-8258-dce33e67d544">
      <UserInfo>
        <DisplayName/>
        <AccountId xsi:nil="true"/>
        <AccountType/>
      </UserInfo>
    </Behandelaar>
    <TaxCatchAll xmlns="e1f914b6-a544-4516-8258-dce33e67d544" xsi:nil="true"/>
    <Documentstatus xmlns="e1f914b6-a544-4516-8258-dce33e67d544">Concept</Documentstatus>
    <Kopie xmlns="e1f914b6-a544-4516-8258-dce33e67d544">false</Kopi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Word-document" ma:contentTypeID="0x0101003D2D5BBF4075164BAA1964755F8451BF004FCA17961DA128459CCCB2BF63F8BD53" ma:contentTypeVersion="235" ma:contentTypeDescription="" ma:contentTypeScope="" ma:versionID="f8dc4cc3aefb099764e54b4e797b57fc">
  <xsd:schema xmlns:xsd="http://www.w3.org/2001/XMLSchema" xmlns:xs="http://www.w3.org/2001/XMLSchema" xmlns:p="http://schemas.microsoft.com/office/2006/metadata/properties" xmlns:ns1="http://schemas.microsoft.com/sharepoint/v3" xmlns:ns2="e1f914b6-a544-4516-8258-dce33e67d544" targetNamespace="http://schemas.microsoft.com/office/2006/metadata/properties" ma:root="true" ma:fieldsID="4ef91145834fdf913e49dfa332f738f7" ns1:_="" ns2:_="">
    <xsd:import namespace="http://schemas.microsoft.com/sharepoint/v3"/>
    <xsd:import namespace="e1f914b6-a544-4516-8258-dce33e67d544"/>
    <xsd:element name="properties">
      <xsd:complexType>
        <xsd:sequence>
          <xsd:element name="documentManagement">
            <xsd:complexType>
              <xsd:all>
                <xsd:element ref="ns2:Behandelaar" minOccurs="0"/>
                <xsd:element ref="ns2:j7e7edac40694a75a14dc8a1f940b8b2" minOccurs="0"/>
                <xsd:element ref="ns2:TaxCatchAll" minOccurs="0"/>
                <xsd:element ref="ns2:TaxCatchAllLabel" minOccurs="0"/>
                <xsd:element ref="ns2:Documentstatus" minOccurs="0"/>
                <xsd:element ref="ns2:m33fc33796384c19818b29a1f52fa6b8" minOccurs="0"/>
                <xsd:element ref="ns2:Kopie" minOccurs="0"/>
                <xsd:element ref="ns1:DocumentSetDescription" minOccurs="0"/>
                <xsd:element ref="ns2:Dossier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7"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Behandelaar" ma:index="8" nillable="true" ma:displayName="Behandelaar" ma:list="UserInfo" ma:SharePointGroup="0" ma:internalName="Behandelaa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7e7edac40694a75a14dc8a1f940b8b2" ma:index="9" nillable="true" ma:taxonomy="true" ma:internalName="j7e7edac40694a75a14dc8a1f940b8b2" ma:taxonomyFieldName="Documenttypen" ma:displayName="Documenttypen" ma:default="" ma:fieldId="{37e7edac-4069-4a75-a14d-c8a1f940b8b2}" ma:taxonomyMulti="true" ma:sspId="264fed88-3460-4323-80f9-15b2a3d3d26d" ma:termSetId="0cdd49ee-224d-499f-bc0f-91623649ef06"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43a8d5eb-5e30-4c09-846d-148f63c4bb5d}" ma:internalName="TaxCatchAll" ma:showField="CatchAllData" ma:web="d072ca85-ceee-4ba7-9f7c-14d79416f14b">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43a8d5eb-5e30-4c09-846d-148f63c4bb5d}" ma:internalName="TaxCatchAllLabel" ma:readOnly="true" ma:showField="CatchAllDataLabel" ma:web="d072ca85-ceee-4ba7-9f7c-14d79416f14b">
      <xsd:complexType>
        <xsd:complexContent>
          <xsd:extension base="dms:MultiChoiceLookup">
            <xsd:sequence>
              <xsd:element name="Value" type="dms:Lookup" maxOccurs="unbounded" minOccurs="0" nillable="true"/>
            </xsd:sequence>
          </xsd:extension>
        </xsd:complexContent>
      </xsd:complexType>
    </xsd:element>
    <xsd:element name="Documentstatus" ma:index="13" nillable="true" ma:displayName="Documentstatus" ma:default="Concept" ma:format="Dropdown" ma:internalName="Documentstatus">
      <xsd:simpleType>
        <xsd:restriction base="dms:Choice">
          <xsd:enumeration value="Concept"/>
          <xsd:enumeration value="Ter review"/>
          <xsd:enumeration value="Vastgesteld"/>
          <xsd:enumeration value="Gereed"/>
          <xsd:enumeration value="Vervallen"/>
        </xsd:restriction>
      </xsd:simpleType>
    </xsd:element>
    <xsd:element name="m33fc33796384c19818b29a1f52fa6b8" ma:index="14" nillable="true" ma:taxonomy="true" ma:internalName="m33fc33796384c19818b29a1f52fa6b8" ma:taxonomyFieldName="Passende_x0020_Trefwoorden" ma:displayName="Passende Trefwoorden" ma:default="" ma:fieldId="{633fc337-9638-4c19-818b-29a1f52fa6b8}" ma:taxonomyMulti="true" ma:sspId="264fed88-3460-4323-80f9-15b2a3d3d26d" ma:termSetId="149e103c-5860-4dce-b39c-53bee8e9cad0" ma:anchorId="00000000-0000-0000-0000-000000000000" ma:open="true" ma:isKeyword="false">
      <xsd:complexType>
        <xsd:sequence>
          <xsd:element ref="pc:Terms" minOccurs="0" maxOccurs="1"/>
        </xsd:sequence>
      </xsd:complexType>
    </xsd:element>
    <xsd:element name="Kopie" ma:index="16" nillable="true" ma:displayName="Kopie" ma:default="0" ma:internalName="Kopie">
      <xsd:simpleType>
        <xsd:restriction base="dms:Boolean"/>
      </xsd:simpleType>
    </xsd:element>
    <xsd:element name="Dossierstatus" ma:index="18" nillable="true" ma:displayName="Dossierstatus" ma:default="In behandeling" ma:format="Dropdown" ma:indexed="true" ma:internalName="Dossierstatus">
      <xsd:simpleType>
        <xsd:restriction base="dms:Choice">
          <xsd:enumeration value="In behandeling"/>
          <xsd:enumeration value="Afgehandel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264fed88-3460-4323-80f9-15b2a3d3d26d" ContentTypeId="0x0101003D2D5BBF4075164BAA1964755F8451BF" PreviousValue="false"/>
</file>

<file path=customXml/itemProps1.xml><?xml version="1.0" encoding="utf-8"?>
<ds:datastoreItem xmlns:ds="http://schemas.openxmlformats.org/officeDocument/2006/customXml" ds:itemID="{01C8A206-16A5-4147-B561-65C53D625D1B}">
  <ds:schemaRefs>
    <ds:schemaRef ds:uri="http://schemas.openxmlformats.org/officeDocument/2006/bibliography"/>
  </ds:schemaRefs>
</ds:datastoreItem>
</file>

<file path=customXml/itemProps2.xml><?xml version="1.0" encoding="utf-8"?>
<ds:datastoreItem xmlns:ds="http://schemas.openxmlformats.org/officeDocument/2006/customXml" ds:itemID="{525FF903-0708-46A8-A66E-85B5ABEF9B63}">
  <ds:schemaRefs>
    <ds:schemaRef ds:uri="http://schemas.microsoft.com/office/2006/metadata/properties"/>
    <ds:schemaRef ds:uri="http://schemas.microsoft.com/office/infopath/2007/PartnerControls"/>
    <ds:schemaRef ds:uri="http://schemas.microsoft.com/sharepoint/v3"/>
    <ds:schemaRef ds:uri="e1f914b6-a544-4516-8258-dce33e67d544"/>
  </ds:schemaRefs>
</ds:datastoreItem>
</file>

<file path=customXml/itemProps3.xml><?xml version="1.0" encoding="utf-8"?>
<ds:datastoreItem xmlns:ds="http://schemas.openxmlformats.org/officeDocument/2006/customXml" ds:itemID="{F4860B87-E287-4D38-BCC1-C875ABD659BD}">
  <ds:schemaRefs>
    <ds:schemaRef ds:uri="http://schemas.microsoft.com/sharepoint/v3/contenttype/forms"/>
  </ds:schemaRefs>
</ds:datastoreItem>
</file>

<file path=customXml/itemProps4.xml><?xml version="1.0" encoding="utf-8"?>
<ds:datastoreItem xmlns:ds="http://schemas.openxmlformats.org/officeDocument/2006/customXml" ds:itemID="{661F55E0-FC3A-4DDB-BFBE-A4364A0803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D5D0E14-DEF8-4B49-BD7D-3AF2B6E43E81}">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116</Pages>
  <Words>26321</Words>
  <Characters>144770</Characters>
  <Application>Microsoft Office Word</Application>
  <DocSecurity>0</DocSecurity>
  <Lines>1206</Lines>
  <Paragraphs>341</Paragraphs>
  <ScaleCrop>false</ScaleCrop>
  <Manager/>
  <Company>Ketenbureau i-Sociaal Domein</Company>
  <LinksUpToDate>false</LinksUpToDate>
  <CharactersWithSpaces>170750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Inkoopdocument Overeenkomst Jeugdhulp Toelatingsprocedure</dc:title>
  <dc:subject/>
  <dc:creator>Gebruiker</dc:creator>
  <cp:keywords/>
  <dc:description>Ketenbureau i-Sociaal Domein - Inkoopdocument Overeenkomst Jeugdhulp Toelatingsprocedure
Versie 1 - oktober 2022
Ontwerp: Humming
Template: Ton Persoon</dc:description>
  <cp:lastModifiedBy>Karin Reitsma-Hooijmans</cp:lastModifiedBy>
  <cp:revision>7</cp:revision>
  <cp:lastPrinted>2023-11-14T21:23:00Z</cp:lastPrinted>
  <dcterms:created xsi:type="dcterms:W3CDTF">2024-07-02T08:47:00Z</dcterms:created>
  <dcterms:modified xsi:type="dcterms:W3CDTF">2024-09-10T12:05:00Z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0x0101003D2D5BBF4075164BAA1964755F8451BF004FCA17961DA128459CCCB2BF63F8BD53</vt:lpwstr>
  </property>
  <property fmtid="{D5CDD505-2E9C-101B-9397-08002B2CF9AE}" pid="3" name="Documenttypen">
    <vt:lpwstr/>
  </property>
  <property fmtid="{D5CDD505-2E9C-101B-9397-08002B2CF9AE}" pid="4" name="Passende Trefwoorden">
    <vt:lpwstr/>
  </property>
  <property fmtid="{D5CDD505-2E9C-101B-9397-08002B2CF9AE}" pid="5" name="MediaServiceImageTags">
    <vt:lpwstr/>
  </property>
  <property fmtid="{D5CDD505-2E9C-101B-9397-08002B2CF9AE}" pid="6" name="lcf76f155ced4ddcb4097134ff3c332f">
    <vt:lpwstr/>
  </property>
</Properties>
</file>