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2BF12" w14:textId="55F723B2" w:rsidR="009D06A6" w:rsidRPr="00795957" w:rsidRDefault="009D06A6" w:rsidP="00795957">
      <w:pPr>
        <w:rPr>
          <w:b/>
          <w:bCs/>
          <w:color w:val="2F5496" w:themeColor="accent1" w:themeShade="BF"/>
          <w:sz w:val="22"/>
          <w:lang w:eastAsia="nl-NL"/>
        </w:rPr>
      </w:pPr>
      <w:bookmarkStart w:id="0" w:name="_Toc319930476"/>
      <w:r w:rsidRPr="00795957">
        <w:rPr>
          <w:b/>
          <w:bCs/>
          <w:color w:val="2F5496" w:themeColor="accent1" w:themeShade="BF"/>
          <w:sz w:val="22"/>
          <w:lang w:eastAsia="nl-NL"/>
        </w:rPr>
        <w:t xml:space="preserve">Bijlage 6 </w:t>
      </w:r>
      <w:bookmarkEnd w:id="0"/>
      <w:r w:rsidRPr="00795957">
        <w:rPr>
          <w:b/>
          <w:bCs/>
          <w:color w:val="2F5496" w:themeColor="accent1" w:themeShade="BF"/>
          <w:sz w:val="22"/>
          <w:lang w:eastAsia="nl-NL"/>
        </w:rPr>
        <w:t>Antwoordformulier Kwaliteitswensvragen</w:t>
      </w:r>
    </w:p>
    <w:p w14:paraId="05215290" w14:textId="77777777" w:rsidR="009E4B65" w:rsidRPr="009D06A6" w:rsidRDefault="009E4B65" w:rsidP="00795957">
      <w:pPr>
        <w:rPr>
          <w:lang w:eastAsia="nl-NL"/>
        </w:rPr>
      </w:pPr>
    </w:p>
    <w:p w14:paraId="0E810DBA" w14:textId="7D499812" w:rsidR="009D06A6" w:rsidRDefault="009D06A6" w:rsidP="00795957">
      <w:pPr>
        <w:rPr>
          <w:rFonts w:cs="Times New Roman"/>
          <w:lang w:eastAsia="nl-NL"/>
        </w:rPr>
      </w:pPr>
      <w:r w:rsidRPr="009D06A6">
        <w:rPr>
          <w:rFonts w:cs="Times New Roman"/>
          <w:lang w:eastAsia="nl-NL"/>
        </w:rPr>
        <w:t>Zie paragraaf 4.3.6 van het aanbestedingsdocument voor de vereisten die van toepassing zijn op het beantwoorden van de kwaliteitswensvragen.</w:t>
      </w:r>
    </w:p>
    <w:p w14:paraId="0B5BEC65" w14:textId="77777777" w:rsidR="00447663" w:rsidRPr="009D06A6" w:rsidRDefault="00447663" w:rsidP="00795957">
      <w:pPr>
        <w:rPr>
          <w:rFonts w:cs="Times New Roman"/>
          <w:lang w:eastAsia="nl-NL"/>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557"/>
        <w:gridCol w:w="8219"/>
      </w:tblGrid>
      <w:tr w:rsidR="000A60EE" w:rsidRPr="00795957" w14:paraId="6B08E3EC" w14:textId="77777777" w:rsidTr="000A60EE">
        <w:trPr>
          <w:trHeight w:val="283"/>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9346B64" w14:textId="77777777" w:rsidR="000A60EE" w:rsidRPr="00795957" w:rsidRDefault="000A60EE" w:rsidP="00795957">
            <w:pPr>
              <w:rPr>
                <w:rFonts w:eastAsia="Calibri" w:cs="Times New Roman"/>
                <w:b/>
                <w:bCs/>
                <w:szCs w:val="18"/>
              </w:rPr>
            </w:pPr>
            <w:r w:rsidRPr="00795957">
              <w:rPr>
                <w:rFonts w:eastAsia="Calibri" w:cs="Times New Roman"/>
                <w:b/>
                <w:bCs/>
                <w:szCs w:val="18"/>
              </w:rPr>
              <w:t xml:space="preserve">Kwaliteitswensvraag 3: Proeve van Bekwaamheid - Werving en Selectie </w:t>
            </w:r>
          </w:p>
        </w:tc>
      </w:tr>
      <w:tr w:rsidR="000A60EE" w:rsidRPr="00795C8F" w14:paraId="09A025BB" w14:textId="77777777" w:rsidTr="000A60EE">
        <w:trPr>
          <w:trHeight w:val="444"/>
        </w:trPr>
        <w:tc>
          <w:tcPr>
            <w:tcW w:w="796"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F1CB3AB" w14:textId="77777777" w:rsidR="000A60EE" w:rsidRPr="00795957" w:rsidRDefault="000A60EE" w:rsidP="00795957">
            <w:pPr>
              <w:rPr>
                <w:rFonts w:eastAsia="Calibri" w:cs="Times New Roman"/>
                <w:b/>
                <w:bCs/>
                <w:szCs w:val="18"/>
              </w:rPr>
            </w:pPr>
            <w:r w:rsidRPr="00795957">
              <w:rPr>
                <w:rFonts w:eastAsia="Calibri" w:cs="Times New Roman"/>
                <w:b/>
                <w:bCs/>
                <w:szCs w:val="18"/>
              </w:rPr>
              <w:t>Achtergrond</w:t>
            </w:r>
          </w:p>
        </w:tc>
        <w:tc>
          <w:tcPr>
            <w:tcW w:w="4204" w:type="pct"/>
            <w:tcBorders>
              <w:top w:val="single" w:sz="4" w:space="0" w:color="auto"/>
              <w:left w:val="single" w:sz="4" w:space="0" w:color="auto"/>
              <w:bottom w:val="single" w:sz="4" w:space="0" w:color="auto"/>
              <w:right w:val="single" w:sz="4" w:space="0" w:color="auto"/>
            </w:tcBorders>
            <w:shd w:val="clear" w:color="auto" w:fill="auto"/>
          </w:tcPr>
          <w:p w14:paraId="1B25865C" w14:textId="77777777" w:rsidR="000A60EE" w:rsidRPr="00795C8F" w:rsidRDefault="000A60EE" w:rsidP="00795957">
            <w:pPr>
              <w:rPr>
                <w:rFonts w:eastAsia="Calibri" w:cs="Times New Roman"/>
                <w:szCs w:val="18"/>
              </w:rPr>
            </w:pPr>
            <w:r>
              <w:rPr>
                <w:rFonts w:eastAsia="Calibri" w:cs="Times New Roman"/>
                <w:szCs w:val="18"/>
              </w:rPr>
              <w:t>Deelnemer</w:t>
            </w:r>
            <w:r w:rsidRPr="00795C8F">
              <w:rPr>
                <w:rFonts w:eastAsia="Calibri" w:cs="Times New Roman"/>
                <w:szCs w:val="18"/>
              </w:rPr>
              <w:t xml:space="preserve"> wil Kandidaten aangeboden krijgen die het best</w:t>
            </w:r>
            <w:r>
              <w:rPr>
                <w:rFonts w:eastAsia="Calibri" w:cs="Times New Roman"/>
                <w:szCs w:val="18"/>
              </w:rPr>
              <w:t>e</w:t>
            </w:r>
            <w:r w:rsidRPr="00795C8F">
              <w:rPr>
                <w:rFonts w:eastAsia="Calibri" w:cs="Times New Roman"/>
                <w:szCs w:val="18"/>
              </w:rPr>
              <w:t xml:space="preserve"> passen op de Aanvraag. </w:t>
            </w:r>
            <w:r>
              <w:rPr>
                <w:rFonts w:eastAsia="Calibri" w:cs="Times New Roman"/>
                <w:szCs w:val="18"/>
              </w:rPr>
              <w:t>Deelnemer</w:t>
            </w:r>
            <w:r w:rsidRPr="00795C8F">
              <w:rPr>
                <w:rFonts w:eastAsia="Calibri" w:cs="Times New Roman"/>
                <w:szCs w:val="18"/>
              </w:rPr>
              <w:t xml:space="preserve"> wil daartoe de kwaliteiten van het team van </w:t>
            </w:r>
            <w:r>
              <w:rPr>
                <w:rFonts w:eastAsia="Calibri" w:cs="Times New Roman"/>
                <w:szCs w:val="18"/>
              </w:rPr>
              <w:t>Inschrijver</w:t>
            </w:r>
            <w:r w:rsidRPr="00795C8F">
              <w:rPr>
                <w:rFonts w:eastAsia="Calibri" w:cs="Times New Roman"/>
                <w:szCs w:val="18"/>
              </w:rPr>
              <w:t xml:space="preserve"> dat de gevraagde dienstverlening gaat leveren, beoordelen aan de hand van een casus.</w:t>
            </w:r>
          </w:p>
        </w:tc>
      </w:tr>
      <w:tr w:rsidR="000A60EE" w:rsidRPr="00795C8F" w14:paraId="67D22419" w14:textId="77777777" w:rsidTr="000A60EE">
        <w:trPr>
          <w:trHeight w:val="320"/>
        </w:trPr>
        <w:tc>
          <w:tcPr>
            <w:tcW w:w="796"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FD43426" w14:textId="77777777" w:rsidR="000A60EE" w:rsidRPr="00795957" w:rsidRDefault="000A60EE" w:rsidP="00795957">
            <w:pPr>
              <w:rPr>
                <w:rFonts w:eastAsia="Calibri" w:cs="Times New Roman"/>
                <w:b/>
                <w:bCs/>
                <w:szCs w:val="18"/>
              </w:rPr>
            </w:pPr>
            <w:r w:rsidRPr="00795957">
              <w:rPr>
                <w:rFonts w:eastAsia="Calibri" w:cs="Times New Roman"/>
                <w:b/>
                <w:bCs/>
                <w:szCs w:val="18"/>
              </w:rPr>
              <w:t>Doelstelling</w:t>
            </w:r>
          </w:p>
        </w:tc>
        <w:tc>
          <w:tcPr>
            <w:tcW w:w="4204" w:type="pct"/>
            <w:tcBorders>
              <w:top w:val="single" w:sz="4" w:space="0" w:color="auto"/>
              <w:left w:val="single" w:sz="4" w:space="0" w:color="auto"/>
              <w:bottom w:val="single" w:sz="4" w:space="0" w:color="auto"/>
              <w:right w:val="single" w:sz="4" w:space="0" w:color="auto"/>
            </w:tcBorders>
            <w:shd w:val="clear" w:color="auto" w:fill="auto"/>
          </w:tcPr>
          <w:p w14:paraId="6AE17F00" w14:textId="77777777" w:rsidR="000A60EE" w:rsidRPr="00795C8F" w:rsidRDefault="000A60EE" w:rsidP="00795957">
            <w:pPr>
              <w:rPr>
                <w:rFonts w:cs="Times New Roman"/>
                <w:szCs w:val="18"/>
                <w:lang w:eastAsia="nl-NL"/>
              </w:rPr>
            </w:pPr>
            <w:r w:rsidRPr="00795C8F">
              <w:rPr>
                <w:rFonts w:cs="Times New Roman"/>
                <w:szCs w:val="18"/>
                <w:lang w:eastAsia="nl-NL"/>
              </w:rPr>
              <w:t>Het aangeboden krijgen van geschikte, best-passende Kandidaten, die in aanmerking zouden kunnen komen voor een selectiegesprek.</w:t>
            </w:r>
          </w:p>
        </w:tc>
      </w:tr>
      <w:tr w:rsidR="000A60EE" w:rsidRPr="00795C8F" w14:paraId="76115B9A" w14:textId="77777777" w:rsidTr="000A60EE">
        <w:trPr>
          <w:trHeight w:val="702"/>
        </w:trPr>
        <w:tc>
          <w:tcPr>
            <w:tcW w:w="796"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3BFD217" w14:textId="77777777" w:rsidR="000A60EE" w:rsidRPr="00795957" w:rsidRDefault="000A60EE" w:rsidP="00795957">
            <w:pPr>
              <w:rPr>
                <w:rFonts w:eastAsia="Calibri" w:cs="Times New Roman"/>
                <w:b/>
                <w:bCs/>
                <w:szCs w:val="18"/>
              </w:rPr>
            </w:pPr>
            <w:r w:rsidRPr="00795957">
              <w:rPr>
                <w:rFonts w:eastAsia="Calibri" w:cs="Times New Roman"/>
                <w:b/>
                <w:bCs/>
                <w:szCs w:val="18"/>
              </w:rPr>
              <w:t xml:space="preserve">Vraagstelling </w:t>
            </w:r>
          </w:p>
        </w:tc>
        <w:tc>
          <w:tcPr>
            <w:tcW w:w="4204" w:type="pct"/>
            <w:tcBorders>
              <w:top w:val="single" w:sz="4" w:space="0" w:color="auto"/>
              <w:left w:val="single" w:sz="4" w:space="0" w:color="auto"/>
              <w:bottom w:val="single" w:sz="4" w:space="0" w:color="auto"/>
              <w:right w:val="single" w:sz="4" w:space="0" w:color="auto"/>
            </w:tcBorders>
            <w:shd w:val="clear" w:color="auto" w:fill="auto"/>
          </w:tcPr>
          <w:p w14:paraId="70EB6B42" w14:textId="77777777" w:rsidR="000A60EE" w:rsidRPr="00EA0BC0" w:rsidRDefault="000A60EE" w:rsidP="00795957">
            <w:pPr>
              <w:rPr>
                <w:rFonts w:eastAsia="Calibri" w:cs="Times New Roman"/>
                <w:szCs w:val="18"/>
              </w:rPr>
            </w:pPr>
            <w:r>
              <w:rPr>
                <w:rFonts w:eastAsia="Calibri" w:cs="Times New Roman"/>
                <w:szCs w:val="18"/>
              </w:rPr>
              <w:t>Inschrijver</w:t>
            </w:r>
            <w:r w:rsidRPr="00EA0BC0">
              <w:rPr>
                <w:rFonts w:eastAsia="Calibri" w:cs="Times New Roman"/>
                <w:szCs w:val="18"/>
              </w:rPr>
              <w:t xml:space="preserve"> ontvangt op de dag van de proeve van het IUC-EZK de volgende documenten:</w:t>
            </w:r>
          </w:p>
          <w:p w14:paraId="127EB7F1" w14:textId="69A0EB27" w:rsidR="000A60EE" w:rsidRPr="00EA0BC0" w:rsidRDefault="00200119" w:rsidP="00795957">
            <w:pPr>
              <w:rPr>
                <w:rFonts w:eastAsia="Calibri" w:cs="Times New Roman"/>
                <w:szCs w:val="18"/>
              </w:rPr>
            </w:pPr>
            <w:r w:rsidRPr="00200119">
              <w:rPr>
                <w:rFonts w:eastAsia="Calibri" w:cs="Times New Roman"/>
                <w:szCs w:val="18"/>
              </w:rPr>
              <w:t>Een Aanvraag met eventueel een bijlage (zie bijlage 11 'Model Aanvraag Inhuur ICT') en één of twee bijbehorende adviesvragen</w:t>
            </w:r>
            <w:r w:rsidR="000A60EE" w:rsidRPr="00EA0BC0">
              <w:rPr>
                <w:rFonts w:eastAsia="Calibri" w:cs="Times New Roman"/>
                <w:szCs w:val="18"/>
              </w:rPr>
              <w:t>);</w:t>
            </w:r>
          </w:p>
          <w:p w14:paraId="226360DC" w14:textId="77777777" w:rsidR="000A60EE" w:rsidRDefault="000A60EE" w:rsidP="00795957">
            <w:pPr>
              <w:rPr>
                <w:rFonts w:eastAsia="Calibri" w:cs="Times New Roman"/>
                <w:szCs w:val="18"/>
              </w:rPr>
            </w:pPr>
            <w:r w:rsidRPr="00EA0BC0">
              <w:rPr>
                <w:rFonts w:eastAsia="Calibri" w:cs="Times New Roman"/>
                <w:szCs w:val="18"/>
              </w:rPr>
              <w:t>Een standaard antwoordformulier.</w:t>
            </w:r>
          </w:p>
          <w:p w14:paraId="59879643" w14:textId="77777777" w:rsidR="000A60EE" w:rsidRPr="00EA0BC0" w:rsidRDefault="000A60EE" w:rsidP="00795957">
            <w:pPr>
              <w:rPr>
                <w:rFonts w:eastAsia="Calibri" w:cs="Times New Roman"/>
                <w:szCs w:val="18"/>
              </w:rPr>
            </w:pPr>
          </w:p>
          <w:p w14:paraId="419C66F9" w14:textId="5614EA5E" w:rsidR="000A60EE" w:rsidRDefault="000A60EE" w:rsidP="00795957">
            <w:pPr>
              <w:rPr>
                <w:rFonts w:eastAsia="Calibri" w:cs="Times New Roman"/>
                <w:szCs w:val="18"/>
              </w:rPr>
            </w:pPr>
            <w:r>
              <w:rPr>
                <w:rFonts w:eastAsia="Calibri" w:cs="Times New Roman"/>
                <w:szCs w:val="18"/>
              </w:rPr>
              <w:t>Inschrijver</w:t>
            </w:r>
            <w:r w:rsidRPr="00EA0BC0">
              <w:rPr>
                <w:rFonts w:eastAsia="Calibri" w:cs="Times New Roman"/>
                <w:szCs w:val="18"/>
              </w:rPr>
              <w:t xml:space="preserve"> mag </w:t>
            </w:r>
            <w:r>
              <w:rPr>
                <w:rFonts w:eastAsia="Calibri" w:cs="Times New Roman"/>
                <w:szCs w:val="18"/>
              </w:rPr>
              <w:t xml:space="preserve">maximaal zeven (7) </w:t>
            </w:r>
            <w:ins w:id="1" w:author="Snijders, L.A.V. (Laurens)" w:date="2024-02-16T13:59:00Z">
              <w:r w:rsidR="00E94645">
                <w:rPr>
                  <w:rFonts w:eastAsia="Calibri" w:cs="Times New Roman"/>
                  <w:szCs w:val="18"/>
                </w:rPr>
                <w:t>enkelvoudige</w:t>
              </w:r>
            </w:ins>
            <w:ins w:id="2" w:author="Snijders, L.A.V. (Laurens)" w:date="2024-02-27T14:29:00Z">
              <w:r w:rsidR="00F942DA">
                <w:rPr>
                  <w:rFonts w:eastAsia="Calibri" w:cs="Times New Roman"/>
                  <w:szCs w:val="18"/>
                </w:rPr>
                <w:t xml:space="preserve"> </w:t>
              </w:r>
            </w:ins>
            <w:r w:rsidRPr="00EA0BC0">
              <w:rPr>
                <w:rFonts w:eastAsia="Calibri" w:cs="Times New Roman"/>
                <w:szCs w:val="18"/>
              </w:rPr>
              <w:t xml:space="preserve">vragen stellen aan </w:t>
            </w:r>
            <w:r>
              <w:rPr>
                <w:rFonts w:eastAsia="Calibri" w:cs="Times New Roman"/>
                <w:szCs w:val="18"/>
              </w:rPr>
              <w:t>Deelnemer</w:t>
            </w:r>
            <w:r w:rsidRPr="00EA0BC0">
              <w:rPr>
                <w:rFonts w:eastAsia="Calibri" w:cs="Times New Roman"/>
                <w:szCs w:val="18"/>
              </w:rPr>
              <w:t xml:space="preserve">. </w:t>
            </w:r>
            <w:r w:rsidRPr="0048566F">
              <w:rPr>
                <w:rFonts w:eastAsia="Calibri" w:cs="Times New Roman"/>
                <w:szCs w:val="18"/>
              </w:rPr>
              <w:t>Als een vraag uit meerdere deelvragen bestaat dan worden deze deelvragen ieder afzonderlijk meegeteld. Zodra het aantal van zeven vragen is bereikt (incl. de deelvragen dus) worden evt. extra vragen niet beantwoord. De Aanbestedende dienst gaat hierbij uit van beantwoording op volgorde en stopt dus na zeven.</w:t>
            </w:r>
            <w:r>
              <w:rPr>
                <w:rFonts w:eastAsia="Calibri" w:cs="Times New Roman"/>
                <w:szCs w:val="18"/>
              </w:rPr>
              <w:t xml:space="preserve"> </w:t>
            </w:r>
            <w:r w:rsidRPr="00EA0BC0">
              <w:rPr>
                <w:rFonts w:eastAsia="Calibri" w:cs="Times New Roman"/>
                <w:szCs w:val="18"/>
              </w:rPr>
              <w:t xml:space="preserve">De vragen worden </w:t>
            </w:r>
            <w:r w:rsidR="000719D4">
              <w:rPr>
                <w:rFonts w:eastAsia="Calibri" w:cs="Times New Roman"/>
                <w:szCs w:val="18"/>
              </w:rPr>
              <w:t xml:space="preserve"> </w:t>
            </w:r>
            <w:r w:rsidRPr="00EA0BC0">
              <w:rPr>
                <w:rFonts w:eastAsia="Calibri" w:cs="Times New Roman"/>
                <w:szCs w:val="18"/>
              </w:rPr>
              <w:t>de volgende dag</w:t>
            </w:r>
            <w:r w:rsidR="000719D4">
              <w:rPr>
                <w:rFonts w:eastAsia="Calibri" w:cs="Times New Roman"/>
                <w:szCs w:val="18"/>
              </w:rPr>
              <w:t xml:space="preserve"> </w:t>
            </w:r>
            <w:r>
              <w:rPr>
                <w:rFonts w:eastAsia="Calibri" w:cs="Times New Roman"/>
                <w:szCs w:val="18"/>
              </w:rPr>
              <w:t xml:space="preserve">individueel </w:t>
            </w:r>
            <w:r w:rsidRPr="00EA0BC0">
              <w:rPr>
                <w:rFonts w:eastAsia="Calibri" w:cs="Times New Roman"/>
                <w:szCs w:val="18"/>
              </w:rPr>
              <w:t>beantwoord. De vragen en antwoorden worden elektronisch uitgewisseld.</w:t>
            </w:r>
          </w:p>
          <w:p w14:paraId="2827481C" w14:textId="77777777" w:rsidR="000A60EE" w:rsidRPr="00EA0BC0" w:rsidRDefault="000A60EE" w:rsidP="00795957">
            <w:pPr>
              <w:rPr>
                <w:rFonts w:eastAsia="Calibri" w:cs="Times New Roman"/>
                <w:szCs w:val="18"/>
              </w:rPr>
            </w:pPr>
          </w:p>
          <w:p w14:paraId="060611FF" w14:textId="631B8199" w:rsidR="000A60EE" w:rsidRDefault="000A60EE" w:rsidP="00795957">
            <w:pPr>
              <w:rPr>
                <w:rFonts w:eastAsia="Calibri" w:cs="Times New Roman"/>
                <w:szCs w:val="18"/>
              </w:rPr>
            </w:pPr>
            <w:r>
              <w:rPr>
                <w:rFonts w:eastAsia="Calibri" w:cs="Times New Roman"/>
                <w:szCs w:val="18"/>
              </w:rPr>
              <w:t>Inschrijver</w:t>
            </w:r>
            <w:r w:rsidRPr="00EA0BC0">
              <w:rPr>
                <w:rFonts w:eastAsia="Calibri" w:cs="Times New Roman"/>
                <w:szCs w:val="18"/>
              </w:rPr>
              <w:t xml:space="preserve"> beschrijft vervolgens zijn bevindingen zodat hij laat zien de casus te doorgronden. (maximaal </w:t>
            </w:r>
            <w:r>
              <w:rPr>
                <w:rFonts w:eastAsia="Calibri" w:cs="Times New Roman"/>
                <w:szCs w:val="18"/>
              </w:rPr>
              <w:t>2</w:t>
            </w:r>
            <w:r w:rsidRPr="00EA0BC0">
              <w:rPr>
                <w:rFonts w:eastAsia="Calibri" w:cs="Times New Roman"/>
                <w:szCs w:val="18"/>
              </w:rPr>
              <w:t xml:space="preserve"> A4) Daarnaast biedt </w:t>
            </w:r>
            <w:r>
              <w:rPr>
                <w:rFonts w:eastAsia="Calibri" w:cs="Times New Roman"/>
                <w:szCs w:val="18"/>
              </w:rPr>
              <w:t>Inschrijver</w:t>
            </w:r>
            <w:r w:rsidRPr="00EA0BC0">
              <w:rPr>
                <w:rFonts w:eastAsia="Calibri" w:cs="Times New Roman"/>
                <w:szCs w:val="18"/>
              </w:rPr>
              <w:t xml:space="preserve"> twee </w:t>
            </w:r>
            <w:r w:rsidRPr="00EA0BC0">
              <w:rPr>
                <w:rFonts w:eastAsia="Calibri" w:cs="Times New Roman"/>
                <w:szCs w:val="18"/>
                <w:u w:val="single"/>
              </w:rPr>
              <w:t>anonieme</w:t>
            </w:r>
            <w:r w:rsidRPr="00EA0BC0">
              <w:rPr>
                <w:rFonts w:eastAsia="Calibri" w:cs="Times New Roman"/>
                <w:szCs w:val="18"/>
              </w:rPr>
              <w:t xml:space="preserve"> cv’s </w:t>
            </w:r>
            <w:ins w:id="3" w:author="Snijders, L.A.V. (Laurens)" w:date="2024-02-16T12:43:00Z">
              <w:r w:rsidR="009F1FB5">
                <w:rPr>
                  <w:rFonts w:eastAsia="Calibri" w:cs="Times New Roman"/>
                  <w:szCs w:val="18"/>
                </w:rPr>
                <w:t>(maximaal 3 A4)</w:t>
              </w:r>
            </w:ins>
            <w:r w:rsidR="009F1FB5">
              <w:rPr>
                <w:rFonts w:eastAsia="Calibri" w:cs="Times New Roman"/>
                <w:szCs w:val="18"/>
              </w:rPr>
              <w:t xml:space="preserve"> </w:t>
            </w:r>
            <w:r w:rsidRPr="00EA0BC0">
              <w:rPr>
                <w:rFonts w:eastAsia="Calibri" w:cs="Times New Roman"/>
                <w:szCs w:val="18"/>
              </w:rPr>
              <w:t xml:space="preserve">aan waarvan </w:t>
            </w:r>
            <w:r>
              <w:rPr>
                <w:rFonts w:eastAsia="Calibri" w:cs="Times New Roman"/>
                <w:szCs w:val="18"/>
              </w:rPr>
              <w:t>Inschrijver</w:t>
            </w:r>
            <w:r w:rsidRPr="00EA0BC0">
              <w:rPr>
                <w:rFonts w:eastAsia="Calibri" w:cs="Times New Roman"/>
                <w:szCs w:val="18"/>
              </w:rPr>
              <w:t xml:space="preserve"> denkt dat deze de twee best passende cv’s zijn. </w:t>
            </w:r>
            <w:r>
              <w:rPr>
                <w:rFonts w:eastAsia="Calibri" w:cs="Times New Roman"/>
                <w:szCs w:val="18"/>
              </w:rPr>
              <w:t>Inschrijver</w:t>
            </w:r>
            <w:r w:rsidRPr="00EA0BC0">
              <w:rPr>
                <w:rFonts w:eastAsia="Calibri" w:cs="Times New Roman"/>
                <w:szCs w:val="18"/>
              </w:rPr>
              <w:t xml:space="preserve"> licht de keuzes van de cv’s op basis van de casus toe. Tenslotte levert </w:t>
            </w:r>
            <w:r>
              <w:rPr>
                <w:rFonts w:eastAsia="Calibri" w:cs="Times New Roman"/>
                <w:szCs w:val="18"/>
              </w:rPr>
              <w:t>Inschrijver</w:t>
            </w:r>
            <w:r w:rsidRPr="00EA0BC0">
              <w:rPr>
                <w:rFonts w:eastAsia="Calibri" w:cs="Times New Roman"/>
                <w:szCs w:val="18"/>
              </w:rPr>
              <w:t xml:space="preserve"> in een apart document de namen en telefoonnummers van de door hem aangeboden kandidaten in.</w:t>
            </w:r>
          </w:p>
          <w:p w14:paraId="31ED237A" w14:textId="77777777" w:rsidR="000A60EE" w:rsidRDefault="000A60EE" w:rsidP="00795957">
            <w:pPr>
              <w:rPr>
                <w:rFonts w:eastAsia="Calibri" w:cs="Times New Roman"/>
                <w:szCs w:val="18"/>
              </w:rPr>
            </w:pPr>
          </w:p>
          <w:p w14:paraId="7176CFDE" w14:textId="77777777" w:rsidR="000A60EE" w:rsidRPr="00795C8F" w:rsidRDefault="000A60EE" w:rsidP="00795957">
            <w:pPr>
              <w:rPr>
                <w:rFonts w:eastAsia="Calibri" w:cs="Times New Roman"/>
                <w:szCs w:val="18"/>
              </w:rPr>
            </w:pPr>
            <w:r w:rsidRPr="00795C8F">
              <w:rPr>
                <w:rFonts w:eastAsia="Calibri" w:cs="Times New Roman"/>
                <w:szCs w:val="18"/>
              </w:rPr>
              <w:t>De kandidaten behoeven niet daadwerkelijk beschikbaar te zijn of op gesprek te komen.</w:t>
            </w:r>
          </w:p>
        </w:tc>
      </w:tr>
      <w:tr w:rsidR="000A60EE" w:rsidRPr="00795C8F" w14:paraId="4C027A11" w14:textId="77777777" w:rsidTr="000A60EE">
        <w:trPr>
          <w:trHeight w:val="702"/>
        </w:trPr>
        <w:tc>
          <w:tcPr>
            <w:tcW w:w="796"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2F408C7" w14:textId="77777777" w:rsidR="000A60EE" w:rsidRPr="00795957" w:rsidRDefault="000A60EE" w:rsidP="00795957">
            <w:pPr>
              <w:rPr>
                <w:rFonts w:eastAsia="Calibri" w:cs="Times New Roman"/>
                <w:b/>
                <w:bCs/>
                <w:szCs w:val="18"/>
              </w:rPr>
            </w:pPr>
            <w:r w:rsidRPr="00795957">
              <w:rPr>
                <w:rFonts w:eastAsia="Calibri" w:cs="Times New Roman"/>
                <w:b/>
                <w:bCs/>
                <w:szCs w:val="18"/>
              </w:rPr>
              <w:t>Vragen stellen</w:t>
            </w:r>
          </w:p>
        </w:tc>
        <w:tc>
          <w:tcPr>
            <w:tcW w:w="4204" w:type="pct"/>
            <w:tcBorders>
              <w:top w:val="single" w:sz="4" w:space="0" w:color="auto"/>
              <w:left w:val="single" w:sz="4" w:space="0" w:color="auto"/>
              <w:bottom w:val="single" w:sz="4" w:space="0" w:color="auto"/>
              <w:right w:val="single" w:sz="4" w:space="0" w:color="auto"/>
            </w:tcBorders>
            <w:shd w:val="clear" w:color="auto" w:fill="auto"/>
          </w:tcPr>
          <w:p w14:paraId="37016813" w14:textId="77777777" w:rsidR="000A60EE" w:rsidRPr="00795C8F" w:rsidRDefault="000A60EE" w:rsidP="00795957">
            <w:pPr>
              <w:rPr>
                <w:rFonts w:eastAsia="Calibri" w:cs="Times New Roman"/>
                <w:szCs w:val="18"/>
              </w:rPr>
            </w:pPr>
            <w:r w:rsidRPr="00795C8F">
              <w:rPr>
                <w:rFonts w:eastAsia="Calibri" w:cs="Times New Roman"/>
                <w:szCs w:val="18"/>
              </w:rPr>
              <w:t>Zie standaard vragenformulier (bijlage die wordt verstrekt op de dag van de Proeve</w:t>
            </w:r>
            <w:r>
              <w:rPr>
                <w:rFonts w:eastAsia="Calibri" w:cs="Times New Roman"/>
                <w:szCs w:val="18"/>
              </w:rPr>
              <w:t xml:space="preserve"> van Bekwaamheid</w:t>
            </w:r>
            <w:r w:rsidRPr="00795C8F">
              <w:rPr>
                <w:rFonts w:eastAsia="Calibri" w:cs="Times New Roman"/>
                <w:szCs w:val="18"/>
              </w:rPr>
              <w:t>)</w:t>
            </w:r>
          </w:p>
        </w:tc>
      </w:tr>
      <w:tr w:rsidR="000A60EE" w:rsidRPr="00795C8F" w14:paraId="37093F7D" w14:textId="77777777" w:rsidTr="000A60EE">
        <w:trPr>
          <w:trHeight w:val="702"/>
        </w:trPr>
        <w:tc>
          <w:tcPr>
            <w:tcW w:w="796"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611BDDD" w14:textId="77777777" w:rsidR="000A60EE" w:rsidRPr="00795957" w:rsidRDefault="000A60EE" w:rsidP="00795957">
            <w:pPr>
              <w:rPr>
                <w:rFonts w:eastAsia="Calibri" w:cs="Times New Roman"/>
                <w:b/>
                <w:bCs/>
                <w:szCs w:val="18"/>
              </w:rPr>
            </w:pPr>
            <w:r w:rsidRPr="00795957">
              <w:rPr>
                <w:rFonts w:eastAsia="Calibri" w:cs="Times New Roman"/>
                <w:b/>
                <w:bCs/>
                <w:szCs w:val="18"/>
              </w:rPr>
              <w:t>Aanvraag</w:t>
            </w:r>
          </w:p>
        </w:tc>
        <w:tc>
          <w:tcPr>
            <w:tcW w:w="4204" w:type="pct"/>
            <w:tcBorders>
              <w:top w:val="single" w:sz="4" w:space="0" w:color="auto"/>
              <w:left w:val="single" w:sz="4" w:space="0" w:color="auto"/>
              <w:bottom w:val="single" w:sz="4" w:space="0" w:color="auto"/>
              <w:right w:val="single" w:sz="4" w:space="0" w:color="auto"/>
            </w:tcBorders>
            <w:shd w:val="clear" w:color="auto" w:fill="auto"/>
          </w:tcPr>
          <w:p w14:paraId="41AD790A" w14:textId="77777777" w:rsidR="000A60EE" w:rsidRPr="00795C8F" w:rsidRDefault="000A60EE" w:rsidP="00795957">
            <w:pPr>
              <w:rPr>
                <w:rFonts w:eastAsia="Calibri" w:cs="Times New Roman"/>
                <w:szCs w:val="18"/>
              </w:rPr>
            </w:pPr>
            <w:r w:rsidRPr="00795C8F">
              <w:rPr>
                <w:rFonts w:eastAsia="Calibri" w:cs="Times New Roman"/>
                <w:szCs w:val="18"/>
              </w:rPr>
              <w:t>Zie Aanvraag (bijlage die wordt verstrekt op de dag van de proeve)</w:t>
            </w:r>
          </w:p>
        </w:tc>
      </w:tr>
      <w:tr w:rsidR="000A60EE" w:rsidRPr="00795C8F" w14:paraId="74C6A37B" w14:textId="77777777" w:rsidTr="000A60EE">
        <w:trPr>
          <w:trHeight w:val="702"/>
        </w:trPr>
        <w:tc>
          <w:tcPr>
            <w:tcW w:w="796"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8D5637E" w14:textId="77777777" w:rsidR="000A60EE" w:rsidRPr="00795957" w:rsidRDefault="000A60EE" w:rsidP="00795957">
            <w:pPr>
              <w:rPr>
                <w:rFonts w:eastAsia="Calibri" w:cs="Times New Roman"/>
                <w:b/>
                <w:bCs/>
                <w:szCs w:val="18"/>
              </w:rPr>
            </w:pPr>
            <w:r w:rsidRPr="00795957">
              <w:rPr>
                <w:rFonts w:eastAsia="Calibri" w:cs="Times New Roman"/>
                <w:b/>
                <w:bCs/>
                <w:szCs w:val="18"/>
              </w:rPr>
              <w:t>Standaard antwoord</w:t>
            </w:r>
          </w:p>
        </w:tc>
        <w:tc>
          <w:tcPr>
            <w:tcW w:w="4204" w:type="pct"/>
            <w:tcBorders>
              <w:top w:val="single" w:sz="4" w:space="0" w:color="auto"/>
              <w:left w:val="single" w:sz="4" w:space="0" w:color="auto"/>
              <w:bottom w:val="single" w:sz="4" w:space="0" w:color="auto"/>
              <w:right w:val="single" w:sz="4" w:space="0" w:color="auto"/>
            </w:tcBorders>
            <w:shd w:val="clear" w:color="auto" w:fill="auto"/>
          </w:tcPr>
          <w:p w14:paraId="2D56C4BF" w14:textId="77777777" w:rsidR="000A60EE" w:rsidRPr="00795C8F" w:rsidRDefault="000A60EE" w:rsidP="00795957">
            <w:pPr>
              <w:rPr>
                <w:rFonts w:eastAsia="Calibri" w:cs="Times New Roman"/>
                <w:szCs w:val="18"/>
              </w:rPr>
            </w:pPr>
            <w:r w:rsidRPr="00795C8F">
              <w:rPr>
                <w:rFonts w:eastAsia="Calibri" w:cs="Times New Roman"/>
                <w:szCs w:val="18"/>
              </w:rPr>
              <w:t>Zie standaard antwoordformulier</w:t>
            </w:r>
          </w:p>
        </w:tc>
      </w:tr>
      <w:tr w:rsidR="000A60EE" w:rsidRPr="00795C8F" w14:paraId="7534F532" w14:textId="77777777" w:rsidTr="000A60EE">
        <w:trPr>
          <w:trHeight w:val="120"/>
        </w:trPr>
        <w:tc>
          <w:tcPr>
            <w:tcW w:w="796"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37AAC8F" w14:textId="77777777" w:rsidR="000A60EE" w:rsidRPr="00795957" w:rsidRDefault="000A60EE" w:rsidP="00795957">
            <w:pPr>
              <w:rPr>
                <w:rFonts w:eastAsia="Calibri" w:cs="Times New Roman"/>
                <w:b/>
                <w:bCs/>
                <w:szCs w:val="18"/>
              </w:rPr>
            </w:pPr>
            <w:r w:rsidRPr="00795957">
              <w:rPr>
                <w:rFonts w:eastAsia="Calibri" w:cs="Times New Roman"/>
                <w:b/>
                <w:bCs/>
                <w:szCs w:val="18"/>
              </w:rPr>
              <w:t xml:space="preserve">Overige relevante informatie </w:t>
            </w:r>
          </w:p>
        </w:tc>
        <w:tc>
          <w:tcPr>
            <w:tcW w:w="4204" w:type="pct"/>
            <w:tcBorders>
              <w:top w:val="single" w:sz="4" w:space="0" w:color="auto"/>
              <w:left w:val="single" w:sz="4" w:space="0" w:color="auto"/>
              <w:bottom w:val="single" w:sz="4" w:space="0" w:color="auto"/>
              <w:right w:val="single" w:sz="4" w:space="0" w:color="auto"/>
            </w:tcBorders>
            <w:shd w:val="clear" w:color="auto" w:fill="auto"/>
          </w:tcPr>
          <w:p w14:paraId="143A9BA1" w14:textId="77777777" w:rsidR="000A60EE" w:rsidRDefault="000A60EE" w:rsidP="00795957">
            <w:pPr>
              <w:rPr>
                <w:rFonts w:eastAsia="Calibri" w:cs="Times New Roman"/>
                <w:szCs w:val="18"/>
              </w:rPr>
            </w:pPr>
            <w:r w:rsidRPr="00795C8F">
              <w:rPr>
                <w:rFonts w:eastAsia="Calibri" w:cs="Times New Roman"/>
                <w:szCs w:val="18"/>
              </w:rPr>
              <w:t xml:space="preserve">De </w:t>
            </w:r>
            <w:r>
              <w:rPr>
                <w:rFonts w:eastAsia="Calibri" w:cs="Times New Roman"/>
                <w:szCs w:val="18"/>
              </w:rPr>
              <w:t>P</w:t>
            </w:r>
            <w:r w:rsidRPr="00795C8F">
              <w:rPr>
                <w:rFonts w:eastAsia="Calibri" w:cs="Times New Roman"/>
                <w:szCs w:val="18"/>
              </w:rPr>
              <w:t xml:space="preserve">roeve van </w:t>
            </w:r>
            <w:r>
              <w:rPr>
                <w:rFonts w:eastAsia="Calibri" w:cs="Times New Roman"/>
                <w:szCs w:val="18"/>
              </w:rPr>
              <w:t>B</w:t>
            </w:r>
            <w:r w:rsidRPr="00795C8F">
              <w:rPr>
                <w:rFonts w:eastAsia="Calibri" w:cs="Times New Roman"/>
                <w:szCs w:val="18"/>
              </w:rPr>
              <w:t xml:space="preserve">ekwaamheid wordt afgelegd op een locatie van </w:t>
            </w:r>
            <w:r>
              <w:rPr>
                <w:rFonts w:eastAsia="Calibri" w:cs="Times New Roman"/>
                <w:szCs w:val="18"/>
              </w:rPr>
              <w:t>Inschrijver</w:t>
            </w:r>
            <w:r w:rsidRPr="00795C8F">
              <w:rPr>
                <w:rFonts w:eastAsia="Calibri" w:cs="Times New Roman"/>
                <w:szCs w:val="18"/>
              </w:rPr>
              <w:t xml:space="preserve">. </w:t>
            </w:r>
          </w:p>
          <w:p w14:paraId="27713360" w14:textId="2283B6A9" w:rsidR="000A60EE" w:rsidRPr="00BD4EE1" w:rsidRDefault="000A60EE" w:rsidP="00795957">
            <w:pPr>
              <w:rPr>
                <w:rFonts w:eastAsia="Calibri" w:cs="Times New Roman"/>
                <w:szCs w:val="18"/>
              </w:rPr>
            </w:pPr>
            <w:r w:rsidRPr="00BD4EE1">
              <w:rPr>
                <w:rFonts w:eastAsia="Calibri" w:cs="Times New Roman"/>
                <w:szCs w:val="18"/>
              </w:rPr>
              <w:t xml:space="preserve">Op de hieronder vermelde datum om en nabij </w:t>
            </w:r>
            <w:del w:id="4" w:author="Snijders, L.A.V. (Laurens)" w:date="2024-02-18T13:41:00Z">
              <w:r w:rsidDel="00606344">
                <w:rPr>
                  <w:rFonts w:eastAsia="Calibri" w:cs="Times New Roman"/>
                  <w:szCs w:val="18"/>
                </w:rPr>
                <w:delText>09</w:delText>
              </w:r>
              <w:r w:rsidRPr="00BD4EE1" w:rsidDel="00606344">
                <w:rPr>
                  <w:rFonts w:eastAsia="Calibri" w:cs="Times New Roman"/>
                  <w:szCs w:val="18"/>
                </w:rPr>
                <w:delText>:00</w:delText>
              </w:r>
            </w:del>
            <w:r w:rsidR="00606344">
              <w:rPr>
                <w:rFonts w:eastAsia="Calibri" w:cs="Times New Roman"/>
                <w:szCs w:val="18"/>
              </w:rPr>
              <w:t xml:space="preserve"> </w:t>
            </w:r>
            <w:ins w:id="5" w:author="Snijders, L.A.V. (Laurens)" w:date="2024-02-18T13:41:00Z">
              <w:r w:rsidR="00606344">
                <w:rPr>
                  <w:rFonts w:eastAsia="Calibri" w:cs="Times New Roman"/>
                  <w:szCs w:val="18"/>
                </w:rPr>
                <w:t>13:00</w:t>
              </w:r>
            </w:ins>
            <w:r w:rsidR="00606344">
              <w:rPr>
                <w:rFonts w:eastAsia="Calibri" w:cs="Times New Roman"/>
                <w:szCs w:val="18"/>
              </w:rPr>
              <w:t xml:space="preserve"> </w:t>
            </w:r>
            <w:r w:rsidRPr="00BD4EE1">
              <w:rPr>
                <w:rFonts w:eastAsia="Calibri" w:cs="Times New Roman"/>
                <w:szCs w:val="18"/>
              </w:rPr>
              <w:t xml:space="preserve">uur ontvangt </w:t>
            </w:r>
            <w:r>
              <w:rPr>
                <w:rFonts w:eastAsia="Calibri" w:cs="Times New Roman"/>
                <w:szCs w:val="18"/>
              </w:rPr>
              <w:t>Inschrijver</w:t>
            </w:r>
            <w:r w:rsidRPr="00BD4EE1">
              <w:rPr>
                <w:rFonts w:eastAsia="Calibri" w:cs="Times New Roman"/>
                <w:szCs w:val="18"/>
              </w:rPr>
              <w:t xml:space="preserve"> van IUC-EZK via de berichtenmodule van </w:t>
            </w:r>
            <w:proofErr w:type="spellStart"/>
            <w:r w:rsidRPr="00BD4EE1">
              <w:rPr>
                <w:rFonts w:eastAsia="Calibri" w:cs="Times New Roman"/>
                <w:szCs w:val="18"/>
              </w:rPr>
              <w:t>TenderNed</w:t>
            </w:r>
            <w:proofErr w:type="spellEnd"/>
            <w:r w:rsidRPr="00BD4EE1">
              <w:rPr>
                <w:rFonts w:eastAsia="Calibri" w:cs="Times New Roman"/>
                <w:szCs w:val="18"/>
              </w:rPr>
              <w:t xml:space="preserve"> de casus en het exclusief te gebruiken antwoordformulier voor zijn uitwerking.</w:t>
            </w:r>
          </w:p>
          <w:p w14:paraId="3CCCB315" w14:textId="77777777" w:rsidR="000A60EE" w:rsidRPr="00BD4EE1" w:rsidRDefault="000A60EE" w:rsidP="00795957">
            <w:pPr>
              <w:rPr>
                <w:rFonts w:eastAsia="Calibri" w:cs="Times New Roman"/>
                <w:szCs w:val="18"/>
              </w:rPr>
            </w:pPr>
            <w:r w:rsidRPr="00BD4EE1">
              <w:rPr>
                <w:rFonts w:eastAsia="Calibri" w:cs="Times New Roman"/>
                <w:szCs w:val="18"/>
              </w:rPr>
              <w:t>Planning:</w:t>
            </w:r>
          </w:p>
          <w:tbl>
            <w:tblPr>
              <w:tblW w:w="7720" w:type="dxa"/>
              <w:tblCellMar>
                <w:left w:w="70" w:type="dxa"/>
                <w:right w:w="70" w:type="dxa"/>
              </w:tblCellMar>
              <w:tblLook w:val="04A0" w:firstRow="1" w:lastRow="0" w:firstColumn="1" w:lastColumn="0" w:noHBand="0" w:noVBand="1"/>
            </w:tblPr>
            <w:tblGrid>
              <w:gridCol w:w="1780"/>
              <w:gridCol w:w="4760"/>
              <w:gridCol w:w="1204"/>
            </w:tblGrid>
            <w:tr w:rsidR="000A60EE" w:rsidRPr="00BD4EE1" w14:paraId="6123F42E" w14:textId="77777777" w:rsidTr="00C66922">
              <w:trPr>
                <w:trHeight w:val="300"/>
              </w:trPr>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FEF1DE" w14:textId="0E6FA409" w:rsidR="000A60EE" w:rsidRPr="00BD4EE1" w:rsidRDefault="000A60EE" w:rsidP="00795957">
                  <w:pPr>
                    <w:rPr>
                      <w:rFonts w:cs="Calibri"/>
                      <w:color w:val="000000"/>
                      <w:szCs w:val="18"/>
                      <w:lang w:eastAsia="nl-NL"/>
                    </w:rPr>
                  </w:pPr>
                  <w:r>
                    <w:rPr>
                      <w:rFonts w:cs="Calibri"/>
                      <w:color w:val="000000"/>
                      <w:szCs w:val="18"/>
                      <w:lang w:eastAsia="nl-NL"/>
                    </w:rPr>
                    <w:t xml:space="preserve">Dag 1: </w:t>
                  </w:r>
                  <w:del w:id="6" w:author="Snijders, L.A.V. (Laurens)" w:date="2024-02-18T13:41:00Z">
                    <w:r w:rsidDel="00606344">
                      <w:rPr>
                        <w:rFonts w:cs="Calibri"/>
                        <w:color w:val="000000"/>
                        <w:szCs w:val="18"/>
                        <w:lang w:eastAsia="nl-NL"/>
                      </w:rPr>
                      <w:delText>25</w:delText>
                    </w:r>
                  </w:del>
                  <w:r w:rsidR="00F942DA">
                    <w:rPr>
                      <w:rFonts w:cs="Calibri"/>
                      <w:color w:val="000000"/>
                      <w:szCs w:val="18"/>
                      <w:lang w:eastAsia="nl-NL"/>
                    </w:rPr>
                    <w:t xml:space="preserve"> </w:t>
                  </w:r>
                  <w:ins w:id="7" w:author="Snijders, L.A.V. (Laurens)" w:date="2024-02-18T13:41:00Z">
                    <w:r w:rsidR="00606344">
                      <w:rPr>
                        <w:rFonts w:cs="Calibri"/>
                        <w:color w:val="000000"/>
                        <w:szCs w:val="18"/>
                        <w:lang w:eastAsia="nl-NL"/>
                      </w:rPr>
                      <w:t xml:space="preserve">26 </w:t>
                    </w:r>
                  </w:ins>
                  <w:r>
                    <w:rPr>
                      <w:rFonts w:cs="Calibri"/>
                      <w:color w:val="000000"/>
                      <w:szCs w:val="18"/>
                      <w:lang w:eastAsia="nl-NL"/>
                    </w:rPr>
                    <w:t>maart 2024</w:t>
                  </w:r>
                </w:p>
              </w:tc>
              <w:tc>
                <w:tcPr>
                  <w:tcW w:w="4760" w:type="dxa"/>
                  <w:tcBorders>
                    <w:top w:val="single" w:sz="4" w:space="0" w:color="auto"/>
                    <w:left w:val="nil"/>
                    <w:bottom w:val="single" w:sz="4" w:space="0" w:color="auto"/>
                    <w:right w:val="single" w:sz="4" w:space="0" w:color="auto"/>
                  </w:tcBorders>
                  <w:shd w:val="clear" w:color="auto" w:fill="auto"/>
                  <w:noWrap/>
                  <w:vAlign w:val="bottom"/>
                  <w:hideMark/>
                </w:tcPr>
                <w:p w14:paraId="36917ED5" w14:textId="77777777" w:rsidR="000A60EE" w:rsidRPr="00BD4EE1" w:rsidRDefault="000A60EE" w:rsidP="00795957">
                  <w:pPr>
                    <w:rPr>
                      <w:rFonts w:cs="Calibri"/>
                      <w:color w:val="000000"/>
                      <w:szCs w:val="18"/>
                      <w:lang w:eastAsia="nl-NL"/>
                    </w:rPr>
                  </w:pPr>
                  <w:r>
                    <w:rPr>
                      <w:rFonts w:cs="Calibri"/>
                      <w:color w:val="000000"/>
                      <w:szCs w:val="18"/>
                      <w:lang w:eastAsia="nl-NL"/>
                    </w:rPr>
                    <w:t>W</w:t>
                  </w:r>
                  <w:r w:rsidRPr="00BD4EE1">
                    <w:rPr>
                      <w:rFonts w:cs="Calibri"/>
                      <w:color w:val="000000"/>
                      <w:szCs w:val="18"/>
                      <w:lang w:eastAsia="nl-NL"/>
                    </w:rPr>
                    <w:t>at</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06BB792A" w14:textId="77777777" w:rsidR="000A60EE" w:rsidRPr="00BD4EE1" w:rsidRDefault="000A60EE" w:rsidP="00795957">
                  <w:pPr>
                    <w:rPr>
                      <w:rFonts w:cs="Calibri"/>
                      <w:color w:val="000000"/>
                      <w:szCs w:val="18"/>
                      <w:lang w:eastAsia="nl-NL"/>
                    </w:rPr>
                  </w:pPr>
                  <w:r>
                    <w:rPr>
                      <w:rFonts w:cs="Calibri"/>
                      <w:color w:val="000000"/>
                      <w:szCs w:val="18"/>
                      <w:lang w:eastAsia="nl-NL"/>
                    </w:rPr>
                    <w:t>W</w:t>
                  </w:r>
                  <w:r w:rsidRPr="00BD4EE1">
                    <w:rPr>
                      <w:rFonts w:cs="Calibri"/>
                      <w:color w:val="000000"/>
                      <w:szCs w:val="18"/>
                      <w:lang w:eastAsia="nl-NL"/>
                    </w:rPr>
                    <w:t>ie</w:t>
                  </w:r>
                </w:p>
              </w:tc>
            </w:tr>
            <w:tr w:rsidR="000A60EE" w:rsidRPr="00BD4EE1" w14:paraId="0303FB66" w14:textId="77777777" w:rsidTr="00C66922">
              <w:trPr>
                <w:trHeight w:val="300"/>
              </w:trPr>
              <w:tc>
                <w:tcPr>
                  <w:tcW w:w="1780" w:type="dxa"/>
                  <w:tcBorders>
                    <w:top w:val="nil"/>
                    <w:left w:val="single" w:sz="4" w:space="0" w:color="auto"/>
                    <w:bottom w:val="single" w:sz="4" w:space="0" w:color="auto"/>
                    <w:right w:val="single" w:sz="4" w:space="0" w:color="auto"/>
                  </w:tcBorders>
                  <w:shd w:val="clear" w:color="auto" w:fill="auto"/>
                  <w:noWrap/>
                  <w:hideMark/>
                </w:tcPr>
                <w:p w14:paraId="3B5B8432" w14:textId="77777777" w:rsidR="000A60EE" w:rsidRPr="00BD4EE1" w:rsidRDefault="000A60EE" w:rsidP="00795957">
                  <w:pPr>
                    <w:rPr>
                      <w:rFonts w:cs="Calibri"/>
                      <w:color w:val="000000"/>
                      <w:szCs w:val="18"/>
                      <w:lang w:eastAsia="nl-NL"/>
                    </w:rPr>
                  </w:pPr>
                  <w:r>
                    <w:rPr>
                      <w:rFonts w:cs="Calibri"/>
                      <w:color w:val="000000"/>
                      <w:szCs w:val="18"/>
                      <w:lang w:eastAsia="nl-NL"/>
                    </w:rPr>
                    <w:t>13</w:t>
                  </w:r>
                  <w:r w:rsidRPr="00BD4EE1">
                    <w:rPr>
                      <w:rFonts w:cs="Calibri"/>
                      <w:color w:val="000000"/>
                      <w:szCs w:val="18"/>
                      <w:lang w:eastAsia="nl-NL"/>
                    </w:rPr>
                    <w:t>.00 uur</w:t>
                  </w:r>
                </w:p>
              </w:tc>
              <w:tc>
                <w:tcPr>
                  <w:tcW w:w="4760" w:type="dxa"/>
                  <w:tcBorders>
                    <w:top w:val="nil"/>
                    <w:left w:val="nil"/>
                    <w:bottom w:val="single" w:sz="4" w:space="0" w:color="auto"/>
                    <w:right w:val="single" w:sz="4" w:space="0" w:color="auto"/>
                  </w:tcBorders>
                  <w:shd w:val="clear" w:color="auto" w:fill="auto"/>
                  <w:noWrap/>
                  <w:hideMark/>
                </w:tcPr>
                <w:p w14:paraId="40EB32D4" w14:textId="77777777" w:rsidR="000A60EE" w:rsidRPr="00BD4EE1" w:rsidRDefault="000A60EE" w:rsidP="00795957">
                  <w:pPr>
                    <w:rPr>
                      <w:rFonts w:cs="Calibri"/>
                      <w:color w:val="000000"/>
                      <w:szCs w:val="18"/>
                      <w:lang w:eastAsia="nl-NL"/>
                    </w:rPr>
                  </w:pPr>
                  <w:r>
                    <w:rPr>
                      <w:rFonts w:cs="Calibri"/>
                      <w:color w:val="000000"/>
                      <w:szCs w:val="18"/>
                      <w:lang w:eastAsia="nl-NL"/>
                    </w:rPr>
                    <w:t>C</w:t>
                  </w:r>
                  <w:r w:rsidRPr="00BD4EE1">
                    <w:rPr>
                      <w:rFonts w:cs="Calibri"/>
                      <w:color w:val="000000"/>
                      <w:szCs w:val="18"/>
                      <w:lang w:eastAsia="nl-NL"/>
                    </w:rPr>
                    <w:t>asus wordt ter beschikking gesteld</w:t>
                  </w:r>
                </w:p>
              </w:tc>
              <w:tc>
                <w:tcPr>
                  <w:tcW w:w="1180" w:type="dxa"/>
                  <w:tcBorders>
                    <w:top w:val="nil"/>
                    <w:left w:val="nil"/>
                    <w:bottom w:val="single" w:sz="4" w:space="0" w:color="auto"/>
                    <w:right w:val="single" w:sz="4" w:space="0" w:color="auto"/>
                  </w:tcBorders>
                  <w:shd w:val="clear" w:color="auto" w:fill="auto"/>
                  <w:noWrap/>
                  <w:hideMark/>
                </w:tcPr>
                <w:p w14:paraId="1A09BF7E" w14:textId="77777777" w:rsidR="000A60EE" w:rsidRPr="00BD4EE1" w:rsidRDefault="000A60EE" w:rsidP="00795957">
                  <w:pPr>
                    <w:rPr>
                      <w:rFonts w:cs="Calibri"/>
                      <w:color w:val="000000"/>
                      <w:szCs w:val="18"/>
                      <w:lang w:eastAsia="nl-NL"/>
                    </w:rPr>
                  </w:pPr>
                  <w:r w:rsidRPr="00BD4EE1">
                    <w:rPr>
                      <w:rFonts w:cs="Calibri"/>
                      <w:color w:val="000000"/>
                      <w:szCs w:val="18"/>
                      <w:lang w:eastAsia="nl-NL"/>
                    </w:rPr>
                    <w:t>IUC EZK</w:t>
                  </w:r>
                </w:p>
              </w:tc>
            </w:tr>
            <w:tr w:rsidR="000A60EE" w:rsidRPr="00BD4EE1" w14:paraId="714988BD" w14:textId="77777777" w:rsidTr="00C66922">
              <w:trPr>
                <w:trHeight w:val="300"/>
              </w:trPr>
              <w:tc>
                <w:tcPr>
                  <w:tcW w:w="1780" w:type="dxa"/>
                  <w:tcBorders>
                    <w:top w:val="nil"/>
                    <w:left w:val="single" w:sz="4" w:space="0" w:color="auto"/>
                    <w:bottom w:val="single" w:sz="4" w:space="0" w:color="auto"/>
                    <w:right w:val="single" w:sz="4" w:space="0" w:color="auto"/>
                  </w:tcBorders>
                  <w:shd w:val="clear" w:color="auto" w:fill="auto"/>
                  <w:noWrap/>
                </w:tcPr>
                <w:p w14:paraId="4AD03B7D" w14:textId="7FA6A825" w:rsidR="000A60EE" w:rsidRPr="00BF1E9F" w:rsidRDefault="000A60EE" w:rsidP="00795957">
                  <w:pPr>
                    <w:rPr>
                      <w:rFonts w:cs="Calibri"/>
                      <w:color w:val="000000"/>
                      <w:szCs w:val="18"/>
                      <w:lang w:eastAsia="nl-NL"/>
                    </w:rPr>
                  </w:pPr>
                  <w:r w:rsidRPr="00BF1E9F">
                    <w:rPr>
                      <w:rFonts w:cs="Calibri"/>
                      <w:color w:val="000000"/>
                      <w:szCs w:val="18"/>
                      <w:lang w:eastAsia="nl-NL"/>
                    </w:rPr>
                    <w:t>D</w:t>
                  </w:r>
                  <w:r>
                    <w:rPr>
                      <w:rFonts w:cs="Calibri"/>
                      <w:color w:val="000000"/>
                      <w:szCs w:val="18"/>
                      <w:lang w:eastAsia="nl-NL"/>
                    </w:rPr>
                    <w:t>ag 2:</w:t>
                  </w:r>
                  <w:r w:rsidRPr="00BF1E9F">
                    <w:rPr>
                      <w:rFonts w:cs="Calibri"/>
                      <w:color w:val="000000"/>
                      <w:szCs w:val="18"/>
                      <w:lang w:eastAsia="nl-NL"/>
                    </w:rPr>
                    <w:t xml:space="preserve"> </w:t>
                  </w:r>
                  <w:del w:id="8" w:author="Snijders, L.A.V. (Laurens)" w:date="2024-02-18T13:41:00Z">
                    <w:r w:rsidDel="00606344">
                      <w:rPr>
                        <w:rFonts w:cs="Calibri"/>
                        <w:color w:val="000000"/>
                        <w:szCs w:val="18"/>
                        <w:lang w:eastAsia="nl-NL"/>
                      </w:rPr>
                      <w:delText>26</w:delText>
                    </w:r>
                  </w:del>
                  <w:r w:rsidR="00606344">
                    <w:rPr>
                      <w:rFonts w:cs="Calibri"/>
                      <w:color w:val="000000"/>
                      <w:szCs w:val="18"/>
                      <w:lang w:eastAsia="nl-NL"/>
                    </w:rPr>
                    <w:t xml:space="preserve"> </w:t>
                  </w:r>
                  <w:ins w:id="9" w:author="Snijders, L.A.V. (Laurens)" w:date="2024-02-18T13:41:00Z">
                    <w:r w:rsidR="00606344">
                      <w:rPr>
                        <w:rFonts w:cs="Calibri"/>
                        <w:color w:val="000000"/>
                        <w:szCs w:val="18"/>
                        <w:lang w:eastAsia="nl-NL"/>
                      </w:rPr>
                      <w:t xml:space="preserve">27 </w:t>
                    </w:r>
                  </w:ins>
                  <w:r>
                    <w:rPr>
                      <w:rFonts w:cs="Calibri"/>
                      <w:color w:val="000000"/>
                      <w:szCs w:val="18"/>
                      <w:lang w:eastAsia="nl-NL"/>
                    </w:rPr>
                    <w:t>maart</w:t>
                  </w:r>
                  <w:r w:rsidRPr="00BF1E9F">
                    <w:rPr>
                      <w:rFonts w:cs="Calibri"/>
                      <w:color w:val="000000"/>
                      <w:szCs w:val="18"/>
                      <w:lang w:eastAsia="nl-NL"/>
                    </w:rPr>
                    <w:t xml:space="preserve"> 2024</w:t>
                  </w:r>
                </w:p>
              </w:tc>
              <w:tc>
                <w:tcPr>
                  <w:tcW w:w="4760" w:type="dxa"/>
                  <w:tcBorders>
                    <w:top w:val="nil"/>
                    <w:left w:val="nil"/>
                    <w:bottom w:val="single" w:sz="4" w:space="0" w:color="auto"/>
                    <w:right w:val="single" w:sz="4" w:space="0" w:color="auto"/>
                  </w:tcBorders>
                  <w:shd w:val="clear" w:color="auto" w:fill="auto"/>
                  <w:noWrap/>
                </w:tcPr>
                <w:p w14:paraId="31871689" w14:textId="77777777" w:rsidR="000A60EE" w:rsidRPr="00BF1E9F" w:rsidRDefault="000A60EE" w:rsidP="00795957">
                  <w:pPr>
                    <w:rPr>
                      <w:rFonts w:cs="Calibri"/>
                      <w:color w:val="000000"/>
                      <w:szCs w:val="18"/>
                      <w:lang w:eastAsia="nl-NL"/>
                    </w:rPr>
                  </w:pPr>
                </w:p>
              </w:tc>
              <w:tc>
                <w:tcPr>
                  <w:tcW w:w="1180" w:type="dxa"/>
                  <w:tcBorders>
                    <w:top w:val="nil"/>
                    <w:left w:val="nil"/>
                    <w:bottom w:val="single" w:sz="4" w:space="0" w:color="auto"/>
                    <w:right w:val="single" w:sz="4" w:space="0" w:color="auto"/>
                  </w:tcBorders>
                  <w:shd w:val="clear" w:color="auto" w:fill="auto"/>
                  <w:noWrap/>
                </w:tcPr>
                <w:p w14:paraId="2678545F" w14:textId="77777777" w:rsidR="000A60EE" w:rsidRPr="00BF1E9F" w:rsidRDefault="000A60EE" w:rsidP="00795957">
                  <w:pPr>
                    <w:rPr>
                      <w:rFonts w:cs="Calibri"/>
                      <w:color w:val="000000"/>
                      <w:szCs w:val="18"/>
                      <w:lang w:eastAsia="nl-NL"/>
                    </w:rPr>
                  </w:pPr>
                </w:p>
              </w:tc>
            </w:tr>
            <w:tr w:rsidR="000A60EE" w:rsidRPr="00BD4EE1" w14:paraId="7B663E59" w14:textId="77777777" w:rsidTr="00C66922">
              <w:trPr>
                <w:trHeight w:val="300"/>
              </w:trPr>
              <w:tc>
                <w:tcPr>
                  <w:tcW w:w="1780" w:type="dxa"/>
                  <w:tcBorders>
                    <w:top w:val="nil"/>
                    <w:left w:val="single" w:sz="4" w:space="0" w:color="auto"/>
                    <w:bottom w:val="single" w:sz="4" w:space="0" w:color="auto"/>
                    <w:right w:val="single" w:sz="4" w:space="0" w:color="auto"/>
                  </w:tcBorders>
                  <w:shd w:val="clear" w:color="auto" w:fill="auto"/>
                  <w:noWrap/>
                  <w:hideMark/>
                </w:tcPr>
                <w:p w14:paraId="2D0FBEC3" w14:textId="77777777" w:rsidR="000A60EE" w:rsidRPr="00BD4EE1" w:rsidRDefault="000A60EE" w:rsidP="00795957">
                  <w:pPr>
                    <w:rPr>
                      <w:rFonts w:cs="Calibri"/>
                      <w:color w:val="000000"/>
                      <w:szCs w:val="18"/>
                      <w:lang w:eastAsia="nl-NL"/>
                    </w:rPr>
                  </w:pPr>
                  <w:r>
                    <w:rPr>
                      <w:rFonts w:cs="Calibri"/>
                      <w:color w:val="000000"/>
                      <w:szCs w:val="18"/>
                      <w:lang w:eastAsia="nl-NL"/>
                    </w:rPr>
                    <w:t xml:space="preserve">13:00 </w:t>
                  </w:r>
                  <w:r w:rsidRPr="00BD4EE1">
                    <w:rPr>
                      <w:rFonts w:cs="Calibri"/>
                      <w:color w:val="000000"/>
                      <w:szCs w:val="18"/>
                      <w:lang w:eastAsia="nl-NL"/>
                    </w:rPr>
                    <w:t xml:space="preserve">uur </w:t>
                  </w:r>
                </w:p>
              </w:tc>
              <w:tc>
                <w:tcPr>
                  <w:tcW w:w="4760" w:type="dxa"/>
                  <w:tcBorders>
                    <w:top w:val="nil"/>
                    <w:left w:val="nil"/>
                    <w:bottom w:val="single" w:sz="4" w:space="0" w:color="auto"/>
                    <w:right w:val="single" w:sz="4" w:space="0" w:color="auto"/>
                  </w:tcBorders>
                  <w:shd w:val="clear" w:color="auto" w:fill="auto"/>
                  <w:noWrap/>
                  <w:hideMark/>
                </w:tcPr>
                <w:p w14:paraId="5015FB4E" w14:textId="77777777" w:rsidR="000A60EE" w:rsidRPr="00BD4EE1" w:rsidRDefault="000A60EE" w:rsidP="00795957">
                  <w:pPr>
                    <w:rPr>
                      <w:rFonts w:cs="Calibri"/>
                      <w:color w:val="000000"/>
                      <w:szCs w:val="18"/>
                      <w:lang w:eastAsia="nl-NL"/>
                    </w:rPr>
                  </w:pPr>
                  <w:r>
                    <w:rPr>
                      <w:rFonts w:cs="Calibri"/>
                      <w:color w:val="000000"/>
                      <w:szCs w:val="18"/>
                      <w:lang w:eastAsia="nl-NL"/>
                    </w:rPr>
                    <w:t xml:space="preserve">Fatale termijn voor het indienen van </w:t>
                  </w:r>
                  <w:r w:rsidRPr="00BD4EE1">
                    <w:rPr>
                      <w:rFonts w:cs="Calibri"/>
                      <w:color w:val="000000"/>
                      <w:szCs w:val="18"/>
                      <w:lang w:eastAsia="nl-NL"/>
                    </w:rPr>
                    <w:t xml:space="preserve">vragen </w:t>
                  </w:r>
                  <w:r>
                    <w:rPr>
                      <w:rFonts w:cs="Calibri"/>
                      <w:color w:val="000000"/>
                      <w:szCs w:val="18"/>
                      <w:lang w:eastAsia="nl-NL"/>
                    </w:rPr>
                    <w:t>met betrekking tot de casus</w:t>
                  </w:r>
                  <w:r w:rsidRPr="00BD4EE1">
                    <w:rPr>
                      <w:rFonts w:cs="Calibri"/>
                      <w:color w:val="000000"/>
                      <w:szCs w:val="18"/>
                      <w:lang w:eastAsia="nl-NL"/>
                    </w:rPr>
                    <w:t xml:space="preserve"> via berichtenmodule </w:t>
                  </w:r>
                  <w:proofErr w:type="spellStart"/>
                  <w:r w:rsidRPr="00BD4EE1">
                    <w:rPr>
                      <w:rFonts w:cs="Calibri"/>
                      <w:color w:val="000000"/>
                      <w:szCs w:val="18"/>
                      <w:lang w:eastAsia="nl-NL"/>
                    </w:rPr>
                    <w:t>TenderNed</w:t>
                  </w:r>
                  <w:proofErr w:type="spellEnd"/>
                </w:p>
              </w:tc>
              <w:tc>
                <w:tcPr>
                  <w:tcW w:w="1180" w:type="dxa"/>
                  <w:tcBorders>
                    <w:top w:val="nil"/>
                    <w:left w:val="nil"/>
                    <w:bottom w:val="single" w:sz="4" w:space="0" w:color="auto"/>
                    <w:right w:val="single" w:sz="4" w:space="0" w:color="auto"/>
                  </w:tcBorders>
                  <w:shd w:val="clear" w:color="auto" w:fill="auto"/>
                  <w:noWrap/>
                  <w:hideMark/>
                </w:tcPr>
                <w:p w14:paraId="7656CF93" w14:textId="77777777" w:rsidR="000A60EE" w:rsidRPr="00BD4EE1" w:rsidRDefault="000A60EE" w:rsidP="00795957">
                  <w:pPr>
                    <w:rPr>
                      <w:rFonts w:cs="Calibri"/>
                      <w:color w:val="000000"/>
                      <w:szCs w:val="18"/>
                      <w:lang w:eastAsia="nl-NL"/>
                    </w:rPr>
                  </w:pPr>
                  <w:r>
                    <w:rPr>
                      <w:rFonts w:cs="Calibri"/>
                      <w:color w:val="000000"/>
                      <w:szCs w:val="18"/>
                      <w:lang w:eastAsia="nl-NL"/>
                    </w:rPr>
                    <w:t>Inschrijver</w:t>
                  </w:r>
                  <w:r w:rsidRPr="00BD4EE1">
                    <w:rPr>
                      <w:rFonts w:cs="Calibri"/>
                      <w:color w:val="000000"/>
                      <w:szCs w:val="18"/>
                      <w:lang w:eastAsia="nl-NL"/>
                    </w:rPr>
                    <w:t>s</w:t>
                  </w:r>
                </w:p>
              </w:tc>
            </w:tr>
            <w:tr w:rsidR="000A60EE" w:rsidRPr="00BD4EE1" w14:paraId="663B4EC8" w14:textId="77777777" w:rsidTr="00C66922">
              <w:trPr>
                <w:trHeight w:val="300"/>
              </w:trPr>
              <w:tc>
                <w:tcPr>
                  <w:tcW w:w="1780" w:type="dxa"/>
                  <w:tcBorders>
                    <w:top w:val="nil"/>
                    <w:left w:val="single" w:sz="4" w:space="0" w:color="auto"/>
                    <w:bottom w:val="single" w:sz="4" w:space="0" w:color="auto"/>
                    <w:right w:val="single" w:sz="4" w:space="0" w:color="auto"/>
                  </w:tcBorders>
                  <w:shd w:val="clear" w:color="auto" w:fill="auto"/>
                  <w:noWrap/>
                  <w:hideMark/>
                </w:tcPr>
                <w:p w14:paraId="1C72D797" w14:textId="51D595CB" w:rsidR="000A60EE" w:rsidRPr="00BD4EE1" w:rsidRDefault="000A60EE" w:rsidP="00795957">
                  <w:pPr>
                    <w:rPr>
                      <w:rFonts w:cs="Calibri"/>
                      <w:color w:val="000000"/>
                      <w:szCs w:val="18"/>
                      <w:lang w:eastAsia="nl-NL"/>
                    </w:rPr>
                  </w:pPr>
                  <w:r w:rsidRPr="00BF1E9F">
                    <w:rPr>
                      <w:rFonts w:cs="Calibri"/>
                      <w:color w:val="000000"/>
                      <w:szCs w:val="18"/>
                      <w:lang w:eastAsia="nl-NL"/>
                    </w:rPr>
                    <w:lastRenderedPageBreak/>
                    <w:t xml:space="preserve">Dag </w:t>
                  </w:r>
                  <w:del w:id="10" w:author="Snijders, L.A.V. (Laurens)" w:date="2024-02-18T13:41:00Z">
                    <w:r w:rsidRPr="00BF1E9F" w:rsidDel="00606344">
                      <w:rPr>
                        <w:rFonts w:cs="Calibri"/>
                        <w:color w:val="000000"/>
                        <w:szCs w:val="18"/>
                        <w:lang w:eastAsia="nl-NL"/>
                      </w:rPr>
                      <w:delText>4</w:delText>
                    </w:r>
                  </w:del>
                  <w:ins w:id="11" w:author="Snijders, L.A.V. (Laurens)" w:date="2024-02-18T13:41:00Z">
                    <w:r w:rsidR="00606344">
                      <w:rPr>
                        <w:rFonts w:cs="Calibri"/>
                        <w:color w:val="000000"/>
                        <w:szCs w:val="18"/>
                        <w:lang w:eastAsia="nl-NL"/>
                      </w:rPr>
                      <w:t>3</w:t>
                    </w:r>
                  </w:ins>
                  <w:r w:rsidRPr="00BF1E9F">
                    <w:rPr>
                      <w:rFonts w:cs="Calibri"/>
                      <w:color w:val="000000"/>
                      <w:szCs w:val="18"/>
                      <w:lang w:eastAsia="nl-NL"/>
                    </w:rPr>
                    <w:t xml:space="preserve">: </w:t>
                  </w:r>
                  <w:r>
                    <w:rPr>
                      <w:rFonts w:cs="Calibri"/>
                      <w:color w:val="000000"/>
                      <w:szCs w:val="18"/>
                      <w:lang w:eastAsia="nl-NL"/>
                    </w:rPr>
                    <w:t>28 maart</w:t>
                  </w:r>
                  <w:r w:rsidRPr="00BF1E9F">
                    <w:rPr>
                      <w:rFonts w:cs="Calibri"/>
                      <w:color w:val="000000"/>
                      <w:szCs w:val="18"/>
                      <w:lang w:eastAsia="nl-NL"/>
                    </w:rPr>
                    <w:t xml:space="preserve"> 2024</w:t>
                  </w:r>
                </w:p>
              </w:tc>
              <w:tc>
                <w:tcPr>
                  <w:tcW w:w="4760" w:type="dxa"/>
                  <w:tcBorders>
                    <w:top w:val="nil"/>
                    <w:left w:val="nil"/>
                    <w:bottom w:val="single" w:sz="4" w:space="0" w:color="auto"/>
                    <w:right w:val="single" w:sz="4" w:space="0" w:color="auto"/>
                  </w:tcBorders>
                  <w:shd w:val="clear" w:color="auto" w:fill="auto"/>
                  <w:noWrap/>
                  <w:hideMark/>
                </w:tcPr>
                <w:p w14:paraId="7CC58E0C" w14:textId="77777777" w:rsidR="000A60EE" w:rsidRPr="00BD4EE1" w:rsidRDefault="000A60EE" w:rsidP="00795957">
                  <w:pPr>
                    <w:rPr>
                      <w:rFonts w:cs="Calibri"/>
                      <w:color w:val="000000"/>
                      <w:szCs w:val="18"/>
                      <w:lang w:eastAsia="nl-NL"/>
                    </w:rPr>
                  </w:pPr>
                  <w:r w:rsidRPr="00BD4EE1">
                    <w:rPr>
                      <w:rFonts w:cs="Calibri"/>
                      <w:color w:val="000000"/>
                      <w:szCs w:val="18"/>
                      <w:lang w:eastAsia="nl-NL"/>
                    </w:rPr>
                    <w:t> </w:t>
                  </w:r>
                </w:p>
              </w:tc>
              <w:tc>
                <w:tcPr>
                  <w:tcW w:w="1180" w:type="dxa"/>
                  <w:tcBorders>
                    <w:top w:val="nil"/>
                    <w:left w:val="nil"/>
                    <w:bottom w:val="single" w:sz="4" w:space="0" w:color="auto"/>
                    <w:right w:val="single" w:sz="4" w:space="0" w:color="auto"/>
                  </w:tcBorders>
                  <w:shd w:val="clear" w:color="auto" w:fill="auto"/>
                  <w:noWrap/>
                  <w:hideMark/>
                </w:tcPr>
                <w:p w14:paraId="41E76C87" w14:textId="77777777" w:rsidR="000A60EE" w:rsidRPr="00BD4EE1" w:rsidRDefault="000A60EE" w:rsidP="00795957">
                  <w:pPr>
                    <w:rPr>
                      <w:rFonts w:cs="Calibri"/>
                      <w:color w:val="000000"/>
                      <w:szCs w:val="18"/>
                      <w:lang w:eastAsia="nl-NL"/>
                    </w:rPr>
                  </w:pPr>
                  <w:r w:rsidRPr="00BD4EE1">
                    <w:rPr>
                      <w:rFonts w:cs="Calibri"/>
                      <w:color w:val="000000"/>
                      <w:szCs w:val="18"/>
                      <w:lang w:eastAsia="nl-NL"/>
                    </w:rPr>
                    <w:t> </w:t>
                  </w:r>
                </w:p>
              </w:tc>
            </w:tr>
            <w:tr w:rsidR="000A60EE" w:rsidRPr="00BD4EE1" w14:paraId="77F4B6DF" w14:textId="77777777" w:rsidTr="00C66922">
              <w:trPr>
                <w:trHeight w:val="300"/>
              </w:trPr>
              <w:tc>
                <w:tcPr>
                  <w:tcW w:w="1780" w:type="dxa"/>
                  <w:tcBorders>
                    <w:top w:val="nil"/>
                    <w:left w:val="single" w:sz="4" w:space="0" w:color="auto"/>
                    <w:bottom w:val="single" w:sz="4" w:space="0" w:color="auto"/>
                    <w:right w:val="single" w:sz="4" w:space="0" w:color="auto"/>
                  </w:tcBorders>
                  <w:shd w:val="clear" w:color="auto" w:fill="auto"/>
                  <w:noWrap/>
                  <w:hideMark/>
                </w:tcPr>
                <w:p w14:paraId="0C4A4366" w14:textId="209EB936" w:rsidR="000A60EE" w:rsidRPr="00BD4EE1" w:rsidRDefault="000A60EE" w:rsidP="00795957">
                  <w:pPr>
                    <w:rPr>
                      <w:rFonts w:cs="Calibri"/>
                      <w:color w:val="000000"/>
                      <w:szCs w:val="18"/>
                      <w:lang w:eastAsia="nl-NL"/>
                    </w:rPr>
                  </w:pPr>
                  <w:del w:id="12" w:author="Snijders, L.A.V. (Laurens)" w:date="2024-02-18T13:42:00Z">
                    <w:r w:rsidDel="00606344">
                      <w:rPr>
                        <w:rFonts w:cs="Calibri"/>
                        <w:color w:val="000000"/>
                        <w:szCs w:val="18"/>
                        <w:lang w:eastAsia="nl-NL"/>
                      </w:rPr>
                      <w:delText>13</w:delText>
                    </w:r>
                    <w:r w:rsidRPr="00BD4EE1" w:rsidDel="00606344">
                      <w:rPr>
                        <w:rFonts w:cs="Calibri"/>
                        <w:color w:val="000000"/>
                        <w:szCs w:val="18"/>
                        <w:lang w:eastAsia="nl-NL"/>
                      </w:rPr>
                      <w:delText>.00</w:delText>
                    </w:r>
                  </w:del>
                  <w:r w:rsidR="00606344">
                    <w:rPr>
                      <w:rFonts w:cs="Calibri"/>
                      <w:color w:val="000000"/>
                      <w:szCs w:val="18"/>
                      <w:lang w:eastAsia="nl-NL"/>
                    </w:rPr>
                    <w:t xml:space="preserve"> </w:t>
                  </w:r>
                  <w:ins w:id="13" w:author="Snijders, L.A.V. (Laurens)" w:date="2024-02-18T13:42:00Z">
                    <w:r w:rsidR="00606344">
                      <w:rPr>
                        <w:rFonts w:cs="Calibri"/>
                        <w:color w:val="000000"/>
                        <w:szCs w:val="18"/>
                        <w:lang w:eastAsia="nl-NL"/>
                      </w:rPr>
                      <w:t>23:59</w:t>
                    </w:r>
                  </w:ins>
                  <w:r w:rsidR="00606344">
                    <w:rPr>
                      <w:rFonts w:cs="Calibri"/>
                      <w:color w:val="000000"/>
                      <w:szCs w:val="18"/>
                      <w:lang w:eastAsia="nl-NL"/>
                    </w:rPr>
                    <w:t xml:space="preserve"> </w:t>
                  </w:r>
                  <w:r w:rsidRPr="00BD4EE1">
                    <w:rPr>
                      <w:rFonts w:cs="Calibri"/>
                      <w:color w:val="000000"/>
                      <w:szCs w:val="18"/>
                      <w:lang w:eastAsia="nl-NL"/>
                    </w:rPr>
                    <w:t>uur</w:t>
                  </w:r>
                </w:p>
              </w:tc>
              <w:tc>
                <w:tcPr>
                  <w:tcW w:w="4760" w:type="dxa"/>
                  <w:tcBorders>
                    <w:top w:val="nil"/>
                    <w:left w:val="nil"/>
                    <w:bottom w:val="single" w:sz="4" w:space="0" w:color="auto"/>
                    <w:right w:val="single" w:sz="4" w:space="0" w:color="auto"/>
                  </w:tcBorders>
                  <w:shd w:val="clear" w:color="auto" w:fill="auto"/>
                  <w:noWrap/>
                  <w:hideMark/>
                </w:tcPr>
                <w:p w14:paraId="18085362" w14:textId="77777777" w:rsidR="000A60EE" w:rsidRPr="00BD4EE1" w:rsidRDefault="000A60EE" w:rsidP="00795957">
                  <w:pPr>
                    <w:rPr>
                      <w:rFonts w:cs="Calibri"/>
                      <w:color w:val="000000"/>
                      <w:szCs w:val="18"/>
                      <w:lang w:eastAsia="nl-NL"/>
                    </w:rPr>
                  </w:pPr>
                  <w:r>
                    <w:rPr>
                      <w:rFonts w:cs="Calibri"/>
                      <w:color w:val="000000"/>
                      <w:szCs w:val="18"/>
                      <w:lang w:eastAsia="nl-NL"/>
                    </w:rPr>
                    <w:t>A</w:t>
                  </w:r>
                  <w:r w:rsidRPr="00BD4EE1">
                    <w:rPr>
                      <w:rFonts w:cs="Calibri"/>
                      <w:color w:val="000000"/>
                      <w:szCs w:val="18"/>
                      <w:lang w:eastAsia="nl-NL"/>
                    </w:rPr>
                    <w:t xml:space="preserve">ntwoorden op ieders vragen worden individueel naar </w:t>
                  </w:r>
                  <w:r>
                    <w:rPr>
                      <w:rFonts w:cs="Calibri"/>
                      <w:color w:val="000000"/>
                      <w:szCs w:val="18"/>
                      <w:lang w:eastAsia="nl-NL"/>
                    </w:rPr>
                    <w:t>Inschrijver</w:t>
                  </w:r>
                  <w:r w:rsidRPr="00BD4EE1">
                    <w:rPr>
                      <w:rFonts w:cs="Calibri"/>
                      <w:color w:val="000000"/>
                      <w:szCs w:val="18"/>
                      <w:lang w:eastAsia="nl-NL"/>
                    </w:rPr>
                    <w:t>s verzonden</w:t>
                  </w:r>
                </w:p>
              </w:tc>
              <w:tc>
                <w:tcPr>
                  <w:tcW w:w="1180" w:type="dxa"/>
                  <w:tcBorders>
                    <w:top w:val="nil"/>
                    <w:left w:val="nil"/>
                    <w:bottom w:val="single" w:sz="4" w:space="0" w:color="auto"/>
                    <w:right w:val="single" w:sz="4" w:space="0" w:color="auto"/>
                  </w:tcBorders>
                  <w:shd w:val="clear" w:color="auto" w:fill="auto"/>
                  <w:noWrap/>
                  <w:hideMark/>
                </w:tcPr>
                <w:p w14:paraId="12739A57" w14:textId="77777777" w:rsidR="000A60EE" w:rsidRPr="00BD4EE1" w:rsidRDefault="000A60EE" w:rsidP="00795957">
                  <w:pPr>
                    <w:rPr>
                      <w:rFonts w:cs="Calibri"/>
                      <w:color w:val="000000"/>
                      <w:szCs w:val="18"/>
                      <w:lang w:eastAsia="nl-NL"/>
                    </w:rPr>
                  </w:pPr>
                  <w:r w:rsidRPr="00BD4EE1">
                    <w:rPr>
                      <w:rFonts w:cs="Calibri"/>
                      <w:color w:val="000000"/>
                      <w:szCs w:val="18"/>
                      <w:lang w:eastAsia="nl-NL"/>
                    </w:rPr>
                    <w:t>IUC EZK</w:t>
                  </w:r>
                </w:p>
              </w:tc>
            </w:tr>
            <w:tr w:rsidR="000A60EE" w:rsidRPr="00BD4EE1" w14:paraId="748D1AFE" w14:textId="77777777" w:rsidTr="00C66922">
              <w:trPr>
                <w:trHeight w:val="300"/>
              </w:trPr>
              <w:tc>
                <w:tcPr>
                  <w:tcW w:w="1780" w:type="dxa"/>
                  <w:tcBorders>
                    <w:top w:val="nil"/>
                    <w:left w:val="single" w:sz="4" w:space="0" w:color="auto"/>
                    <w:bottom w:val="single" w:sz="4" w:space="0" w:color="auto"/>
                    <w:right w:val="single" w:sz="4" w:space="0" w:color="auto"/>
                  </w:tcBorders>
                  <w:shd w:val="clear" w:color="auto" w:fill="auto"/>
                  <w:noWrap/>
                </w:tcPr>
                <w:p w14:paraId="02187CDB" w14:textId="15239FDE" w:rsidR="000A60EE" w:rsidRPr="00BF1E9F" w:rsidRDefault="000A60EE" w:rsidP="00795957">
                  <w:pPr>
                    <w:rPr>
                      <w:rFonts w:cs="Calibri"/>
                      <w:color w:val="000000"/>
                      <w:szCs w:val="18"/>
                      <w:lang w:eastAsia="nl-NL"/>
                    </w:rPr>
                  </w:pPr>
                  <w:r w:rsidRPr="00BF1E9F">
                    <w:rPr>
                      <w:rFonts w:cs="Calibri"/>
                      <w:color w:val="000000"/>
                      <w:szCs w:val="18"/>
                      <w:lang w:eastAsia="nl-NL"/>
                    </w:rPr>
                    <w:t xml:space="preserve">Dag 5: </w:t>
                  </w:r>
                  <w:del w:id="14" w:author="Snijders, L.A.V. (Laurens)" w:date="2024-02-16T12:42:00Z">
                    <w:r w:rsidDel="001B41AE">
                      <w:rPr>
                        <w:rFonts w:cs="Calibri"/>
                        <w:color w:val="000000"/>
                        <w:szCs w:val="18"/>
                        <w:lang w:eastAsia="nl-NL"/>
                      </w:rPr>
                      <w:delText>29 maart</w:delText>
                    </w:r>
                    <w:r w:rsidRPr="00BF1E9F" w:rsidDel="001B41AE">
                      <w:rPr>
                        <w:rFonts w:cs="Calibri"/>
                        <w:color w:val="000000"/>
                        <w:szCs w:val="18"/>
                        <w:lang w:eastAsia="nl-NL"/>
                      </w:rPr>
                      <w:delText xml:space="preserve"> </w:delText>
                    </w:r>
                  </w:del>
                  <w:ins w:id="15" w:author="Snijders, L.A.V. (Laurens)" w:date="2024-03-11T11:30:00Z">
                    <w:r w:rsidR="00FF18FB">
                      <w:rPr>
                        <w:rFonts w:cs="Calibri"/>
                        <w:color w:val="000000"/>
                        <w:szCs w:val="18"/>
                        <w:lang w:eastAsia="nl-NL"/>
                      </w:rPr>
                      <w:t>3</w:t>
                    </w:r>
                  </w:ins>
                  <w:ins w:id="16" w:author="Snijders, L.A.V. (Laurens)" w:date="2024-02-16T12:42:00Z">
                    <w:r w:rsidR="001B41AE">
                      <w:rPr>
                        <w:rFonts w:cs="Calibri"/>
                        <w:color w:val="000000"/>
                        <w:szCs w:val="18"/>
                        <w:lang w:eastAsia="nl-NL"/>
                      </w:rPr>
                      <w:t xml:space="preserve"> april</w:t>
                    </w:r>
                  </w:ins>
                  <w:r w:rsidR="001B41AE">
                    <w:rPr>
                      <w:rFonts w:cs="Calibri"/>
                      <w:color w:val="000000"/>
                      <w:szCs w:val="18"/>
                      <w:lang w:eastAsia="nl-NL"/>
                    </w:rPr>
                    <w:t xml:space="preserve"> </w:t>
                  </w:r>
                  <w:r w:rsidRPr="00BF1E9F">
                    <w:rPr>
                      <w:rFonts w:cs="Calibri"/>
                      <w:color w:val="000000"/>
                      <w:szCs w:val="18"/>
                      <w:lang w:eastAsia="nl-NL"/>
                    </w:rPr>
                    <w:t>2024</w:t>
                  </w:r>
                </w:p>
              </w:tc>
              <w:tc>
                <w:tcPr>
                  <w:tcW w:w="4760" w:type="dxa"/>
                  <w:tcBorders>
                    <w:top w:val="nil"/>
                    <w:left w:val="nil"/>
                    <w:bottom w:val="single" w:sz="4" w:space="0" w:color="auto"/>
                    <w:right w:val="single" w:sz="4" w:space="0" w:color="auto"/>
                  </w:tcBorders>
                  <w:shd w:val="clear" w:color="auto" w:fill="auto"/>
                  <w:noWrap/>
                </w:tcPr>
                <w:p w14:paraId="007A8A25" w14:textId="77777777" w:rsidR="000A60EE" w:rsidRDefault="000A60EE" w:rsidP="00795957">
                  <w:pPr>
                    <w:rPr>
                      <w:rFonts w:cs="Calibri"/>
                      <w:color w:val="000000"/>
                      <w:szCs w:val="18"/>
                      <w:lang w:eastAsia="nl-NL"/>
                    </w:rPr>
                  </w:pPr>
                </w:p>
              </w:tc>
              <w:tc>
                <w:tcPr>
                  <w:tcW w:w="1180" w:type="dxa"/>
                  <w:tcBorders>
                    <w:top w:val="nil"/>
                    <w:left w:val="nil"/>
                    <w:bottom w:val="single" w:sz="4" w:space="0" w:color="auto"/>
                    <w:right w:val="single" w:sz="4" w:space="0" w:color="auto"/>
                  </w:tcBorders>
                  <w:shd w:val="clear" w:color="auto" w:fill="auto"/>
                  <w:noWrap/>
                </w:tcPr>
                <w:p w14:paraId="781263D7" w14:textId="77777777" w:rsidR="000A60EE" w:rsidRPr="00BD4EE1" w:rsidRDefault="000A60EE" w:rsidP="00795957">
                  <w:pPr>
                    <w:rPr>
                      <w:rFonts w:cs="Calibri"/>
                      <w:color w:val="000000"/>
                      <w:szCs w:val="18"/>
                      <w:lang w:eastAsia="nl-NL"/>
                    </w:rPr>
                  </w:pPr>
                </w:p>
              </w:tc>
            </w:tr>
            <w:tr w:rsidR="000A60EE" w:rsidRPr="0049188D" w14:paraId="1AAB28C5" w14:textId="77777777" w:rsidTr="00C66922">
              <w:trPr>
                <w:trHeight w:val="300"/>
              </w:trPr>
              <w:tc>
                <w:tcPr>
                  <w:tcW w:w="1780" w:type="dxa"/>
                  <w:tcBorders>
                    <w:top w:val="nil"/>
                    <w:left w:val="single" w:sz="4" w:space="0" w:color="auto"/>
                    <w:bottom w:val="single" w:sz="4" w:space="0" w:color="auto"/>
                    <w:right w:val="single" w:sz="4" w:space="0" w:color="auto"/>
                  </w:tcBorders>
                  <w:shd w:val="clear" w:color="auto" w:fill="auto"/>
                  <w:noWrap/>
                  <w:hideMark/>
                </w:tcPr>
                <w:p w14:paraId="64518505" w14:textId="75F8C092" w:rsidR="000A60EE" w:rsidRPr="00BD4EE1" w:rsidRDefault="000A60EE" w:rsidP="00795957">
                  <w:pPr>
                    <w:rPr>
                      <w:rFonts w:cs="Calibri"/>
                      <w:color w:val="000000"/>
                      <w:szCs w:val="18"/>
                      <w:lang w:eastAsia="nl-NL"/>
                    </w:rPr>
                  </w:pPr>
                  <w:r w:rsidRPr="00BD4EE1">
                    <w:rPr>
                      <w:rFonts w:cs="Calibri"/>
                      <w:color w:val="000000"/>
                      <w:szCs w:val="18"/>
                      <w:lang w:eastAsia="nl-NL"/>
                    </w:rPr>
                    <w:t>1</w:t>
                  </w:r>
                  <w:r w:rsidR="00FF18FB">
                    <w:rPr>
                      <w:rFonts w:cs="Calibri"/>
                      <w:color w:val="000000"/>
                      <w:szCs w:val="18"/>
                      <w:lang w:eastAsia="nl-NL"/>
                    </w:rPr>
                    <w:t>3</w:t>
                  </w:r>
                  <w:r w:rsidRPr="00BD4EE1">
                    <w:rPr>
                      <w:rFonts w:cs="Calibri"/>
                      <w:color w:val="000000"/>
                      <w:szCs w:val="18"/>
                      <w:lang w:eastAsia="nl-NL"/>
                    </w:rPr>
                    <w:t>.00 uur</w:t>
                  </w:r>
                </w:p>
              </w:tc>
              <w:tc>
                <w:tcPr>
                  <w:tcW w:w="4760" w:type="dxa"/>
                  <w:tcBorders>
                    <w:top w:val="nil"/>
                    <w:left w:val="nil"/>
                    <w:bottom w:val="single" w:sz="4" w:space="0" w:color="auto"/>
                    <w:right w:val="single" w:sz="4" w:space="0" w:color="auto"/>
                  </w:tcBorders>
                  <w:shd w:val="clear" w:color="auto" w:fill="auto"/>
                  <w:noWrap/>
                  <w:hideMark/>
                </w:tcPr>
                <w:p w14:paraId="26690FAC" w14:textId="77777777" w:rsidR="000A60EE" w:rsidRPr="00BD4EE1" w:rsidRDefault="000A60EE" w:rsidP="00795957">
                  <w:pPr>
                    <w:rPr>
                      <w:rFonts w:cs="Calibri"/>
                      <w:color w:val="000000"/>
                      <w:szCs w:val="18"/>
                      <w:lang w:eastAsia="nl-NL"/>
                    </w:rPr>
                  </w:pPr>
                  <w:r>
                    <w:rPr>
                      <w:rFonts w:cs="Calibri"/>
                      <w:color w:val="000000"/>
                      <w:szCs w:val="18"/>
                      <w:lang w:eastAsia="nl-NL"/>
                    </w:rPr>
                    <w:t xml:space="preserve">Fatale termijn voor het </w:t>
                  </w:r>
                  <w:r w:rsidRPr="00BD4EE1">
                    <w:rPr>
                      <w:rFonts w:cs="Calibri"/>
                      <w:color w:val="000000"/>
                      <w:szCs w:val="18"/>
                      <w:lang w:eastAsia="nl-NL"/>
                    </w:rPr>
                    <w:t>indienen antwoord</w:t>
                  </w:r>
                  <w:r>
                    <w:rPr>
                      <w:rFonts w:cs="Calibri"/>
                      <w:color w:val="000000"/>
                      <w:szCs w:val="18"/>
                      <w:lang w:eastAsia="nl-NL"/>
                    </w:rPr>
                    <w:t xml:space="preserve"> van de </w:t>
                  </w:r>
                  <w:r w:rsidRPr="00BD4EE1">
                    <w:rPr>
                      <w:rFonts w:cs="Calibri"/>
                      <w:color w:val="000000"/>
                      <w:szCs w:val="18"/>
                      <w:lang w:eastAsia="nl-NL"/>
                    </w:rPr>
                    <w:t xml:space="preserve"> </w:t>
                  </w:r>
                  <w:proofErr w:type="spellStart"/>
                  <w:r w:rsidRPr="00BD4EE1">
                    <w:rPr>
                      <w:rFonts w:cs="Calibri"/>
                      <w:color w:val="000000"/>
                      <w:szCs w:val="18"/>
                      <w:lang w:eastAsia="nl-NL"/>
                    </w:rPr>
                    <w:t>PvB</w:t>
                  </w:r>
                  <w:proofErr w:type="spellEnd"/>
                  <w:r w:rsidRPr="00BD4EE1">
                    <w:rPr>
                      <w:rFonts w:cs="Calibri"/>
                      <w:color w:val="000000"/>
                      <w:szCs w:val="18"/>
                      <w:lang w:eastAsia="nl-NL"/>
                    </w:rPr>
                    <w:t xml:space="preserve"> inclusief 2 anonieme </w:t>
                  </w:r>
                  <w:proofErr w:type="spellStart"/>
                  <w:r w:rsidRPr="00BD4EE1">
                    <w:rPr>
                      <w:rFonts w:cs="Calibri"/>
                      <w:color w:val="000000"/>
                      <w:szCs w:val="18"/>
                      <w:lang w:eastAsia="nl-NL"/>
                    </w:rPr>
                    <w:t>CV's</w:t>
                  </w:r>
                  <w:proofErr w:type="spellEnd"/>
                  <w:r w:rsidRPr="00BD4EE1">
                    <w:rPr>
                      <w:rFonts w:cs="Calibri"/>
                      <w:color w:val="000000"/>
                      <w:szCs w:val="18"/>
                      <w:lang w:eastAsia="nl-NL"/>
                    </w:rPr>
                    <w:t xml:space="preserve"> via berichtenmodule </w:t>
                  </w:r>
                  <w:proofErr w:type="spellStart"/>
                  <w:r w:rsidRPr="00BD4EE1">
                    <w:rPr>
                      <w:rFonts w:cs="Calibri"/>
                      <w:color w:val="000000"/>
                      <w:szCs w:val="18"/>
                      <w:lang w:eastAsia="nl-NL"/>
                    </w:rPr>
                    <w:t>TenderNed</w:t>
                  </w:r>
                  <w:proofErr w:type="spellEnd"/>
                  <w:r w:rsidRPr="00BD4EE1">
                    <w:rPr>
                      <w:rFonts w:cs="Calibri"/>
                      <w:color w:val="000000"/>
                      <w:szCs w:val="18"/>
                      <w:lang w:eastAsia="nl-NL"/>
                    </w:rPr>
                    <w:t xml:space="preserve"> </w:t>
                  </w:r>
                </w:p>
              </w:tc>
              <w:tc>
                <w:tcPr>
                  <w:tcW w:w="1180" w:type="dxa"/>
                  <w:tcBorders>
                    <w:top w:val="nil"/>
                    <w:left w:val="nil"/>
                    <w:bottom w:val="single" w:sz="4" w:space="0" w:color="auto"/>
                    <w:right w:val="single" w:sz="4" w:space="0" w:color="auto"/>
                  </w:tcBorders>
                  <w:shd w:val="clear" w:color="auto" w:fill="auto"/>
                  <w:noWrap/>
                  <w:hideMark/>
                </w:tcPr>
                <w:p w14:paraId="278B00D1" w14:textId="77777777" w:rsidR="000A60EE" w:rsidRPr="00BD4EE1" w:rsidRDefault="000A60EE" w:rsidP="00795957">
                  <w:pPr>
                    <w:rPr>
                      <w:rFonts w:cs="Calibri"/>
                      <w:color w:val="000000"/>
                      <w:szCs w:val="18"/>
                      <w:lang w:eastAsia="nl-NL"/>
                    </w:rPr>
                  </w:pPr>
                  <w:r>
                    <w:rPr>
                      <w:rFonts w:cs="Calibri"/>
                      <w:color w:val="000000"/>
                      <w:szCs w:val="18"/>
                      <w:lang w:eastAsia="nl-NL"/>
                    </w:rPr>
                    <w:t>Inschrijver</w:t>
                  </w:r>
                  <w:r w:rsidRPr="00BD4EE1">
                    <w:rPr>
                      <w:rFonts w:cs="Calibri"/>
                      <w:color w:val="000000"/>
                      <w:szCs w:val="18"/>
                      <w:lang w:eastAsia="nl-NL"/>
                    </w:rPr>
                    <w:t>s</w:t>
                  </w:r>
                </w:p>
              </w:tc>
            </w:tr>
          </w:tbl>
          <w:p w14:paraId="3347D50D" w14:textId="77777777" w:rsidR="000A60EE" w:rsidRPr="00BD4EE1" w:rsidRDefault="000A60EE" w:rsidP="00795957">
            <w:pPr>
              <w:rPr>
                <w:rFonts w:eastAsia="Calibri" w:cs="Times New Roman"/>
                <w:szCs w:val="18"/>
              </w:rPr>
            </w:pPr>
          </w:p>
          <w:p w14:paraId="65C51223" w14:textId="77777777" w:rsidR="000A60EE" w:rsidRPr="00BD4EE1" w:rsidRDefault="000A60EE" w:rsidP="00795957">
            <w:pPr>
              <w:rPr>
                <w:rFonts w:eastAsia="Calibri" w:cs="Times New Roman"/>
                <w:szCs w:val="18"/>
              </w:rPr>
            </w:pPr>
            <w:r w:rsidRPr="00BD4EE1">
              <w:rPr>
                <w:rFonts w:eastAsia="Calibri" w:cs="Times New Roman"/>
                <w:szCs w:val="18"/>
                <w:u w:val="single"/>
              </w:rPr>
              <w:t>Bij de inschrijving</w:t>
            </w:r>
            <w:r w:rsidRPr="00BD4EE1">
              <w:rPr>
                <w:rFonts w:eastAsia="Calibri" w:cs="Times New Roman"/>
                <w:szCs w:val="18"/>
              </w:rPr>
              <w:t xml:space="preserve"> dienen de namen van de personen die het team vormen dat de proeve van bekwaamheid gaat uitvoeren te worden vermeld. De daadwerkelijke proeve van bekwaamheid hoeft uiteraard niet voor de sluitingsdatum van de inschrijving te worden toegevoegd.</w:t>
            </w:r>
            <w:r>
              <w:rPr>
                <w:rFonts w:eastAsia="Calibri" w:cs="Times New Roman"/>
                <w:szCs w:val="18"/>
              </w:rPr>
              <w:t xml:space="preserve"> Zie bijlage 6.3a.</w:t>
            </w:r>
          </w:p>
          <w:p w14:paraId="5455AE51" w14:textId="77777777" w:rsidR="000A60EE" w:rsidRPr="00BD4EE1" w:rsidRDefault="000A60EE" w:rsidP="00795957">
            <w:pPr>
              <w:rPr>
                <w:rFonts w:eastAsia="Calibri" w:cs="Times New Roman"/>
                <w:szCs w:val="18"/>
              </w:rPr>
            </w:pPr>
          </w:p>
          <w:p w14:paraId="760D3EF3" w14:textId="77777777" w:rsidR="000A60EE" w:rsidRPr="00795C8F" w:rsidRDefault="000A60EE" w:rsidP="00795957">
            <w:pPr>
              <w:rPr>
                <w:rFonts w:eastAsia="Calibri" w:cs="Times New Roman"/>
                <w:szCs w:val="18"/>
              </w:rPr>
            </w:pPr>
            <w:r w:rsidRPr="00BD4EE1">
              <w:rPr>
                <w:rFonts w:eastAsia="Calibri" w:cs="Times New Roman"/>
                <w:szCs w:val="18"/>
              </w:rPr>
              <w:t>Zie ook bijlage 21 'Reglement Proeve van Bekwaamheid - Werving en Selectie'.</w:t>
            </w:r>
          </w:p>
        </w:tc>
      </w:tr>
      <w:tr w:rsidR="000A60EE" w:rsidRPr="00795C8F" w14:paraId="7D35492F" w14:textId="77777777" w:rsidTr="000A60EE">
        <w:trPr>
          <w:trHeight w:val="120"/>
        </w:trPr>
        <w:tc>
          <w:tcPr>
            <w:tcW w:w="796"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1B9FEF5" w14:textId="08F6175F" w:rsidR="000A60EE" w:rsidRPr="00795957" w:rsidRDefault="000A60EE" w:rsidP="00795957">
            <w:pPr>
              <w:rPr>
                <w:rFonts w:eastAsia="Calibri" w:cs="Times New Roman"/>
                <w:b/>
                <w:bCs/>
                <w:szCs w:val="18"/>
              </w:rPr>
            </w:pPr>
            <w:proofErr w:type="spellStart"/>
            <w:r w:rsidRPr="00795957">
              <w:rPr>
                <w:rFonts w:cs="Times New Roman"/>
                <w:b/>
                <w:bCs/>
                <w:szCs w:val="18"/>
                <w:lang w:val="en-US"/>
              </w:rPr>
              <w:lastRenderedPageBreak/>
              <w:t>Beoordeling</w:t>
            </w:r>
            <w:proofErr w:type="spellEnd"/>
            <w:r w:rsidRPr="00795957">
              <w:rPr>
                <w:rFonts w:cs="Times New Roman"/>
                <w:b/>
                <w:bCs/>
                <w:szCs w:val="18"/>
                <w:lang w:val="en-US"/>
              </w:rPr>
              <w:t xml:space="preserve"> en </w:t>
            </w:r>
            <w:proofErr w:type="spellStart"/>
            <w:r w:rsidRPr="00795957">
              <w:rPr>
                <w:rFonts w:cs="Times New Roman"/>
                <w:b/>
                <w:bCs/>
                <w:szCs w:val="18"/>
                <w:lang w:val="en-US"/>
              </w:rPr>
              <w:t>waardering</w:t>
            </w:r>
            <w:proofErr w:type="spellEnd"/>
          </w:p>
        </w:tc>
        <w:tc>
          <w:tcPr>
            <w:tcW w:w="4204" w:type="pct"/>
            <w:tcBorders>
              <w:top w:val="single" w:sz="4" w:space="0" w:color="auto"/>
              <w:left w:val="single" w:sz="4" w:space="0" w:color="auto"/>
              <w:bottom w:val="single" w:sz="4" w:space="0" w:color="auto"/>
              <w:right w:val="single" w:sz="4" w:space="0" w:color="auto"/>
            </w:tcBorders>
            <w:shd w:val="clear" w:color="auto" w:fill="auto"/>
          </w:tcPr>
          <w:p w14:paraId="5776A218" w14:textId="7F2EE80A" w:rsidR="000A60EE" w:rsidRPr="00795C8F" w:rsidRDefault="000A60EE" w:rsidP="00795957">
            <w:pPr>
              <w:rPr>
                <w:rFonts w:eastAsia="Calibri" w:cs="Times New Roman"/>
                <w:szCs w:val="18"/>
              </w:rPr>
            </w:pPr>
            <w:r w:rsidRPr="009D06A6">
              <w:rPr>
                <w:rFonts w:cs="Times New Roman"/>
                <w:szCs w:val="18"/>
              </w:rPr>
              <w:t>Zie paragraaf 5.4 van het aanbestedingsdocument.</w:t>
            </w:r>
          </w:p>
        </w:tc>
      </w:tr>
      <w:tr w:rsidR="000A60EE" w:rsidRPr="00795C8F" w14:paraId="21F67BFD" w14:textId="77777777" w:rsidTr="000A60EE">
        <w:trPr>
          <w:trHeight w:val="120"/>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C32BFD7" w14:textId="0DC2056C" w:rsidR="000A60EE" w:rsidRPr="00795957" w:rsidRDefault="005A6F88" w:rsidP="00795957">
            <w:pPr>
              <w:rPr>
                <w:rFonts w:cs="Times New Roman"/>
                <w:b/>
                <w:bCs/>
                <w:szCs w:val="18"/>
              </w:rPr>
            </w:pPr>
            <w:r w:rsidRPr="00795957">
              <w:rPr>
                <w:rFonts w:cs="Times New Roman"/>
                <w:b/>
                <w:bCs/>
                <w:szCs w:val="18"/>
                <w:lang w:eastAsia="nl-NL"/>
              </w:rPr>
              <w:t>Begin uw antwoord op de volgende pagina.</w:t>
            </w:r>
          </w:p>
        </w:tc>
      </w:tr>
    </w:tbl>
    <w:p w14:paraId="03FF40F7" w14:textId="6CCFDA1E" w:rsidR="00795957" w:rsidRDefault="00795957" w:rsidP="00795957">
      <w:pPr>
        <w:rPr>
          <w:rFonts w:cs="Times New Roman"/>
          <w:kern w:val="14"/>
          <w:szCs w:val="18"/>
          <w:lang w:eastAsia="nl-NL"/>
        </w:rPr>
      </w:pPr>
    </w:p>
    <w:p w14:paraId="7CEFAF39" w14:textId="77777777" w:rsidR="00795957" w:rsidRDefault="00795957" w:rsidP="00795957">
      <w:pPr>
        <w:rPr>
          <w:rFonts w:cs="Times New Roman"/>
          <w:kern w:val="14"/>
          <w:szCs w:val="18"/>
          <w:lang w:eastAsia="nl-NL"/>
        </w:rPr>
      </w:pPr>
      <w:r>
        <w:rPr>
          <w:rFonts w:cs="Times New Roman"/>
          <w:kern w:val="14"/>
          <w:szCs w:val="18"/>
          <w:lang w:eastAsia="nl-NL"/>
        </w:rPr>
        <w:br w:type="page"/>
      </w:r>
    </w:p>
    <w:p w14:paraId="37E87B52" w14:textId="77777777" w:rsidR="005A6F88" w:rsidRDefault="005A6F88" w:rsidP="00795957">
      <w:pPr>
        <w:rPr>
          <w:lang w:eastAsia="nl-NL"/>
        </w:rPr>
      </w:pPr>
    </w:p>
    <w:p w14:paraId="1546BF23" w14:textId="77777777" w:rsidR="00795957" w:rsidRDefault="00795957" w:rsidP="00795957">
      <w:pPr>
        <w:rPr>
          <w:lang w:eastAsia="nl-NL"/>
        </w:rPr>
      </w:pPr>
    </w:p>
    <w:p w14:paraId="0BDD416C" w14:textId="77777777" w:rsidR="00795957" w:rsidRDefault="00795957" w:rsidP="00795957">
      <w:pPr>
        <w:rPr>
          <w:lang w:eastAsia="nl-NL"/>
        </w:rPr>
      </w:pPr>
    </w:p>
    <w:p w14:paraId="69991BC0" w14:textId="77777777" w:rsidR="00795957" w:rsidRDefault="00795957" w:rsidP="00795957">
      <w:pPr>
        <w:rPr>
          <w:lang w:eastAsia="nl-NL"/>
        </w:rPr>
      </w:pPr>
    </w:p>
    <w:p w14:paraId="3F321AD2" w14:textId="77777777" w:rsidR="00795957" w:rsidRDefault="00795957" w:rsidP="00795957">
      <w:pPr>
        <w:rPr>
          <w:lang w:eastAsia="nl-NL"/>
        </w:rPr>
      </w:pPr>
    </w:p>
    <w:p w14:paraId="0D95920C" w14:textId="77777777" w:rsidR="00795957" w:rsidRDefault="00795957" w:rsidP="00795957">
      <w:pPr>
        <w:rPr>
          <w:lang w:eastAsia="nl-NL"/>
        </w:rPr>
      </w:pPr>
    </w:p>
    <w:p w14:paraId="1AF4FD40" w14:textId="77777777" w:rsidR="00795957" w:rsidRDefault="00795957" w:rsidP="00795957">
      <w:pPr>
        <w:rPr>
          <w:lang w:eastAsia="nl-NL"/>
        </w:rPr>
      </w:pPr>
    </w:p>
    <w:p w14:paraId="0FE7FB26" w14:textId="77777777" w:rsidR="00795957" w:rsidRDefault="00795957" w:rsidP="00795957">
      <w:pPr>
        <w:rPr>
          <w:lang w:eastAsia="nl-NL"/>
        </w:rPr>
      </w:pPr>
    </w:p>
    <w:p w14:paraId="312C0BDB" w14:textId="77777777" w:rsidR="00795957" w:rsidRDefault="00795957" w:rsidP="00795957">
      <w:pPr>
        <w:rPr>
          <w:lang w:eastAsia="nl-NL"/>
        </w:rPr>
      </w:pPr>
    </w:p>
    <w:p w14:paraId="16A93E27" w14:textId="77777777" w:rsidR="00795957" w:rsidRDefault="00795957" w:rsidP="00795957">
      <w:pPr>
        <w:rPr>
          <w:lang w:eastAsia="nl-NL"/>
        </w:rPr>
      </w:pPr>
    </w:p>
    <w:p w14:paraId="3225E45E" w14:textId="77777777" w:rsidR="00795957" w:rsidRDefault="00795957" w:rsidP="00795957">
      <w:pPr>
        <w:rPr>
          <w:lang w:eastAsia="nl-NL"/>
        </w:rPr>
      </w:pPr>
    </w:p>
    <w:p w14:paraId="651FB9E5" w14:textId="77777777" w:rsidR="00795957" w:rsidRDefault="00795957" w:rsidP="00795957">
      <w:pPr>
        <w:rPr>
          <w:lang w:eastAsia="nl-NL"/>
        </w:rPr>
      </w:pPr>
    </w:p>
    <w:p w14:paraId="57CA39A4" w14:textId="77777777" w:rsidR="00795957" w:rsidRDefault="00795957" w:rsidP="00795957">
      <w:pPr>
        <w:rPr>
          <w:lang w:eastAsia="nl-NL"/>
        </w:rPr>
      </w:pPr>
    </w:p>
    <w:p w14:paraId="489C5F13" w14:textId="77777777" w:rsidR="00795957" w:rsidRDefault="00795957" w:rsidP="00795957">
      <w:pPr>
        <w:rPr>
          <w:lang w:eastAsia="nl-NL"/>
        </w:rPr>
      </w:pPr>
    </w:p>
    <w:p w14:paraId="1B18815A" w14:textId="77777777" w:rsidR="00795957" w:rsidRDefault="00795957" w:rsidP="00795957">
      <w:pPr>
        <w:rPr>
          <w:lang w:eastAsia="nl-NL"/>
        </w:rPr>
      </w:pPr>
    </w:p>
    <w:p w14:paraId="7575C888" w14:textId="77777777" w:rsidR="00795957" w:rsidRDefault="00795957" w:rsidP="00795957">
      <w:pPr>
        <w:rPr>
          <w:lang w:eastAsia="nl-NL"/>
        </w:rPr>
      </w:pPr>
    </w:p>
    <w:p w14:paraId="4CB6267E" w14:textId="77777777" w:rsidR="00795957" w:rsidRDefault="00795957" w:rsidP="00795957">
      <w:pPr>
        <w:rPr>
          <w:lang w:eastAsia="nl-NL"/>
        </w:rPr>
      </w:pPr>
    </w:p>
    <w:p w14:paraId="3C0EABBB" w14:textId="77777777" w:rsidR="00795957" w:rsidRDefault="00795957" w:rsidP="00795957">
      <w:pPr>
        <w:rPr>
          <w:lang w:eastAsia="nl-NL"/>
        </w:rPr>
      </w:pPr>
    </w:p>
    <w:p w14:paraId="1B3436DB" w14:textId="77777777" w:rsidR="00795957" w:rsidRDefault="00795957" w:rsidP="00795957">
      <w:pPr>
        <w:rPr>
          <w:lang w:eastAsia="nl-NL"/>
        </w:rPr>
      </w:pPr>
    </w:p>
    <w:p w14:paraId="71DAF7C7" w14:textId="77777777" w:rsidR="00795957" w:rsidRDefault="00795957" w:rsidP="00795957">
      <w:pPr>
        <w:rPr>
          <w:lang w:eastAsia="nl-NL"/>
        </w:rPr>
      </w:pPr>
    </w:p>
    <w:p w14:paraId="2AF314F4" w14:textId="77777777" w:rsidR="00795957" w:rsidRDefault="00795957" w:rsidP="00795957">
      <w:pPr>
        <w:rPr>
          <w:lang w:eastAsia="nl-NL"/>
        </w:rPr>
      </w:pPr>
    </w:p>
    <w:p w14:paraId="6BCC7D98" w14:textId="77777777" w:rsidR="00795957" w:rsidRDefault="00795957" w:rsidP="00795957">
      <w:pPr>
        <w:rPr>
          <w:lang w:eastAsia="nl-NL"/>
        </w:rPr>
      </w:pPr>
    </w:p>
    <w:p w14:paraId="258330B9" w14:textId="77777777" w:rsidR="00795957" w:rsidRDefault="00795957" w:rsidP="00795957">
      <w:pPr>
        <w:rPr>
          <w:lang w:eastAsia="nl-NL"/>
        </w:rPr>
      </w:pPr>
    </w:p>
    <w:p w14:paraId="1CCC9802" w14:textId="77777777" w:rsidR="00795957" w:rsidRDefault="00795957" w:rsidP="00795957">
      <w:pPr>
        <w:rPr>
          <w:lang w:eastAsia="nl-NL"/>
        </w:rPr>
      </w:pPr>
    </w:p>
    <w:p w14:paraId="704C762B" w14:textId="77777777" w:rsidR="00795957" w:rsidRDefault="00795957" w:rsidP="00795957">
      <w:pPr>
        <w:rPr>
          <w:lang w:eastAsia="nl-NL"/>
        </w:rPr>
      </w:pPr>
    </w:p>
    <w:p w14:paraId="7BB37435" w14:textId="77777777" w:rsidR="00795957" w:rsidRDefault="00795957" w:rsidP="00795957">
      <w:pPr>
        <w:rPr>
          <w:lang w:eastAsia="nl-NL"/>
        </w:rPr>
      </w:pPr>
    </w:p>
    <w:p w14:paraId="36D05241" w14:textId="77777777" w:rsidR="00795957" w:rsidRDefault="00795957" w:rsidP="00795957">
      <w:pPr>
        <w:rPr>
          <w:lang w:eastAsia="nl-NL"/>
        </w:rPr>
      </w:pPr>
    </w:p>
    <w:p w14:paraId="4E67ACE0" w14:textId="77777777" w:rsidR="00795957" w:rsidRDefault="00795957" w:rsidP="00795957">
      <w:pPr>
        <w:rPr>
          <w:lang w:eastAsia="nl-NL"/>
        </w:rPr>
      </w:pPr>
    </w:p>
    <w:p w14:paraId="4DF0A6BC" w14:textId="77777777" w:rsidR="00795957" w:rsidRDefault="00795957" w:rsidP="00795957">
      <w:pPr>
        <w:rPr>
          <w:lang w:eastAsia="nl-NL"/>
        </w:rPr>
      </w:pPr>
    </w:p>
    <w:p w14:paraId="48ECF6E6" w14:textId="77777777" w:rsidR="00795957" w:rsidRDefault="00795957" w:rsidP="00795957">
      <w:pPr>
        <w:rPr>
          <w:lang w:eastAsia="nl-NL"/>
        </w:rPr>
      </w:pPr>
    </w:p>
    <w:p w14:paraId="41D7A684" w14:textId="77777777" w:rsidR="00795957" w:rsidRDefault="00795957" w:rsidP="00795957">
      <w:pPr>
        <w:rPr>
          <w:lang w:eastAsia="nl-NL"/>
        </w:rPr>
      </w:pPr>
    </w:p>
    <w:p w14:paraId="0E162414" w14:textId="77777777" w:rsidR="00795957" w:rsidRDefault="00795957" w:rsidP="00795957">
      <w:pPr>
        <w:rPr>
          <w:lang w:eastAsia="nl-NL"/>
        </w:rPr>
      </w:pPr>
    </w:p>
    <w:p w14:paraId="0A10E3C0" w14:textId="77777777" w:rsidR="00795957" w:rsidRDefault="00795957" w:rsidP="00795957">
      <w:pPr>
        <w:rPr>
          <w:lang w:eastAsia="nl-NL"/>
        </w:rPr>
      </w:pPr>
    </w:p>
    <w:p w14:paraId="5A946527" w14:textId="77777777" w:rsidR="00795957" w:rsidRDefault="00795957" w:rsidP="00795957">
      <w:pPr>
        <w:rPr>
          <w:lang w:eastAsia="nl-NL"/>
        </w:rPr>
      </w:pPr>
    </w:p>
    <w:p w14:paraId="4012ECFE" w14:textId="77777777" w:rsidR="00795957" w:rsidRDefault="00795957" w:rsidP="00795957">
      <w:pPr>
        <w:rPr>
          <w:lang w:eastAsia="nl-NL"/>
        </w:rPr>
      </w:pPr>
    </w:p>
    <w:p w14:paraId="666C17D1" w14:textId="77777777" w:rsidR="00795957" w:rsidRDefault="00795957" w:rsidP="00795957">
      <w:pPr>
        <w:rPr>
          <w:lang w:eastAsia="nl-NL"/>
        </w:rPr>
      </w:pPr>
    </w:p>
    <w:p w14:paraId="6D4512C6" w14:textId="77777777" w:rsidR="00795957" w:rsidRDefault="00795957" w:rsidP="00795957">
      <w:pPr>
        <w:rPr>
          <w:lang w:eastAsia="nl-NL"/>
        </w:rPr>
      </w:pPr>
    </w:p>
    <w:p w14:paraId="02EDD2BA" w14:textId="77777777" w:rsidR="00795957" w:rsidRDefault="00795957" w:rsidP="00795957">
      <w:pPr>
        <w:rPr>
          <w:lang w:eastAsia="nl-NL"/>
        </w:rPr>
      </w:pPr>
    </w:p>
    <w:p w14:paraId="0B9E9B57" w14:textId="77777777" w:rsidR="00795957" w:rsidRDefault="00795957" w:rsidP="00795957">
      <w:pPr>
        <w:rPr>
          <w:lang w:eastAsia="nl-NL"/>
        </w:rPr>
      </w:pPr>
    </w:p>
    <w:p w14:paraId="6354F251" w14:textId="4A4D71A0" w:rsidR="005A6F88" w:rsidRDefault="005A6F88" w:rsidP="00795957">
      <w:pPr>
        <w:rPr>
          <w:lang w:eastAsia="nl-NL"/>
        </w:rPr>
      </w:pPr>
    </w:p>
    <w:p w14:paraId="3B688369" w14:textId="33861A41" w:rsidR="0055662D" w:rsidRDefault="0055662D" w:rsidP="00795957"/>
    <w:p w14:paraId="3AA9F18D" w14:textId="24A48212" w:rsidR="0055662D" w:rsidRDefault="0055662D" w:rsidP="00795957"/>
    <w:p w14:paraId="561EA9D4" w14:textId="71661A2E" w:rsidR="0055662D" w:rsidRDefault="0055662D" w:rsidP="00795957"/>
    <w:p w14:paraId="750753B0" w14:textId="3522863E" w:rsidR="0055662D" w:rsidRDefault="0055662D" w:rsidP="00795957"/>
    <w:p w14:paraId="0884C361" w14:textId="68482552" w:rsidR="0055662D" w:rsidRDefault="0055662D" w:rsidP="00795957"/>
    <w:p w14:paraId="32CCA6C3" w14:textId="702656DC" w:rsidR="0055662D" w:rsidRDefault="0055662D" w:rsidP="00795957"/>
    <w:p w14:paraId="09DF35D4" w14:textId="5320BBE3" w:rsidR="0055662D" w:rsidRDefault="0055662D" w:rsidP="00795957"/>
    <w:p w14:paraId="29D4E44F" w14:textId="6747734D" w:rsidR="0055662D" w:rsidRDefault="0055662D" w:rsidP="00795957"/>
    <w:p w14:paraId="3B1F518D" w14:textId="36345F5A" w:rsidR="0055662D" w:rsidRDefault="0055662D" w:rsidP="00795957"/>
    <w:p w14:paraId="123AE0BB" w14:textId="77CC2206" w:rsidR="00781DE2" w:rsidRDefault="00781DE2" w:rsidP="00795957"/>
    <w:p w14:paraId="6D4233F1" w14:textId="1FCF96D2" w:rsidR="00781DE2" w:rsidRDefault="00781DE2" w:rsidP="00795957"/>
    <w:p w14:paraId="79D9A9E9" w14:textId="2E58559E" w:rsidR="00781DE2" w:rsidRDefault="00781DE2" w:rsidP="00795957"/>
    <w:p w14:paraId="0DD95F8D" w14:textId="67334CD5" w:rsidR="00781DE2" w:rsidRDefault="00781DE2" w:rsidP="00795957"/>
    <w:p w14:paraId="36177274" w14:textId="3C8E9545" w:rsidR="00781DE2" w:rsidRDefault="00781DE2" w:rsidP="00795957"/>
    <w:p w14:paraId="45015CB2" w14:textId="604DF054" w:rsidR="00781DE2" w:rsidRDefault="00781DE2" w:rsidP="00795957"/>
    <w:p w14:paraId="2909B44A" w14:textId="74563254" w:rsidR="00781DE2" w:rsidRDefault="00781DE2" w:rsidP="00795957"/>
    <w:p w14:paraId="29D5AA3E" w14:textId="04F0CB64" w:rsidR="00781DE2" w:rsidRDefault="00781DE2" w:rsidP="00795957"/>
    <w:p w14:paraId="24B77E04" w14:textId="2E6A2C42" w:rsidR="00781DE2" w:rsidRDefault="00781DE2" w:rsidP="00795957"/>
    <w:p w14:paraId="3A309A6C" w14:textId="75A0EEC8" w:rsidR="00781DE2" w:rsidRDefault="00781DE2" w:rsidP="00795957"/>
    <w:p w14:paraId="39F56EC9" w14:textId="17A7DFE0" w:rsidR="00781DE2" w:rsidRDefault="00781DE2" w:rsidP="00795957"/>
    <w:p w14:paraId="1E445976" w14:textId="3F28C97A" w:rsidR="00781DE2" w:rsidRDefault="00781DE2" w:rsidP="00795957"/>
    <w:p w14:paraId="1AC61D59" w14:textId="3D609282" w:rsidR="00781DE2" w:rsidRDefault="00781DE2" w:rsidP="00795957"/>
    <w:p w14:paraId="3CE16164" w14:textId="2D61FCD7" w:rsidR="00781DE2" w:rsidRDefault="00781DE2" w:rsidP="00795957"/>
    <w:p w14:paraId="232D90D6" w14:textId="261A1538" w:rsidR="00781DE2" w:rsidRDefault="00781DE2" w:rsidP="00795957"/>
    <w:p w14:paraId="51ACD704" w14:textId="6EC18DD7" w:rsidR="00781DE2" w:rsidRDefault="00781DE2" w:rsidP="00795957"/>
    <w:p w14:paraId="126B65B2" w14:textId="3D29296B" w:rsidR="00781DE2" w:rsidRDefault="00781DE2" w:rsidP="00795957"/>
    <w:p w14:paraId="6F26B9D9" w14:textId="3BB49AB7" w:rsidR="00781DE2" w:rsidRDefault="00781DE2" w:rsidP="00795957"/>
    <w:p w14:paraId="1AA03314" w14:textId="0ED43C84" w:rsidR="00781DE2" w:rsidRDefault="00781DE2" w:rsidP="00795957"/>
    <w:p w14:paraId="7F225AE8" w14:textId="64067702" w:rsidR="00781DE2" w:rsidRDefault="00781DE2" w:rsidP="00795957"/>
    <w:p w14:paraId="671063F6" w14:textId="7AD7C535" w:rsidR="00781DE2" w:rsidRDefault="00781DE2" w:rsidP="00795957"/>
    <w:p w14:paraId="42B57139" w14:textId="45C571FF" w:rsidR="00781DE2" w:rsidRDefault="00781DE2" w:rsidP="00795957"/>
    <w:p w14:paraId="42B318C1" w14:textId="6BC98B23" w:rsidR="00781DE2" w:rsidRDefault="00781DE2" w:rsidP="00795957"/>
    <w:p w14:paraId="2DEBB48D" w14:textId="467A625C" w:rsidR="00781DE2" w:rsidRDefault="00781DE2" w:rsidP="00795957"/>
    <w:p w14:paraId="601C34CB" w14:textId="352233A0" w:rsidR="00781DE2" w:rsidRDefault="00781DE2" w:rsidP="00795957"/>
    <w:p w14:paraId="7C235FD5" w14:textId="74205EFE" w:rsidR="00781DE2" w:rsidRDefault="00781DE2" w:rsidP="00795957"/>
    <w:p w14:paraId="18E936C7" w14:textId="45E7378D" w:rsidR="00781DE2" w:rsidRDefault="00781DE2" w:rsidP="00795957"/>
    <w:p w14:paraId="524AEC18" w14:textId="1F5046B0" w:rsidR="00781DE2" w:rsidRDefault="00781DE2" w:rsidP="00795957"/>
    <w:p w14:paraId="65B48BFA" w14:textId="5A6ADEF2" w:rsidR="00781DE2" w:rsidRDefault="00781DE2" w:rsidP="00795957"/>
    <w:p w14:paraId="50F7BDAF" w14:textId="4B34BF43" w:rsidR="00781DE2" w:rsidRDefault="00781DE2" w:rsidP="00795957"/>
    <w:p w14:paraId="419A3B44" w14:textId="54E075F2" w:rsidR="00781DE2" w:rsidRDefault="00781DE2" w:rsidP="00795957"/>
    <w:p w14:paraId="4219A160" w14:textId="6C50BF42" w:rsidR="00781DE2" w:rsidRDefault="00781DE2" w:rsidP="00795957"/>
    <w:p w14:paraId="70C62994" w14:textId="7D361477" w:rsidR="00781DE2" w:rsidRDefault="00781DE2" w:rsidP="00795957"/>
    <w:p w14:paraId="1EBC0342" w14:textId="2DD5AF5A" w:rsidR="00781DE2" w:rsidRDefault="00781DE2" w:rsidP="00795957"/>
    <w:p w14:paraId="79B4E842" w14:textId="2C3F20A4" w:rsidR="00781DE2" w:rsidRDefault="00781DE2" w:rsidP="00795957"/>
    <w:p w14:paraId="0CD40661" w14:textId="3D055FB3" w:rsidR="00781DE2" w:rsidRDefault="00781DE2" w:rsidP="00795957"/>
    <w:p w14:paraId="1235332B" w14:textId="1DF8A3A2" w:rsidR="00781DE2" w:rsidRDefault="00781DE2" w:rsidP="00795957"/>
    <w:p w14:paraId="66AA3B5E" w14:textId="2BB463DC" w:rsidR="00781DE2" w:rsidRDefault="00781DE2" w:rsidP="00795957"/>
    <w:p w14:paraId="4267B92D" w14:textId="2037CD6A" w:rsidR="00781DE2" w:rsidRDefault="00781DE2" w:rsidP="00795957"/>
    <w:p w14:paraId="17D01BB9" w14:textId="25C4553C" w:rsidR="00781DE2" w:rsidRDefault="00781DE2" w:rsidP="00795957"/>
    <w:p w14:paraId="7806AE25" w14:textId="3353A8FE" w:rsidR="00781DE2" w:rsidRDefault="00781DE2" w:rsidP="00795957"/>
    <w:p w14:paraId="2B86F350" w14:textId="73311223" w:rsidR="00781DE2" w:rsidRDefault="00781DE2" w:rsidP="00795957"/>
    <w:p w14:paraId="3C91ACE5" w14:textId="3BA2A17C" w:rsidR="00781DE2" w:rsidRDefault="00781DE2" w:rsidP="00795957"/>
    <w:p w14:paraId="6919F925" w14:textId="2477FE3F" w:rsidR="00781DE2" w:rsidRDefault="00781DE2" w:rsidP="00795957"/>
    <w:p w14:paraId="2A618FC1" w14:textId="7BD4A2EC" w:rsidR="00781DE2" w:rsidRDefault="00781DE2" w:rsidP="00795957"/>
    <w:p w14:paraId="277B2056" w14:textId="39944C99" w:rsidR="00781DE2" w:rsidRDefault="00781DE2" w:rsidP="00795957"/>
    <w:p w14:paraId="094B5CC2" w14:textId="2B32236B" w:rsidR="00781DE2" w:rsidRDefault="00781DE2" w:rsidP="00795957"/>
    <w:p w14:paraId="3D858867" w14:textId="46CEAAAA" w:rsidR="00781DE2" w:rsidRDefault="00781DE2" w:rsidP="00795957"/>
    <w:p w14:paraId="01760E09" w14:textId="29050D51" w:rsidR="00781DE2" w:rsidRDefault="00781DE2" w:rsidP="00795957"/>
    <w:p w14:paraId="41DCB00C" w14:textId="12222781" w:rsidR="00781DE2" w:rsidRDefault="00781DE2" w:rsidP="00795957"/>
    <w:p w14:paraId="435234D6" w14:textId="43C1DFB1" w:rsidR="00795957" w:rsidRDefault="00795957" w:rsidP="00795957"/>
    <w:p w14:paraId="7FAF5CFE" w14:textId="058F785C" w:rsidR="00795957" w:rsidRDefault="00795957" w:rsidP="00795957"/>
    <w:p w14:paraId="6C090D1A" w14:textId="32489AAD" w:rsidR="00795957" w:rsidRDefault="00795957" w:rsidP="00795957"/>
    <w:p w14:paraId="2662BEFC" w14:textId="35457EBF" w:rsidR="00795957" w:rsidRDefault="00795957" w:rsidP="00795957"/>
    <w:p w14:paraId="461C3DE1" w14:textId="447EA812" w:rsidR="00795957" w:rsidRDefault="00795957" w:rsidP="00795957"/>
    <w:p w14:paraId="4A029161" w14:textId="5F902415" w:rsidR="00795957" w:rsidRDefault="00795957" w:rsidP="00795957"/>
    <w:p w14:paraId="37C51E69" w14:textId="202C6163" w:rsidR="00795957" w:rsidRDefault="00795957" w:rsidP="00795957"/>
    <w:p w14:paraId="61A0D221" w14:textId="71AA1A8C" w:rsidR="00795957" w:rsidRDefault="00795957" w:rsidP="00795957"/>
    <w:p w14:paraId="25C94F8B" w14:textId="36FD4384" w:rsidR="00795957" w:rsidRDefault="00795957" w:rsidP="00795957"/>
    <w:p w14:paraId="2D13E563" w14:textId="6F53D6E9" w:rsidR="00795957" w:rsidRDefault="00795957" w:rsidP="00795957"/>
    <w:p w14:paraId="7E68A193" w14:textId="0F0B8B34" w:rsidR="00795957" w:rsidRDefault="00795957" w:rsidP="00795957"/>
    <w:p w14:paraId="48E7F4AD" w14:textId="05A25FD3" w:rsidR="00795957" w:rsidRDefault="00795957" w:rsidP="00795957"/>
    <w:p w14:paraId="4142E65D" w14:textId="3E8C46EA" w:rsidR="00795957" w:rsidRDefault="00795957" w:rsidP="00795957"/>
    <w:p w14:paraId="268963A3" w14:textId="7FC03BE1" w:rsidR="00795957" w:rsidRDefault="00795957" w:rsidP="00795957"/>
    <w:p w14:paraId="0CC61483" w14:textId="260D9D1D" w:rsidR="00795957" w:rsidRDefault="00795957" w:rsidP="00795957"/>
    <w:p w14:paraId="73512BDC" w14:textId="0C0C9E52" w:rsidR="00795957" w:rsidRDefault="00795957" w:rsidP="00795957"/>
    <w:p w14:paraId="70D84B27" w14:textId="77777777" w:rsidR="00171CB5" w:rsidRDefault="00171CB5" w:rsidP="00795957"/>
    <w:sectPr w:rsidR="00171CB5" w:rsidSect="00171CB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8E417" w14:textId="77777777" w:rsidR="00EB32C3" w:rsidRDefault="00EB32C3" w:rsidP="00691D7C">
      <w:pPr>
        <w:spacing w:line="240" w:lineRule="auto"/>
      </w:pPr>
      <w:r>
        <w:separator/>
      </w:r>
    </w:p>
  </w:endnote>
  <w:endnote w:type="continuationSeparator" w:id="0">
    <w:p w14:paraId="6F9D3B31" w14:textId="77777777" w:rsidR="00EB32C3" w:rsidRDefault="00EB32C3" w:rsidP="00691D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2DABE" w14:textId="3E831A8F" w:rsidR="00295F1A" w:rsidRDefault="00295F1A">
    <w:pPr>
      <w:pStyle w:val="Voettekst"/>
    </w:pPr>
    <w:r>
      <w:rPr>
        <w:noProof/>
      </w:rPr>
      <mc:AlternateContent>
        <mc:Choice Requires="wps">
          <w:drawing>
            <wp:anchor distT="0" distB="0" distL="0" distR="0" simplePos="0" relativeHeight="251659264" behindDoc="0" locked="0" layoutInCell="1" allowOverlap="1" wp14:anchorId="469EBA16" wp14:editId="273153E0">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1BED5B" w14:textId="4D6DA016" w:rsidR="00295F1A" w:rsidRPr="00295F1A" w:rsidRDefault="00295F1A" w:rsidP="00295F1A">
                          <w:pPr>
                            <w:rPr>
                              <w:rFonts w:ascii="Calibri" w:eastAsia="Calibri" w:hAnsi="Calibri" w:cs="Calibri"/>
                              <w:noProof/>
                              <w:color w:val="000000"/>
                              <w:sz w:val="20"/>
                              <w:szCs w:val="20"/>
                            </w:rPr>
                          </w:pPr>
                          <w:r w:rsidRPr="00295F1A">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69EBA16"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F1BED5B" w14:textId="4D6DA016" w:rsidR="00295F1A" w:rsidRPr="00295F1A" w:rsidRDefault="00295F1A" w:rsidP="00295F1A">
                    <w:pPr>
                      <w:rPr>
                        <w:rFonts w:ascii="Calibri" w:eastAsia="Calibri" w:hAnsi="Calibri" w:cs="Calibri"/>
                        <w:noProof/>
                        <w:color w:val="000000"/>
                        <w:sz w:val="20"/>
                        <w:szCs w:val="20"/>
                      </w:rPr>
                    </w:pPr>
                    <w:r w:rsidRPr="00295F1A">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DE04C" w14:textId="731126B7" w:rsidR="00EB32C3" w:rsidRDefault="00171CB5" w:rsidP="007C5134">
    <w:pPr>
      <w:pStyle w:val="Voettekst"/>
    </w:pPr>
    <w:sdt>
      <w:sdtPr>
        <w:id w:val="716015884"/>
        <w:docPartObj>
          <w:docPartGallery w:val="Page Numbers (Bottom of Page)"/>
          <w:docPartUnique/>
        </w:docPartObj>
      </w:sdtPr>
      <w:sdtEndPr/>
      <w:sdtContent>
        <w:sdt>
          <w:sdtPr>
            <w:id w:val="-1769616900"/>
            <w:docPartObj>
              <w:docPartGallery w:val="Page Numbers (Top of Page)"/>
              <w:docPartUnique/>
            </w:docPartObj>
          </w:sdtPr>
          <w:sdtEndPr/>
          <w:sdtContent>
            <w:r w:rsidR="00EB32C3" w:rsidRPr="007C5134">
              <w:t xml:space="preserve">EA Inhuur ICT-Professionals t.b.v. </w:t>
            </w:r>
            <w:r w:rsidR="00295F1A">
              <w:t>J&amp;V Overig</w:t>
            </w:r>
            <w:r w:rsidR="00EB32C3">
              <w:tab/>
            </w:r>
            <w:r w:rsidR="00EB32C3">
              <w:tab/>
              <w:t xml:space="preserve">Pagina </w:t>
            </w:r>
            <w:r w:rsidR="00EB32C3">
              <w:rPr>
                <w:b/>
                <w:bCs/>
                <w:sz w:val="24"/>
                <w:szCs w:val="24"/>
              </w:rPr>
              <w:fldChar w:fldCharType="begin"/>
            </w:r>
            <w:r w:rsidR="00EB32C3">
              <w:rPr>
                <w:b/>
                <w:bCs/>
              </w:rPr>
              <w:instrText>PAGE</w:instrText>
            </w:r>
            <w:r w:rsidR="00EB32C3">
              <w:rPr>
                <w:b/>
                <w:bCs/>
                <w:sz w:val="24"/>
                <w:szCs w:val="24"/>
              </w:rPr>
              <w:fldChar w:fldCharType="separate"/>
            </w:r>
            <w:r w:rsidR="00EB32C3">
              <w:rPr>
                <w:b/>
                <w:bCs/>
              </w:rPr>
              <w:t>2</w:t>
            </w:r>
            <w:r w:rsidR="00EB32C3">
              <w:rPr>
                <w:b/>
                <w:bCs/>
                <w:sz w:val="24"/>
                <w:szCs w:val="24"/>
              </w:rPr>
              <w:fldChar w:fldCharType="end"/>
            </w:r>
            <w:r w:rsidR="00EB32C3">
              <w:t xml:space="preserve"> van </w:t>
            </w:r>
            <w:r w:rsidR="00EB32C3">
              <w:rPr>
                <w:b/>
                <w:bCs/>
                <w:sz w:val="24"/>
                <w:szCs w:val="24"/>
              </w:rPr>
              <w:fldChar w:fldCharType="begin"/>
            </w:r>
            <w:r w:rsidR="00EB32C3">
              <w:rPr>
                <w:b/>
                <w:bCs/>
              </w:rPr>
              <w:instrText>NUMPAGES</w:instrText>
            </w:r>
            <w:r w:rsidR="00EB32C3">
              <w:rPr>
                <w:b/>
                <w:bCs/>
                <w:sz w:val="24"/>
                <w:szCs w:val="24"/>
              </w:rPr>
              <w:fldChar w:fldCharType="separate"/>
            </w:r>
            <w:r w:rsidR="00EB32C3">
              <w:rPr>
                <w:b/>
                <w:bCs/>
              </w:rPr>
              <w:t>2</w:t>
            </w:r>
            <w:r w:rsidR="00EB32C3">
              <w:rPr>
                <w:b/>
                <w:bCs/>
                <w:sz w:val="24"/>
                <w:szCs w:val="24"/>
              </w:rPr>
              <w:fldChar w:fldCharType="end"/>
            </w:r>
          </w:sdtContent>
        </w:sdt>
      </w:sdtContent>
    </w:sdt>
  </w:p>
  <w:p w14:paraId="6C4AEC28" w14:textId="407D71CE" w:rsidR="00EB32C3" w:rsidRPr="007C5134" w:rsidRDefault="00EB32C3" w:rsidP="007C5134">
    <w:pPr>
      <w:pStyle w:val="Voettekst"/>
    </w:pPr>
    <w:proofErr w:type="spellStart"/>
    <w:r w:rsidRPr="007C5134">
      <w:t>TenderNed</w:t>
    </w:r>
    <w:proofErr w:type="spellEnd"/>
    <w:r w:rsidRPr="007C5134">
      <w:t xml:space="preserve">-kenmerk: </w:t>
    </w:r>
    <w:r w:rsidR="00193B1A">
      <w:t>TN-446099</w:t>
    </w:r>
  </w:p>
  <w:p w14:paraId="4099F497" w14:textId="77777777" w:rsidR="00EB32C3" w:rsidRDefault="00EB32C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6C88F" w14:textId="1637B984" w:rsidR="00295F1A" w:rsidRDefault="00295F1A">
    <w:pPr>
      <w:pStyle w:val="Voettekst"/>
    </w:pPr>
    <w:r>
      <w:rPr>
        <w:noProof/>
      </w:rPr>
      <mc:AlternateContent>
        <mc:Choice Requires="wps">
          <w:drawing>
            <wp:anchor distT="0" distB="0" distL="0" distR="0" simplePos="0" relativeHeight="251658240" behindDoc="0" locked="0" layoutInCell="1" allowOverlap="1" wp14:anchorId="72D4C448" wp14:editId="5F559AB0">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D6835A" w14:textId="5279F553" w:rsidR="00295F1A" w:rsidRPr="00295F1A" w:rsidRDefault="00295F1A" w:rsidP="00295F1A">
                          <w:pPr>
                            <w:rPr>
                              <w:rFonts w:ascii="Calibri" w:eastAsia="Calibri" w:hAnsi="Calibri" w:cs="Calibri"/>
                              <w:noProof/>
                              <w:color w:val="000000"/>
                              <w:sz w:val="20"/>
                              <w:szCs w:val="20"/>
                            </w:rPr>
                          </w:pPr>
                          <w:r w:rsidRPr="00295F1A">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2D4C448" id="_x0000_t202" coordsize="21600,21600" o:spt="202" path="m,l,21600r21600,l21600,xe">
              <v:stroke joinstyle="miter"/>
              <v:path gradientshapeok="t" o:connecttype="rect"/>
            </v:shapetype>
            <v:shape id="Tekstvak 1" o:spid="_x0000_s1027"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3AD6835A" w14:textId="5279F553" w:rsidR="00295F1A" w:rsidRPr="00295F1A" w:rsidRDefault="00295F1A" w:rsidP="00295F1A">
                    <w:pPr>
                      <w:rPr>
                        <w:rFonts w:ascii="Calibri" w:eastAsia="Calibri" w:hAnsi="Calibri" w:cs="Calibri"/>
                        <w:noProof/>
                        <w:color w:val="000000"/>
                        <w:sz w:val="20"/>
                        <w:szCs w:val="20"/>
                      </w:rPr>
                    </w:pPr>
                    <w:r w:rsidRPr="00295F1A">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AA926" w14:textId="77777777" w:rsidR="00EB32C3" w:rsidRDefault="00EB32C3" w:rsidP="00691D7C">
      <w:pPr>
        <w:spacing w:line="240" w:lineRule="auto"/>
      </w:pPr>
      <w:r>
        <w:separator/>
      </w:r>
    </w:p>
  </w:footnote>
  <w:footnote w:type="continuationSeparator" w:id="0">
    <w:p w14:paraId="6A0B696B" w14:textId="77777777" w:rsidR="00EB32C3" w:rsidRDefault="00EB32C3" w:rsidP="00691D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C5244" w14:textId="77777777" w:rsidR="001215C2" w:rsidRDefault="001215C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96EF8" w14:textId="77777777" w:rsidR="001215C2" w:rsidRDefault="001215C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44E72" w14:textId="77777777" w:rsidR="001215C2" w:rsidRDefault="001215C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61D2"/>
    <w:multiLevelType w:val="hybridMultilevel"/>
    <w:tmpl w:val="E176E9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2AF4B8A"/>
    <w:multiLevelType w:val="hybridMultilevel"/>
    <w:tmpl w:val="5E10E2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9790701"/>
    <w:multiLevelType w:val="hybridMultilevel"/>
    <w:tmpl w:val="97EA965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1396EB2"/>
    <w:multiLevelType w:val="hybridMultilevel"/>
    <w:tmpl w:val="F6B41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3C403A4"/>
    <w:multiLevelType w:val="hybridMultilevel"/>
    <w:tmpl w:val="D44625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548114DE"/>
    <w:multiLevelType w:val="hybridMultilevel"/>
    <w:tmpl w:val="6F244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5376DEB"/>
    <w:multiLevelType w:val="hybridMultilevel"/>
    <w:tmpl w:val="3A0AE364"/>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7" w15:restartNumberingAfterBreak="0">
    <w:nsid w:val="55B12293"/>
    <w:multiLevelType w:val="hybridMultilevel"/>
    <w:tmpl w:val="1C649E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6A5E760D"/>
    <w:multiLevelType w:val="hybridMultilevel"/>
    <w:tmpl w:val="695696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7E485831"/>
    <w:multiLevelType w:val="hybridMultilevel"/>
    <w:tmpl w:val="2116C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62547245">
    <w:abstractNumId w:val="9"/>
  </w:num>
  <w:num w:numId="2" w16cid:durableId="1949506591">
    <w:abstractNumId w:val="3"/>
  </w:num>
  <w:num w:numId="3" w16cid:durableId="470907327">
    <w:abstractNumId w:val="6"/>
  </w:num>
  <w:num w:numId="4" w16cid:durableId="1324822397">
    <w:abstractNumId w:val="0"/>
  </w:num>
  <w:num w:numId="5" w16cid:durableId="1553804396">
    <w:abstractNumId w:val="7"/>
  </w:num>
  <w:num w:numId="6" w16cid:durableId="339545062">
    <w:abstractNumId w:val="4"/>
  </w:num>
  <w:num w:numId="7" w16cid:durableId="1028289942">
    <w:abstractNumId w:val="5"/>
  </w:num>
  <w:num w:numId="8" w16cid:durableId="2076660154">
    <w:abstractNumId w:val="1"/>
  </w:num>
  <w:num w:numId="9" w16cid:durableId="1481382101">
    <w:abstractNumId w:val="8"/>
  </w:num>
  <w:num w:numId="10" w16cid:durableId="99668445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nijders, L.A.V. (Laurens)">
    <w15:presenceInfo w15:providerId="AD" w15:userId="S::laurens.snijders1@rvo.nl::d4a0c14d-7033-44ab-a06e-00d2ce1008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A6"/>
    <w:rsid w:val="00003A31"/>
    <w:rsid w:val="00007089"/>
    <w:rsid w:val="000202DE"/>
    <w:rsid w:val="000329D1"/>
    <w:rsid w:val="00055781"/>
    <w:rsid w:val="00065009"/>
    <w:rsid w:val="000719D4"/>
    <w:rsid w:val="00084B39"/>
    <w:rsid w:val="000A60EE"/>
    <w:rsid w:val="000C43EB"/>
    <w:rsid w:val="000F32D5"/>
    <w:rsid w:val="001215C2"/>
    <w:rsid w:val="00124104"/>
    <w:rsid w:val="00171CB5"/>
    <w:rsid w:val="00193B1A"/>
    <w:rsid w:val="00197B96"/>
    <w:rsid w:val="001A5B0C"/>
    <w:rsid w:val="001B41AE"/>
    <w:rsid w:val="001C04EC"/>
    <w:rsid w:val="001F18F5"/>
    <w:rsid w:val="00200119"/>
    <w:rsid w:val="00244F76"/>
    <w:rsid w:val="00271E8F"/>
    <w:rsid w:val="00295F1A"/>
    <w:rsid w:val="002F3C46"/>
    <w:rsid w:val="00303EDD"/>
    <w:rsid w:val="00354EF7"/>
    <w:rsid w:val="00376B5C"/>
    <w:rsid w:val="003E56F0"/>
    <w:rsid w:val="003E5AD8"/>
    <w:rsid w:val="003F3849"/>
    <w:rsid w:val="004037A7"/>
    <w:rsid w:val="004373BC"/>
    <w:rsid w:val="00441391"/>
    <w:rsid w:val="00441843"/>
    <w:rsid w:val="00447663"/>
    <w:rsid w:val="0045152F"/>
    <w:rsid w:val="004E200B"/>
    <w:rsid w:val="004F38C1"/>
    <w:rsid w:val="00513A51"/>
    <w:rsid w:val="0055237E"/>
    <w:rsid w:val="0055662D"/>
    <w:rsid w:val="00562F65"/>
    <w:rsid w:val="005A6F88"/>
    <w:rsid w:val="00606344"/>
    <w:rsid w:val="006066C8"/>
    <w:rsid w:val="00632941"/>
    <w:rsid w:val="00691D7C"/>
    <w:rsid w:val="006A4651"/>
    <w:rsid w:val="006F4A28"/>
    <w:rsid w:val="00725714"/>
    <w:rsid w:val="00757EC9"/>
    <w:rsid w:val="00781DE2"/>
    <w:rsid w:val="00795957"/>
    <w:rsid w:val="007B0A6B"/>
    <w:rsid w:val="007B58E1"/>
    <w:rsid w:val="007C5134"/>
    <w:rsid w:val="00817EFB"/>
    <w:rsid w:val="00820510"/>
    <w:rsid w:val="0083206F"/>
    <w:rsid w:val="0087632F"/>
    <w:rsid w:val="009313D5"/>
    <w:rsid w:val="00941011"/>
    <w:rsid w:val="00972430"/>
    <w:rsid w:val="009D06A6"/>
    <w:rsid w:val="009D474E"/>
    <w:rsid w:val="009E4B65"/>
    <w:rsid w:val="009F1FB5"/>
    <w:rsid w:val="00A235C6"/>
    <w:rsid w:val="00A81163"/>
    <w:rsid w:val="00AA48B9"/>
    <w:rsid w:val="00AD2C50"/>
    <w:rsid w:val="00B173AF"/>
    <w:rsid w:val="00B37DFD"/>
    <w:rsid w:val="00B4474F"/>
    <w:rsid w:val="00B46C7F"/>
    <w:rsid w:val="00BE3F38"/>
    <w:rsid w:val="00BF3E29"/>
    <w:rsid w:val="00C761E2"/>
    <w:rsid w:val="00C800F8"/>
    <w:rsid w:val="00CC477B"/>
    <w:rsid w:val="00D52CDB"/>
    <w:rsid w:val="00D65CDA"/>
    <w:rsid w:val="00DC2220"/>
    <w:rsid w:val="00E10B4E"/>
    <w:rsid w:val="00E33D71"/>
    <w:rsid w:val="00E94645"/>
    <w:rsid w:val="00EB32C3"/>
    <w:rsid w:val="00EE0A1B"/>
    <w:rsid w:val="00F37507"/>
    <w:rsid w:val="00F4708C"/>
    <w:rsid w:val="00F556C2"/>
    <w:rsid w:val="00F63362"/>
    <w:rsid w:val="00F942DA"/>
    <w:rsid w:val="00F945F3"/>
    <w:rsid w:val="00FF18FB"/>
    <w:rsid w:val="00FF3A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4DD1B23D"/>
  <w15:chartTrackingRefBased/>
  <w15:docId w15:val="{DCBEA257-E177-4851-B407-EE72C0858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1DE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unhideWhenUsed/>
    <w:rsid w:val="009D06A6"/>
    <w:rPr>
      <w:sz w:val="16"/>
      <w:szCs w:val="16"/>
    </w:rPr>
  </w:style>
  <w:style w:type="paragraph" w:styleId="Tekstopmerking">
    <w:name w:val="annotation text"/>
    <w:basedOn w:val="Standaard"/>
    <w:link w:val="TekstopmerkingChar"/>
    <w:uiPriority w:val="99"/>
    <w:unhideWhenUsed/>
    <w:rsid w:val="009D06A6"/>
    <w:rPr>
      <w:rFonts w:eastAsia="Times New Roman" w:cs="Times New Roman"/>
      <w:sz w:val="20"/>
      <w:szCs w:val="20"/>
      <w:lang w:eastAsia="nl-NL"/>
    </w:rPr>
  </w:style>
  <w:style w:type="character" w:customStyle="1" w:styleId="TekstopmerkingChar">
    <w:name w:val="Tekst opmerking Char"/>
    <w:basedOn w:val="Standaardalinea-lettertype"/>
    <w:link w:val="Tekstopmerking"/>
    <w:uiPriority w:val="99"/>
    <w:rsid w:val="009D06A6"/>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9D06A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06A6"/>
    <w:rPr>
      <w:rFonts w:ascii="Segoe UI" w:hAnsi="Segoe UI" w:cs="Segoe UI"/>
      <w:szCs w:val="18"/>
    </w:rPr>
  </w:style>
  <w:style w:type="paragraph" w:styleId="Koptekst">
    <w:name w:val="header"/>
    <w:basedOn w:val="Standaard"/>
    <w:link w:val="KoptekstChar"/>
    <w:uiPriority w:val="99"/>
    <w:unhideWhenUsed/>
    <w:rsid w:val="00691D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D7C"/>
  </w:style>
  <w:style w:type="paragraph" w:styleId="Voettekst">
    <w:name w:val="footer"/>
    <w:basedOn w:val="Standaard"/>
    <w:link w:val="VoettekstChar"/>
    <w:uiPriority w:val="99"/>
    <w:unhideWhenUsed/>
    <w:rsid w:val="00691D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91D7C"/>
  </w:style>
  <w:style w:type="paragraph" w:styleId="Lijstalinea">
    <w:name w:val="List Paragraph"/>
    <w:basedOn w:val="Standaard"/>
    <w:uiPriority w:val="34"/>
    <w:qFormat/>
    <w:rsid w:val="00820510"/>
    <w:pPr>
      <w:ind w:left="720"/>
      <w:contextualSpacing/>
    </w:pPr>
  </w:style>
  <w:style w:type="paragraph" w:styleId="Revisie">
    <w:name w:val="Revision"/>
    <w:hidden/>
    <w:uiPriority w:val="99"/>
    <w:semiHidden/>
    <w:rsid w:val="0087632F"/>
    <w:pPr>
      <w:spacing w:line="240" w:lineRule="auto"/>
    </w:pPr>
  </w:style>
  <w:style w:type="paragraph" w:styleId="Onderwerpvanopmerking">
    <w:name w:val="annotation subject"/>
    <w:basedOn w:val="Tekstopmerking"/>
    <w:next w:val="Tekstopmerking"/>
    <w:link w:val="OnderwerpvanopmerkingChar"/>
    <w:uiPriority w:val="99"/>
    <w:semiHidden/>
    <w:unhideWhenUsed/>
    <w:rsid w:val="00941011"/>
    <w:pPr>
      <w:spacing w:line="240" w:lineRule="auto"/>
    </w:pPr>
    <w:rPr>
      <w:rFonts w:eastAsia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941011"/>
    <w:rPr>
      <w:rFonts w:eastAsia="Times New Roman"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258</TotalTime>
  <Pages>4</Pages>
  <Words>559</Words>
  <Characters>3080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J.M.A. (Jan)</dc:creator>
  <cp:keywords/>
  <dc:description/>
  <cp:lastModifiedBy>Snijders, L.A.V. (Laurens)</cp:lastModifiedBy>
  <cp:revision>41</cp:revision>
  <dcterms:created xsi:type="dcterms:W3CDTF">2023-12-13T14:33:00Z</dcterms:created>
  <dcterms:modified xsi:type="dcterms:W3CDTF">2024-03-18T15:01:00Z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