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1002C" w14:textId="7FEB1D20" w:rsidR="00083581" w:rsidRPr="00083581" w:rsidRDefault="00083581" w:rsidP="00083581">
      <w:pPr>
        <w:keepNext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CC3A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.3a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Opgaveformulier uitvoerders</w:t>
      </w:r>
      <w:r w:rsidR="004C796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Proeve van Bekwaamheid Kwaliteitswensvraag </w:t>
      </w:r>
      <w:r w:rsidR="00994F7D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</w:p>
    <w:p w14:paraId="742CF89C" w14:textId="77777777" w:rsidR="00083581" w:rsidRDefault="00083581" w:rsidP="00083581">
      <w:pPr>
        <w:jc w:val="both"/>
        <w:rPr>
          <w:rFonts w:eastAsia="Times New Roman" w:cs="Times New Roman"/>
          <w:szCs w:val="24"/>
          <w:u w:val="single"/>
          <w:lang w:eastAsia="nl-NL"/>
        </w:rPr>
      </w:pPr>
    </w:p>
    <w:p w14:paraId="7F712813" w14:textId="6D306203" w:rsidR="00083581" w:rsidRPr="009D06A6" w:rsidRDefault="00083581" w:rsidP="00083581">
      <w:pPr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331B63F4" w14:textId="221A8DAD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op </w:t>
      </w:r>
      <w:del w:id="1" w:author="Snijders, L.A.V. (Laurens)" w:date="2024-02-27T14:31:00Z">
        <w:r w:rsidR="00D550C9" w:rsidDel="00772462">
          <w:rPr>
            <w:rFonts w:eastAsia="Times New Roman" w:cs="Times New Roman"/>
            <w:szCs w:val="24"/>
            <w:lang w:eastAsia="nl-NL"/>
          </w:rPr>
          <w:delText xml:space="preserve">maandag </w:delText>
        </w:r>
        <w:r w:rsidR="00994F7D" w:rsidDel="00772462">
          <w:rPr>
            <w:rFonts w:eastAsia="Times New Roman" w:cs="Times New Roman"/>
            <w:szCs w:val="24"/>
            <w:lang w:eastAsia="nl-NL"/>
          </w:rPr>
          <w:delText>25 maart</w:delText>
        </w:r>
        <w:r w:rsidR="00D550C9" w:rsidDel="00772462">
          <w:rPr>
            <w:rFonts w:eastAsia="Times New Roman" w:cs="Times New Roman"/>
            <w:szCs w:val="24"/>
            <w:lang w:eastAsia="nl-NL"/>
          </w:rPr>
          <w:delText xml:space="preserve"> </w:delText>
        </w:r>
      </w:del>
      <w:ins w:id="2" w:author="Snijders, L.A.V. (Laurens)" w:date="2024-02-27T14:31:00Z">
        <w:r w:rsidR="00772462">
          <w:rPr>
            <w:rFonts w:eastAsia="Times New Roman" w:cs="Times New Roman"/>
            <w:szCs w:val="24"/>
            <w:lang w:eastAsia="nl-NL"/>
          </w:rPr>
          <w:t>di</w:t>
        </w:r>
      </w:ins>
      <w:ins w:id="3" w:author="Snijders, L.A.V. (Laurens)" w:date="2024-02-27T14:32:00Z">
        <w:r w:rsidR="00772462">
          <w:rPr>
            <w:rFonts w:eastAsia="Times New Roman" w:cs="Times New Roman"/>
            <w:szCs w:val="24"/>
            <w:lang w:eastAsia="nl-NL"/>
          </w:rPr>
          <w:t>nsdag</w:t>
        </w:r>
      </w:ins>
      <w:ins w:id="4" w:author="Snijders, L.A.V. (Laurens)" w:date="2024-02-27T14:31:00Z">
        <w:r w:rsidR="00772462">
          <w:rPr>
            <w:rFonts w:eastAsia="Times New Roman" w:cs="Times New Roman"/>
            <w:szCs w:val="24"/>
            <w:lang w:eastAsia="nl-NL"/>
          </w:rPr>
          <w:t xml:space="preserve"> 26 maart</w:t>
        </w:r>
      </w:ins>
      <w:r w:rsidR="00772462">
        <w:rPr>
          <w:rFonts w:eastAsia="Times New Roman" w:cs="Times New Roman"/>
          <w:szCs w:val="24"/>
          <w:lang w:eastAsia="nl-NL"/>
        </w:rPr>
        <w:t xml:space="preserve"> </w:t>
      </w:r>
      <w:r w:rsidR="00D550C9">
        <w:rPr>
          <w:rFonts w:eastAsia="Times New Roman" w:cs="Times New Roman"/>
          <w:szCs w:val="24"/>
          <w:lang w:eastAsia="nl-NL"/>
        </w:rPr>
        <w:t xml:space="preserve">2024 t/m </w:t>
      </w:r>
      <w:ins w:id="5" w:author="Snijders, L.A.V. (Laurens)" w:date="2024-03-11T11:28:00Z">
        <w:r w:rsidR="00CC6333">
          <w:rPr>
            <w:rFonts w:eastAsia="Times New Roman" w:cs="Times New Roman"/>
            <w:szCs w:val="24"/>
            <w:lang w:eastAsia="nl-NL"/>
          </w:rPr>
          <w:t>woensdag 3</w:t>
        </w:r>
      </w:ins>
      <w:ins w:id="6" w:author="Snijders, L.A.V. (Laurens)" w:date="2024-02-16T12:37:00Z">
        <w:r w:rsidR="0071161F">
          <w:rPr>
            <w:rFonts w:eastAsia="Times New Roman" w:cs="Times New Roman"/>
            <w:szCs w:val="24"/>
            <w:lang w:eastAsia="nl-NL"/>
          </w:rPr>
          <w:t xml:space="preserve"> april</w:t>
        </w:r>
      </w:ins>
      <w:r w:rsidR="0071161F">
        <w:rPr>
          <w:rFonts w:eastAsia="Times New Roman" w:cs="Times New Roman"/>
          <w:szCs w:val="24"/>
          <w:lang w:eastAsia="nl-NL"/>
        </w:rPr>
        <w:t xml:space="preserve"> </w:t>
      </w:r>
      <w:del w:id="7" w:author="Snijders, L.A.V. (Laurens)" w:date="2024-02-16T12:37:00Z">
        <w:r w:rsidR="00D550C9" w:rsidDel="0071161F">
          <w:rPr>
            <w:rFonts w:eastAsia="Times New Roman" w:cs="Times New Roman"/>
            <w:szCs w:val="24"/>
            <w:lang w:eastAsia="nl-NL"/>
          </w:rPr>
          <w:delText xml:space="preserve">vrijdag </w:delText>
        </w:r>
        <w:r w:rsidR="00994F7D" w:rsidDel="0071161F">
          <w:rPr>
            <w:rFonts w:eastAsia="Times New Roman" w:cs="Times New Roman"/>
            <w:szCs w:val="24"/>
            <w:lang w:eastAsia="nl-NL"/>
          </w:rPr>
          <w:delText>29 maart</w:delText>
        </w:r>
      </w:del>
      <w:r w:rsidR="0071161F">
        <w:rPr>
          <w:rFonts w:eastAsia="Times New Roman" w:cs="Times New Roman"/>
          <w:szCs w:val="24"/>
          <w:lang w:eastAsia="nl-NL"/>
        </w:rPr>
        <w:t xml:space="preserve"> </w:t>
      </w:r>
      <w:r w:rsidR="00D550C9">
        <w:rPr>
          <w:rFonts w:eastAsia="Times New Roman" w:cs="Times New Roman"/>
          <w:szCs w:val="24"/>
          <w:lang w:eastAsia="nl-NL"/>
        </w:rPr>
        <w:t>2024</w:t>
      </w:r>
      <w:r w:rsidRPr="009D06A6">
        <w:rPr>
          <w:rFonts w:eastAsia="Times New Roman" w:cs="Times New Roman"/>
          <w:szCs w:val="24"/>
          <w:lang w:eastAsia="nl-NL"/>
        </w:rPr>
        <w:t xml:space="preserve"> de proeve gaan uitvoeren en voeg dat toe als 'bijlage </w:t>
      </w:r>
      <w:r>
        <w:rPr>
          <w:rFonts w:eastAsia="Times New Roman" w:cs="Times New Roman"/>
          <w:szCs w:val="24"/>
          <w:lang w:eastAsia="nl-NL"/>
        </w:rPr>
        <w:t>6</w:t>
      </w:r>
      <w:r w:rsidR="004C796B">
        <w:rPr>
          <w:rFonts w:eastAsia="Times New Roman" w:cs="Times New Roman"/>
          <w:szCs w:val="24"/>
          <w:lang w:eastAsia="nl-NL"/>
        </w:rPr>
        <w:t>.3</w:t>
      </w:r>
      <w:r w:rsidR="00994F7D">
        <w:rPr>
          <w:rFonts w:eastAsia="Times New Roman" w:cs="Times New Roman"/>
          <w:szCs w:val="24"/>
          <w:lang w:eastAsia="nl-NL"/>
        </w:rPr>
        <w:t>a</w:t>
      </w:r>
      <w:r w:rsidRPr="009D06A6">
        <w:rPr>
          <w:rFonts w:eastAsia="Times New Roman" w:cs="Times New Roman"/>
          <w:szCs w:val="24"/>
          <w:lang w:eastAsia="nl-NL"/>
        </w:rPr>
        <w:t xml:space="preserve"> Kwaliteitswensvraag 3 namen afgevaardigden' bij uw inschrijving;</w:t>
      </w:r>
    </w:p>
    <w:p w14:paraId="3CD655A4" w14:textId="1808FD0D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 xml:space="preserve">De personen die u afvaardigt, moeten een substantiële rol gaan vervullen in de dienstverlening aan </w:t>
      </w:r>
      <w:r w:rsidRPr="004C796B">
        <w:rPr>
          <w:rFonts w:eastAsia="Times New Roman" w:cs="Times New Roman"/>
          <w:szCs w:val="18"/>
          <w:lang w:eastAsia="nl-NL"/>
        </w:rPr>
        <w:t>Deelnemers</w:t>
      </w:r>
      <w:r w:rsidRPr="009D06A6">
        <w:rPr>
          <w:rFonts w:eastAsia="Times New Roman" w:cs="Times New Roman"/>
          <w:szCs w:val="18"/>
          <w:lang w:eastAsia="nl-NL"/>
        </w:rPr>
        <w:t xml:space="preserve"> tijdens de uitvoering van de raamovereenkomst;</w:t>
      </w:r>
    </w:p>
    <w:p w14:paraId="05A051CB" w14:textId="77777777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De proeve van bekwaamheid zelf dient uiteraard niet voor de sluitingsdatum te worden geüpload in TenderNed.</w:t>
      </w:r>
    </w:p>
    <w:p w14:paraId="726E8AB8" w14:textId="77777777" w:rsidR="00083581" w:rsidRPr="009D06A6" w:rsidRDefault="00083581" w:rsidP="00083581">
      <w:pPr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083581" w:rsidRPr="009D06A6" w14:paraId="6A2D74F6" w14:textId="77777777" w:rsidTr="004C671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5CCBAF8" w14:textId="77777777" w:rsidR="00083581" w:rsidRPr="009D06A6" w:rsidRDefault="00083581" w:rsidP="004C6710">
            <w:pPr>
              <w:spacing w:after="120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>Gegevens afgevaardigden Proeve van Bekwaamheid - Aanvraag</w:t>
            </w:r>
          </w:p>
        </w:tc>
      </w:tr>
      <w:tr w:rsidR="00083581" w:rsidRPr="009D06A6" w14:paraId="5FCF9554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CECFC66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A9BB8A2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3070821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083581" w:rsidRPr="009D06A6" w14:paraId="250A0399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9A0B253" w14:textId="77777777" w:rsidR="00083581" w:rsidRPr="009D06A6" w:rsidRDefault="00083581" w:rsidP="004C6710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E8D3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1DC37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083581" w:rsidRPr="009D06A6" w14:paraId="6468651C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38C15A" w14:textId="77777777" w:rsidR="00083581" w:rsidRPr="009D06A6" w:rsidRDefault="00083581" w:rsidP="004C6710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E5915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C6E18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13FBCD93" w14:textId="77777777" w:rsidR="00083581" w:rsidRDefault="00083581" w:rsidP="00083581"/>
    <w:p w14:paraId="3E0A312E" w14:textId="77777777" w:rsidR="00083581" w:rsidRDefault="00083581" w:rsidP="00083581"/>
    <w:p w14:paraId="280D9511" w14:textId="77777777" w:rsidR="00083581" w:rsidRDefault="00083581" w:rsidP="00083581"/>
    <w:p w14:paraId="2C1C8179" w14:textId="77777777" w:rsidR="00083581" w:rsidRDefault="00083581" w:rsidP="00083581"/>
    <w:p w14:paraId="121E4304" w14:textId="77777777" w:rsidR="00FC3CB6" w:rsidRPr="004213FB" w:rsidRDefault="00FC3CB6">
      <w:pPr>
        <w:rPr>
          <w:szCs w:val="18"/>
        </w:rPr>
      </w:pPr>
    </w:p>
    <w:sectPr w:rsidR="00FC3CB6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5DE6" w14:textId="77777777" w:rsidR="00083581" w:rsidRDefault="00083581" w:rsidP="00083581">
      <w:pPr>
        <w:spacing w:line="240" w:lineRule="auto"/>
      </w:pPr>
      <w:r>
        <w:separator/>
      </w:r>
    </w:p>
  </w:endnote>
  <w:endnote w:type="continuationSeparator" w:id="0">
    <w:p w14:paraId="6AF1DB68" w14:textId="77777777" w:rsidR="00083581" w:rsidRDefault="00083581" w:rsidP="00083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5EF9" w14:textId="418984D6" w:rsidR="00083581" w:rsidRDefault="0008358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B9EF2A" wp14:editId="43970F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B2BB0" w14:textId="5BD7C718" w:rsidR="00083581" w:rsidRPr="00083581" w:rsidRDefault="00083581" w:rsidP="000835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35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9EF2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14B2BB0" w14:textId="5BD7C718" w:rsidR="00083581" w:rsidRPr="00083581" w:rsidRDefault="00083581" w:rsidP="000835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35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15C4" w14:textId="77777777" w:rsidR="0061219B" w:rsidRDefault="0061219B" w:rsidP="0061219B">
    <w:pPr>
      <w:pStyle w:val="Voettekst"/>
    </w:pPr>
    <w:r w:rsidRPr="00FF148C">
      <w:t xml:space="preserve">EA Inhuur ICT-Professionals t.b.v. </w:t>
    </w:r>
    <w:r>
      <w:t>J&amp;V Overig</w:t>
    </w:r>
    <w:r w:rsidRPr="00FF148C">
      <w:tab/>
    </w:r>
    <w:r>
      <w:tab/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</w:p>
  <w:p w14:paraId="019FBE06" w14:textId="77777777" w:rsidR="0061219B" w:rsidRDefault="0061219B" w:rsidP="0061219B">
    <w:pPr>
      <w:pStyle w:val="Voettekst"/>
    </w:pPr>
    <w:r>
      <w:t>TenderNed-kenmerk: TN-446099</w:t>
    </w:r>
  </w:p>
  <w:p w14:paraId="1BCA9D65" w14:textId="2E0E7B4A" w:rsidR="00083581" w:rsidRDefault="000835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B595" w14:textId="18D5C242" w:rsidR="00083581" w:rsidRDefault="0008358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8A0CA8" wp14:editId="3B4591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A25E3" w14:textId="095C62CA" w:rsidR="00083581" w:rsidRPr="00083581" w:rsidRDefault="00083581" w:rsidP="000835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35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A0CA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D0A25E3" w14:textId="095C62CA" w:rsidR="00083581" w:rsidRPr="00083581" w:rsidRDefault="00083581" w:rsidP="000835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35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BCD5" w14:textId="77777777" w:rsidR="00083581" w:rsidRDefault="00083581" w:rsidP="00083581">
      <w:pPr>
        <w:spacing w:line="240" w:lineRule="auto"/>
      </w:pPr>
      <w:r>
        <w:separator/>
      </w:r>
    </w:p>
  </w:footnote>
  <w:footnote w:type="continuationSeparator" w:id="0">
    <w:p w14:paraId="19D3C183" w14:textId="77777777" w:rsidR="00083581" w:rsidRDefault="00083581" w:rsidP="000835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546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nijders, L.A.V. (Laurens)">
    <w15:presenceInfo w15:providerId="AD" w15:userId="S::laurens.snijders1@rvo.nl::d4a0c14d-7033-44ab-a06e-00d2ce1008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81"/>
    <w:rsid w:val="00083581"/>
    <w:rsid w:val="004213FB"/>
    <w:rsid w:val="004C796B"/>
    <w:rsid w:val="0061219B"/>
    <w:rsid w:val="0071161F"/>
    <w:rsid w:val="00772462"/>
    <w:rsid w:val="008D623C"/>
    <w:rsid w:val="00975576"/>
    <w:rsid w:val="00994F7D"/>
    <w:rsid w:val="00CC6333"/>
    <w:rsid w:val="00D550C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7ADCA1"/>
  <w15:chartTrackingRefBased/>
  <w15:docId w15:val="{AEB510F7-724A-4BEE-87B3-47C025DD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3581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835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3581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D550C9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6121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19B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721</Characters>
  <Application>Microsoft Office Word</Application>
  <DocSecurity>0</DocSecurity>
  <Lines>6</Lines>
  <Paragraphs>1</Paragraphs>
  <ScaleCrop>false</ScaleCrop>
  <Company>Ministerie van Economische Zaken en Klimaat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Snijders, L.A.V. (Laurens)</dc:creator>
  <cp:keywords/>
  <dc:description/>
  <cp:lastModifiedBy>Snijders, L.A.V. (Laurens)</cp:lastModifiedBy>
  <cp:revision>10</cp:revision>
  <dcterms:created xsi:type="dcterms:W3CDTF">2024-01-02T09:10:00Z</dcterms:created>
  <dcterms:modified xsi:type="dcterms:W3CDTF">2024-03-11T10:28:00Z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