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9555F" w14:textId="3FE86414" w:rsidR="00A434D7" w:rsidRDefault="00D81321" w:rsidP="1DD81150">
      <w:pPr>
        <w:rPr>
          <w:rFonts w:ascii="Verdana" w:hAnsi="Verdana"/>
          <w:b/>
          <w:bCs/>
          <w:sz w:val="18"/>
          <w:szCs w:val="18"/>
        </w:rPr>
      </w:pPr>
      <w:r w:rsidRPr="0013272E">
        <w:rPr>
          <w:rFonts w:ascii="Verdana" w:hAnsi="Verdana"/>
          <w:b/>
          <w:bCs/>
          <w:sz w:val="18"/>
          <w:szCs w:val="18"/>
        </w:rPr>
        <w:t>M</w:t>
      </w:r>
      <w:r w:rsidR="00F97476" w:rsidRPr="0013272E">
        <w:rPr>
          <w:rFonts w:ascii="Verdana" w:hAnsi="Verdana"/>
          <w:b/>
          <w:bCs/>
          <w:sz w:val="18"/>
          <w:szCs w:val="18"/>
        </w:rPr>
        <w:t xml:space="preserve">arket </w:t>
      </w:r>
      <w:r w:rsidR="00EB0B82" w:rsidRPr="0013272E">
        <w:rPr>
          <w:rFonts w:ascii="Verdana" w:hAnsi="Verdana"/>
          <w:b/>
          <w:bCs/>
          <w:sz w:val="18"/>
          <w:szCs w:val="18"/>
        </w:rPr>
        <w:t>orientation</w:t>
      </w:r>
      <w:r w:rsidR="0013272E">
        <w:rPr>
          <w:rFonts w:ascii="Verdana" w:hAnsi="Verdana"/>
          <w:b/>
          <w:bCs/>
          <w:sz w:val="18"/>
          <w:szCs w:val="18"/>
        </w:rPr>
        <w:t xml:space="preserve"> </w:t>
      </w:r>
    </w:p>
    <w:p w14:paraId="239134C0" w14:textId="73591BDF" w:rsidR="0013272E" w:rsidRPr="0013272E" w:rsidRDefault="0013272E" w:rsidP="1DD8115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IUC: </w:t>
      </w:r>
      <w:r w:rsidRPr="0013272E">
        <w:rPr>
          <w:rFonts w:ascii="Verdana" w:hAnsi="Verdana"/>
          <w:sz w:val="18"/>
          <w:szCs w:val="18"/>
        </w:rPr>
        <w:t>20241</w:t>
      </w:r>
      <w:r w:rsidR="00D34794">
        <w:rPr>
          <w:rFonts w:ascii="Verdana" w:hAnsi="Verdana"/>
          <w:sz w:val="18"/>
          <w:szCs w:val="18"/>
        </w:rPr>
        <w:t>1011</w:t>
      </w:r>
    </w:p>
    <w:p w14:paraId="3C4CD51C" w14:textId="77777777" w:rsidR="00F97476" w:rsidRPr="00534347" w:rsidRDefault="00F97476">
      <w:pPr>
        <w:rPr>
          <w:rFonts w:ascii="Verdana" w:hAnsi="Verdana"/>
          <w:sz w:val="18"/>
          <w:szCs w:val="18"/>
          <w:lang w:val="en-GB"/>
        </w:rPr>
      </w:pPr>
    </w:p>
    <w:p w14:paraId="030FCCF4" w14:textId="63376A90" w:rsidR="0013272E" w:rsidRDefault="000C0BF6" w:rsidP="00A434D7">
      <w:pPr>
        <w:rPr>
          <w:rFonts w:ascii="Verdana" w:eastAsia="Times New Roman" w:hAnsi="Verdana"/>
          <w:b/>
          <w:sz w:val="18"/>
          <w:szCs w:val="18"/>
          <w:lang w:val="en-GB"/>
        </w:rPr>
      </w:pPr>
      <w:bookmarkStart w:id="0" w:name="_Toc128190391"/>
      <w:bookmarkStart w:id="1" w:name="_Toc128199138"/>
      <w:bookmarkStart w:id="2" w:name="_Toc128809766"/>
      <w:bookmarkStart w:id="3" w:name="_Toc173311231"/>
      <w:bookmarkStart w:id="4" w:name="_Toc240350359"/>
      <w:bookmarkStart w:id="5" w:name="_Toc334096035"/>
      <w:bookmarkStart w:id="6" w:name="_Toc359492413"/>
      <w:r w:rsidRPr="000C0BF6">
        <w:rPr>
          <w:rFonts w:ascii="Verdana" w:eastAsia="Times New Roman" w:hAnsi="Verdana"/>
          <w:b/>
          <w:sz w:val="18"/>
          <w:szCs w:val="18"/>
          <w:lang w:val="en-GB"/>
        </w:rPr>
        <w:t>Research assignment: Assessing climate adaptation impacts of Energising Development in Sub-Sahara Africa</w:t>
      </w:r>
    </w:p>
    <w:p w14:paraId="7B955857" w14:textId="77777777" w:rsidR="000C0BF6" w:rsidRPr="00534347" w:rsidRDefault="000C0BF6" w:rsidP="00A434D7">
      <w:pPr>
        <w:rPr>
          <w:rFonts w:ascii="Verdana" w:eastAsia="Times New Roman" w:hAnsi="Verdana"/>
          <w:b/>
          <w:sz w:val="18"/>
          <w:szCs w:val="18"/>
          <w:lang w:val="en-GB"/>
        </w:rPr>
      </w:pPr>
    </w:p>
    <w:bookmarkEnd w:id="0"/>
    <w:bookmarkEnd w:id="1"/>
    <w:bookmarkEnd w:id="2"/>
    <w:bookmarkEnd w:id="3"/>
    <w:bookmarkEnd w:id="4"/>
    <w:bookmarkEnd w:id="5"/>
    <w:bookmarkEnd w:id="6"/>
    <w:p w14:paraId="49809E43" w14:textId="77777777" w:rsidR="0013272E" w:rsidRPr="00534347" w:rsidRDefault="0013272E" w:rsidP="0013272E">
      <w:pPr>
        <w:rPr>
          <w:rFonts w:ascii="Verdana" w:hAnsi="Verdana"/>
          <w:b/>
          <w:sz w:val="18"/>
          <w:szCs w:val="18"/>
          <w:lang w:val="en-GB"/>
        </w:rPr>
      </w:pPr>
      <w:r w:rsidRPr="002C3298">
        <w:rPr>
          <w:rFonts w:ascii="Verdana" w:hAnsi="Verdana"/>
          <w:b/>
          <w:sz w:val="18"/>
          <w:szCs w:val="18"/>
          <w:lang w:val="en-GB"/>
        </w:rPr>
        <w:t>Organisation: The Netherlands Enterprise Agency</w:t>
      </w:r>
    </w:p>
    <w:p w14:paraId="66444934" w14:textId="77777777" w:rsidR="0013272E" w:rsidRDefault="0013272E" w:rsidP="0013272E">
      <w:pPr>
        <w:rPr>
          <w:rFonts w:ascii="Verdana" w:hAnsi="Verdana"/>
          <w:sz w:val="18"/>
          <w:szCs w:val="18"/>
          <w:lang w:val="en-GB"/>
        </w:rPr>
      </w:pPr>
      <w:r w:rsidRPr="35C66585">
        <w:rPr>
          <w:rStyle w:val="Zwaar"/>
          <w:rFonts w:ascii="Verdana" w:hAnsi="Verdana"/>
          <w:b w:val="0"/>
          <w:bCs w:val="0"/>
          <w:sz w:val="18"/>
          <w:szCs w:val="18"/>
          <w:lang w:val="en"/>
        </w:rPr>
        <w:t>The Netherlands Enterprise Agency (</w:t>
      </w:r>
      <w:r w:rsidRPr="35C66585">
        <w:rPr>
          <w:rFonts w:ascii="Verdana" w:hAnsi="Verdana"/>
          <w:sz w:val="18"/>
          <w:szCs w:val="18"/>
          <w:lang w:val="en-GB"/>
        </w:rPr>
        <w:t>in Dutch: Rijksdienst voor Ondernemend Nederland, RVO)</w:t>
      </w:r>
      <w:r w:rsidRPr="35C66585">
        <w:rPr>
          <w:rStyle w:val="Zwaar"/>
          <w:rFonts w:ascii="Verdana" w:hAnsi="Verdana"/>
          <w:b w:val="0"/>
          <w:bCs w:val="0"/>
          <w:sz w:val="18"/>
          <w:szCs w:val="18"/>
          <w:lang w:val="en"/>
        </w:rPr>
        <w:t xml:space="preserve"> supports private and public organisations with funding, international business partners, knowledge, and regulations. </w:t>
      </w:r>
      <w:r w:rsidRPr="35C66585">
        <w:rPr>
          <w:rFonts w:ascii="Verdana" w:hAnsi="Verdana"/>
          <w:sz w:val="18"/>
          <w:szCs w:val="18"/>
          <w:lang w:val="en-GB"/>
        </w:rPr>
        <w:t xml:space="preserve">More information about RVO can be found at </w:t>
      </w:r>
      <w:hyperlink r:id="rId10">
        <w:r w:rsidRPr="35C66585">
          <w:rPr>
            <w:rStyle w:val="Hyperlink"/>
            <w:rFonts w:ascii="Verdana" w:hAnsi="Verdana"/>
            <w:color w:val="auto"/>
            <w:sz w:val="18"/>
            <w:szCs w:val="18"/>
            <w:lang w:val="en-GB"/>
          </w:rPr>
          <w:t>www.rvo.nl</w:t>
        </w:r>
      </w:hyperlink>
      <w:r w:rsidRPr="35C66585">
        <w:rPr>
          <w:rFonts w:ascii="Verdana" w:hAnsi="Verdana"/>
          <w:sz w:val="18"/>
          <w:szCs w:val="18"/>
          <w:lang w:val="en-GB"/>
        </w:rPr>
        <w:t xml:space="preserve"> and </w:t>
      </w:r>
      <w:hyperlink r:id="rId11">
        <w:r w:rsidRPr="35C66585">
          <w:rPr>
            <w:rStyle w:val="Hyperlink"/>
            <w:rFonts w:ascii="Verdana" w:hAnsi="Verdana"/>
            <w:color w:val="auto"/>
            <w:sz w:val="18"/>
            <w:szCs w:val="18"/>
            <w:lang w:val="en-GB"/>
          </w:rPr>
          <w:t>http://english.rvo.nl/</w:t>
        </w:r>
      </w:hyperlink>
      <w:r w:rsidRPr="35C66585">
        <w:rPr>
          <w:rFonts w:ascii="Verdana" w:hAnsi="Verdana"/>
          <w:sz w:val="18"/>
          <w:szCs w:val="18"/>
          <w:lang w:val="en-GB"/>
        </w:rPr>
        <w:t>.</w:t>
      </w:r>
    </w:p>
    <w:p w14:paraId="2BE1F401" w14:textId="77777777" w:rsidR="0013272E" w:rsidRDefault="0013272E" w:rsidP="0013272E">
      <w:pPr>
        <w:rPr>
          <w:rFonts w:ascii="Verdana" w:hAnsi="Verdana"/>
          <w:sz w:val="18"/>
          <w:szCs w:val="18"/>
          <w:lang w:val="en-GB"/>
        </w:rPr>
      </w:pPr>
    </w:p>
    <w:p w14:paraId="635D4B51" w14:textId="3BF435EA" w:rsidR="0013272E" w:rsidRPr="00173580" w:rsidRDefault="0013272E" w:rsidP="0013272E">
      <w:pPr>
        <w:pStyle w:val="Geenafstand"/>
        <w:rPr>
          <w:rFonts w:ascii="Verdana" w:hAnsi="Verdana"/>
          <w:b/>
          <w:sz w:val="18"/>
          <w:szCs w:val="18"/>
          <w:lang w:val="en-GB"/>
        </w:rPr>
      </w:pPr>
      <w:r w:rsidRPr="00173580">
        <w:rPr>
          <w:rFonts w:ascii="Verdana" w:hAnsi="Verdana"/>
          <w:b/>
          <w:sz w:val="18"/>
          <w:szCs w:val="18"/>
          <w:lang w:val="en-GB"/>
        </w:rPr>
        <w:t xml:space="preserve">Purpose of the </w:t>
      </w:r>
      <w:r w:rsidR="00C4394F">
        <w:rPr>
          <w:rFonts w:ascii="Verdana" w:hAnsi="Verdana"/>
          <w:b/>
          <w:sz w:val="18"/>
          <w:szCs w:val="18"/>
          <w:lang w:val="en-GB"/>
        </w:rPr>
        <w:t>assignment</w:t>
      </w:r>
      <w:r>
        <w:rPr>
          <w:rFonts w:ascii="Verdana" w:hAnsi="Verdana"/>
          <w:b/>
          <w:sz w:val="18"/>
          <w:szCs w:val="18"/>
          <w:lang w:val="en-GB"/>
        </w:rPr>
        <w:t>, goals and deliverables</w:t>
      </w:r>
    </w:p>
    <w:p w14:paraId="0338044B" w14:textId="38AC3AE3" w:rsidR="0013272E" w:rsidRDefault="0013272E" w:rsidP="0013272E">
      <w:pPr>
        <w:rPr>
          <w:rFonts w:ascii="Verdana" w:hAnsi="Verdana"/>
          <w:sz w:val="18"/>
          <w:szCs w:val="18"/>
        </w:rPr>
      </w:pPr>
      <w:r w:rsidRPr="0013272E">
        <w:rPr>
          <w:rFonts w:ascii="Verdana" w:hAnsi="Verdana"/>
          <w:sz w:val="18"/>
          <w:szCs w:val="18"/>
        </w:rPr>
        <w:t xml:space="preserve">The purpose of </w:t>
      </w:r>
      <w:r w:rsidR="000C0BF6">
        <w:rPr>
          <w:rFonts w:ascii="Verdana" w:hAnsi="Verdana"/>
          <w:sz w:val="18"/>
          <w:szCs w:val="18"/>
        </w:rPr>
        <w:t>this a</w:t>
      </w:r>
      <w:r w:rsidRPr="0013272E">
        <w:rPr>
          <w:rFonts w:ascii="Verdana" w:hAnsi="Verdana"/>
          <w:sz w:val="18"/>
          <w:szCs w:val="18"/>
        </w:rPr>
        <w:t>ssignment, its goals, and deliverables are outlined in the terms of reference, which are attached as Appendix 1. For this assignment, it is important to conclude a data processing agreement as part of RVO’s GDPR compliance. The draft</w:t>
      </w:r>
      <w:r w:rsidR="00965DE4">
        <w:rPr>
          <w:rFonts w:ascii="Verdana" w:hAnsi="Verdana"/>
          <w:sz w:val="18"/>
          <w:szCs w:val="18"/>
        </w:rPr>
        <w:t xml:space="preserve"> data processing</w:t>
      </w:r>
      <w:r w:rsidRPr="0013272E">
        <w:rPr>
          <w:rFonts w:ascii="Verdana" w:hAnsi="Verdana"/>
          <w:sz w:val="18"/>
          <w:szCs w:val="18"/>
        </w:rPr>
        <w:t xml:space="preserve"> agreement is attached as Appendix 2</w:t>
      </w:r>
      <w:r>
        <w:rPr>
          <w:rFonts w:ascii="Verdana" w:hAnsi="Verdana"/>
          <w:sz w:val="18"/>
          <w:szCs w:val="18"/>
        </w:rPr>
        <w:t>.</w:t>
      </w:r>
    </w:p>
    <w:p w14:paraId="4869526A" w14:textId="77777777" w:rsidR="0013272E" w:rsidRPr="004F69E8" w:rsidRDefault="0013272E" w:rsidP="0013272E">
      <w:pPr>
        <w:rPr>
          <w:rFonts w:ascii="Verdana" w:hAnsi="Verdana"/>
          <w:sz w:val="18"/>
          <w:szCs w:val="18"/>
        </w:rPr>
      </w:pPr>
    </w:p>
    <w:p w14:paraId="170955BD" w14:textId="77777777" w:rsidR="0013272E" w:rsidRPr="008E7947" w:rsidRDefault="0013272E" w:rsidP="0013272E">
      <w:pPr>
        <w:tabs>
          <w:tab w:val="num" w:pos="1134"/>
        </w:tabs>
        <w:rPr>
          <w:rFonts w:ascii="Verdana" w:hAnsi="Verdana" w:cs="Arial"/>
          <w:bCs/>
          <w:sz w:val="18"/>
          <w:szCs w:val="18"/>
        </w:rPr>
      </w:pPr>
      <w:r w:rsidRPr="00534347">
        <w:rPr>
          <w:rFonts w:ascii="Verdana" w:hAnsi="Verdana"/>
          <w:b/>
          <w:sz w:val="18"/>
          <w:szCs w:val="18"/>
          <w:lang w:val="en-GB"/>
        </w:rPr>
        <w:t xml:space="preserve">Extent and </w:t>
      </w:r>
      <w:r w:rsidRPr="000363DF">
        <w:rPr>
          <w:rFonts w:ascii="Verdana" w:hAnsi="Verdana" w:cs="Arial"/>
          <w:b/>
          <w:sz w:val="18"/>
          <w:szCs w:val="18"/>
        </w:rPr>
        <w:t>duration</w:t>
      </w:r>
    </w:p>
    <w:p w14:paraId="5C2AF8BF" w14:textId="3ABC6608" w:rsidR="0013272E" w:rsidRPr="008E7947" w:rsidRDefault="0013272E" w:rsidP="0013272E">
      <w:pPr>
        <w:tabs>
          <w:tab w:val="num" w:pos="1134"/>
        </w:tabs>
        <w:rPr>
          <w:rFonts w:ascii="Verdana" w:hAnsi="Verdana" w:cs="Arial"/>
          <w:bCs/>
          <w:sz w:val="18"/>
          <w:szCs w:val="18"/>
        </w:rPr>
      </w:pPr>
      <w:r w:rsidRPr="008E7947">
        <w:rPr>
          <w:rFonts w:ascii="Verdana" w:hAnsi="Verdana" w:cs="Arial"/>
          <w:bCs/>
          <w:sz w:val="18"/>
          <w:szCs w:val="18"/>
        </w:rPr>
        <w:t xml:space="preserve">The assignment </w:t>
      </w:r>
      <w:r w:rsidRPr="00CA0B78">
        <w:rPr>
          <w:rFonts w:ascii="Verdana" w:hAnsi="Verdana" w:cs="Arial"/>
          <w:bCs/>
          <w:sz w:val="18"/>
          <w:szCs w:val="18"/>
        </w:rPr>
        <w:t xml:space="preserve">will take place </w:t>
      </w:r>
      <w:r>
        <w:rPr>
          <w:rFonts w:ascii="Verdana" w:hAnsi="Verdana" w:cs="Arial"/>
          <w:bCs/>
          <w:sz w:val="18"/>
          <w:szCs w:val="18"/>
        </w:rPr>
        <w:t>approximately from</w:t>
      </w:r>
      <w:r w:rsidRPr="00CA0B78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February</w:t>
      </w:r>
      <w:r w:rsidRPr="008E7947">
        <w:rPr>
          <w:rFonts w:ascii="Verdana" w:hAnsi="Verdana" w:cs="Arial"/>
          <w:b/>
          <w:sz w:val="18"/>
          <w:szCs w:val="18"/>
        </w:rPr>
        <w:t xml:space="preserve"> 2025</w:t>
      </w:r>
      <w:r w:rsidRPr="00CA0B78">
        <w:rPr>
          <w:rFonts w:ascii="Verdana" w:hAnsi="Verdana" w:cs="Arial"/>
          <w:bCs/>
          <w:sz w:val="18"/>
          <w:szCs w:val="18"/>
        </w:rPr>
        <w:t xml:space="preserve"> </w:t>
      </w:r>
      <w:r w:rsidR="00783393">
        <w:t>until the end of</w:t>
      </w:r>
      <w:r w:rsidRPr="00CA0B78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June</w:t>
      </w:r>
      <w:r w:rsidRPr="008E7947">
        <w:rPr>
          <w:rFonts w:ascii="Verdana" w:hAnsi="Verdana" w:cs="Arial"/>
          <w:b/>
          <w:sz w:val="18"/>
          <w:szCs w:val="18"/>
        </w:rPr>
        <w:t xml:space="preserve"> 2025</w:t>
      </w:r>
      <w:r w:rsidRPr="00C4394F">
        <w:rPr>
          <w:rFonts w:ascii="Verdana" w:hAnsi="Verdana" w:cs="Arial"/>
          <w:bCs/>
          <w:sz w:val="18"/>
          <w:szCs w:val="18"/>
        </w:rPr>
        <w:t xml:space="preserve">, </w:t>
      </w:r>
      <w:r>
        <w:rPr>
          <w:rFonts w:ascii="Verdana" w:hAnsi="Verdana" w:cs="Arial"/>
          <w:bCs/>
          <w:sz w:val="18"/>
          <w:szCs w:val="18"/>
        </w:rPr>
        <w:t xml:space="preserve">and </w:t>
      </w:r>
      <w:r w:rsidRPr="008E7947">
        <w:rPr>
          <w:rFonts w:ascii="Verdana" w:hAnsi="Verdana" w:cs="Arial"/>
          <w:bCs/>
          <w:sz w:val="18"/>
          <w:szCs w:val="18"/>
        </w:rPr>
        <w:t xml:space="preserve">will start as soon as the contract is signed, </w:t>
      </w:r>
      <w:r>
        <w:rPr>
          <w:rFonts w:ascii="Verdana" w:hAnsi="Verdana" w:cs="Arial"/>
          <w:bCs/>
          <w:sz w:val="18"/>
          <w:szCs w:val="18"/>
        </w:rPr>
        <w:t xml:space="preserve">with the final deliverables due in </w:t>
      </w:r>
      <w:r w:rsidRPr="008E7947">
        <w:rPr>
          <w:rFonts w:ascii="Verdana" w:hAnsi="Verdana" w:cs="Arial"/>
          <w:b/>
          <w:sz w:val="18"/>
          <w:szCs w:val="18"/>
        </w:rPr>
        <w:t>J</w:t>
      </w:r>
      <w:r>
        <w:rPr>
          <w:rFonts w:ascii="Verdana" w:hAnsi="Verdana" w:cs="Arial"/>
          <w:b/>
          <w:sz w:val="18"/>
          <w:szCs w:val="18"/>
        </w:rPr>
        <w:t xml:space="preserve">une </w:t>
      </w:r>
      <w:r w:rsidRPr="008E7947">
        <w:rPr>
          <w:rFonts w:ascii="Verdana" w:hAnsi="Verdana" w:cs="Arial"/>
          <w:b/>
          <w:sz w:val="18"/>
          <w:szCs w:val="18"/>
        </w:rPr>
        <w:t>2025</w:t>
      </w:r>
      <w:r w:rsidRPr="00C4394F">
        <w:rPr>
          <w:rFonts w:ascii="Verdana" w:hAnsi="Verdana" w:cs="Arial"/>
          <w:bCs/>
          <w:sz w:val="18"/>
          <w:szCs w:val="18"/>
        </w:rPr>
        <w:t>.</w:t>
      </w:r>
    </w:p>
    <w:p w14:paraId="779593FF" w14:textId="77777777" w:rsidR="0013272E" w:rsidRPr="00534347" w:rsidRDefault="0013272E" w:rsidP="0013272E">
      <w:pPr>
        <w:tabs>
          <w:tab w:val="num" w:pos="1134"/>
        </w:tabs>
        <w:rPr>
          <w:rFonts w:ascii="Verdana" w:hAnsi="Verdana"/>
          <w:b/>
          <w:sz w:val="18"/>
          <w:szCs w:val="18"/>
          <w:lang w:val="en-GB"/>
        </w:rPr>
      </w:pPr>
    </w:p>
    <w:p w14:paraId="24797403" w14:textId="40FC4991" w:rsidR="009430E5" w:rsidRPr="009430E5" w:rsidRDefault="0013272E" w:rsidP="0013272E">
      <w:pPr>
        <w:tabs>
          <w:tab w:val="num" w:pos="1134"/>
        </w:tabs>
        <w:rPr>
          <w:rFonts w:ascii="Verdana" w:hAnsi="Verdana"/>
          <w:color w:val="FF0000"/>
          <w:sz w:val="18"/>
          <w:szCs w:val="18"/>
          <w:lang w:val="en-GB"/>
        </w:rPr>
      </w:pPr>
      <w:r w:rsidRPr="00534347">
        <w:rPr>
          <w:rFonts w:ascii="Verdana" w:hAnsi="Verdana"/>
          <w:b/>
          <w:sz w:val="18"/>
          <w:szCs w:val="18"/>
          <w:lang w:val="en-GB"/>
        </w:rPr>
        <w:t xml:space="preserve">Budget </w:t>
      </w:r>
      <w:r w:rsidRPr="00534347">
        <w:rPr>
          <w:rFonts w:ascii="Verdana" w:hAnsi="Verdana"/>
          <w:b/>
          <w:sz w:val="18"/>
          <w:szCs w:val="18"/>
          <w:lang w:val="en-GB"/>
        </w:rPr>
        <w:br/>
      </w:r>
      <w:bookmarkStart w:id="7" w:name="_Hlk184126722"/>
      <w:r w:rsidR="009430E5" w:rsidRPr="009430E5">
        <w:rPr>
          <w:rFonts w:ascii="Verdana" w:hAnsi="Verdana" w:cs="Arial"/>
          <w:bCs/>
          <w:sz w:val="18"/>
          <w:szCs w:val="18"/>
        </w:rPr>
        <w:t xml:space="preserve">The maximum budget is </w:t>
      </w:r>
      <w:r w:rsidR="009430E5" w:rsidRPr="009430E5">
        <w:rPr>
          <w:rFonts w:ascii="Verdana" w:hAnsi="Verdana" w:cs="Arial"/>
          <w:b/>
          <w:sz w:val="18"/>
          <w:szCs w:val="18"/>
        </w:rPr>
        <w:t>€</w:t>
      </w:r>
      <w:r w:rsidR="009430E5">
        <w:rPr>
          <w:rFonts w:ascii="Verdana" w:hAnsi="Verdana" w:cs="Arial"/>
          <w:bCs/>
          <w:sz w:val="18"/>
          <w:szCs w:val="18"/>
        </w:rPr>
        <w:t xml:space="preserve"> </w:t>
      </w:r>
      <w:r w:rsidR="009430E5" w:rsidRPr="009430E5">
        <w:rPr>
          <w:rFonts w:ascii="Verdana" w:hAnsi="Verdana" w:cs="Arial"/>
          <w:b/>
          <w:sz w:val="18"/>
          <w:szCs w:val="18"/>
        </w:rPr>
        <w:t>99,173</w:t>
      </w:r>
      <w:r w:rsidR="009430E5">
        <w:rPr>
          <w:rFonts w:ascii="Verdana" w:hAnsi="Verdana" w:cs="Arial"/>
          <w:b/>
          <w:sz w:val="18"/>
          <w:szCs w:val="18"/>
        </w:rPr>
        <w:t xml:space="preserve"> </w:t>
      </w:r>
      <w:r w:rsidR="009430E5" w:rsidRPr="009430E5">
        <w:rPr>
          <w:rFonts w:ascii="Verdana" w:hAnsi="Verdana" w:cs="Arial"/>
          <w:bCs/>
          <w:sz w:val="18"/>
          <w:szCs w:val="18"/>
        </w:rPr>
        <w:t xml:space="preserve">excluding Dutch VAT and (if applicable) including local foreign VAT, </w:t>
      </w:r>
      <w:r w:rsidR="009430E5">
        <w:rPr>
          <w:rFonts w:ascii="Verdana" w:hAnsi="Verdana" w:cs="Arial"/>
          <w:bCs/>
          <w:sz w:val="18"/>
          <w:szCs w:val="18"/>
        </w:rPr>
        <w:t>and</w:t>
      </w:r>
      <w:r w:rsidR="009430E5" w:rsidRPr="009430E5">
        <w:rPr>
          <w:rFonts w:ascii="Verdana" w:hAnsi="Verdana" w:cs="Arial"/>
          <w:bCs/>
          <w:sz w:val="18"/>
          <w:szCs w:val="18"/>
        </w:rPr>
        <w:t xml:space="preserve"> all other costs and/or fees. This budget also covers travel and arrangements for the reimbursement of expenses related to carrying out the tasks, including EU-Africa travel costs, venue costs, etc</w:t>
      </w:r>
      <w:r w:rsidR="009430E5">
        <w:rPr>
          <w:rFonts w:ascii="Verdana" w:hAnsi="Verdana" w:cs="Arial"/>
          <w:bCs/>
          <w:sz w:val="18"/>
          <w:szCs w:val="18"/>
        </w:rPr>
        <w:t xml:space="preserve">etera. Please note: </w:t>
      </w:r>
      <w:r w:rsidR="009430E5" w:rsidRPr="009430E5">
        <w:rPr>
          <w:rFonts w:ascii="Verdana" w:hAnsi="Verdana" w:cs="Arial"/>
          <w:bCs/>
          <w:sz w:val="18"/>
          <w:szCs w:val="18"/>
        </w:rPr>
        <w:t>Within the budget, the maximum for travel and arrangements is €30,000 (excluding VAT), and payment will be made based on actual expenses, up to this maximum</w:t>
      </w:r>
      <w:r w:rsidR="009430E5">
        <w:rPr>
          <w:rFonts w:ascii="Verdana" w:hAnsi="Verdana" w:cs="Arial"/>
          <w:bCs/>
          <w:sz w:val="18"/>
          <w:szCs w:val="18"/>
        </w:rPr>
        <w:t>.</w:t>
      </w:r>
      <w:bookmarkEnd w:id="7"/>
    </w:p>
    <w:p w14:paraId="78C8C0CA" w14:textId="77777777" w:rsidR="00173580" w:rsidRPr="00173580" w:rsidRDefault="00173580" w:rsidP="00173580">
      <w:pPr>
        <w:rPr>
          <w:rFonts w:ascii="Verdana" w:hAnsi="Verdana"/>
          <w:b/>
          <w:bCs/>
          <w:sz w:val="18"/>
          <w:szCs w:val="18"/>
          <w:lang w:val="en-GB"/>
        </w:rPr>
      </w:pPr>
    </w:p>
    <w:p w14:paraId="0C4A4661" w14:textId="56A210F8" w:rsidR="0013272E" w:rsidRPr="00173580" w:rsidRDefault="0013272E" w:rsidP="0013272E">
      <w:pPr>
        <w:rPr>
          <w:rFonts w:ascii="Verdana" w:hAnsi="Verdana"/>
          <w:b/>
          <w:bCs/>
          <w:sz w:val="18"/>
          <w:szCs w:val="18"/>
          <w:lang w:val="en-GB"/>
        </w:rPr>
      </w:pPr>
      <w:r w:rsidRPr="00173580">
        <w:rPr>
          <w:rFonts w:ascii="Verdana" w:hAnsi="Verdana"/>
          <w:b/>
          <w:bCs/>
          <w:sz w:val="18"/>
          <w:szCs w:val="18"/>
          <w:lang w:val="en-GB"/>
        </w:rPr>
        <w:t>Purpose of the</w:t>
      </w:r>
      <w:r w:rsidR="00DD56A8">
        <w:rPr>
          <w:rFonts w:ascii="Verdana" w:hAnsi="Verdana"/>
          <w:b/>
          <w:bCs/>
          <w:sz w:val="18"/>
          <w:szCs w:val="18"/>
          <w:lang w:val="en-GB"/>
        </w:rPr>
        <w:t xml:space="preserve"> market orientation</w:t>
      </w:r>
    </w:p>
    <w:p w14:paraId="24FCBA8C" w14:textId="4D9303FB" w:rsidR="0013272E" w:rsidRPr="009430E5" w:rsidRDefault="0013272E" w:rsidP="0013272E">
      <w:pPr>
        <w:rPr>
          <w:rFonts w:ascii="Verdana" w:hAnsi="Verdana" w:cs="Arial"/>
          <w:sz w:val="18"/>
          <w:szCs w:val="18"/>
        </w:rPr>
      </w:pPr>
      <w:r w:rsidRPr="00DC668C">
        <w:rPr>
          <w:rFonts w:ascii="Verdana" w:hAnsi="Verdana" w:cs="Arial"/>
          <w:sz w:val="18"/>
          <w:szCs w:val="18"/>
        </w:rPr>
        <w:t>The purpose of th</w:t>
      </w:r>
      <w:r w:rsidR="001F63C2">
        <w:rPr>
          <w:rFonts w:ascii="Verdana" w:hAnsi="Verdana" w:cs="Arial"/>
          <w:sz w:val="18"/>
          <w:szCs w:val="18"/>
        </w:rPr>
        <w:t>is</w:t>
      </w:r>
      <w:r w:rsidRPr="00DC668C">
        <w:rPr>
          <w:rFonts w:ascii="Verdana" w:hAnsi="Verdana" w:cs="Arial"/>
          <w:sz w:val="18"/>
          <w:szCs w:val="18"/>
        </w:rPr>
        <w:t xml:space="preserve"> market orientation is to identify the interest of </w:t>
      </w:r>
      <w:r>
        <w:rPr>
          <w:rFonts w:ascii="Verdana" w:hAnsi="Verdana" w:cs="Arial"/>
          <w:sz w:val="18"/>
          <w:szCs w:val="18"/>
        </w:rPr>
        <w:t>parties</w:t>
      </w:r>
      <w:r w:rsidRPr="00DC668C">
        <w:rPr>
          <w:rFonts w:ascii="Verdana" w:hAnsi="Verdana" w:cs="Arial"/>
          <w:sz w:val="18"/>
          <w:szCs w:val="18"/>
        </w:rPr>
        <w:t xml:space="preserve"> who are available and able to carry out this assignment.</w:t>
      </w:r>
      <w:r>
        <w:rPr>
          <w:rFonts w:ascii="Verdana" w:hAnsi="Verdana" w:cs="Arial"/>
          <w:sz w:val="18"/>
          <w:szCs w:val="18"/>
        </w:rPr>
        <w:t xml:space="preserve"> </w:t>
      </w:r>
      <w:r w:rsidRPr="008D61AE">
        <w:rPr>
          <w:rFonts w:ascii="Verdana" w:hAnsi="Verdana" w:cs="Arial"/>
          <w:sz w:val="18"/>
          <w:szCs w:val="18"/>
        </w:rPr>
        <w:t>Interested parties are requested to express their interest and answer the questions below.</w:t>
      </w:r>
      <w:r>
        <w:rPr>
          <w:rFonts w:ascii="Verdana" w:hAnsi="Verdana" w:cs="Arial"/>
          <w:sz w:val="18"/>
          <w:szCs w:val="18"/>
        </w:rPr>
        <w:t xml:space="preserve"> </w:t>
      </w:r>
    </w:p>
    <w:p w14:paraId="33D48D16" w14:textId="77777777" w:rsidR="0013272E" w:rsidRDefault="0013272E" w:rsidP="0013272E">
      <w:pPr>
        <w:rPr>
          <w:rFonts w:ascii="Verdana" w:hAnsi="Verdana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78"/>
      </w:tblGrid>
      <w:tr w:rsidR="0013272E" w14:paraId="3AB52E34" w14:textId="77777777">
        <w:tc>
          <w:tcPr>
            <w:tcW w:w="3539" w:type="dxa"/>
            <w:shd w:val="clear" w:color="auto" w:fill="D9D9D9" w:themeFill="background1" w:themeFillShade="D9"/>
          </w:tcPr>
          <w:p w14:paraId="7C35547D" w14:textId="362BEF35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Name </w:t>
            </w:r>
            <w:r w:rsidR="00AB2828">
              <w:rPr>
                <w:rFonts w:ascii="Verdana" w:hAnsi="Verdana" w:cs="Arial"/>
                <w:sz w:val="18"/>
                <w:szCs w:val="18"/>
              </w:rPr>
              <w:t>company</w:t>
            </w:r>
          </w:p>
        </w:tc>
        <w:tc>
          <w:tcPr>
            <w:tcW w:w="5478" w:type="dxa"/>
          </w:tcPr>
          <w:p w14:paraId="24F734E6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430E5" w14:paraId="5284D3C4" w14:textId="77777777">
        <w:tc>
          <w:tcPr>
            <w:tcW w:w="3539" w:type="dxa"/>
            <w:shd w:val="clear" w:color="auto" w:fill="D9D9D9" w:themeFill="background1" w:themeFillShade="D9"/>
          </w:tcPr>
          <w:p w14:paraId="70C4F1BC" w14:textId="03DDC614" w:rsidR="009430E5" w:rsidRDefault="009430E5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Address </w:t>
            </w:r>
          </w:p>
        </w:tc>
        <w:tc>
          <w:tcPr>
            <w:tcW w:w="5478" w:type="dxa"/>
          </w:tcPr>
          <w:p w14:paraId="4E7AA7D1" w14:textId="77777777" w:rsidR="009430E5" w:rsidRDefault="009430E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3272E" w14:paraId="0F0F1B1C" w14:textId="77777777">
        <w:tc>
          <w:tcPr>
            <w:tcW w:w="3539" w:type="dxa"/>
            <w:shd w:val="clear" w:color="auto" w:fill="D9D9D9" w:themeFill="background1" w:themeFillShade="D9"/>
          </w:tcPr>
          <w:p w14:paraId="53BA41C7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Website</w:t>
            </w:r>
          </w:p>
        </w:tc>
        <w:tc>
          <w:tcPr>
            <w:tcW w:w="5478" w:type="dxa"/>
          </w:tcPr>
          <w:p w14:paraId="2B7A54AC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3272E" w14:paraId="34984048" w14:textId="77777777">
        <w:tc>
          <w:tcPr>
            <w:tcW w:w="3539" w:type="dxa"/>
            <w:shd w:val="clear" w:color="auto" w:fill="D9D9D9" w:themeFill="background1" w:themeFillShade="D9"/>
          </w:tcPr>
          <w:p w14:paraId="518FC5BB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Name contact person + e-mail address</w:t>
            </w:r>
          </w:p>
        </w:tc>
        <w:tc>
          <w:tcPr>
            <w:tcW w:w="5478" w:type="dxa"/>
          </w:tcPr>
          <w:p w14:paraId="13A1787E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3272E" w14:paraId="51F7B15A" w14:textId="77777777">
        <w:tc>
          <w:tcPr>
            <w:tcW w:w="3539" w:type="dxa"/>
            <w:shd w:val="clear" w:color="auto" w:fill="D9D9D9" w:themeFill="background1" w:themeFillShade="D9"/>
          </w:tcPr>
          <w:p w14:paraId="4FE6E113" w14:textId="70B392DC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 w:rsidRPr="0091077D">
              <w:rPr>
                <w:rFonts w:ascii="Verdana" w:hAnsi="Verdana" w:cs="Arial"/>
                <w:sz w:val="18"/>
                <w:szCs w:val="18"/>
              </w:rPr>
              <w:t xml:space="preserve">Can </w:t>
            </w:r>
            <w:r w:rsidR="00AB2828">
              <w:rPr>
                <w:rFonts w:ascii="Verdana" w:hAnsi="Verdana" w:cs="Arial"/>
                <w:sz w:val="18"/>
                <w:szCs w:val="18"/>
              </w:rPr>
              <w:t>you</w:t>
            </w:r>
            <w:r w:rsidRPr="0091077D">
              <w:rPr>
                <w:rFonts w:ascii="Verdana" w:hAnsi="Verdana" w:cs="Arial"/>
                <w:sz w:val="18"/>
                <w:szCs w:val="18"/>
              </w:rPr>
              <w:t xml:space="preserve"> carry out the assignment in accordance with the terms of reference?</w:t>
            </w:r>
          </w:p>
        </w:tc>
        <w:tc>
          <w:tcPr>
            <w:tcW w:w="5478" w:type="dxa"/>
          </w:tcPr>
          <w:p w14:paraId="6755645A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Yes / No</w:t>
            </w:r>
          </w:p>
        </w:tc>
      </w:tr>
      <w:tr w:rsidR="0013272E" w14:paraId="144A1ABB" w14:textId="77777777">
        <w:tc>
          <w:tcPr>
            <w:tcW w:w="3539" w:type="dxa"/>
            <w:shd w:val="clear" w:color="auto" w:fill="D9D9D9" w:themeFill="background1" w:themeFillShade="D9"/>
          </w:tcPr>
          <w:p w14:paraId="265BAFAD" w14:textId="4ABA4A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Can </w:t>
            </w:r>
            <w:r w:rsidR="00AB2828">
              <w:rPr>
                <w:rFonts w:ascii="Verdana" w:hAnsi="Verdana" w:cs="Arial"/>
                <w:sz w:val="18"/>
                <w:szCs w:val="18"/>
              </w:rPr>
              <w:t>you</w:t>
            </w:r>
            <w:r>
              <w:rPr>
                <w:rFonts w:ascii="Verdana" w:hAnsi="Verdana" w:cs="Arial"/>
                <w:sz w:val="18"/>
                <w:szCs w:val="18"/>
              </w:rPr>
              <w:t xml:space="preserve"> carry out the assignment within the maximum budget? </w:t>
            </w:r>
          </w:p>
        </w:tc>
        <w:tc>
          <w:tcPr>
            <w:tcW w:w="5478" w:type="dxa"/>
          </w:tcPr>
          <w:p w14:paraId="266F3B7E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Yes / No</w:t>
            </w:r>
          </w:p>
        </w:tc>
      </w:tr>
      <w:tr w:rsidR="0013272E" w14:paraId="6D1F4DC1" w14:textId="77777777">
        <w:tc>
          <w:tcPr>
            <w:tcW w:w="3539" w:type="dxa"/>
            <w:shd w:val="clear" w:color="auto" w:fill="D9D9D9" w:themeFill="background1" w:themeFillShade="D9"/>
          </w:tcPr>
          <w:p w14:paraId="79F0361F" w14:textId="1D218853" w:rsidR="0013272E" w:rsidRDefault="00AB282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Are you</w:t>
            </w:r>
            <w:r w:rsidR="0013272E">
              <w:rPr>
                <w:rFonts w:ascii="Verdana" w:hAnsi="Verdana" w:cs="Arial"/>
                <w:sz w:val="18"/>
                <w:szCs w:val="18"/>
              </w:rPr>
              <w:t xml:space="preserve"> available to carry out the assignment from </w:t>
            </w:r>
            <w:r w:rsidR="009430E5">
              <w:rPr>
                <w:rFonts w:ascii="Verdana" w:hAnsi="Verdana" w:cs="Arial"/>
                <w:sz w:val="18"/>
                <w:szCs w:val="18"/>
              </w:rPr>
              <w:t>February</w:t>
            </w:r>
            <w:r w:rsidR="0013272E">
              <w:rPr>
                <w:rFonts w:ascii="Verdana" w:hAnsi="Verdana" w:cs="Arial"/>
                <w:sz w:val="18"/>
                <w:szCs w:val="18"/>
              </w:rPr>
              <w:t xml:space="preserve"> 2025 </w:t>
            </w:r>
            <w:r w:rsidR="009706F2">
              <w:t>until the end of</w:t>
            </w:r>
            <w:r w:rsidR="009706F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3272E">
              <w:rPr>
                <w:rFonts w:ascii="Verdana" w:hAnsi="Verdana" w:cs="Arial"/>
                <w:sz w:val="18"/>
                <w:szCs w:val="18"/>
              </w:rPr>
              <w:t>Ju</w:t>
            </w:r>
            <w:r w:rsidR="009430E5">
              <w:rPr>
                <w:rFonts w:ascii="Verdana" w:hAnsi="Verdana" w:cs="Arial"/>
                <w:sz w:val="18"/>
                <w:szCs w:val="18"/>
              </w:rPr>
              <w:t xml:space="preserve">ne </w:t>
            </w:r>
            <w:r w:rsidR="0013272E">
              <w:rPr>
                <w:rFonts w:ascii="Verdana" w:hAnsi="Verdana" w:cs="Arial"/>
                <w:sz w:val="18"/>
                <w:szCs w:val="18"/>
              </w:rPr>
              <w:t>2025?</w:t>
            </w:r>
          </w:p>
        </w:tc>
        <w:tc>
          <w:tcPr>
            <w:tcW w:w="5478" w:type="dxa"/>
          </w:tcPr>
          <w:p w14:paraId="0F593A53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Yes / No</w:t>
            </w:r>
          </w:p>
        </w:tc>
      </w:tr>
      <w:tr w:rsidR="0013272E" w14:paraId="2CBD6195" w14:textId="77777777">
        <w:tc>
          <w:tcPr>
            <w:tcW w:w="3539" w:type="dxa"/>
            <w:shd w:val="clear" w:color="auto" w:fill="D9D9D9" w:themeFill="background1" w:themeFillShade="D9"/>
          </w:tcPr>
          <w:p w14:paraId="3851C2F5" w14:textId="210CBBAC" w:rsidR="0013272E" w:rsidRPr="0091077D" w:rsidRDefault="001C16E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Do you</w:t>
            </w:r>
            <w:r w:rsidR="0013272E" w:rsidRPr="00EC4CEF">
              <w:rPr>
                <w:rFonts w:ascii="Verdana" w:hAnsi="Verdana" w:cs="Arial"/>
                <w:sz w:val="18"/>
                <w:szCs w:val="18"/>
              </w:rPr>
              <w:t xml:space="preserve"> comply with the specified ISO standard</w:t>
            </w:r>
            <w:r>
              <w:rPr>
                <w:rFonts w:ascii="Verdana" w:hAnsi="Verdana" w:cs="Arial"/>
                <w:sz w:val="18"/>
                <w:szCs w:val="18"/>
              </w:rPr>
              <w:t>s</w:t>
            </w:r>
            <w:r w:rsidR="0013272E" w:rsidRPr="00EC4CEF">
              <w:rPr>
                <w:rFonts w:ascii="Verdana" w:hAnsi="Verdana" w:cs="Arial"/>
                <w:sz w:val="18"/>
                <w:szCs w:val="18"/>
              </w:rPr>
              <w:t xml:space="preserve"> (or equivalent) in the draft data processing agreement? If </w:t>
            </w:r>
            <w:r>
              <w:rPr>
                <w:rFonts w:ascii="Verdana" w:hAnsi="Verdana" w:cs="Arial"/>
                <w:sz w:val="18"/>
                <w:szCs w:val="18"/>
              </w:rPr>
              <w:t>you</w:t>
            </w:r>
            <w:r w:rsidR="0013272E" w:rsidRPr="00EC4CEF">
              <w:rPr>
                <w:rFonts w:ascii="Verdana" w:hAnsi="Verdana" w:cs="Arial"/>
                <w:sz w:val="18"/>
                <w:szCs w:val="18"/>
              </w:rPr>
              <w:t xml:space="preserve"> follow a comparable standard or procedure, </w:t>
            </w:r>
            <w:r>
              <w:rPr>
                <w:rFonts w:ascii="Verdana" w:hAnsi="Verdana" w:cs="Arial"/>
                <w:sz w:val="18"/>
                <w:szCs w:val="18"/>
              </w:rPr>
              <w:t>you</w:t>
            </w:r>
            <w:r w:rsidR="0013272E" w:rsidRPr="00EC4CEF">
              <w:rPr>
                <w:rFonts w:ascii="Verdana" w:hAnsi="Verdana" w:cs="Arial"/>
                <w:sz w:val="18"/>
                <w:szCs w:val="18"/>
              </w:rPr>
              <w:t xml:space="preserve"> are requested to briefly explain why it is considered comparable to the specified ISO standard.</w:t>
            </w:r>
          </w:p>
        </w:tc>
        <w:tc>
          <w:tcPr>
            <w:tcW w:w="5478" w:type="dxa"/>
          </w:tcPr>
          <w:p w14:paraId="33B0FEEE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Yes / No</w:t>
            </w:r>
          </w:p>
          <w:p w14:paraId="3F19C540" w14:textId="77777777" w:rsidR="00AB2828" w:rsidRDefault="00AB282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9915D3" w14:textId="2DC7FB9D" w:rsidR="00AB2828" w:rsidRDefault="00AB282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830C6B5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243C3D9" w14:textId="77777777" w:rsidR="0013272E" w:rsidRDefault="001327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430E5" w14:paraId="6F9220E4" w14:textId="77777777">
        <w:tc>
          <w:tcPr>
            <w:tcW w:w="3539" w:type="dxa"/>
            <w:shd w:val="clear" w:color="auto" w:fill="D9D9D9" w:themeFill="background1" w:themeFillShade="D9"/>
          </w:tcPr>
          <w:p w14:paraId="3666C0EB" w14:textId="34B3A0BF" w:rsidR="009430E5" w:rsidRPr="00EC4CEF" w:rsidRDefault="005B0637">
            <w:pPr>
              <w:rPr>
                <w:rFonts w:ascii="Verdana" w:hAnsi="Verdana" w:cs="Arial"/>
                <w:sz w:val="18"/>
                <w:szCs w:val="18"/>
              </w:rPr>
            </w:pPr>
            <w:r w:rsidRPr="005B0637">
              <w:rPr>
                <w:rFonts w:ascii="Verdana" w:hAnsi="Verdana" w:cs="Arial"/>
                <w:sz w:val="18"/>
                <w:szCs w:val="18"/>
              </w:rPr>
              <w:t xml:space="preserve">You are requested to briefly describe why you are interested  this assignment and what your </w:t>
            </w:r>
            <w:r w:rsidRPr="005B0637">
              <w:rPr>
                <w:rFonts w:ascii="Verdana" w:hAnsi="Verdana" w:cs="Arial"/>
                <w:sz w:val="18"/>
                <w:szCs w:val="18"/>
              </w:rPr>
              <w:lastRenderedPageBreak/>
              <w:t>experience is with carrying out this type of assignment</w:t>
            </w:r>
          </w:p>
        </w:tc>
        <w:tc>
          <w:tcPr>
            <w:tcW w:w="5478" w:type="dxa"/>
          </w:tcPr>
          <w:p w14:paraId="004AABFA" w14:textId="77777777" w:rsidR="009430E5" w:rsidRDefault="009430E5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FA60C2F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D40175C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3865279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DBFDCFC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6241DF7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724437B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F503673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A88DB57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04046BD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806980C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119890E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F03CB11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0637" w14:paraId="3ECDFC2E" w14:textId="77777777">
        <w:tc>
          <w:tcPr>
            <w:tcW w:w="3539" w:type="dxa"/>
            <w:shd w:val="clear" w:color="auto" w:fill="D9D9D9" w:themeFill="background1" w:themeFillShade="D9"/>
          </w:tcPr>
          <w:p w14:paraId="6EC29DE4" w14:textId="6FB288F2" w:rsidR="005B0637" w:rsidRP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Reference assignment(s)</w:t>
            </w:r>
          </w:p>
        </w:tc>
        <w:tc>
          <w:tcPr>
            <w:tcW w:w="5478" w:type="dxa"/>
          </w:tcPr>
          <w:p w14:paraId="463F05A9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Name and Year: </w:t>
            </w:r>
          </w:p>
          <w:p w14:paraId="655BE177" w14:textId="58CEB828" w:rsidR="005B0637" w:rsidRDefault="00965DE4" w:rsidP="005B0637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1499A501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DED5D08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D8728F8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3B71813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FDA79B3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31FBAC0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9F18976" w14:textId="77777777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B301622" w14:textId="3C3072A6" w:rsidR="005B0637" w:rsidRDefault="005B063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554D71" w14:textId="77777777" w:rsidR="0013272E" w:rsidRDefault="0013272E" w:rsidP="0013272E">
      <w:pPr>
        <w:rPr>
          <w:rFonts w:ascii="Verdana" w:hAnsi="Verdana" w:cs="Arial"/>
          <w:sz w:val="18"/>
          <w:szCs w:val="18"/>
        </w:rPr>
      </w:pPr>
    </w:p>
    <w:p w14:paraId="7B88F0B7" w14:textId="77777777" w:rsidR="0013272E" w:rsidRPr="00D74BD1" w:rsidRDefault="0013272E" w:rsidP="0013272E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This </w:t>
      </w:r>
      <w:r w:rsidRPr="00D74BD1">
        <w:rPr>
          <w:rFonts w:ascii="Verdana" w:hAnsi="Verdana" w:cs="Arial"/>
          <w:sz w:val="18"/>
          <w:szCs w:val="18"/>
        </w:rPr>
        <w:t>market orientation is not a request for proposal, it is not allowed to send a proposal</w:t>
      </w:r>
      <w:r>
        <w:rPr>
          <w:rFonts w:ascii="Verdana" w:hAnsi="Verdana" w:cs="Arial"/>
          <w:sz w:val="18"/>
          <w:szCs w:val="18"/>
        </w:rPr>
        <w:t>.</w:t>
      </w:r>
    </w:p>
    <w:p w14:paraId="3179F7CA" w14:textId="77777777" w:rsidR="00A434D7" w:rsidRPr="009150B0" w:rsidRDefault="00A434D7" w:rsidP="009150B0">
      <w:pPr>
        <w:spacing w:line="252" w:lineRule="atLeast"/>
        <w:jc w:val="both"/>
        <w:rPr>
          <w:rFonts w:ascii="Verdana" w:hAnsi="Verdana"/>
          <w:sz w:val="18"/>
          <w:szCs w:val="18"/>
          <w:lang w:val="en-GB"/>
        </w:rPr>
      </w:pPr>
    </w:p>
    <w:p w14:paraId="2F23C6E4" w14:textId="77777777" w:rsidR="00A434D7" w:rsidRPr="00534347" w:rsidRDefault="00A434D7" w:rsidP="00A43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Verdana" w:eastAsia="Times New Roman" w:hAnsi="Verdana" w:cs="Courier New"/>
          <w:b/>
          <w:sz w:val="18"/>
          <w:szCs w:val="18"/>
          <w:lang w:val="en-GB"/>
        </w:rPr>
      </w:pPr>
      <w:r w:rsidRPr="00534347">
        <w:rPr>
          <w:rFonts w:ascii="Verdana" w:eastAsia="Times New Roman" w:hAnsi="Verdana" w:cs="Courier New"/>
          <w:b/>
          <w:sz w:val="18"/>
          <w:szCs w:val="18"/>
          <w:lang w:val="en-GB"/>
        </w:rPr>
        <w:t>Application</w:t>
      </w:r>
    </w:p>
    <w:p w14:paraId="0FB81466" w14:textId="0BAE8A96" w:rsidR="00382669" w:rsidRPr="009150B0" w:rsidRDefault="00382669" w:rsidP="00994B1D">
      <w:pPr>
        <w:pStyle w:val="Geenafstand"/>
        <w:spacing w:line="240" w:lineRule="atLeast"/>
        <w:rPr>
          <w:rFonts w:ascii="Verdana" w:hAnsi="Verdana"/>
          <w:sz w:val="18"/>
          <w:szCs w:val="18"/>
        </w:rPr>
      </w:pPr>
      <w:r w:rsidRPr="00306DED">
        <w:rPr>
          <w:rFonts w:ascii="Verdana" w:eastAsia="Times New Roman" w:hAnsi="Verdana" w:cstheme="minorHAnsi"/>
          <w:color w:val="222222"/>
          <w:sz w:val="18"/>
          <w:szCs w:val="18"/>
          <w:lang w:val="en-GB"/>
        </w:rPr>
        <w:t>Interested companies</w:t>
      </w:r>
      <w:r w:rsidR="00994B1D">
        <w:rPr>
          <w:rFonts w:ascii="Verdana" w:eastAsia="Times New Roman" w:hAnsi="Verdana" w:cstheme="minorHAnsi"/>
          <w:color w:val="222222"/>
          <w:sz w:val="18"/>
          <w:szCs w:val="18"/>
          <w:lang w:val="en-GB"/>
        </w:rPr>
        <w:t xml:space="preserve"> </w:t>
      </w:r>
      <w:r w:rsidRPr="00306DED">
        <w:rPr>
          <w:rFonts w:ascii="Verdana" w:eastAsia="Times New Roman" w:hAnsi="Verdana" w:cstheme="minorHAnsi"/>
          <w:color w:val="222222"/>
          <w:sz w:val="18"/>
          <w:szCs w:val="18"/>
          <w:lang w:val="en-GB"/>
        </w:rPr>
        <w:t>are invited to send an expression of interest to</w:t>
      </w:r>
      <w:r w:rsidR="009150B0">
        <w:rPr>
          <w:rFonts w:ascii="Verdana" w:eastAsia="Times New Roman" w:hAnsi="Verdana" w:cstheme="minorHAnsi"/>
          <w:color w:val="222222"/>
          <w:sz w:val="18"/>
          <w:szCs w:val="18"/>
          <w:lang w:val="en-GB"/>
        </w:rPr>
        <w:t xml:space="preserve"> RVO </w:t>
      </w:r>
      <w:r w:rsidRPr="00306DED">
        <w:rPr>
          <w:rFonts w:ascii="Verdana" w:eastAsia="Times New Roman" w:hAnsi="Verdana" w:cstheme="minorHAnsi"/>
          <w:color w:val="222222"/>
          <w:sz w:val="18"/>
          <w:szCs w:val="18"/>
          <w:lang w:val="en-GB"/>
        </w:rPr>
        <w:t xml:space="preserve">by sending an e-mail to </w:t>
      </w:r>
      <w:hyperlink r:id="rId12" w:history="1">
        <w:r w:rsidR="009150B0" w:rsidRPr="007C3F26">
          <w:rPr>
            <w:rStyle w:val="Hyperlink"/>
            <w:rFonts w:ascii="Verdana" w:eastAsia="Times New Roman" w:hAnsi="Verdana" w:cstheme="minorHAnsi"/>
            <w:sz w:val="18"/>
            <w:szCs w:val="18"/>
            <w:lang w:val="en-GB"/>
          </w:rPr>
          <w:t>jessica.scheffers@rvo.nl</w:t>
        </w:r>
      </w:hyperlink>
      <w:r w:rsidR="009150B0">
        <w:rPr>
          <w:rFonts w:ascii="Verdana" w:eastAsia="Times New Roman" w:hAnsi="Verdana" w:cstheme="minorHAnsi"/>
          <w:color w:val="222222"/>
          <w:sz w:val="18"/>
          <w:szCs w:val="18"/>
          <w:lang w:val="en-GB"/>
        </w:rPr>
        <w:t xml:space="preserve"> </w:t>
      </w:r>
      <w:r w:rsidRPr="00306DED">
        <w:rPr>
          <w:rFonts w:ascii="Verdana" w:eastAsia="Times New Roman" w:hAnsi="Verdana" w:cstheme="minorHAnsi"/>
          <w:color w:val="222222"/>
          <w:sz w:val="18"/>
          <w:szCs w:val="18"/>
          <w:lang w:val="en-GB"/>
        </w:rPr>
        <w:t xml:space="preserve">of the Procurement Office. Please state the name of the contact person of your company and his or her e-mail address. </w:t>
      </w:r>
    </w:p>
    <w:p w14:paraId="542A1E75" w14:textId="77777777" w:rsidR="00382669" w:rsidRPr="00306DED" w:rsidRDefault="00382669" w:rsidP="00994B1D">
      <w:pPr>
        <w:pStyle w:val="Geenafstand"/>
        <w:spacing w:line="240" w:lineRule="atLeast"/>
        <w:rPr>
          <w:rFonts w:ascii="Verdana" w:hAnsi="Verdana" w:cstheme="minorHAnsi"/>
          <w:sz w:val="18"/>
          <w:szCs w:val="18"/>
        </w:rPr>
      </w:pPr>
    </w:p>
    <w:p w14:paraId="5F8064C2" w14:textId="47991EA1" w:rsidR="009150B0" w:rsidRPr="00B2073D" w:rsidRDefault="00994B1D" w:rsidP="00915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  <w:sz w:val="18"/>
          <w:szCs w:val="18"/>
        </w:rPr>
      </w:pPr>
      <w:r w:rsidRPr="009150B0">
        <w:rPr>
          <w:rFonts w:ascii="Verdana" w:hAnsi="Verdana"/>
          <w:sz w:val="18"/>
          <w:szCs w:val="18"/>
          <w:lang w:val="en"/>
        </w:rPr>
        <w:t xml:space="preserve">As a result of the market </w:t>
      </w:r>
      <w:r w:rsidR="009150B0" w:rsidRPr="009150B0">
        <w:rPr>
          <w:rFonts w:ascii="Verdana" w:hAnsi="Verdana"/>
          <w:sz w:val="18"/>
          <w:szCs w:val="18"/>
          <w:lang w:val="en"/>
        </w:rPr>
        <w:t>orientation</w:t>
      </w:r>
      <w:r w:rsidRPr="009150B0">
        <w:rPr>
          <w:rFonts w:ascii="Verdana" w:hAnsi="Verdana"/>
          <w:sz w:val="18"/>
          <w:szCs w:val="18"/>
          <w:lang w:val="en"/>
        </w:rPr>
        <w:t xml:space="preserve">, </w:t>
      </w:r>
      <w:r w:rsidR="009150B0" w:rsidRPr="001C5799">
        <w:rPr>
          <w:rFonts w:ascii="Verdana" w:hAnsi="Verdana"/>
          <w:sz w:val="18"/>
          <w:szCs w:val="18"/>
        </w:rPr>
        <w:t xml:space="preserve">RVO may decide to initiate a procurement procedure. Interested parties </w:t>
      </w:r>
      <w:r w:rsidR="009150B0">
        <w:rPr>
          <w:rFonts w:ascii="Verdana" w:hAnsi="Verdana"/>
          <w:sz w:val="18"/>
          <w:szCs w:val="18"/>
        </w:rPr>
        <w:t>can</w:t>
      </w:r>
      <w:r w:rsidR="009150B0" w:rsidRPr="001C5799">
        <w:rPr>
          <w:rFonts w:ascii="Verdana" w:hAnsi="Verdana"/>
          <w:sz w:val="18"/>
          <w:szCs w:val="18"/>
        </w:rPr>
        <w:t xml:space="preserve"> be invited to submit a request for proposal as part of this process.</w:t>
      </w:r>
      <w:r w:rsidR="009150B0">
        <w:rPr>
          <w:rFonts w:ascii="Verdana" w:hAnsi="Verdana"/>
          <w:sz w:val="18"/>
          <w:szCs w:val="18"/>
        </w:rPr>
        <w:t xml:space="preserve"> </w:t>
      </w:r>
      <w:r w:rsidR="009150B0" w:rsidRPr="00192D53">
        <w:rPr>
          <w:rFonts w:ascii="Verdana" w:hAnsi="Verdana"/>
          <w:sz w:val="18"/>
          <w:szCs w:val="18"/>
        </w:rPr>
        <w:t>Please note that your response to this market orientation does not guarantee an invitation to participate in this procurement procedure.</w:t>
      </w:r>
      <w:r w:rsidR="009150B0" w:rsidRPr="00C84E10">
        <w:rPr>
          <w:rFonts w:ascii="Verdana" w:hAnsi="Verdana"/>
          <w:sz w:val="18"/>
          <w:szCs w:val="18"/>
        </w:rPr>
        <w:t xml:space="preserve"> </w:t>
      </w:r>
      <w:r w:rsidR="009150B0" w:rsidRPr="00B2073D">
        <w:rPr>
          <w:rFonts w:ascii="Verdana" w:hAnsi="Verdana"/>
          <w:sz w:val="18"/>
          <w:szCs w:val="18"/>
        </w:rPr>
        <w:t>If more than 5 applicants respond to the market orientation, a supplier selection can take place on the basis of a selection prior to the request for</w:t>
      </w:r>
      <w:r w:rsidR="009150B0">
        <w:rPr>
          <w:rFonts w:ascii="Verdana" w:hAnsi="Verdana"/>
          <w:sz w:val="18"/>
          <w:szCs w:val="18"/>
        </w:rPr>
        <w:t xml:space="preserve"> proposal</w:t>
      </w:r>
      <w:r w:rsidR="009150B0" w:rsidRPr="00B2073D">
        <w:rPr>
          <w:rFonts w:ascii="Verdana" w:hAnsi="Verdana"/>
          <w:sz w:val="18"/>
          <w:szCs w:val="18"/>
        </w:rPr>
        <w:t>.</w:t>
      </w:r>
    </w:p>
    <w:p w14:paraId="5BA63DC4" w14:textId="77777777" w:rsidR="009150B0" w:rsidRPr="00D74BD1" w:rsidRDefault="009150B0" w:rsidP="00915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  <w:sz w:val="18"/>
          <w:szCs w:val="18"/>
          <w:lang w:val="en-GB"/>
        </w:rPr>
      </w:pPr>
    </w:p>
    <w:p w14:paraId="139C797F" w14:textId="77777777" w:rsidR="009150B0" w:rsidRPr="00582A20" w:rsidRDefault="009150B0" w:rsidP="009150B0">
      <w:pPr>
        <w:rPr>
          <w:rFonts w:ascii="Verdana" w:hAnsi="Verdana"/>
          <w:sz w:val="18"/>
          <w:szCs w:val="18"/>
          <w:lang w:val="en-GB"/>
        </w:rPr>
      </w:pPr>
      <w:r w:rsidRPr="00446C08">
        <w:rPr>
          <w:rFonts w:ascii="Verdana" w:eastAsia="Times New Roman" w:hAnsi="Verdana" w:cs="Times New Roman"/>
          <w:sz w:val="18"/>
          <w:szCs w:val="18"/>
          <w:lang w:val="en" w:eastAsia="nl-NL"/>
        </w:rPr>
        <w:t xml:space="preserve">In case of a </w:t>
      </w:r>
      <w:r>
        <w:rPr>
          <w:rFonts w:ascii="Verdana" w:eastAsia="Times New Roman" w:hAnsi="Verdana" w:cs="Times New Roman"/>
          <w:sz w:val="18"/>
          <w:szCs w:val="18"/>
          <w:lang w:val="en" w:eastAsia="nl-NL"/>
        </w:rPr>
        <w:t>procurement procedure</w:t>
      </w:r>
      <w:r w:rsidRPr="00446C08">
        <w:rPr>
          <w:rFonts w:ascii="Verdana" w:eastAsia="Times New Roman" w:hAnsi="Verdana" w:cs="Times New Roman"/>
          <w:sz w:val="18"/>
          <w:szCs w:val="18"/>
          <w:lang w:val="en" w:eastAsia="nl-NL"/>
        </w:rPr>
        <w:t>, no distinction will be made between parties that have or have not participated in the market orientation.</w:t>
      </w:r>
    </w:p>
    <w:p w14:paraId="60871DEC" w14:textId="77777777" w:rsidR="009819E8" w:rsidRPr="009819E8" w:rsidRDefault="009819E8" w:rsidP="009819E8">
      <w:pPr>
        <w:rPr>
          <w:rFonts w:ascii="Verdana" w:hAnsi="Verdana"/>
          <w:sz w:val="18"/>
          <w:szCs w:val="18"/>
          <w:lang w:val="en-GB"/>
        </w:rPr>
      </w:pPr>
    </w:p>
    <w:p w14:paraId="32012CC1" w14:textId="665C7D65" w:rsidR="00306DED" w:rsidRPr="00D74759" w:rsidRDefault="00306DED" w:rsidP="009150B0">
      <w:pPr>
        <w:pStyle w:val="HTML-voorafopgemaakt"/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306DED">
        <w:rPr>
          <w:rFonts w:ascii="Verdana" w:hAnsi="Verdana"/>
          <w:b/>
          <w:bCs/>
          <w:sz w:val="18"/>
          <w:szCs w:val="18"/>
          <w:lang w:val="en-GB"/>
        </w:rPr>
        <w:t>Deadline</w:t>
      </w:r>
      <w:r>
        <w:rPr>
          <w:rFonts w:ascii="Verdana" w:hAnsi="Verdana"/>
          <w:sz w:val="18"/>
          <w:szCs w:val="18"/>
          <w:lang w:val="en-GB"/>
        </w:rPr>
        <w:br/>
      </w:r>
      <w:r w:rsidRPr="00306DED">
        <w:rPr>
          <w:rFonts w:ascii="Verdana" w:hAnsi="Verdana" w:cstheme="minorHAnsi"/>
          <w:color w:val="222222"/>
          <w:sz w:val="18"/>
          <w:szCs w:val="18"/>
          <w:lang w:val="en-GB"/>
        </w:rPr>
        <w:t xml:space="preserve">The deadline for responding to this </w:t>
      </w:r>
      <w:r w:rsidR="00BB14AD">
        <w:rPr>
          <w:rFonts w:ascii="Verdana" w:hAnsi="Verdana" w:cstheme="minorHAnsi"/>
          <w:color w:val="222222"/>
          <w:sz w:val="18"/>
          <w:szCs w:val="18"/>
          <w:lang w:val="en-GB"/>
        </w:rPr>
        <w:t>m</w:t>
      </w:r>
      <w:r w:rsidRPr="00306DED">
        <w:rPr>
          <w:rFonts w:ascii="Verdana" w:hAnsi="Verdana" w:cstheme="minorHAnsi"/>
          <w:color w:val="222222"/>
          <w:sz w:val="18"/>
          <w:szCs w:val="18"/>
          <w:lang w:val="en-GB"/>
        </w:rPr>
        <w:t xml:space="preserve">arket </w:t>
      </w:r>
      <w:r w:rsidR="009150B0">
        <w:rPr>
          <w:rFonts w:ascii="Verdana" w:hAnsi="Verdana" w:cstheme="minorHAnsi"/>
          <w:color w:val="222222"/>
          <w:sz w:val="18"/>
          <w:szCs w:val="18"/>
          <w:lang w:val="en-GB"/>
        </w:rPr>
        <w:t xml:space="preserve">orientation </w:t>
      </w:r>
      <w:r w:rsidRPr="00306DED">
        <w:rPr>
          <w:rFonts w:ascii="Verdana" w:hAnsi="Verdana" w:cstheme="minorHAnsi"/>
          <w:color w:val="222222"/>
          <w:sz w:val="18"/>
          <w:szCs w:val="18"/>
          <w:lang w:val="en-GB"/>
        </w:rPr>
        <w:t xml:space="preserve">is set </w:t>
      </w:r>
      <w:r w:rsidR="009150B0">
        <w:rPr>
          <w:rFonts w:ascii="Verdana" w:hAnsi="Verdana" w:cstheme="minorHAnsi"/>
          <w:color w:val="222222"/>
          <w:sz w:val="18"/>
          <w:szCs w:val="18"/>
          <w:lang w:val="en-GB"/>
        </w:rPr>
        <w:t xml:space="preserve">for </w:t>
      </w:r>
      <w:r w:rsidR="009150B0">
        <w:rPr>
          <w:rFonts w:ascii="Verdana" w:hAnsi="Verdana" w:cstheme="minorHAnsi"/>
          <w:b/>
          <w:bCs/>
          <w:color w:val="222222"/>
          <w:sz w:val="18"/>
          <w:szCs w:val="18"/>
          <w:lang w:val="en-GB"/>
        </w:rPr>
        <w:t>13 December 2024</w:t>
      </w:r>
      <w:r w:rsidR="00D74759">
        <w:rPr>
          <w:rFonts w:ascii="Verdana" w:hAnsi="Verdana" w:cstheme="minorHAnsi"/>
          <w:color w:val="222222"/>
          <w:sz w:val="18"/>
          <w:szCs w:val="18"/>
          <w:lang w:val="en-GB"/>
        </w:rPr>
        <w:t xml:space="preserve">. </w:t>
      </w:r>
    </w:p>
    <w:p w14:paraId="05B0234F" w14:textId="77777777" w:rsidR="00CD4C2F" w:rsidRPr="00534347" w:rsidRDefault="00CD4C2F" w:rsidP="00994B1D">
      <w:pPr>
        <w:pStyle w:val="HTML-voorafopgemaakt"/>
        <w:spacing w:line="240" w:lineRule="atLeast"/>
        <w:rPr>
          <w:rFonts w:ascii="Verdana" w:hAnsi="Verdana"/>
          <w:sz w:val="18"/>
          <w:szCs w:val="18"/>
          <w:lang w:val="en-GB"/>
        </w:rPr>
      </w:pPr>
    </w:p>
    <w:sectPr w:rsidR="00CD4C2F" w:rsidRPr="00534347" w:rsidSect="00300E35">
      <w:footerReference w:type="even" r:id="rId13"/>
      <w:footerReference w:type="default" r:id="rId14"/>
      <w:footerReference w:type="first" r:id="rId15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D5CBF" w14:textId="77777777" w:rsidR="006775FD" w:rsidRDefault="006775FD" w:rsidP="006D4FFB">
      <w:pPr>
        <w:spacing w:line="240" w:lineRule="auto"/>
      </w:pPr>
      <w:r>
        <w:separator/>
      </w:r>
    </w:p>
  </w:endnote>
  <w:endnote w:type="continuationSeparator" w:id="0">
    <w:p w14:paraId="6C91B5C1" w14:textId="77777777" w:rsidR="006775FD" w:rsidRDefault="006775FD" w:rsidP="006D4FFB">
      <w:pPr>
        <w:spacing w:line="240" w:lineRule="auto"/>
      </w:pPr>
      <w:r>
        <w:continuationSeparator/>
      </w:r>
    </w:p>
  </w:endnote>
  <w:endnote w:type="continuationNotice" w:id="1">
    <w:p w14:paraId="0A05A08F" w14:textId="77777777" w:rsidR="006775FD" w:rsidRDefault="006775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998CA" w14:textId="7B2BC7AE" w:rsidR="006D4FFB" w:rsidRDefault="006D4FFB">
    <w:pPr>
      <w:pStyle w:val="Voettekst"/>
      <w:pPrChange w:id="8" w:author="Rijksdienst voor Ondernemend Nederland" w:date="2024-09-13T16:10:00Z" w16du:dateUtc="2024-09-13T14:10:00Z">
        <w:pPr>
          <w:pStyle w:val="Koptekst"/>
        </w:pPr>
      </w:pPrChange>
    </w:pPr>
    <w:ins w:id="9" w:author="Rijksdienst voor Ondernemend Nederland" w:date="2024-09-13T16:10:00Z" w16du:dateUtc="2024-09-13T14:10:00Z"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5998551F" wp14:editId="1C85DE44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4445" b="0"/>
                <wp:wrapNone/>
                <wp:docPr id="2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7746B" w14:textId="535A07AF" w:rsidR="006D4FFB" w:rsidRPr="006D4FFB" w:rsidRDefault="006D4FFB" w:rsidP="006D4FFB">
                            <w:pPr>
                              <w:rPr>
                                <w:ins w:id="10" w:author="Rijksdienst voor Ondernemend Nederland" w:date="2024-09-13T16:10:00Z" w16du:dateUtc="2024-09-13T14:1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11" w:author="Rijksdienst voor Ondernemend Nederland" w:date="2024-09-13T16:10:00Z" w16du:dateUtc="2024-09-13T14:10:00Z">
                              <w:r w:rsidRPr="006D4FFB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98551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3E97746B" w14:textId="535A07AF" w:rsidR="006D4FFB" w:rsidRPr="006D4FFB" w:rsidRDefault="006D4FFB" w:rsidP="006D4FFB">
                      <w:pPr>
                        <w:rPr>
                          <w:ins w:id="12" w:author="Rijksdienst voor Ondernemend Nederland" w:date="2024-09-13T16:10:00Z" w16du:dateUtc="2024-09-13T14:1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13" w:author="Rijksdienst voor Ondernemend Nederland" w:date="2024-09-13T16:10:00Z" w16du:dateUtc="2024-09-13T14:10:00Z">
                        <w:r w:rsidRPr="006D4FFB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1704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A25D5A" w14:textId="3A14A271" w:rsidR="009D4111" w:rsidRDefault="009D4111">
            <w:pPr>
              <w:pStyle w:val="Voettekst"/>
              <w:jc w:val="right"/>
            </w:pPr>
            <w:r>
              <w:rPr>
                <w:lang w:val="nl-NL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nl-N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l-NL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nl-N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755BE9" w14:textId="261368A6" w:rsidR="006D4FFB" w:rsidRDefault="006D4FFB" w:rsidP="006412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CA906" w14:textId="2B436B36" w:rsidR="006D4FFB" w:rsidRDefault="006D4FFB">
    <w:pPr>
      <w:pStyle w:val="Voettekst"/>
      <w:pPrChange w:id="12" w:author="Rijksdienst voor Ondernemend Nederland" w:date="2024-09-13T16:10:00Z" w16du:dateUtc="2024-09-13T14:10:00Z">
        <w:pPr>
          <w:pStyle w:val="Koptekst"/>
        </w:pPr>
      </w:pPrChange>
    </w:pPr>
    <w:ins w:id="13" w:author="Rijksdienst voor Ondernemend Nederland" w:date="2024-09-13T16:10:00Z" w16du:dateUtc="2024-09-13T14:10:00Z"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474BB40" wp14:editId="384B89B2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4445" b="0"/>
                <wp:wrapNone/>
                <wp:docPr id="1" name="Tekstvak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630C80" w14:textId="00E37BCC" w:rsidR="006D4FFB" w:rsidRPr="006D4FFB" w:rsidRDefault="006D4FFB" w:rsidP="006D4FFB">
                            <w:pPr>
                              <w:rPr>
                                <w:ins w:id="14" w:author="Rijksdienst voor Ondernemend Nederland" w:date="2024-09-13T16:10:00Z" w16du:dateUtc="2024-09-13T14:1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15" w:author="Rijksdienst voor Ondernemend Nederland" w:date="2024-09-13T16:10:00Z" w16du:dateUtc="2024-09-13T14:10:00Z">
                              <w:r w:rsidRPr="006D4FFB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74BB40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7" type="#_x0000_t202" alt="&quot;&quot;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<v:textbox style="mso-fit-shape-to-text:t" inset="20pt,0,0,15pt">
                  <w:txbxContent>
                    <w:p w14:paraId="66630C80" w14:textId="00E37BCC" w:rsidR="006D4FFB" w:rsidRPr="006D4FFB" w:rsidRDefault="006D4FFB" w:rsidP="006D4FFB">
                      <w:pPr>
                        <w:rPr>
                          <w:ins w:id="18" w:author="Rijksdienst voor Ondernemend Nederland" w:date="2024-09-13T16:10:00Z" w16du:dateUtc="2024-09-13T14:1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19" w:author="Rijksdienst voor Ondernemend Nederland" w:date="2024-09-13T16:10:00Z" w16du:dateUtc="2024-09-13T14:10:00Z">
                        <w:r w:rsidRPr="006D4FFB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C56C2" w14:textId="77777777" w:rsidR="006775FD" w:rsidRDefault="006775FD" w:rsidP="006D4FFB">
      <w:pPr>
        <w:spacing w:line="240" w:lineRule="auto"/>
      </w:pPr>
      <w:r>
        <w:separator/>
      </w:r>
    </w:p>
  </w:footnote>
  <w:footnote w:type="continuationSeparator" w:id="0">
    <w:p w14:paraId="02775624" w14:textId="77777777" w:rsidR="006775FD" w:rsidRDefault="006775FD" w:rsidP="006D4FFB">
      <w:pPr>
        <w:spacing w:line="240" w:lineRule="auto"/>
      </w:pPr>
      <w:r>
        <w:continuationSeparator/>
      </w:r>
    </w:p>
  </w:footnote>
  <w:footnote w:type="continuationNotice" w:id="1">
    <w:p w14:paraId="53222685" w14:textId="77777777" w:rsidR="006775FD" w:rsidRDefault="006775F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925C8"/>
    <w:multiLevelType w:val="hybridMultilevel"/>
    <w:tmpl w:val="727A3770"/>
    <w:lvl w:ilvl="0" w:tplc="B59CAD48">
      <w:numFmt w:val="bullet"/>
      <w:lvlText w:val="•"/>
      <w:lvlJc w:val="left"/>
      <w:pPr>
        <w:ind w:left="720" w:hanging="720"/>
      </w:pPr>
      <w:rPr>
        <w:rFonts w:ascii="Verdana" w:eastAsia="Times New Roman" w:hAnsi="Verdana" w:cs="Arial" w:hint="default"/>
        <w:color w:val="231F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716CDF"/>
    <w:multiLevelType w:val="hybridMultilevel"/>
    <w:tmpl w:val="114E5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811A9"/>
    <w:multiLevelType w:val="hybridMultilevel"/>
    <w:tmpl w:val="84504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593322">
    <w:abstractNumId w:val="2"/>
  </w:num>
  <w:num w:numId="2" w16cid:durableId="1282298995">
    <w:abstractNumId w:val="1"/>
  </w:num>
  <w:num w:numId="3" w16cid:durableId="113575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2D"/>
    <w:rsid w:val="0001265A"/>
    <w:rsid w:val="00025941"/>
    <w:rsid w:val="00032CEA"/>
    <w:rsid w:val="00054250"/>
    <w:rsid w:val="00080DA0"/>
    <w:rsid w:val="000A1FB8"/>
    <w:rsid w:val="000B4824"/>
    <w:rsid w:val="000C0BF6"/>
    <w:rsid w:val="00100833"/>
    <w:rsid w:val="00105C16"/>
    <w:rsid w:val="0013272E"/>
    <w:rsid w:val="00173580"/>
    <w:rsid w:val="00193762"/>
    <w:rsid w:val="0019493E"/>
    <w:rsid w:val="001C16E8"/>
    <w:rsid w:val="001D45F7"/>
    <w:rsid w:val="001E12AE"/>
    <w:rsid w:val="001F63C2"/>
    <w:rsid w:val="002044A2"/>
    <w:rsid w:val="0021712D"/>
    <w:rsid w:val="0024673B"/>
    <w:rsid w:val="002560DA"/>
    <w:rsid w:val="00256363"/>
    <w:rsid w:val="00270BC3"/>
    <w:rsid w:val="00276AA4"/>
    <w:rsid w:val="002B643F"/>
    <w:rsid w:val="00300E35"/>
    <w:rsid w:val="00306DED"/>
    <w:rsid w:val="003118B2"/>
    <w:rsid w:val="00382669"/>
    <w:rsid w:val="003916C8"/>
    <w:rsid w:val="00397DF2"/>
    <w:rsid w:val="003A18B7"/>
    <w:rsid w:val="003B7B1B"/>
    <w:rsid w:val="003C3063"/>
    <w:rsid w:val="003F1BF7"/>
    <w:rsid w:val="004121B6"/>
    <w:rsid w:val="00426C20"/>
    <w:rsid w:val="00431B94"/>
    <w:rsid w:val="0046726D"/>
    <w:rsid w:val="004B7795"/>
    <w:rsid w:val="00523569"/>
    <w:rsid w:val="00534347"/>
    <w:rsid w:val="005702A1"/>
    <w:rsid w:val="00575E54"/>
    <w:rsid w:val="0059478D"/>
    <w:rsid w:val="005A4C83"/>
    <w:rsid w:val="005B0637"/>
    <w:rsid w:val="005D62E1"/>
    <w:rsid w:val="00641235"/>
    <w:rsid w:val="00666750"/>
    <w:rsid w:val="006775FD"/>
    <w:rsid w:val="006A13E8"/>
    <w:rsid w:val="006A45F7"/>
    <w:rsid w:val="006D4FFB"/>
    <w:rsid w:val="00721584"/>
    <w:rsid w:val="00753CF0"/>
    <w:rsid w:val="00781AAF"/>
    <w:rsid w:val="00783393"/>
    <w:rsid w:val="007C618D"/>
    <w:rsid w:val="007D6FFD"/>
    <w:rsid w:val="008077E6"/>
    <w:rsid w:val="0082337A"/>
    <w:rsid w:val="008307F8"/>
    <w:rsid w:val="00847AD9"/>
    <w:rsid w:val="00861AB4"/>
    <w:rsid w:val="00896F36"/>
    <w:rsid w:val="008A77B5"/>
    <w:rsid w:val="0090090C"/>
    <w:rsid w:val="009150B0"/>
    <w:rsid w:val="009430E5"/>
    <w:rsid w:val="009521C9"/>
    <w:rsid w:val="00952C2C"/>
    <w:rsid w:val="00965DE4"/>
    <w:rsid w:val="00966A17"/>
    <w:rsid w:val="009706F2"/>
    <w:rsid w:val="009819E8"/>
    <w:rsid w:val="00994B1D"/>
    <w:rsid w:val="00996909"/>
    <w:rsid w:val="009A4BC8"/>
    <w:rsid w:val="009C7863"/>
    <w:rsid w:val="009D4111"/>
    <w:rsid w:val="009F432C"/>
    <w:rsid w:val="00A244F3"/>
    <w:rsid w:val="00A434D7"/>
    <w:rsid w:val="00A55C9C"/>
    <w:rsid w:val="00A744F4"/>
    <w:rsid w:val="00AB2828"/>
    <w:rsid w:val="00AB64E6"/>
    <w:rsid w:val="00AC38F2"/>
    <w:rsid w:val="00B27792"/>
    <w:rsid w:val="00B41B65"/>
    <w:rsid w:val="00B54F2D"/>
    <w:rsid w:val="00B97B4A"/>
    <w:rsid w:val="00BB14AD"/>
    <w:rsid w:val="00BB613E"/>
    <w:rsid w:val="00BE2E07"/>
    <w:rsid w:val="00C4394F"/>
    <w:rsid w:val="00C70F03"/>
    <w:rsid w:val="00CD4C2F"/>
    <w:rsid w:val="00CE1115"/>
    <w:rsid w:val="00D32B11"/>
    <w:rsid w:val="00D34794"/>
    <w:rsid w:val="00D47B8B"/>
    <w:rsid w:val="00D64F07"/>
    <w:rsid w:val="00D71DBE"/>
    <w:rsid w:val="00D74759"/>
    <w:rsid w:val="00D74FAB"/>
    <w:rsid w:val="00D81321"/>
    <w:rsid w:val="00DB7B0E"/>
    <w:rsid w:val="00DD56A8"/>
    <w:rsid w:val="00DD66A6"/>
    <w:rsid w:val="00DE798C"/>
    <w:rsid w:val="00E245AC"/>
    <w:rsid w:val="00E608EF"/>
    <w:rsid w:val="00EB0B82"/>
    <w:rsid w:val="00EB366E"/>
    <w:rsid w:val="00EE157C"/>
    <w:rsid w:val="00EF21A7"/>
    <w:rsid w:val="00F916CE"/>
    <w:rsid w:val="00F97476"/>
    <w:rsid w:val="00FA08BD"/>
    <w:rsid w:val="00FE496A"/>
    <w:rsid w:val="1AC0DCA1"/>
    <w:rsid w:val="1DD8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0EDDA"/>
  <w15:docId w15:val="{C5F5DF42-E19C-4184-BB97-A6FB4330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next w:val="Standaard"/>
    <w:link w:val="Kop4Char"/>
    <w:semiHidden/>
    <w:unhideWhenUsed/>
    <w:qFormat/>
    <w:rsid w:val="00A434D7"/>
    <w:pPr>
      <w:keepNext/>
      <w:tabs>
        <w:tab w:val="left" w:pos="284"/>
      </w:tabs>
      <w:spacing w:before="240" w:after="60" w:line="260" w:lineRule="exact"/>
      <w:outlineLvl w:val="3"/>
    </w:pPr>
    <w:rPr>
      <w:rFonts w:ascii="Calibri" w:eastAsia="Times New Roman" w:hAnsi="Calibri" w:cs="Times New Roman"/>
      <w:b/>
      <w:bCs/>
      <w:sz w:val="28"/>
      <w:szCs w:val="28"/>
      <w:lang w:val="fr-FR" w:eastAsia="nl-NL"/>
    </w:rPr>
  </w:style>
  <w:style w:type="paragraph" w:styleId="Kop6">
    <w:name w:val="heading 6"/>
    <w:basedOn w:val="Standaard"/>
    <w:next w:val="Standaard"/>
    <w:link w:val="Kop6Char"/>
    <w:qFormat/>
    <w:rsid w:val="00A434D7"/>
    <w:pPr>
      <w:tabs>
        <w:tab w:val="left" w:pos="284"/>
      </w:tabs>
      <w:spacing w:before="240" w:after="60" w:line="260" w:lineRule="exact"/>
      <w:outlineLvl w:val="5"/>
    </w:pPr>
    <w:rPr>
      <w:rFonts w:ascii="Times New Roman" w:eastAsia="Calibri" w:hAnsi="Times New Roman" w:cs="Times New Roman"/>
      <w:b/>
      <w:bCs/>
      <w:lang w:val="fr-FR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rsid w:val="00A434D7"/>
    <w:rPr>
      <w:rFonts w:ascii="Times New Roman" w:eastAsia="Calibri" w:hAnsi="Times New Roman" w:cs="Times New Roman"/>
      <w:b/>
      <w:bCs/>
      <w:lang w:val="fr-FR" w:eastAsia="nl-NL"/>
    </w:rPr>
  </w:style>
  <w:style w:type="character" w:styleId="Hyperlink">
    <w:name w:val="Hyperlink"/>
    <w:rsid w:val="00A434D7"/>
    <w:rPr>
      <w:color w:val="0000FF"/>
      <w:u w:val="single"/>
    </w:rPr>
  </w:style>
  <w:style w:type="character" w:customStyle="1" w:styleId="Kop4Char">
    <w:name w:val="Kop 4 Char"/>
    <w:basedOn w:val="Standaardalinea-lettertype"/>
    <w:link w:val="Kop4"/>
    <w:semiHidden/>
    <w:rsid w:val="00A434D7"/>
    <w:rPr>
      <w:rFonts w:ascii="Calibri" w:eastAsia="Times New Roman" w:hAnsi="Calibri" w:cs="Times New Roman"/>
      <w:b/>
      <w:bCs/>
      <w:sz w:val="28"/>
      <w:szCs w:val="28"/>
      <w:lang w:val="fr-FR" w:eastAsia="nl-NL"/>
    </w:rPr>
  </w:style>
  <w:style w:type="paragraph" w:styleId="Lijstalinea">
    <w:name w:val="List Paragraph"/>
    <w:basedOn w:val="Standaard"/>
    <w:uiPriority w:val="34"/>
    <w:qFormat/>
    <w:rsid w:val="00A434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A434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A434D7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styleId="Zwaar">
    <w:name w:val="Strong"/>
    <w:basedOn w:val="Standaardalinea-lettertype"/>
    <w:uiPriority w:val="22"/>
    <w:qFormat/>
    <w:rsid w:val="0046726D"/>
    <w:rPr>
      <w:b/>
      <w:bCs/>
    </w:rPr>
  </w:style>
  <w:style w:type="paragraph" w:styleId="Geenafstand">
    <w:name w:val="No Spacing"/>
    <w:uiPriority w:val="1"/>
    <w:qFormat/>
    <w:rsid w:val="007D6FFD"/>
    <w:pPr>
      <w:spacing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819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819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819E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19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19E8"/>
    <w:rPr>
      <w:b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D4F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4FFB"/>
  </w:style>
  <w:style w:type="paragraph" w:styleId="Koptekst">
    <w:name w:val="header"/>
    <w:basedOn w:val="Standaard"/>
    <w:link w:val="KoptekstChar"/>
    <w:uiPriority w:val="99"/>
    <w:unhideWhenUsed/>
    <w:rsid w:val="006412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1235"/>
  </w:style>
  <w:style w:type="table" w:styleId="Tabelraster">
    <w:name w:val="Table Grid"/>
    <w:basedOn w:val="Standaardtabel"/>
    <w:uiPriority w:val="59"/>
    <w:rsid w:val="001327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915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essica.scheffers@rvo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nglish.rvo.nl/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://www.rvo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f1e1d-c0ff-4254-8302-caf18e17d820">
      <Terms xmlns="http://schemas.microsoft.com/office/infopath/2007/PartnerControls"/>
    </lcf76f155ced4ddcb4097134ff3c332f>
    <TaxCatchAll xmlns="d76ecff8-3e07-47c8-8028-d80d16a23e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EFF534626940AC42CAF39D96530F" ma:contentTypeVersion="18" ma:contentTypeDescription="Een nieuw document maken." ma:contentTypeScope="" ma:versionID="0a3117df05f91895da9e0a594480d346">
  <xsd:schema xmlns:xsd="http://www.w3.org/2001/XMLSchema" xmlns:xs="http://www.w3.org/2001/XMLSchema" xmlns:p="http://schemas.microsoft.com/office/2006/metadata/properties" xmlns:ns2="da7f1e1d-c0ff-4254-8302-caf18e17d820" xmlns:ns3="d76ecff8-3e07-47c8-8028-d80d16a23ead" targetNamespace="http://schemas.microsoft.com/office/2006/metadata/properties" ma:root="true" ma:fieldsID="6a6b39b903a0c28062ccaaafd16daafe" ns2:_="" ns3:_="">
    <xsd:import namespace="da7f1e1d-c0ff-4254-8302-caf18e17d820"/>
    <xsd:import namespace="d76ecff8-3e07-47c8-8028-d80d16a23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f1e1d-c0ff-4254-8302-caf18e17d8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ecff8-3e07-47c8-8028-d80d16a23e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261560-d146-466d-87b9-f2376c5ccf72}" ma:internalName="TaxCatchAll" ma:showField="CatchAllData" ma:web="d76ecff8-3e07-47c8-8028-d80d16a23e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482097-CC18-4EA7-A777-65882494A370}">
  <ds:schemaRefs>
    <ds:schemaRef ds:uri="http://schemas.microsoft.com/office/2006/metadata/properties"/>
    <ds:schemaRef ds:uri="http://schemas.microsoft.com/office/infopath/2007/PartnerControls"/>
    <ds:schemaRef ds:uri="da7f1e1d-c0ff-4254-8302-caf18e17d820"/>
    <ds:schemaRef ds:uri="d76ecff8-3e07-47c8-8028-d80d16a23ead"/>
  </ds:schemaRefs>
</ds:datastoreItem>
</file>

<file path=customXml/itemProps2.xml><?xml version="1.0" encoding="utf-8"?>
<ds:datastoreItem xmlns:ds="http://schemas.openxmlformats.org/officeDocument/2006/customXml" ds:itemID="{179F9F27-4853-43FC-BB77-AC8BC94BB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f1e1d-c0ff-4254-8302-caf18e17d820"/>
    <ds:schemaRef ds:uri="d76ecff8-3e07-47c8-8028-d80d16a23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1C6114-CBB9-49A1-81E6-57073622C5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Groenland, drs. B. (Brigitta)</dc:creator>
  <cp:keywords/>
  <cp:lastModifiedBy>Scheffers, J. (Jessica)</cp:lastModifiedBy>
  <cp:revision>15</cp:revision>
  <cp:lastPrinted>2018-08-16T18:12:00Z</cp:lastPrinted>
  <dcterms:created xsi:type="dcterms:W3CDTF">2024-12-03T20:44:00Z</dcterms:created>
  <dcterms:modified xsi:type="dcterms:W3CDTF">2024-12-04T20:53:00Z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0x010100CCAEEFF534626940AC42CAF39D96530F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