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241C6FBD" w:rsidR="00D422EB" w:rsidRPr="00D422EB" w:rsidRDefault="005C27A0" w:rsidP="00D969F7">
            <w:pPr>
              <w:pStyle w:val="Geenafstand"/>
              <w:jc w:val="center"/>
              <w:rPr>
                <w:rFonts w:ascii="Arial" w:hAnsi="Arial" w:cs="Arial"/>
                <w:b/>
                <w:sz w:val="28"/>
                <w:szCs w:val="28"/>
              </w:rPr>
            </w:pPr>
            <w:bookmarkStart w:id="2" w:name="txtTitle"/>
            <w:bookmarkEnd w:id="2"/>
            <w:r w:rsidRPr="00D422EB">
              <w:rPr>
                <w:rFonts w:ascii="Arial" w:hAnsi="Arial" w:cs="Arial"/>
                <w:b/>
                <w:sz w:val="28"/>
                <w:szCs w:val="28"/>
              </w:rPr>
              <w:t xml:space="preserve">Bijlage </w:t>
            </w:r>
            <w:r w:rsidR="00FA0284">
              <w:rPr>
                <w:rFonts w:ascii="Arial" w:hAnsi="Arial" w:cs="Arial"/>
                <w:b/>
                <w:sz w:val="28"/>
                <w:szCs w:val="28"/>
              </w:rPr>
              <w:t>C</w:t>
            </w:r>
            <w:r w:rsidRPr="00D422EB">
              <w:rPr>
                <w:rFonts w:ascii="Arial" w:hAnsi="Arial" w:cs="Arial"/>
                <w:b/>
                <w:sz w:val="28"/>
                <w:szCs w:val="28"/>
              </w:rPr>
              <w:t xml:space="preserve"> </w:t>
            </w:r>
            <w:r w:rsidR="00D422EB" w:rsidRPr="00D422EB">
              <w:rPr>
                <w:rFonts w:ascii="Arial" w:hAnsi="Arial" w:cs="Arial"/>
                <w:b/>
                <w:sz w:val="28"/>
                <w:szCs w:val="28"/>
              </w:rPr>
              <w:t xml:space="preserve"> Geschiktheidseis </w:t>
            </w:r>
            <w:r w:rsidR="00FA0284">
              <w:rPr>
                <w:rFonts w:ascii="Arial" w:hAnsi="Arial" w:cs="Arial"/>
                <w:b/>
                <w:sz w:val="28"/>
                <w:szCs w:val="28"/>
              </w:rPr>
              <w:t>Referenties</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4" w14:textId="741CA721" w:rsidR="005C27A0" w:rsidRPr="00D422EB" w:rsidRDefault="00D422EB" w:rsidP="00D969F7">
            <w:pPr>
              <w:pStyle w:val="Geenafstand"/>
              <w:jc w:val="center"/>
              <w:rPr>
                <w:rFonts w:ascii="Arial" w:hAnsi="Arial" w:cs="Arial"/>
                <w:b/>
                <w:sz w:val="28"/>
                <w:szCs w:val="28"/>
              </w:rPr>
            </w:pPr>
            <w:r w:rsidRPr="00D422EB">
              <w:rPr>
                <w:rFonts w:ascii="Arial" w:hAnsi="Arial" w:cs="Arial"/>
                <w:b/>
                <w:sz w:val="28"/>
                <w:szCs w:val="28"/>
              </w:rPr>
              <w:t>Kerncompetenties</w:t>
            </w:r>
            <w:r w:rsidR="005C27A0" w:rsidRPr="00D422EB">
              <w:rPr>
                <w:rFonts w:ascii="Arial" w:hAnsi="Arial" w:cs="Arial"/>
                <w:b/>
                <w:sz w:val="28"/>
                <w:szCs w:val="28"/>
              </w:rPr>
              <w:t xml:space="preserve"> </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245DCA9A"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D422EB">
              <w:rPr>
                <w:rFonts w:ascii="Arial" w:hAnsi="Arial" w:cs="Arial"/>
                <w:sz w:val="28"/>
                <w:szCs w:val="28"/>
              </w:rPr>
              <w:t xml:space="preserve">niet-openbare </w:t>
            </w:r>
            <w:r w:rsidRPr="00D422EB">
              <w:rPr>
                <w:rFonts w:ascii="Arial" w:hAnsi="Arial" w:cs="Arial"/>
                <w:sz w:val="28"/>
                <w:szCs w:val="28"/>
              </w:rPr>
              <w:t xml:space="preserve">aanbesteding </w:t>
            </w:r>
          </w:p>
          <w:p w14:paraId="5E07E876" w14:textId="154B7ADA" w:rsidR="005C27A0" w:rsidRPr="00D422EB" w:rsidRDefault="00FA0284" w:rsidP="00D969F7">
            <w:pPr>
              <w:pStyle w:val="Geenafstand"/>
              <w:jc w:val="center"/>
              <w:rPr>
                <w:rFonts w:ascii="Arial" w:hAnsi="Arial" w:cs="Arial"/>
                <w:sz w:val="28"/>
                <w:szCs w:val="28"/>
              </w:rPr>
            </w:pPr>
            <w:r>
              <w:rPr>
                <w:rFonts w:ascii="Arial" w:hAnsi="Arial" w:cs="Arial"/>
                <w:sz w:val="28"/>
                <w:szCs w:val="28"/>
              </w:rPr>
              <w:t>AZC Musselkanaal ontwerpteam</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Referentieopdracht inzake kerncompetentie(s):</w:t>
      </w:r>
    </w:p>
    <w:p w14:paraId="7A6A41ED" w14:textId="77777777" w:rsidR="00FA0284" w:rsidRDefault="005C27A0" w:rsidP="00FA0284">
      <w:pPr>
        <w:ind w:left="-1134"/>
        <w:rPr>
          <w:rFonts w:ascii="Arial" w:hAnsi="Arial" w:cs="Arial"/>
          <w:b/>
          <w:sz w:val="20"/>
          <w:szCs w:val="20"/>
        </w:rPr>
      </w:pPr>
      <w:r w:rsidRPr="00D422EB">
        <w:rPr>
          <w:rFonts w:ascii="Arial" w:hAnsi="Arial" w:cs="Arial"/>
          <w:b/>
          <w:sz w:val="20"/>
          <w:szCs w:val="20"/>
        </w:rPr>
        <w:t xml:space="preserve"> </w:t>
      </w:r>
    </w:p>
    <w:p w14:paraId="5EF9C88B" w14:textId="77777777" w:rsidR="00FA0284" w:rsidRDefault="00FA0284" w:rsidP="00FA0284">
      <w:pPr>
        <w:ind w:left="-1134"/>
        <w:rPr>
          <w:rFonts w:ascii="Arial" w:hAnsi="Arial" w:cs="Arial"/>
          <w:b/>
          <w:sz w:val="20"/>
          <w:szCs w:val="20"/>
        </w:rPr>
      </w:pPr>
      <w:r>
        <w:rPr>
          <w:rFonts w:ascii="Arial" w:hAnsi="Arial" w:cs="Arial"/>
          <w:b/>
          <w:sz w:val="20"/>
          <w:szCs w:val="20"/>
        </w:rPr>
        <w:t xml:space="preserve">Kerncompetentie 1: </w:t>
      </w:r>
      <w:r w:rsidRPr="00FA0284">
        <w:rPr>
          <w:rFonts w:ascii="Arial" w:hAnsi="Arial" w:cs="Arial"/>
          <w:b/>
          <w:sz w:val="20"/>
          <w:szCs w:val="20"/>
        </w:rPr>
        <w:t>Ervaring met het opstellen van een stedenbouwkundig plan van tenminste 15 woningen;</w:t>
      </w:r>
    </w:p>
    <w:p w14:paraId="6E023507" w14:textId="77777777" w:rsidR="00FA0284" w:rsidRDefault="00FA0284" w:rsidP="00FA0284">
      <w:pPr>
        <w:ind w:left="-1134"/>
        <w:rPr>
          <w:rFonts w:ascii="Arial" w:hAnsi="Arial" w:cs="Arial"/>
          <w:b/>
          <w:sz w:val="20"/>
          <w:szCs w:val="20"/>
        </w:rPr>
      </w:pPr>
      <w:r>
        <w:rPr>
          <w:rFonts w:ascii="Arial" w:hAnsi="Arial" w:cs="Arial"/>
          <w:b/>
          <w:sz w:val="20"/>
          <w:szCs w:val="20"/>
        </w:rPr>
        <w:t xml:space="preserve">Kerncompetentie 2: </w:t>
      </w:r>
      <w:r w:rsidRPr="00FA0284">
        <w:rPr>
          <w:rFonts w:ascii="Arial" w:hAnsi="Arial" w:cs="Arial"/>
          <w:b/>
          <w:sz w:val="20"/>
          <w:szCs w:val="20"/>
        </w:rPr>
        <w:t>Ervaring met het opstellen van een architectonisch/ bouwkundig VO - DO en TO in integraal ontwerpteam voor een plan van tenminste 15 woningen;</w:t>
      </w:r>
    </w:p>
    <w:p w14:paraId="79DEE6ED" w14:textId="77777777" w:rsidR="00FA0284" w:rsidRDefault="00FA0284" w:rsidP="00FA0284">
      <w:pPr>
        <w:ind w:left="-1134"/>
        <w:rPr>
          <w:rFonts w:ascii="Arial" w:hAnsi="Arial" w:cs="Arial"/>
          <w:b/>
          <w:sz w:val="20"/>
          <w:szCs w:val="20"/>
        </w:rPr>
      </w:pPr>
      <w:r>
        <w:rPr>
          <w:rFonts w:ascii="Arial" w:hAnsi="Arial" w:cs="Arial"/>
          <w:b/>
          <w:sz w:val="20"/>
          <w:szCs w:val="20"/>
        </w:rPr>
        <w:t xml:space="preserve">Kerncompetentie 3: </w:t>
      </w:r>
      <w:r w:rsidRPr="00FA0284">
        <w:rPr>
          <w:rFonts w:ascii="Arial" w:hAnsi="Arial" w:cs="Arial"/>
          <w:b/>
          <w:sz w:val="20"/>
          <w:szCs w:val="20"/>
        </w:rPr>
        <w:t>Ervaring met het opstellen van een installatietechnisch VO - DO en TO in integraal ontwerpteam voor een plan van tenminste 15 woningen</w:t>
      </w:r>
      <w:r>
        <w:rPr>
          <w:rFonts w:ascii="Arial" w:hAnsi="Arial" w:cs="Arial"/>
          <w:b/>
          <w:sz w:val="20"/>
          <w:szCs w:val="20"/>
        </w:rPr>
        <w:t>;</w:t>
      </w:r>
    </w:p>
    <w:p w14:paraId="179BBAAC" w14:textId="15CB4F97" w:rsidR="00FA0284" w:rsidRDefault="00FA0284" w:rsidP="00FA0284">
      <w:pPr>
        <w:ind w:left="-1134"/>
        <w:rPr>
          <w:rFonts w:ascii="Arial" w:hAnsi="Arial" w:cs="Arial"/>
          <w:b/>
          <w:sz w:val="20"/>
          <w:szCs w:val="20"/>
        </w:rPr>
      </w:pPr>
      <w:proofErr w:type="spellStart"/>
      <w:r>
        <w:rPr>
          <w:rFonts w:ascii="Arial" w:hAnsi="Arial" w:cs="Arial"/>
          <w:b/>
          <w:sz w:val="20"/>
          <w:szCs w:val="20"/>
        </w:rPr>
        <w:t>Kerncompetenite</w:t>
      </w:r>
      <w:proofErr w:type="spellEnd"/>
      <w:r>
        <w:rPr>
          <w:rFonts w:ascii="Arial" w:hAnsi="Arial" w:cs="Arial"/>
          <w:b/>
          <w:sz w:val="20"/>
          <w:szCs w:val="20"/>
        </w:rPr>
        <w:t xml:space="preserve"> 4: </w:t>
      </w:r>
      <w:r w:rsidRPr="00FA0284">
        <w:rPr>
          <w:rFonts w:ascii="Arial" w:hAnsi="Arial" w:cs="Arial"/>
          <w:b/>
          <w:sz w:val="20"/>
          <w:szCs w:val="20"/>
        </w:rPr>
        <w:t>Ervaring met COA-projecten of vergelijkbare maatschappelijke projecten.</w:t>
      </w:r>
    </w:p>
    <w:p w14:paraId="33B90A7B" w14:textId="77777777" w:rsidR="00FA0284" w:rsidRPr="00FA0284" w:rsidRDefault="00FA0284" w:rsidP="00FA0284">
      <w:pPr>
        <w:ind w:left="-1134"/>
        <w:rPr>
          <w:rFonts w:ascii="Arial" w:hAnsi="Arial" w:cs="Arial"/>
          <w:b/>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5E07E8A4" w14:textId="77777777" w:rsidR="005C27A0" w:rsidRPr="00D422EB" w:rsidRDefault="005C27A0" w:rsidP="00AE30BB">
            <w:pPr>
              <w:pStyle w:val="TOC3"/>
              <w:tabs>
                <w:tab w:val="left" w:pos="2250"/>
              </w:tabs>
              <w:rPr>
                <w:rFonts w:ascii="Arial" w:hAnsi="Arial" w:cs="Arial"/>
                <w:sz w:val="20"/>
              </w:rPr>
            </w:pPr>
            <w:r w:rsidRPr="00D422EB">
              <w:rPr>
                <w:rFonts w:ascii="Arial" w:hAnsi="Arial" w:cs="Arial"/>
                <w:sz w:val="20"/>
              </w:rPr>
              <w:t>Gegevens van de referentie-opdracht</w:t>
            </w:r>
          </w:p>
        </w:tc>
      </w:tr>
      <w:tr w:rsidR="00D422EB" w:rsidRPr="00D422EB" w14:paraId="5E07E8B3" w14:textId="77777777" w:rsidTr="00AE30BB">
        <w:trPr>
          <w:cantSplit/>
          <w:trHeight w:val="300"/>
        </w:trPr>
        <w:tc>
          <w:tcPr>
            <w:tcW w:w="3258" w:type="dxa"/>
            <w:shd w:val="clear" w:color="auto" w:fill="auto"/>
            <w:vAlign w:val="center"/>
          </w:tcPr>
          <w:p w14:paraId="5E07E8A6" w14:textId="1F200018"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Omschrijving van de referentie-</w:t>
            </w:r>
            <w:r w:rsidRPr="00FA0284">
              <w:rPr>
                <w:rFonts w:ascii="Arial" w:hAnsi="Arial" w:cs="Arial"/>
                <w:b w:val="0"/>
                <w:sz w:val="20"/>
              </w:rPr>
              <w:t xml:space="preserve">opdracht </w:t>
            </w:r>
            <w:r w:rsidR="002138B9" w:rsidRPr="00FA0284">
              <w:rPr>
                <w:rFonts w:ascii="Arial" w:hAnsi="Arial" w:cs="Arial"/>
                <w:b w:val="0"/>
                <w:sz w:val="20"/>
              </w:rPr>
              <w:t xml:space="preserve">en verrichte werkzaamheden </w:t>
            </w:r>
            <w:r w:rsidRPr="00FA0284">
              <w:rPr>
                <w:rFonts w:ascii="Arial" w:hAnsi="Arial" w:cs="Arial"/>
                <w:b w:val="0"/>
                <w:sz w:val="20"/>
              </w:rPr>
              <w:t>waaruit expliciet en duidelijk blijkt dat u voldoet aan de vereiste kerncompetentie</w:t>
            </w:r>
            <w:r w:rsidR="002138B9" w:rsidRPr="00FA0284">
              <w:rPr>
                <w:rFonts w:ascii="Arial" w:hAnsi="Arial" w:cs="Arial"/>
                <w:b w:val="0"/>
                <w:sz w:val="20"/>
              </w:rPr>
              <w:t>(s)</w:t>
            </w:r>
            <w:r w:rsidRPr="00FA0284">
              <w:rPr>
                <w:rFonts w:ascii="Arial" w:hAnsi="Arial" w:cs="Arial"/>
                <w:b w:val="0"/>
                <w:sz w:val="20"/>
              </w:rPr>
              <w:t>, wat de doelstelling van de opdracht is geweest en welke Diensten</w:t>
            </w:r>
            <w:r w:rsidR="00FA0284" w:rsidRPr="00FA0284">
              <w:rPr>
                <w:rFonts w:ascii="Arial" w:hAnsi="Arial" w:cs="Arial"/>
                <w:b w:val="0"/>
                <w:sz w:val="20"/>
              </w:rPr>
              <w:t xml:space="preserve"> </w:t>
            </w:r>
            <w:r w:rsidRPr="00FA0284">
              <w:rPr>
                <w:rFonts w:ascii="Arial" w:hAnsi="Arial" w:cs="Arial"/>
                <w:b w:val="0"/>
                <w:sz w:val="20"/>
              </w:rPr>
              <w:t>geleverd zijn</w:t>
            </w:r>
            <w:r w:rsidR="002138B9" w:rsidRPr="00FA0284">
              <w:rPr>
                <w:rFonts w:ascii="Arial" w:hAnsi="Arial" w:cs="Arial"/>
                <w:b w:val="0"/>
                <w:sz w:val="20"/>
              </w:rPr>
              <w:t>.</w:t>
            </w:r>
          </w:p>
        </w:tc>
        <w:tc>
          <w:tcPr>
            <w:tcW w:w="5812" w:type="dxa"/>
            <w:shd w:val="clear" w:color="auto" w:fill="auto"/>
          </w:tcPr>
          <w:p w14:paraId="5E07E8A7" w14:textId="77777777" w:rsidR="005C27A0" w:rsidRPr="00D422EB" w:rsidRDefault="005C27A0" w:rsidP="00AE30BB">
            <w:pPr>
              <w:pStyle w:val="TOC3"/>
              <w:tabs>
                <w:tab w:val="left" w:pos="2250"/>
              </w:tabs>
              <w:rPr>
                <w:rFonts w:ascii="Arial" w:hAnsi="Arial" w:cs="Arial"/>
                <w:sz w:val="20"/>
              </w:rPr>
            </w:pPr>
          </w:p>
          <w:p w14:paraId="5E07E8A8" w14:textId="77777777" w:rsidR="005C27A0" w:rsidRPr="00D422EB" w:rsidRDefault="005C27A0" w:rsidP="00AE30BB">
            <w:pPr>
              <w:pStyle w:val="TOC3"/>
              <w:tabs>
                <w:tab w:val="left" w:pos="2250"/>
              </w:tabs>
              <w:rPr>
                <w:rFonts w:ascii="Arial" w:hAnsi="Arial" w:cs="Arial"/>
                <w:sz w:val="20"/>
              </w:rPr>
            </w:pPr>
          </w:p>
          <w:p w14:paraId="5E07E8A9" w14:textId="77777777" w:rsidR="005C27A0" w:rsidRPr="00D422EB" w:rsidRDefault="005C27A0" w:rsidP="00AE30BB">
            <w:pPr>
              <w:pStyle w:val="TOC3"/>
              <w:tabs>
                <w:tab w:val="left" w:pos="2250"/>
              </w:tabs>
              <w:rPr>
                <w:rFonts w:ascii="Arial" w:hAnsi="Arial" w:cs="Arial"/>
                <w:sz w:val="20"/>
              </w:rPr>
            </w:pPr>
          </w:p>
          <w:p w14:paraId="5E07E8AA" w14:textId="77777777" w:rsidR="005C27A0" w:rsidRPr="00D422EB" w:rsidRDefault="005C27A0" w:rsidP="00AE30BB">
            <w:pPr>
              <w:pStyle w:val="TOC3"/>
              <w:tabs>
                <w:tab w:val="left" w:pos="2250"/>
              </w:tabs>
              <w:rPr>
                <w:rFonts w:ascii="Arial" w:hAnsi="Arial" w:cs="Arial"/>
                <w:sz w:val="20"/>
              </w:rPr>
            </w:pPr>
          </w:p>
          <w:p w14:paraId="5E07E8AB" w14:textId="77777777" w:rsidR="005C27A0" w:rsidRPr="00D422EB" w:rsidRDefault="005C27A0" w:rsidP="00AE30BB">
            <w:pPr>
              <w:pStyle w:val="TOC3"/>
              <w:tabs>
                <w:tab w:val="left" w:pos="2250"/>
              </w:tabs>
              <w:rPr>
                <w:rFonts w:ascii="Arial" w:hAnsi="Arial" w:cs="Arial"/>
                <w:sz w:val="20"/>
              </w:rPr>
            </w:pPr>
          </w:p>
          <w:p w14:paraId="5E07E8AC" w14:textId="77777777" w:rsidR="005C27A0" w:rsidRPr="00D422EB" w:rsidRDefault="005C27A0" w:rsidP="00AE30BB">
            <w:pPr>
              <w:pStyle w:val="TOC3"/>
              <w:tabs>
                <w:tab w:val="left" w:pos="2250"/>
              </w:tabs>
              <w:rPr>
                <w:rFonts w:ascii="Arial" w:hAnsi="Arial" w:cs="Arial"/>
                <w:sz w:val="20"/>
              </w:rPr>
            </w:pPr>
          </w:p>
          <w:p w14:paraId="5E07E8AD" w14:textId="77777777" w:rsidR="005C27A0" w:rsidRPr="00D422EB" w:rsidRDefault="005C27A0" w:rsidP="00AE30BB">
            <w:pPr>
              <w:pStyle w:val="TOC3"/>
              <w:tabs>
                <w:tab w:val="left" w:pos="2250"/>
              </w:tabs>
              <w:rPr>
                <w:rFonts w:ascii="Arial" w:hAnsi="Arial" w:cs="Arial"/>
                <w:sz w:val="20"/>
              </w:rPr>
            </w:pPr>
          </w:p>
          <w:p w14:paraId="5E07E8AE" w14:textId="77777777" w:rsidR="005C27A0" w:rsidRPr="00D422EB" w:rsidRDefault="005C27A0" w:rsidP="00AE30BB">
            <w:pPr>
              <w:pStyle w:val="TOC3"/>
              <w:tabs>
                <w:tab w:val="left" w:pos="2250"/>
              </w:tabs>
              <w:rPr>
                <w:rFonts w:ascii="Arial" w:hAnsi="Arial" w:cs="Arial"/>
                <w:sz w:val="20"/>
              </w:rPr>
            </w:pPr>
          </w:p>
          <w:p w14:paraId="5E07E8AF" w14:textId="77777777" w:rsidR="005C27A0" w:rsidRPr="00D422EB" w:rsidRDefault="005C27A0" w:rsidP="00AE30BB">
            <w:pPr>
              <w:pStyle w:val="TOC3"/>
              <w:tabs>
                <w:tab w:val="left" w:pos="2250"/>
              </w:tabs>
              <w:rPr>
                <w:rFonts w:ascii="Arial" w:hAnsi="Arial" w:cs="Arial"/>
                <w:sz w:val="20"/>
              </w:rPr>
            </w:pPr>
          </w:p>
          <w:p w14:paraId="5E07E8B0" w14:textId="77777777" w:rsidR="005C27A0" w:rsidRPr="00D422EB" w:rsidRDefault="005C27A0" w:rsidP="00AE30BB">
            <w:pPr>
              <w:pStyle w:val="TOC3"/>
              <w:tabs>
                <w:tab w:val="left" w:pos="2250"/>
              </w:tabs>
              <w:rPr>
                <w:rFonts w:ascii="Arial" w:hAnsi="Arial" w:cs="Arial"/>
                <w:sz w:val="20"/>
              </w:rPr>
            </w:pPr>
          </w:p>
          <w:p w14:paraId="5E07E8B1" w14:textId="77777777" w:rsidR="005C27A0" w:rsidRPr="00D422EB" w:rsidRDefault="005C27A0" w:rsidP="00AE30BB">
            <w:pPr>
              <w:pStyle w:val="TOC3"/>
              <w:tabs>
                <w:tab w:val="left" w:pos="2250"/>
              </w:tabs>
              <w:rPr>
                <w:rFonts w:ascii="Arial" w:hAnsi="Arial" w:cs="Arial"/>
                <w:sz w:val="20"/>
              </w:rPr>
            </w:pPr>
          </w:p>
          <w:p w14:paraId="5E07E8B2" w14:textId="77777777" w:rsidR="005C27A0" w:rsidRPr="00D422EB" w:rsidRDefault="005C27A0" w:rsidP="00AE30BB">
            <w:pPr>
              <w:pStyle w:val="TOC3"/>
              <w:tabs>
                <w:tab w:val="left" w:pos="2250"/>
              </w:tabs>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5E07E8B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lastRenderedPageBreak/>
              <w:t xml:space="preserve">Kerncompetentie(s) </w:t>
            </w:r>
            <w:r w:rsidRPr="00D422EB">
              <w:rPr>
                <w:rFonts w:ascii="Arial" w:hAnsi="Arial" w:cs="Arial"/>
                <w:b w:val="0"/>
                <w:sz w:val="20"/>
              </w:rPr>
              <w:br/>
              <w:t>(kruis aan voor welke van de hiernaast genoemde kerncompetentie(s) ervaring wordt aangetoond in deze referentie-opdracht)</w:t>
            </w:r>
          </w:p>
        </w:tc>
        <w:tc>
          <w:tcPr>
            <w:tcW w:w="5812" w:type="dxa"/>
            <w:shd w:val="clear" w:color="auto" w:fill="auto"/>
          </w:tcPr>
          <w:p w14:paraId="5E07E8B5" w14:textId="0A7C3424" w:rsidR="005C27A0" w:rsidRPr="00D422EB" w:rsidRDefault="005C27A0" w:rsidP="00AE30BB">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1: </w:t>
            </w:r>
            <w:r w:rsidR="00FA0284" w:rsidRPr="00FA0284">
              <w:rPr>
                <w:rFonts w:ascii="Arial" w:hAnsi="Arial" w:cs="Arial"/>
                <w:szCs w:val="20"/>
              </w:rPr>
              <w:t>Ervaring met het opstellen van een stedenbouwkundig plan van tenminste 15 woningen</w:t>
            </w:r>
            <w:r w:rsidR="00FA0284">
              <w:rPr>
                <w:rFonts w:ascii="Arial" w:hAnsi="Arial" w:cs="Arial"/>
                <w:szCs w:val="20"/>
              </w:rPr>
              <w:t>.</w:t>
            </w:r>
          </w:p>
          <w:p w14:paraId="5E07E8B6" w14:textId="77777777" w:rsidR="005C27A0" w:rsidRPr="00D422EB" w:rsidRDefault="005C27A0" w:rsidP="00AE30BB">
            <w:pPr>
              <w:spacing w:line="240" w:lineRule="exact"/>
              <w:rPr>
                <w:rFonts w:ascii="Arial" w:hAnsi="Arial" w:cs="Arial"/>
                <w:sz w:val="20"/>
                <w:szCs w:val="20"/>
              </w:rPr>
            </w:pPr>
          </w:p>
          <w:p w14:paraId="5E07E8B7" w14:textId="31F6BC84" w:rsidR="005C27A0" w:rsidRPr="00D422EB" w:rsidRDefault="005C27A0" w:rsidP="00AE30BB">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2: </w:t>
            </w:r>
            <w:r w:rsidR="00FA0284" w:rsidRPr="00FA0284">
              <w:rPr>
                <w:rFonts w:ascii="Arial" w:hAnsi="Arial" w:cs="Arial"/>
                <w:szCs w:val="20"/>
              </w:rPr>
              <w:t>Ervaring met het opstellen van een architectonisch/ bouwkundig VO - DO en TO in integraal ontwerpteam voor een plan van tenminste 15 woningen</w:t>
            </w:r>
            <w:r w:rsidR="00FA0284">
              <w:rPr>
                <w:rFonts w:ascii="Arial" w:hAnsi="Arial" w:cs="Arial"/>
                <w:szCs w:val="20"/>
              </w:rPr>
              <w:t>.</w:t>
            </w:r>
            <w:r w:rsidRPr="00D422EB">
              <w:rPr>
                <w:rFonts w:ascii="Arial" w:hAnsi="Arial" w:cs="Arial"/>
                <w:szCs w:val="20"/>
              </w:rPr>
              <w:br/>
            </w:r>
          </w:p>
          <w:p w14:paraId="5E07E8B8" w14:textId="59B093D3" w:rsidR="005C27A0" w:rsidRPr="00D422EB" w:rsidRDefault="005C27A0" w:rsidP="00AE30BB">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3: </w:t>
            </w:r>
            <w:r w:rsidR="00FA0284" w:rsidRPr="00FA0284">
              <w:rPr>
                <w:rFonts w:ascii="Arial" w:hAnsi="Arial" w:cs="Arial"/>
                <w:szCs w:val="20"/>
              </w:rPr>
              <w:t>Ervaring met het opstellen van een installatietechnisch VO - DO en TO in integraal ontwerpteam voor een plan van tenminste 15 woningen</w:t>
            </w:r>
            <w:r w:rsidR="00FA0284">
              <w:rPr>
                <w:rFonts w:ascii="Arial" w:hAnsi="Arial" w:cs="Arial"/>
                <w:szCs w:val="20"/>
              </w:rPr>
              <w:t>.</w:t>
            </w:r>
          </w:p>
          <w:p w14:paraId="5E07E8B9" w14:textId="4670665C" w:rsidR="005C27A0" w:rsidRDefault="005C27A0" w:rsidP="00AE30BB">
            <w:pPr>
              <w:pStyle w:val="list-number"/>
              <w:tabs>
                <w:tab w:val="clear" w:pos="1418"/>
              </w:tabs>
              <w:spacing w:line="240" w:lineRule="atLeast"/>
              <w:rPr>
                <w:rFonts w:ascii="Arial" w:hAnsi="Arial" w:cs="Arial"/>
                <w:szCs w:val="20"/>
              </w:rPr>
            </w:pPr>
          </w:p>
          <w:p w14:paraId="61139EFA" w14:textId="5897010B" w:rsidR="00FA0284" w:rsidRPr="00D422EB" w:rsidRDefault="00FA0284" w:rsidP="00AE30BB">
            <w:pPr>
              <w:pStyle w:val="list-number"/>
              <w:tabs>
                <w:tab w:val="clear" w:pos="1418"/>
              </w:tabs>
              <w:spacing w:line="240" w:lineRule="atLeast"/>
              <w:rPr>
                <w:rFonts w:ascii="Arial" w:hAnsi="Arial" w:cs="Arial"/>
                <w:szCs w:val="20"/>
              </w:rPr>
            </w:pPr>
            <w:r w:rsidRPr="00FA0284">
              <w:rPr>
                <w:rFonts w:ascii="Arial" w:hAnsi="Arial" w:cs="Arial"/>
                <w:szCs w:val="20"/>
              </w:rPr>
              <w:t xml:space="preserve">□ Kerncompetentie </w:t>
            </w:r>
            <w:r>
              <w:rPr>
                <w:rFonts w:ascii="Arial" w:hAnsi="Arial" w:cs="Arial"/>
                <w:szCs w:val="20"/>
              </w:rPr>
              <w:t xml:space="preserve">4: </w:t>
            </w:r>
            <w:r w:rsidRPr="00FA0284">
              <w:rPr>
                <w:rFonts w:ascii="Arial" w:hAnsi="Arial" w:cs="Arial"/>
                <w:szCs w:val="20"/>
              </w:rPr>
              <w:t>Ervaring met COA-projecten of vergelijkbare maatschappelijke projecten.</w:t>
            </w:r>
          </w:p>
          <w:p w14:paraId="5E07E8BA" w14:textId="77777777" w:rsidR="005C27A0" w:rsidRPr="00D422EB" w:rsidRDefault="005C27A0" w:rsidP="00AE30BB">
            <w:pPr>
              <w:pStyle w:val="list-number"/>
              <w:tabs>
                <w:tab w:val="clear" w:pos="1418"/>
              </w:tabs>
              <w:spacing w:line="276" w:lineRule="auto"/>
              <w:rPr>
                <w:rFonts w:ascii="Arial" w:hAnsi="Arial" w:cs="Arial"/>
                <w:szCs w:val="20"/>
              </w:rPr>
            </w:pPr>
          </w:p>
        </w:tc>
      </w:tr>
      <w:tr w:rsidR="00D422EB" w:rsidRPr="00D422EB" w14:paraId="5E07E8E6" w14:textId="77777777" w:rsidTr="00AE30BB">
        <w:trPr>
          <w:cantSplit/>
          <w:trHeight w:val="300"/>
        </w:trPr>
        <w:tc>
          <w:tcPr>
            <w:tcW w:w="3258" w:type="dxa"/>
            <w:shd w:val="clear" w:color="auto" w:fill="auto"/>
            <w:vAlign w:val="center"/>
          </w:tcPr>
          <w:p w14:paraId="5E07E8C8" w14:textId="77777777" w:rsidR="005C27A0" w:rsidRPr="00D422EB" w:rsidRDefault="005C27A0" w:rsidP="00AE30BB">
            <w:pPr>
              <w:pStyle w:val="TOC3"/>
              <w:tabs>
                <w:tab w:val="left" w:pos="2250"/>
              </w:tabs>
              <w:rPr>
                <w:rFonts w:ascii="Arial" w:hAnsi="Arial" w:cs="Arial"/>
                <w:sz w:val="20"/>
              </w:rPr>
            </w:pPr>
          </w:p>
          <w:p w14:paraId="5E07E8C9" w14:textId="77777777" w:rsidR="005C27A0" w:rsidRPr="00D422EB" w:rsidRDefault="005C27A0" w:rsidP="00AE30BB">
            <w:pPr>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E30BB">
            <w:pPr>
              <w:rPr>
                <w:rFonts w:ascii="Arial" w:hAnsi="Arial" w:cs="Arial"/>
                <w:sz w:val="20"/>
                <w:szCs w:val="20"/>
              </w:rPr>
            </w:pPr>
          </w:p>
          <w:p w14:paraId="5E07E8CB" w14:textId="77777777" w:rsidR="005C27A0" w:rsidRPr="00D422EB" w:rsidRDefault="005C27A0" w:rsidP="00AE30BB">
            <w:pPr>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E30BB">
            <w:pPr>
              <w:rPr>
                <w:rFonts w:ascii="Arial" w:hAnsi="Arial" w:cs="Arial"/>
                <w:sz w:val="20"/>
                <w:szCs w:val="20"/>
              </w:rPr>
            </w:pPr>
          </w:p>
          <w:p w14:paraId="5E07E8CD" w14:textId="77777777" w:rsidR="005C27A0" w:rsidRPr="00D422EB" w:rsidRDefault="005C27A0" w:rsidP="00AE30BB">
            <w:pPr>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E30BB">
            <w:pPr>
              <w:rPr>
                <w:rFonts w:ascii="Arial" w:hAnsi="Arial" w:cs="Arial"/>
                <w:sz w:val="20"/>
                <w:szCs w:val="20"/>
              </w:rPr>
            </w:pPr>
          </w:p>
          <w:p w14:paraId="5E07E8CF" w14:textId="77777777" w:rsidR="005C27A0" w:rsidRPr="00D422EB" w:rsidRDefault="005C27A0" w:rsidP="00AE30BB">
            <w:pPr>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5E07E8DB"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Pr="00D422EB" w:rsidRDefault="002138B9" w:rsidP="00AE30BB">
            <w:pPr>
              <w:pStyle w:val="TOC3"/>
              <w:tabs>
                <w:tab w:val="left" w:pos="2250"/>
              </w:tabs>
              <w:rPr>
                <w:rFonts w:ascii="Arial" w:hAnsi="Arial" w:cs="Arial"/>
                <w:b w:val="0"/>
                <w:sz w:val="20"/>
              </w:rPr>
            </w:pPr>
          </w:p>
          <w:p w14:paraId="5E07E8DC" w14:textId="14B2D555"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138401A9" w14:textId="77777777" w:rsidR="002138B9" w:rsidRPr="00D422EB" w:rsidRDefault="002138B9" w:rsidP="00AE30BB">
            <w:pPr>
              <w:pStyle w:val="TOC3"/>
              <w:tabs>
                <w:tab w:val="left" w:pos="2250"/>
              </w:tabs>
              <w:rPr>
                <w:rFonts w:ascii="Arial" w:hAnsi="Arial" w:cs="Arial"/>
                <w:b w:val="0"/>
                <w:sz w:val="20"/>
              </w:rPr>
            </w:pPr>
          </w:p>
          <w:p w14:paraId="5E07E8E1"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2D4B513C" w14:textId="77777777" w:rsidR="002138B9" w:rsidRPr="00D422EB" w:rsidRDefault="002138B9" w:rsidP="00AE30BB">
            <w:pPr>
              <w:pStyle w:val="TOC3"/>
              <w:tabs>
                <w:tab w:val="left" w:pos="2250"/>
              </w:tabs>
              <w:rPr>
                <w:rFonts w:ascii="Arial" w:hAnsi="Arial" w:cs="Arial"/>
                <w:b w:val="0"/>
                <w:sz w:val="20"/>
              </w:rPr>
            </w:pPr>
          </w:p>
          <w:p w14:paraId="5E07E8E5"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E30BB">
            <w:pPr>
              <w:rPr>
                <w:rFonts w:ascii="Arial" w:hAnsi="Arial" w:cs="Arial"/>
                <w:b/>
                <w:sz w:val="20"/>
                <w:szCs w:val="20"/>
              </w:rPr>
            </w:pPr>
          </w:p>
          <w:p w14:paraId="5E07E8E8" w14:textId="77777777" w:rsidR="005C27A0" w:rsidRPr="00FA0284" w:rsidRDefault="005C27A0" w:rsidP="00AE30BB">
            <w:pPr>
              <w:rPr>
                <w:rFonts w:ascii="Arial" w:hAnsi="Arial" w:cs="Arial"/>
                <w:sz w:val="20"/>
                <w:szCs w:val="20"/>
              </w:rPr>
            </w:pPr>
            <w:r w:rsidRPr="00FA0284">
              <w:rPr>
                <w:rFonts w:ascii="Arial" w:hAnsi="Arial" w:cs="Arial"/>
                <w:sz w:val="20"/>
                <w:szCs w:val="20"/>
              </w:rPr>
              <w:t>Gegadigde en/of derde op wiens technische bekwaamheid Gegadigde zich in het kader van dit Verzoek tot deelname beroept, heeft hierbij als Hoofdaannemer c.q. als eindverantwoordelijke partij gefungeerd?</w:t>
            </w:r>
          </w:p>
          <w:p w14:paraId="5E07E8E9" w14:textId="77777777" w:rsidR="005C27A0" w:rsidRPr="00FA0284" w:rsidRDefault="005C27A0" w:rsidP="00AE30BB">
            <w:pPr>
              <w:pStyle w:val="TOC3"/>
              <w:tabs>
                <w:tab w:val="left" w:pos="2250"/>
              </w:tabs>
              <w:rPr>
                <w:rFonts w:ascii="Arial" w:hAnsi="Arial" w:cs="Arial"/>
                <w:sz w:val="20"/>
              </w:rPr>
            </w:pPr>
          </w:p>
        </w:tc>
        <w:tc>
          <w:tcPr>
            <w:tcW w:w="5812" w:type="dxa"/>
            <w:shd w:val="clear" w:color="auto" w:fill="auto"/>
          </w:tcPr>
          <w:p w14:paraId="5E07E8EA" w14:textId="77777777" w:rsidR="005C27A0" w:rsidRPr="00FA0284" w:rsidRDefault="005C27A0" w:rsidP="00AE30BB">
            <w:pPr>
              <w:pStyle w:val="TOC3"/>
              <w:tabs>
                <w:tab w:val="left" w:pos="2250"/>
              </w:tabs>
              <w:rPr>
                <w:rFonts w:ascii="Arial" w:hAnsi="Arial" w:cs="Arial"/>
                <w:sz w:val="20"/>
              </w:rPr>
            </w:pPr>
          </w:p>
          <w:p w14:paraId="5E07E8EB" w14:textId="77777777" w:rsidR="005C27A0" w:rsidRPr="00D422EB" w:rsidRDefault="005C27A0" w:rsidP="00AE30BB">
            <w:pPr>
              <w:pStyle w:val="TOC3"/>
              <w:tabs>
                <w:tab w:val="left" w:pos="2250"/>
              </w:tabs>
              <w:rPr>
                <w:rFonts w:ascii="Arial" w:hAnsi="Arial" w:cs="Arial"/>
                <w:b w:val="0"/>
                <w:sz w:val="20"/>
              </w:rPr>
            </w:pPr>
            <w:r w:rsidRPr="00FA0284">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E30BB">
            <w:pPr>
              <w:rPr>
                <w:rFonts w:ascii="Arial" w:hAnsi="Arial" w:cs="Arial"/>
                <w:sz w:val="20"/>
                <w:szCs w:val="20"/>
                <w:lang w:val="nl"/>
              </w:rPr>
            </w:pPr>
          </w:p>
          <w:p w14:paraId="5E07E8EE"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E30BB">
            <w:pPr>
              <w:rPr>
                <w:rFonts w:ascii="Arial" w:hAnsi="Arial" w:cs="Arial"/>
                <w:sz w:val="20"/>
                <w:szCs w:val="20"/>
                <w:lang w:val="nl"/>
              </w:rPr>
            </w:pPr>
          </w:p>
          <w:p w14:paraId="5E07E8F4"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8FC" w14:textId="77777777" w:rsidTr="00AE30BB">
        <w:trPr>
          <w:cantSplit/>
          <w:trHeight w:val="300"/>
        </w:trPr>
        <w:tc>
          <w:tcPr>
            <w:tcW w:w="3258" w:type="dxa"/>
            <w:shd w:val="clear" w:color="auto" w:fill="auto"/>
            <w:vAlign w:val="center"/>
          </w:tcPr>
          <w:p w14:paraId="5E07E8F8" w14:textId="77777777" w:rsidR="005C27A0" w:rsidRPr="00D422EB" w:rsidRDefault="005C27A0" w:rsidP="00AE30BB">
            <w:pPr>
              <w:rPr>
                <w:rFonts w:ascii="Arial" w:hAnsi="Arial" w:cs="Arial"/>
                <w:sz w:val="20"/>
                <w:szCs w:val="20"/>
                <w:lang w:val="nl"/>
              </w:rPr>
            </w:pPr>
          </w:p>
          <w:p w14:paraId="5E07E8F9"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E30BB">
            <w:pPr>
              <w:rPr>
                <w:rFonts w:ascii="Arial" w:hAnsi="Arial" w:cs="Arial"/>
                <w:sz w:val="20"/>
                <w:szCs w:val="20"/>
                <w:lang w:val="nl"/>
              </w:rPr>
            </w:pPr>
          </w:p>
        </w:tc>
        <w:tc>
          <w:tcPr>
            <w:tcW w:w="5812" w:type="dxa"/>
            <w:shd w:val="clear" w:color="auto" w:fill="auto"/>
            <w:vAlign w:val="center"/>
          </w:tcPr>
          <w:p w14:paraId="5E07E8FB"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E30BB">
            <w:pPr>
              <w:rPr>
                <w:rFonts w:ascii="Arial" w:hAnsi="Arial" w:cs="Arial"/>
                <w:sz w:val="20"/>
                <w:szCs w:val="20"/>
              </w:rPr>
            </w:pPr>
          </w:p>
          <w:p w14:paraId="5E07E8FF" w14:textId="77777777" w:rsidR="005C27A0" w:rsidRPr="00D422EB" w:rsidRDefault="005C27A0" w:rsidP="00AE30BB">
            <w:pPr>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42D82A27" w:rsidR="005C27A0" w:rsidRDefault="005C27A0">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4B1FB6" w:rsidRPr="00D422EB" w14:paraId="667FFA79" w14:textId="77777777" w:rsidTr="00711412">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05F36BEC" w14:textId="79843BE0" w:rsidR="004B1FB6" w:rsidRPr="00D422EB" w:rsidRDefault="004B1FB6" w:rsidP="00711412">
            <w:pPr>
              <w:pStyle w:val="TOC3"/>
              <w:widowControl/>
              <w:spacing w:line="240" w:lineRule="auto"/>
              <w:rPr>
                <w:rFonts w:ascii="Arial" w:hAnsi="Arial" w:cs="Arial"/>
                <w:sz w:val="20"/>
              </w:rPr>
            </w:pPr>
            <w:bookmarkStart w:id="4" w:name="OpenAt"/>
            <w:bookmarkEnd w:id="4"/>
            <w:del w:id="5" w:author="Bruijn, Anne de" w:date="2023-11-23T15:07:00Z">
              <w:r w:rsidRPr="004B1FB6" w:rsidDel="00B70957">
                <w:rPr>
                  <w:rFonts w:ascii="Arial" w:hAnsi="Arial" w:cs="Arial"/>
                  <w:sz w:val="20"/>
                </w:rPr>
                <w:delText>Ondertekening door</w:delText>
              </w:r>
              <w:r w:rsidDel="00B70957">
                <w:rPr>
                  <w:rFonts w:ascii="Arial" w:hAnsi="Arial" w:cs="Arial"/>
                  <w:sz w:val="20"/>
                </w:rPr>
                <w:delText xml:space="preserve"> Referent</w:delText>
              </w:r>
              <w:r w:rsidRPr="004B1FB6" w:rsidDel="00B70957">
                <w:rPr>
                  <w:rFonts w:ascii="Arial" w:hAnsi="Arial" w:cs="Arial"/>
                  <w:sz w:val="20"/>
                </w:rPr>
                <w:delText xml:space="preserve"> (bij indienen Verzoek tot deelname/Inschrijver)</w:delText>
              </w:r>
            </w:del>
          </w:p>
        </w:tc>
      </w:tr>
      <w:tr w:rsidR="004B1FB6" w:rsidRPr="00D422EB" w14:paraId="12B00870"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6B8E792" w14:textId="4B57CAE7" w:rsidR="004B1FB6" w:rsidRPr="00D422EB" w:rsidRDefault="004B1FB6" w:rsidP="00711412">
            <w:pPr>
              <w:rPr>
                <w:rFonts w:ascii="Arial" w:hAnsi="Arial" w:cs="Arial"/>
                <w:sz w:val="20"/>
                <w:szCs w:val="20"/>
              </w:rPr>
            </w:pPr>
            <w:del w:id="6" w:author="Bruijn, Anne de" w:date="2023-11-23T15:07:00Z">
              <w:r w:rsidRPr="00D422EB" w:rsidDel="00B70957">
                <w:rPr>
                  <w:rFonts w:ascii="Arial" w:hAnsi="Arial" w:cs="Arial"/>
                  <w:sz w:val="20"/>
                  <w:szCs w:val="20"/>
                </w:rPr>
                <w:delText xml:space="preserve">Naam </w:delText>
              </w:r>
              <w:r w:rsidDel="00B70957">
                <w:rPr>
                  <w:rFonts w:ascii="Arial" w:hAnsi="Arial" w:cs="Arial"/>
                  <w:sz w:val="20"/>
                  <w:szCs w:val="20"/>
                </w:rPr>
                <w:delText>referent</w:delText>
              </w:r>
              <w:r w:rsidRPr="00D422EB" w:rsidDel="00B70957">
                <w:rPr>
                  <w:rFonts w:ascii="Arial" w:hAnsi="Arial" w:cs="Arial"/>
                  <w:sz w:val="20"/>
                  <w:szCs w:val="20"/>
                </w:rPr>
                <w:delText>:</w:delText>
              </w:r>
            </w:del>
          </w:p>
        </w:tc>
        <w:tc>
          <w:tcPr>
            <w:tcW w:w="3973" w:type="dxa"/>
            <w:tcBorders>
              <w:top w:val="single" w:sz="6" w:space="0" w:color="auto"/>
              <w:left w:val="single" w:sz="6" w:space="0" w:color="auto"/>
              <w:bottom w:val="single" w:sz="6" w:space="0" w:color="auto"/>
              <w:right w:val="single" w:sz="6" w:space="0" w:color="auto"/>
            </w:tcBorders>
          </w:tcPr>
          <w:p w14:paraId="0E98B04C" w14:textId="77777777" w:rsidR="004B1FB6" w:rsidRPr="00D422EB" w:rsidRDefault="004B1FB6" w:rsidP="00711412">
            <w:pPr>
              <w:rPr>
                <w:rFonts w:ascii="Arial" w:hAnsi="Arial" w:cs="Arial"/>
                <w:sz w:val="20"/>
                <w:szCs w:val="20"/>
              </w:rPr>
            </w:pPr>
          </w:p>
        </w:tc>
      </w:tr>
      <w:tr w:rsidR="004B1FB6" w:rsidRPr="00D422EB" w14:paraId="53A632AE"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06406657" w14:textId="2C64DC14" w:rsidR="004B1FB6" w:rsidRPr="00D422EB" w:rsidRDefault="004B1FB6" w:rsidP="00711412">
            <w:pPr>
              <w:rPr>
                <w:rFonts w:ascii="Arial" w:hAnsi="Arial" w:cs="Arial"/>
                <w:sz w:val="20"/>
                <w:szCs w:val="20"/>
              </w:rPr>
            </w:pPr>
            <w:del w:id="7" w:author="Bruijn, Anne de" w:date="2023-11-23T15:07:00Z">
              <w:r w:rsidRPr="00D422EB" w:rsidDel="00B70957">
                <w:rPr>
                  <w:rFonts w:ascii="Arial" w:hAnsi="Arial" w:cs="Arial"/>
                  <w:sz w:val="20"/>
                  <w:szCs w:val="20"/>
                </w:rPr>
                <w:delText xml:space="preserve">Functie ondertekenaar </w:delText>
              </w:r>
              <w:r w:rsidDel="00B70957">
                <w:rPr>
                  <w:rFonts w:ascii="Arial" w:hAnsi="Arial" w:cs="Arial"/>
                  <w:sz w:val="20"/>
                  <w:szCs w:val="20"/>
                </w:rPr>
                <w:delText>referent</w:delText>
              </w:r>
              <w:r w:rsidRPr="00D422EB" w:rsidDel="00B70957">
                <w:rPr>
                  <w:rFonts w:ascii="Arial" w:hAnsi="Arial" w:cs="Arial"/>
                  <w:sz w:val="20"/>
                  <w:szCs w:val="20"/>
                </w:rPr>
                <w:delText>:</w:delText>
              </w:r>
            </w:del>
          </w:p>
        </w:tc>
        <w:tc>
          <w:tcPr>
            <w:tcW w:w="3973" w:type="dxa"/>
            <w:tcBorders>
              <w:top w:val="single" w:sz="6" w:space="0" w:color="auto"/>
              <w:left w:val="single" w:sz="6" w:space="0" w:color="auto"/>
              <w:bottom w:val="single" w:sz="6" w:space="0" w:color="auto"/>
              <w:right w:val="single" w:sz="6" w:space="0" w:color="auto"/>
            </w:tcBorders>
          </w:tcPr>
          <w:p w14:paraId="6FA2CD2D" w14:textId="77777777" w:rsidR="004B1FB6" w:rsidRPr="00D422EB" w:rsidRDefault="004B1FB6" w:rsidP="00711412">
            <w:pPr>
              <w:rPr>
                <w:rFonts w:ascii="Arial" w:hAnsi="Arial" w:cs="Arial"/>
                <w:sz w:val="20"/>
                <w:szCs w:val="20"/>
              </w:rPr>
            </w:pPr>
          </w:p>
        </w:tc>
      </w:tr>
      <w:tr w:rsidR="004B1FB6" w:rsidRPr="00D422EB" w14:paraId="3F35EFF5"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29F31674" w14:textId="345BC8B4" w:rsidR="004B1FB6" w:rsidRPr="00D422EB" w:rsidRDefault="004B1FB6" w:rsidP="00711412">
            <w:pPr>
              <w:rPr>
                <w:rFonts w:ascii="Arial" w:hAnsi="Arial" w:cs="Arial"/>
                <w:sz w:val="20"/>
                <w:szCs w:val="20"/>
              </w:rPr>
            </w:pPr>
            <w:del w:id="8" w:author="Bruijn, Anne de" w:date="2023-11-23T15:07:00Z">
              <w:r w:rsidRPr="00D422EB" w:rsidDel="00B70957">
                <w:rPr>
                  <w:rFonts w:ascii="Arial" w:hAnsi="Arial" w:cs="Arial"/>
                  <w:sz w:val="20"/>
                  <w:szCs w:val="20"/>
                </w:rPr>
                <w:delText>Datum:</w:delText>
              </w:r>
            </w:del>
          </w:p>
        </w:tc>
        <w:tc>
          <w:tcPr>
            <w:tcW w:w="3973" w:type="dxa"/>
            <w:tcBorders>
              <w:top w:val="single" w:sz="6" w:space="0" w:color="auto"/>
              <w:left w:val="single" w:sz="6" w:space="0" w:color="auto"/>
              <w:bottom w:val="single" w:sz="6" w:space="0" w:color="auto"/>
              <w:right w:val="single" w:sz="6" w:space="0" w:color="auto"/>
            </w:tcBorders>
          </w:tcPr>
          <w:p w14:paraId="6DB1206D" w14:textId="77777777" w:rsidR="004B1FB6" w:rsidRPr="00D422EB" w:rsidRDefault="004B1FB6" w:rsidP="00711412">
            <w:pPr>
              <w:rPr>
                <w:rFonts w:ascii="Arial" w:hAnsi="Arial" w:cs="Arial"/>
                <w:sz w:val="20"/>
                <w:szCs w:val="20"/>
              </w:rPr>
            </w:pPr>
          </w:p>
        </w:tc>
      </w:tr>
      <w:tr w:rsidR="004B1FB6" w:rsidRPr="00D422EB" w14:paraId="0805AA61"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343554F" w14:textId="6ABB19ED" w:rsidR="004B1FB6" w:rsidRPr="00D422EB" w:rsidDel="00B70957" w:rsidRDefault="004B1FB6" w:rsidP="00711412">
            <w:pPr>
              <w:rPr>
                <w:del w:id="9" w:author="Bruijn, Anne de" w:date="2023-11-23T15:07:00Z"/>
                <w:rFonts w:ascii="Arial" w:hAnsi="Arial" w:cs="Arial"/>
                <w:sz w:val="20"/>
                <w:szCs w:val="20"/>
              </w:rPr>
            </w:pPr>
            <w:del w:id="10" w:author="Bruijn, Anne de" w:date="2023-11-23T15:07:00Z">
              <w:r w:rsidRPr="00D422EB" w:rsidDel="00B70957">
                <w:rPr>
                  <w:rFonts w:ascii="Arial" w:hAnsi="Arial" w:cs="Arial"/>
                  <w:sz w:val="20"/>
                  <w:szCs w:val="20"/>
                </w:rPr>
                <w:delText xml:space="preserve">Handtekening </w:delText>
              </w:r>
              <w:r w:rsidDel="00B70957">
                <w:rPr>
                  <w:rFonts w:ascii="Arial" w:hAnsi="Arial" w:cs="Arial"/>
                  <w:sz w:val="20"/>
                  <w:szCs w:val="20"/>
                </w:rPr>
                <w:delText>referent</w:delText>
              </w:r>
              <w:r w:rsidRPr="00D422EB" w:rsidDel="00B70957">
                <w:rPr>
                  <w:rFonts w:ascii="Arial" w:hAnsi="Arial" w:cs="Arial"/>
                  <w:sz w:val="20"/>
                  <w:szCs w:val="20"/>
                </w:rPr>
                <w:delText>:</w:delText>
              </w:r>
            </w:del>
          </w:p>
          <w:p w14:paraId="192C803C" w14:textId="77777777" w:rsidR="004B1FB6" w:rsidRPr="00D422EB" w:rsidRDefault="004B1FB6" w:rsidP="00711412">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B402AAD" w14:textId="402F6846" w:rsidR="004B1FB6" w:rsidRPr="00D422EB" w:rsidDel="00B70957" w:rsidRDefault="004B1FB6" w:rsidP="00711412">
            <w:pPr>
              <w:rPr>
                <w:del w:id="11" w:author="Bruijn, Anne de" w:date="2023-11-23T15:07:00Z"/>
                <w:rFonts w:ascii="Arial" w:hAnsi="Arial" w:cs="Arial"/>
                <w:sz w:val="20"/>
                <w:szCs w:val="20"/>
              </w:rPr>
            </w:pPr>
          </w:p>
          <w:p w14:paraId="47B2277B" w14:textId="75C018D2" w:rsidR="004B1FB6" w:rsidRPr="00D422EB" w:rsidDel="00B70957" w:rsidRDefault="004B1FB6" w:rsidP="00711412">
            <w:pPr>
              <w:rPr>
                <w:del w:id="12" w:author="Bruijn, Anne de" w:date="2023-11-23T15:07:00Z"/>
                <w:rFonts w:ascii="Arial" w:hAnsi="Arial" w:cs="Arial"/>
                <w:sz w:val="20"/>
                <w:szCs w:val="20"/>
              </w:rPr>
            </w:pPr>
          </w:p>
          <w:p w14:paraId="18A18476" w14:textId="658536DC" w:rsidR="004B1FB6" w:rsidRPr="00D422EB" w:rsidDel="00B70957" w:rsidRDefault="004B1FB6" w:rsidP="00711412">
            <w:pPr>
              <w:rPr>
                <w:del w:id="13" w:author="Bruijn, Anne de" w:date="2023-11-23T15:07:00Z"/>
                <w:rFonts w:ascii="Arial" w:hAnsi="Arial" w:cs="Arial"/>
                <w:sz w:val="20"/>
                <w:szCs w:val="20"/>
              </w:rPr>
            </w:pPr>
          </w:p>
          <w:p w14:paraId="07635021" w14:textId="77777777" w:rsidR="004B1FB6" w:rsidRPr="00D422EB" w:rsidRDefault="004B1FB6" w:rsidP="00711412">
            <w:pPr>
              <w:rPr>
                <w:rFonts w:ascii="Arial" w:hAnsi="Arial" w:cs="Arial"/>
                <w:sz w:val="20"/>
                <w:szCs w:val="20"/>
              </w:rPr>
            </w:pPr>
          </w:p>
        </w:tc>
      </w:tr>
    </w:tbl>
    <w:p w14:paraId="0F4264BA" w14:textId="011EDDFC" w:rsidR="004B1FB6" w:rsidRDefault="004B1FB6">
      <w:pPr>
        <w:rPr>
          <w:rFonts w:ascii="Arial" w:hAnsi="Arial" w:cs="Arial"/>
          <w:sz w:val="20"/>
          <w:szCs w:val="20"/>
        </w:rPr>
      </w:pPr>
    </w:p>
    <w:p w14:paraId="1836B8AF" w14:textId="77777777" w:rsidR="004B1FB6" w:rsidRPr="00D422EB" w:rsidRDefault="004B1FB6">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72AB94A0"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t>Ondertekening door Gegadigde (bij indienen Verzoek tot deelname</w:t>
            </w:r>
            <w:r w:rsidR="004B1FB6" w:rsidRPr="004B1FB6">
              <w:rPr>
                <w:rFonts w:ascii="Arial" w:hAnsi="Arial" w:cs="Arial"/>
                <w:sz w:val="20"/>
              </w:rPr>
              <w:t>/Inschrijver</w:t>
            </w:r>
            <w:r w:rsidRPr="004B1FB6">
              <w:rPr>
                <w:rFonts w:ascii="Arial" w:hAnsi="Arial" w:cs="Arial"/>
                <w:sz w:val="20"/>
              </w:rPr>
              <w:t>)</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1A4BC4EE" w:rsidR="005C27A0" w:rsidRPr="00D422EB" w:rsidRDefault="005C27A0" w:rsidP="00AE30BB">
            <w:pPr>
              <w:rPr>
                <w:rFonts w:ascii="Arial" w:hAnsi="Arial" w:cs="Arial"/>
                <w:sz w:val="20"/>
                <w:szCs w:val="20"/>
              </w:rPr>
            </w:pPr>
            <w:r w:rsidRPr="00D422EB">
              <w:rPr>
                <w:rFonts w:ascii="Arial" w:hAnsi="Arial" w:cs="Arial"/>
                <w:sz w:val="20"/>
                <w:szCs w:val="20"/>
              </w:rPr>
              <w:t>Naam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33108C0D" w:rsidR="005C27A0" w:rsidRPr="00D422EB" w:rsidRDefault="005C27A0" w:rsidP="00AE30BB">
            <w:pPr>
              <w:rPr>
                <w:rFonts w:ascii="Arial" w:hAnsi="Arial" w:cs="Arial"/>
                <w:sz w:val="20"/>
                <w:szCs w:val="20"/>
              </w:rPr>
            </w:pPr>
            <w:r w:rsidRPr="00D422EB">
              <w:rPr>
                <w:rFonts w:ascii="Arial" w:hAnsi="Arial" w:cs="Arial"/>
                <w:sz w:val="20"/>
                <w:szCs w:val="20"/>
              </w:rPr>
              <w:t>Functie ondertekenaar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297756C3" w:rsidR="005C27A0" w:rsidRPr="00D422EB" w:rsidRDefault="005C27A0" w:rsidP="00AE30BB">
            <w:pPr>
              <w:rPr>
                <w:rFonts w:ascii="Arial" w:hAnsi="Arial" w:cs="Arial"/>
                <w:sz w:val="20"/>
                <w:szCs w:val="20"/>
              </w:rPr>
            </w:pPr>
            <w:r w:rsidRPr="00D422EB">
              <w:rPr>
                <w:rFonts w:ascii="Arial" w:hAnsi="Arial" w:cs="Arial"/>
                <w:sz w:val="20"/>
                <w:szCs w:val="20"/>
              </w:rPr>
              <w:t>Handtekening Gegadigde</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5E07E914" w14:textId="77777777" w:rsidR="005C27A0" w:rsidRPr="00D422EB" w:rsidRDefault="005C27A0" w:rsidP="005C27A0">
      <w:pPr>
        <w:rPr>
          <w:rFonts w:ascii="Arial" w:hAnsi="Arial" w:cs="Arial"/>
          <w:sz w:val="20"/>
          <w:szCs w:val="20"/>
        </w:rPr>
      </w:pPr>
      <w:r w:rsidRPr="00D422EB">
        <w:rPr>
          <w:rFonts w:ascii="Arial" w:hAnsi="Arial" w:cs="Arial"/>
          <w:sz w:val="20"/>
          <w:szCs w:val="20"/>
        </w:rPr>
        <w:t xml:space="preserve">*Gebruik het referentie formulier meerdere malen, indien meerdere referentie-opdrachten worden ingediend. </w:t>
      </w:r>
    </w:p>
    <w:p w14:paraId="5E07E915" w14:textId="77777777" w:rsidR="005C27A0" w:rsidRPr="002C48B0" w:rsidRDefault="005C27A0"/>
    <w:sectPr w:rsidR="005C27A0"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mbria"/>
    <w:panose1 w:val="00000000000000000000"/>
    <w:charset w:val="00"/>
    <w:family w:val="auto"/>
    <w:notTrueType/>
    <w:pitch w:val="default"/>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615D0620" w:rsidR="0030325A" w:rsidRPr="00D422EB" w:rsidRDefault="00D422EB">
    <w:pPr>
      <w:pStyle w:val="Voettekst"/>
      <w:ind w:right="360"/>
      <w:rPr>
        <w:rFonts w:ascii="Arial" w:hAnsi="Arial" w:cs="Arial"/>
      </w:rPr>
    </w:pPr>
    <w:r w:rsidRPr="00D422EB">
      <w:rPr>
        <w:rFonts w:ascii="Arial" w:hAnsi="Arial" w:cs="Arial"/>
      </w:rPr>
      <w:t xml:space="preserve">Bijlage </w:t>
    </w:r>
    <w:r w:rsidR="00FA0284">
      <w:rPr>
        <w:rFonts w:ascii="Arial" w:hAnsi="Arial" w:cs="Arial"/>
      </w:rPr>
      <w:t>C</w:t>
    </w:r>
    <w:r w:rsidRPr="00D422EB">
      <w:rPr>
        <w:rFonts w:ascii="Arial" w:hAnsi="Arial" w:cs="Arial"/>
      </w:rPr>
      <w:t xml:space="preserve">  Geschiktheidseis </w:t>
    </w:r>
    <w:r w:rsidR="00FA0284">
      <w:rPr>
        <w:rFonts w:ascii="Arial" w:hAnsi="Arial" w:cs="Arial"/>
      </w:rPr>
      <w:t>Referenties</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14"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4"/>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1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5"/>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1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6"/>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1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7"/>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uijn, Anne de">
    <w15:presenceInfo w15:providerId="AD" w15:userId="S::AnnedeBruijn@coa.nl::72809335-8bb7-458b-98ad-464660dd1c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trackRevisions/>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8673"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2138B9"/>
    <w:rsid w:val="00263455"/>
    <w:rsid w:val="002B40A8"/>
    <w:rsid w:val="002C48B0"/>
    <w:rsid w:val="0030325A"/>
    <w:rsid w:val="0038003B"/>
    <w:rsid w:val="003F6DA7"/>
    <w:rsid w:val="004B1FB6"/>
    <w:rsid w:val="004C60C8"/>
    <w:rsid w:val="005929B2"/>
    <w:rsid w:val="005C27A0"/>
    <w:rsid w:val="00640B76"/>
    <w:rsid w:val="00790519"/>
    <w:rsid w:val="00794B82"/>
    <w:rsid w:val="007B63DF"/>
    <w:rsid w:val="007C038E"/>
    <w:rsid w:val="00826948"/>
    <w:rsid w:val="00891991"/>
    <w:rsid w:val="00921D12"/>
    <w:rsid w:val="00992C80"/>
    <w:rsid w:val="00A002EC"/>
    <w:rsid w:val="00A04271"/>
    <w:rsid w:val="00A3050D"/>
    <w:rsid w:val="00A937A5"/>
    <w:rsid w:val="00AD3C8D"/>
    <w:rsid w:val="00B70957"/>
    <w:rsid w:val="00B7437C"/>
    <w:rsid w:val="00BB2246"/>
    <w:rsid w:val="00BF3572"/>
    <w:rsid w:val="00C13CA2"/>
    <w:rsid w:val="00D422EB"/>
    <w:rsid w:val="00D969F7"/>
    <w:rsid w:val="00E01AAC"/>
    <w:rsid w:val="00EA1FA7"/>
    <w:rsid w:val="00F160FF"/>
    <w:rsid w:val="00F37CDD"/>
    <w:rsid w:val="00FA0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Revisie">
    <w:name w:val="Revision"/>
    <w:hidden/>
    <w:uiPriority w:val="99"/>
    <w:semiHidden/>
    <w:rsid w:val="00B70957"/>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05012572EBFB48499FCF28D324669CC8" ma:contentTypeVersion="43" ma:contentTypeDescription="Root document" ma:contentTypeScope="" ma:versionID="c62e649b25d4be01e51bd00dbc18ba08">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1.4 TAB</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AZC Musselkanaal</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2023-07-26T22:00:00+00:00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niet-openbaar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https://plein-dms.coa.local/processen/LP00000012/azc-musselkanaal/_layouts/15/DocIdRedir.aspx?ID=CDR-944715</Url>
      <Description>CDR-944715</Description>
    </_dlc_DocIdUrl>
    <_dlc_DocId xmlns="c68162f5-5292-4b4e-a453-381c9ebc3801">CDR-944715</_dlc_DocId>
  </documentManagement>
</p:properties>
</file>

<file path=customXml/itemProps1.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2.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3.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4.xml><?xml version="1.0" encoding="utf-8"?>
<ds:datastoreItem xmlns:ds="http://schemas.openxmlformats.org/officeDocument/2006/customXml" ds:itemID="{0C33ECD6-FC59-4680-8BF4-0ED85CEE0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D4790C-0371-4176-A2DF-248E37962121}">
  <ds:schemaRef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infopath/2007/PartnerControls"/>
    <ds:schemaRef ds:uri="c68162f5-5292-4b4e-a453-381c9ebc3801"/>
    <ds:schemaRef ds:uri="http://schemas.econnect.nl/"/>
    <ds:schemaRef ds:uri="http://purl.org/dc/terms/"/>
  </ds:schemaRefs>
</ds:datastoreItem>
</file>

<file path=docProps/app.xml><?xml version="1.0" encoding="utf-8"?>
<Properties xmlns="http://schemas.openxmlformats.org/officeDocument/2006/extended-properties" xmlns:vt="http://schemas.openxmlformats.org/officeDocument/2006/docPropsVTypes">
  <Template>Blanc.dotx</Template>
  <TotalTime>1</TotalTime>
  <Pages>4</Pages>
  <Words>422</Words>
  <Characters>2978</Characters>
  <Application>Microsoft Office Word</Application>
  <DocSecurity>0</DocSecurity>
  <Lines>212</Lines>
  <Paragraphs>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2023-11-23T14:09:00Z</dcterms:created>
  <dcterms:modified xsi:type="dcterms:W3CDTF">2023-11-23T14:09:00Z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0x0101007A6E4A62A1A34FCBB5DB597108C1AEB0001B53BA2063BB684CB4F17500C82EE9DA0005012572EBFB48499FCF28D324669CC8</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AZC Musselkanaal</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802baad6-756f-45a2-82ed-0ba07431105d</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Fasen">
    <vt:lpwstr>1. Voorbereiding</vt:lpwstr>
  </property>
  <property fmtid="{D5CDD505-2E9C-101B-9397-08002B2CF9AE}" pid="115" name="Subfase">
    <vt:lpwstr>1.4 TAB</vt:lpwstr>
  </property>
  <property fmtid="{D5CDD505-2E9C-101B-9397-08002B2CF9AE}" pid="116" name="HoofdPerceel">
    <vt:lpwstr>Hoofd</vt:lpwstr>
  </property>
  <property fmtid="{D5CDD505-2E9C-101B-9397-08002B2CF9AE}" pid="117" name="Typeaanbesteding">
    <vt:lpwstr>Europees niet-openbaar</vt:lpwstr>
  </property>
  <property fmtid="{D5CDD505-2E9C-101B-9397-08002B2CF9AE}" pid="118" name="AutoGenerated">
    <vt:lpwstr>0</vt:lpwstr>
  </property>
</Properties>
</file>