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9DE77" w14:textId="3A502656" w:rsidR="00BC4EF9" w:rsidRPr="00A16A44" w:rsidRDefault="002609DE" w:rsidP="00A16A44">
      <w:pPr>
        <w:pStyle w:val="Documentdeel"/>
      </w:pPr>
      <w:bookmarkStart w:id="0" w:name="_Ref122450066"/>
      <w:bookmarkStart w:id="1" w:name="_Toc130905122"/>
      <w:r w:rsidRPr="00CA6C60">
        <w:t xml:space="preserve">Referentieformulier  </w:t>
      </w:r>
      <w:bookmarkEnd w:id="0"/>
      <w:bookmarkEnd w:id="1"/>
    </w:p>
    <w:tbl>
      <w:tblPr>
        <w:tblStyle w:val="Tabelraster"/>
        <w:tblW w:w="906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397"/>
        <w:gridCol w:w="5670"/>
      </w:tblGrid>
      <w:tr w:rsidR="001A227D" w:rsidRPr="001706C8" w14:paraId="334CEEE4" w14:textId="77777777" w:rsidTr="002609DE">
        <w:tc>
          <w:tcPr>
            <w:tcW w:w="3397" w:type="dxa"/>
            <w:shd w:val="clear" w:color="auto" w:fill="D9D9D9" w:themeFill="background1" w:themeFillShade="D9"/>
          </w:tcPr>
          <w:p w14:paraId="6338476C" w14:textId="00E34D73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>Naam</w:t>
            </w:r>
            <w:r w:rsidR="002609DE">
              <w:rPr>
                <w:rFonts w:ascii="Univers" w:hAnsi="Univers" w:cs="Arial"/>
                <w:sz w:val="20"/>
                <w:szCs w:val="20"/>
              </w:rPr>
              <w:t xml:space="preserve"> inschrijver</w:t>
            </w:r>
          </w:p>
        </w:tc>
        <w:tc>
          <w:tcPr>
            <w:tcW w:w="5670" w:type="dxa"/>
            <w:vAlign w:val="center"/>
          </w:tcPr>
          <w:p w14:paraId="0118E66F" w14:textId="7777777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2609DE" w:rsidRPr="001706C8" w14:paraId="70B559A2" w14:textId="77777777" w:rsidTr="002609DE">
        <w:tc>
          <w:tcPr>
            <w:tcW w:w="3397" w:type="dxa"/>
            <w:shd w:val="clear" w:color="auto" w:fill="D9D9D9" w:themeFill="background1" w:themeFillShade="D9"/>
          </w:tcPr>
          <w:p w14:paraId="5128215F" w14:textId="77777777" w:rsidR="002609DE" w:rsidRPr="001706C8" w:rsidRDefault="002609DE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0B9510E2" w14:textId="77777777" w:rsidR="002609DE" w:rsidRPr="001706C8" w:rsidRDefault="002609DE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2609DE" w:rsidRPr="001706C8" w14:paraId="4440A0E8" w14:textId="77777777" w:rsidTr="002609DE">
        <w:tc>
          <w:tcPr>
            <w:tcW w:w="3397" w:type="dxa"/>
            <w:shd w:val="clear" w:color="auto" w:fill="D9D9D9" w:themeFill="background1" w:themeFillShade="D9"/>
          </w:tcPr>
          <w:p w14:paraId="234D970C" w14:textId="458C95AB" w:rsidR="002609DE" w:rsidRPr="001706C8" w:rsidRDefault="002609DE" w:rsidP="00CA17F5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>Naam referentieproject</w:t>
            </w:r>
          </w:p>
        </w:tc>
        <w:tc>
          <w:tcPr>
            <w:tcW w:w="5670" w:type="dxa"/>
            <w:vAlign w:val="center"/>
          </w:tcPr>
          <w:p w14:paraId="72A87941" w14:textId="77777777" w:rsidR="002609DE" w:rsidRPr="001706C8" w:rsidRDefault="002609DE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1A227D" w:rsidRPr="001706C8" w14:paraId="7E5D114D" w14:textId="77777777" w:rsidTr="002609DE">
        <w:tc>
          <w:tcPr>
            <w:tcW w:w="339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E16C4E3" w14:textId="0B6F1F89" w:rsidR="001A227D" w:rsidRPr="001706C8" w:rsidRDefault="002609DE" w:rsidP="00CA17F5">
            <w:pPr>
              <w:rPr>
                <w:rFonts w:ascii="Univers" w:hAnsi="Univers" w:cs="Arial"/>
                <w:sz w:val="20"/>
                <w:szCs w:val="20"/>
              </w:rPr>
            </w:pPr>
            <w:r>
              <w:rPr>
                <w:rFonts w:ascii="Univers" w:hAnsi="Univers" w:cs="Arial"/>
                <w:sz w:val="20"/>
                <w:szCs w:val="20"/>
              </w:rPr>
              <w:t>Naam instantie / bedrijf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4A8C2B11" w14:textId="7777777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1A227D" w:rsidRPr="001706C8" w14:paraId="77E4E954" w14:textId="77777777" w:rsidTr="002609DE">
        <w:tc>
          <w:tcPr>
            <w:tcW w:w="339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8F52003" w14:textId="7750FE5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>Adres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vAlign w:val="center"/>
          </w:tcPr>
          <w:p w14:paraId="2ED9E2F7" w14:textId="7777777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2609DE" w:rsidRPr="001706C8" w14:paraId="6F1EC197" w14:textId="77777777" w:rsidTr="002609DE">
        <w:tc>
          <w:tcPr>
            <w:tcW w:w="339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5EB72BD" w14:textId="70B15CC5" w:rsidR="002609DE" w:rsidRPr="001706C8" w:rsidRDefault="002609DE" w:rsidP="00CA17F5">
            <w:pPr>
              <w:rPr>
                <w:rFonts w:ascii="Univers" w:hAnsi="Univers" w:cs="Arial"/>
                <w:sz w:val="20"/>
                <w:szCs w:val="20"/>
              </w:rPr>
            </w:pPr>
            <w:r>
              <w:rPr>
                <w:rFonts w:ascii="Univers" w:hAnsi="Univers" w:cs="Arial"/>
                <w:sz w:val="20"/>
                <w:szCs w:val="20"/>
              </w:rPr>
              <w:t>Postcode en plaatsnaam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vAlign w:val="center"/>
          </w:tcPr>
          <w:p w14:paraId="449DA70F" w14:textId="77777777" w:rsidR="002609DE" w:rsidRPr="001706C8" w:rsidRDefault="002609DE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1A227D" w:rsidRPr="001706C8" w14:paraId="01C29AEE" w14:textId="77777777" w:rsidTr="002609DE">
        <w:tc>
          <w:tcPr>
            <w:tcW w:w="3397" w:type="dxa"/>
            <w:shd w:val="clear" w:color="auto" w:fill="D9D9D9" w:themeFill="background1" w:themeFillShade="D9"/>
          </w:tcPr>
          <w:p w14:paraId="23D84649" w14:textId="5F40E69A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 xml:space="preserve">Contactpersoon </w:t>
            </w:r>
          </w:p>
        </w:tc>
        <w:tc>
          <w:tcPr>
            <w:tcW w:w="5670" w:type="dxa"/>
            <w:vAlign w:val="center"/>
          </w:tcPr>
          <w:p w14:paraId="3B0D2148" w14:textId="7777777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1A227D" w:rsidRPr="001706C8" w14:paraId="07C94F2A" w14:textId="77777777" w:rsidTr="002609DE">
        <w:tc>
          <w:tcPr>
            <w:tcW w:w="339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1BE52C9" w14:textId="7777777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>Telefoonnummer contactpersoon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1D7AB6F3" w14:textId="7777777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1A227D" w:rsidRPr="001706C8" w14:paraId="561252E3" w14:textId="77777777" w:rsidTr="002609DE">
        <w:tc>
          <w:tcPr>
            <w:tcW w:w="339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0EEAB4A" w14:textId="7777777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>E-mailadres contactpersoon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6F2E1617" w14:textId="7777777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1A227D" w:rsidRPr="001706C8" w14:paraId="3D429FD1" w14:textId="77777777" w:rsidTr="002609DE">
        <w:tc>
          <w:tcPr>
            <w:tcW w:w="339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802A2E9" w14:textId="1D9F58DD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 xml:space="preserve">Met dit referentieproject toont de </w:t>
            </w:r>
            <w:r w:rsidR="00A8283F">
              <w:rPr>
                <w:rFonts w:ascii="Univers" w:hAnsi="Univers" w:cs="Arial"/>
                <w:sz w:val="20"/>
                <w:szCs w:val="20"/>
              </w:rPr>
              <w:t>in</w:t>
            </w:r>
            <w:r w:rsidRPr="001706C8">
              <w:rPr>
                <w:rFonts w:ascii="Univers" w:hAnsi="Univers" w:cs="Arial"/>
                <w:sz w:val="20"/>
                <w:szCs w:val="20"/>
              </w:rPr>
              <w:t>schrijver aan te beschikken over</w:t>
            </w:r>
            <w:r w:rsidR="001706C8">
              <w:rPr>
                <w:rFonts w:ascii="Univers" w:hAnsi="Univers" w:cs="Arial"/>
                <w:sz w:val="20"/>
                <w:szCs w:val="20"/>
              </w:rPr>
              <w:t>:</w:t>
            </w:r>
          </w:p>
          <w:p w14:paraId="3A907FFD" w14:textId="691D1EC0" w:rsidR="009238F4" w:rsidRPr="009238F4" w:rsidRDefault="009238F4" w:rsidP="009238F4">
            <w:pPr>
              <w:rPr>
                <w:rFonts w:ascii="Univers" w:hAnsi="Univers" w:cs="Arial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  <w:vAlign w:val="center"/>
          </w:tcPr>
          <w:p w14:paraId="5FD5D0D9" w14:textId="3201D5F9" w:rsidR="00795668" w:rsidRPr="00795668" w:rsidRDefault="00245753" w:rsidP="00795668">
            <w:pPr>
              <w:autoSpaceDE w:val="0"/>
              <w:autoSpaceDN w:val="0"/>
              <w:adjustRightInd w:val="0"/>
              <w:rPr>
                <w:rFonts w:ascii="Univers" w:hAnsi="Univers"/>
                <w:sz w:val="20"/>
                <w:szCs w:val="20"/>
              </w:rPr>
            </w:pPr>
            <w:sdt>
              <w:sdtPr>
                <w:rPr>
                  <w:rFonts w:ascii="Univers" w:hAnsi="Univers"/>
                  <w:b/>
                  <w:bCs/>
                  <w:sz w:val="20"/>
                  <w:szCs w:val="20"/>
                </w:rPr>
                <w:id w:val="2100054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5668" w:rsidRPr="00795668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795668" w:rsidRPr="00795668">
              <w:rPr>
                <w:rFonts w:ascii="Univers" w:hAnsi="Univers"/>
                <w:b/>
                <w:bCs/>
                <w:sz w:val="20"/>
                <w:szCs w:val="20"/>
              </w:rPr>
              <w:t xml:space="preserve">  KC1: </w:t>
            </w:r>
            <w:r w:rsidR="00795668" w:rsidRPr="00795668">
              <w:rPr>
                <w:rFonts w:ascii="Univers" w:hAnsi="Univers"/>
                <w:sz w:val="20"/>
                <w:szCs w:val="20"/>
              </w:rPr>
              <w:t xml:space="preserve">Ervaring met het verzorgen werkbegeleiding zoals vermeld in </w:t>
            </w:r>
            <w:r w:rsidR="00795668" w:rsidRPr="00795668">
              <w:rPr>
                <w:rStyle w:val="Geen"/>
                <w:rFonts w:ascii="Univers" w:eastAsia="Univers" w:hAnsi="Univers" w:cs="Univers"/>
                <w:sz w:val="20"/>
                <w:szCs w:val="20"/>
              </w:rPr>
              <w:t>§2.1</w:t>
            </w:r>
            <w:r w:rsidR="00931628">
              <w:rPr>
                <w:rStyle w:val="Geen"/>
                <w:rFonts w:ascii="Univers" w:eastAsia="Univers" w:hAnsi="Univers" w:cs="Univers"/>
                <w:sz w:val="20"/>
                <w:szCs w:val="20"/>
              </w:rPr>
              <w:t xml:space="preserve"> van het aanmelddocument</w:t>
            </w:r>
            <w:r w:rsidR="00795668" w:rsidRPr="00795668">
              <w:rPr>
                <w:rStyle w:val="Geen"/>
                <w:rFonts w:ascii="Univers" w:eastAsia="Univers" w:hAnsi="Univers" w:cs="Univers"/>
                <w:sz w:val="20"/>
                <w:szCs w:val="20"/>
              </w:rPr>
              <w:t>. U beschikt over de competentie om werkbegeleiding te bieden aan personen die behoren tot de Basisbaan doelgroep of een vergelijkbare groep.</w:t>
            </w:r>
          </w:p>
          <w:p w14:paraId="28BA0B98" w14:textId="77777777" w:rsidR="00795668" w:rsidRPr="00795668" w:rsidRDefault="00795668" w:rsidP="00795668">
            <w:pPr>
              <w:autoSpaceDE w:val="0"/>
              <w:autoSpaceDN w:val="0"/>
              <w:adjustRightInd w:val="0"/>
              <w:rPr>
                <w:rFonts w:ascii="Univers" w:hAnsi="Univers"/>
                <w:sz w:val="20"/>
                <w:szCs w:val="20"/>
              </w:rPr>
            </w:pPr>
          </w:p>
          <w:p w14:paraId="045B9C3E" w14:textId="542B05FA" w:rsidR="00795668" w:rsidRPr="00795668" w:rsidRDefault="00245753" w:rsidP="00795668">
            <w:pPr>
              <w:autoSpaceDE w:val="0"/>
              <w:autoSpaceDN w:val="0"/>
              <w:adjustRightInd w:val="0"/>
              <w:rPr>
                <w:rFonts w:ascii="Univers" w:eastAsia="Univers" w:hAnsi="Univers" w:cs="Univers"/>
                <w:sz w:val="20"/>
                <w:szCs w:val="20"/>
              </w:rPr>
            </w:pPr>
            <w:sdt>
              <w:sdtPr>
                <w:rPr>
                  <w:rFonts w:ascii="Univers" w:hAnsi="Univers"/>
                  <w:b/>
                  <w:bCs/>
                  <w:sz w:val="20"/>
                  <w:szCs w:val="20"/>
                </w:rPr>
                <w:id w:val="-1313859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5668" w:rsidRPr="00795668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795668" w:rsidRPr="00795668">
              <w:rPr>
                <w:rFonts w:ascii="Univers" w:hAnsi="Univers"/>
                <w:b/>
                <w:bCs/>
                <w:sz w:val="20"/>
                <w:szCs w:val="20"/>
              </w:rPr>
              <w:t xml:space="preserve">  KC2: </w:t>
            </w:r>
            <w:r w:rsidR="00795668" w:rsidRPr="00795668">
              <w:rPr>
                <w:rFonts w:ascii="Univers" w:hAnsi="Univers"/>
                <w:sz w:val="20"/>
                <w:szCs w:val="20"/>
              </w:rPr>
              <w:t>Ervaring met de wijk(en) en dorpen van de gemeente Groningen</w:t>
            </w:r>
            <w:r w:rsidR="00795668" w:rsidRPr="00795668">
              <w:rPr>
                <w:rStyle w:val="Geen"/>
                <w:rFonts w:ascii="Univers" w:eastAsia="Univers" w:hAnsi="Univers" w:cs="Univers"/>
                <w:sz w:val="20"/>
                <w:szCs w:val="20"/>
              </w:rPr>
              <w:t xml:space="preserve">. U kent de wijken en dorpen en heeft eerder werkzaamheden uitgevoerd in de wijken van de gemeente Groningen. </w:t>
            </w:r>
          </w:p>
          <w:p w14:paraId="498597B7" w14:textId="77777777" w:rsidR="00795668" w:rsidRPr="00795668" w:rsidRDefault="00795668" w:rsidP="00795668">
            <w:pPr>
              <w:autoSpaceDE w:val="0"/>
              <w:autoSpaceDN w:val="0"/>
              <w:adjustRightInd w:val="0"/>
              <w:rPr>
                <w:rFonts w:ascii="Univers" w:hAnsi="Univers"/>
                <w:sz w:val="20"/>
                <w:szCs w:val="20"/>
              </w:rPr>
            </w:pPr>
          </w:p>
          <w:p w14:paraId="2CB52B15" w14:textId="066951B8" w:rsidR="001A227D" w:rsidRPr="00795668" w:rsidRDefault="00245753" w:rsidP="00795668">
            <w:pPr>
              <w:autoSpaceDE w:val="0"/>
              <w:autoSpaceDN w:val="0"/>
              <w:adjustRightInd w:val="0"/>
              <w:rPr>
                <w:rFonts w:ascii="Univers" w:hAnsi="Univers"/>
                <w:sz w:val="20"/>
                <w:szCs w:val="20"/>
              </w:rPr>
            </w:pPr>
            <w:sdt>
              <w:sdtPr>
                <w:rPr>
                  <w:rFonts w:ascii="Univers" w:hAnsi="Univers"/>
                  <w:b/>
                  <w:bCs/>
                  <w:sz w:val="20"/>
                  <w:szCs w:val="20"/>
                </w:rPr>
                <w:id w:val="1523132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5668" w:rsidRPr="00795668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795668" w:rsidRPr="00795668">
              <w:rPr>
                <w:rFonts w:ascii="Univers" w:hAnsi="Univers"/>
                <w:b/>
                <w:bCs/>
                <w:sz w:val="20"/>
                <w:szCs w:val="20"/>
              </w:rPr>
              <w:t xml:space="preserve">  KC3: </w:t>
            </w:r>
            <w:r w:rsidR="00795668" w:rsidRPr="00795668">
              <w:rPr>
                <w:rStyle w:val="Geen"/>
                <w:rFonts w:ascii="Univers" w:eastAsia="Univers" w:hAnsi="Univers" w:cs="Univers"/>
                <w:sz w:val="20"/>
                <w:szCs w:val="20"/>
              </w:rPr>
              <w:t>Ervaring met sociaal ontwikkelbedrijf.</w:t>
            </w:r>
            <w:r w:rsidR="00795668" w:rsidRPr="00795668">
              <w:rPr>
                <w:rStyle w:val="Geen"/>
                <w:rFonts w:ascii="Univers" w:eastAsia="Univers" w:hAnsi="Univers" w:cs="Univers"/>
                <w:b/>
                <w:bCs/>
                <w:sz w:val="20"/>
                <w:szCs w:val="20"/>
              </w:rPr>
              <w:t xml:space="preserve"> </w:t>
            </w:r>
            <w:r w:rsidR="00795668" w:rsidRPr="00795668">
              <w:rPr>
                <w:rStyle w:val="Geen"/>
                <w:rFonts w:ascii="Univers" w:eastAsia="Univers" w:hAnsi="Univers" w:cs="Univers"/>
                <w:sz w:val="20"/>
                <w:szCs w:val="20"/>
              </w:rPr>
              <w:t>U beschikt over de competentie om samen te werken met een sociaal ontwikkelbedrijf.</w:t>
            </w:r>
          </w:p>
        </w:tc>
      </w:tr>
      <w:tr w:rsidR="001A227D" w:rsidRPr="001706C8" w14:paraId="0C8DB799" w14:textId="77777777" w:rsidTr="002609DE">
        <w:tc>
          <w:tcPr>
            <w:tcW w:w="3397" w:type="dxa"/>
            <w:shd w:val="clear" w:color="auto" w:fill="D9D9D9" w:themeFill="background1" w:themeFillShade="D9"/>
          </w:tcPr>
          <w:p w14:paraId="3FF9F0F0" w14:textId="7777777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>Begin- en einddatum opdracht</w:t>
            </w:r>
          </w:p>
        </w:tc>
        <w:tc>
          <w:tcPr>
            <w:tcW w:w="5670" w:type="dxa"/>
            <w:vAlign w:val="center"/>
          </w:tcPr>
          <w:p w14:paraId="729D031F" w14:textId="77777777" w:rsidR="001A227D" w:rsidRPr="001706C8" w:rsidRDefault="001A227D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A16A44" w:rsidRPr="001706C8" w14:paraId="58DEA94B" w14:textId="77777777" w:rsidTr="002609DE">
        <w:tc>
          <w:tcPr>
            <w:tcW w:w="3397" w:type="dxa"/>
            <w:shd w:val="clear" w:color="auto" w:fill="D9D9D9" w:themeFill="background1" w:themeFillShade="D9"/>
          </w:tcPr>
          <w:p w14:paraId="36E4F91A" w14:textId="2D34F7D7" w:rsidR="00A16A44" w:rsidRPr="001706C8" w:rsidRDefault="00A16A44" w:rsidP="00CA17F5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>Beknopte omschrijving referentieproject</w:t>
            </w:r>
            <w:r>
              <w:rPr>
                <w:rFonts w:ascii="Univers" w:hAnsi="Univers" w:cs="Arial"/>
                <w:sz w:val="20"/>
                <w:szCs w:val="20"/>
              </w:rPr>
              <w:t xml:space="preserve">, </w:t>
            </w:r>
            <w:del w:id="2" w:author="Romee van der Hilst" w:date="2024-12-16T10:32:00Z">
              <w:r w:rsidDel="00245753">
                <w:rPr>
                  <w:rFonts w:ascii="Univers" w:hAnsi="Univers" w:cs="Arial"/>
                  <w:sz w:val="20"/>
                  <w:szCs w:val="20"/>
                </w:rPr>
                <w:delText>inclusief vermelding van de aantallen waaruit moet blijken dat u aan de minimumomvang heeft voldaan.</w:delText>
              </w:r>
            </w:del>
          </w:p>
        </w:tc>
        <w:tc>
          <w:tcPr>
            <w:tcW w:w="5670" w:type="dxa"/>
            <w:vAlign w:val="center"/>
          </w:tcPr>
          <w:p w14:paraId="4A13C429" w14:textId="5CB0D8DA" w:rsidR="00A16A44" w:rsidRDefault="00A16A44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  <w:p w14:paraId="3F0AB2D5" w14:textId="77777777" w:rsidR="00A16A44" w:rsidRDefault="00A16A44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  <w:p w14:paraId="527D87FB" w14:textId="77777777" w:rsidR="00A16A44" w:rsidRDefault="00A16A44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  <w:p w14:paraId="0935327D" w14:textId="77777777" w:rsidR="00A16A44" w:rsidRPr="001706C8" w:rsidRDefault="00A16A44" w:rsidP="00CA17F5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</w:tbl>
    <w:p w14:paraId="38F33492" w14:textId="77777777" w:rsidR="00BC4EF9" w:rsidRDefault="00BC4EF9" w:rsidP="00BC4EF9"/>
    <w:p w14:paraId="5A4A2766" w14:textId="77777777" w:rsidR="00A16A44" w:rsidRDefault="00A16A44" w:rsidP="00BC4EF9"/>
    <w:tbl>
      <w:tblPr>
        <w:tblStyle w:val="Tabelraster"/>
        <w:tblW w:w="906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397"/>
        <w:gridCol w:w="5670"/>
      </w:tblGrid>
      <w:tr w:rsidR="00A16A44" w:rsidRPr="001706C8" w14:paraId="354706EA" w14:textId="77777777" w:rsidTr="000C0A6D">
        <w:tc>
          <w:tcPr>
            <w:tcW w:w="3397" w:type="dxa"/>
            <w:shd w:val="clear" w:color="auto" w:fill="D9D9D9" w:themeFill="background1" w:themeFillShade="D9"/>
          </w:tcPr>
          <w:p w14:paraId="19EEF375" w14:textId="6D9530C4" w:rsidR="00A16A44" w:rsidRPr="001706C8" w:rsidRDefault="00A16A44" w:rsidP="000C0A6D">
            <w:pPr>
              <w:rPr>
                <w:rFonts w:ascii="Univers" w:hAnsi="Univers" w:cs="Arial"/>
                <w:sz w:val="20"/>
                <w:szCs w:val="20"/>
              </w:rPr>
            </w:pPr>
            <w:r w:rsidRPr="002609DE">
              <w:rPr>
                <w:rFonts w:ascii="Univers" w:hAnsi="Univers" w:cs="Arial"/>
                <w:sz w:val="20"/>
                <w:szCs w:val="20"/>
              </w:rPr>
              <w:t xml:space="preserve">Is een referentieproject uitgevoerd door een derde (onderaannemer/combinant) waarmee </w:t>
            </w:r>
            <w:r w:rsidR="00667D82">
              <w:rPr>
                <w:rFonts w:ascii="Univers" w:hAnsi="Univers" w:cs="Arial"/>
                <w:sz w:val="20"/>
                <w:szCs w:val="20"/>
              </w:rPr>
              <w:t>i</w:t>
            </w:r>
            <w:r w:rsidRPr="002609DE">
              <w:rPr>
                <w:rFonts w:ascii="Univers" w:hAnsi="Univers" w:cs="Arial"/>
                <w:sz w:val="20"/>
                <w:szCs w:val="20"/>
              </w:rPr>
              <w:t>nschrijving plaats vindt?</w:t>
            </w:r>
          </w:p>
        </w:tc>
        <w:tc>
          <w:tcPr>
            <w:tcW w:w="5670" w:type="dxa"/>
            <w:vAlign w:val="center"/>
          </w:tcPr>
          <w:p w14:paraId="7EFE8F44" w14:textId="4CE04316" w:rsidR="00A16A44" w:rsidRDefault="00A16A44" w:rsidP="000C0A6D">
            <w:pPr>
              <w:rPr>
                <w:rFonts w:ascii="Univers" w:hAnsi="Univers" w:cs="Arial"/>
                <w:sz w:val="20"/>
                <w:szCs w:val="20"/>
              </w:rPr>
            </w:pPr>
            <w:r>
              <w:rPr>
                <w:rFonts w:ascii="Univers" w:hAnsi="Univers" w:cs="Arial"/>
                <w:sz w:val="20"/>
                <w:szCs w:val="20"/>
              </w:rPr>
              <w:t>[ Ja / Nee ]</w:t>
            </w:r>
          </w:p>
          <w:p w14:paraId="06CB13A6" w14:textId="77777777" w:rsidR="00A16A44" w:rsidRDefault="00A16A44" w:rsidP="000C0A6D">
            <w:pPr>
              <w:rPr>
                <w:rFonts w:ascii="Univers" w:hAnsi="Univers" w:cs="Arial"/>
                <w:sz w:val="20"/>
                <w:szCs w:val="20"/>
              </w:rPr>
            </w:pPr>
          </w:p>
          <w:p w14:paraId="37BD892B" w14:textId="77777777" w:rsidR="00A16A44" w:rsidRDefault="00A16A44" w:rsidP="000C0A6D">
            <w:pPr>
              <w:rPr>
                <w:rFonts w:ascii="Univers" w:hAnsi="Univers" w:cs="Arial"/>
                <w:sz w:val="20"/>
                <w:szCs w:val="20"/>
              </w:rPr>
            </w:pPr>
          </w:p>
          <w:p w14:paraId="7D44037E" w14:textId="77777777" w:rsidR="00A16A44" w:rsidRPr="001706C8" w:rsidRDefault="00A16A44" w:rsidP="000C0A6D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A16A44" w:rsidRPr="001706C8" w14:paraId="2F4DD3CF" w14:textId="77777777" w:rsidTr="000C0A6D">
        <w:tc>
          <w:tcPr>
            <w:tcW w:w="3397" w:type="dxa"/>
            <w:shd w:val="clear" w:color="auto" w:fill="D9D9D9" w:themeFill="background1" w:themeFillShade="D9"/>
          </w:tcPr>
          <w:p w14:paraId="6D6FF8A5" w14:textId="21C0BA9F" w:rsidR="00A16A44" w:rsidRPr="001706C8" w:rsidRDefault="00A16A44" w:rsidP="000C0A6D">
            <w:pPr>
              <w:rPr>
                <w:rFonts w:ascii="Univers" w:hAnsi="Univers" w:cs="Arial"/>
                <w:sz w:val="20"/>
                <w:szCs w:val="20"/>
              </w:rPr>
            </w:pPr>
            <w:r w:rsidRPr="002609DE">
              <w:rPr>
                <w:rFonts w:ascii="Univers" w:hAnsi="Univers" w:cs="Arial"/>
                <w:sz w:val="20"/>
                <w:szCs w:val="20"/>
              </w:rPr>
              <w:t>Indien ja, aangeven welk referentieproject met naam derde (onderaannemer/combinant)</w:t>
            </w:r>
          </w:p>
        </w:tc>
        <w:tc>
          <w:tcPr>
            <w:tcW w:w="5670" w:type="dxa"/>
            <w:vAlign w:val="center"/>
          </w:tcPr>
          <w:p w14:paraId="7BA2CADF" w14:textId="77777777" w:rsidR="00A16A44" w:rsidRDefault="00A16A44" w:rsidP="000C0A6D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</w:tbl>
    <w:p w14:paraId="5D743BFE" w14:textId="77777777" w:rsidR="00A16A44" w:rsidRDefault="00A16A44" w:rsidP="00BC4EF9"/>
    <w:p w14:paraId="40AA58DF" w14:textId="77777777" w:rsidR="00A16A44" w:rsidRDefault="00A16A44" w:rsidP="00BC4EF9"/>
    <w:p w14:paraId="0835FB1B" w14:textId="77777777" w:rsidR="00A16A44" w:rsidRDefault="00A16A44" w:rsidP="00BC4EF9"/>
    <w:p w14:paraId="7338F210" w14:textId="06A2E1AB" w:rsidR="001A227D" w:rsidRPr="001706C8" w:rsidRDefault="001A227D" w:rsidP="002609DE">
      <w:pPr>
        <w:spacing w:after="240"/>
        <w:rPr>
          <w:rFonts w:ascii="Univers" w:hAnsi="Univers" w:cs="Arial"/>
        </w:rPr>
      </w:pPr>
    </w:p>
    <w:sectPr w:rsidR="001A227D" w:rsidRPr="001706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2F8E4" w14:textId="77777777" w:rsidR="00A16A44" w:rsidRDefault="00A16A44" w:rsidP="00A16A44">
      <w:pPr>
        <w:spacing w:line="240" w:lineRule="auto"/>
      </w:pPr>
      <w:r>
        <w:separator/>
      </w:r>
    </w:p>
  </w:endnote>
  <w:endnote w:type="continuationSeparator" w:id="0">
    <w:p w14:paraId="1D514680" w14:textId="77777777" w:rsidR="00A16A44" w:rsidRDefault="00A16A44" w:rsidP="00A16A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21E16" w14:textId="77777777" w:rsidR="00A16A44" w:rsidRDefault="00A16A44" w:rsidP="00A16A44">
      <w:pPr>
        <w:spacing w:line="240" w:lineRule="auto"/>
      </w:pPr>
      <w:r>
        <w:separator/>
      </w:r>
    </w:p>
  </w:footnote>
  <w:footnote w:type="continuationSeparator" w:id="0">
    <w:p w14:paraId="4F49D5EE" w14:textId="77777777" w:rsidR="00A16A44" w:rsidRDefault="00A16A44" w:rsidP="00A16A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87A94" w14:textId="73293548" w:rsidR="00A16A44" w:rsidRPr="005557D7" w:rsidRDefault="00A16A44" w:rsidP="00A16A44">
    <w:pPr>
      <w:pStyle w:val="Koptekst"/>
      <w:jc w:val="right"/>
      <w:rPr>
        <w:b/>
        <w:caps/>
      </w:rPr>
    </w:pPr>
    <w:r w:rsidRPr="000604B5">
      <w:rPr>
        <w:rFonts w:asciiTheme="minorHAnsi" w:hAnsiTheme="minorHAnsi"/>
        <w:b/>
        <w:bCs/>
        <w:caps/>
        <w:noProof/>
      </w:rPr>
      <w:drawing>
        <wp:anchor distT="0" distB="0" distL="114300" distR="114300" simplePos="0" relativeHeight="251658240" behindDoc="1" locked="0" layoutInCell="1" allowOverlap="1" wp14:anchorId="6DB74EDC" wp14:editId="565C27C7">
          <wp:simplePos x="0" y="0"/>
          <wp:positionH relativeFrom="column">
            <wp:posOffset>4929505</wp:posOffset>
          </wp:positionH>
          <wp:positionV relativeFrom="paragraph">
            <wp:posOffset>-192405</wp:posOffset>
          </wp:positionV>
          <wp:extent cx="1114437" cy="581891"/>
          <wp:effectExtent l="0" t="0" r="0" b="8890"/>
          <wp:wrapTight wrapText="bothSides">
            <wp:wrapPolygon edited="0">
              <wp:start x="1477" y="0"/>
              <wp:lineTo x="0" y="4952"/>
              <wp:lineTo x="0" y="12026"/>
              <wp:lineTo x="7754" y="21223"/>
              <wp:lineTo x="8492" y="21223"/>
              <wp:lineTo x="13662" y="21223"/>
              <wp:lineTo x="14031" y="21223"/>
              <wp:lineTo x="16985" y="11319"/>
              <wp:lineTo x="21046" y="11319"/>
              <wp:lineTo x="21046" y="1415"/>
              <wp:lineTo x="5538" y="0"/>
              <wp:lineTo x="1477" y="0"/>
            </wp:wrapPolygon>
          </wp:wrapTight>
          <wp:docPr id="8" name="Graphic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4437" cy="581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                               </w:t>
    </w:r>
  </w:p>
  <w:p w14:paraId="3794A46D" w14:textId="70BF3A37" w:rsidR="00A16A44" w:rsidRDefault="00A16A44" w:rsidP="00A16A4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50BB7"/>
    <w:multiLevelType w:val="hybridMultilevel"/>
    <w:tmpl w:val="4EDA843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A046A2"/>
    <w:multiLevelType w:val="hybridMultilevel"/>
    <w:tmpl w:val="80C8FE22"/>
    <w:lvl w:ilvl="0" w:tplc="E6AE5F88">
      <w:start w:val="1"/>
      <w:numFmt w:val="decimal"/>
      <w:pStyle w:val="Bijlagekop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9544641">
    <w:abstractNumId w:val="1"/>
  </w:num>
  <w:num w:numId="2" w16cid:durableId="1434475743">
    <w:abstractNumId w:val="0"/>
  </w:num>
  <w:num w:numId="3" w16cid:durableId="15703941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omee van der Hilst">
    <w15:presenceInfo w15:providerId="AD" w15:userId="S::Romee.van.der.Hilst@groningen.nl::226324cd-8705-4214-bd11-92f6a13bdf4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27D"/>
    <w:rsid w:val="00047D76"/>
    <w:rsid w:val="00086DE3"/>
    <w:rsid w:val="001706C8"/>
    <w:rsid w:val="001A227D"/>
    <w:rsid w:val="00211F2C"/>
    <w:rsid w:val="00245753"/>
    <w:rsid w:val="002609DE"/>
    <w:rsid w:val="002F518B"/>
    <w:rsid w:val="00667D82"/>
    <w:rsid w:val="006B1AD9"/>
    <w:rsid w:val="00795668"/>
    <w:rsid w:val="007A52BE"/>
    <w:rsid w:val="009238F4"/>
    <w:rsid w:val="00931628"/>
    <w:rsid w:val="00A16A44"/>
    <w:rsid w:val="00A75B33"/>
    <w:rsid w:val="00A8283F"/>
    <w:rsid w:val="00BC4EF9"/>
    <w:rsid w:val="00CF0DC4"/>
    <w:rsid w:val="00DF61E3"/>
    <w:rsid w:val="00E4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00101"/>
  <w15:chartTrackingRefBased/>
  <w15:docId w15:val="{83EA6F82-823E-48CD-BABC-DEDD2EB45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A227D"/>
    <w:pPr>
      <w:spacing w:after="0" w:line="260" w:lineRule="exact"/>
    </w:pPr>
    <w:rPr>
      <w:rFonts w:ascii="Arial" w:hAnsi="Arial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1A22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1A227D"/>
    <w:pPr>
      <w:ind w:left="720"/>
      <w:contextualSpacing/>
    </w:pPr>
    <w:rPr>
      <w:szCs w:val="24"/>
    </w:rPr>
  </w:style>
  <w:style w:type="table" w:styleId="Tabelraster">
    <w:name w:val="Table Grid"/>
    <w:basedOn w:val="Standaardtabel"/>
    <w:uiPriority w:val="39"/>
    <w:rsid w:val="001A227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kop">
    <w:name w:val="Bijlagekop"/>
    <w:basedOn w:val="Kop1"/>
    <w:next w:val="Standaard"/>
    <w:link w:val="BijlagekopChar"/>
    <w:qFormat/>
    <w:rsid w:val="001A227D"/>
    <w:pPr>
      <w:pageBreakBefore/>
      <w:numPr>
        <w:numId w:val="1"/>
      </w:numPr>
      <w:spacing w:before="0" w:after="120"/>
    </w:pPr>
    <w:rPr>
      <w:rFonts w:ascii="Arial" w:hAnsi="Arial"/>
      <w:b/>
      <w:color w:val="000000" w:themeColor="text1"/>
      <w:sz w:val="24"/>
    </w:rPr>
  </w:style>
  <w:style w:type="character" w:customStyle="1" w:styleId="BijlagekopChar">
    <w:name w:val="Bijlagekop Char"/>
    <w:basedOn w:val="Kop1Char"/>
    <w:link w:val="Bijlagekop"/>
    <w:rsid w:val="001A227D"/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character" w:customStyle="1" w:styleId="LijstalineaChar">
    <w:name w:val="Lijstalinea Char"/>
    <w:link w:val="Lijstalinea"/>
    <w:uiPriority w:val="34"/>
    <w:locked/>
    <w:rsid w:val="001A227D"/>
    <w:rPr>
      <w:rFonts w:ascii="Arial" w:hAnsi="Arial"/>
      <w:sz w:val="1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1A22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ocumentdeel">
    <w:name w:val="Documentdeel"/>
    <w:basedOn w:val="Standaard"/>
    <w:autoRedefine/>
    <w:qFormat/>
    <w:rsid w:val="002609DE"/>
    <w:pPr>
      <w:pageBreakBefore/>
      <w:widowControl w:val="0"/>
      <w:spacing w:after="480" w:line="240" w:lineRule="auto"/>
    </w:pPr>
    <w:rPr>
      <w:rFonts w:asciiTheme="minorHAnsi" w:eastAsiaTheme="majorEastAsia" w:hAnsiTheme="minorHAnsi" w:cstheme="majorBidi"/>
      <w:b/>
      <w:caps/>
      <w:color w:val="00B0F0"/>
      <w:sz w:val="44"/>
      <w:szCs w:val="44"/>
    </w:rPr>
  </w:style>
  <w:style w:type="paragraph" w:styleId="Geenafstand">
    <w:name w:val="No Spacing"/>
    <w:uiPriority w:val="1"/>
    <w:qFormat/>
    <w:rsid w:val="002609DE"/>
    <w:pPr>
      <w:spacing w:after="0" w:line="240" w:lineRule="auto"/>
    </w:pPr>
    <w:rPr>
      <w:rFonts w:ascii="Arial" w:hAnsi="Arial"/>
      <w:sz w:val="18"/>
    </w:rPr>
  </w:style>
  <w:style w:type="paragraph" w:styleId="Koptekst">
    <w:name w:val="header"/>
    <w:basedOn w:val="Standaard"/>
    <w:link w:val="KoptekstChar"/>
    <w:uiPriority w:val="99"/>
    <w:unhideWhenUsed/>
    <w:rsid w:val="00A16A4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16A44"/>
    <w:rPr>
      <w:rFonts w:ascii="Arial" w:hAnsi="Arial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A16A4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16A44"/>
    <w:rPr>
      <w:rFonts w:ascii="Arial" w:hAnsi="Arial"/>
      <w:sz w:val="18"/>
    </w:rPr>
  </w:style>
  <w:style w:type="table" w:customStyle="1" w:styleId="Tabelkop">
    <w:name w:val="Tabelkop"/>
    <w:basedOn w:val="Standaardtabel"/>
    <w:uiPriority w:val="99"/>
    <w:rsid w:val="00A16A44"/>
    <w:pPr>
      <w:spacing w:after="0" w:line="240" w:lineRule="auto"/>
    </w:pPr>
    <w:rPr>
      <w:rFonts w:ascii="Univers" w:eastAsiaTheme="minorEastAsia" w:hAnsi="Univers"/>
      <w:sz w:val="20"/>
      <w:szCs w:val="21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ED7D31" w:themeFill="accent2"/>
      </w:tcPr>
    </w:tblStylePr>
  </w:style>
  <w:style w:type="character" w:customStyle="1" w:styleId="Geen">
    <w:name w:val="Geen"/>
    <w:rsid w:val="00795668"/>
  </w:style>
  <w:style w:type="paragraph" w:styleId="Revisie">
    <w:name w:val="Revision"/>
    <w:hidden/>
    <w:uiPriority w:val="99"/>
    <w:semiHidden/>
    <w:rsid w:val="00245753"/>
    <w:pPr>
      <w:spacing w:after="0" w:line="240" w:lineRule="auto"/>
    </w:pPr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190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Bloeming</dc:creator>
  <cp:keywords/>
  <dc:description/>
  <cp:lastModifiedBy>Romee van der Hilst</cp:lastModifiedBy>
  <cp:revision>11</cp:revision>
  <dcterms:created xsi:type="dcterms:W3CDTF">2024-02-12T10:20:00Z</dcterms:created>
  <dcterms:modified xsi:type="dcterms:W3CDTF">2024-12-16T09:32:00Z</dcterms:modified>
</cp:coreProperties>
</file>